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02993" w14:textId="00865418" w:rsidR="00351CB5" w:rsidRDefault="0019631F" w:rsidP="00A9688A">
      <w:pPr>
        <w:pStyle w:val="Footnote"/>
        <w:rPr>
          <w:rFonts w:ascii="Arial" w:hAnsi="Arial" w:cs="Times New Roman"/>
          <w:b/>
          <w:smallCaps/>
          <w:vanish/>
          <w:sz w:val="24"/>
          <w:szCs w:val="24"/>
        </w:rPr>
      </w:pPr>
      <w:r w:rsidRPr="0019631F">
        <w:rPr>
          <w:noProof/>
        </w:rPr>
        <mc:AlternateContent>
          <mc:Choice Requires="wps">
            <w:drawing>
              <wp:anchor distT="0" distB="0" distL="114300" distR="114300" simplePos="0" relativeHeight="251658240" behindDoc="0" locked="0" layoutInCell="1" allowOverlap="1" wp14:anchorId="2D539622" wp14:editId="6D81B7D4">
                <wp:simplePos x="0" y="0"/>
                <wp:positionH relativeFrom="page">
                  <wp:posOffset>155575</wp:posOffset>
                </wp:positionH>
                <wp:positionV relativeFrom="page">
                  <wp:posOffset>202565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23663"/>
                            </a:gs>
                          </a:gsLst>
                          <a:path path="circle">
                            <a:fillToRect l="100000" t="100000"/>
                          </a:path>
                          <a:tileRect r="-100000" b="-100000"/>
                        </a:gradFill>
                        <a:ln w="25400" cap="flat" cmpd="sng" algn="ctr">
                          <a:noFill/>
                          <a:prstDash val="solid"/>
                        </a:ln>
                        <a:effectLst/>
                      </wps:spPr>
                      <wps:txbx>
                        <w:txbxContent>
                          <w:p w14:paraId="497D7A5C" w14:textId="77777777" w:rsidR="008F0145" w:rsidRPr="0019631F" w:rsidRDefault="008F0145" w:rsidP="0019631F">
                            <w:pPr>
                              <w:pStyle w:val="Title"/>
                              <w:jc w:val="right"/>
                              <w:rPr>
                                <w:caps/>
                                <w:color w:val="FFFFFF"/>
                                <w:sz w:val="72"/>
                                <w:szCs w:val="72"/>
                              </w:rPr>
                            </w:pPr>
                          </w:p>
                          <w:p w14:paraId="6DCC042B" w14:textId="77777777" w:rsidR="008F0145" w:rsidRPr="0019631F" w:rsidRDefault="008F0145" w:rsidP="0019631F">
                            <w:pPr>
                              <w:spacing w:before="240"/>
                              <w:ind w:left="720"/>
                              <w:jc w:val="right"/>
                              <w:rPr>
                                <w:color w:val="FFFFFF"/>
                              </w:rPr>
                            </w:pPr>
                          </w:p>
                          <w:p w14:paraId="46C8E347" w14:textId="77777777" w:rsidR="008F0145" w:rsidRPr="0019631F" w:rsidRDefault="008F0145" w:rsidP="0019631F">
                            <w:pPr>
                              <w:spacing w:before="240"/>
                              <w:ind w:left="1008"/>
                              <w:jc w:val="right"/>
                              <w:rPr>
                                <w:color w:val="FFFFFF"/>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D539622" id="Rectangle 47" o:spid="_x0000_s1026" style="position:absolute;left:0;text-align:left;margin-left:12.25pt;margin-top:15.95pt;width:422.3pt;height:760.3pt;z-index:251658240;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" fillcolor="#051b36" stroked="f" strokeweight="2pt">
                <v:fill color2="#123663" rotate="t" focusposition="1,1" focussize="" colors="0 #051b36;.5 #0d2c52;1 #123663" focus="100%" type="gradientRadial"/>
                <v:textbox inset="21.6pt,1in,21.6pt">
                  <w:txbxContent>
                    <w:p w14:paraId="497D7A5C" w14:textId="77777777" w:rsidR="008F0145" w:rsidRPr="0019631F" w:rsidRDefault="008F0145" w:rsidP="0019631F">
                      <w:pPr>
                        <w:pStyle w:val="Title"/>
                        <w:jc w:val="right"/>
                        <w:rPr>
                          <w:caps/>
                          <w:color w:val="FFFFFF"/>
                          <w:sz w:val="72"/>
                          <w:szCs w:val="72"/>
                        </w:rPr>
                      </w:pPr>
                    </w:p>
                    <w:p w14:paraId="6DCC042B" w14:textId="77777777" w:rsidR="008F0145" w:rsidRPr="0019631F" w:rsidRDefault="008F0145" w:rsidP="0019631F">
                      <w:pPr>
                        <w:spacing w:before="240"/>
                        <w:ind w:left="720"/>
                        <w:jc w:val="right"/>
                        <w:rPr>
                          <w:color w:val="FFFFFF"/>
                        </w:rPr>
                      </w:pPr>
                    </w:p>
                    <w:p w14:paraId="46C8E347" w14:textId="77777777" w:rsidR="008F0145" w:rsidRPr="0019631F" w:rsidRDefault="008F0145" w:rsidP="0019631F">
                      <w:pPr>
                        <w:spacing w:before="240"/>
                        <w:ind w:left="1008"/>
                        <w:jc w:val="right"/>
                        <w:rPr>
                          <w:color w:val="FFFFFF"/>
                        </w:rPr>
                      </w:pPr>
                    </w:p>
                  </w:txbxContent>
                </v:textbox>
                <w10:wrap anchorx="page" anchory="page"/>
              </v:rect>
            </w:pict>
          </mc:Fallback>
        </mc:AlternateContent>
      </w:r>
    </w:p>
    <w:sdt>
      <w:sdtPr>
        <w:rPr>
          <w:rFonts w:ascii="Arial" w:hAnsi="Arial" w:cs="Times New Roman"/>
          <w:b/>
          <w:smallCaps/>
          <w:vanish/>
          <w:sz w:val="24"/>
          <w:szCs w:val="24"/>
        </w:rPr>
        <w:id w:val="-582068429"/>
        <w:docPartObj>
          <w:docPartGallery w:val="Cover Pages"/>
          <w:docPartUnique/>
        </w:docPartObj>
      </w:sdtPr>
      <w:sdtEndPr>
        <w:rPr>
          <w:b w:val="0"/>
          <w:smallCaps w:val="0"/>
          <w:color w:val="FF0000"/>
          <w:sz w:val="28"/>
        </w:rPr>
      </w:sdtEndPr>
      <w:sdtContent>
        <w:p w14:paraId="79C93EC2" w14:textId="62B62541" w:rsidR="00FA5174" w:rsidRDefault="00FA5174" w:rsidP="00A9688A">
          <w:pPr>
            <w:pStyle w:val="Footnote"/>
          </w:pPr>
          <w:r>
            <w:rPr>
              <w:noProof/>
            </w:rPr>
            <w:drawing>
              <wp:anchor distT="0" distB="0" distL="114300" distR="114300" simplePos="0" relativeHeight="251658245" behindDoc="0" locked="0" layoutInCell="1" allowOverlap="1" wp14:anchorId="5C0F97BC" wp14:editId="20E3F5BD">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983B3" w14:textId="101AD16A" w:rsidR="00FA5174" w:rsidRDefault="00FA5174" w:rsidP="00FA5174"/>
        <w:p w14:paraId="28BE412C" w14:textId="7EA25FE8" w:rsidR="00FA5174" w:rsidRDefault="00AF581C" w:rsidP="00FA5174">
          <w:pPr>
            <w:tabs>
              <w:tab w:val="right" w:pos="8640"/>
            </w:tabs>
            <w:rPr>
              <w:b/>
              <w:color w:val="FF0000"/>
              <w:sz w:val="28"/>
            </w:rPr>
          </w:pPr>
          <w:r w:rsidRPr="00CF5D24">
            <w:rPr>
              <w:b/>
              <w:noProof/>
              <w:color w:val="FF0000"/>
              <w:sz w:val="28"/>
            </w:rPr>
            <mc:AlternateContent>
              <mc:Choice Requires="wps">
                <w:drawing>
                  <wp:anchor distT="0" distB="0" distL="114300" distR="114300" simplePos="0" relativeHeight="251658244" behindDoc="0" locked="0" layoutInCell="1" allowOverlap="1" wp14:anchorId="7B397F09" wp14:editId="2ABD896F">
                    <wp:simplePos x="0" y="0"/>
                    <wp:positionH relativeFrom="column">
                      <wp:posOffset>-990600</wp:posOffset>
                    </wp:positionH>
                    <wp:positionV relativeFrom="paragraph">
                      <wp:posOffset>4461510</wp:posOffset>
                    </wp:positionV>
                    <wp:extent cx="5305425" cy="10477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47750"/>
                            </a:xfrm>
                            <a:prstGeom prst="rect">
                              <a:avLst/>
                            </a:prstGeom>
                            <a:noFill/>
                            <a:ln w="9525">
                              <a:noFill/>
                              <a:miter lim="800000"/>
                              <a:headEnd/>
                              <a:tailEnd/>
                            </a:ln>
                          </wps:spPr>
                          <wps:txbx>
                            <w:txbxContent>
                              <w:p w14:paraId="3150A7E4" w14:textId="7372EB7B" w:rsidR="008F0145" w:rsidRDefault="008F0145" w:rsidP="00FA5174">
                                <w:pPr>
                                  <w:spacing w:after="120"/>
                                  <w:jc w:val="right"/>
                                  <w:rPr>
                                    <w:rFonts w:cs="Arial"/>
                                    <w:b/>
                                    <w:color w:val="FFFFFF" w:themeColor="background1"/>
                                    <w:sz w:val="24"/>
                                    <w:szCs w:val="30"/>
                                  </w:rPr>
                                </w:pPr>
                                <w:r>
                                  <w:rPr>
                                    <w:rFonts w:cs="Arial"/>
                                    <w:b/>
                                    <w:color w:val="FFFFFF" w:themeColor="background1"/>
                                    <w:sz w:val="24"/>
                                    <w:szCs w:val="30"/>
                                  </w:rPr>
                                  <w:t>August 2019</w:t>
                                </w:r>
                              </w:p>
                              <w:p w14:paraId="135395C3" w14:textId="7C78A66A" w:rsidR="008F0145" w:rsidRDefault="008F0145" w:rsidP="00FA5174">
                                <w:pPr>
                                  <w:spacing w:after="120"/>
                                  <w:jc w:val="right"/>
                                  <w:rPr>
                                    <w:ins w:id="0" w:author="Greg Clendenning" w:date="2020-09-21T11:56:00Z"/>
                                    <w:rFonts w:cs="Arial"/>
                                    <w:b/>
                                    <w:color w:val="FFFFFF" w:themeColor="background1"/>
                                    <w:sz w:val="24"/>
                                    <w:szCs w:val="30"/>
                                  </w:rPr>
                                </w:pPr>
                                <w:r>
                                  <w:rPr>
                                    <w:rFonts w:cs="Arial"/>
                                    <w:b/>
                                    <w:color w:val="FFFFFF" w:themeColor="background1"/>
                                    <w:sz w:val="24"/>
                                    <w:szCs w:val="30"/>
                                  </w:rPr>
                                  <w:t xml:space="preserve">Errata Update September </w:t>
                                </w:r>
                                <w:r w:rsidRPr="001D73B5">
                                  <w:rPr>
                                    <w:rFonts w:cs="Arial"/>
                                    <w:b/>
                                    <w:color w:val="FFFFFF" w:themeColor="background1"/>
                                    <w:sz w:val="24"/>
                                    <w:szCs w:val="30"/>
                                  </w:rPr>
                                  <w:t>20</w:t>
                                </w:r>
                                <w:r>
                                  <w:rPr>
                                    <w:rFonts w:cs="Arial"/>
                                    <w:b/>
                                    <w:color w:val="FFFFFF" w:themeColor="background1"/>
                                    <w:sz w:val="24"/>
                                    <w:szCs w:val="30"/>
                                  </w:rPr>
                                  <w:t>20</w:t>
                                </w:r>
                              </w:p>
                              <w:p w14:paraId="3B952BD7" w14:textId="79E6B7A5" w:rsidR="00AF581C" w:rsidRPr="001D73B5" w:rsidRDefault="00AF581C" w:rsidP="00FA5174">
                                <w:pPr>
                                  <w:spacing w:after="120"/>
                                  <w:jc w:val="right"/>
                                  <w:rPr>
                                    <w:rFonts w:cs="Arial"/>
                                    <w:b/>
                                    <w:color w:val="FFFFFF" w:themeColor="background1"/>
                                    <w:sz w:val="24"/>
                                    <w:szCs w:val="30"/>
                                  </w:rPr>
                                </w:pPr>
                                <w:ins w:id="1" w:author="Greg Clendenning" w:date="2020-09-21T11:56:00Z">
                                  <w:r>
                                    <w:rPr>
                                      <w:rFonts w:cs="Arial"/>
                                      <w:b/>
                                      <w:color w:val="FFFFFF" w:themeColor="background1"/>
                                      <w:sz w:val="24"/>
                                      <w:szCs w:val="30"/>
                                    </w:rPr>
                                    <w:t>Update</w:t>
                                  </w:r>
                                  <w:r w:rsidR="00B8517D">
                                    <w:rPr>
                                      <w:rFonts w:cs="Arial"/>
                                      <w:b/>
                                      <w:color w:val="FFFFFF" w:themeColor="background1"/>
                                      <w:sz w:val="24"/>
                                      <w:szCs w:val="30"/>
                                    </w:rPr>
                                    <w:t xml:space="preserve"> October 2020</w:t>
                                  </w:r>
                                </w:ins>
                              </w:p>
                              <w:p w14:paraId="08A50754" w14:textId="77777777" w:rsidR="008F0145" w:rsidRPr="00A653EC" w:rsidRDefault="008F0145" w:rsidP="00FA5174">
                                <w:pPr>
                                  <w:spacing w:after="120"/>
                                  <w:jc w:val="right"/>
                                  <w:rPr>
                                    <w:rFonts w:cs="Arial"/>
                                    <w:color w:val="FFFFFF" w:themeColor="background1"/>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97F09" id="_x0000_t202" coordsize="21600,21600" o:spt="202" path="m,l,21600r21600,l21600,xe">
                    <v:stroke joinstyle="miter"/>
                    <v:path gradientshapeok="t" o:connecttype="rect"/>
                  </v:shapetype>
                  <v:shape id="Text Box 2" o:spid="_x0000_s1027" type="#_x0000_t202" style="position:absolute;left:0;text-align:left;margin-left:-78pt;margin-top:351.3pt;width:417.75pt;height: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" filled="f" stroked="f">
                    <v:textbox>
                      <w:txbxContent>
                        <w:p w14:paraId="3150A7E4" w14:textId="7372EB7B" w:rsidR="008F0145" w:rsidRDefault="008F0145" w:rsidP="00FA5174">
                          <w:pPr>
                            <w:spacing w:after="120"/>
                            <w:jc w:val="right"/>
                            <w:rPr>
                              <w:rFonts w:cs="Arial"/>
                              <w:b/>
                              <w:color w:val="FFFFFF" w:themeColor="background1"/>
                              <w:sz w:val="24"/>
                              <w:szCs w:val="30"/>
                            </w:rPr>
                          </w:pPr>
                          <w:r>
                            <w:rPr>
                              <w:rFonts w:cs="Arial"/>
                              <w:b/>
                              <w:color w:val="FFFFFF" w:themeColor="background1"/>
                              <w:sz w:val="24"/>
                              <w:szCs w:val="30"/>
                            </w:rPr>
                            <w:t>August 2019</w:t>
                          </w:r>
                        </w:p>
                        <w:p w14:paraId="135395C3" w14:textId="7C78A66A" w:rsidR="008F0145" w:rsidRDefault="008F0145" w:rsidP="00FA5174">
                          <w:pPr>
                            <w:spacing w:after="120"/>
                            <w:jc w:val="right"/>
                            <w:rPr>
                              <w:ins w:id="3" w:author="Greg Clendenning" w:date="2020-09-21T11:56:00Z"/>
                              <w:rFonts w:cs="Arial"/>
                              <w:b/>
                              <w:color w:val="FFFFFF" w:themeColor="background1"/>
                              <w:sz w:val="24"/>
                              <w:szCs w:val="30"/>
                            </w:rPr>
                          </w:pPr>
                          <w:r>
                            <w:rPr>
                              <w:rFonts w:cs="Arial"/>
                              <w:b/>
                              <w:color w:val="FFFFFF" w:themeColor="background1"/>
                              <w:sz w:val="24"/>
                              <w:szCs w:val="30"/>
                            </w:rPr>
                            <w:t xml:space="preserve">Errata Update September </w:t>
                          </w:r>
                          <w:r w:rsidRPr="001D73B5">
                            <w:rPr>
                              <w:rFonts w:cs="Arial"/>
                              <w:b/>
                              <w:color w:val="FFFFFF" w:themeColor="background1"/>
                              <w:sz w:val="24"/>
                              <w:szCs w:val="30"/>
                            </w:rPr>
                            <w:t>20</w:t>
                          </w:r>
                          <w:r>
                            <w:rPr>
                              <w:rFonts w:cs="Arial"/>
                              <w:b/>
                              <w:color w:val="FFFFFF" w:themeColor="background1"/>
                              <w:sz w:val="24"/>
                              <w:szCs w:val="30"/>
                            </w:rPr>
                            <w:t>20</w:t>
                          </w:r>
                        </w:p>
                        <w:p w14:paraId="3B952BD7" w14:textId="79E6B7A5" w:rsidR="00AF581C" w:rsidRPr="001D73B5" w:rsidRDefault="00AF581C" w:rsidP="00FA5174">
                          <w:pPr>
                            <w:spacing w:after="120"/>
                            <w:jc w:val="right"/>
                            <w:rPr>
                              <w:rFonts w:cs="Arial"/>
                              <w:b/>
                              <w:color w:val="FFFFFF" w:themeColor="background1"/>
                              <w:sz w:val="24"/>
                              <w:szCs w:val="30"/>
                            </w:rPr>
                          </w:pPr>
                          <w:ins w:id="4" w:author="Greg Clendenning" w:date="2020-09-21T11:56:00Z">
                            <w:r>
                              <w:rPr>
                                <w:rFonts w:cs="Arial"/>
                                <w:b/>
                                <w:color w:val="FFFFFF" w:themeColor="background1"/>
                                <w:sz w:val="24"/>
                                <w:szCs w:val="30"/>
                              </w:rPr>
                              <w:t>Update</w:t>
                            </w:r>
                            <w:r w:rsidR="00B8517D">
                              <w:rPr>
                                <w:rFonts w:cs="Arial"/>
                                <w:b/>
                                <w:color w:val="FFFFFF" w:themeColor="background1"/>
                                <w:sz w:val="24"/>
                                <w:szCs w:val="30"/>
                              </w:rPr>
                              <w:t xml:space="preserve"> October 2020</w:t>
                            </w:r>
                          </w:ins>
                          <w:bookmarkStart w:id="5" w:name="_GoBack"/>
                          <w:bookmarkEnd w:id="5"/>
                        </w:p>
                        <w:p w14:paraId="08A50754" w14:textId="77777777" w:rsidR="008F0145" w:rsidRPr="00A653EC" w:rsidRDefault="008F0145" w:rsidP="00FA5174">
                          <w:pPr>
                            <w:spacing w:after="120"/>
                            <w:jc w:val="right"/>
                            <w:rPr>
                              <w:rFonts w:cs="Arial"/>
                              <w:color w:val="FFFFFF" w:themeColor="background1"/>
                              <w:szCs w:val="30"/>
                            </w:rPr>
                          </w:pPr>
                        </w:p>
                      </w:txbxContent>
                    </v:textbox>
                  </v:shape>
                </w:pict>
              </mc:Fallback>
            </mc:AlternateContent>
          </w:r>
          <w:r w:rsidR="00D16ED5" w:rsidRPr="00CF5D24">
            <w:rPr>
              <w:b/>
              <w:noProof/>
              <w:color w:val="FF0000"/>
              <w:sz w:val="28"/>
            </w:rPr>
            <mc:AlternateContent>
              <mc:Choice Requires="wps">
                <w:drawing>
                  <wp:anchor distT="0" distB="0" distL="114300" distR="114300" simplePos="0" relativeHeight="251658243" behindDoc="0" locked="0" layoutInCell="1" allowOverlap="1" wp14:anchorId="257535C6" wp14:editId="70243000">
                    <wp:simplePos x="0" y="0"/>
                    <wp:positionH relativeFrom="column">
                      <wp:posOffset>-990600</wp:posOffset>
                    </wp:positionH>
                    <wp:positionV relativeFrom="paragraph">
                      <wp:posOffset>2919730</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6450A58E" w14:textId="77777777" w:rsidR="008F0145" w:rsidRPr="00A653EC" w:rsidRDefault="008F0145"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8F0145" w:rsidRPr="00A653EC" w:rsidRDefault="008F0145"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535C6" id="_x0000_t202" coordsize="21600,21600" o:spt="202" path="m,l,21600r21600,l21600,xe">
                    <v:stroke joinstyle="miter"/>
                    <v:path gradientshapeok="t" o:connecttype="rect"/>
                  </v:shapetype>
                  <v:shape id="Text Box 2" o:spid="_x0000_s1027" type="#_x0000_t202" style="position:absolute;left:0;text-align:left;margin-left:-78pt;margin-top:229.9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eOCwIAAPoDAAAOAAAAZHJzL2Uyb0RvYy54bWysU11v2yAUfZ+0/4B4X+x4cdtYIVXXrtOk&#10;7kNq9wMIxjEacBmQ2Nmv3wWna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" filled="f" stroked="f">
                    <v:textbox>
                      <w:txbxContent>
                        <w:p w14:paraId="6450A58E" w14:textId="77777777" w:rsidR="008F0145" w:rsidRPr="00A653EC" w:rsidRDefault="008F0145"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8F0145" w:rsidRPr="00A653EC" w:rsidRDefault="008F0145"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58242" behindDoc="0" locked="0" layoutInCell="1" allowOverlap="1" wp14:anchorId="62D54095" wp14:editId="7C74309A">
                    <wp:simplePos x="0" y="0"/>
                    <wp:positionH relativeFrom="column">
                      <wp:posOffset>-988695</wp:posOffset>
                    </wp:positionH>
                    <wp:positionV relativeFrom="paragraph">
                      <wp:posOffset>1061720</wp:posOffset>
                    </wp:positionV>
                    <wp:extent cx="5305425" cy="1694601"/>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4601"/>
                            </a:xfrm>
                            <a:prstGeom prst="rect">
                              <a:avLst/>
                            </a:prstGeom>
                            <a:noFill/>
                            <a:ln w="9525">
                              <a:noFill/>
                              <a:miter lim="800000"/>
                              <a:headEnd/>
                              <a:tailEnd/>
                            </a:ln>
                          </wps:spPr>
                          <wps:txbx>
                            <w:txbxContent>
                              <w:p w14:paraId="2D3A8706" w14:textId="77777777" w:rsidR="008F0145" w:rsidRDefault="008F0145"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54095" id="_x0000_s1029" type="#_x0000_t202" style="position:absolute;left:0;text-align:left;margin-left:-77.85pt;margin-top:83.6pt;width:417.75pt;height:13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" filled="f" stroked="f">
                    <v:textbox>
                      <w:txbxContent>
                        <w:p w14:paraId="2D3A8706" w14:textId="77777777" w:rsidR="008F0145" w:rsidRDefault="008F0145"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v:textbox>
                  </v:shape>
                </w:pict>
              </mc:Fallback>
            </mc:AlternateContent>
          </w:r>
          <w:r w:rsidR="00FA5174">
            <w:rPr>
              <w:noProof/>
            </w:rPr>
            <mc:AlternateContent>
              <mc:Choice Requires="wps">
                <w:drawing>
                  <wp:anchor distT="0" distB="0" distL="114300" distR="114300" simplePos="0" relativeHeight="251658241" behindDoc="0" locked="0" layoutInCell="1" allowOverlap="1" wp14:anchorId="041CC396" wp14:editId="557CF24A">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2F85" w14:textId="77777777" w:rsidR="008F0145" w:rsidRDefault="008F0145" w:rsidP="00FA5174">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CC396" id="Rectangle 48" o:spid="_x0000_s1030" style="position:absolute;left:0;text-align:left;margin-left:445.15pt;margin-top:175.2pt;width:146.1pt;height:60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AP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sf35Dvj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" fillcolor="white [3212]" stroked="f" strokeweight="1pt">
                    <v:fill color2="#a5a5a5 [3206]" colors="0 white;2621f white;9175f #c9daa6;15729f #aec87a" focus="100%" type="gradient">
                      <o:fill v:ext="view" type="gradientUnscaled"/>
                    </v:fill>
                    <v:textbox inset="14.4pt,,14.4pt">
                      <w:txbxContent>
                        <w:p w14:paraId="0C212F85" w14:textId="77777777" w:rsidR="008F0145" w:rsidRDefault="008F0145" w:rsidP="00FA5174">
                          <w:pPr>
                            <w:pStyle w:val="Subtitle"/>
                            <w:rPr>
                              <w:color w:val="FFFFFF" w:themeColor="background1"/>
                            </w:rPr>
                          </w:pPr>
                        </w:p>
                      </w:txbxContent>
                    </v:textbox>
                    <w10:wrap anchorx="page" anchory="page"/>
                  </v:rect>
                </w:pict>
              </mc:Fallback>
            </mc:AlternateContent>
          </w:r>
          <w:r w:rsidR="00FA5174">
            <w:rPr>
              <w:b/>
              <w:color w:val="FF0000"/>
              <w:sz w:val="28"/>
            </w:rPr>
            <w:br w:type="page"/>
          </w:r>
          <w:r w:rsidR="00FA5174">
            <w:rPr>
              <w:b/>
              <w:color w:val="FF0000"/>
              <w:sz w:val="28"/>
            </w:rPr>
            <w:lastRenderedPageBreak/>
            <w:tab/>
          </w:r>
        </w:p>
      </w:sdtContent>
    </w:sdt>
    <w:p w14:paraId="25D6F1FA" w14:textId="77777777" w:rsidR="00FA5174" w:rsidRDefault="00FA5174" w:rsidP="00FA5174">
      <w:pPr>
        <w:jc w:val="center"/>
        <w:rPr>
          <w:i/>
        </w:rPr>
      </w:pPr>
    </w:p>
    <w:p w14:paraId="420DD81D" w14:textId="77777777" w:rsidR="00FA5174" w:rsidRDefault="00FA5174" w:rsidP="00FA5174">
      <w:pPr>
        <w:jc w:val="center"/>
        <w:rPr>
          <w:i/>
        </w:rPr>
      </w:pPr>
    </w:p>
    <w:p w14:paraId="2828B7A3" w14:textId="77777777" w:rsidR="00FA5174" w:rsidRDefault="00FA5174" w:rsidP="00FA5174">
      <w:pPr>
        <w:jc w:val="center"/>
        <w:rPr>
          <w:i/>
        </w:rPr>
      </w:pPr>
    </w:p>
    <w:p w14:paraId="3D19BFA8" w14:textId="77777777" w:rsidR="00FA5174" w:rsidRDefault="00FA5174" w:rsidP="00FA5174">
      <w:pPr>
        <w:jc w:val="center"/>
        <w:rPr>
          <w:i/>
        </w:rPr>
      </w:pPr>
    </w:p>
    <w:p w14:paraId="1FDA68E6" w14:textId="77777777" w:rsidR="00FA5174" w:rsidRDefault="00FA5174" w:rsidP="00FA5174">
      <w:pPr>
        <w:jc w:val="center"/>
        <w:rPr>
          <w:i/>
        </w:rPr>
      </w:pPr>
    </w:p>
    <w:p w14:paraId="18F7035E" w14:textId="77777777" w:rsidR="00FA5174" w:rsidRDefault="00FA5174" w:rsidP="00FA5174">
      <w:pPr>
        <w:jc w:val="center"/>
        <w:rPr>
          <w:i/>
        </w:rPr>
      </w:pPr>
    </w:p>
    <w:p w14:paraId="5748EF62" w14:textId="77777777" w:rsidR="00FA5174" w:rsidRDefault="00FA5174" w:rsidP="00FA5174">
      <w:pPr>
        <w:jc w:val="center"/>
        <w:rPr>
          <w:i/>
        </w:rPr>
      </w:pPr>
    </w:p>
    <w:p w14:paraId="24147252" w14:textId="77777777" w:rsidR="00FA5174" w:rsidRDefault="00FA5174" w:rsidP="00FA5174">
      <w:pPr>
        <w:jc w:val="center"/>
        <w:rPr>
          <w:i/>
        </w:rPr>
      </w:pPr>
    </w:p>
    <w:p w14:paraId="3F7286F6" w14:textId="77777777" w:rsidR="00FA5174" w:rsidRDefault="00FA5174" w:rsidP="00FA5174">
      <w:pPr>
        <w:jc w:val="center"/>
        <w:rPr>
          <w:i/>
        </w:rPr>
      </w:pPr>
    </w:p>
    <w:p w14:paraId="27B056AC" w14:textId="77777777" w:rsidR="00FA5174" w:rsidRDefault="00FA5174" w:rsidP="00FA5174">
      <w:pPr>
        <w:jc w:val="center"/>
        <w:rPr>
          <w:i/>
        </w:rPr>
      </w:pPr>
    </w:p>
    <w:p w14:paraId="32F9CD04" w14:textId="77777777" w:rsidR="00FA5174" w:rsidRDefault="00FA5174" w:rsidP="00FA5174">
      <w:pPr>
        <w:jc w:val="center"/>
        <w:rPr>
          <w:i/>
        </w:rPr>
      </w:pPr>
    </w:p>
    <w:p w14:paraId="343AE5B3" w14:textId="77777777" w:rsidR="00FA5174" w:rsidRDefault="00FA5174" w:rsidP="00FA5174">
      <w:pPr>
        <w:jc w:val="center"/>
        <w:rPr>
          <w:i/>
        </w:rPr>
      </w:pPr>
    </w:p>
    <w:p w14:paraId="528AD64C" w14:textId="77777777" w:rsidR="00FA5174" w:rsidRDefault="00FA5174" w:rsidP="00FA5174">
      <w:pPr>
        <w:jc w:val="center"/>
        <w:rPr>
          <w:i/>
        </w:rPr>
      </w:pPr>
    </w:p>
    <w:p w14:paraId="334C0C62" w14:textId="77777777" w:rsidR="00FA5174" w:rsidRDefault="00FA5174" w:rsidP="00FA5174">
      <w:pPr>
        <w:jc w:val="center"/>
        <w:rPr>
          <w:i/>
        </w:rPr>
      </w:pPr>
    </w:p>
    <w:p w14:paraId="0783DF3A" w14:textId="77777777" w:rsidR="00FA5174" w:rsidRDefault="00FA5174" w:rsidP="00FA5174">
      <w:pPr>
        <w:jc w:val="center"/>
        <w:rPr>
          <w:i/>
        </w:rPr>
      </w:pPr>
    </w:p>
    <w:p w14:paraId="69175C74" w14:textId="77777777" w:rsidR="00FA5174" w:rsidRDefault="00FA5174" w:rsidP="00FA5174">
      <w:pPr>
        <w:jc w:val="center"/>
        <w:rPr>
          <w:i/>
        </w:rPr>
      </w:pPr>
    </w:p>
    <w:p w14:paraId="4042CAAC" w14:textId="77777777" w:rsidR="00FA5174" w:rsidRDefault="00FA5174" w:rsidP="00FA5174">
      <w:pPr>
        <w:jc w:val="center"/>
        <w:rPr>
          <w:i/>
        </w:rPr>
      </w:pPr>
    </w:p>
    <w:p w14:paraId="5D65FDFA" w14:textId="77777777" w:rsidR="00FA5174" w:rsidRDefault="00FA5174" w:rsidP="00FA5174">
      <w:pPr>
        <w:jc w:val="center"/>
        <w:rPr>
          <w:i/>
        </w:rPr>
      </w:pPr>
    </w:p>
    <w:p w14:paraId="2CCD4354" w14:textId="77777777" w:rsidR="00FA5174" w:rsidRDefault="00FA5174" w:rsidP="00FA5174">
      <w:pPr>
        <w:jc w:val="center"/>
        <w:rPr>
          <w:i/>
        </w:rPr>
      </w:pPr>
    </w:p>
    <w:p w14:paraId="599CA962" w14:textId="77777777" w:rsidR="00FA5174" w:rsidRDefault="00FA5174" w:rsidP="00FA5174">
      <w:pPr>
        <w:jc w:val="center"/>
        <w:rPr>
          <w:i/>
        </w:rPr>
      </w:pPr>
    </w:p>
    <w:p w14:paraId="6A1AF375" w14:textId="77777777" w:rsidR="00FA5174" w:rsidRPr="00D67B97"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26FACE0F" w14:textId="77777777" w:rsidR="00FA5174" w:rsidRDefault="00FA5174" w:rsidP="00FA5174">
      <w:pPr>
        <w:sectPr w:rsidR="00FA5174" w:rsidSect="00BD2C4C">
          <w:headerReference w:type="default" r:id="rId13"/>
          <w:footerReference w:type="default" r:id="rId14"/>
          <w:headerReference w:type="first" r:id="rId15"/>
          <w:footerReference w:type="first" r:id="rId16"/>
          <w:pgSz w:w="12240" w:h="15840" w:code="1"/>
          <w:pgMar w:top="1440" w:right="1800" w:bottom="1440" w:left="1800" w:header="720" w:footer="720" w:gutter="0"/>
          <w:pgNumType w:start="0"/>
          <w:cols w:space="720"/>
          <w:titlePg/>
          <w:docGrid w:linePitch="326"/>
        </w:sectPr>
      </w:pPr>
    </w:p>
    <w:p w14:paraId="7EBFE744" w14:textId="77777777" w:rsidR="00FA5174" w:rsidRPr="007A0CE4" w:rsidRDefault="00FA5174" w:rsidP="00FA5174">
      <w:pPr>
        <w:shd w:val="clear" w:color="auto" w:fill="123663"/>
        <w:spacing w:after="240"/>
        <w:jc w:val="right"/>
        <w:rPr>
          <w:rFonts w:ascii="Arial Bold" w:hAnsi="Arial Bold"/>
          <w:b/>
          <w:bCs/>
          <w:smallCaps/>
          <w:sz w:val="30"/>
          <w:szCs w:val="30"/>
        </w:rPr>
      </w:pPr>
      <w:r w:rsidRPr="6306E6AA">
        <w:rPr>
          <w:rFonts w:ascii="Arial Bold" w:hAnsi="Arial Bold"/>
          <w:b/>
          <w:bCs/>
          <w:smallCaps/>
          <w:sz w:val="30"/>
          <w:szCs w:val="30"/>
        </w:rPr>
        <w:lastRenderedPageBreak/>
        <w:t>Table</w:t>
      </w:r>
      <w:r>
        <w:rPr>
          <w:rFonts w:ascii="Arial Bold" w:hAnsi="Arial Bold"/>
          <w:b/>
          <w:bCs/>
          <w:smallCaps/>
          <w:sz w:val="30"/>
          <w:szCs w:val="30"/>
        </w:rPr>
        <w:t xml:space="preserve"> </w:t>
      </w:r>
      <w:r w:rsidRPr="6306E6AA">
        <w:rPr>
          <w:rFonts w:ascii="Arial Bold" w:hAnsi="Arial Bold"/>
          <w:b/>
          <w:bCs/>
          <w:smallCaps/>
          <w:sz w:val="30"/>
          <w:szCs w:val="30"/>
        </w:rPr>
        <w:t>of</w:t>
      </w:r>
      <w:r>
        <w:rPr>
          <w:rFonts w:ascii="Arial Bold" w:hAnsi="Arial Bold"/>
          <w:b/>
          <w:bCs/>
          <w:smallCaps/>
          <w:sz w:val="30"/>
          <w:szCs w:val="30"/>
        </w:rPr>
        <w:t xml:space="preserve"> </w:t>
      </w:r>
      <w:r w:rsidRPr="6306E6AA">
        <w:rPr>
          <w:rFonts w:ascii="Arial Bold" w:hAnsi="Arial Bold"/>
          <w:b/>
          <w:bCs/>
          <w:smallCaps/>
          <w:sz w:val="30"/>
          <w:szCs w:val="30"/>
        </w:rPr>
        <w:t>Contents</w:t>
      </w:r>
    </w:p>
    <w:p w14:paraId="61617F90" w14:textId="73A8EC77" w:rsidR="00CA305C" w:rsidRDefault="00FA5174">
      <w:pPr>
        <w:pStyle w:val="TOC1"/>
        <w:tabs>
          <w:tab w:val="right" w:leader="dot" w:pos="8630"/>
        </w:tabs>
        <w:rPr>
          <w:rFonts w:asciiTheme="minorHAnsi" w:eastAsiaTheme="minorEastAsia" w:hAnsiTheme="minorHAnsi" w:cstheme="minorBidi"/>
          <w:b w:val="0"/>
          <w:smallCaps w:val="0"/>
          <w:noProof/>
          <w:sz w:val="22"/>
          <w:szCs w:val="22"/>
        </w:rPr>
      </w:pPr>
      <w:r>
        <w:rPr>
          <w:b w:val="0"/>
          <w:i/>
        </w:rPr>
        <w:fldChar w:fldCharType="begin"/>
      </w:r>
      <w:r>
        <w:rPr>
          <w:b w:val="0"/>
          <w:i/>
        </w:rPr>
        <w:instrText xml:space="preserve"> TOC \o "1-3" \h \z \u </w:instrText>
      </w:r>
      <w:r>
        <w:rPr>
          <w:b w:val="0"/>
          <w:i/>
        </w:rPr>
        <w:fldChar w:fldCharType="separate"/>
      </w:r>
      <w:hyperlink w:anchor="_Toc48143009" w:history="1">
        <w:r w:rsidR="00CA305C" w:rsidRPr="00DD7A4D">
          <w:rPr>
            <w:rStyle w:val="Hyperlink"/>
            <w:noProof/>
          </w:rPr>
          <w:t>2</w:t>
        </w:r>
        <w:r w:rsidR="00CA305C">
          <w:rPr>
            <w:rFonts w:asciiTheme="minorHAnsi" w:eastAsiaTheme="minorEastAsia" w:hAnsiTheme="minorHAnsi" w:cstheme="minorBidi"/>
            <w:b w:val="0"/>
            <w:smallCaps w:val="0"/>
            <w:noProof/>
            <w:sz w:val="22"/>
            <w:szCs w:val="22"/>
          </w:rPr>
          <w:tab/>
        </w:r>
        <w:r w:rsidR="00CA305C" w:rsidRPr="00DD7A4D">
          <w:rPr>
            <w:rStyle w:val="Hyperlink"/>
            <w:noProof/>
          </w:rPr>
          <w:t>Residential Measures</w:t>
        </w:r>
        <w:r w:rsidR="00CA305C">
          <w:rPr>
            <w:noProof/>
            <w:webHidden/>
          </w:rPr>
          <w:tab/>
        </w:r>
        <w:r w:rsidR="00CA305C">
          <w:rPr>
            <w:noProof/>
            <w:webHidden/>
          </w:rPr>
          <w:fldChar w:fldCharType="begin"/>
        </w:r>
        <w:r w:rsidR="00CA305C">
          <w:rPr>
            <w:noProof/>
            <w:webHidden/>
          </w:rPr>
          <w:instrText xml:space="preserve"> PAGEREF _Toc48143009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74678FA6" w14:textId="49B484D4" w:rsidR="00CA305C" w:rsidRDefault="005C2F26">
      <w:pPr>
        <w:pStyle w:val="TOC2"/>
        <w:rPr>
          <w:rFonts w:asciiTheme="minorHAnsi" w:eastAsiaTheme="minorEastAsia" w:hAnsiTheme="minorHAnsi" w:cstheme="minorBidi"/>
          <w:b w:val="0"/>
          <w:sz w:val="22"/>
          <w:szCs w:val="22"/>
        </w:rPr>
      </w:pPr>
      <w:hyperlink w:anchor="_Toc48143010" w:history="1">
        <w:r w:rsidR="00CA305C" w:rsidRPr="00DD7A4D">
          <w:rPr>
            <w:rStyle w:val="Hyperlink"/>
          </w:rPr>
          <w:t>2.1</w:t>
        </w:r>
        <w:r w:rsidR="00CA305C">
          <w:rPr>
            <w:rFonts w:asciiTheme="minorHAnsi" w:eastAsiaTheme="minorEastAsia" w:hAnsiTheme="minorHAnsi" w:cstheme="minorBidi"/>
            <w:b w:val="0"/>
            <w:sz w:val="22"/>
            <w:szCs w:val="22"/>
          </w:rPr>
          <w:tab/>
        </w:r>
        <w:r w:rsidR="00CA305C" w:rsidRPr="00DD7A4D">
          <w:rPr>
            <w:rStyle w:val="Hyperlink"/>
          </w:rPr>
          <w:t>Lighting</w:t>
        </w:r>
        <w:r w:rsidR="00CA305C">
          <w:rPr>
            <w:webHidden/>
          </w:rPr>
          <w:tab/>
        </w:r>
        <w:r w:rsidR="00CA305C">
          <w:rPr>
            <w:webHidden/>
          </w:rPr>
          <w:fldChar w:fldCharType="begin"/>
        </w:r>
        <w:r w:rsidR="00CA305C">
          <w:rPr>
            <w:webHidden/>
          </w:rPr>
          <w:instrText xml:space="preserve"> PAGEREF _Toc48143010 \h </w:instrText>
        </w:r>
        <w:r w:rsidR="00CA305C">
          <w:rPr>
            <w:webHidden/>
          </w:rPr>
        </w:r>
        <w:r w:rsidR="00CA305C">
          <w:rPr>
            <w:webHidden/>
          </w:rPr>
          <w:fldChar w:fldCharType="separate"/>
        </w:r>
        <w:r w:rsidR="00CA305C">
          <w:rPr>
            <w:webHidden/>
          </w:rPr>
          <w:t>1</w:t>
        </w:r>
        <w:r w:rsidR="00CA305C">
          <w:rPr>
            <w:webHidden/>
          </w:rPr>
          <w:fldChar w:fldCharType="end"/>
        </w:r>
      </w:hyperlink>
    </w:p>
    <w:p w14:paraId="43FED96D" w14:textId="79A488D4"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11" w:history="1">
        <w:r w:rsidR="00CA305C" w:rsidRPr="00DD7A4D">
          <w:rPr>
            <w:rStyle w:val="Hyperlink"/>
            <w:noProof/>
          </w:rPr>
          <w:t>2.1.1</w:t>
        </w:r>
        <w:r w:rsidR="00CA305C">
          <w:rPr>
            <w:rFonts w:asciiTheme="minorHAnsi" w:eastAsiaTheme="minorEastAsia" w:hAnsiTheme="minorHAnsi" w:cstheme="minorBidi"/>
            <w:noProof/>
            <w:sz w:val="22"/>
            <w:szCs w:val="22"/>
          </w:rPr>
          <w:tab/>
        </w:r>
        <w:r w:rsidR="00CA305C" w:rsidRPr="00DD7A4D">
          <w:rPr>
            <w:rStyle w:val="Hyperlink"/>
            <w:noProof/>
          </w:rPr>
          <w:t>ENERGY STAR Lighting</w:t>
        </w:r>
        <w:r w:rsidR="00CA305C">
          <w:rPr>
            <w:noProof/>
            <w:webHidden/>
          </w:rPr>
          <w:tab/>
        </w:r>
        <w:r w:rsidR="00CA305C">
          <w:rPr>
            <w:noProof/>
            <w:webHidden/>
          </w:rPr>
          <w:fldChar w:fldCharType="begin"/>
        </w:r>
        <w:r w:rsidR="00CA305C">
          <w:rPr>
            <w:noProof/>
            <w:webHidden/>
          </w:rPr>
          <w:instrText xml:space="preserve"> PAGEREF _Toc48143011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22E809D5" w14:textId="0DF266A1"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12" w:history="1">
        <w:r w:rsidR="00CA305C" w:rsidRPr="00DD7A4D">
          <w:rPr>
            <w:rStyle w:val="Hyperlink"/>
            <w:noProof/>
          </w:rPr>
          <w:t>2.1.2</w:t>
        </w:r>
        <w:r w:rsidR="00CA305C">
          <w:rPr>
            <w:rFonts w:asciiTheme="minorHAnsi" w:eastAsiaTheme="minorEastAsia" w:hAnsiTheme="minorHAnsi" w:cstheme="minorBidi"/>
            <w:noProof/>
            <w:sz w:val="22"/>
            <w:szCs w:val="22"/>
          </w:rPr>
          <w:tab/>
        </w:r>
        <w:r w:rsidR="00CA305C" w:rsidRPr="00DD7A4D">
          <w:rPr>
            <w:rStyle w:val="Hyperlink"/>
            <w:noProof/>
          </w:rPr>
          <w:t>Residential Occupancy Sensors</w:t>
        </w:r>
        <w:r w:rsidR="00CA305C">
          <w:rPr>
            <w:noProof/>
            <w:webHidden/>
          </w:rPr>
          <w:tab/>
        </w:r>
        <w:r w:rsidR="00CA305C">
          <w:rPr>
            <w:noProof/>
            <w:webHidden/>
          </w:rPr>
          <w:fldChar w:fldCharType="begin"/>
        </w:r>
        <w:r w:rsidR="00CA305C">
          <w:rPr>
            <w:noProof/>
            <w:webHidden/>
          </w:rPr>
          <w:instrText xml:space="preserve"> PAGEREF _Toc48143012 \h </w:instrText>
        </w:r>
        <w:r w:rsidR="00CA305C">
          <w:rPr>
            <w:noProof/>
            <w:webHidden/>
          </w:rPr>
        </w:r>
        <w:r w:rsidR="00CA305C">
          <w:rPr>
            <w:noProof/>
            <w:webHidden/>
          </w:rPr>
          <w:fldChar w:fldCharType="separate"/>
        </w:r>
        <w:r w:rsidR="00CA305C">
          <w:rPr>
            <w:noProof/>
            <w:webHidden/>
          </w:rPr>
          <w:t>5</w:t>
        </w:r>
        <w:r w:rsidR="00CA305C">
          <w:rPr>
            <w:noProof/>
            <w:webHidden/>
          </w:rPr>
          <w:fldChar w:fldCharType="end"/>
        </w:r>
      </w:hyperlink>
    </w:p>
    <w:p w14:paraId="3ACE050C" w14:textId="095056D5"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13" w:history="1">
        <w:r w:rsidR="00CA305C" w:rsidRPr="00DD7A4D">
          <w:rPr>
            <w:rStyle w:val="Hyperlink"/>
            <w:noProof/>
          </w:rPr>
          <w:t>2.1.3</w:t>
        </w:r>
        <w:r w:rsidR="00CA305C">
          <w:rPr>
            <w:rFonts w:asciiTheme="minorHAnsi" w:eastAsiaTheme="minorEastAsia" w:hAnsiTheme="minorHAnsi" w:cstheme="minorBidi"/>
            <w:noProof/>
            <w:sz w:val="22"/>
            <w:szCs w:val="22"/>
          </w:rPr>
          <w:tab/>
        </w:r>
        <w:r w:rsidR="00CA305C" w:rsidRPr="00DD7A4D">
          <w:rPr>
            <w:rStyle w:val="Hyperlink"/>
            <w:noProof/>
          </w:rPr>
          <w:t>LED and Electroluminescent Nightlights</w:t>
        </w:r>
        <w:r w:rsidR="00CA305C">
          <w:rPr>
            <w:noProof/>
            <w:webHidden/>
          </w:rPr>
          <w:tab/>
        </w:r>
        <w:r w:rsidR="00CA305C">
          <w:rPr>
            <w:noProof/>
            <w:webHidden/>
          </w:rPr>
          <w:fldChar w:fldCharType="begin"/>
        </w:r>
        <w:r w:rsidR="00CA305C">
          <w:rPr>
            <w:noProof/>
            <w:webHidden/>
          </w:rPr>
          <w:instrText xml:space="preserve"> PAGEREF _Toc48143013 \h </w:instrText>
        </w:r>
        <w:r w:rsidR="00CA305C">
          <w:rPr>
            <w:noProof/>
            <w:webHidden/>
          </w:rPr>
        </w:r>
        <w:r w:rsidR="00CA305C">
          <w:rPr>
            <w:noProof/>
            <w:webHidden/>
          </w:rPr>
          <w:fldChar w:fldCharType="separate"/>
        </w:r>
        <w:r w:rsidR="00CA305C">
          <w:rPr>
            <w:noProof/>
            <w:webHidden/>
          </w:rPr>
          <w:t>7</w:t>
        </w:r>
        <w:r w:rsidR="00CA305C">
          <w:rPr>
            <w:noProof/>
            <w:webHidden/>
          </w:rPr>
          <w:fldChar w:fldCharType="end"/>
        </w:r>
      </w:hyperlink>
    </w:p>
    <w:p w14:paraId="0CA480F1" w14:textId="6BDCF392"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14" w:history="1">
        <w:r w:rsidR="00CA305C" w:rsidRPr="00DD7A4D">
          <w:rPr>
            <w:rStyle w:val="Hyperlink"/>
            <w:noProof/>
          </w:rPr>
          <w:t>2.1.4</w:t>
        </w:r>
        <w:r w:rsidR="00CA305C">
          <w:rPr>
            <w:rFonts w:asciiTheme="minorHAnsi" w:eastAsiaTheme="minorEastAsia" w:hAnsiTheme="minorHAnsi" w:cstheme="minorBidi"/>
            <w:noProof/>
            <w:sz w:val="22"/>
            <w:szCs w:val="22"/>
          </w:rPr>
          <w:tab/>
        </w:r>
        <w:r w:rsidR="00CA305C" w:rsidRPr="00DD7A4D">
          <w:rPr>
            <w:rStyle w:val="Hyperlink"/>
            <w:noProof/>
          </w:rPr>
          <w:t>Holiday Lights</w:t>
        </w:r>
        <w:r w:rsidR="00CA305C">
          <w:rPr>
            <w:noProof/>
            <w:webHidden/>
          </w:rPr>
          <w:tab/>
        </w:r>
        <w:r w:rsidR="00CA305C">
          <w:rPr>
            <w:noProof/>
            <w:webHidden/>
          </w:rPr>
          <w:fldChar w:fldCharType="begin"/>
        </w:r>
        <w:r w:rsidR="00CA305C">
          <w:rPr>
            <w:noProof/>
            <w:webHidden/>
          </w:rPr>
          <w:instrText xml:space="preserve"> PAGEREF _Toc48143014 \h </w:instrText>
        </w:r>
        <w:r w:rsidR="00CA305C">
          <w:rPr>
            <w:noProof/>
            <w:webHidden/>
          </w:rPr>
        </w:r>
        <w:r w:rsidR="00CA305C">
          <w:rPr>
            <w:noProof/>
            <w:webHidden/>
          </w:rPr>
          <w:fldChar w:fldCharType="separate"/>
        </w:r>
        <w:r w:rsidR="00CA305C">
          <w:rPr>
            <w:noProof/>
            <w:webHidden/>
          </w:rPr>
          <w:t>9</w:t>
        </w:r>
        <w:r w:rsidR="00CA305C">
          <w:rPr>
            <w:noProof/>
            <w:webHidden/>
          </w:rPr>
          <w:fldChar w:fldCharType="end"/>
        </w:r>
      </w:hyperlink>
    </w:p>
    <w:p w14:paraId="1DF36064" w14:textId="2FD6A71C" w:rsidR="00CA305C" w:rsidRDefault="005C2F26">
      <w:pPr>
        <w:pStyle w:val="TOC2"/>
        <w:rPr>
          <w:rFonts w:asciiTheme="minorHAnsi" w:eastAsiaTheme="minorEastAsia" w:hAnsiTheme="minorHAnsi" w:cstheme="minorBidi"/>
          <w:b w:val="0"/>
          <w:sz w:val="22"/>
          <w:szCs w:val="22"/>
        </w:rPr>
      </w:pPr>
      <w:hyperlink w:anchor="_Toc48143015" w:history="1">
        <w:r w:rsidR="00CA305C" w:rsidRPr="00DD7A4D">
          <w:rPr>
            <w:rStyle w:val="Hyperlink"/>
          </w:rPr>
          <w:t>2.2</w:t>
        </w:r>
        <w:r w:rsidR="00CA305C">
          <w:rPr>
            <w:rFonts w:asciiTheme="minorHAnsi" w:eastAsiaTheme="minorEastAsia" w:hAnsiTheme="minorHAnsi" w:cstheme="minorBidi"/>
            <w:b w:val="0"/>
            <w:sz w:val="22"/>
            <w:szCs w:val="22"/>
          </w:rPr>
          <w:tab/>
        </w:r>
        <w:r w:rsidR="00CA305C" w:rsidRPr="00DD7A4D">
          <w:rPr>
            <w:rStyle w:val="Hyperlink"/>
          </w:rPr>
          <w:t>HVAC</w:t>
        </w:r>
        <w:r w:rsidR="00CA305C">
          <w:rPr>
            <w:webHidden/>
          </w:rPr>
          <w:tab/>
        </w:r>
        <w:r w:rsidR="00CA305C">
          <w:rPr>
            <w:webHidden/>
          </w:rPr>
          <w:fldChar w:fldCharType="begin"/>
        </w:r>
        <w:r w:rsidR="00CA305C">
          <w:rPr>
            <w:webHidden/>
          </w:rPr>
          <w:instrText xml:space="preserve"> PAGEREF _Toc48143015 \h </w:instrText>
        </w:r>
        <w:r w:rsidR="00CA305C">
          <w:rPr>
            <w:webHidden/>
          </w:rPr>
        </w:r>
        <w:r w:rsidR="00CA305C">
          <w:rPr>
            <w:webHidden/>
          </w:rPr>
          <w:fldChar w:fldCharType="separate"/>
        </w:r>
        <w:r w:rsidR="00CA305C">
          <w:rPr>
            <w:webHidden/>
          </w:rPr>
          <w:t>11</w:t>
        </w:r>
        <w:r w:rsidR="00CA305C">
          <w:rPr>
            <w:webHidden/>
          </w:rPr>
          <w:fldChar w:fldCharType="end"/>
        </w:r>
      </w:hyperlink>
    </w:p>
    <w:p w14:paraId="1CC590B5" w14:textId="27E8BB4E"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16" w:history="1">
        <w:r w:rsidR="00CA305C" w:rsidRPr="00DD7A4D">
          <w:rPr>
            <w:rStyle w:val="Hyperlink"/>
            <w:noProof/>
          </w:rPr>
          <w:t>2.2.1</w:t>
        </w:r>
        <w:r w:rsidR="00CA305C">
          <w:rPr>
            <w:rFonts w:asciiTheme="minorHAnsi" w:eastAsiaTheme="minorEastAsia" w:hAnsiTheme="minorHAnsi" w:cstheme="minorBidi"/>
            <w:noProof/>
            <w:sz w:val="22"/>
            <w:szCs w:val="22"/>
          </w:rPr>
          <w:tab/>
        </w:r>
        <w:r w:rsidR="00CA305C" w:rsidRPr="00DD7A4D">
          <w:rPr>
            <w:rStyle w:val="Hyperlink"/>
            <w:noProof/>
          </w:rPr>
          <w:t>High Efficiency Equipment: ASHP, CAC, GSHP, PTAC, PTHP</w:t>
        </w:r>
        <w:r w:rsidR="00CA305C">
          <w:rPr>
            <w:noProof/>
            <w:webHidden/>
          </w:rPr>
          <w:tab/>
        </w:r>
        <w:r w:rsidR="00CA305C">
          <w:rPr>
            <w:noProof/>
            <w:webHidden/>
          </w:rPr>
          <w:fldChar w:fldCharType="begin"/>
        </w:r>
        <w:r w:rsidR="00CA305C">
          <w:rPr>
            <w:noProof/>
            <w:webHidden/>
          </w:rPr>
          <w:instrText xml:space="preserve"> PAGEREF _Toc48143016 \h </w:instrText>
        </w:r>
        <w:r w:rsidR="00CA305C">
          <w:rPr>
            <w:noProof/>
            <w:webHidden/>
          </w:rPr>
        </w:r>
        <w:r w:rsidR="00CA305C">
          <w:rPr>
            <w:noProof/>
            <w:webHidden/>
          </w:rPr>
          <w:fldChar w:fldCharType="separate"/>
        </w:r>
        <w:r w:rsidR="00CA305C">
          <w:rPr>
            <w:noProof/>
            <w:webHidden/>
          </w:rPr>
          <w:t>11</w:t>
        </w:r>
        <w:r w:rsidR="00CA305C">
          <w:rPr>
            <w:noProof/>
            <w:webHidden/>
          </w:rPr>
          <w:fldChar w:fldCharType="end"/>
        </w:r>
      </w:hyperlink>
    </w:p>
    <w:p w14:paraId="624D21F4" w14:textId="1B2BDD4D"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17" w:history="1">
        <w:r w:rsidR="00CA305C" w:rsidRPr="00DD7A4D">
          <w:rPr>
            <w:rStyle w:val="Hyperlink"/>
            <w:noProof/>
          </w:rPr>
          <w:t>2.2.2</w:t>
        </w:r>
        <w:r w:rsidR="00CA305C">
          <w:rPr>
            <w:rFonts w:asciiTheme="minorHAnsi" w:eastAsiaTheme="minorEastAsia" w:hAnsiTheme="minorHAnsi" w:cstheme="minorBidi"/>
            <w:noProof/>
            <w:sz w:val="22"/>
            <w:szCs w:val="22"/>
          </w:rPr>
          <w:tab/>
        </w:r>
        <w:r w:rsidR="00CA305C" w:rsidRPr="00DD7A4D">
          <w:rPr>
            <w:rStyle w:val="Hyperlink"/>
            <w:noProof/>
          </w:rPr>
          <w:t>High Efficiency Equipment: Ductless Heat Pumps with Midstream Delivery Option</w:t>
        </w:r>
        <w:r w:rsidR="00CA305C">
          <w:rPr>
            <w:noProof/>
            <w:webHidden/>
          </w:rPr>
          <w:tab/>
        </w:r>
        <w:r w:rsidR="00CA305C">
          <w:rPr>
            <w:noProof/>
            <w:webHidden/>
          </w:rPr>
          <w:fldChar w:fldCharType="begin"/>
        </w:r>
        <w:r w:rsidR="00CA305C">
          <w:rPr>
            <w:noProof/>
            <w:webHidden/>
          </w:rPr>
          <w:instrText xml:space="preserve"> PAGEREF _Toc48143017 \h </w:instrText>
        </w:r>
        <w:r w:rsidR="00CA305C">
          <w:rPr>
            <w:noProof/>
            <w:webHidden/>
          </w:rPr>
        </w:r>
        <w:r w:rsidR="00CA305C">
          <w:rPr>
            <w:noProof/>
            <w:webHidden/>
          </w:rPr>
          <w:fldChar w:fldCharType="separate"/>
        </w:r>
        <w:r w:rsidR="00CA305C">
          <w:rPr>
            <w:noProof/>
            <w:webHidden/>
          </w:rPr>
          <w:t>16</w:t>
        </w:r>
        <w:r w:rsidR="00CA305C">
          <w:rPr>
            <w:noProof/>
            <w:webHidden/>
          </w:rPr>
          <w:fldChar w:fldCharType="end"/>
        </w:r>
      </w:hyperlink>
    </w:p>
    <w:p w14:paraId="441C824E" w14:textId="688BB503"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18" w:history="1">
        <w:r w:rsidR="00CA305C" w:rsidRPr="00DD7A4D">
          <w:rPr>
            <w:rStyle w:val="Hyperlink"/>
            <w:noProof/>
          </w:rPr>
          <w:t>2.2.3</w:t>
        </w:r>
        <w:r w:rsidR="00CA305C">
          <w:rPr>
            <w:rFonts w:asciiTheme="minorHAnsi" w:eastAsiaTheme="minorEastAsia" w:hAnsiTheme="minorHAnsi" w:cstheme="minorBidi"/>
            <w:noProof/>
            <w:sz w:val="22"/>
            <w:szCs w:val="22"/>
          </w:rPr>
          <w:tab/>
        </w:r>
        <w:r w:rsidR="00CA305C" w:rsidRPr="00DD7A4D">
          <w:rPr>
            <w:rStyle w:val="Hyperlink"/>
            <w:noProof/>
          </w:rPr>
          <w:t>ECM Circulation Fans</w:t>
        </w:r>
        <w:r w:rsidR="00CA305C">
          <w:rPr>
            <w:noProof/>
            <w:webHidden/>
          </w:rPr>
          <w:tab/>
        </w:r>
        <w:r w:rsidR="00CA305C">
          <w:rPr>
            <w:noProof/>
            <w:webHidden/>
          </w:rPr>
          <w:fldChar w:fldCharType="begin"/>
        </w:r>
        <w:r w:rsidR="00CA305C">
          <w:rPr>
            <w:noProof/>
            <w:webHidden/>
          </w:rPr>
          <w:instrText xml:space="preserve"> PAGEREF _Toc48143018 \h </w:instrText>
        </w:r>
        <w:r w:rsidR="00CA305C">
          <w:rPr>
            <w:noProof/>
            <w:webHidden/>
          </w:rPr>
        </w:r>
        <w:r w:rsidR="00CA305C">
          <w:rPr>
            <w:noProof/>
            <w:webHidden/>
          </w:rPr>
          <w:fldChar w:fldCharType="separate"/>
        </w:r>
        <w:r w:rsidR="00CA305C">
          <w:rPr>
            <w:noProof/>
            <w:webHidden/>
          </w:rPr>
          <w:t>24</w:t>
        </w:r>
        <w:r w:rsidR="00CA305C">
          <w:rPr>
            <w:noProof/>
            <w:webHidden/>
          </w:rPr>
          <w:fldChar w:fldCharType="end"/>
        </w:r>
      </w:hyperlink>
    </w:p>
    <w:p w14:paraId="14BFBD0F" w14:textId="4337D2F3"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19" w:history="1">
        <w:r w:rsidR="00CA305C" w:rsidRPr="00DD7A4D">
          <w:rPr>
            <w:rStyle w:val="Hyperlink"/>
            <w:noProof/>
          </w:rPr>
          <w:t>2.2.4</w:t>
        </w:r>
        <w:r w:rsidR="00CA305C">
          <w:rPr>
            <w:rFonts w:asciiTheme="minorHAnsi" w:eastAsiaTheme="minorEastAsia" w:hAnsiTheme="minorHAnsi" w:cstheme="minorBidi"/>
            <w:noProof/>
            <w:sz w:val="22"/>
            <w:szCs w:val="22"/>
          </w:rPr>
          <w:tab/>
        </w:r>
        <w:r w:rsidR="00CA305C" w:rsidRPr="00DD7A4D">
          <w:rPr>
            <w:rStyle w:val="Hyperlink"/>
            <w:noProof/>
          </w:rPr>
          <w:t>GSHP Desuperheaters</w:t>
        </w:r>
        <w:r w:rsidR="00CA305C">
          <w:rPr>
            <w:noProof/>
            <w:webHidden/>
          </w:rPr>
          <w:tab/>
        </w:r>
        <w:r w:rsidR="00CA305C">
          <w:rPr>
            <w:noProof/>
            <w:webHidden/>
          </w:rPr>
          <w:fldChar w:fldCharType="begin"/>
        </w:r>
        <w:r w:rsidR="00CA305C">
          <w:rPr>
            <w:noProof/>
            <w:webHidden/>
          </w:rPr>
          <w:instrText xml:space="preserve"> PAGEREF _Toc48143019 \h </w:instrText>
        </w:r>
        <w:r w:rsidR="00CA305C">
          <w:rPr>
            <w:noProof/>
            <w:webHidden/>
          </w:rPr>
        </w:r>
        <w:r w:rsidR="00CA305C">
          <w:rPr>
            <w:noProof/>
            <w:webHidden/>
          </w:rPr>
          <w:fldChar w:fldCharType="separate"/>
        </w:r>
        <w:r w:rsidR="00CA305C">
          <w:rPr>
            <w:noProof/>
            <w:webHidden/>
          </w:rPr>
          <w:t>26</w:t>
        </w:r>
        <w:r w:rsidR="00CA305C">
          <w:rPr>
            <w:noProof/>
            <w:webHidden/>
          </w:rPr>
          <w:fldChar w:fldCharType="end"/>
        </w:r>
      </w:hyperlink>
    </w:p>
    <w:p w14:paraId="1AC4B04F" w14:textId="16CE4256"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20" w:history="1">
        <w:r w:rsidR="00CA305C" w:rsidRPr="00DD7A4D">
          <w:rPr>
            <w:rStyle w:val="Hyperlink"/>
            <w:noProof/>
          </w:rPr>
          <w:t>2.2.5</w:t>
        </w:r>
        <w:r w:rsidR="00CA305C">
          <w:rPr>
            <w:rFonts w:asciiTheme="minorHAnsi" w:eastAsiaTheme="minorEastAsia" w:hAnsiTheme="minorHAnsi" w:cstheme="minorBidi"/>
            <w:noProof/>
            <w:sz w:val="22"/>
            <w:szCs w:val="22"/>
          </w:rPr>
          <w:tab/>
        </w:r>
        <w:r w:rsidR="00CA305C" w:rsidRPr="00DD7A4D">
          <w:rPr>
            <w:rStyle w:val="Hyperlink"/>
            <w:noProof/>
          </w:rPr>
          <w:t>Air Conditioner &amp; Heat Pump Maintenance</w:t>
        </w:r>
        <w:r w:rsidR="00CA305C">
          <w:rPr>
            <w:noProof/>
            <w:webHidden/>
          </w:rPr>
          <w:tab/>
        </w:r>
        <w:r w:rsidR="00CA305C">
          <w:rPr>
            <w:noProof/>
            <w:webHidden/>
          </w:rPr>
          <w:fldChar w:fldCharType="begin"/>
        </w:r>
        <w:r w:rsidR="00CA305C">
          <w:rPr>
            <w:noProof/>
            <w:webHidden/>
          </w:rPr>
          <w:instrText xml:space="preserve"> PAGEREF _Toc48143020 \h </w:instrText>
        </w:r>
        <w:r w:rsidR="00CA305C">
          <w:rPr>
            <w:noProof/>
            <w:webHidden/>
          </w:rPr>
        </w:r>
        <w:r w:rsidR="00CA305C">
          <w:rPr>
            <w:noProof/>
            <w:webHidden/>
          </w:rPr>
          <w:fldChar w:fldCharType="separate"/>
        </w:r>
        <w:r w:rsidR="00CA305C">
          <w:rPr>
            <w:noProof/>
            <w:webHidden/>
          </w:rPr>
          <w:t>28</w:t>
        </w:r>
        <w:r w:rsidR="00CA305C">
          <w:rPr>
            <w:noProof/>
            <w:webHidden/>
          </w:rPr>
          <w:fldChar w:fldCharType="end"/>
        </w:r>
      </w:hyperlink>
    </w:p>
    <w:p w14:paraId="06AC8199" w14:textId="5434F8F4"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21" w:history="1">
        <w:r w:rsidR="00CA305C" w:rsidRPr="00DD7A4D">
          <w:rPr>
            <w:rStyle w:val="Hyperlink"/>
            <w:noProof/>
          </w:rPr>
          <w:t>2.2.6</w:t>
        </w:r>
        <w:r w:rsidR="00CA305C">
          <w:rPr>
            <w:rFonts w:asciiTheme="minorHAnsi" w:eastAsiaTheme="minorEastAsia" w:hAnsiTheme="minorHAnsi" w:cstheme="minorBidi"/>
            <w:noProof/>
            <w:sz w:val="22"/>
            <w:szCs w:val="22"/>
          </w:rPr>
          <w:tab/>
        </w:r>
        <w:r w:rsidR="00CA305C" w:rsidRPr="00DD7A4D">
          <w:rPr>
            <w:rStyle w:val="Hyperlink"/>
            <w:noProof/>
          </w:rPr>
          <w:t>Fuel Switching: Electric Heat to Gas/Propane/Oil Heat</w:t>
        </w:r>
        <w:r w:rsidR="00CA305C">
          <w:rPr>
            <w:noProof/>
            <w:webHidden/>
          </w:rPr>
          <w:tab/>
        </w:r>
        <w:r w:rsidR="00CA305C">
          <w:rPr>
            <w:noProof/>
            <w:webHidden/>
          </w:rPr>
          <w:fldChar w:fldCharType="begin"/>
        </w:r>
        <w:r w:rsidR="00CA305C">
          <w:rPr>
            <w:noProof/>
            <w:webHidden/>
          </w:rPr>
          <w:instrText xml:space="preserve"> PAGEREF _Toc48143021 \h </w:instrText>
        </w:r>
        <w:r w:rsidR="00CA305C">
          <w:rPr>
            <w:noProof/>
            <w:webHidden/>
          </w:rPr>
        </w:r>
        <w:r w:rsidR="00CA305C">
          <w:rPr>
            <w:noProof/>
            <w:webHidden/>
          </w:rPr>
          <w:fldChar w:fldCharType="separate"/>
        </w:r>
        <w:r w:rsidR="00CA305C">
          <w:rPr>
            <w:noProof/>
            <w:webHidden/>
          </w:rPr>
          <w:t>31</w:t>
        </w:r>
        <w:r w:rsidR="00CA305C">
          <w:rPr>
            <w:noProof/>
            <w:webHidden/>
          </w:rPr>
          <w:fldChar w:fldCharType="end"/>
        </w:r>
      </w:hyperlink>
    </w:p>
    <w:p w14:paraId="22F47538" w14:textId="00581DFB"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22" w:history="1">
        <w:r w:rsidR="00CA305C" w:rsidRPr="00DD7A4D">
          <w:rPr>
            <w:rStyle w:val="Hyperlink"/>
            <w:noProof/>
          </w:rPr>
          <w:t>2.2.7</w:t>
        </w:r>
        <w:r w:rsidR="00CA305C">
          <w:rPr>
            <w:rFonts w:asciiTheme="minorHAnsi" w:eastAsiaTheme="minorEastAsia" w:hAnsiTheme="minorHAnsi" w:cstheme="minorBidi"/>
            <w:noProof/>
            <w:sz w:val="22"/>
            <w:szCs w:val="22"/>
          </w:rPr>
          <w:tab/>
        </w:r>
        <w:r w:rsidR="00CA305C" w:rsidRPr="00DD7A4D">
          <w:rPr>
            <w:rStyle w:val="Hyperlink"/>
            <w:noProof/>
          </w:rPr>
          <w:t>ENERGY STAR Room Air Conditioners</w:t>
        </w:r>
        <w:r w:rsidR="00CA305C">
          <w:rPr>
            <w:noProof/>
            <w:webHidden/>
          </w:rPr>
          <w:tab/>
        </w:r>
        <w:r w:rsidR="00CA305C">
          <w:rPr>
            <w:noProof/>
            <w:webHidden/>
          </w:rPr>
          <w:fldChar w:fldCharType="begin"/>
        </w:r>
        <w:r w:rsidR="00CA305C">
          <w:rPr>
            <w:noProof/>
            <w:webHidden/>
          </w:rPr>
          <w:instrText xml:space="preserve"> PAGEREF _Toc48143022 \h </w:instrText>
        </w:r>
        <w:r w:rsidR="00CA305C">
          <w:rPr>
            <w:noProof/>
            <w:webHidden/>
          </w:rPr>
        </w:r>
        <w:r w:rsidR="00CA305C">
          <w:rPr>
            <w:noProof/>
            <w:webHidden/>
          </w:rPr>
          <w:fldChar w:fldCharType="separate"/>
        </w:r>
        <w:r w:rsidR="00CA305C">
          <w:rPr>
            <w:noProof/>
            <w:webHidden/>
          </w:rPr>
          <w:t>34</w:t>
        </w:r>
        <w:r w:rsidR="00CA305C">
          <w:rPr>
            <w:noProof/>
            <w:webHidden/>
          </w:rPr>
          <w:fldChar w:fldCharType="end"/>
        </w:r>
      </w:hyperlink>
    </w:p>
    <w:p w14:paraId="1741A662" w14:textId="61923FD4"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23" w:history="1">
        <w:r w:rsidR="00CA305C" w:rsidRPr="00DD7A4D">
          <w:rPr>
            <w:rStyle w:val="Hyperlink"/>
            <w:noProof/>
          </w:rPr>
          <w:t>2.2.8</w:t>
        </w:r>
        <w:r w:rsidR="00CA305C">
          <w:rPr>
            <w:rFonts w:asciiTheme="minorHAnsi" w:eastAsiaTheme="minorEastAsia" w:hAnsiTheme="minorHAnsi" w:cstheme="minorBidi"/>
            <w:noProof/>
            <w:sz w:val="22"/>
            <w:szCs w:val="22"/>
          </w:rPr>
          <w:tab/>
        </w:r>
        <w:r w:rsidR="00CA305C" w:rsidRPr="00DD7A4D">
          <w:rPr>
            <w:rStyle w:val="Hyperlink"/>
            <w:noProof/>
          </w:rPr>
          <w:t>Room AC (RAC) Retirement</w:t>
        </w:r>
        <w:r w:rsidR="00CA305C">
          <w:rPr>
            <w:noProof/>
            <w:webHidden/>
          </w:rPr>
          <w:tab/>
        </w:r>
        <w:r w:rsidR="00CA305C">
          <w:rPr>
            <w:noProof/>
            <w:webHidden/>
          </w:rPr>
          <w:fldChar w:fldCharType="begin"/>
        </w:r>
        <w:r w:rsidR="00CA305C">
          <w:rPr>
            <w:noProof/>
            <w:webHidden/>
          </w:rPr>
          <w:instrText xml:space="preserve"> PAGEREF _Toc48143023 \h </w:instrText>
        </w:r>
        <w:r w:rsidR="00CA305C">
          <w:rPr>
            <w:noProof/>
            <w:webHidden/>
          </w:rPr>
        </w:r>
        <w:r w:rsidR="00CA305C">
          <w:rPr>
            <w:noProof/>
            <w:webHidden/>
          </w:rPr>
          <w:fldChar w:fldCharType="separate"/>
        </w:r>
        <w:r w:rsidR="00CA305C">
          <w:rPr>
            <w:noProof/>
            <w:webHidden/>
          </w:rPr>
          <w:t>37</w:t>
        </w:r>
        <w:r w:rsidR="00CA305C">
          <w:rPr>
            <w:noProof/>
            <w:webHidden/>
          </w:rPr>
          <w:fldChar w:fldCharType="end"/>
        </w:r>
      </w:hyperlink>
    </w:p>
    <w:p w14:paraId="4C98CA8D" w14:textId="02203EA4"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24" w:history="1">
        <w:r w:rsidR="00CA305C" w:rsidRPr="00DD7A4D">
          <w:rPr>
            <w:rStyle w:val="Hyperlink"/>
            <w:noProof/>
          </w:rPr>
          <w:t>2.2.9</w:t>
        </w:r>
        <w:r w:rsidR="00CA305C">
          <w:rPr>
            <w:rFonts w:asciiTheme="minorHAnsi" w:eastAsiaTheme="minorEastAsia" w:hAnsiTheme="minorHAnsi" w:cstheme="minorBidi"/>
            <w:noProof/>
            <w:sz w:val="22"/>
            <w:szCs w:val="22"/>
          </w:rPr>
          <w:tab/>
        </w:r>
        <w:r w:rsidR="00CA305C" w:rsidRPr="00DD7A4D">
          <w:rPr>
            <w:rStyle w:val="Hyperlink"/>
            <w:noProof/>
          </w:rPr>
          <w:t>Duct Sealing &amp; Duct Insulation</w:t>
        </w:r>
        <w:r w:rsidR="00CA305C">
          <w:rPr>
            <w:noProof/>
            <w:webHidden/>
          </w:rPr>
          <w:tab/>
        </w:r>
        <w:r w:rsidR="00CA305C">
          <w:rPr>
            <w:noProof/>
            <w:webHidden/>
          </w:rPr>
          <w:fldChar w:fldCharType="begin"/>
        </w:r>
        <w:r w:rsidR="00CA305C">
          <w:rPr>
            <w:noProof/>
            <w:webHidden/>
          </w:rPr>
          <w:instrText xml:space="preserve"> PAGEREF _Toc48143024 \h </w:instrText>
        </w:r>
        <w:r w:rsidR="00CA305C">
          <w:rPr>
            <w:noProof/>
            <w:webHidden/>
          </w:rPr>
        </w:r>
        <w:r w:rsidR="00CA305C">
          <w:rPr>
            <w:noProof/>
            <w:webHidden/>
          </w:rPr>
          <w:fldChar w:fldCharType="separate"/>
        </w:r>
        <w:r w:rsidR="00CA305C">
          <w:rPr>
            <w:noProof/>
            <w:webHidden/>
          </w:rPr>
          <w:t>41</w:t>
        </w:r>
        <w:r w:rsidR="00CA305C">
          <w:rPr>
            <w:noProof/>
            <w:webHidden/>
          </w:rPr>
          <w:fldChar w:fldCharType="end"/>
        </w:r>
      </w:hyperlink>
    </w:p>
    <w:p w14:paraId="1C9F71F8" w14:textId="53226D00"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25" w:history="1">
        <w:r w:rsidR="00CA305C" w:rsidRPr="00DD7A4D">
          <w:rPr>
            <w:rStyle w:val="Hyperlink"/>
            <w:noProof/>
          </w:rPr>
          <w:t>2.2.10</w:t>
        </w:r>
        <w:r w:rsidR="00CA305C">
          <w:rPr>
            <w:rFonts w:asciiTheme="minorHAnsi" w:eastAsiaTheme="minorEastAsia" w:hAnsiTheme="minorHAnsi" w:cstheme="minorBidi"/>
            <w:noProof/>
            <w:sz w:val="22"/>
            <w:szCs w:val="22"/>
          </w:rPr>
          <w:tab/>
        </w:r>
        <w:r w:rsidR="00CA305C" w:rsidRPr="00DD7A4D">
          <w:rPr>
            <w:rStyle w:val="Hyperlink"/>
            <w:noProof/>
          </w:rPr>
          <w:t>Air Handler Filter Whistles</w:t>
        </w:r>
        <w:r w:rsidR="00CA305C">
          <w:rPr>
            <w:noProof/>
            <w:webHidden/>
          </w:rPr>
          <w:tab/>
        </w:r>
        <w:r w:rsidR="00CA305C">
          <w:rPr>
            <w:noProof/>
            <w:webHidden/>
          </w:rPr>
          <w:fldChar w:fldCharType="begin"/>
        </w:r>
        <w:r w:rsidR="00CA305C">
          <w:rPr>
            <w:noProof/>
            <w:webHidden/>
          </w:rPr>
          <w:instrText xml:space="preserve"> PAGEREF _Toc48143025 \h </w:instrText>
        </w:r>
        <w:r w:rsidR="00CA305C">
          <w:rPr>
            <w:noProof/>
            <w:webHidden/>
          </w:rPr>
        </w:r>
        <w:r w:rsidR="00CA305C">
          <w:rPr>
            <w:noProof/>
            <w:webHidden/>
          </w:rPr>
          <w:fldChar w:fldCharType="separate"/>
        </w:r>
        <w:r w:rsidR="00CA305C">
          <w:rPr>
            <w:noProof/>
            <w:webHidden/>
          </w:rPr>
          <w:t>45</w:t>
        </w:r>
        <w:r w:rsidR="00CA305C">
          <w:rPr>
            <w:noProof/>
            <w:webHidden/>
          </w:rPr>
          <w:fldChar w:fldCharType="end"/>
        </w:r>
      </w:hyperlink>
    </w:p>
    <w:p w14:paraId="2BE3FC67" w14:textId="376C71CF"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26" w:history="1">
        <w:r w:rsidR="00CA305C" w:rsidRPr="00DD7A4D">
          <w:rPr>
            <w:rStyle w:val="Hyperlink"/>
            <w:noProof/>
          </w:rPr>
          <w:t>2.2.11</w:t>
        </w:r>
        <w:r w:rsidR="00CA305C">
          <w:rPr>
            <w:rFonts w:asciiTheme="minorHAnsi" w:eastAsiaTheme="minorEastAsia" w:hAnsiTheme="minorHAnsi" w:cstheme="minorBidi"/>
            <w:noProof/>
            <w:sz w:val="22"/>
            <w:szCs w:val="22"/>
          </w:rPr>
          <w:tab/>
        </w:r>
        <w:r w:rsidR="00CA305C" w:rsidRPr="00DD7A4D">
          <w:rPr>
            <w:rStyle w:val="Hyperlink"/>
            <w:noProof/>
          </w:rPr>
          <w:t>ENERGY STAR</w:t>
        </w:r>
        <w:r w:rsidR="00CA305C" w:rsidRPr="00DD7A4D">
          <w:rPr>
            <w:rStyle w:val="Hyperlink"/>
            <w:noProof/>
            <w:vertAlign w:val="superscript"/>
          </w:rPr>
          <w:t xml:space="preserve">® </w:t>
        </w:r>
        <w:r w:rsidR="00CA305C" w:rsidRPr="00DD7A4D">
          <w:rPr>
            <w:rStyle w:val="Hyperlink"/>
            <w:noProof/>
          </w:rPr>
          <w:t>Certified Connected Thermostats</w:t>
        </w:r>
        <w:r w:rsidR="00CA305C">
          <w:rPr>
            <w:noProof/>
            <w:webHidden/>
          </w:rPr>
          <w:tab/>
        </w:r>
        <w:r w:rsidR="00CA305C">
          <w:rPr>
            <w:noProof/>
            <w:webHidden/>
          </w:rPr>
          <w:fldChar w:fldCharType="begin"/>
        </w:r>
        <w:r w:rsidR="00CA305C">
          <w:rPr>
            <w:noProof/>
            <w:webHidden/>
          </w:rPr>
          <w:instrText xml:space="preserve"> PAGEREF _Toc48143026 \h </w:instrText>
        </w:r>
        <w:r w:rsidR="00CA305C">
          <w:rPr>
            <w:noProof/>
            <w:webHidden/>
          </w:rPr>
        </w:r>
        <w:r w:rsidR="00CA305C">
          <w:rPr>
            <w:noProof/>
            <w:webHidden/>
          </w:rPr>
          <w:fldChar w:fldCharType="separate"/>
        </w:r>
        <w:r w:rsidR="00CA305C">
          <w:rPr>
            <w:noProof/>
            <w:webHidden/>
          </w:rPr>
          <w:t>47</w:t>
        </w:r>
        <w:r w:rsidR="00CA305C">
          <w:rPr>
            <w:noProof/>
            <w:webHidden/>
          </w:rPr>
          <w:fldChar w:fldCharType="end"/>
        </w:r>
      </w:hyperlink>
    </w:p>
    <w:p w14:paraId="6456D5EE" w14:textId="171FF331"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27" w:history="1">
        <w:r w:rsidR="00CA305C" w:rsidRPr="00DD7A4D">
          <w:rPr>
            <w:rStyle w:val="Hyperlink"/>
            <w:noProof/>
          </w:rPr>
          <w:t>2.2.12</w:t>
        </w:r>
        <w:r w:rsidR="00CA305C">
          <w:rPr>
            <w:rFonts w:asciiTheme="minorHAnsi" w:eastAsiaTheme="minorEastAsia" w:hAnsiTheme="minorHAnsi" w:cstheme="minorBidi"/>
            <w:noProof/>
            <w:sz w:val="22"/>
            <w:szCs w:val="22"/>
          </w:rPr>
          <w:tab/>
        </w:r>
        <w:r w:rsidR="00CA305C" w:rsidRPr="00DD7A4D">
          <w:rPr>
            <w:rStyle w:val="Hyperlink"/>
            <w:noProof/>
          </w:rPr>
          <w:t>Furnace Maintenance</w:t>
        </w:r>
        <w:r w:rsidR="00CA305C">
          <w:rPr>
            <w:noProof/>
            <w:webHidden/>
          </w:rPr>
          <w:tab/>
        </w:r>
        <w:r w:rsidR="00CA305C">
          <w:rPr>
            <w:noProof/>
            <w:webHidden/>
          </w:rPr>
          <w:fldChar w:fldCharType="begin"/>
        </w:r>
        <w:r w:rsidR="00CA305C">
          <w:rPr>
            <w:noProof/>
            <w:webHidden/>
          </w:rPr>
          <w:instrText xml:space="preserve"> PAGEREF _Toc48143027 \h </w:instrText>
        </w:r>
        <w:r w:rsidR="00CA305C">
          <w:rPr>
            <w:noProof/>
            <w:webHidden/>
          </w:rPr>
        </w:r>
        <w:r w:rsidR="00CA305C">
          <w:rPr>
            <w:noProof/>
            <w:webHidden/>
          </w:rPr>
          <w:fldChar w:fldCharType="separate"/>
        </w:r>
        <w:r w:rsidR="00CA305C">
          <w:rPr>
            <w:noProof/>
            <w:webHidden/>
          </w:rPr>
          <w:t>54</w:t>
        </w:r>
        <w:r w:rsidR="00CA305C">
          <w:rPr>
            <w:noProof/>
            <w:webHidden/>
          </w:rPr>
          <w:fldChar w:fldCharType="end"/>
        </w:r>
      </w:hyperlink>
    </w:p>
    <w:p w14:paraId="7259F57B" w14:textId="6834E04E" w:rsidR="00CA305C" w:rsidRDefault="005C2F26">
      <w:pPr>
        <w:pStyle w:val="TOC2"/>
        <w:rPr>
          <w:rFonts w:asciiTheme="minorHAnsi" w:eastAsiaTheme="minorEastAsia" w:hAnsiTheme="minorHAnsi" w:cstheme="minorBidi"/>
          <w:b w:val="0"/>
          <w:sz w:val="22"/>
          <w:szCs w:val="22"/>
        </w:rPr>
      </w:pPr>
      <w:hyperlink w:anchor="_Toc48143028" w:history="1">
        <w:r w:rsidR="00CA305C" w:rsidRPr="00DD7A4D">
          <w:rPr>
            <w:rStyle w:val="Hyperlink"/>
          </w:rPr>
          <w:t>2.3</w:t>
        </w:r>
        <w:r w:rsidR="00CA305C">
          <w:rPr>
            <w:rFonts w:asciiTheme="minorHAnsi" w:eastAsiaTheme="minorEastAsia" w:hAnsiTheme="minorHAnsi" w:cstheme="minorBidi"/>
            <w:b w:val="0"/>
            <w:sz w:val="22"/>
            <w:szCs w:val="22"/>
          </w:rPr>
          <w:tab/>
        </w:r>
        <w:r w:rsidR="00CA305C" w:rsidRPr="00DD7A4D">
          <w:rPr>
            <w:rStyle w:val="Hyperlink"/>
          </w:rPr>
          <w:t>Domestic Hot Water</w:t>
        </w:r>
        <w:r w:rsidR="00CA305C">
          <w:rPr>
            <w:webHidden/>
          </w:rPr>
          <w:tab/>
        </w:r>
        <w:r w:rsidR="00CA305C">
          <w:rPr>
            <w:webHidden/>
          </w:rPr>
          <w:fldChar w:fldCharType="begin"/>
        </w:r>
        <w:r w:rsidR="00CA305C">
          <w:rPr>
            <w:webHidden/>
          </w:rPr>
          <w:instrText xml:space="preserve"> PAGEREF _Toc48143028 \h </w:instrText>
        </w:r>
        <w:r w:rsidR="00CA305C">
          <w:rPr>
            <w:webHidden/>
          </w:rPr>
        </w:r>
        <w:r w:rsidR="00CA305C">
          <w:rPr>
            <w:webHidden/>
          </w:rPr>
          <w:fldChar w:fldCharType="separate"/>
        </w:r>
        <w:r w:rsidR="00CA305C">
          <w:rPr>
            <w:webHidden/>
          </w:rPr>
          <w:t>56</w:t>
        </w:r>
        <w:r w:rsidR="00CA305C">
          <w:rPr>
            <w:webHidden/>
          </w:rPr>
          <w:fldChar w:fldCharType="end"/>
        </w:r>
      </w:hyperlink>
    </w:p>
    <w:p w14:paraId="002B70B7" w14:textId="23379530"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29" w:history="1">
        <w:r w:rsidR="00CA305C" w:rsidRPr="00DD7A4D">
          <w:rPr>
            <w:rStyle w:val="Hyperlink"/>
            <w:noProof/>
          </w:rPr>
          <w:t>2.3.1</w:t>
        </w:r>
        <w:r w:rsidR="00CA305C">
          <w:rPr>
            <w:rFonts w:asciiTheme="minorHAnsi" w:eastAsiaTheme="minorEastAsia" w:hAnsiTheme="minorHAnsi" w:cstheme="minorBidi"/>
            <w:noProof/>
            <w:sz w:val="22"/>
            <w:szCs w:val="22"/>
          </w:rPr>
          <w:tab/>
        </w:r>
        <w:r w:rsidR="00CA305C" w:rsidRPr="00DD7A4D">
          <w:rPr>
            <w:rStyle w:val="Hyperlink"/>
            <w:noProof/>
          </w:rPr>
          <w:t>Heat Pump Water Heaters</w:t>
        </w:r>
        <w:r w:rsidR="00CA305C">
          <w:rPr>
            <w:noProof/>
            <w:webHidden/>
          </w:rPr>
          <w:tab/>
        </w:r>
        <w:r w:rsidR="00CA305C">
          <w:rPr>
            <w:noProof/>
            <w:webHidden/>
          </w:rPr>
          <w:fldChar w:fldCharType="begin"/>
        </w:r>
        <w:r w:rsidR="00CA305C">
          <w:rPr>
            <w:noProof/>
            <w:webHidden/>
          </w:rPr>
          <w:instrText xml:space="preserve"> PAGEREF _Toc48143029 \h </w:instrText>
        </w:r>
        <w:r w:rsidR="00CA305C">
          <w:rPr>
            <w:noProof/>
            <w:webHidden/>
          </w:rPr>
        </w:r>
        <w:r w:rsidR="00CA305C">
          <w:rPr>
            <w:noProof/>
            <w:webHidden/>
          </w:rPr>
          <w:fldChar w:fldCharType="separate"/>
        </w:r>
        <w:r w:rsidR="00CA305C">
          <w:rPr>
            <w:noProof/>
            <w:webHidden/>
          </w:rPr>
          <w:t>56</w:t>
        </w:r>
        <w:r w:rsidR="00CA305C">
          <w:rPr>
            <w:noProof/>
            <w:webHidden/>
          </w:rPr>
          <w:fldChar w:fldCharType="end"/>
        </w:r>
      </w:hyperlink>
    </w:p>
    <w:p w14:paraId="1D8FC7DE" w14:textId="22B9879C"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30" w:history="1">
        <w:r w:rsidR="00CA305C" w:rsidRPr="00DD7A4D">
          <w:rPr>
            <w:rStyle w:val="Hyperlink"/>
            <w:noProof/>
          </w:rPr>
          <w:t>2.3.2</w:t>
        </w:r>
        <w:r w:rsidR="00CA305C">
          <w:rPr>
            <w:rFonts w:asciiTheme="minorHAnsi" w:eastAsiaTheme="minorEastAsia" w:hAnsiTheme="minorHAnsi" w:cstheme="minorBidi"/>
            <w:noProof/>
            <w:sz w:val="22"/>
            <w:szCs w:val="22"/>
          </w:rPr>
          <w:tab/>
        </w:r>
        <w:r w:rsidR="00CA305C" w:rsidRPr="00DD7A4D">
          <w:rPr>
            <w:rStyle w:val="Hyperlink"/>
            <w:noProof/>
          </w:rPr>
          <w:t>Solar Water Heaters</w:t>
        </w:r>
        <w:r w:rsidR="00CA305C">
          <w:rPr>
            <w:noProof/>
            <w:webHidden/>
          </w:rPr>
          <w:tab/>
        </w:r>
        <w:r w:rsidR="00CA305C">
          <w:rPr>
            <w:noProof/>
            <w:webHidden/>
          </w:rPr>
          <w:fldChar w:fldCharType="begin"/>
        </w:r>
        <w:r w:rsidR="00CA305C">
          <w:rPr>
            <w:noProof/>
            <w:webHidden/>
          </w:rPr>
          <w:instrText xml:space="preserve"> PAGEREF _Toc48143030 \h </w:instrText>
        </w:r>
        <w:r w:rsidR="00CA305C">
          <w:rPr>
            <w:noProof/>
            <w:webHidden/>
          </w:rPr>
        </w:r>
        <w:r w:rsidR="00CA305C">
          <w:rPr>
            <w:noProof/>
            <w:webHidden/>
          </w:rPr>
          <w:fldChar w:fldCharType="separate"/>
        </w:r>
        <w:r w:rsidR="00CA305C">
          <w:rPr>
            <w:noProof/>
            <w:webHidden/>
          </w:rPr>
          <w:t>62</w:t>
        </w:r>
        <w:r w:rsidR="00CA305C">
          <w:rPr>
            <w:noProof/>
            <w:webHidden/>
          </w:rPr>
          <w:fldChar w:fldCharType="end"/>
        </w:r>
      </w:hyperlink>
    </w:p>
    <w:p w14:paraId="2FF349A5" w14:textId="44549EC2"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31" w:history="1">
        <w:r w:rsidR="00CA305C" w:rsidRPr="00DD7A4D">
          <w:rPr>
            <w:rStyle w:val="Hyperlink"/>
            <w:noProof/>
          </w:rPr>
          <w:t>2.3.3</w:t>
        </w:r>
        <w:r w:rsidR="00CA305C">
          <w:rPr>
            <w:rFonts w:asciiTheme="minorHAnsi" w:eastAsiaTheme="minorEastAsia" w:hAnsiTheme="minorHAnsi" w:cstheme="minorBidi"/>
            <w:noProof/>
            <w:sz w:val="22"/>
            <w:szCs w:val="22"/>
          </w:rPr>
          <w:tab/>
        </w:r>
        <w:r w:rsidR="00CA305C" w:rsidRPr="00DD7A4D">
          <w:rPr>
            <w:rStyle w:val="Hyperlink"/>
            <w:noProof/>
          </w:rPr>
          <w:t>Fuel Switching: Electric Resistance to Fossil Fuel Water Heater</w:t>
        </w:r>
        <w:r w:rsidR="00CA305C">
          <w:rPr>
            <w:noProof/>
            <w:webHidden/>
          </w:rPr>
          <w:tab/>
        </w:r>
        <w:r w:rsidR="00CA305C">
          <w:rPr>
            <w:noProof/>
            <w:webHidden/>
          </w:rPr>
          <w:fldChar w:fldCharType="begin"/>
        </w:r>
        <w:r w:rsidR="00CA305C">
          <w:rPr>
            <w:noProof/>
            <w:webHidden/>
          </w:rPr>
          <w:instrText xml:space="preserve"> PAGEREF _Toc48143031 \h </w:instrText>
        </w:r>
        <w:r w:rsidR="00CA305C">
          <w:rPr>
            <w:noProof/>
            <w:webHidden/>
          </w:rPr>
        </w:r>
        <w:r w:rsidR="00CA305C">
          <w:rPr>
            <w:noProof/>
            <w:webHidden/>
          </w:rPr>
          <w:fldChar w:fldCharType="separate"/>
        </w:r>
        <w:r w:rsidR="00CA305C">
          <w:rPr>
            <w:noProof/>
            <w:webHidden/>
          </w:rPr>
          <w:t>65</w:t>
        </w:r>
        <w:r w:rsidR="00CA305C">
          <w:rPr>
            <w:noProof/>
            <w:webHidden/>
          </w:rPr>
          <w:fldChar w:fldCharType="end"/>
        </w:r>
      </w:hyperlink>
    </w:p>
    <w:p w14:paraId="235D176F" w14:textId="2B1F5B22"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32" w:history="1">
        <w:r w:rsidR="00CA305C" w:rsidRPr="00DD7A4D">
          <w:rPr>
            <w:rStyle w:val="Hyperlink"/>
            <w:noProof/>
          </w:rPr>
          <w:t>2.3.4</w:t>
        </w:r>
        <w:r w:rsidR="00CA305C">
          <w:rPr>
            <w:rFonts w:asciiTheme="minorHAnsi" w:eastAsiaTheme="minorEastAsia" w:hAnsiTheme="minorHAnsi" w:cstheme="minorBidi"/>
            <w:noProof/>
            <w:sz w:val="22"/>
            <w:szCs w:val="22"/>
          </w:rPr>
          <w:tab/>
        </w:r>
        <w:r w:rsidR="00CA305C" w:rsidRPr="00DD7A4D">
          <w:rPr>
            <w:rStyle w:val="Hyperlink"/>
            <w:noProof/>
          </w:rPr>
          <w:t>Water Heater Tank Wrap</w:t>
        </w:r>
        <w:r w:rsidR="00CA305C">
          <w:rPr>
            <w:noProof/>
            <w:webHidden/>
          </w:rPr>
          <w:tab/>
        </w:r>
        <w:r w:rsidR="00CA305C">
          <w:rPr>
            <w:noProof/>
            <w:webHidden/>
          </w:rPr>
          <w:fldChar w:fldCharType="begin"/>
        </w:r>
        <w:r w:rsidR="00CA305C">
          <w:rPr>
            <w:noProof/>
            <w:webHidden/>
          </w:rPr>
          <w:instrText xml:space="preserve"> PAGEREF _Toc48143032 \h </w:instrText>
        </w:r>
        <w:r w:rsidR="00CA305C">
          <w:rPr>
            <w:noProof/>
            <w:webHidden/>
          </w:rPr>
        </w:r>
        <w:r w:rsidR="00CA305C">
          <w:rPr>
            <w:noProof/>
            <w:webHidden/>
          </w:rPr>
          <w:fldChar w:fldCharType="separate"/>
        </w:r>
        <w:r w:rsidR="00CA305C">
          <w:rPr>
            <w:noProof/>
            <w:webHidden/>
          </w:rPr>
          <w:t>69</w:t>
        </w:r>
        <w:r w:rsidR="00CA305C">
          <w:rPr>
            <w:noProof/>
            <w:webHidden/>
          </w:rPr>
          <w:fldChar w:fldCharType="end"/>
        </w:r>
      </w:hyperlink>
    </w:p>
    <w:p w14:paraId="4558C4A8" w14:textId="37A02ECD"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33" w:history="1">
        <w:r w:rsidR="00CA305C" w:rsidRPr="00DD7A4D">
          <w:rPr>
            <w:rStyle w:val="Hyperlink"/>
            <w:noProof/>
          </w:rPr>
          <w:t>2.3.5</w:t>
        </w:r>
        <w:r w:rsidR="00CA305C">
          <w:rPr>
            <w:rFonts w:asciiTheme="minorHAnsi" w:eastAsiaTheme="minorEastAsia" w:hAnsiTheme="minorHAnsi" w:cstheme="minorBidi"/>
            <w:noProof/>
            <w:sz w:val="22"/>
            <w:szCs w:val="22"/>
          </w:rPr>
          <w:tab/>
        </w:r>
        <w:r w:rsidR="00CA305C" w:rsidRPr="00DD7A4D">
          <w:rPr>
            <w:rStyle w:val="Hyperlink"/>
            <w:noProof/>
          </w:rPr>
          <w:t>Water Heater Temperature Setback</w:t>
        </w:r>
        <w:r w:rsidR="00CA305C">
          <w:rPr>
            <w:noProof/>
            <w:webHidden/>
          </w:rPr>
          <w:tab/>
        </w:r>
        <w:r w:rsidR="00CA305C">
          <w:rPr>
            <w:noProof/>
            <w:webHidden/>
          </w:rPr>
          <w:fldChar w:fldCharType="begin"/>
        </w:r>
        <w:r w:rsidR="00CA305C">
          <w:rPr>
            <w:noProof/>
            <w:webHidden/>
          </w:rPr>
          <w:instrText xml:space="preserve"> PAGEREF _Toc48143033 \h </w:instrText>
        </w:r>
        <w:r w:rsidR="00CA305C">
          <w:rPr>
            <w:noProof/>
            <w:webHidden/>
          </w:rPr>
        </w:r>
        <w:r w:rsidR="00CA305C">
          <w:rPr>
            <w:noProof/>
            <w:webHidden/>
          </w:rPr>
          <w:fldChar w:fldCharType="separate"/>
        </w:r>
        <w:r w:rsidR="00CA305C">
          <w:rPr>
            <w:noProof/>
            <w:webHidden/>
          </w:rPr>
          <w:t>72</w:t>
        </w:r>
        <w:r w:rsidR="00CA305C">
          <w:rPr>
            <w:noProof/>
            <w:webHidden/>
          </w:rPr>
          <w:fldChar w:fldCharType="end"/>
        </w:r>
      </w:hyperlink>
    </w:p>
    <w:p w14:paraId="797D37DF" w14:textId="023F4A34"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34" w:history="1">
        <w:r w:rsidR="00CA305C" w:rsidRPr="00DD7A4D">
          <w:rPr>
            <w:rStyle w:val="Hyperlink"/>
            <w:noProof/>
          </w:rPr>
          <w:t>2.3.6</w:t>
        </w:r>
        <w:r w:rsidR="00CA305C">
          <w:rPr>
            <w:rFonts w:asciiTheme="minorHAnsi" w:eastAsiaTheme="minorEastAsia" w:hAnsiTheme="minorHAnsi" w:cstheme="minorBidi"/>
            <w:noProof/>
            <w:sz w:val="22"/>
            <w:szCs w:val="22"/>
          </w:rPr>
          <w:tab/>
        </w:r>
        <w:r w:rsidR="00CA305C" w:rsidRPr="00DD7A4D">
          <w:rPr>
            <w:rStyle w:val="Hyperlink"/>
            <w:noProof/>
          </w:rPr>
          <w:t>Water Heater Pipe Insulation</w:t>
        </w:r>
        <w:r w:rsidR="00CA305C">
          <w:rPr>
            <w:noProof/>
            <w:webHidden/>
          </w:rPr>
          <w:tab/>
        </w:r>
        <w:r w:rsidR="00CA305C">
          <w:rPr>
            <w:noProof/>
            <w:webHidden/>
          </w:rPr>
          <w:fldChar w:fldCharType="begin"/>
        </w:r>
        <w:r w:rsidR="00CA305C">
          <w:rPr>
            <w:noProof/>
            <w:webHidden/>
          </w:rPr>
          <w:instrText xml:space="preserve"> PAGEREF _Toc48143034 \h </w:instrText>
        </w:r>
        <w:r w:rsidR="00CA305C">
          <w:rPr>
            <w:noProof/>
            <w:webHidden/>
          </w:rPr>
        </w:r>
        <w:r w:rsidR="00CA305C">
          <w:rPr>
            <w:noProof/>
            <w:webHidden/>
          </w:rPr>
          <w:fldChar w:fldCharType="separate"/>
        </w:r>
        <w:r w:rsidR="00CA305C">
          <w:rPr>
            <w:noProof/>
            <w:webHidden/>
          </w:rPr>
          <w:t>75</w:t>
        </w:r>
        <w:r w:rsidR="00CA305C">
          <w:rPr>
            <w:noProof/>
            <w:webHidden/>
          </w:rPr>
          <w:fldChar w:fldCharType="end"/>
        </w:r>
      </w:hyperlink>
    </w:p>
    <w:p w14:paraId="53D553DB" w14:textId="647A340E"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35" w:history="1">
        <w:r w:rsidR="00CA305C" w:rsidRPr="00DD7A4D">
          <w:rPr>
            <w:rStyle w:val="Hyperlink"/>
            <w:noProof/>
          </w:rPr>
          <w:t>2.3.7</w:t>
        </w:r>
        <w:r w:rsidR="00CA305C">
          <w:rPr>
            <w:rFonts w:asciiTheme="minorHAnsi" w:eastAsiaTheme="minorEastAsia" w:hAnsiTheme="minorHAnsi" w:cstheme="minorBidi"/>
            <w:noProof/>
            <w:sz w:val="22"/>
            <w:szCs w:val="22"/>
          </w:rPr>
          <w:tab/>
        </w:r>
        <w:r w:rsidR="00CA305C" w:rsidRPr="00DD7A4D">
          <w:rPr>
            <w:rStyle w:val="Hyperlink"/>
            <w:noProof/>
          </w:rPr>
          <w:t>Low Flow Faucet Aerators</w:t>
        </w:r>
        <w:r w:rsidR="00CA305C">
          <w:rPr>
            <w:noProof/>
            <w:webHidden/>
          </w:rPr>
          <w:tab/>
        </w:r>
        <w:r w:rsidR="00CA305C">
          <w:rPr>
            <w:noProof/>
            <w:webHidden/>
          </w:rPr>
          <w:fldChar w:fldCharType="begin"/>
        </w:r>
        <w:r w:rsidR="00CA305C">
          <w:rPr>
            <w:noProof/>
            <w:webHidden/>
          </w:rPr>
          <w:instrText xml:space="preserve"> PAGEREF _Toc48143035 \h </w:instrText>
        </w:r>
        <w:r w:rsidR="00CA305C">
          <w:rPr>
            <w:noProof/>
            <w:webHidden/>
          </w:rPr>
        </w:r>
        <w:r w:rsidR="00CA305C">
          <w:rPr>
            <w:noProof/>
            <w:webHidden/>
          </w:rPr>
          <w:fldChar w:fldCharType="separate"/>
        </w:r>
        <w:r w:rsidR="00CA305C">
          <w:rPr>
            <w:noProof/>
            <w:webHidden/>
          </w:rPr>
          <w:t>77</w:t>
        </w:r>
        <w:r w:rsidR="00CA305C">
          <w:rPr>
            <w:noProof/>
            <w:webHidden/>
          </w:rPr>
          <w:fldChar w:fldCharType="end"/>
        </w:r>
      </w:hyperlink>
    </w:p>
    <w:p w14:paraId="39FEDD7D" w14:textId="347632A0"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36" w:history="1">
        <w:r w:rsidR="00CA305C" w:rsidRPr="00DD7A4D">
          <w:rPr>
            <w:rStyle w:val="Hyperlink"/>
            <w:noProof/>
          </w:rPr>
          <w:t>2.3.8</w:t>
        </w:r>
        <w:r w:rsidR="00CA305C">
          <w:rPr>
            <w:rFonts w:asciiTheme="minorHAnsi" w:eastAsiaTheme="minorEastAsia" w:hAnsiTheme="minorHAnsi" w:cstheme="minorBidi"/>
            <w:noProof/>
            <w:sz w:val="22"/>
            <w:szCs w:val="22"/>
          </w:rPr>
          <w:tab/>
        </w:r>
        <w:r w:rsidR="00CA305C" w:rsidRPr="00DD7A4D">
          <w:rPr>
            <w:rStyle w:val="Hyperlink"/>
            <w:noProof/>
          </w:rPr>
          <w:t>Low Flow Showerheads</w:t>
        </w:r>
        <w:r w:rsidR="00CA305C">
          <w:rPr>
            <w:noProof/>
            <w:webHidden/>
          </w:rPr>
          <w:tab/>
        </w:r>
        <w:r w:rsidR="00CA305C">
          <w:rPr>
            <w:noProof/>
            <w:webHidden/>
          </w:rPr>
          <w:fldChar w:fldCharType="begin"/>
        </w:r>
        <w:r w:rsidR="00CA305C">
          <w:rPr>
            <w:noProof/>
            <w:webHidden/>
          </w:rPr>
          <w:instrText xml:space="preserve"> PAGEREF _Toc48143036 \h </w:instrText>
        </w:r>
        <w:r w:rsidR="00CA305C">
          <w:rPr>
            <w:noProof/>
            <w:webHidden/>
          </w:rPr>
        </w:r>
        <w:r w:rsidR="00CA305C">
          <w:rPr>
            <w:noProof/>
            <w:webHidden/>
          </w:rPr>
          <w:fldChar w:fldCharType="separate"/>
        </w:r>
        <w:r w:rsidR="00CA305C">
          <w:rPr>
            <w:noProof/>
            <w:webHidden/>
          </w:rPr>
          <w:t>82</w:t>
        </w:r>
        <w:r w:rsidR="00CA305C">
          <w:rPr>
            <w:noProof/>
            <w:webHidden/>
          </w:rPr>
          <w:fldChar w:fldCharType="end"/>
        </w:r>
      </w:hyperlink>
    </w:p>
    <w:p w14:paraId="0183D197" w14:textId="14FE0D7F"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37" w:history="1">
        <w:r w:rsidR="00CA305C" w:rsidRPr="00DD7A4D">
          <w:rPr>
            <w:rStyle w:val="Hyperlink"/>
            <w:noProof/>
          </w:rPr>
          <w:t>2.3.9</w:t>
        </w:r>
        <w:r w:rsidR="00CA305C">
          <w:rPr>
            <w:rFonts w:asciiTheme="minorHAnsi" w:eastAsiaTheme="minorEastAsia" w:hAnsiTheme="minorHAnsi" w:cstheme="minorBidi"/>
            <w:noProof/>
            <w:sz w:val="22"/>
            <w:szCs w:val="22"/>
          </w:rPr>
          <w:tab/>
        </w:r>
        <w:r w:rsidR="00CA305C" w:rsidRPr="00DD7A4D">
          <w:rPr>
            <w:rStyle w:val="Hyperlink"/>
            <w:noProof/>
          </w:rPr>
          <w:t>Thermostatic Shower Restriction Valves</w:t>
        </w:r>
        <w:r w:rsidR="00CA305C">
          <w:rPr>
            <w:noProof/>
            <w:webHidden/>
          </w:rPr>
          <w:tab/>
        </w:r>
        <w:r w:rsidR="00CA305C">
          <w:rPr>
            <w:noProof/>
            <w:webHidden/>
          </w:rPr>
          <w:fldChar w:fldCharType="begin"/>
        </w:r>
        <w:r w:rsidR="00CA305C">
          <w:rPr>
            <w:noProof/>
            <w:webHidden/>
          </w:rPr>
          <w:instrText xml:space="preserve"> PAGEREF _Toc48143037 \h </w:instrText>
        </w:r>
        <w:r w:rsidR="00CA305C">
          <w:rPr>
            <w:noProof/>
            <w:webHidden/>
          </w:rPr>
        </w:r>
        <w:r w:rsidR="00CA305C">
          <w:rPr>
            <w:noProof/>
            <w:webHidden/>
          </w:rPr>
          <w:fldChar w:fldCharType="separate"/>
        </w:r>
        <w:r w:rsidR="00CA305C">
          <w:rPr>
            <w:noProof/>
            <w:webHidden/>
          </w:rPr>
          <w:t>87</w:t>
        </w:r>
        <w:r w:rsidR="00CA305C">
          <w:rPr>
            <w:noProof/>
            <w:webHidden/>
          </w:rPr>
          <w:fldChar w:fldCharType="end"/>
        </w:r>
      </w:hyperlink>
    </w:p>
    <w:p w14:paraId="390C44C7" w14:textId="26D74C1E"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38" w:history="1">
        <w:r w:rsidR="00CA305C" w:rsidRPr="00DD7A4D">
          <w:rPr>
            <w:rStyle w:val="Hyperlink"/>
            <w:noProof/>
          </w:rPr>
          <w:t>2.3.10</w:t>
        </w:r>
        <w:r w:rsidR="00CA305C">
          <w:rPr>
            <w:rFonts w:asciiTheme="minorHAnsi" w:eastAsiaTheme="minorEastAsia" w:hAnsiTheme="minorHAnsi" w:cstheme="minorBidi"/>
            <w:noProof/>
            <w:sz w:val="22"/>
            <w:szCs w:val="22"/>
          </w:rPr>
          <w:tab/>
        </w:r>
        <w:r w:rsidR="00CA305C" w:rsidRPr="00DD7A4D">
          <w:rPr>
            <w:rStyle w:val="Hyperlink"/>
            <w:noProof/>
          </w:rPr>
          <w:t>Drain Water Heat Recovery Units</w:t>
        </w:r>
        <w:r w:rsidR="00CA305C">
          <w:rPr>
            <w:noProof/>
            <w:webHidden/>
          </w:rPr>
          <w:tab/>
        </w:r>
        <w:r w:rsidR="00CA305C">
          <w:rPr>
            <w:noProof/>
            <w:webHidden/>
          </w:rPr>
          <w:fldChar w:fldCharType="begin"/>
        </w:r>
        <w:r w:rsidR="00CA305C">
          <w:rPr>
            <w:noProof/>
            <w:webHidden/>
          </w:rPr>
          <w:instrText xml:space="preserve"> PAGEREF _Toc48143038 \h </w:instrText>
        </w:r>
        <w:r w:rsidR="00CA305C">
          <w:rPr>
            <w:noProof/>
            <w:webHidden/>
          </w:rPr>
        </w:r>
        <w:r w:rsidR="00CA305C">
          <w:rPr>
            <w:noProof/>
            <w:webHidden/>
          </w:rPr>
          <w:fldChar w:fldCharType="separate"/>
        </w:r>
        <w:r w:rsidR="00CA305C">
          <w:rPr>
            <w:noProof/>
            <w:webHidden/>
          </w:rPr>
          <w:t>91</w:t>
        </w:r>
        <w:r w:rsidR="00CA305C">
          <w:rPr>
            <w:noProof/>
            <w:webHidden/>
          </w:rPr>
          <w:fldChar w:fldCharType="end"/>
        </w:r>
      </w:hyperlink>
    </w:p>
    <w:p w14:paraId="26B7659B" w14:textId="513784BC" w:rsidR="00CA305C" w:rsidRDefault="005C2F26">
      <w:pPr>
        <w:pStyle w:val="TOC2"/>
        <w:rPr>
          <w:rFonts w:asciiTheme="minorHAnsi" w:eastAsiaTheme="minorEastAsia" w:hAnsiTheme="minorHAnsi" w:cstheme="minorBidi"/>
          <w:b w:val="0"/>
          <w:sz w:val="22"/>
          <w:szCs w:val="22"/>
        </w:rPr>
      </w:pPr>
      <w:hyperlink w:anchor="_Toc48143039" w:history="1">
        <w:r w:rsidR="00CA305C" w:rsidRPr="00DD7A4D">
          <w:rPr>
            <w:rStyle w:val="Hyperlink"/>
          </w:rPr>
          <w:t>2.4</w:t>
        </w:r>
        <w:r w:rsidR="00CA305C">
          <w:rPr>
            <w:rFonts w:asciiTheme="minorHAnsi" w:eastAsiaTheme="minorEastAsia" w:hAnsiTheme="minorHAnsi" w:cstheme="minorBidi"/>
            <w:b w:val="0"/>
            <w:sz w:val="22"/>
            <w:szCs w:val="22"/>
          </w:rPr>
          <w:tab/>
        </w:r>
        <w:r w:rsidR="00CA305C" w:rsidRPr="00DD7A4D">
          <w:rPr>
            <w:rStyle w:val="Hyperlink"/>
          </w:rPr>
          <w:t>Appliances</w:t>
        </w:r>
        <w:r w:rsidR="00CA305C">
          <w:rPr>
            <w:webHidden/>
          </w:rPr>
          <w:tab/>
        </w:r>
        <w:r w:rsidR="00CA305C">
          <w:rPr>
            <w:webHidden/>
          </w:rPr>
          <w:fldChar w:fldCharType="begin"/>
        </w:r>
        <w:r w:rsidR="00CA305C">
          <w:rPr>
            <w:webHidden/>
          </w:rPr>
          <w:instrText xml:space="preserve"> PAGEREF _Toc48143039 \h </w:instrText>
        </w:r>
        <w:r w:rsidR="00CA305C">
          <w:rPr>
            <w:webHidden/>
          </w:rPr>
        </w:r>
        <w:r w:rsidR="00CA305C">
          <w:rPr>
            <w:webHidden/>
          </w:rPr>
          <w:fldChar w:fldCharType="separate"/>
        </w:r>
        <w:r w:rsidR="00CA305C">
          <w:rPr>
            <w:webHidden/>
          </w:rPr>
          <w:t>95</w:t>
        </w:r>
        <w:r w:rsidR="00CA305C">
          <w:rPr>
            <w:webHidden/>
          </w:rPr>
          <w:fldChar w:fldCharType="end"/>
        </w:r>
      </w:hyperlink>
    </w:p>
    <w:p w14:paraId="64C1AC0B" w14:textId="26C14903"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0" w:history="1">
        <w:r w:rsidR="00CA305C" w:rsidRPr="00DD7A4D">
          <w:rPr>
            <w:rStyle w:val="Hyperlink"/>
            <w:noProof/>
          </w:rPr>
          <w:t>2.4.1</w:t>
        </w:r>
        <w:r w:rsidR="00CA305C">
          <w:rPr>
            <w:rFonts w:asciiTheme="minorHAnsi" w:eastAsiaTheme="minorEastAsia" w:hAnsiTheme="minorHAnsi" w:cstheme="minorBidi"/>
            <w:noProof/>
            <w:sz w:val="22"/>
            <w:szCs w:val="22"/>
          </w:rPr>
          <w:tab/>
        </w:r>
        <w:r w:rsidR="00CA305C" w:rsidRPr="00DD7A4D">
          <w:rPr>
            <w:rStyle w:val="Hyperlink"/>
            <w:noProof/>
          </w:rPr>
          <w:t>ENERGY STAR Refrigerators</w:t>
        </w:r>
        <w:r w:rsidR="00CA305C">
          <w:rPr>
            <w:noProof/>
            <w:webHidden/>
          </w:rPr>
          <w:tab/>
        </w:r>
        <w:r w:rsidR="00CA305C">
          <w:rPr>
            <w:noProof/>
            <w:webHidden/>
          </w:rPr>
          <w:fldChar w:fldCharType="begin"/>
        </w:r>
        <w:r w:rsidR="00CA305C">
          <w:rPr>
            <w:noProof/>
            <w:webHidden/>
          </w:rPr>
          <w:instrText xml:space="preserve"> PAGEREF _Toc48143040 \h </w:instrText>
        </w:r>
        <w:r w:rsidR="00CA305C">
          <w:rPr>
            <w:noProof/>
            <w:webHidden/>
          </w:rPr>
        </w:r>
        <w:r w:rsidR="00CA305C">
          <w:rPr>
            <w:noProof/>
            <w:webHidden/>
          </w:rPr>
          <w:fldChar w:fldCharType="separate"/>
        </w:r>
        <w:r w:rsidR="00CA305C">
          <w:rPr>
            <w:noProof/>
            <w:webHidden/>
          </w:rPr>
          <w:t>95</w:t>
        </w:r>
        <w:r w:rsidR="00CA305C">
          <w:rPr>
            <w:noProof/>
            <w:webHidden/>
          </w:rPr>
          <w:fldChar w:fldCharType="end"/>
        </w:r>
      </w:hyperlink>
    </w:p>
    <w:p w14:paraId="74F21FCC" w14:textId="1F5A9876"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1" w:history="1">
        <w:r w:rsidR="00CA305C" w:rsidRPr="00DD7A4D">
          <w:rPr>
            <w:rStyle w:val="Hyperlink"/>
            <w:noProof/>
          </w:rPr>
          <w:t>2.4.2</w:t>
        </w:r>
        <w:r w:rsidR="00CA305C">
          <w:rPr>
            <w:rFonts w:asciiTheme="minorHAnsi" w:eastAsiaTheme="minorEastAsia" w:hAnsiTheme="minorHAnsi" w:cstheme="minorBidi"/>
            <w:noProof/>
            <w:sz w:val="22"/>
            <w:szCs w:val="22"/>
          </w:rPr>
          <w:tab/>
        </w:r>
        <w:r w:rsidR="00CA305C" w:rsidRPr="00DD7A4D">
          <w:rPr>
            <w:rStyle w:val="Hyperlink"/>
            <w:noProof/>
          </w:rPr>
          <w:t>ENERGY STAR Freezers</w:t>
        </w:r>
        <w:r w:rsidR="00CA305C">
          <w:rPr>
            <w:noProof/>
            <w:webHidden/>
          </w:rPr>
          <w:tab/>
        </w:r>
        <w:r w:rsidR="00CA305C">
          <w:rPr>
            <w:noProof/>
            <w:webHidden/>
          </w:rPr>
          <w:fldChar w:fldCharType="begin"/>
        </w:r>
        <w:r w:rsidR="00CA305C">
          <w:rPr>
            <w:noProof/>
            <w:webHidden/>
          </w:rPr>
          <w:instrText xml:space="preserve"> PAGEREF _Toc48143041 \h </w:instrText>
        </w:r>
        <w:r w:rsidR="00CA305C">
          <w:rPr>
            <w:noProof/>
            <w:webHidden/>
          </w:rPr>
        </w:r>
        <w:r w:rsidR="00CA305C">
          <w:rPr>
            <w:noProof/>
            <w:webHidden/>
          </w:rPr>
          <w:fldChar w:fldCharType="separate"/>
        </w:r>
        <w:r w:rsidR="00CA305C">
          <w:rPr>
            <w:noProof/>
            <w:webHidden/>
          </w:rPr>
          <w:t>103</w:t>
        </w:r>
        <w:r w:rsidR="00CA305C">
          <w:rPr>
            <w:noProof/>
            <w:webHidden/>
          </w:rPr>
          <w:fldChar w:fldCharType="end"/>
        </w:r>
      </w:hyperlink>
    </w:p>
    <w:p w14:paraId="07BAD457" w14:textId="21170AB3"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2" w:history="1">
        <w:r w:rsidR="00CA305C" w:rsidRPr="00DD7A4D">
          <w:rPr>
            <w:rStyle w:val="Hyperlink"/>
            <w:noProof/>
          </w:rPr>
          <w:t>2.4.3</w:t>
        </w:r>
        <w:r w:rsidR="00CA305C">
          <w:rPr>
            <w:rFonts w:asciiTheme="minorHAnsi" w:eastAsiaTheme="minorEastAsia" w:hAnsiTheme="minorHAnsi" w:cstheme="minorBidi"/>
            <w:noProof/>
            <w:sz w:val="22"/>
            <w:szCs w:val="22"/>
          </w:rPr>
          <w:tab/>
        </w:r>
        <w:r w:rsidR="00CA305C" w:rsidRPr="00DD7A4D">
          <w:rPr>
            <w:rStyle w:val="Hyperlink"/>
            <w:noProof/>
          </w:rPr>
          <w:t>Refrigerator / Freezer Recycling with and without Replacement</w:t>
        </w:r>
        <w:r w:rsidR="00CA305C">
          <w:rPr>
            <w:noProof/>
            <w:webHidden/>
          </w:rPr>
          <w:tab/>
        </w:r>
        <w:r w:rsidR="00CA305C">
          <w:rPr>
            <w:noProof/>
            <w:webHidden/>
          </w:rPr>
          <w:fldChar w:fldCharType="begin"/>
        </w:r>
        <w:r w:rsidR="00CA305C">
          <w:rPr>
            <w:noProof/>
            <w:webHidden/>
          </w:rPr>
          <w:instrText xml:space="preserve"> PAGEREF _Toc48143042 \h </w:instrText>
        </w:r>
        <w:r w:rsidR="00CA305C">
          <w:rPr>
            <w:noProof/>
            <w:webHidden/>
          </w:rPr>
        </w:r>
        <w:r w:rsidR="00CA305C">
          <w:rPr>
            <w:noProof/>
            <w:webHidden/>
          </w:rPr>
          <w:fldChar w:fldCharType="separate"/>
        </w:r>
        <w:r w:rsidR="00CA305C">
          <w:rPr>
            <w:noProof/>
            <w:webHidden/>
          </w:rPr>
          <w:t>107</w:t>
        </w:r>
        <w:r w:rsidR="00CA305C">
          <w:rPr>
            <w:noProof/>
            <w:webHidden/>
          </w:rPr>
          <w:fldChar w:fldCharType="end"/>
        </w:r>
      </w:hyperlink>
    </w:p>
    <w:p w14:paraId="2570D191" w14:textId="4BFB5CEF"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3" w:history="1">
        <w:r w:rsidR="00CA305C" w:rsidRPr="00DD7A4D">
          <w:rPr>
            <w:rStyle w:val="Hyperlink"/>
            <w:noProof/>
          </w:rPr>
          <w:t>2.4.4</w:t>
        </w:r>
        <w:r w:rsidR="00CA305C">
          <w:rPr>
            <w:rFonts w:asciiTheme="minorHAnsi" w:eastAsiaTheme="minorEastAsia" w:hAnsiTheme="minorHAnsi" w:cstheme="minorBidi"/>
            <w:noProof/>
            <w:sz w:val="22"/>
            <w:szCs w:val="22"/>
          </w:rPr>
          <w:tab/>
        </w:r>
        <w:r w:rsidR="00CA305C" w:rsidRPr="00DD7A4D">
          <w:rPr>
            <w:rStyle w:val="Hyperlink"/>
            <w:noProof/>
          </w:rPr>
          <w:t>ENERGY STAR Clothes Washers</w:t>
        </w:r>
        <w:r w:rsidR="00CA305C">
          <w:rPr>
            <w:noProof/>
            <w:webHidden/>
          </w:rPr>
          <w:tab/>
        </w:r>
        <w:r w:rsidR="00CA305C">
          <w:rPr>
            <w:noProof/>
            <w:webHidden/>
          </w:rPr>
          <w:fldChar w:fldCharType="begin"/>
        </w:r>
        <w:r w:rsidR="00CA305C">
          <w:rPr>
            <w:noProof/>
            <w:webHidden/>
          </w:rPr>
          <w:instrText xml:space="preserve"> PAGEREF _Toc48143043 \h </w:instrText>
        </w:r>
        <w:r w:rsidR="00CA305C">
          <w:rPr>
            <w:noProof/>
            <w:webHidden/>
          </w:rPr>
        </w:r>
        <w:r w:rsidR="00CA305C">
          <w:rPr>
            <w:noProof/>
            <w:webHidden/>
          </w:rPr>
          <w:fldChar w:fldCharType="separate"/>
        </w:r>
        <w:r w:rsidR="00CA305C">
          <w:rPr>
            <w:noProof/>
            <w:webHidden/>
          </w:rPr>
          <w:t>113</w:t>
        </w:r>
        <w:r w:rsidR="00CA305C">
          <w:rPr>
            <w:noProof/>
            <w:webHidden/>
          </w:rPr>
          <w:fldChar w:fldCharType="end"/>
        </w:r>
      </w:hyperlink>
    </w:p>
    <w:p w14:paraId="742477D9" w14:textId="74AD621B"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4" w:history="1">
        <w:r w:rsidR="00CA305C" w:rsidRPr="00DD7A4D">
          <w:rPr>
            <w:rStyle w:val="Hyperlink"/>
            <w:noProof/>
          </w:rPr>
          <w:t>2.4.5</w:t>
        </w:r>
        <w:r w:rsidR="00CA305C">
          <w:rPr>
            <w:rFonts w:asciiTheme="minorHAnsi" w:eastAsiaTheme="minorEastAsia" w:hAnsiTheme="minorHAnsi" w:cstheme="minorBidi"/>
            <w:noProof/>
            <w:sz w:val="22"/>
            <w:szCs w:val="22"/>
          </w:rPr>
          <w:tab/>
        </w:r>
        <w:r w:rsidR="00CA305C" w:rsidRPr="00DD7A4D">
          <w:rPr>
            <w:rStyle w:val="Hyperlink"/>
            <w:noProof/>
          </w:rPr>
          <w:t>ENERGY STAR Clothes Dryers</w:t>
        </w:r>
        <w:r w:rsidR="00CA305C">
          <w:rPr>
            <w:noProof/>
            <w:webHidden/>
          </w:rPr>
          <w:tab/>
        </w:r>
        <w:r w:rsidR="00CA305C">
          <w:rPr>
            <w:noProof/>
            <w:webHidden/>
          </w:rPr>
          <w:fldChar w:fldCharType="begin"/>
        </w:r>
        <w:r w:rsidR="00CA305C">
          <w:rPr>
            <w:noProof/>
            <w:webHidden/>
          </w:rPr>
          <w:instrText xml:space="preserve"> PAGEREF _Toc48143044 \h </w:instrText>
        </w:r>
        <w:r w:rsidR="00CA305C">
          <w:rPr>
            <w:noProof/>
            <w:webHidden/>
          </w:rPr>
        </w:r>
        <w:r w:rsidR="00CA305C">
          <w:rPr>
            <w:noProof/>
            <w:webHidden/>
          </w:rPr>
          <w:fldChar w:fldCharType="separate"/>
        </w:r>
        <w:r w:rsidR="00CA305C">
          <w:rPr>
            <w:noProof/>
            <w:webHidden/>
          </w:rPr>
          <w:t>117</w:t>
        </w:r>
        <w:r w:rsidR="00CA305C">
          <w:rPr>
            <w:noProof/>
            <w:webHidden/>
          </w:rPr>
          <w:fldChar w:fldCharType="end"/>
        </w:r>
      </w:hyperlink>
    </w:p>
    <w:p w14:paraId="3616A74F" w14:textId="283283C0"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5" w:history="1">
        <w:r w:rsidR="00CA305C" w:rsidRPr="00DD7A4D">
          <w:rPr>
            <w:rStyle w:val="Hyperlink"/>
            <w:noProof/>
          </w:rPr>
          <w:t>2.4.6</w:t>
        </w:r>
        <w:r w:rsidR="00CA305C">
          <w:rPr>
            <w:rFonts w:asciiTheme="minorHAnsi" w:eastAsiaTheme="minorEastAsia" w:hAnsiTheme="minorHAnsi" w:cstheme="minorBidi"/>
            <w:noProof/>
            <w:sz w:val="22"/>
            <w:szCs w:val="22"/>
          </w:rPr>
          <w:tab/>
        </w:r>
        <w:r w:rsidR="00CA305C" w:rsidRPr="00DD7A4D">
          <w:rPr>
            <w:rStyle w:val="Hyperlink"/>
            <w:noProof/>
          </w:rPr>
          <w:t>Heat Pump Clothes Dryers</w:t>
        </w:r>
        <w:r w:rsidR="00CA305C">
          <w:rPr>
            <w:noProof/>
            <w:webHidden/>
          </w:rPr>
          <w:tab/>
        </w:r>
        <w:r w:rsidR="00CA305C">
          <w:rPr>
            <w:noProof/>
            <w:webHidden/>
          </w:rPr>
          <w:fldChar w:fldCharType="begin"/>
        </w:r>
        <w:r w:rsidR="00CA305C">
          <w:rPr>
            <w:noProof/>
            <w:webHidden/>
          </w:rPr>
          <w:instrText xml:space="preserve"> PAGEREF _Toc48143045 \h </w:instrText>
        </w:r>
        <w:r w:rsidR="00CA305C">
          <w:rPr>
            <w:noProof/>
            <w:webHidden/>
          </w:rPr>
        </w:r>
        <w:r w:rsidR="00CA305C">
          <w:rPr>
            <w:noProof/>
            <w:webHidden/>
          </w:rPr>
          <w:fldChar w:fldCharType="separate"/>
        </w:r>
        <w:r w:rsidR="00CA305C">
          <w:rPr>
            <w:noProof/>
            <w:webHidden/>
          </w:rPr>
          <w:t>120</w:t>
        </w:r>
        <w:r w:rsidR="00CA305C">
          <w:rPr>
            <w:noProof/>
            <w:webHidden/>
          </w:rPr>
          <w:fldChar w:fldCharType="end"/>
        </w:r>
      </w:hyperlink>
    </w:p>
    <w:p w14:paraId="1E1D55B2" w14:textId="2A23ABB6"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6" w:history="1">
        <w:r w:rsidR="00CA305C" w:rsidRPr="00DD7A4D">
          <w:rPr>
            <w:rStyle w:val="Hyperlink"/>
            <w:noProof/>
          </w:rPr>
          <w:t>2.4.7</w:t>
        </w:r>
        <w:r w:rsidR="00CA305C">
          <w:rPr>
            <w:rFonts w:asciiTheme="minorHAnsi" w:eastAsiaTheme="minorEastAsia" w:hAnsiTheme="minorHAnsi" w:cstheme="minorBidi"/>
            <w:noProof/>
            <w:sz w:val="22"/>
            <w:szCs w:val="22"/>
          </w:rPr>
          <w:tab/>
        </w:r>
        <w:r w:rsidR="00CA305C" w:rsidRPr="00DD7A4D">
          <w:rPr>
            <w:rStyle w:val="Hyperlink"/>
            <w:noProof/>
          </w:rPr>
          <w:t>Fuel Switching: Electric Clothes Dryer to Gas Clothes Dryer</w:t>
        </w:r>
        <w:r w:rsidR="00CA305C">
          <w:rPr>
            <w:noProof/>
            <w:webHidden/>
          </w:rPr>
          <w:tab/>
        </w:r>
        <w:r w:rsidR="00CA305C">
          <w:rPr>
            <w:noProof/>
            <w:webHidden/>
          </w:rPr>
          <w:fldChar w:fldCharType="begin"/>
        </w:r>
        <w:r w:rsidR="00CA305C">
          <w:rPr>
            <w:noProof/>
            <w:webHidden/>
          </w:rPr>
          <w:instrText xml:space="preserve"> PAGEREF _Toc48143046 \h </w:instrText>
        </w:r>
        <w:r w:rsidR="00CA305C">
          <w:rPr>
            <w:noProof/>
            <w:webHidden/>
          </w:rPr>
        </w:r>
        <w:r w:rsidR="00CA305C">
          <w:rPr>
            <w:noProof/>
            <w:webHidden/>
          </w:rPr>
          <w:fldChar w:fldCharType="separate"/>
        </w:r>
        <w:r w:rsidR="00CA305C">
          <w:rPr>
            <w:noProof/>
            <w:webHidden/>
          </w:rPr>
          <w:t>123</w:t>
        </w:r>
        <w:r w:rsidR="00CA305C">
          <w:rPr>
            <w:noProof/>
            <w:webHidden/>
          </w:rPr>
          <w:fldChar w:fldCharType="end"/>
        </w:r>
      </w:hyperlink>
    </w:p>
    <w:p w14:paraId="666D58E4" w14:textId="6F9B838D"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7" w:history="1">
        <w:r w:rsidR="00CA305C" w:rsidRPr="00DD7A4D">
          <w:rPr>
            <w:rStyle w:val="Hyperlink"/>
            <w:noProof/>
          </w:rPr>
          <w:t>2.4.8</w:t>
        </w:r>
        <w:r w:rsidR="00CA305C">
          <w:rPr>
            <w:rFonts w:asciiTheme="minorHAnsi" w:eastAsiaTheme="minorEastAsia" w:hAnsiTheme="minorHAnsi" w:cstheme="minorBidi"/>
            <w:noProof/>
            <w:sz w:val="22"/>
            <w:szCs w:val="22"/>
          </w:rPr>
          <w:tab/>
        </w:r>
        <w:r w:rsidR="00CA305C" w:rsidRPr="00DD7A4D">
          <w:rPr>
            <w:rStyle w:val="Hyperlink"/>
            <w:noProof/>
          </w:rPr>
          <w:t>ENERGY STAR Dishwashers</w:t>
        </w:r>
        <w:r w:rsidR="00CA305C">
          <w:rPr>
            <w:noProof/>
            <w:webHidden/>
          </w:rPr>
          <w:tab/>
        </w:r>
        <w:r w:rsidR="00CA305C">
          <w:rPr>
            <w:noProof/>
            <w:webHidden/>
          </w:rPr>
          <w:fldChar w:fldCharType="begin"/>
        </w:r>
        <w:r w:rsidR="00CA305C">
          <w:rPr>
            <w:noProof/>
            <w:webHidden/>
          </w:rPr>
          <w:instrText xml:space="preserve"> PAGEREF _Toc48143047 \h </w:instrText>
        </w:r>
        <w:r w:rsidR="00CA305C">
          <w:rPr>
            <w:noProof/>
            <w:webHidden/>
          </w:rPr>
        </w:r>
        <w:r w:rsidR="00CA305C">
          <w:rPr>
            <w:noProof/>
            <w:webHidden/>
          </w:rPr>
          <w:fldChar w:fldCharType="separate"/>
        </w:r>
        <w:r w:rsidR="00CA305C">
          <w:rPr>
            <w:noProof/>
            <w:webHidden/>
          </w:rPr>
          <w:t>125</w:t>
        </w:r>
        <w:r w:rsidR="00CA305C">
          <w:rPr>
            <w:noProof/>
            <w:webHidden/>
          </w:rPr>
          <w:fldChar w:fldCharType="end"/>
        </w:r>
      </w:hyperlink>
    </w:p>
    <w:p w14:paraId="0BF80AC2" w14:textId="78C3E5C0"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8" w:history="1">
        <w:r w:rsidR="00CA305C" w:rsidRPr="00DD7A4D">
          <w:rPr>
            <w:rStyle w:val="Hyperlink"/>
            <w:noProof/>
          </w:rPr>
          <w:t>2.4.9</w:t>
        </w:r>
        <w:r w:rsidR="00CA305C">
          <w:rPr>
            <w:rFonts w:asciiTheme="minorHAnsi" w:eastAsiaTheme="minorEastAsia" w:hAnsiTheme="minorHAnsi" w:cstheme="minorBidi"/>
            <w:noProof/>
            <w:sz w:val="22"/>
            <w:szCs w:val="22"/>
          </w:rPr>
          <w:tab/>
        </w:r>
        <w:r w:rsidR="00CA305C" w:rsidRPr="00DD7A4D">
          <w:rPr>
            <w:rStyle w:val="Hyperlink"/>
            <w:noProof/>
          </w:rPr>
          <w:t>ENERGY STAR Dehumidifiers</w:t>
        </w:r>
        <w:r w:rsidR="00CA305C">
          <w:rPr>
            <w:noProof/>
            <w:webHidden/>
          </w:rPr>
          <w:tab/>
        </w:r>
        <w:r w:rsidR="00CA305C">
          <w:rPr>
            <w:noProof/>
            <w:webHidden/>
          </w:rPr>
          <w:fldChar w:fldCharType="begin"/>
        </w:r>
        <w:r w:rsidR="00CA305C">
          <w:rPr>
            <w:noProof/>
            <w:webHidden/>
          </w:rPr>
          <w:instrText xml:space="preserve"> PAGEREF _Toc48143048 \h </w:instrText>
        </w:r>
        <w:r w:rsidR="00CA305C">
          <w:rPr>
            <w:noProof/>
            <w:webHidden/>
          </w:rPr>
        </w:r>
        <w:r w:rsidR="00CA305C">
          <w:rPr>
            <w:noProof/>
            <w:webHidden/>
          </w:rPr>
          <w:fldChar w:fldCharType="separate"/>
        </w:r>
        <w:r w:rsidR="00CA305C">
          <w:rPr>
            <w:noProof/>
            <w:webHidden/>
          </w:rPr>
          <w:t>128</w:t>
        </w:r>
        <w:r w:rsidR="00CA305C">
          <w:rPr>
            <w:noProof/>
            <w:webHidden/>
          </w:rPr>
          <w:fldChar w:fldCharType="end"/>
        </w:r>
      </w:hyperlink>
    </w:p>
    <w:p w14:paraId="45C1657B" w14:textId="143E0B42"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49" w:history="1">
        <w:r w:rsidR="00CA305C" w:rsidRPr="00DD7A4D">
          <w:rPr>
            <w:rStyle w:val="Hyperlink"/>
            <w:noProof/>
          </w:rPr>
          <w:t>2.4.10</w:t>
        </w:r>
        <w:r w:rsidR="00CA305C">
          <w:rPr>
            <w:rFonts w:asciiTheme="minorHAnsi" w:eastAsiaTheme="minorEastAsia" w:hAnsiTheme="minorHAnsi" w:cstheme="minorBidi"/>
            <w:noProof/>
            <w:sz w:val="22"/>
            <w:szCs w:val="22"/>
          </w:rPr>
          <w:tab/>
        </w:r>
        <w:r w:rsidR="00CA305C" w:rsidRPr="00DD7A4D">
          <w:rPr>
            <w:rStyle w:val="Hyperlink"/>
            <w:noProof/>
          </w:rPr>
          <w:t>Dehumidifier Retirement</w:t>
        </w:r>
        <w:r w:rsidR="00CA305C">
          <w:rPr>
            <w:noProof/>
            <w:webHidden/>
          </w:rPr>
          <w:tab/>
        </w:r>
        <w:r w:rsidR="00CA305C">
          <w:rPr>
            <w:noProof/>
            <w:webHidden/>
          </w:rPr>
          <w:fldChar w:fldCharType="begin"/>
        </w:r>
        <w:r w:rsidR="00CA305C">
          <w:rPr>
            <w:noProof/>
            <w:webHidden/>
          </w:rPr>
          <w:instrText xml:space="preserve"> PAGEREF _Toc48143049 \h </w:instrText>
        </w:r>
        <w:r w:rsidR="00CA305C">
          <w:rPr>
            <w:noProof/>
            <w:webHidden/>
          </w:rPr>
        </w:r>
        <w:r w:rsidR="00CA305C">
          <w:rPr>
            <w:noProof/>
            <w:webHidden/>
          </w:rPr>
          <w:fldChar w:fldCharType="separate"/>
        </w:r>
        <w:r w:rsidR="00CA305C">
          <w:rPr>
            <w:noProof/>
            <w:webHidden/>
          </w:rPr>
          <w:t>131</w:t>
        </w:r>
        <w:r w:rsidR="00CA305C">
          <w:rPr>
            <w:noProof/>
            <w:webHidden/>
          </w:rPr>
          <w:fldChar w:fldCharType="end"/>
        </w:r>
      </w:hyperlink>
    </w:p>
    <w:p w14:paraId="275EF195" w14:textId="7D18B834"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50" w:history="1">
        <w:r w:rsidR="00CA305C" w:rsidRPr="00DD7A4D">
          <w:rPr>
            <w:rStyle w:val="Hyperlink"/>
            <w:noProof/>
          </w:rPr>
          <w:t>2.4.11</w:t>
        </w:r>
        <w:r w:rsidR="00CA305C">
          <w:rPr>
            <w:rFonts w:asciiTheme="minorHAnsi" w:eastAsiaTheme="minorEastAsia" w:hAnsiTheme="minorHAnsi" w:cstheme="minorBidi"/>
            <w:noProof/>
            <w:sz w:val="22"/>
            <w:szCs w:val="22"/>
          </w:rPr>
          <w:tab/>
        </w:r>
        <w:r w:rsidR="00CA305C" w:rsidRPr="00DD7A4D">
          <w:rPr>
            <w:rStyle w:val="Hyperlink"/>
            <w:noProof/>
          </w:rPr>
          <w:t>ENERGY STAR Ceiling Fans</w:t>
        </w:r>
        <w:r w:rsidR="00CA305C">
          <w:rPr>
            <w:noProof/>
            <w:webHidden/>
          </w:rPr>
          <w:tab/>
        </w:r>
        <w:r w:rsidR="00CA305C">
          <w:rPr>
            <w:noProof/>
            <w:webHidden/>
          </w:rPr>
          <w:fldChar w:fldCharType="begin"/>
        </w:r>
        <w:r w:rsidR="00CA305C">
          <w:rPr>
            <w:noProof/>
            <w:webHidden/>
          </w:rPr>
          <w:instrText xml:space="preserve"> PAGEREF _Toc48143050 \h </w:instrText>
        </w:r>
        <w:r w:rsidR="00CA305C">
          <w:rPr>
            <w:noProof/>
            <w:webHidden/>
          </w:rPr>
        </w:r>
        <w:r w:rsidR="00CA305C">
          <w:rPr>
            <w:noProof/>
            <w:webHidden/>
          </w:rPr>
          <w:fldChar w:fldCharType="separate"/>
        </w:r>
        <w:r w:rsidR="00CA305C">
          <w:rPr>
            <w:noProof/>
            <w:webHidden/>
          </w:rPr>
          <w:t>134</w:t>
        </w:r>
        <w:r w:rsidR="00CA305C">
          <w:rPr>
            <w:noProof/>
            <w:webHidden/>
          </w:rPr>
          <w:fldChar w:fldCharType="end"/>
        </w:r>
      </w:hyperlink>
    </w:p>
    <w:p w14:paraId="0066A910" w14:textId="47E08EB8"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51" w:history="1">
        <w:r w:rsidR="00CA305C" w:rsidRPr="00DD7A4D">
          <w:rPr>
            <w:rStyle w:val="Hyperlink"/>
            <w:noProof/>
          </w:rPr>
          <w:t>2.4.12</w:t>
        </w:r>
        <w:r w:rsidR="00CA305C">
          <w:rPr>
            <w:rFonts w:asciiTheme="minorHAnsi" w:eastAsiaTheme="minorEastAsia" w:hAnsiTheme="minorHAnsi" w:cstheme="minorBidi"/>
            <w:noProof/>
            <w:sz w:val="22"/>
            <w:szCs w:val="22"/>
          </w:rPr>
          <w:tab/>
        </w:r>
        <w:r w:rsidR="00CA305C" w:rsidRPr="00DD7A4D">
          <w:rPr>
            <w:rStyle w:val="Hyperlink"/>
            <w:noProof/>
          </w:rPr>
          <w:t>ENERGY STAR Air Purifiers</w:t>
        </w:r>
        <w:r w:rsidR="00CA305C">
          <w:rPr>
            <w:noProof/>
            <w:webHidden/>
          </w:rPr>
          <w:tab/>
        </w:r>
        <w:r w:rsidR="00CA305C">
          <w:rPr>
            <w:noProof/>
            <w:webHidden/>
          </w:rPr>
          <w:fldChar w:fldCharType="begin"/>
        </w:r>
        <w:r w:rsidR="00CA305C">
          <w:rPr>
            <w:noProof/>
            <w:webHidden/>
          </w:rPr>
          <w:instrText xml:space="preserve"> PAGEREF _Toc48143051 \h </w:instrText>
        </w:r>
        <w:r w:rsidR="00CA305C">
          <w:rPr>
            <w:noProof/>
            <w:webHidden/>
          </w:rPr>
        </w:r>
        <w:r w:rsidR="00CA305C">
          <w:rPr>
            <w:noProof/>
            <w:webHidden/>
          </w:rPr>
          <w:fldChar w:fldCharType="separate"/>
        </w:r>
        <w:r w:rsidR="00CA305C">
          <w:rPr>
            <w:noProof/>
            <w:webHidden/>
          </w:rPr>
          <w:t>137</w:t>
        </w:r>
        <w:r w:rsidR="00CA305C">
          <w:rPr>
            <w:noProof/>
            <w:webHidden/>
          </w:rPr>
          <w:fldChar w:fldCharType="end"/>
        </w:r>
      </w:hyperlink>
    </w:p>
    <w:p w14:paraId="7D708CAC" w14:textId="6B2EF983" w:rsidR="00CA305C" w:rsidRDefault="005C2F26">
      <w:pPr>
        <w:pStyle w:val="TOC2"/>
        <w:rPr>
          <w:rFonts w:asciiTheme="minorHAnsi" w:eastAsiaTheme="minorEastAsia" w:hAnsiTheme="minorHAnsi" w:cstheme="minorBidi"/>
          <w:b w:val="0"/>
          <w:sz w:val="22"/>
          <w:szCs w:val="22"/>
        </w:rPr>
      </w:pPr>
      <w:hyperlink w:anchor="_Toc48143052" w:history="1">
        <w:r w:rsidR="00CA305C" w:rsidRPr="00DD7A4D">
          <w:rPr>
            <w:rStyle w:val="Hyperlink"/>
          </w:rPr>
          <w:t>2.5</w:t>
        </w:r>
        <w:r w:rsidR="00CA305C">
          <w:rPr>
            <w:rFonts w:asciiTheme="minorHAnsi" w:eastAsiaTheme="minorEastAsia" w:hAnsiTheme="minorHAnsi" w:cstheme="minorBidi"/>
            <w:b w:val="0"/>
            <w:sz w:val="22"/>
            <w:szCs w:val="22"/>
          </w:rPr>
          <w:tab/>
        </w:r>
        <w:r w:rsidR="00CA305C" w:rsidRPr="00DD7A4D">
          <w:rPr>
            <w:rStyle w:val="Hyperlink"/>
          </w:rPr>
          <w:t>Consumer Electronics</w:t>
        </w:r>
        <w:r w:rsidR="00CA305C">
          <w:rPr>
            <w:webHidden/>
          </w:rPr>
          <w:tab/>
        </w:r>
        <w:r w:rsidR="00CA305C">
          <w:rPr>
            <w:webHidden/>
          </w:rPr>
          <w:fldChar w:fldCharType="begin"/>
        </w:r>
        <w:r w:rsidR="00CA305C">
          <w:rPr>
            <w:webHidden/>
          </w:rPr>
          <w:instrText xml:space="preserve"> PAGEREF _Toc48143052 \h </w:instrText>
        </w:r>
        <w:r w:rsidR="00CA305C">
          <w:rPr>
            <w:webHidden/>
          </w:rPr>
        </w:r>
        <w:r w:rsidR="00CA305C">
          <w:rPr>
            <w:webHidden/>
          </w:rPr>
          <w:fldChar w:fldCharType="separate"/>
        </w:r>
        <w:r w:rsidR="00CA305C">
          <w:rPr>
            <w:webHidden/>
          </w:rPr>
          <w:t>139</w:t>
        </w:r>
        <w:r w:rsidR="00CA305C">
          <w:rPr>
            <w:webHidden/>
          </w:rPr>
          <w:fldChar w:fldCharType="end"/>
        </w:r>
      </w:hyperlink>
    </w:p>
    <w:p w14:paraId="61D195B9" w14:textId="36C1C034"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53" w:history="1">
        <w:r w:rsidR="00CA305C" w:rsidRPr="00DD7A4D">
          <w:rPr>
            <w:rStyle w:val="Hyperlink"/>
            <w:noProof/>
          </w:rPr>
          <w:t>2.5.1</w:t>
        </w:r>
        <w:r w:rsidR="00CA305C">
          <w:rPr>
            <w:rFonts w:asciiTheme="minorHAnsi" w:eastAsiaTheme="minorEastAsia" w:hAnsiTheme="minorHAnsi" w:cstheme="minorBidi"/>
            <w:noProof/>
            <w:sz w:val="22"/>
            <w:szCs w:val="22"/>
          </w:rPr>
          <w:tab/>
        </w:r>
        <w:r w:rsidR="00CA305C" w:rsidRPr="00DD7A4D">
          <w:rPr>
            <w:rStyle w:val="Hyperlink"/>
            <w:noProof/>
          </w:rPr>
          <w:t>ENERGY STAR Office Equipment</w:t>
        </w:r>
        <w:r w:rsidR="00CA305C">
          <w:rPr>
            <w:noProof/>
            <w:webHidden/>
          </w:rPr>
          <w:tab/>
        </w:r>
        <w:r w:rsidR="00CA305C">
          <w:rPr>
            <w:noProof/>
            <w:webHidden/>
          </w:rPr>
          <w:fldChar w:fldCharType="begin"/>
        </w:r>
        <w:r w:rsidR="00CA305C">
          <w:rPr>
            <w:noProof/>
            <w:webHidden/>
          </w:rPr>
          <w:instrText xml:space="preserve"> PAGEREF _Toc48143053 \h </w:instrText>
        </w:r>
        <w:r w:rsidR="00CA305C">
          <w:rPr>
            <w:noProof/>
            <w:webHidden/>
          </w:rPr>
        </w:r>
        <w:r w:rsidR="00CA305C">
          <w:rPr>
            <w:noProof/>
            <w:webHidden/>
          </w:rPr>
          <w:fldChar w:fldCharType="separate"/>
        </w:r>
        <w:r w:rsidR="00CA305C">
          <w:rPr>
            <w:noProof/>
            <w:webHidden/>
          </w:rPr>
          <w:t>139</w:t>
        </w:r>
        <w:r w:rsidR="00CA305C">
          <w:rPr>
            <w:noProof/>
            <w:webHidden/>
          </w:rPr>
          <w:fldChar w:fldCharType="end"/>
        </w:r>
      </w:hyperlink>
    </w:p>
    <w:p w14:paraId="4069D05F" w14:textId="5E0FC421"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54" w:history="1">
        <w:r w:rsidR="00CA305C" w:rsidRPr="00DD7A4D">
          <w:rPr>
            <w:rStyle w:val="Hyperlink"/>
            <w:noProof/>
          </w:rPr>
          <w:t>2.5.2</w:t>
        </w:r>
        <w:r w:rsidR="00CA305C">
          <w:rPr>
            <w:rFonts w:asciiTheme="minorHAnsi" w:eastAsiaTheme="minorEastAsia" w:hAnsiTheme="minorHAnsi" w:cstheme="minorBidi"/>
            <w:noProof/>
            <w:sz w:val="22"/>
            <w:szCs w:val="22"/>
          </w:rPr>
          <w:tab/>
        </w:r>
        <w:r w:rsidR="00CA305C" w:rsidRPr="00DD7A4D">
          <w:rPr>
            <w:rStyle w:val="Hyperlink"/>
            <w:noProof/>
          </w:rPr>
          <w:t>Advanced Power Strips</w:t>
        </w:r>
        <w:r w:rsidR="00CA305C">
          <w:rPr>
            <w:noProof/>
            <w:webHidden/>
          </w:rPr>
          <w:tab/>
        </w:r>
        <w:r w:rsidR="00CA305C">
          <w:rPr>
            <w:noProof/>
            <w:webHidden/>
          </w:rPr>
          <w:fldChar w:fldCharType="begin"/>
        </w:r>
        <w:r w:rsidR="00CA305C">
          <w:rPr>
            <w:noProof/>
            <w:webHidden/>
          </w:rPr>
          <w:instrText xml:space="preserve"> PAGEREF _Toc48143054 \h </w:instrText>
        </w:r>
        <w:r w:rsidR="00CA305C">
          <w:rPr>
            <w:noProof/>
            <w:webHidden/>
          </w:rPr>
        </w:r>
        <w:r w:rsidR="00CA305C">
          <w:rPr>
            <w:noProof/>
            <w:webHidden/>
          </w:rPr>
          <w:fldChar w:fldCharType="separate"/>
        </w:r>
        <w:r w:rsidR="00CA305C">
          <w:rPr>
            <w:noProof/>
            <w:webHidden/>
          </w:rPr>
          <w:t>143</w:t>
        </w:r>
        <w:r w:rsidR="00CA305C">
          <w:rPr>
            <w:noProof/>
            <w:webHidden/>
          </w:rPr>
          <w:fldChar w:fldCharType="end"/>
        </w:r>
      </w:hyperlink>
    </w:p>
    <w:p w14:paraId="366B9126" w14:textId="213B6712" w:rsidR="00CA305C" w:rsidRDefault="005C2F26">
      <w:pPr>
        <w:pStyle w:val="TOC2"/>
        <w:rPr>
          <w:rFonts w:asciiTheme="minorHAnsi" w:eastAsiaTheme="minorEastAsia" w:hAnsiTheme="minorHAnsi" w:cstheme="minorBidi"/>
          <w:b w:val="0"/>
          <w:sz w:val="22"/>
          <w:szCs w:val="22"/>
        </w:rPr>
      </w:pPr>
      <w:hyperlink w:anchor="_Toc48143055" w:history="1">
        <w:r w:rsidR="00CA305C" w:rsidRPr="00DD7A4D">
          <w:rPr>
            <w:rStyle w:val="Hyperlink"/>
          </w:rPr>
          <w:t>2.6</w:t>
        </w:r>
        <w:r w:rsidR="00CA305C">
          <w:rPr>
            <w:rFonts w:asciiTheme="minorHAnsi" w:eastAsiaTheme="minorEastAsia" w:hAnsiTheme="minorHAnsi" w:cstheme="minorBidi"/>
            <w:b w:val="0"/>
            <w:sz w:val="22"/>
            <w:szCs w:val="22"/>
          </w:rPr>
          <w:tab/>
        </w:r>
        <w:r w:rsidR="00CA305C" w:rsidRPr="00DD7A4D">
          <w:rPr>
            <w:rStyle w:val="Hyperlink"/>
          </w:rPr>
          <w:t>Building Shell</w:t>
        </w:r>
        <w:r w:rsidR="00CA305C">
          <w:rPr>
            <w:webHidden/>
          </w:rPr>
          <w:tab/>
        </w:r>
        <w:r w:rsidR="00CA305C">
          <w:rPr>
            <w:webHidden/>
          </w:rPr>
          <w:fldChar w:fldCharType="begin"/>
        </w:r>
        <w:r w:rsidR="00CA305C">
          <w:rPr>
            <w:webHidden/>
          </w:rPr>
          <w:instrText xml:space="preserve"> PAGEREF _Toc48143055 \h </w:instrText>
        </w:r>
        <w:r w:rsidR="00CA305C">
          <w:rPr>
            <w:webHidden/>
          </w:rPr>
        </w:r>
        <w:r w:rsidR="00CA305C">
          <w:rPr>
            <w:webHidden/>
          </w:rPr>
          <w:fldChar w:fldCharType="separate"/>
        </w:r>
        <w:r w:rsidR="00CA305C">
          <w:rPr>
            <w:webHidden/>
          </w:rPr>
          <w:t>146</w:t>
        </w:r>
        <w:r w:rsidR="00CA305C">
          <w:rPr>
            <w:webHidden/>
          </w:rPr>
          <w:fldChar w:fldCharType="end"/>
        </w:r>
      </w:hyperlink>
    </w:p>
    <w:p w14:paraId="57AC20F7" w14:textId="2FCC2546"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56" w:history="1">
        <w:r w:rsidR="00CA305C" w:rsidRPr="00DD7A4D">
          <w:rPr>
            <w:rStyle w:val="Hyperlink"/>
            <w:noProof/>
          </w:rPr>
          <w:t>2.6.1</w:t>
        </w:r>
        <w:r w:rsidR="00CA305C">
          <w:rPr>
            <w:rFonts w:asciiTheme="minorHAnsi" w:eastAsiaTheme="minorEastAsia" w:hAnsiTheme="minorHAnsi" w:cstheme="minorBidi"/>
            <w:noProof/>
            <w:sz w:val="22"/>
            <w:szCs w:val="22"/>
          </w:rPr>
          <w:tab/>
        </w:r>
        <w:r w:rsidR="00CA305C" w:rsidRPr="00DD7A4D">
          <w:rPr>
            <w:rStyle w:val="Hyperlink"/>
            <w:noProof/>
          </w:rPr>
          <w:t>Residential Air Sealing</w:t>
        </w:r>
        <w:r w:rsidR="00CA305C">
          <w:rPr>
            <w:noProof/>
            <w:webHidden/>
          </w:rPr>
          <w:tab/>
        </w:r>
        <w:r w:rsidR="00CA305C">
          <w:rPr>
            <w:noProof/>
            <w:webHidden/>
          </w:rPr>
          <w:fldChar w:fldCharType="begin"/>
        </w:r>
        <w:r w:rsidR="00CA305C">
          <w:rPr>
            <w:noProof/>
            <w:webHidden/>
          </w:rPr>
          <w:instrText xml:space="preserve"> PAGEREF _Toc48143056 \h </w:instrText>
        </w:r>
        <w:r w:rsidR="00CA305C">
          <w:rPr>
            <w:noProof/>
            <w:webHidden/>
          </w:rPr>
        </w:r>
        <w:r w:rsidR="00CA305C">
          <w:rPr>
            <w:noProof/>
            <w:webHidden/>
          </w:rPr>
          <w:fldChar w:fldCharType="separate"/>
        </w:r>
        <w:r w:rsidR="00CA305C">
          <w:rPr>
            <w:noProof/>
            <w:webHidden/>
          </w:rPr>
          <w:t>146</w:t>
        </w:r>
        <w:r w:rsidR="00CA305C">
          <w:rPr>
            <w:noProof/>
            <w:webHidden/>
          </w:rPr>
          <w:fldChar w:fldCharType="end"/>
        </w:r>
      </w:hyperlink>
    </w:p>
    <w:p w14:paraId="01798C7C" w14:textId="1E8E9E3F"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57" w:history="1">
        <w:r w:rsidR="00CA305C" w:rsidRPr="00DD7A4D">
          <w:rPr>
            <w:rStyle w:val="Hyperlink"/>
            <w:noProof/>
          </w:rPr>
          <w:t>2.6.2</w:t>
        </w:r>
        <w:r w:rsidR="00CA305C">
          <w:rPr>
            <w:rFonts w:asciiTheme="minorHAnsi" w:eastAsiaTheme="minorEastAsia" w:hAnsiTheme="minorHAnsi" w:cstheme="minorBidi"/>
            <w:noProof/>
            <w:sz w:val="22"/>
            <w:szCs w:val="22"/>
          </w:rPr>
          <w:tab/>
        </w:r>
        <w:r w:rsidR="00CA305C" w:rsidRPr="00DD7A4D">
          <w:rPr>
            <w:rStyle w:val="Hyperlink"/>
            <w:noProof/>
          </w:rPr>
          <w:t>Weather Stripping, Caulking, and Outlet Gaskets</w:t>
        </w:r>
        <w:r w:rsidR="00CA305C">
          <w:rPr>
            <w:noProof/>
            <w:webHidden/>
          </w:rPr>
          <w:tab/>
        </w:r>
        <w:r w:rsidR="00CA305C">
          <w:rPr>
            <w:noProof/>
            <w:webHidden/>
          </w:rPr>
          <w:fldChar w:fldCharType="begin"/>
        </w:r>
        <w:r w:rsidR="00CA305C">
          <w:rPr>
            <w:noProof/>
            <w:webHidden/>
          </w:rPr>
          <w:instrText xml:space="preserve"> PAGEREF _Toc48143057 \h </w:instrText>
        </w:r>
        <w:r w:rsidR="00CA305C">
          <w:rPr>
            <w:noProof/>
            <w:webHidden/>
          </w:rPr>
        </w:r>
        <w:r w:rsidR="00CA305C">
          <w:rPr>
            <w:noProof/>
            <w:webHidden/>
          </w:rPr>
          <w:fldChar w:fldCharType="separate"/>
        </w:r>
        <w:r w:rsidR="00CA305C">
          <w:rPr>
            <w:noProof/>
            <w:webHidden/>
          </w:rPr>
          <w:t>151</w:t>
        </w:r>
        <w:r w:rsidR="00CA305C">
          <w:rPr>
            <w:noProof/>
            <w:webHidden/>
          </w:rPr>
          <w:fldChar w:fldCharType="end"/>
        </w:r>
      </w:hyperlink>
    </w:p>
    <w:p w14:paraId="2F0F21FA" w14:textId="060CE139"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58" w:history="1">
        <w:r w:rsidR="00CA305C" w:rsidRPr="00DD7A4D">
          <w:rPr>
            <w:rStyle w:val="Hyperlink"/>
            <w:noProof/>
          </w:rPr>
          <w:t>2.6.3</w:t>
        </w:r>
        <w:r w:rsidR="00CA305C">
          <w:rPr>
            <w:rFonts w:asciiTheme="minorHAnsi" w:eastAsiaTheme="minorEastAsia" w:hAnsiTheme="minorHAnsi" w:cstheme="minorBidi"/>
            <w:noProof/>
            <w:sz w:val="22"/>
            <w:szCs w:val="22"/>
          </w:rPr>
          <w:tab/>
        </w:r>
        <w:r w:rsidR="00CA305C" w:rsidRPr="00DD7A4D">
          <w:rPr>
            <w:rStyle w:val="Hyperlink"/>
            <w:noProof/>
          </w:rPr>
          <w:t>Ceiling/Attic, Wall, Floor and Rim Joist Insulation</w:t>
        </w:r>
        <w:r w:rsidR="00CA305C">
          <w:rPr>
            <w:noProof/>
            <w:webHidden/>
          </w:rPr>
          <w:tab/>
        </w:r>
        <w:r w:rsidR="00CA305C">
          <w:rPr>
            <w:noProof/>
            <w:webHidden/>
          </w:rPr>
          <w:fldChar w:fldCharType="begin"/>
        </w:r>
        <w:r w:rsidR="00CA305C">
          <w:rPr>
            <w:noProof/>
            <w:webHidden/>
          </w:rPr>
          <w:instrText xml:space="preserve"> PAGEREF _Toc48143058 \h </w:instrText>
        </w:r>
        <w:r w:rsidR="00CA305C">
          <w:rPr>
            <w:noProof/>
            <w:webHidden/>
          </w:rPr>
        </w:r>
        <w:r w:rsidR="00CA305C">
          <w:rPr>
            <w:noProof/>
            <w:webHidden/>
          </w:rPr>
          <w:fldChar w:fldCharType="separate"/>
        </w:r>
        <w:r w:rsidR="00CA305C">
          <w:rPr>
            <w:noProof/>
            <w:webHidden/>
          </w:rPr>
          <w:t>157</w:t>
        </w:r>
        <w:r w:rsidR="00CA305C">
          <w:rPr>
            <w:noProof/>
            <w:webHidden/>
          </w:rPr>
          <w:fldChar w:fldCharType="end"/>
        </w:r>
      </w:hyperlink>
    </w:p>
    <w:p w14:paraId="72973EBF" w14:textId="269E3D5A"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59" w:history="1">
        <w:r w:rsidR="00CA305C" w:rsidRPr="00DD7A4D">
          <w:rPr>
            <w:rStyle w:val="Hyperlink"/>
            <w:noProof/>
          </w:rPr>
          <w:t>2.6.4</w:t>
        </w:r>
        <w:r w:rsidR="00CA305C">
          <w:rPr>
            <w:rFonts w:asciiTheme="minorHAnsi" w:eastAsiaTheme="minorEastAsia" w:hAnsiTheme="minorHAnsi" w:cstheme="minorBidi"/>
            <w:noProof/>
            <w:sz w:val="22"/>
            <w:szCs w:val="22"/>
          </w:rPr>
          <w:tab/>
        </w:r>
        <w:r w:rsidR="00CA305C" w:rsidRPr="00DD7A4D">
          <w:rPr>
            <w:rStyle w:val="Hyperlink"/>
            <w:noProof/>
          </w:rPr>
          <w:t>Basement or Crawl Space Wall Insulation</w:t>
        </w:r>
        <w:r w:rsidR="00CA305C">
          <w:rPr>
            <w:noProof/>
            <w:webHidden/>
          </w:rPr>
          <w:tab/>
        </w:r>
        <w:r w:rsidR="00CA305C">
          <w:rPr>
            <w:noProof/>
            <w:webHidden/>
          </w:rPr>
          <w:fldChar w:fldCharType="begin"/>
        </w:r>
        <w:r w:rsidR="00CA305C">
          <w:rPr>
            <w:noProof/>
            <w:webHidden/>
          </w:rPr>
          <w:instrText xml:space="preserve"> PAGEREF _Toc48143059 \h </w:instrText>
        </w:r>
        <w:r w:rsidR="00CA305C">
          <w:rPr>
            <w:noProof/>
            <w:webHidden/>
          </w:rPr>
        </w:r>
        <w:r w:rsidR="00CA305C">
          <w:rPr>
            <w:noProof/>
            <w:webHidden/>
          </w:rPr>
          <w:fldChar w:fldCharType="separate"/>
        </w:r>
        <w:r w:rsidR="00CA305C">
          <w:rPr>
            <w:noProof/>
            <w:webHidden/>
          </w:rPr>
          <w:t>162</w:t>
        </w:r>
        <w:r w:rsidR="00CA305C">
          <w:rPr>
            <w:noProof/>
            <w:webHidden/>
          </w:rPr>
          <w:fldChar w:fldCharType="end"/>
        </w:r>
      </w:hyperlink>
    </w:p>
    <w:p w14:paraId="2F4F234E" w14:textId="6691C94F"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60" w:history="1">
        <w:r w:rsidR="00CA305C" w:rsidRPr="00DD7A4D">
          <w:rPr>
            <w:rStyle w:val="Hyperlink"/>
            <w:noProof/>
          </w:rPr>
          <w:t>2.6.5</w:t>
        </w:r>
        <w:r w:rsidR="00CA305C">
          <w:rPr>
            <w:rFonts w:asciiTheme="minorHAnsi" w:eastAsiaTheme="minorEastAsia" w:hAnsiTheme="minorHAnsi" w:cstheme="minorBidi"/>
            <w:noProof/>
            <w:sz w:val="22"/>
            <w:szCs w:val="22"/>
          </w:rPr>
          <w:tab/>
        </w:r>
        <w:r w:rsidR="00CA305C" w:rsidRPr="00DD7A4D">
          <w:rPr>
            <w:rStyle w:val="Hyperlink"/>
            <w:noProof/>
          </w:rPr>
          <w:t>ENERGY STAR Windows</w:t>
        </w:r>
        <w:r w:rsidR="00CA305C">
          <w:rPr>
            <w:noProof/>
            <w:webHidden/>
          </w:rPr>
          <w:tab/>
        </w:r>
        <w:r w:rsidR="00CA305C">
          <w:rPr>
            <w:noProof/>
            <w:webHidden/>
          </w:rPr>
          <w:fldChar w:fldCharType="begin"/>
        </w:r>
        <w:r w:rsidR="00CA305C">
          <w:rPr>
            <w:noProof/>
            <w:webHidden/>
          </w:rPr>
          <w:instrText xml:space="preserve"> PAGEREF _Toc48143060 \h </w:instrText>
        </w:r>
        <w:r w:rsidR="00CA305C">
          <w:rPr>
            <w:noProof/>
            <w:webHidden/>
          </w:rPr>
        </w:r>
        <w:r w:rsidR="00CA305C">
          <w:rPr>
            <w:noProof/>
            <w:webHidden/>
          </w:rPr>
          <w:fldChar w:fldCharType="separate"/>
        </w:r>
        <w:r w:rsidR="00CA305C">
          <w:rPr>
            <w:noProof/>
            <w:webHidden/>
          </w:rPr>
          <w:t>167</w:t>
        </w:r>
        <w:r w:rsidR="00CA305C">
          <w:rPr>
            <w:noProof/>
            <w:webHidden/>
          </w:rPr>
          <w:fldChar w:fldCharType="end"/>
        </w:r>
      </w:hyperlink>
    </w:p>
    <w:p w14:paraId="0A0A3796" w14:textId="02EAE9AC"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61" w:history="1">
        <w:r w:rsidR="00CA305C" w:rsidRPr="00DD7A4D">
          <w:rPr>
            <w:rStyle w:val="Hyperlink"/>
            <w:noProof/>
          </w:rPr>
          <w:t>2.6.6</w:t>
        </w:r>
        <w:r w:rsidR="00CA305C">
          <w:rPr>
            <w:rFonts w:asciiTheme="minorHAnsi" w:eastAsiaTheme="minorEastAsia" w:hAnsiTheme="minorHAnsi" w:cstheme="minorBidi"/>
            <w:noProof/>
            <w:sz w:val="22"/>
            <w:szCs w:val="22"/>
          </w:rPr>
          <w:tab/>
        </w:r>
        <w:r w:rsidR="00CA305C" w:rsidRPr="00DD7A4D">
          <w:rPr>
            <w:rStyle w:val="Hyperlink"/>
            <w:noProof/>
          </w:rPr>
          <w:t>Residential Window Repair</w:t>
        </w:r>
        <w:r w:rsidR="00CA305C">
          <w:rPr>
            <w:noProof/>
            <w:webHidden/>
          </w:rPr>
          <w:tab/>
        </w:r>
        <w:r w:rsidR="00CA305C">
          <w:rPr>
            <w:noProof/>
            <w:webHidden/>
          </w:rPr>
          <w:fldChar w:fldCharType="begin"/>
        </w:r>
        <w:r w:rsidR="00CA305C">
          <w:rPr>
            <w:noProof/>
            <w:webHidden/>
          </w:rPr>
          <w:instrText xml:space="preserve"> PAGEREF _Toc48143061 \h </w:instrText>
        </w:r>
        <w:r w:rsidR="00CA305C">
          <w:rPr>
            <w:noProof/>
            <w:webHidden/>
          </w:rPr>
        </w:r>
        <w:r w:rsidR="00CA305C">
          <w:rPr>
            <w:noProof/>
            <w:webHidden/>
          </w:rPr>
          <w:fldChar w:fldCharType="separate"/>
        </w:r>
        <w:r w:rsidR="00CA305C">
          <w:rPr>
            <w:noProof/>
            <w:webHidden/>
          </w:rPr>
          <w:t>170</w:t>
        </w:r>
        <w:r w:rsidR="00CA305C">
          <w:rPr>
            <w:noProof/>
            <w:webHidden/>
          </w:rPr>
          <w:fldChar w:fldCharType="end"/>
        </w:r>
      </w:hyperlink>
    </w:p>
    <w:p w14:paraId="45033D93" w14:textId="574D7A2B" w:rsidR="00CA305C" w:rsidRDefault="005C2F26">
      <w:pPr>
        <w:pStyle w:val="TOC2"/>
        <w:rPr>
          <w:rFonts w:asciiTheme="minorHAnsi" w:eastAsiaTheme="minorEastAsia" w:hAnsiTheme="minorHAnsi" w:cstheme="minorBidi"/>
          <w:b w:val="0"/>
          <w:sz w:val="22"/>
          <w:szCs w:val="22"/>
        </w:rPr>
      </w:pPr>
      <w:hyperlink w:anchor="_Toc48143062" w:history="1">
        <w:r w:rsidR="00CA305C" w:rsidRPr="00DD7A4D">
          <w:rPr>
            <w:rStyle w:val="Hyperlink"/>
          </w:rPr>
          <w:t>2.7</w:t>
        </w:r>
        <w:r w:rsidR="00CA305C">
          <w:rPr>
            <w:rFonts w:asciiTheme="minorHAnsi" w:eastAsiaTheme="minorEastAsia" w:hAnsiTheme="minorHAnsi" w:cstheme="minorBidi"/>
            <w:b w:val="0"/>
            <w:sz w:val="22"/>
            <w:szCs w:val="22"/>
          </w:rPr>
          <w:tab/>
        </w:r>
        <w:r w:rsidR="00CA305C" w:rsidRPr="00DD7A4D">
          <w:rPr>
            <w:rStyle w:val="Hyperlink"/>
          </w:rPr>
          <w:t>Whole Home</w:t>
        </w:r>
        <w:r w:rsidR="00CA305C">
          <w:rPr>
            <w:webHidden/>
          </w:rPr>
          <w:tab/>
        </w:r>
        <w:r w:rsidR="00CA305C">
          <w:rPr>
            <w:webHidden/>
          </w:rPr>
          <w:fldChar w:fldCharType="begin"/>
        </w:r>
        <w:r w:rsidR="00CA305C">
          <w:rPr>
            <w:webHidden/>
          </w:rPr>
          <w:instrText xml:space="preserve"> PAGEREF _Toc48143062 \h </w:instrText>
        </w:r>
        <w:r w:rsidR="00CA305C">
          <w:rPr>
            <w:webHidden/>
          </w:rPr>
        </w:r>
        <w:r w:rsidR="00CA305C">
          <w:rPr>
            <w:webHidden/>
          </w:rPr>
          <w:fldChar w:fldCharType="separate"/>
        </w:r>
        <w:r w:rsidR="00CA305C">
          <w:rPr>
            <w:webHidden/>
          </w:rPr>
          <w:t>173</w:t>
        </w:r>
        <w:r w:rsidR="00CA305C">
          <w:rPr>
            <w:webHidden/>
          </w:rPr>
          <w:fldChar w:fldCharType="end"/>
        </w:r>
      </w:hyperlink>
    </w:p>
    <w:p w14:paraId="285E0034" w14:textId="5CA74B0D"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63" w:history="1">
        <w:r w:rsidR="00CA305C" w:rsidRPr="00DD7A4D">
          <w:rPr>
            <w:rStyle w:val="Hyperlink"/>
            <w:noProof/>
          </w:rPr>
          <w:t>2.7.1</w:t>
        </w:r>
        <w:r w:rsidR="00CA305C">
          <w:rPr>
            <w:rFonts w:asciiTheme="minorHAnsi" w:eastAsiaTheme="minorEastAsia" w:hAnsiTheme="minorHAnsi" w:cstheme="minorBidi"/>
            <w:noProof/>
            <w:sz w:val="22"/>
            <w:szCs w:val="22"/>
          </w:rPr>
          <w:tab/>
        </w:r>
        <w:r w:rsidR="00CA305C" w:rsidRPr="00DD7A4D">
          <w:rPr>
            <w:rStyle w:val="Hyperlink"/>
            <w:noProof/>
          </w:rPr>
          <w:t>Residential New Construction</w:t>
        </w:r>
        <w:r w:rsidR="00CA305C">
          <w:rPr>
            <w:noProof/>
            <w:webHidden/>
          </w:rPr>
          <w:tab/>
        </w:r>
        <w:r w:rsidR="00CA305C">
          <w:rPr>
            <w:noProof/>
            <w:webHidden/>
          </w:rPr>
          <w:fldChar w:fldCharType="begin"/>
        </w:r>
        <w:r w:rsidR="00CA305C">
          <w:rPr>
            <w:noProof/>
            <w:webHidden/>
          </w:rPr>
          <w:instrText xml:space="preserve"> PAGEREF _Toc48143063 \h </w:instrText>
        </w:r>
        <w:r w:rsidR="00CA305C">
          <w:rPr>
            <w:noProof/>
            <w:webHidden/>
          </w:rPr>
        </w:r>
        <w:r w:rsidR="00CA305C">
          <w:rPr>
            <w:noProof/>
            <w:webHidden/>
          </w:rPr>
          <w:fldChar w:fldCharType="separate"/>
        </w:r>
        <w:r w:rsidR="00CA305C">
          <w:rPr>
            <w:noProof/>
            <w:webHidden/>
          </w:rPr>
          <w:t>173</w:t>
        </w:r>
        <w:r w:rsidR="00CA305C">
          <w:rPr>
            <w:noProof/>
            <w:webHidden/>
          </w:rPr>
          <w:fldChar w:fldCharType="end"/>
        </w:r>
      </w:hyperlink>
    </w:p>
    <w:p w14:paraId="393A8F87" w14:textId="09CD1633"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64" w:history="1">
        <w:r w:rsidR="00CA305C" w:rsidRPr="00DD7A4D">
          <w:rPr>
            <w:rStyle w:val="Hyperlink"/>
            <w:noProof/>
          </w:rPr>
          <w:t>2.7.2</w:t>
        </w:r>
        <w:r w:rsidR="00CA305C">
          <w:rPr>
            <w:rFonts w:asciiTheme="minorHAnsi" w:eastAsiaTheme="minorEastAsia" w:hAnsiTheme="minorHAnsi" w:cstheme="minorBidi"/>
            <w:noProof/>
            <w:sz w:val="22"/>
            <w:szCs w:val="22"/>
          </w:rPr>
          <w:tab/>
        </w:r>
        <w:r w:rsidR="00CA305C" w:rsidRPr="00DD7A4D">
          <w:rPr>
            <w:rStyle w:val="Hyperlink"/>
            <w:noProof/>
          </w:rPr>
          <w:t>ENERGY STAR Manufactured Homes</w:t>
        </w:r>
        <w:r w:rsidR="00CA305C">
          <w:rPr>
            <w:noProof/>
            <w:webHidden/>
          </w:rPr>
          <w:tab/>
        </w:r>
        <w:r w:rsidR="00CA305C">
          <w:rPr>
            <w:noProof/>
            <w:webHidden/>
          </w:rPr>
          <w:fldChar w:fldCharType="begin"/>
        </w:r>
        <w:r w:rsidR="00CA305C">
          <w:rPr>
            <w:noProof/>
            <w:webHidden/>
          </w:rPr>
          <w:instrText xml:space="preserve"> PAGEREF _Toc48143064 \h </w:instrText>
        </w:r>
        <w:r w:rsidR="00CA305C">
          <w:rPr>
            <w:noProof/>
            <w:webHidden/>
          </w:rPr>
        </w:r>
        <w:r w:rsidR="00CA305C">
          <w:rPr>
            <w:noProof/>
            <w:webHidden/>
          </w:rPr>
          <w:fldChar w:fldCharType="separate"/>
        </w:r>
        <w:r w:rsidR="00CA305C">
          <w:rPr>
            <w:noProof/>
            <w:webHidden/>
          </w:rPr>
          <w:t>181</w:t>
        </w:r>
        <w:r w:rsidR="00CA305C">
          <w:rPr>
            <w:noProof/>
            <w:webHidden/>
          </w:rPr>
          <w:fldChar w:fldCharType="end"/>
        </w:r>
      </w:hyperlink>
    </w:p>
    <w:p w14:paraId="16A0F035" w14:textId="78273D87"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65" w:history="1">
        <w:r w:rsidR="00CA305C" w:rsidRPr="00DD7A4D">
          <w:rPr>
            <w:rStyle w:val="Hyperlink"/>
            <w:noProof/>
          </w:rPr>
          <w:t>2.7.3</w:t>
        </w:r>
        <w:r w:rsidR="00CA305C">
          <w:rPr>
            <w:rFonts w:asciiTheme="minorHAnsi" w:eastAsiaTheme="minorEastAsia" w:hAnsiTheme="minorHAnsi" w:cstheme="minorBidi"/>
            <w:noProof/>
            <w:sz w:val="22"/>
            <w:szCs w:val="22"/>
          </w:rPr>
          <w:tab/>
        </w:r>
        <w:r w:rsidR="00CA305C" w:rsidRPr="00DD7A4D">
          <w:rPr>
            <w:rStyle w:val="Hyperlink"/>
            <w:noProof/>
          </w:rPr>
          <w:t>Home Energy Reports</w:t>
        </w:r>
        <w:r w:rsidR="00CA305C">
          <w:rPr>
            <w:noProof/>
            <w:webHidden/>
          </w:rPr>
          <w:tab/>
        </w:r>
        <w:r w:rsidR="00CA305C">
          <w:rPr>
            <w:noProof/>
            <w:webHidden/>
          </w:rPr>
          <w:fldChar w:fldCharType="begin"/>
        </w:r>
        <w:r w:rsidR="00CA305C">
          <w:rPr>
            <w:noProof/>
            <w:webHidden/>
          </w:rPr>
          <w:instrText xml:space="preserve"> PAGEREF _Toc48143065 \h </w:instrText>
        </w:r>
        <w:r w:rsidR="00CA305C">
          <w:rPr>
            <w:noProof/>
            <w:webHidden/>
          </w:rPr>
        </w:r>
        <w:r w:rsidR="00CA305C">
          <w:rPr>
            <w:noProof/>
            <w:webHidden/>
          </w:rPr>
          <w:fldChar w:fldCharType="separate"/>
        </w:r>
        <w:r w:rsidR="00CA305C">
          <w:rPr>
            <w:noProof/>
            <w:webHidden/>
          </w:rPr>
          <w:t>186</w:t>
        </w:r>
        <w:r w:rsidR="00CA305C">
          <w:rPr>
            <w:noProof/>
            <w:webHidden/>
          </w:rPr>
          <w:fldChar w:fldCharType="end"/>
        </w:r>
      </w:hyperlink>
    </w:p>
    <w:p w14:paraId="372BE3A4" w14:textId="26965078" w:rsidR="00CA305C" w:rsidRDefault="005C2F26">
      <w:pPr>
        <w:pStyle w:val="TOC2"/>
        <w:rPr>
          <w:rFonts w:asciiTheme="minorHAnsi" w:eastAsiaTheme="minorEastAsia" w:hAnsiTheme="minorHAnsi" w:cstheme="minorBidi"/>
          <w:b w:val="0"/>
          <w:sz w:val="22"/>
          <w:szCs w:val="22"/>
        </w:rPr>
      </w:pPr>
      <w:hyperlink w:anchor="_Toc48143066" w:history="1">
        <w:r w:rsidR="00CA305C" w:rsidRPr="00DD7A4D">
          <w:rPr>
            <w:rStyle w:val="Hyperlink"/>
          </w:rPr>
          <w:t>2.8</w:t>
        </w:r>
        <w:r w:rsidR="00CA305C">
          <w:rPr>
            <w:rFonts w:asciiTheme="minorHAnsi" w:eastAsiaTheme="minorEastAsia" w:hAnsiTheme="minorHAnsi" w:cstheme="minorBidi"/>
            <w:b w:val="0"/>
            <w:sz w:val="22"/>
            <w:szCs w:val="22"/>
          </w:rPr>
          <w:tab/>
        </w:r>
        <w:r w:rsidR="00CA305C" w:rsidRPr="00DD7A4D">
          <w:rPr>
            <w:rStyle w:val="Hyperlink"/>
          </w:rPr>
          <w:t>Miscellaneous</w:t>
        </w:r>
        <w:r w:rsidR="00CA305C">
          <w:rPr>
            <w:webHidden/>
          </w:rPr>
          <w:tab/>
        </w:r>
        <w:r w:rsidR="00CA305C">
          <w:rPr>
            <w:webHidden/>
          </w:rPr>
          <w:fldChar w:fldCharType="begin"/>
        </w:r>
        <w:r w:rsidR="00CA305C">
          <w:rPr>
            <w:webHidden/>
          </w:rPr>
          <w:instrText xml:space="preserve"> PAGEREF _Toc48143066 \h </w:instrText>
        </w:r>
        <w:r w:rsidR="00CA305C">
          <w:rPr>
            <w:webHidden/>
          </w:rPr>
        </w:r>
        <w:r w:rsidR="00CA305C">
          <w:rPr>
            <w:webHidden/>
          </w:rPr>
          <w:fldChar w:fldCharType="separate"/>
        </w:r>
        <w:r w:rsidR="00CA305C">
          <w:rPr>
            <w:webHidden/>
          </w:rPr>
          <w:t>190</w:t>
        </w:r>
        <w:r w:rsidR="00CA305C">
          <w:rPr>
            <w:webHidden/>
          </w:rPr>
          <w:fldChar w:fldCharType="end"/>
        </w:r>
      </w:hyperlink>
    </w:p>
    <w:p w14:paraId="29C8E1DF" w14:textId="4A5FBFD6"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67" w:history="1">
        <w:r w:rsidR="00CA305C" w:rsidRPr="00DD7A4D">
          <w:rPr>
            <w:rStyle w:val="Hyperlink"/>
            <w:noProof/>
          </w:rPr>
          <w:t>2.8.1</w:t>
        </w:r>
        <w:r w:rsidR="00CA305C">
          <w:rPr>
            <w:rFonts w:asciiTheme="minorHAnsi" w:eastAsiaTheme="minorEastAsia" w:hAnsiTheme="minorHAnsi" w:cstheme="minorBidi"/>
            <w:noProof/>
            <w:sz w:val="22"/>
            <w:szCs w:val="22"/>
          </w:rPr>
          <w:tab/>
        </w:r>
        <w:r w:rsidR="00CA305C" w:rsidRPr="00DD7A4D">
          <w:rPr>
            <w:rStyle w:val="Hyperlink"/>
            <w:noProof/>
          </w:rPr>
          <w:t>Variable Speed Pool Pumps</w:t>
        </w:r>
        <w:r w:rsidR="00CA305C">
          <w:rPr>
            <w:noProof/>
            <w:webHidden/>
          </w:rPr>
          <w:tab/>
        </w:r>
        <w:r w:rsidR="00CA305C">
          <w:rPr>
            <w:noProof/>
            <w:webHidden/>
          </w:rPr>
          <w:fldChar w:fldCharType="begin"/>
        </w:r>
        <w:r w:rsidR="00CA305C">
          <w:rPr>
            <w:noProof/>
            <w:webHidden/>
          </w:rPr>
          <w:instrText xml:space="preserve"> PAGEREF _Toc48143067 \h </w:instrText>
        </w:r>
        <w:r w:rsidR="00CA305C">
          <w:rPr>
            <w:noProof/>
            <w:webHidden/>
          </w:rPr>
        </w:r>
        <w:r w:rsidR="00CA305C">
          <w:rPr>
            <w:noProof/>
            <w:webHidden/>
          </w:rPr>
          <w:fldChar w:fldCharType="separate"/>
        </w:r>
        <w:r w:rsidR="00CA305C">
          <w:rPr>
            <w:noProof/>
            <w:webHidden/>
          </w:rPr>
          <w:t>190</w:t>
        </w:r>
        <w:r w:rsidR="00CA305C">
          <w:rPr>
            <w:noProof/>
            <w:webHidden/>
          </w:rPr>
          <w:fldChar w:fldCharType="end"/>
        </w:r>
      </w:hyperlink>
    </w:p>
    <w:p w14:paraId="1A8DF2F1" w14:textId="2714B6DD" w:rsidR="00CA305C" w:rsidRDefault="005C2F26">
      <w:pPr>
        <w:pStyle w:val="TOC2"/>
        <w:rPr>
          <w:rFonts w:asciiTheme="minorHAnsi" w:eastAsiaTheme="minorEastAsia" w:hAnsiTheme="minorHAnsi" w:cstheme="minorBidi"/>
          <w:b w:val="0"/>
          <w:sz w:val="22"/>
          <w:szCs w:val="22"/>
        </w:rPr>
      </w:pPr>
      <w:hyperlink w:anchor="_Toc48143068" w:history="1">
        <w:r w:rsidR="00CA305C" w:rsidRPr="00DD7A4D">
          <w:rPr>
            <w:rStyle w:val="Hyperlink"/>
          </w:rPr>
          <w:t>2.9</w:t>
        </w:r>
        <w:r w:rsidR="00CA305C">
          <w:rPr>
            <w:rFonts w:asciiTheme="minorHAnsi" w:eastAsiaTheme="minorEastAsia" w:hAnsiTheme="minorHAnsi" w:cstheme="minorBidi"/>
            <w:b w:val="0"/>
            <w:sz w:val="22"/>
            <w:szCs w:val="22"/>
          </w:rPr>
          <w:tab/>
        </w:r>
        <w:r w:rsidR="00CA305C" w:rsidRPr="00DD7A4D">
          <w:rPr>
            <w:rStyle w:val="Hyperlink"/>
          </w:rPr>
          <w:t>Demand Response</w:t>
        </w:r>
        <w:r w:rsidR="00CA305C">
          <w:rPr>
            <w:webHidden/>
          </w:rPr>
          <w:tab/>
        </w:r>
        <w:r w:rsidR="00CA305C">
          <w:rPr>
            <w:webHidden/>
          </w:rPr>
          <w:fldChar w:fldCharType="begin"/>
        </w:r>
        <w:r w:rsidR="00CA305C">
          <w:rPr>
            <w:webHidden/>
          </w:rPr>
          <w:instrText xml:space="preserve"> PAGEREF _Toc48143068 \h </w:instrText>
        </w:r>
        <w:r w:rsidR="00CA305C">
          <w:rPr>
            <w:webHidden/>
          </w:rPr>
        </w:r>
        <w:r w:rsidR="00CA305C">
          <w:rPr>
            <w:webHidden/>
          </w:rPr>
          <w:fldChar w:fldCharType="separate"/>
        </w:r>
        <w:r w:rsidR="00CA305C">
          <w:rPr>
            <w:webHidden/>
          </w:rPr>
          <w:t>193</w:t>
        </w:r>
        <w:r w:rsidR="00CA305C">
          <w:rPr>
            <w:webHidden/>
          </w:rPr>
          <w:fldChar w:fldCharType="end"/>
        </w:r>
      </w:hyperlink>
    </w:p>
    <w:p w14:paraId="52ADD39A" w14:textId="1B571177" w:rsidR="00CA305C" w:rsidRDefault="005C2F26">
      <w:pPr>
        <w:pStyle w:val="TOC3"/>
        <w:tabs>
          <w:tab w:val="left" w:pos="1200"/>
          <w:tab w:val="right" w:leader="dot" w:pos="8630"/>
        </w:tabs>
        <w:rPr>
          <w:rFonts w:asciiTheme="minorHAnsi" w:eastAsiaTheme="minorEastAsia" w:hAnsiTheme="minorHAnsi" w:cstheme="minorBidi"/>
          <w:noProof/>
          <w:sz w:val="22"/>
          <w:szCs w:val="22"/>
        </w:rPr>
      </w:pPr>
      <w:hyperlink w:anchor="_Toc48143069" w:history="1">
        <w:r w:rsidR="00CA305C" w:rsidRPr="00DD7A4D">
          <w:rPr>
            <w:rStyle w:val="Hyperlink"/>
            <w:noProof/>
          </w:rPr>
          <w:t>2.9.1</w:t>
        </w:r>
        <w:r w:rsidR="00CA305C">
          <w:rPr>
            <w:rFonts w:asciiTheme="minorHAnsi" w:eastAsiaTheme="minorEastAsia" w:hAnsiTheme="minorHAnsi" w:cstheme="minorBidi"/>
            <w:noProof/>
            <w:sz w:val="22"/>
            <w:szCs w:val="22"/>
          </w:rPr>
          <w:tab/>
        </w:r>
        <w:r w:rsidR="00CA305C" w:rsidRPr="00DD7A4D">
          <w:rPr>
            <w:rStyle w:val="Hyperlink"/>
            <w:noProof/>
          </w:rPr>
          <w:t>Direct Load Control and Behavior-Based Demand Response Programs</w:t>
        </w:r>
        <w:r w:rsidR="00CA305C">
          <w:rPr>
            <w:noProof/>
            <w:webHidden/>
          </w:rPr>
          <w:tab/>
        </w:r>
        <w:r w:rsidR="00CA305C">
          <w:rPr>
            <w:noProof/>
            <w:webHidden/>
          </w:rPr>
          <w:fldChar w:fldCharType="begin"/>
        </w:r>
        <w:r w:rsidR="00CA305C">
          <w:rPr>
            <w:noProof/>
            <w:webHidden/>
          </w:rPr>
          <w:instrText xml:space="preserve"> PAGEREF _Toc48143069 \h </w:instrText>
        </w:r>
        <w:r w:rsidR="00CA305C">
          <w:rPr>
            <w:noProof/>
            <w:webHidden/>
          </w:rPr>
        </w:r>
        <w:r w:rsidR="00CA305C">
          <w:rPr>
            <w:noProof/>
            <w:webHidden/>
          </w:rPr>
          <w:fldChar w:fldCharType="separate"/>
        </w:r>
        <w:r w:rsidR="00CA305C">
          <w:rPr>
            <w:noProof/>
            <w:webHidden/>
          </w:rPr>
          <w:t>193</w:t>
        </w:r>
        <w:r w:rsidR="00CA305C">
          <w:rPr>
            <w:noProof/>
            <w:webHidden/>
          </w:rPr>
          <w:fldChar w:fldCharType="end"/>
        </w:r>
      </w:hyperlink>
    </w:p>
    <w:p w14:paraId="419E383E" w14:textId="1BBEA21B" w:rsidR="00FA5174" w:rsidRDefault="00FA5174" w:rsidP="00FA5174">
      <w:pPr>
        <w:pStyle w:val="TOC3"/>
        <w:rPr>
          <w:sz w:val="32"/>
          <w:szCs w:val="32"/>
        </w:rPr>
      </w:pPr>
      <w:r>
        <w:rPr>
          <w:rFonts w:ascii="Arial Bold" w:hAnsi="Arial Bold"/>
          <w:b/>
          <w:i/>
          <w:sz w:val="24"/>
        </w:rPr>
        <w:fldChar w:fldCharType="end"/>
      </w:r>
      <w:r>
        <w:rPr>
          <w:sz w:val="32"/>
          <w:szCs w:val="32"/>
        </w:rPr>
        <w:br w:type="page"/>
      </w:r>
    </w:p>
    <w:p w14:paraId="6DE07AA3" w14:textId="77777777" w:rsidR="00FA5174" w:rsidRDefault="00FA5174" w:rsidP="00FA5174">
      <w:pPr>
        <w:shd w:val="clear" w:color="auto" w:fill="123663"/>
        <w:spacing w:after="240"/>
        <w:jc w:val="right"/>
        <w:rPr>
          <w:rFonts w:ascii="Arial Bold" w:hAnsi="Arial Bold"/>
          <w:smallCaps/>
          <w:sz w:val="30"/>
          <w:szCs w:val="30"/>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Figures</w:t>
      </w:r>
    </w:p>
    <w:p w14:paraId="2F54C96C" w14:textId="4C752DD3" w:rsidR="009E2051" w:rsidRDefault="00FA5174">
      <w:pPr>
        <w:pStyle w:val="TableofFigures"/>
        <w:tabs>
          <w:tab w:val="right" w:leader="dot" w:pos="8630"/>
        </w:tabs>
        <w:rPr>
          <w:rFonts w:asciiTheme="minorHAnsi" w:eastAsiaTheme="minorEastAsia" w:hAnsiTheme="minorHAnsi" w:cstheme="minorBidi"/>
          <w:noProof/>
          <w:sz w:val="22"/>
          <w:szCs w:val="22"/>
        </w:rPr>
      </w:pPr>
      <w:r>
        <w:rPr>
          <w:sz w:val="32"/>
          <w:szCs w:val="32"/>
        </w:rPr>
        <w:fldChar w:fldCharType="begin"/>
      </w:r>
      <w:r>
        <w:rPr>
          <w:sz w:val="32"/>
          <w:szCs w:val="32"/>
        </w:rPr>
        <w:instrText xml:space="preserve"> TOC \h \z \c "Figure" </w:instrText>
      </w:r>
      <w:r>
        <w:rPr>
          <w:sz w:val="32"/>
          <w:szCs w:val="32"/>
        </w:rPr>
        <w:fldChar w:fldCharType="separate"/>
      </w:r>
      <w:hyperlink w:anchor="_Toc47598386" w:history="1">
        <w:r w:rsidR="009E2051" w:rsidRPr="00C65904">
          <w:rPr>
            <w:rStyle w:val="Hyperlink"/>
            <w:noProof/>
          </w:rPr>
          <w:t>Figure 2</w:t>
        </w:r>
        <w:r w:rsidR="009E2051" w:rsidRPr="00C65904">
          <w:rPr>
            <w:rStyle w:val="Hyperlink"/>
            <w:noProof/>
          </w:rPr>
          <w:noBreakHyphen/>
          <w:t>1: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_Toc47598386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62BFF4F8" w14:textId="1CCF085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87" w:history="1">
        <w:r w:rsidR="009E2051" w:rsidRPr="00C65904">
          <w:rPr>
            <w:rStyle w:val="Hyperlink"/>
            <w:noProof/>
          </w:rPr>
          <w:t>Figure 2</w:t>
        </w:r>
        <w:r w:rsidR="009E2051" w:rsidRPr="00C65904">
          <w:rPr>
            <w:rStyle w:val="Hyperlink"/>
            <w:noProof/>
          </w:rPr>
          <w:noBreakHyphen/>
          <w:t>2: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_Toc47598387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7925CBE5" w14:textId="6EF91D3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88" w:history="1">
        <w:r w:rsidR="009E2051" w:rsidRPr="00C65904">
          <w:rPr>
            <w:rStyle w:val="Hyperlink"/>
            <w:noProof/>
          </w:rPr>
          <w:t>Figure 2</w:t>
        </w:r>
        <w:r w:rsidR="009E2051" w:rsidRPr="00C65904">
          <w:rPr>
            <w:rStyle w:val="Hyperlink"/>
            <w:noProof/>
          </w:rPr>
          <w:noBreakHyphen/>
          <w:t>3: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3A0C0F6C" w14:textId="023DEB1B"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89" w:history="1">
        <w:r w:rsidR="009E2051" w:rsidRPr="00C65904">
          <w:rPr>
            <w:rStyle w:val="Hyperlink"/>
            <w:noProof/>
          </w:rPr>
          <w:t>Figure 2</w:t>
        </w:r>
        <w:r w:rsidR="009E2051" w:rsidRPr="00C65904">
          <w:rPr>
            <w:rStyle w:val="Hyperlink"/>
            <w:noProof/>
          </w:rPr>
          <w:noBreakHyphen/>
          <w:t>4: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_Toc47598389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7BB86631" w14:textId="120383E4"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90" w:history="1">
        <w:r w:rsidR="009E2051" w:rsidRPr="00C65904">
          <w:rPr>
            <w:rStyle w:val="Hyperlink"/>
            <w:noProof/>
          </w:rPr>
          <w:t>Figure 2</w:t>
        </w:r>
        <w:r w:rsidR="009E2051" w:rsidRPr="00C65904">
          <w:rPr>
            <w:rStyle w:val="Hyperlink"/>
            <w:noProof/>
          </w:rPr>
          <w:noBreakHyphen/>
          <w:t>5: Example Regressions for Ductless Mini-splits in Climate Region A</w:t>
        </w:r>
        <w:r w:rsidR="009E2051">
          <w:rPr>
            <w:noProof/>
            <w:webHidden/>
          </w:rPr>
          <w:tab/>
        </w:r>
        <w:r w:rsidR="009E2051">
          <w:rPr>
            <w:noProof/>
            <w:webHidden/>
          </w:rPr>
          <w:fldChar w:fldCharType="begin"/>
        </w:r>
        <w:r w:rsidR="009E2051">
          <w:rPr>
            <w:noProof/>
            <w:webHidden/>
          </w:rPr>
          <w:instrText xml:space="preserve"> PAGEREF _Toc47598390 \h </w:instrText>
        </w:r>
        <w:r w:rsidR="009E2051">
          <w:rPr>
            <w:noProof/>
            <w:webHidden/>
          </w:rPr>
        </w:r>
        <w:r w:rsidR="009E2051">
          <w:rPr>
            <w:noProof/>
            <w:webHidden/>
          </w:rPr>
          <w:fldChar w:fldCharType="separate"/>
        </w:r>
        <w:r w:rsidR="009E2051">
          <w:rPr>
            <w:noProof/>
            <w:webHidden/>
          </w:rPr>
          <w:t>147</w:t>
        </w:r>
        <w:r w:rsidR="009E2051">
          <w:rPr>
            <w:noProof/>
            <w:webHidden/>
          </w:rPr>
          <w:fldChar w:fldCharType="end"/>
        </w:r>
      </w:hyperlink>
    </w:p>
    <w:p w14:paraId="6C355C56" w14:textId="0CA07F2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91" w:history="1">
        <w:r w:rsidR="009E2051" w:rsidRPr="00C65904">
          <w:rPr>
            <w:rStyle w:val="Hyperlink"/>
            <w:noProof/>
          </w:rPr>
          <w:t>Figure 2</w:t>
        </w:r>
        <w:r w:rsidR="009E2051" w:rsidRPr="00C65904">
          <w:rPr>
            <w:rStyle w:val="Hyperlink"/>
            <w:noProof/>
          </w:rPr>
          <w:noBreakHyphen/>
          <w:t>6: Uo Baseline Requirements</w:t>
        </w:r>
        <w:r w:rsidR="009E2051">
          <w:rPr>
            <w:noProof/>
            <w:webHidden/>
          </w:rPr>
          <w:tab/>
        </w:r>
        <w:r w:rsidR="009E2051">
          <w:rPr>
            <w:noProof/>
            <w:webHidden/>
          </w:rPr>
          <w:fldChar w:fldCharType="begin"/>
        </w:r>
        <w:r w:rsidR="009E2051">
          <w:rPr>
            <w:noProof/>
            <w:webHidden/>
          </w:rPr>
          <w:instrText xml:space="preserve"> PAGEREF _Toc47598391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BE23116" w14:textId="77777777" w:rsidR="00FA5174" w:rsidRDefault="00FA5174" w:rsidP="00FA5174">
      <w:pPr>
        <w:spacing w:after="240"/>
        <w:rPr>
          <w:sz w:val="32"/>
          <w:szCs w:val="32"/>
        </w:rPr>
      </w:pPr>
      <w:r>
        <w:rPr>
          <w:sz w:val="32"/>
          <w:szCs w:val="32"/>
        </w:rPr>
        <w:fldChar w:fldCharType="end"/>
      </w:r>
      <w:r>
        <w:rPr>
          <w:sz w:val="32"/>
          <w:szCs w:val="32"/>
        </w:rPr>
        <w:br w:type="page"/>
      </w:r>
    </w:p>
    <w:p w14:paraId="2F821779" w14:textId="77777777" w:rsidR="00FA5174" w:rsidRPr="007A0CE4" w:rsidRDefault="00FA5174" w:rsidP="00FA5174">
      <w:pPr>
        <w:shd w:val="clear" w:color="auto" w:fill="123663"/>
        <w:spacing w:after="240"/>
        <w:jc w:val="right"/>
        <w:rPr>
          <w:rFonts w:ascii="Arial Bold" w:hAnsi="Arial Bold"/>
          <w:smallCaps/>
          <w:sz w:val="32"/>
          <w:szCs w:val="32"/>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w:t>
      </w:r>
      <w:r w:rsidRPr="007A0CE4">
        <w:rPr>
          <w:rFonts w:ascii="Arial Bold" w:hAnsi="Arial Bold"/>
          <w:smallCaps/>
          <w:sz w:val="30"/>
          <w:szCs w:val="30"/>
        </w:rPr>
        <w:t>Tables</w:t>
      </w:r>
      <w:r>
        <w:rPr>
          <w:rFonts w:ascii="Arial Bold" w:hAnsi="Arial Bold"/>
          <w:smallCaps/>
          <w:sz w:val="30"/>
          <w:szCs w:val="30"/>
        </w:rPr>
        <w:t xml:space="preserve"> </w:t>
      </w:r>
    </w:p>
    <w:p w14:paraId="7182F231" w14:textId="06EA9BCC" w:rsidR="009E2051" w:rsidRDefault="00FA5174">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598246" w:history="1">
        <w:r w:rsidR="009E2051" w:rsidRPr="00703D2C">
          <w:rPr>
            <w:rStyle w:val="Hyperlink"/>
            <w:noProof/>
          </w:rPr>
          <w:t>Table 2</w:t>
        </w:r>
        <w:r w:rsidR="009E2051" w:rsidRPr="00703D2C">
          <w:rPr>
            <w:rStyle w:val="Hyperlink"/>
            <w:noProof/>
          </w:rPr>
          <w:noBreakHyphen/>
          <w:t xml:space="preserve">1: </w:t>
        </w:r>
        <w:r w:rsidR="009E2051" w:rsidRPr="00703D2C">
          <w:rPr>
            <w:rStyle w:val="Hyperlink"/>
            <w:rFonts w:cs="Arial"/>
            <w:noProof/>
          </w:rPr>
          <w:t>Terms, Values, and References for</w:t>
        </w:r>
        <w:r w:rsidR="009E2051" w:rsidRPr="00703D2C">
          <w:rPr>
            <w:rStyle w:val="Hyperlink"/>
            <w:noProof/>
          </w:rPr>
          <w:t xml:space="preserve"> ENERGY STAR Lighting</w:t>
        </w:r>
        <w:r w:rsidR="009E2051">
          <w:rPr>
            <w:noProof/>
            <w:webHidden/>
          </w:rPr>
          <w:tab/>
        </w:r>
        <w:r w:rsidR="009E2051">
          <w:rPr>
            <w:noProof/>
            <w:webHidden/>
          </w:rPr>
          <w:fldChar w:fldCharType="begin"/>
        </w:r>
        <w:r w:rsidR="009E2051">
          <w:rPr>
            <w:noProof/>
            <w:webHidden/>
          </w:rPr>
          <w:instrText xml:space="preserve"> PAGEREF _Toc47598246 \h </w:instrText>
        </w:r>
        <w:r w:rsidR="009E2051">
          <w:rPr>
            <w:noProof/>
            <w:webHidden/>
          </w:rPr>
        </w:r>
        <w:r w:rsidR="009E2051">
          <w:rPr>
            <w:noProof/>
            <w:webHidden/>
          </w:rPr>
          <w:fldChar w:fldCharType="separate"/>
        </w:r>
        <w:r w:rsidR="009E2051">
          <w:rPr>
            <w:noProof/>
            <w:webHidden/>
          </w:rPr>
          <w:t>2</w:t>
        </w:r>
        <w:r w:rsidR="009E2051">
          <w:rPr>
            <w:noProof/>
            <w:webHidden/>
          </w:rPr>
          <w:fldChar w:fldCharType="end"/>
        </w:r>
      </w:hyperlink>
    </w:p>
    <w:p w14:paraId="47922F92" w14:textId="721AE36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47" w:history="1">
        <w:r w:rsidR="009E2051" w:rsidRPr="00703D2C">
          <w:rPr>
            <w:rStyle w:val="Hyperlink"/>
            <w:noProof/>
          </w:rPr>
          <w:t>Table 2</w:t>
        </w:r>
        <w:r w:rsidR="009E2051" w:rsidRPr="00703D2C">
          <w:rPr>
            <w:rStyle w:val="Hyperlink"/>
            <w:noProof/>
          </w:rPr>
          <w:noBreakHyphen/>
          <w:t>2: Bulb and Fixture Hours of Use and Peak Coincidence Factor Values, by Room</w:t>
        </w:r>
        <w:r w:rsidR="009E2051">
          <w:rPr>
            <w:noProof/>
            <w:webHidden/>
          </w:rPr>
          <w:tab/>
        </w:r>
        <w:r w:rsidR="009E2051">
          <w:rPr>
            <w:noProof/>
            <w:webHidden/>
          </w:rPr>
          <w:fldChar w:fldCharType="begin"/>
        </w:r>
        <w:r w:rsidR="009E2051">
          <w:rPr>
            <w:noProof/>
            <w:webHidden/>
          </w:rPr>
          <w:instrText xml:space="preserve"> PAGEREF _Toc47598247 \h </w:instrText>
        </w:r>
        <w:r w:rsidR="009E2051">
          <w:rPr>
            <w:noProof/>
            <w:webHidden/>
          </w:rPr>
        </w:r>
        <w:r w:rsidR="009E2051">
          <w:rPr>
            <w:noProof/>
            <w:webHidden/>
          </w:rPr>
          <w:fldChar w:fldCharType="separate"/>
        </w:r>
        <w:r w:rsidR="009E2051">
          <w:rPr>
            <w:noProof/>
            <w:webHidden/>
          </w:rPr>
          <w:t>3</w:t>
        </w:r>
        <w:r w:rsidR="009E2051">
          <w:rPr>
            <w:noProof/>
            <w:webHidden/>
          </w:rPr>
          <w:fldChar w:fldCharType="end"/>
        </w:r>
      </w:hyperlink>
    </w:p>
    <w:p w14:paraId="4E37D1EC" w14:textId="79E7833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48" w:history="1">
        <w:r w:rsidR="009E2051" w:rsidRPr="00703D2C">
          <w:rPr>
            <w:rStyle w:val="Hyperlink"/>
            <w:noProof/>
          </w:rPr>
          <w:t>Table 2</w:t>
        </w:r>
        <w:r w:rsidR="009E2051" w:rsidRPr="00703D2C">
          <w:rPr>
            <w:rStyle w:val="Hyperlink"/>
            <w:noProof/>
          </w:rPr>
          <w:noBreakHyphen/>
          <w:t>3: Energy and Demand HVAC Interactive Effects by EDC</w:t>
        </w:r>
        <w:r w:rsidR="009E2051">
          <w:rPr>
            <w:noProof/>
            <w:webHidden/>
          </w:rPr>
          <w:tab/>
        </w:r>
        <w:r w:rsidR="009E2051">
          <w:rPr>
            <w:noProof/>
            <w:webHidden/>
          </w:rPr>
          <w:fldChar w:fldCharType="begin"/>
        </w:r>
        <w:r w:rsidR="009E2051">
          <w:rPr>
            <w:noProof/>
            <w:webHidden/>
          </w:rPr>
          <w:instrText xml:space="preserve"> PAGEREF _Toc47598248 \h </w:instrText>
        </w:r>
        <w:r w:rsidR="009E2051">
          <w:rPr>
            <w:noProof/>
            <w:webHidden/>
          </w:rPr>
        </w:r>
        <w:r w:rsidR="009E2051">
          <w:rPr>
            <w:noProof/>
            <w:webHidden/>
          </w:rPr>
          <w:fldChar w:fldCharType="separate"/>
        </w:r>
        <w:r w:rsidR="009E2051">
          <w:rPr>
            <w:noProof/>
            <w:webHidden/>
          </w:rPr>
          <w:t>4</w:t>
        </w:r>
        <w:r w:rsidR="009E2051">
          <w:rPr>
            <w:noProof/>
            <w:webHidden/>
          </w:rPr>
          <w:fldChar w:fldCharType="end"/>
        </w:r>
      </w:hyperlink>
    </w:p>
    <w:p w14:paraId="4E7D3B6D" w14:textId="58C729E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49" w:history="1">
        <w:r w:rsidR="009E2051" w:rsidRPr="00703D2C">
          <w:rPr>
            <w:rStyle w:val="Hyperlink"/>
            <w:noProof/>
          </w:rPr>
          <w:t>Table 2</w:t>
        </w:r>
        <w:r w:rsidR="009E2051" w:rsidRPr="00703D2C">
          <w:rPr>
            <w:rStyle w:val="Hyperlink"/>
            <w:noProof/>
          </w:rPr>
          <w:noBreakHyphen/>
          <w:t xml:space="preserve">4: </w:t>
        </w:r>
        <w:r w:rsidR="009E2051" w:rsidRPr="00703D2C">
          <w:rPr>
            <w:rStyle w:val="Hyperlink"/>
            <w:rFonts w:cs="Arial"/>
            <w:noProof/>
          </w:rPr>
          <w:t>Terms, Values, and References for</w:t>
        </w:r>
        <w:r w:rsidR="009E2051" w:rsidRPr="00703D2C">
          <w:rPr>
            <w:rStyle w:val="Hyperlink"/>
            <w:noProof/>
          </w:rPr>
          <w:t xml:space="preserve"> Residential Occupancy Sensors</w:t>
        </w:r>
        <w:r w:rsidR="009E2051">
          <w:rPr>
            <w:noProof/>
            <w:webHidden/>
          </w:rPr>
          <w:tab/>
        </w:r>
        <w:r w:rsidR="009E2051">
          <w:rPr>
            <w:noProof/>
            <w:webHidden/>
          </w:rPr>
          <w:fldChar w:fldCharType="begin"/>
        </w:r>
        <w:r w:rsidR="009E2051">
          <w:rPr>
            <w:noProof/>
            <w:webHidden/>
          </w:rPr>
          <w:instrText xml:space="preserve"> PAGEREF _Toc47598249 \h </w:instrText>
        </w:r>
        <w:r w:rsidR="009E2051">
          <w:rPr>
            <w:noProof/>
            <w:webHidden/>
          </w:rPr>
        </w:r>
        <w:r w:rsidR="009E2051">
          <w:rPr>
            <w:noProof/>
            <w:webHidden/>
          </w:rPr>
          <w:fldChar w:fldCharType="separate"/>
        </w:r>
        <w:r w:rsidR="009E2051">
          <w:rPr>
            <w:noProof/>
            <w:webHidden/>
          </w:rPr>
          <w:t>5</w:t>
        </w:r>
        <w:r w:rsidR="009E2051">
          <w:rPr>
            <w:noProof/>
            <w:webHidden/>
          </w:rPr>
          <w:fldChar w:fldCharType="end"/>
        </w:r>
      </w:hyperlink>
    </w:p>
    <w:p w14:paraId="355DA5A1" w14:textId="7393E656"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0" w:history="1">
        <w:r w:rsidR="009E2051" w:rsidRPr="00703D2C">
          <w:rPr>
            <w:rStyle w:val="Hyperlink"/>
            <w:noProof/>
          </w:rPr>
          <w:t>Table 2</w:t>
        </w:r>
        <w:r w:rsidR="009E2051" w:rsidRPr="00703D2C">
          <w:rPr>
            <w:rStyle w:val="Hyperlink"/>
            <w:noProof/>
          </w:rPr>
          <w:noBreakHyphen/>
          <w:t xml:space="preserve">5: </w:t>
        </w:r>
        <w:r w:rsidR="009E2051" w:rsidRPr="00703D2C">
          <w:rPr>
            <w:rStyle w:val="Hyperlink"/>
            <w:rFonts w:cs="Arial"/>
            <w:noProof/>
          </w:rPr>
          <w:t>Terms, Values, and References for</w:t>
        </w:r>
        <w:r w:rsidR="009E2051" w:rsidRPr="00703D2C">
          <w:rPr>
            <w:rStyle w:val="Hyperlink"/>
            <w:noProof/>
          </w:rPr>
          <w:t xml:space="preserve"> LED and Electroluminescent Nightlights</w:t>
        </w:r>
        <w:r w:rsidR="009E2051">
          <w:rPr>
            <w:noProof/>
            <w:webHidden/>
          </w:rPr>
          <w:tab/>
        </w:r>
        <w:r w:rsidR="009E2051">
          <w:rPr>
            <w:noProof/>
            <w:webHidden/>
          </w:rPr>
          <w:fldChar w:fldCharType="begin"/>
        </w:r>
        <w:r w:rsidR="009E2051">
          <w:rPr>
            <w:noProof/>
            <w:webHidden/>
          </w:rPr>
          <w:instrText xml:space="preserve"> PAGEREF _Toc47598250 \h </w:instrText>
        </w:r>
        <w:r w:rsidR="009E2051">
          <w:rPr>
            <w:noProof/>
            <w:webHidden/>
          </w:rPr>
        </w:r>
        <w:r w:rsidR="009E2051">
          <w:rPr>
            <w:noProof/>
            <w:webHidden/>
          </w:rPr>
          <w:fldChar w:fldCharType="separate"/>
        </w:r>
        <w:r w:rsidR="009E2051">
          <w:rPr>
            <w:noProof/>
            <w:webHidden/>
          </w:rPr>
          <w:t>7</w:t>
        </w:r>
        <w:r w:rsidR="009E2051">
          <w:rPr>
            <w:noProof/>
            <w:webHidden/>
          </w:rPr>
          <w:fldChar w:fldCharType="end"/>
        </w:r>
      </w:hyperlink>
    </w:p>
    <w:p w14:paraId="64A7F3F1" w14:textId="0DDDFEA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1" w:history="1">
        <w:r w:rsidR="009E2051" w:rsidRPr="00703D2C">
          <w:rPr>
            <w:rStyle w:val="Hyperlink"/>
            <w:noProof/>
          </w:rPr>
          <w:t>Table 2</w:t>
        </w:r>
        <w:r w:rsidR="009E2051" w:rsidRPr="00703D2C">
          <w:rPr>
            <w:rStyle w:val="Hyperlink"/>
            <w:noProof/>
          </w:rPr>
          <w:noBreakHyphen/>
          <w:t xml:space="preserve">6: </w:t>
        </w:r>
        <w:r w:rsidR="009E2051" w:rsidRPr="00703D2C">
          <w:rPr>
            <w:rStyle w:val="Hyperlink"/>
            <w:rFonts w:cs="Arial"/>
            <w:noProof/>
          </w:rPr>
          <w:t>Terms, Values, and References for</w:t>
        </w:r>
        <w:r w:rsidR="009E2051" w:rsidRPr="00703D2C">
          <w:rPr>
            <w:rStyle w:val="Hyperlink"/>
            <w:noProof/>
          </w:rPr>
          <w:t xml:space="preserve"> Holiday Lights</w:t>
        </w:r>
        <w:r w:rsidR="009E2051">
          <w:rPr>
            <w:noProof/>
            <w:webHidden/>
          </w:rPr>
          <w:tab/>
        </w:r>
        <w:r w:rsidR="009E2051">
          <w:rPr>
            <w:noProof/>
            <w:webHidden/>
          </w:rPr>
          <w:fldChar w:fldCharType="begin"/>
        </w:r>
        <w:r w:rsidR="009E2051">
          <w:rPr>
            <w:noProof/>
            <w:webHidden/>
          </w:rPr>
          <w:instrText xml:space="preserve"> PAGEREF _Toc47598251 \h </w:instrText>
        </w:r>
        <w:r w:rsidR="009E2051">
          <w:rPr>
            <w:noProof/>
            <w:webHidden/>
          </w:rPr>
        </w:r>
        <w:r w:rsidR="009E2051">
          <w:rPr>
            <w:noProof/>
            <w:webHidden/>
          </w:rPr>
          <w:fldChar w:fldCharType="separate"/>
        </w:r>
        <w:r w:rsidR="009E2051">
          <w:rPr>
            <w:noProof/>
            <w:webHidden/>
          </w:rPr>
          <w:t>9</w:t>
        </w:r>
        <w:r w:rsidR="009E2051">
          <w:rPr>
            <w:noProof/>
            <w:webHidden/>
          </w:rPr>
          <w:fldChar w:fldCharType="end"/>
        </w:r>
      </w:hyperlink>
    </w:p>
    <w:p w14:paraId="1A465851" w14:textId="481D1FEA"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2" w:history="1">
        <w:r w:rsidR="009E2051" w:rsidRPr="00703D2C">
          <w:rPr>
            <w:rStyle w:val="Hyperlink"/>
            <w:noProof/>
          </w:rPr>
          <w:t>Table 2</w:t>
        </w:r>
        <w:r w:rsidR="009E2051" w:rsidRPr="00703D2C">
          <w:rPr>
            <w:rStyle w:val="Hyperlink"/>
            <w:noProof/>
          </w:rPr>
          <w:noBreakHyphen/>
          <w:t xml:space="preserve">7: </w:t>
        </w:r>
        <w:r w:rsidR="009E2051" w:rsidRPr="00703D2C">
          <w:rPr>
            <w:rStyle w:val="Hyperlink"/>
            <w:rFonts w:cs="Arial"/>
            <w:noProof/>
          </w:rPr>
          <w:t>Terms, Values, and References for</w:t>
        </w:r>
        <w:r w:rsidR="009E2051" w:rsidRPr="00703D2C">
          <w:rPr>
            <w:rStyle w:val="Hyperlink"/>
            <w:noProof/>
          </w:rPr>
          <w:t xml:space="preserve"> High Efficiency Equipment: ASHP, CAC, GSHP, PTAC, PTHP</w:t>
        </w:r>
        <w:r w:rsidR="009E2051">
          <w:rPr>
            <w:noProof/>
            <w:webHidden/>
          </w:rPr>
          <w:tab/>
        </w:r>
        <w:r w:rsidR="009E2051">
          <w:rPr>
            <w:noProof/>
            <w:webHidden/>
          </w:rPr>
          <w:fldChar w:fldCharType="begin"/>
        </w:r>
        <w:r w:rsidR="009E2051">
          <w:rPr>
            <w:noProof/>
            <w:webHidden/>
          </w:rPr>
          <w:instrText xml:space="preserve"> PAGEREF _Toc47598252 \h </w:instrText>
        </w:r>
        <w:r w:rsidR="009E2051">
          <w:rPr>
            <w:noProof/>
            <w:webHidden/>
          </w:rPr>
        </w:r>
        <w:r w:rsidR="009E2051">
          <w:rPr>
            <w:noProof/>
            <w:webHidden/>
          </w:rPr>
          <w:fldChar w:fldCharType="separate"/>
        </w:r>
        <w:r w:rsidR="009E2051">
          <w:rPr>
            <w:noProof/>
            <w:webHidden/>
          </w:rPr>
          <w:t>12</w:t>
        </w:r>
        <w:r w:rsidR="009E2051">
          <w:rPr>
            <w:noProof/>
            <w:webHidden/>
          </w:rPr>
          <w:fldChar w:fldCharType="end"/>
        </w:r>
      </w:hyperlink>
    </w:p>
    <w:p w14:paraId="17B6E742" w14:textId="72E9447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3" w:history="1">
        <w:r w:rsidR="009E2051" w:rsidRPr="00703D2C">
          <w:rPr>
            <w:rStyle w:val="Hyperlink"/>
            <w:noProof/>
          </w:rPr>
          <w:t>Table 2</w:t>
        </w:r>
        <w:r w:rsidR="009E2051" w:rsidRPr="00703D2C">
          <w:rPr>
            <w:rStyle w:val="Hyperlink"/>
            <w:noProof/>
          </w:rPr>
          <w:noBreakHyphen/>
          <w:t>8: Default Baseline Equipment Efficiency for High Efficiency Equipment</w:t>
        </w:r>
        <w:r w:rsidR="009E2051">
          <w:rPr>
            <w:noProof/>
            <w:webHidden/>
          </w:rPr>
          <w:tab/>
        </w:r>
        <w:r w:rsidR="009E2051">
          <w:rPr>
            <w:noProof/>
            <w:webHidden/>
          </w:rPr>
          <w:fldChar w:fldCharType="begin"/>
        </w:r>
        <w:r w:rsidR="009E2051">
          <w:rPr>
            <w:noProof/>
            <w:webHidden/>
          </w:rPr>
          <w:instrText xml:space="preserve"> PAGEREF _Toc47598253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5ED27B8F" w14:textId="3BDCC91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4" w:history="1">
        <w:r w:rsidR="009E2051" w:rsidRPr="00703D2C">
          <w:rPr>
            <w:rStyle w:val="Hyperlink"/>
            <w:noProof/>
          </w:rPr>
          <w:t>Table 2</w:t>
        </w:r>
        <w:r w:rsidR="009E2051" w:rsidRPr="00703D2C">
          <w:rPr>
            <w:rStyle w:val="Hyperlink"/>
            <w:noProof/>
          </w:rPr>
          <w:noBreakHyphen/>
          <w:t>9: Default Oversize Factors for High Efficiency Equipment</w:t>
        </w:r>
        <w:r w:rsidR="009E2051">
          <w:rPr>
            <w:noProof/>
            <w:webHidden/>
          </w:rPr>
          <w:tab/>
        </w:r>
        <w:r w:rsidR="009E2051">
          <w:rPr>
            <w:noProof/>
            <w:webHidden/>
          </w:rPr>
          <w:fldChar w:fldCharType="begin"/>
        </w:r>
        <w:r w:rsidR="009E2051">
          <w:rPr>
            <w:noProof/>
            <w:webHidden/>
          </w:rPr>
          <w:instrText xml:space="preserve"> PAGEREF _Toc47598254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4BDAF9B6" w14:textId="6C439D2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5" w:history="1">
        <w:r w:rsidR="009E2051" w:rsidRPr="00703D2C">
          <w:rPr>
            <w:rStyle w:val="Hyperlink"/>
            <w:noProof/>
          </w:rPr>
          <w:t>Table 2</w:t>
        </w:r>
        <w:r w:rsidR="009E2051" w:rsidRPr="00703D2C">
          <w:rPr>
            <w:rStyle w:val="Hyperlink"/>
            <w:noProof/>
          </w:rPr>
          <w:noBreakHyphen/>
          <w:t xml:space="preserve">10: </w:t>
        </w:r>
        <w:r w:rsidR="009E2051" w:rsidRPr="00703D2C">
          <w:rPr>
            <w:rStyle w:val="Hyperlink"/>
            <w:rFonts w:cs="Arial"/>
            <w:noProof/>
          </w:rPr>
          <w:t>Terms, Values, and References for</w:t>
        </w:r>
        <w:r w:rsidR="009E2051" w:rsidRPr="00703D2C">
          <w:rPr>
            <w:rStyle w:val="Hyperlink"/>
            <w:noProof/>
          </w:rPr>
          <w:t xml:space="preserve"> High Efficiency Equipment: Ductless Heat Pump</w:t>
        </w:r>
        <w:r w:rsidR="009E2051">
          <w:rPr>
            <w:noProof/>
            <w:webHidden/>
          </w:rPr>
          <w:tab/>
        </w:r>
        <w:r w:rsidR="009E2051">
          <w:rPr>
            <w:noProof/>
            <w:webHidden/>
          </w:rPr>
          <w:fldChar w:fldCharType="begin"/>
        </w:r>
        <w:r w:rsidR="009E2051">
          <w:rPr>
            <w:noProof/>
            <w:webHidden/>
          </w:rPr>
          <w:instrText xml:space="preserve"> PAGEREF _Toc47598255 \h </w:instrText>
        </w:r>
        <w:r w:rsidR="009E2051">
          <w:rPr>
            <w:noProof/>
            <w:webHidden/>
          </w:rPr>
        </w:r>
        <w:r w:rsidR="009E2051">
          <w:rPr>
            <w:noProof/>
            <w:webHidden/>
          </w:rPr>
          <w:fldChar w:fldCharType="separate"/>
        </w:r>
        <w:r w:rsidR="009E2051">
          <w:rPr>
            <w:noProof/>
            <w:webHidden/>
          </w:rPr>
          <w:t>18</w:t>
        </w:r>
        <w:r w:rsidR="009E2051">
          <w:rPr>
            <w:noProof/>
            <w:webHidden/>
          </w:rPr>
          <w:fldChar w:fldCharType="end"/>
        </w:r>
      </w:hyperlink>
    </w:p>
    <w:p w14:paraId="2AAA9003" w14:textId="4D67E97B"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6" w:history="1">
        <w:r w:rsidR="009E2051" w:rsidRPr="00703D2C">
          <w:rPr>
            <w:rStyle w:val="Hyperlink"/>
            <w:noProof/>
          </w:rPr>
          <w:t>Table 2</w:t>
        </w:r>
        <w:r w:rsidR="009E2051" w:rsidRPr="00703D2C">
          <w:rPr>
            <w:rStyle w:val="Hyperlink"/>
            <w:noProof/>
          </w:rPr>
          <w:noBreakHyphen/>
          <w:t>11: Ductless Heat Pump Usage Zones</w:t>
        </w:r>
        <w:r w:rsidR="009E2051">
          <w:rPr>
            <w:noProof/>
            <w:webHidden/>
          </w:rPr>
          <w:tab/>
        </w:r>
        <w:r w:rsidR="009E2051">
          <w:rPr>
            <w:noProof/>
            <w:webHidden/>
          </w:rPr>
          <w:fldChar w:fldCharType="begin"/>
        </w:r>
        <w:r w:rsidR="009E2051">
          <w:rPr>
            <w:noProof/>
            <w:webHidden/>
          </w:rPr>
          <w:instrText xml:space="preserve"> PAGEREF _Toc47598256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6C639535" w14:textId="6F8CEFC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7" w:history="1">
        <w:r w:rsidR="009E2051" w:rsidRPr="00703D2C">
          <w:rPr>
            <w:rStyle w:val="Hyperlink"/>
            <w:noProof/>
          </w:rPr>
          <w:t>Table 2</w:t>
        </w:r>
        <w:r w:rsidR="009E2051" w:rsidRPr="00703D2C">
          <w:rPr>
            <w:rStyle w:val="Hyperlink"/>
            <w:noProof/>
          </w:rPr>
          <w:noBreakHyphen/>
          <w:t>12: Default Ductless Heat Pump Efficiencies</w:t>
        </w:r>
        <w:r w:rsidR="009E2051">
          <w:rPr>
            <w:noProof/>
            <w:webHidden/>
          </w:rPr>
          <w:tab/>
        </w:r>
        <w:r w:rsidR="009E2051">
          <w:rPr>
            <w:noProof/>
            <w:webHidden/>
          </w:rPr>
          <w:fldChar w:fldCharType="begin"/>
        </w:r>
        <w:r w:rsidR="009E2051">
          <w:rPr>
            <w:noProof/>
            <w:webHidden/>
          </w:rPr>
          <w:instrText xml:space="preserve"> PAGEREF _Toc47598257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43601574" w14:textId="57B7C67A"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8" w:history="1">
        <w:r w:rsidR="009E2051" w:rsidRPr="00703D2C">
          <w:rPr>
            <w:rStyle w:val="Hyperlink"/>
            <w:noProof/>
          </w:rPr>
          <w:t>Table 2</w:t>
        </w:r>
        <w:r w:rsidR="009E2051" w:rsidRPr="00703D2C">
          <w:rPr>
            <w:rStyle w:val="Hyperlink"/>
            <w:noProof/>
          </w:rPr>
          <w:noBreakHyphen/>
          <w:t>13: Oversize and Duct Leakage Factors for High Efficiency Equipment</w:t>
        </w:r>
        <w:r w:rsidR="009E2051">
          <w:rPr>
            <w:noProof/>
            <w:webHidden/>
          </w:rPr>
          <w:tab/>
        </w:r>
        <w:r w:rsidR="009E2051">
          <w:rPr>
            <w:noProof/>
            <w:webHidden/>
          </w:rPr>
          <w:fldChar w:fldCharType="begin"/>
        </w:r>
        <w:r w:rsidR="009E2051">
          <w:rPr>
            <w:noProof/>
            <w:webHidden/>
          </w:rPr>
          <w:instrText xml:space="preserve"> PAGEREF _Toc47598258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5823DF14" w14:textId="73537E8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59" w:history="1">
        <w:r w:rsidR="009E2051" w:rsidRPr="00703D2C">
          <w:rPr>
            <w:rStyle w:val="Hyperlink"/>
            <w:noProof/>
          </w:rPr>
          <w:t>Table 2</w:t>
        </w:r>
        <w:r w:rsidR="009E2051" w:rsidRPr="00703D2C">
          <w:rPr>
            <w:rStyle w:val="Hyperlink"/>
            <w:noProof/>
          </w:rPr>
          <w:noBreakHyphen/>
          <w:t>14: Midstream DHP – SEER and EER Baseline Splits</w:t>
        </w:r>
        <w:r w:rsidR="009E2051">
          <w:rPr>
            <w:noProof/>
            <w:webHidden/>
          </w:rPr>
          <w:tab/>
        </w:r>
        <w:r w:rsidR="009E2051">
          <w:rPr>
            <w:noProof/>
            <w:webHidden/>
          </w:rPr>
          <w:fldChar w:fldCharType="begin"/>
        </w:r>
        <w:r w:rsidR="009E2051">
          <w:rPr>
            <w:noProof/>
            <w:webHidden/>
          </w:rPr>
          <w:instrText xml:space="preserve"> PAGEREF _Toc47598259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7331D73B" w14:textId="7FB08A5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0" w:history="1">
        <w:r w:rsidR="009E2051" w:rsidRPr="00703D2C">
          <w:rPr>
            <w:rStyle w:val="Hyperlink"/>
            <w:noProof/>
          </w:rPr>
          <w:t>Table 2</w:t>
        </w:r>
        <w:r w:rsidR="009E2051" w:rsidRPr="00703D2C">
          <w:rPr>
            <w:rStyle w:val="Hyperlink"/>
            <w:noProof/>
          </w:rPr>
          <w:noBreakHyphen/>
          <w:t>15: Midstream DHP – HSPF Baseline Splits</w:t>
        </w:r>
        <w:r w:rsidR="009E2051">
          <w:rPr>
            <w:noProof/>
            <w:webHidden/>
          </w:rPr>
          <w:tab/>
        </w:r>
        <w:r w:rsidR="009E2051">
          <w:rPr>
            <w:noProof/>
            <w:webHidden/>
          </w:rPr>
          <w:fldChar w:fldCharType="begin"/>
        </w:r>
        <w:r w:rsidR="009E2051">
          <w:rPr>
            <w:noProof/>
            <w:webHidden/>
          </w:rPr>
          <w:instrText xml:space="preserve"> PAGEREF _Toc47598260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A1AF1E3" w14:textId="6961606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1" w:history="1">
        <w:r w:rsidR="009E2051" w:rsidRPr="00703D2C">
          <w:rPr>
            <w:rStyle w:val="Hyperlink"/>
            <w:noProof/>
          </w:rPr>
          <w:t>Table 2</w:t>
        </w:r>
        <w:r w:rsidR="009E2051" w:rsidRPr="00703D2C">
          <w:rPr>
            <w:rStyle w:val="Hyperlink"/>
            <w:noProof/>
          </w:rPr>
          <w:noBreakHyphen/>
          <w:t>16: Midstream DHP – DLF</w:t>
        </w:r>
        <w:r w:rsidR="009E2051" w:rsidRPr="00703D2C">
          <w:rPr>
            <w:rStyle w:val="Hyperlink"/>
            <w:noProof/>
            <w:vertAlign w:val="subscript"/>
          </w:rPr>
          <w:t>cool</w:t>
        </w:r>
        <w:r w:rsidR="009E2051" w:rsidRPr="00703D2C">
          <w:rPr>
            <w:rStyle w:val="Hyperlink"/>
            <w:noProof/>
          </w:rPr>
          <w:t xml:space="preserve"> and OF</w:t>
        </w:r>
        <w:r w:rsidR="009E2051" w:rsidRPr="00703D2C">
          <w:rPr>
            <w:rStyle w:val="Hyperlink"/>
            <w:noProof/>
            <w:vertAlign w:val="subscript"/>
          </w:rPr>
          <w:t>cool</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_Toc47598261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6BE6A41" w14:textId="65017307"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2" w:history="1">
        <w:r w:rsidR="009E2051" w:rsidRPr="00703D2C">
          <w:rPr>
            <w:rStyle w:val="Hyperlink"/>
            <w:noProof/>
          </w:rPr>
          <w:t>Table 2</w:t>
        </w:r>
        <w:r w:rsidR="009E2051" w:rsidRPr="00703D2C">
          <w:rPr>
            <w:rStyle w:val="Hyperlink"/>
            <w:noProof/>
          </w:rPr>
          <w:noBreakHyphen/>
          <w:t>17: Midstream DHP – DLF</w:t>
        </w:r>
        <w:r w:rsidR="009E2051" w:rsidRPr="00703D2C">
          <w:rPr>
            <w:rStyle w:val="Hyperlink"/>
            <w:noProof/>
            <w:vertAlign w:val="subscript"/>
          </w:rPr>
          <w:t>heat</w:t>
        </w:r>
        <w:r w:rsidR="009E2051" w:rsidRPr="00703D2C">
          <w:rPr>
            <w:rStyle w:val="Hyperlink"/>
            <w:noProof/>
          </w:rPr>
          <w:t xml:space="preserve"> and OF</w:t>
        </w:r>
        <w:r w:rsidR="009E2051" w:rsidRPr="00703D2C">
          <w:rPr>
            <w:rStyle w:val="Hyperlink"/>
            <w:noProof/>
            <w:vertAlign w:val="subscript"/>
          </w:rPr>
          <w:t>heat</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_Toc47598262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61FF22D1" w14:textId="08D5F8F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3" w:history="1">
        <w:r w:rsidR="009E2051" w:rsidRPr="00703D2C">
          <w:rPr>
            <w:rStyle w:val="Hyperlink"/>
            <w:noProof/>
          </w:rPr>
          <w:t>Table 2</w:t>
        </w:r>
        <w:r w:rsidR="009E2051" w:rsidRPr="00703D2C">
          <w:rPr>
            <w:rStyle w:val="Hyperlink"/>
            <w:noProof/>
          </w:rPr>
          <w:noBreakHyphen/>
          <w:t>18: Midstream DHP – Composite EFLH Values</w:t>
        </w:r>
        <w:r w:rsidR="009E2051">
          <w:rPr>
            <w:noProof/>
            <w:webHidden/>
          </w:rPr>
          <w:tab/>
        </w:r>
        <w:r w:rsidR="009E2051">
          <w:rPr>
            <w:noProof/>
            <w:webHidden/>
          </w:rPr>
          <w:fldChar w:fldCharType="begin"/>
        </w:r>
        <w:r w:rsidR="009E2051">
          <w:rPr>
            <w:noProof/>
            <w:webHidden/>
          </w:rPr>
          <w:instrText xml:space="preserve"> PAGEREF _Toc47598263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13E798A6" w14:textId="2A0F6A6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4" w:history="1">
        <w:r w:rsidR="009E2051" w:rsidRPr="00703D2C">
          <w:rPr>
            <w:rStyle w:val="Hyperlink"/>
            <w:noProof/>
          </w:rPr>
          <w:t>Table 2</w:t>
        </w:r>
        <w:r w:rsidR="009E2051" w:rsidRPr="00703D2C">
          <w:rPr>
            <w:rStyle w:val="Hyperlink"/>
            <w:noProof/>
          </w:rPr>
          <w:noBreakHyphen/>
          <w:t xml:space="preserve">19: </w:t>
        </w:r>
        <w:r w:rsidR="009E2051" w:rsidRPr="00703D2C">
          <w:rPr>
            <w:rStyle w:val="Hyperlink"/>
            <w:rFonts w:cs="Arial"/>
            <w:noProof/>
          </w:rPr>
          <w:t>Terms, Values, and References for</w:t>
        </w:r>
        <w:r w:rsidR="009E2051" w:rsidRPr="00703D2C">
          <w:rPr>
            <w:rStyle w:val="Hyperlink"/>
            <w:noProof/>
          </w:rPr>
          <w:t xml:space="preserve"> ECM Furnace Fan</w:t>
        </w:r>
        <w:r w:rsidR="009E2051">
          <w:rPr>
            <w:noProof/>
            <w:webHidden/>
          </w:rPr>
          <w:tab/>
        </w:r>
        <w:r w:rsidR="009E2051">
          <w:rPr>
            <w:noProof/>
            <w:webHidden/>
          </w:rPr>
          <w:fldChar w:fldCharType="begin"/>
        </w:r>
        <w:r w:rsidR="009E2051">
          <w:rPr>
            <w:noProof/>
            <w:webHidden/>
          </w:rPr>
          <w:instrText xml:space="preserve"> PAGEREF _Toc47598264 \h </w:instrText>
        </w:r>
        <w:r w:rsidR="009E2051">
          <w:rPr>
            <w:noProof/>
            <w:webHidden/>
          </w:rPr>
        </w:r>
        <w:r w:rsidR="009E2051">
          <w:rPr>
            <w:noProof/>
            <w:webHidden/>
          </w:rPr>
          <w:fldChar w:fldCharType="separate"/>
        </w:r>
        <w:r w:rsidR="009E2051">
          <w:rPr>
            <w:noProof/>
            <w:webHidden/>
          </w:rPr>
          <w:t>24</w:t>
        </w:r>
        <w:r w:rsidR="009E2051">
          <w:rPr>
            <w:noProof/>
            <w:webHidden/>
          </w:rPr>
          <w:fldChar w:fldCharType="end"/>
        </w:r>
      </w:hyperlink>
    </w:p>
    <w:p w14:paraId="36D7E149" w14:textId="3848E123"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5" w:history="1">
        <w:r w:rsidR="009E2051" w:rsidRPr="00703D2C">
          <w:rPr>
            <w:rStyle w:val="Hyperlink"/>
            <w:noProof/>
          </w:rPr>
          <w:t>Table 2</w:t>
        </w:r>
        <w:r w:rsidR="009E2051" w:rsidRPr="00703D2C">
          <w:rPr>
            <w:rStyle w:val="Hyperlink"/>
            <w:noProof/>
          </w:rPr>
          <w:noBreakHyphen/>
          <w:t xml:space="preserve">20: </w:t>
        </w:r>
        <w:r w:rsidR="009E2051" w:rsidRPr="00703D2C">
          <w:rPr>
            <w:rStyle w:val="Hyperlink"/>
            <w:rFonts w:cs="Arial"/>
            <w:noProof/>
          </w:rPr>
          <w:t>Terms, Values, and References for</w:t>
        </w:r>
        <w:r w:rsidR="009E2051" w:rsidRPr="00703D2C">
          <w:rPr>
            <w:rStyle w:val="Hyperlink"/>
            <w:noProof/>
          </w:rPr>
          <w:t xml:space="preserve"> GSHP Desuperheater</w:t>
        </w:r>
        <w:r w:rsidR="009E2051">
          <w:rPr>
            <w:noProof/>
            <w:webHidden/>
          </w:rPr>
          <w:tab/>
        </w:r>
        <w:r w:rsidR="009E2051">
          <w:rPr>
            <w:noProof/>
            <w:webHidden/>
          </w:rPr>
          <w:fldChar w:fldCharType="begin"/>
        </w:r>
        <w:r w:rsidR="009E2051">
          <w:rPr>
            <w:noProof/>
            <w:webHidden/>
          </w:rPr>
          <w:instrText xml:space="preserve"> PAGEREF _Toc47598265 \h </w:instrText>
        </w:r>
        <w:r w:rsidR="009E2051">
          <w:rPr>
            <w:noProof/>
            <w:webHidden/>
          </w:rPr>
        </w:r>
        <w:r w:rsidR="009E2051">
          <w:rPr>
            <w:noProof/>
            <w:webHidden/>
          </w:rPr>
          <w:fldChar w:fldCharType="separate"/>
        </w:r>
        <w:r w:rsidR="009E2051">
          <w:rPr>
            <w:noProof/>
            <w:webHidden/>
          </w:rPr>
          <w:t>26</w:t>
        </w:r>
        <w:r w:rsidR="009E2051">
          <w:rPr>
            <w:noProof/>
            <w:webHidden/>
          </w:rPr>
          <w:fldChar w:fldCharType="end"/>
        </w:r>
      </w:hyperlink>
    </w:p>
    <w:p w14:paraId="12EA8437" w14:textId="737B033B"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6" w:history="1">
        <w:r w:rsidR="009E2051" w:rsidRPr="00703D2C">
          <w:rPr>
            <w:rStyle w:val="Hyperlink"/>
            <w:noProof/>
          </w:rPr>
          <w:t>Table 2</w:t>
        </w:r>
        <w:r w:rsidR="009E2051" w:rsidRPr="00703D2C">
          <w:rPr>
            <w:rStyle w:val="Hyperlink"/>
            <w:noProof/>
          </w:rPr>
          <w:noBreakHyphen/>
          <w:t xml:space="preserve">21: </w:t>
        </w:r>
        <w:r w:rsidR="009E2051" w:rsidRPr="00703D2C">
          <w:rPr>
            <w:rStyle w:val="Hyperlink"/>
            <w:rFonts w:cs="Arial"/>
            <w:noProof/>
          </w:rPr>
          <w:t>Terms, Values, and References for</w:t>
        </w:r>
        <w:r w:rsidR="009E2051" w:rsidRPr="00703D2C">
          <w:rPr>
            <w:rStyle w:val="Hyperlink"/>
            <w:noProof/>
          </w:rPr>
          <w:t xml:space="preserve"> Air Conditioner &amp; Heat Pump Maintenance</w:t>
        </w:r>
        <w:r w:rsidR="009E2051">
          <w:rPr>
            <w:noProof/>
            <w:webHidden/>
          </w:rPr>
          <w:tab/>
        </w:r>
        <w:r w:rsidR="009E2051">
          <w:rPr>
            <w:noProof/>
            <w:webHidden/>
          </w:rPr>
          <w:fldChar w:fldCharType="begin"/>
        </w:r>
        <w:r w:rsidR="009E2051">
          <w:rPr>
            <w:noProof/>
            <w:webHidden/>
          </w:rPr>
          <w:instrText xml:space="preserve"> PAGEREF _Toc47598266 \h </w:instrText>
        </w:r>
        <w:r w:rsidR="009E2051">
          <w:rPr>
            <w:noProof/>
            <w:webHidden/>
          </w:rPr>
        </w:r>
        <w:r w:rsidR="009E2051">
          <w:rPr>
            <w:noProof/>
            <w:webHidden/>
          </w:rPr>
          <w:fldChar w:fldCharType="separate"/>
        </w:r>
        <w:r w:rsidR="009E2051">
          <w:rPr>
            <w:noProof/>
            <w:webHidden/>
          </w:rPr>
          <w:t>29</w:t>
        </w:r>
        <w:r w:rsidR="009E2051">
          <w:rPr>
            <w:noProof/>
            <w:webHidden/>
          </w:rPr>
          <w:fldChar w:fldCharType="end"/>
        </w:r>
      </w:hyperlink>
    </w:p>
    <w:p w14:paraId="49DEEB86" w14:textId="20D1AC4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7" w:history="1">
        <w:r w:rsidR="009E2051" w:rsidRPr="00703D2C">
          <w:rPr>
            <w:rStyle w:val="Hyperlink"/>
            <w:noProof/>
          </w:rPr>
          <w:t>Table 2</w:t>
        </w:r>
        <w:r w:rsidR="009E2051" w:rsidRPr="00703D2C">
          <w:rPr>
            <w:rStyle w:val="Hyperlink"/>
            <w:noProof/>
          </w:rPr>
          <w:noBreakHyphen/>
          <w:t xml:space="preserve">22: </w:t>
        </w:r>
        <w:r w:rsidR="009E2051" w:rsidRPr="00703D2C">
          <w:rPr>
            <w:rStyle w:val="Hyperlink"/>
            <w:rFonts w:cs="Arial"/>
            <w:noProof/>
          </w:rPr>
          <w:t>Terms, Values, and References for</w:t>
        </w:r>
        <w:r w:rsidR="009E2051" w:rsidRPr="00703D2C">
          <w:rPr>
            <w:rStyle w:val="Hyperlink"/>
            <w:noProof/>
          </w:rPr>
          <w:t xml:space="preserve"> Fuel Switching: Electric Heat to Gas Heat</w:t>
        </w:r>
        <w:r w:rsidR="009E2051">
          <w:rPr>
            <w:noProof/>
            <w:webHidden/>
          </w:rPr>
          <w:tab/>
        </w:r>
        <w:r w:rsidR="009E2051">
          <w:rPr>
            <w:noProof/>
            <w:webHidden/>
          </w:rPr>
          <w:fldChar w:fldCharType="begin"/>
        </w:r>
        <w:r w:rsidR="009E2051">
          <w:rPr>
            <w:noProof/>
            <w:webHidden/>
          </w:rPr>
          <w:instrText xml:space="preserve"> PAGEREF _Toc47598267 \h </w:instrText>
        </w:r>
        <w:r w:rsidR="009E2051">
          <w:rPr>
            <w:noProof/>
            <w:webHidden/>
          </w:rPr>
        </w:r>
        <w:r w:rsidR="009E2051">
          <w:rPr>
            <w:noProof/>
            <w:webHidden/>
          </w:rPr>
          <w:fldChar w:fldCharType="separate"/>
        </w:r>
        <w:r w:rsidR="009E2051">
          <w:rPr>
            <w:noProof/>
            <w:webHidden/>
          </w:rPr>
          <w:t>32</w:t>
        </w:r>
        <w:r w:rsidR="009E2051">
          <w:rPr>
            <w:noProof/>
            <w:webHidden/>
          </w:rPr>
          <w:fldChar w:fldCharType="end"/>
        </w:r>
      </w:hyperlink>
    </w:p>
    <w:p w14:paraId="07FE60B4" w14:textId="52888F60"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8" w:history="1">
        <w:r w:rsidR="009E2051" w:rsidRPr="00703D2C">
          <w:rPr>
            <w:rStyle w:val="Hyperlink"/>
            <w:noProof/>
          </w:rPr>
          <w:t>Table 2</w:t>
        </w:r>
        <w:r w:rsidR="009E2051" w:rsidRPr="00703D2C">
          <w:rPr>
            <w:rStyle w:val="Hyperlink"/>
            <w:noProof/>
          </w:rPr>
          <w:noBreakHyphen/>
          <w:t xml:space="preserve">23: </w:t>
        </w:r>
        <w:r w:rsidR="009E2051" w:rsidRPr="00703D2C">
          <w:rPr>
            <w:rStyle w:val="Hyperlink"/>
            <w:rFonts w:cs="Arial"/>
            <w:noProof/>
          </w:rPr>
          <w:t>Terms, Values, and References for</w:t>
        </w:r>
        <w:r w:rsidR="009E2051" w:rsidRPr="00703D2C">
          <w:rPr>
            <w:rStyle w:val="Hyperlink"/>
            <w:noProof/>
          </w:rPr>
          <w:t xml:space="preserve"> ENERGY STAR Room AC</w:t>
        </w:r>
        <w:r w:rsidR="009E2051">
          <w:rPr>
            <w:noProof/>
            <w:webHidden/>
          </w:rPr>
          <w:tab/>
        </w:r>
        <w:r w:rsidR="009E2051">
          <w:rPr>
            <w:noProof/>
            <w:webHidden/>
          </w:rPr>
          <w:fldChar w:fldCharType="begin"/>
        </w:r>
        <w:r w:rsidR="009E2051">
          <w:rPr>
            <w:noProof/>
            <w:webHidden/>
          </w:rPr>
          <w:instrText xml:space="preserve"> PAGEREF _Toc47598268 \h </w:instrText>
        </w:r>
        <w:r w:rsidR="009E2051">
          <w:rPr>
            <w:noProof/>
            <w:webHidden/>
          </w:rPr>
        </w:r>
        <w:r w:rsidR="009E2051">
          <w:rPr>
            <w:noProof/>
            <w:webHidden/>
          </w:rPr>
          <w:fldChar w:fldCharType="separate"/>
        </w:r>
        <w:r w:rsidR="009E2051">
          <w:rPr>
            <w:noProof/>
            <w:webHidden/>
          </w:rPr>
          <w:t>34</w:t>
        </w:r>
        <w:r w:rsidR="009E2051">
          <w:rPr>
            <w:noProof/>
            <w:webHidden/>
          </w:rPr>
          <w:fldChar w:fldCharType="end"/>
        </w:r>
      </w:hyperlink>
    </w:p>
    <w:p w14:paraId="44D097E1" w14:textId="4CD1722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69" w:history="1">
        <w:r w:rsidR="009E2051" w:rsidRPr="00703D2C">
          <w:rPr>
            <w:rStyle w:val="Hyperlink"/>
            <w:noProof/>
          </w:rPr>
          <w:t>Table 2</w:t>
        </w:r>
        <w:r w:rsidR="009E2051" w:rsidRPr="00703D2C">
          <w:rPr>
            <w:rStyle w:val="Hyperlink"/>
            <w:noProof/>
          </w:rPr>
          <w:noBreakHyphen/>
          <w:t>24: RAC (without reverse cycle)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_Toc47598269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15F7F50" w14:textId="75475464"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0" w:history="1">
        <w:r w:rsidR="009E2051" w:rsidRPr="00703D2C">
          <w:rPr>
            <w:rStyle w:val="Hyperlink"/>
            <w:noProof/>
          </w:rPr>
          <w:t>Table 2</w:t>
        </w:r>
        <w:r w:rsidR="009E2051" w:rsidRPr="00703D2C">
          <w:rPr>
            <w:rStyle w:val="Hyperlink"/>
            <w:noProof/>
          </w:rPr>
          <w:noBreakHyphen/>
          <w:t>25: Casement-Only and Casement-Slider RAC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_Toc47598270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7A3DB1C" w14:textId="3E576ED6"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1" w:history="1">
        <w:r w:rsidR="009E2051" w:rsidRPr="00703D2C">
          <w:rPr>
            <w:rStyle w:val="Hyperlink"/>
            <w:noProof/>
          </w:rPr>
          <w:t>Table 2</w:t>
        </w:r>
        <w:r w:rsidR="009E2051" w:rsidRPr="00703D2C">
          <w:rPr>
            <w:rStyle w:val="Hyperlink"/>
            <w:noProof/>
          </w:rPr>
          <w:noBreakHyphen/>
          <w:t>26: Reverse-Cycle RAC Federal Minimum Efficiency Standards and ENERGY STAR Version 4.1 Standards</w:t>
        </w:r>
        <w:r w:rsidR="009E2051">
          <w:rPr>
            <w:noProof/>
            <w:webHidden/>
          </w:rPr>
          <w:tab/>
        </w:r>
        <w:r w:rsidR="009E2051">
          <w:rPr>
            <w:noProof/>
            <w:webHidden/>
          </w:rPr>
          <w:fldChar w:fldCharType="begin"/>
        </w:r>
        <w:r w:rsidR="009E2051">
          <w:rPr>
            <w:noProof/>
            <w:webHidden/>
          </w:rPr>
          <w:instrText xml:space="preserve"> PAGEREF _Toc47598271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041979BF" w14:textId="6FB44EF0"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2" w:history="1">
        <w:r w:rsidR="009E2051" w:rsidRPr="00703D2C">
          <w:rPr>
            <w:rStyle w:val="Hyperlink"/>
            <w:noProof/>
          </w:rPr>
          <w:t>Table 2</w:t>
        </w:r>
        <w:r w:rsidR="009E2051" w:rsidRPr="00703D2C">
          <w:rPr>
            <w:rStyle w:val="Hyperlink"/>
            <w:noProof/>
          </w:rPr>
          <w:noBreakHyphen/>
          <w:t>27: Deemed EFLH and Default Energy Savings</w:t>
        </w:r>
        <w:r w:rsidR="009E2051">
          <w:rPr>
            <w:noProof/>
            <w:webHidden/>
          </w:rPr>
          <w:tab/>
        </w:r>
        <w:r w:rsidR="009E2051">
          <w:rPr>
            <w:noProof/>
            <w:webHidden/>
          </w:rPr>
          <w:fldChar w:fldCharType="begin"/>
        </w:r>
        <w:r w:rsidR="009E2051">
          <w:rPr>
            <w:noProof/>
            <w:webHidden/>
          </w:rPr>
          <w:instrText xml:space="preserve"> PAGEREF _Toc47598272 \h </w:instrText>
        </w:r>
        <w:r w:rsidR="009E2051">
          <w:rPr>
            <w:noProof/>
            <w:webHidden/>
          </w:rPr>
        </w:r>
        <w:r w:rsidR="009E2051">
          <w:rPr>
            <w:noProof/>
            <w:webHidden/>
          </w:rPr>
          <w:fldChar w:fldCharType="separate"/>
        </w:r>
        <w:r w:rsidR="009E2051">
          <w:rPr>
            <w:noProof/>
            <w:webHidden/>
          </w:rPr>
          <w:t>36</w:t>
        </w:r>
        <w:r w:rsidR="009E2051">
          <w:rPr>
            <w:noProof/>
            <w:webHidden/>
          </w:rPr>
          <w:fldChar w:fldCharType="end"/>
        </w:r>
      </w:hyperlink>
    </w:p>
    <w:p w14:paraId="60604D2E" w14:textId="1A92FC0D"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3" w:history="1">
        <w:r w:rsidR="009E2051" w:rsidRPr="00703D2C">
          <w:rPr>
            <w:rStyle w:val="Hyperlink"/>
            <w:noProof/>
          </w:rPr>
          <w:t>Table 2</w:t>
        </w:r>
        <w:r w:rsidR="009E2051" w:rsidRPr="00703D2C">
          <w:rPr>
            <w:rStyle w:val="Hyperlink"/>
            <w:noProof/>
          </w:rPr>
          <w:noBreakHyphen/>
          <w:t xml:space="preserve">28: </w:t>
        </w:r>
        <w:r w:rsidR="009E2051" w:rsidRPr="00703D2C">
          <w:rPr>
            <w:rStyle w:val="Hyperlink"/>
            <w:rFonts w:cs="Arial"/>
            <w:noProof/>
          </w:rPr>
          <w:t>Terms, Values, and References for</w:t>
        </w:r>
        <w:r w:rsidR="009E2051" w:rsidRPr="00703D2C">
          <w:rPr>
            <w:rStyle w:val="Hyperlink"/>
            <w:noProof/>
          </w:rPr>
          <w:t xml:space="preserve"> Room AC Retirement</w:t>
        </w:r>
        <w:r w:rsidR="009E2051">
          <w:rPr>
            <w:noProof/>
            <w:webHidden/>
          </w:rPr>
          <w:tab/>
        </w:r>
        <w:r w:rsidR="009E2051">
          <w:rPr>
            <w:noProof/>
            <w:webHidden/>
          </w:rPr>
          <w:fldChar w:fldCharType="begin"/>
        </w:r>
        <w:r w:rsidR="009E2051">
          <w:rPr>
            <w:noProof/>
            <w:webHidden/>
          </w:rPr>
          <w:instrText xml:space="preserve"> PAGEREF _Toc47598273 \h </w:instrText>
        </w:r>
        <w:r w:rsidR="009E2051">
          <w:rPr>
            <w:noProof/>
            <w:webHidden/>
          </w:rPr>
        </w:r>
        <w:r w:rsidR="009E2051">
          <w:rPr>
            <w:noProof/>
            <w:webHidden/>
          </w:rPr>
          <w:fldChar w:fldCharType="separate"/>
        </w:r>
        <w:r w:rsidR="009E2051">
          <w:rPr>
            <w:noProof/>
            <w:webHidden/>
          </w:rPr>
          <w:t>38</w:t>
        </w:r>
        <w:r w:rsidR="009E2051">
          <w:rPr>
            <w:noProof/>
            <w:webHidden/>
          </w:rPr>
          <w:fldChar w:fldCharType="end"/>
        </w:r>
      </w:hyperlink>
    </w:p>
    <w:p w14:paraId="697DD1C6" w14:textId="725874EA"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4" w:history="1">
        <w:r w:rsidR="009E2051" w:rsidRPr="00703D2C">
          <w:rPr>
            <w:rStyle w:val="Hyperlink"/>
            <w:noProof/>
          </w:rPr>
          <w:t>Table 2</w:t>
        </w:r>
        <w:r w:rsidR="009E2051" w:rsidRPr="00703D2C">
          <w:rPr>
            <w:rStyle w:val="Hyperlink"/>
            <w:noProof/>
          </w:rPr>
          <w:noBreakHyphen/>
          <w:t>29: RAC Retirement-Only EFLH and Energy Savings by City</w:t>
        </w:r>
        <w:r w:rsidR="009E2051">
          <w:rPr>
            <w:noProof/>
            <w:webHidden/>
          </w:rPr>
          <w:tab/>
        </w:r>
        <w:r w:rsidR="009E2051">
          <w:rPr>
            <w:noProof/>
            <w:webHidden/>
          </w:rPr>
          <w:fldChar w:fldCharType="begin"/>
        </w:r>
        <w:r w:rsidR="009E2051">
          <w:rPr>
            <w:noProof/>
            <w:webHidden/>
          </w:rPr>
          <w:instrText xml:space="preserve"> PAGEREF _Toc47598274 \h </w:instrText>
        </w:r>
        <w:r w:rsidR="009E2051">
          <w:rPr>
            <w:noProof/>
            <w:webHidden/>
          </w:rPr>
        </w:r>
        <w:r w:rsidR="009E2051">
          <w:rPr>
            <w:noProof/>
            <w:webHidden/>
          </w:rPr>
          <w:fldChar w:fldCharType="separate"/>
        </w:r>
        <w:r w:rsidR="009E2051">
          <w:rPr>
            <w:noProof/>
            <w:webHidden/>
          </w:rPr>
          <w:t>39</w:t>
        </w:r>
        <w:r w:rsidR="009E2051">
          <w:rPr>
            <w:noProof/>
            <w:webHidden/>
          </w:rPr>
          <w:fldChar w:fldCharType="end"/>
        </w:r>
      </w:hyperlink>
    </w:p>
    <w:p w14:paraId="1AE580A2" w14:textId="59A60B1E"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5" w:history="1">
        <w:r w:rsidR="009E2051" w:rsidRPr="00703D2C">
          <w:rPr>
            <w:rStyle w:val="Hyperlink"/>
            <w:noProof/>
          </w:rPr>
          <w:t>Table 2</w:t>
        </w:r>
        <w:r w:rsidR="009E2051" w:rsidRPr="00703D2C">
          <w:rPr>
            <w:rStyle w:val="Hyperlink"/>
            <w:noProof/>
          </w:rPr>
          <w:noBreakHyphen/>
          <w:t xml:space="preserve">30: </w:t>
        </w:r>
        <w:r w:rsidR="009E2051" w:rsidRPr="00703D2C">
          <w:rPr>
            <w:rStyle w:val="Hyperlink"/>
            <w:rFonts w:cs="Arial"/>
            <w:noProof/>
          </w:rPr>
          <w:t>Terms, Values, and References for</w:t>
        </w:r>
        <w:r w:rsidR="009E2051" w:rsidRPr="00703D2C">
          <w:rPr>
            <w:rStyle w:val="Hyperlink"/>
            <w:noProof/>
          </w:rPr>
          <w:t xml:space="preserve"> Duct Sealing</w:t>
        </w:r>
        <w:r w:rsidR="009E2051">
          <w:rPr>
            <w:noProof/>
            <w:webHidden/>
          </w:rPr>
          <w:tab/>
        </w:r>
        <w:r w:rsidR="009E2051">
          <w:rPr>
            <w:noProof/>
            <w:webHidden/>
          </w:rPr>
          <w:fldChar w:fldCharType="begin"/>
        </w:r>
        <w:r w:rsidR="009E2051">
          <w:rPr>
            <w:noProof/>
            <w:webHidden/>
          </w:rPr>
          <w:instrText xml:space="preserve"> PAGEREF _Toc47598275 \h </w:instrText>
        </w:r>
        <w:r w:rsidR="009E2051">
          <w:rPr>
            <w:noProof/>
            <w:webHidden/>
          </w:rPr>
        </w:r>
        <w:r w:rsidR="009E2051">
          <w:rPr>
            <w:noProof/>
            <w:webHidden/>
          </w:rPr>
          <w:fldChar w:fldCharType="separate"/>
        </w:r>
        <w:r w:rsidR="009E2051">
          <w:rPr>
            <w:noProof/>
            <w:webHidden/>
          </w:rPr>
          <w:t>42</w:t>
        </w:r>
        <w:r w:rsidR="009E2051">
          <w:rPr>
            <w:noProof/>
            <w:webHidden/>
          </w:rPr>
          <w:fldChar w:fldCharType="end"/>
        </w:r>
      </w:hyperlink>
    </w:p>
    <w:p w14:paraId="7184894F" w14:textId="5D614884"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6" w:history="1">
        <w:r w:rsidR="009E2051" w:rsidRPr="00703D2C">
          <w:rPr>
            <w:rStyle w:val="Hyperlink"/>
            <w:noProof/>
          </w:rPr>
          <w:t>Table 2</w:t>
        </w:r>
        <w:r w:rsidR="009E2051" w:rsidRPr="00703D2C">
          <w:rPr>
            <w:rStyle w:val="Hyperlink"/>
            <w:noProof/>
          </w:rPr>
          <w:noBreakHyphen/>
          <w:t>31: Distribution Efficiency by Climate Zone; Conditioned Air Type; Duct Location, Leakage &amp; Insulation</w:t>
        </w:r>
        <w:r w:rsidR="009E2051">
          <w:rPr>
            <w:noProof/>
            <w:webHidden/>
          </w:rPr>
          <w:tab/>
        </w:r>
        <w:r w:rsidR="009E2051">
          <w:rPr>
            <w:noProof/>
            <w:webHidden/>
          </w:rPr>
          <w:fldChar w:fldCharType="begin"/>
        </w:r>
        <w:r w:rsidR="009E2051">
          <w:rPr>
            <w:noProof/>
            <w:webHidden/>
          </w:rPr>
          <w:instrText xml:space="preserve"> PAGEREF _Toc47598276 \h </w:instrText>
        </w:r>
        <w:r w:rsidR="009E2051">
          <w:rPr>
            <w:noProof/>
            <w:webHidden/>
          </w:rPr>
        </w:r>
        <w:r w:rsidR="009E2051">
          <w:rPr>
            <w:noProof/>
            <w:webHidden/>
          </w:rPr>
          <w:fldChar w:fldCharType="separate"/>
        </w:r>
        <w:r w:rsidR="009E2051">
          <w:rPr>
            <w:noProof/>
            <w:webHidden/>
          </w:rPr>
          <w:t>43</w:t>
        </w:r>
        <w:r w:rsidR="009E2051">
          <w:rPr>
            <w:noProof/>
            <w:webHidden/>
          </w:rPr>
          <w:fldChar w:fldCharType="end"/>
        </w:r>
      </w:hyperlink>
    </w:p>
    <w:p w14:paraId="0494A054" w14:textId="31A7B3E3"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7" w:history="1">
        <w:r w:rsidR="009E2051" w:rsidRPr="00703D2C">
          <w:rPr>
            <w:rStyle w:val="Hyperlink"/>
            <w:noProof/>
          </w:rPr>
          <w:t>Table 2</w:t>
        </w:r>
        <w:r w:rsidR="009E2051" w:rsidRPr="00703D2C">
          <w:rPr>
            <w:rStyle w:val="Hyperlink"/>
            <w:noProof/>
          </w:rPr>
          <w:noBreakHyphen/>
          <w:t>32: Distribution Efficiency Adders for Cond. Space (%) by Conditioned Air; Duct Location, Leakage &amp; Insulation</w:t>
        </w:r>
        <w:r w:rsidR="009E2051">
          <w:rPr>
            <w:noProof/>
            <w:webHidden/>
          </w:rPr>
          <w:tab/>
        </w:r>
        <w:r w:rsidR="009E2051">
          <w:rPr>
            <w:noProof/>
            <w:webHidden/>
          </w:rPr>
          <w:fldChar w:fldCharType="begin"/>
        </w:r>
        <w:r w:rsidR="009E2051">
          <w:rPr>
            <w:noProof/>
            <w:webHidden/>
          </w:rPr>
          <w:instrText xml:space="preserve"> PAGEREF _Toc47598277 \h </w:instrText>
        </w:r>
        <w:r w:rsidR="009E2051">
          <w:rPr>
            <w:noProof/>
            <w:webHidden/>
          </w:rPr>
        </w:r>
        <w:r w:rsidR="009E2051">
          <w:rPr>
            <w:noProof/>
            <w:webHidden/>
          </w:rPr>
          <w:fldChar w:fldCharType="separate"/>
        </w:r>
        <w:r w:rsidR="009E2051">
          <w:rPr>
            <w:noProof/>
            <w:webHidden/>
          </w:rPr>
          <w:t>44</w:t>
        </w:r>
        <w:r w:rsidR="009E2051">
          <w:rPr>
            <w:noProof/>
            <w:webHidden/>
          </w:rPr>
          <w:fldChar w:fldCharType="end"/>
        </w:r>
      </w:hyperlink>
    </w:p>
    <w:p w14:paraId="54D7571C" w14:textId="06E408CA"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8" w:history="1">
        <w:r w:rsidR="009E2051" w:rsidRPr="00703D2C">
          <w:rPr>
            <w:rStyle w:val="Hyperlink"/>
            <w:noProof/>
          </w:rPr>
          <w:t>Table 2</w:t>
        </w:r>
        <w:r w:rsidR="009E2051" w:rsidRPr="00703D2C">
          <w:rPr>
            <w:rStyle w:val="Hyperlink"/>
            <w:noProof/>
          </w:rPr>
          <w:noBreakHyphen/>
          <w:t xml:space="preserve">33: </w:t>
        </w:r>
        <w:r w:rsidR="009E2051" w:rsidRPr="00703D2C">
          <w:rPr>
            <w:rStyle w:val="Hyperlink"/>
            <w:rFonts w:cs="Arial"/>
            <w:noProof/>
          </w:rPr>
          <w:t>Terms, Values, and References for</w:t>
        </w:r>
        <w:r w:rsidR="009E2051" w:rsidRPr="00703D2C">
          <w:rPr>
            <w:rStyle w:val="Hyperlink"/>
            <w:noProof/>
          </w:rPr>
          <w:t xml:space="preserve"> Air Handler Filter Whistle</w:t>
        </w:r>
        <w:r w:rsidR="009E2051">
          <w:rPr>
            <w:noProof/>
            <w:webHidden/>
          </w:rPr>
          <w:tab/>
        </w:r>
        <w:r w:rsidR="009E2051">
          <w:rPr>
            <w:noProof/>
            <w:webHidden/>
          </w:rPr>
          <w:fldChar w:fldCharType="begin"/>
        </w:r>
        <w:r w:rsidR="009E2051">
          <w:rPr>
            <w:noProof/>
            <w:webHidden/>
          </w:rPr>
          <w:instrText xml:space="preserve"> PAGEREF _Toc47598278 \h </w:instrText>
        </w:r>
        <w:r w:rsidR="009E2051">
          <w:rPr>
            <w:noProof/>
            <w:webHidden/>
          </w:rPr>
        </w:r>
        <w:r w:rsidR="009E2051">
          <w:rPr>
            <w:noProof/>
            <w:webHidden/>
          </w:rPr>
          <w:fldChar w:fldCharType="separate"/>
        </w:r>
        <w:r w:rsidR="009E2051">
          <w:rPr>
            <w:noProof/>
            <w:webHidden/>
          </w:rPr>
          <w:t>45</w:t>
        </w:r>
        <w:r w:rsidR="009E2051">
          <w:rPr>
            <w:noProof/>
            <w:webHidden/>
          </w:rPr>
          <w:fldChar w:fldCharType="end"/>
        </w:r>
      </w:hyperlink>
    </w:p>
    <w:p w14:paraId="6435A789" w14:textId="1258E53D"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79" w:history="1">
        <w:r w:rsidR="009E2051" w:rsidRPr="00703D2C">
          <w:rPr>
            <w:rStyle w:val="Hyperlink"/>
            <w:noProof/>
          </w:rPr>
          <w:t>Table 2</w:t>
        </w:r>
        <w:r w:rsidR="009E2051" w:rsidRPr="00703D2C">
          <w:rPr>
            <w:rStyle w:val="Hyperlink"/>
            <w:noProof/>
          </w:rPr>
          <w:noBreakHyphen/>
          <w:t>34: Default Air Handler Filter Whistle Savings</w:t>
        </w:r>
        <w:r w:rsidR="009E2051">
          <w:rPr>
            <w:noProof/>
            <w:webHidden/>
          </w:rPr>
          <w:tab/>
        </w:r>
        <w:r w:rsidR="009E2051">
          <w:rPr>
            <w:noProof/>
            <w:webHidden/>
          </w:rPr>
          <w:fldChar w:fldCharType="begin"/>
        </w:r>
        <w:r w:rsidR="009E2051">
          <w:rPr>
            <w:noProof/>
            <w:webHidden/>
          </w:rPr>
          <w:instrText xml:space="preserve"> PAGEREF _Toc47598279 \h </w:instrText>
        </w:r>
        <w:r w:rsidR="009E2051">
          <w:rPr>
            <w:noProof/>
            <w:webHidden/>
          </w:rPr>
        </w:r>
        <w:r w:rsidR="009E2051">
          <w:rPr>
            <w:noProof/>
            <w:webHidden/>
          </w:rPr>
          <w:fldChar w:fldCharType="separate"/>
        </w:r>
        <w:r w:rsidR="009E2051">
          <w:rPr>
            <w:noProof/>
            <w:webHidden/>
          </w:rPr>
          <w:t>46</w:t>
        </w:r>
        <w:r w:rsidR="009E2051">
          <w:rPr>
            <w:noProof/>
            <w:webHidden/>
          </w:rPr>
          <w:fldChar w:fldCharType="end"/>
        </w:r>
      </w:hyperlink>
    </w:p>
    <w:p w14:paraId="79690EDA" w14:textId="28C1219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0" w:history="1">
        <w:r w:rsidR="009E2051" w:rsidRPr="00703D2C">
          <w:rPr>
            <w:rStyle w:val="Hyperlink"/>
            <w:noProof/>
          </w:rPr>
          <w:t>Table 2</w:t>
        </w:r>
        <w:r w:rsidR="009E2051" w:rsidRPr="00703D2C">
          <w:rPr>
            <w:rStyle w:val="Hyperlink"/>
            <w:noProof/>
          </w:rPr>
          <w:noBreakHyphen/>
          <w:t>35</w:t>
        </w:r>
        <w:r w:rsidR="009E2051" w:rsidRPr="00703D2C">
          <w:rPr>
            <w:rStyle w:val="Hyperlink"/>
            <w:rFonts w:cs="Arial"/>
            <w:noProof/>
          </w:rPr>
          <w:t>: Installation Classification</w:t>
        </w:r>
        <w:r w:rsidR="009E2051">
          <w:rPr>
            <w:noProof/>
            <w:webHidden/>
          </w:rPr>
          <w:tab/>
        </w:r>
        <w:r w:rsidR="009E2051">
          <w:rPr>
            <w:noProof/>
            <w:webHidden/>
          </w:rPr>
          <w:fldChar w:fldCharType="begin"/>
        </w:r>
        <w:r w:rsidR="009E2051">
          <w:rPr>
            <w:noProof/>
            <w:webHidden/>
          </w:rPr>
          <w:instrText xml:space="preserve"> PAGEREF _Toc47598280 \h </w:instrText>
        </w:r>
        <w:r w:rsidR="009E2051">
          <w:rPr>
            <w:noProof/>
            <w:webHidden/>
          </w:rPr>
        </w:r>
        <w:r w:rsidR="009E2051">
          <w:rPr>
            <w:noProof/>
            <w:webHidden/>
          </w:rPr>
          <w:fldChar w:fldCharType="separate"/>
        </w:r>
        <w:r w:rsidR="009E2051">
          <w:rPr>
            <w:noProof/>
            <w:webHidden/>
          </w:rPr>
          <w:t>48</w:t>
        </w:r>
        <w:r w:rsidR="009E2051">
          <w:rPr>
            <w:noProof/>
            <w:webHidden/>
          </w:rPr>
          <w:fldChar w:fldCharType="end"/>
        </w:r>
      </w:hyperlink>
    </w:p>
    <w:p w14:paraId="4E6BCA77" w14:textId="76E4DDE4"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1" w:history="1">
        <w:r w:rsidR="009E2051" w:rsidRPr="00703D2C">
          <w:rPr>
            <w:rStyle w:val="Hyperlink"/>
            <w:noProof/>
          </w:rPr>
          <w:t>Table 2</w:t>
        </w:r>
        <w:r w:rsidR="009E2051" w:rsidRPr="00703D2C">
          <w:rPr>
            <w:rStyle w:val="Hyperlink"/>
            <w:noProof/>
          </w:rPr>
          <w:noBreakHyphen/>
          <w:t>36: Residential Electric HVAC Calculation Assumptions</w:t>
        </w:r>
        <w:r w:rsidR="009E2051">
          <w:rPr>
            <w:noProof/>
            <w:webHidden/>
          </w:rPr>
          <w:tab/>
        </w:r>
        <w:r w:rsidR="009E2051">
          <w:rPr>
            <w:noProof/>
            <w:webHidden/>
          </w:rPr>
          <w:fldChar w:fldCharType="begin"/>
        </w:r>
        <w:r w:rsidR="009E2051">
          <w:rPr>
            <w:noProof/>
            <w:webHidden/>
          </w:rPr>
          <w:instrText xml:space="preserve"> PAGEREF _Toc47598281 \h </w:instrText>
        </w:r>
        <w:r w:rsidR="009E2051">
          <w:rPr>
            <w:noProof/>
            <w:webHidden/>
          </w:rPr>
        </w:r>
        <w:r w:rsidR="009E2051">
          <w:rPr>
            <w:noProof/>
            <w:webHidden/>
          </w:rPr>
          <w:fldChar w:fldCharType="separate"/>
        </w:r>
        <w:r w:rsidR="009E2051">
          <w:rPr>
            <w:noProof/>
            <w:webHidden/>
          </w:rPr>
          <w:t>49</w:t>
        </w:r>
        <w:r w:rsidR="009E2051">
          <w:rPr>
            <w:noProof/>
            <w:webHidden/>
          </w:rPr>
          <w:fldChar w:fldCharType="end"/>
        </w:r>
      </w:hyperlink>
    </w:p>
    <w:p w14:paraId="18430815" w14:textId="407C4BE4"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2" w:history="1">
        <w:r w:rsidR="009E2051" w:rsidRPr="00703D2C">
          <w:rPr>
            <w:rStyle w:val="Hyperlink"/>
            <w:noProof/>
          </w:rPr>
          <w:t>Table 2</w:t>
        </w:r>
        <w:r w:rsidR="009E2051" w:rsidRPr="00703D2C">
          <w:rPr>
            <w:rStyle w:val="Hyperlink"/>
            <w:noProof/>
          </w:rPr>
          <w:noBreakHyphen/>
          <w:t>37</w:t>
        </w:r>
        <w:r w:rsidR="009E2051" w:rsidRPr="00703D2C">
          <w:rPr>
            <w:rStyle w:val="Hyperlink"/>
            <w:rFonts w:cs="Arial"/>
            <w:noProof/>
          </w:rPr>
          <w:t>: Cooling Energy Savings Factors (ESF</w:t>
        </w:r>
        <w:r w:rsidR="009E2051" w:rsidRPr="00703D2C">
          <w:rPr>
            <w:rStyle w:val="Hyperlink"/>
            <w:rFonts w:cs="Arial"/>
            <w:noProof/>
            <w:vertAlign w:val="subscript"/>
          </w:rPr>
          <w:t>cool</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_Toc47598282 \h </w:instrText>
        </w:r>
        <w:r w:rsidR="009E2051">
          <w:rPr>
            <w:noProof/>
            <w:webHidden/>
          </w:rPr>
        </w:r>
        <w:r w:rsidR="009E2051">
          <w:rPr>
            <w:noProof/>
            <w:webHidden/>
          </w:rPr>
          <w:fldChar w:fldCharType="separate"/>
        </w:r>
        <w:r w:rsidR="009E2051">
          <w:rPr>
            <w:noProof/>
            <w:webHidden/>
          </w:rPr>
          <w:t>50</w:t>
        </w:r>
        <w:r w:rsidR="009E2051">
          <w:rPr>
            <w:noProof/>
            <w:webHidden/>
          </w:rPr>
          <w:fldChar w:fldCharType="end"/>
        </w:r>
      </w:hyperlink>
    </w:p>
    <w:p w14:paraId="5E99C0BA" w14:textId="27BD624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3" w:history="1">
        <w:r w:rsidR="009E2051" w:rsidRPr="00703D2C">
          <w:rPr>
            <w:rStyle w:val="Hyperlink"/>
            <w:noProof/>
          </w:rPr>
          <w:t>Table 2</w:t>
        </w:r>
        <w:r w:rsidR="009E2051" w:rsidRPr="00703D2C">
          <w:rPr>
            <w:rStyle w:val="Hyperlink"/>
            <w:noProof/>
          </w:rPr>
          <w:noBreakHyphen/>
          <w:t>38</w:t>
        </w:r>
        <w:r w:rsidR="009E2051" w:rsidRPr="00703D2C">
          <w:rPr>
            <w:rStyle w:val="Hyperlink"/>
            <w:rFonts w:cs="Arial"/>
            <w:noProof/>
          </w:rPr>
          <w:t>: Heating Energy Savings Factors (ESF</w:t>
        </w:r>
        <w:r w:rsidR="009E2051" w:rsidRPr="00703D2C">
          <w:rPr>
            <w:rStyle w:val="Hyperlink"/>
            <w:rFonts w:cs="Arial"/>
            <w:noProof/>
            <w:vertAlign w:val="subscript"/>
          </w:rPr>
          <w:t>heat</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_Toc47598283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4B839B20" w14:textId="033FA43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4" w:history="1">
        <w:r w:rsidR="009E2051" w:rsidRPr="00703D2C">
          <w:rPr>
            <w:rStyle w:val="Hyperlink"/>
            <w:noProof/>
          </w:rPr>
          <w:t>Table 2</w:t>
        </w:r>
        <w:r w:rsidR="009E2051" w:rsidRPr="00703D2C">
          <w:rPr>
            <w:rStyle w:val="Hyperlink"/>
            <w:noProof/>
          </w:rPr>
          <w:noBreakHyphen/>
          <w:t>39</w:t>
        </w:r>
        <w:r w:rsidR="009E2051" w:rsidRPr="00703D2C">
          <w:rPr>
            <w:rStyle w:val="Hyperlink"/>
            <w:rFonts w:cs="Arial"/>
            <w:noProof/>
          </w:rPr>
          <w:t>: Default Statewide Cooling Savings (kWh/yr)</w:t>
        </w:r>
        <w:r w:rsidR="009E2051">
          <w:rPr>
            <w:noProof/>
            <w:webHidden/>
          </w:rPr>
          <w:tab/>
        </w:r>
        <w:r w:rsidR="009E2051">
          <w:rPr>
            <w:noProof/>
            <w:webHidden/>
          </w:rPr>
          <w:fldChar w:fldCharType="begin"/>
        </w:r>
        <w:r w:rsidR="009E2051">
          <w:rPr>
            <w:noProof/>
            <w:webHidden/>
          </w:rPr>
          <w:instrText xml:space="preserve"> PAGEREF _Toc47598284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12E3089F" w14:textId="5C3C54CA"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5" w:history="1">
        <w:r w:rsidR="009E2051" w:rsidRPr="00703D2C">
          <w:rPr>
            <w:rStyle w:val="Hyperlink"/>
            <w:noProof/>
          </w:rPr>
          <w:t>Table 2</w:t>
        </w:r>
        <w:r w:rsidR="009E2051" w:rsidRPr="00703D2C">
          <w:rPr>
            <w:rStyle w:val="Hyperlink"/>
            <w:noProof/>
          </w:rPr>
          <w:noBreakHyphen/>
          <w:t>40</w:t>
        </w:r>
        <w:r w:rsidR="009E2051" w:rsidRPr="00703D2C">
          <w:rPr>
            <w:rStyle w:val="Hyperlink"/>
            <w:rFonts w:cs="Arial"/>
            <w:noProof/>
          </w:rPr>
          <w:t>: Default Statewide Heating Savings (kWh/yr)</w:t>
        </w:r>
        <w:r w:rsidR="009E2051">
          <w:rPr>
            <w:noProof/>
            <w:webHidden/>
          </w:rPr>
          <w:tab/>
        </w:r>
        <w:r w:rsidR="009E2051">
          <w:rPr>
            <w:noProof/>
            <w:webHidden/>
          </w:rPr>
          <w:fldChar w:fldCharType="begin"/>
        </w:r>
        <w:r w:rsidR="009E2051">
          <w:rPr>
            <w:noProof/>
            <w:webHidden/>
          </w:rPr>
          <w:instrText xml:space="preserve"> PAGEREF _Toc47598285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2ACE881E" w14:textId="1E6BDBC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6" w:history="1">
        <w:r w:rsidR="009E2051" w:rsidRPr="00703D2C">
          <w:rPr>
            <w:rStyle w:val="Hyperlink"/>
            <w:noProof/>
          </w:rPr>
          <w:t>Table 2</w:t>
        </w:r>
        <w:r w:rsidR="009E2051" w:rsidRPr="00703D2C">
          <w:rPr>
            <w:rStyle w:val="Hyperlink"/>
            <w:noProof/>
          </w:rPr>
          <w:noBreakHyphen/>
          <w:t>41: Default Statewide Total Heating and Cooling Savings (kWh/yr)</w:t>
        </w:r>
        <w:r w:rsidR="009E2051">
          <w:rPr>
            <w:noProof/>
            <w:webHidden/>
          </w:rPr>
          <w:tab/>
        </w:r>
        <w:r w:rsidR="009E2051">
          <w:rPr>
            <w:noProof/>
            <w:webHidden/>
          </w:rPr>
          <w:fldChar w:fldCharType="begin"/>
        </w:r>
        <w:r w:rsidR="009E2051">
          <w:rPr>
            <w:noProof/>
            <w:webHidden/>
          </w:rPr>
          <w:instrText xml:space="preserve"> PAGEREF _Toc47598286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50489DE5" w14:textId="46E612B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7" w:history="1">
        <w:r w:rsidR="009E2051" w:rsidRPr="00703D2C">
          <w:rPr>
            <w:rStyle w:val="Hyperlink"/>
            <w:noProof/>
          </w:rPr>
          <w:t>Table 2</w:t>
        </w:r>
        <w:r w:rsidR="009E2051" w:rsidRPr="00703D2C">
          <w:rPr>
            <w:rStyle w:val="Hyperlink"/>
            <w:noProof/>
          </w:rPr>
          <w:noBreakHyphen/>
          <w:t xml:space="preserve">42: </w:t>
        </w:r>
        <w:r w:rsidR="009E2051" w:rsidRPr="00703D2C">
          <w:rPr>
            <w:rStyle w:val="Hyperlink"/>
            <w:rFonts w:cs="Arial"/>
            <w:noProof/>
          </w:rPr>
          <w:t>Terms, Values, and References for</w:t>
        </w:r>
        <w:r w:rsidR="009E2051" w:rsidRPr="00703D2C">
          <w:rPr>
            <w:rStyle w:val="Hyperlink"/>
            <w:noProof/>
          </w:rPr>
          <w:t xml:space="preserve"> Furnace Maintenance</w:t>
        </w:r>
        <w:r w:rsidR="009E2051">
          <w:rPr>
            <w:noProof/>
            <w:webHidden/>
          </w:rPr>
          <w:tab/>
        </w:r>
        <w:r w:rsidR="009E2051">
          <w:rPr>
            <w:noProof/>
            <w:webHidden/>
          </w:rPr>
          <w:fldChar w:fldCharType="begin"/>
        </w:r>
        <w:r w:rsidR="009E2051">
          <w:rPr>
            <w:noProof/>
            <w:webHidden/>
          </w:rPr>
          <w:instrText xml:space="preserve"> PAGEREF _Toc47598287 \h </w:instrText>
        </w:r>
        <w:r w:rsidR="009E2051">
          <w:rPr>
            <w:noProof/>
            <w:webHidden/>
          </w:rPr>
        </w:r>
        <w:r w:rsidR="009E2051">
          <w:rPr>
            <w:noProof/>
            <w:webHidden/>
          </w:rPr>
          <w:fldChar w:fldCharType="separate"/>
        </w:r>
        <w:r w:rsidR="009E2051">
          <w:rPr>
            <w:noProof/>
            <w:webHidden/>
          </w:rPr>
          <w:t>54</w:t>
        </w:r>
        <w:r w:rsidR="009E2051">
          <w:rPr>
            <w:noProof/>
            <w:webHidden/>
          </w:rPr>
          <w:fldChar w:fldCharType="end"/>
        </w:r>
      </w:hyperlink>
    </w:p>
    <w:p w14:paraId="0CDE4079" w14:textId="7DBB8C8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8" w:history="1">
        <w:r w:rsidR="009E2051" w:rsidRPr="00703D2C">
          <w:rPr>
            <w:rStyle w:val="Hyperlink"/>
            <w:noProof/>
          </w:rPr>
          <w:t>Table 2</w:t>
        </w:r>
        <w:r w:rsidR="009E2051" w:rsidRPr="00703D2C">
          <w:rPr>
            <w:rStyle w:val="Hyperlink"/>
            <w:noProof/>
          </w:rPr>
          <w:noBreakHyphen/>
          <w:t>43: Default Savings per Input kBTU/h for Furnace Maintenance</w:t>
        </w:r>
        <w:r w:rsidR="009E2051">
          <w:rPr>
            <w:noProof/>
            <w:webHidden/>
          </w:rPr>
          <w:tab/>
        </w:r>
        <w:r w:rsidR="009E2051">
          <w:rPr>
            <w:noProof/>
            <w:webHidden/>
          </w:rPr>
          <w:fldChar w:fldCharType="begin"/>
        </w:r>
        <w:r w:rsidR="009E2051">
          <w:rPr>
            <w:noProof/>
            <w:webHidden/>
          </w:rPr>
          <w:instrText xml:space="preserve"> PAGEREF _Toc47598288 \h </w:instrText>
        </w:r>
        <w:r w:rsidR="009E2051">
          <w:rPr>
            <w:noProof/>
            <w:webHidden/>
          </w:rPr>
        </w:r>
        <w:r w:rsidR="009E2051">
          <w:rPr>
            <w:noProof/>
            <w:webHidden/>
          </w:rPr>
          <w:fldChar w:fldCharType="separate"/>
        </w:r>
        <w:r w:rsidR="009E2051">
          <w:rPr>
            <w:noProof/>
            <w:webHidden/>
          </w:rPr>
          <w:t>55</w:t>
        </w:r>
        <w:r w:rsidR="009E2051">
          <w:rPr>
            <w:noProof/>
            <w:webHidden/>
          </w:rPr>
          <w:fldChar w:fldCharType="end"/>
        </w:r>
      </w:hyperlink>
    </w:p>
    <w:p w14:paraId="455C131C" w14:textId="38C1695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89" w:history="1">
        <w:r w:rsidR="009E2051" w:rsidRPr="00703D2C">
          <w:rPr>
            <w:rStyle w:val="Hyperlink"/>
            <w:noProof/>
          </w:rPr>
          <w:t>Table 2</w:t>
        </w:r>
        <w:r w:rsidR="009E2051" w:rsidRPr="00703D2C">
          <w:rPr>
            <w:rStyle w:val="Hyperlink"/>
            <w:noProof/>
          </w:rPr>
          <w:noBreakHyphen/>
          <w:t>44: Terms</w:t>
        </w:r>
        <w:r w:rsidR="009E2051" w:rsidRPr="00703D2C">
          <w:rPr>
            <w:rStyle w:val="Hyperlink"/>
            <w:rFonts w:cs="Arial"/>
            <w:noProof/>
          </w:rPr>
          <w:t>, Values, and References for</w:t>
        </w:r>
        <w:r w:rsidR="009E2051" w:rsidRPr="00703D2C">
          <w:rPr>
            <w:rStyle w:val="Hyperlink"/>
            <w:noProof/>
          </w:rPr>
          <w:t xml:space="preserve"> Heat Pump Water Heater</w:t>
        </w:r>
        <w:r w:rsidR="009E2051">
          <w:rPr>
            <w:noProof/>
            <w:webHidden/>
          </w:rPr>
          <w:tab/>
        </w:r>
        <w:r w:rsidR="009E2051">
          <w:rPr>
            <w:noProof/>
            <w:webHidden/>
          </w:rPr>
          <w:fldChar w:fldCharType="begin"/>
        </w:r>
        <w:r w:rsidR="009E2051">
          <w:rPr>
            <w:noProof/>
            <w:webHidden/>
          </w:rPr>
          <w:instrText xml:space="preserve"> PAGEREF _Toc47598289 \h </w:instrText>
        </w:r>
        <w:r w:rsidR="009E2051">
          <w:rPr>
            <w:noProof/>
            <w:webHidden/>
          </w:rPr>
        </w:r>
        <w:r w:rsidR="009E2051">
          <w:rPr>
            <w:noProof/>
            <w:webHidden/>
          </w:rPr>
          <w:fldChar w:fldCharType="separate"/>
        </w:r>
        <w:r w:rsidR="009E2051">
          <w:rPr>
            <w:noProof/>
            <w:webHidden/>
          </w:rPr>
          <w:t>57</w:t>
        </w:r>
        <w:r w:rsidR="009E2051">
          <w:rPr>
            <w:noProof/>
            <w:webHidden/>
          </w:rPr>
          <w:fldChar w:fldCharType="end"/>
        </w:r>
      </w:hyperlink>
    </w:p>
    <w:p w14:paraId="7855F901" w14:textId="1662906D"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0" w:history="1">
        <w:r w:rsidR="009E2051" w:rsidRPr="00703D2C">
          <w:rPr>
            <w:rStyle w:val="Hyperlink"/>
            <w:noProof/>
          </w:rPr>
          <w:t>Table 2</w:t>
        </w:r>
        <w:r w:rsidR="009E2051" w:rsidRPr="00703D2C">
          <w:rPr>
            <w:rStyle w:val="Hyperlink"/>
            <w:noProof/>
          </w:rPr>
          <w:noBreakHyphen/>
          <w:t>45: Default Cooling and Heating System Efficiencies</w:t>
        </w:r>
        <w:r w:rsidR="009E2051">
          <w:rPr>
            <w:noProof/>
            <w:webHidden/>
          </w:rPr>
          <w:tab/>
        </w:r>
        <w:r w:rsidR="009E2051">
          <w:rPr>
            <w:noProof/>
            <w:webHidden/>
          </w:rPr>
          <w:fldChar w:fldCharType="begin"/>
        </w:r>
        <w:r w:rsidR="009E2051">
          <w:rPr>
            <w:noProof/>
            <w:webHidden/>
          </w:rPr>
          <w:instrText xml:space="preserve"> PAGEREF _Toc47598290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53E816B" w14:textId="330A5F6E"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1" w:history="1">
        <w:r w:rsidR="009E2051" w:rsidRPr="00703D2C">
          <w:rPr>
            <w:rStyle w:val="Hyperlink"/>
            <w:noProof/>
          </w:rPr>
          <w:t>Table 2</w:t>
        </w:r>
        <w:r w:rsidR="009E2051" w:rsidRPr="00703D2C">
          <w:rPr>
            <w:rStyle w:val="Hyperlink"/>
            <w:noProof/>
          </w:rPr>
          <w:noBreakHyphen/>
          <w:t>46: Draw Pattern Definitions</w:t>
        </w:r>
        <w:r w:rsidR="009E2051">
          <w:rPr>
            <w:noProof/>
            <w:webHidden/>
          </w:rPr>
          <w:tab/>
        </w:r>
        <w:r w:rsidR="009E2051">
          <w:rPr>
            <w:noProof/>
            <w:webHidden/>
          </w:rPr>
          <w:fldChar w:fldCharType="begin"/>
        </w:r>
        <w:r w:rsidR="009E2051">
          <w:rPr>
            <w:noProof/>
            <w:webHidden/>
          </w:rPr>
          <w:instrText xml:space="preserve"> PAGEREF _Toc47598291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9F7A8A3" w14:textId="17760AA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2" w:history="1">
        <w:r w:rsidR="009E2051" w:rsidRPr="00703D2C">
          <w:rPr>
            <w:rStyle w:val="Hyperlink"/>
            <w:noProof/>
          </w:rPr>
          <w:t>Table 2</w:t>
        </w:r>
        <w:r w:rsidR="009E2051" w:rsidRPr="00703D2C">
          <w:rPr>
            <w:rStyle w:val="Hyperlink"/>
            <w:noProof/>
          </w:rPr>
          <w:noBreakHyphen/>
          <w:t>47: Minimum Baseline Uniform Energy Factors Based on Rated Storage Volume and Draw Pattern</w:t>
        </w:r>
        <w:r w:rsidR="009E2051">
          <w:rPr>
            <w:noProof/>
            <w:webHidden/>
          </w:rPr>
          <w:tab/>
        </w:r>
        <w:r w:rsidR="009E2051">
          <w:rPr>
            <w:noProof/>
            <w:webHidden/>
          </w:rPr>
          <w:fldChar w:fldCharType="begin"/>
        </w:r>
        <w:r w:rsidR="009E2051">
          <w:rPr>
            <w:noProof/>
            <w:webHidden/>
          </w:rPr>
          <w:instrText xml:space="preserve"> PAGEREF _Toc47598292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4D0D229F" w14:textId="68AAFFB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3" w:history="1">
        <w:r w:rsidR="009E2051" w:rsidRPr="00703D2C">
          <w:rPr>
            <w:rStyle w:val="Hyperlink"/>
            <w:noProof/>
          </w:rPr>
          <w:t>Table 2</w:t>
        </w:r>
        <w:r w:rsidR="009E2051" w:rsidRPr="00703D2C">
          <w:rPr>
            <w:rStyle w:val="Hyperlink"/>
            <w:noProof/>
          </w:rPr>
          <w:noBreakHyphen/>
          <w:t>48: UEF De-rating Factor for Various Installation Locations</w:t>
        </w:r>
        <w:r w:rsidR="009E2051">
          <w:rPr>
            <w:noProof/>
            <w:webHidden/>
          </w:rPr>
          <w:tab/>
        </w:r>
        <w:r w:rsidR="009E2051">
          <w:rPr>
            <w:noProof/>
            <w:webHidden/>
          </w:rPr>
          <w:fldChar w:fldCharType="begin"/>
        </w:r>
        <w:r w:rsidR="009E2051">
          <w:rPr>
            <w:noProof/>
            <w:webHidden/>
          </w:rPr>
          <w:instrText xml:space="preserve"> PAGEREF _Toc47598293 \h </w:instrText>
        </w:r>
        <w:r w:rsidR="009E2051">
          <w:rPr>
            <w:noProof/>
            <w:webHidden/>
          </w:rPr>
        </w:r>
        <w:r w:rsidR="009E2051">
          <w:rPr>
            <w:noProof/>
            <w:webHidden/>
          </w:rPr>
          <w:fldChar w:fldCharType="separate"/>
        </w:r>
        <w:r w:rsidR="009E2051">
          <w:rPr>
            <w:noProof/>
            <w:webHidden/>
          </w:rPr>
          <w:t>60</w:t>
        </w:r>
        <w:r w:rsidR="009E2051">
          <w:rPr>
            <w:noProof/>
            <w:webHidden/>
          </w:rPr>
          <w:fldChar w:fldCharType="end"/>
        </w:r>
      </w:hyperlink>
    </w:p>
    <w:p w14:paraId="0BF60A74" w14:textId="274292C7"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4" w:history="1">
        <w:r w:rsidR="009E2051" w:rsidRPr="00703D2C">
          <w:rPr>
            <w:rStyle w:val="Hyperlink"/>
            <w:noProof/>
          </w:rPr>
          <w:t>Table 2</w:t>
        </w:r>
        <w:r w:rsidR="009E2051" w:rsidRPr="00703D2C">
          <w:rPr>
            <w:rStyle w:val="Hyperlink"/>
            <w:noProof/>
          </w:rPr>
          <w:noBreakHyphen/>
          <w:t>49: Terms</w:t>
        </w:r>
        <w:r w:rsidR="009E2051" w:rsidRPr="00703D2C">
          <w:rPr>
            <w:rStyle w:val="Hyperlink"/>
            <w:rFonts w:cs="Arial"/>
            <w:noProof/>
          </w:rPr>
          <w:t>, Values, and References for</w:t>
        </w:r>
        <w:r w:rsidR="009E2051" w:rsidRPr="00703D2C">
          <w:rPr>
            <w:rStyle w:val="Hyperlink"/>
            <w:noProof/>
          </w:rPr>
          <w:t xml:space="preserve"> Solar Water Heater</w:t>
        </w:r>
        <w:r w:rsidR="009E2051">
          <w:rPr>
            <w:noProof/>
            <w:webHidden/>
          </w:rPr>
          <w:tab/>
        </w:r>
        <w:r w:rsidR="009E2051">
          <w:rPr>
            <w:noProof/>
            <w:webHidden/>
          </w:rPr>
          <w:fldChar w:fldCharType="begin"/>
        </w:r>
        <w:r w:rsidR="009E2051">
          <w:rPr>
            <w:noProof/>
            <w:webHidden/>
          </w:rPr>
          <w:instrText xml:space="preserve"> PAGEREF _Toc47598294 \h </w:instrText>
        </w:r>
        <w:r w:rsidR="009E2051">
          <w:rPr>
            <w:noProof/>
            <w:webHidden/>
          </w:rPr>
        </w:r>
        <w:r w:rsidR="009E2051">
          <w:rPr>
            <w:noProof/>
            <w:webHidden/>
          </w:rPr>
          <w:fldChar w:fldCharType="separate"/>
        </w:r>
        <w:r w:rsidR="009E2051">
          <w:rPr>
            <w:noProof/>
            <w:webHidden/>
          </w:rPr>
          <w:t>63</w:t>
        </w:r>
        <w:r w:rsidR="009E2051">
          <w:rPr>
            <w:noProof/>
            <w:webHidden/>
          </w:rPr>
          <w:fldChar w:fldCharType="end"/>
        </w:r>
      </w:hyperlink>
    </w:p>
    <w:p w14:paraId="78FBABB3" w14:textId="3C44EF06"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5" w:history="1">
        <w:r w:rsidR="009E2051" w:rsidRPr="00703D2C">
          <w:rPr>
            <w:rStyle w:val="Hyperlink"/>
            <w:noProof/>
          </w:rPr>
          <w:t>Table 2</w:t>
        </w:r>
        <w:r w:rsidR="009E2051" w:rsidRPr="00703D2C">
          <w:rPr>
            <w:rStyle w:val="Hyperlink"/>
            <w:noProof/>
          </w:rPr>
          <w:noBreakHyphen/>
          <w:t>50: Terms</w:t>
        </w:r>
        <w:r w:rsidR="009E2051" w:rsidRPr="00703D2C">
          <w:rPr>
            <w:rStyle w:val="Hyperlink"/>
            <w:rFonts w:cs="Arial"/>
            <w:noProof/>
          </w:rPr>
          <w:t xml:space="preserve">, Values, and References for </w:t>
        </w:r>
        <w:r w:rsidR="009E2051" w:rsidRPr="00703D2C">
          <w:rPr>
            <w:rStyle w:val="Hyperlink"/>
            <w:noProof/>
          </w:rPr>
          <w:t>Fuel Switching: Electric Resistance to Fossil Fuel Water Heater</w:t>
        </w:r>
        <w:r w:rsidR="009E2051">
          <w:rPr>
            <w:noProof/>
            <w:webHidden/>
          </w:rPr>
          <w:tab/>
        </w:r>
        <w:r w:rsidR="009E2051">
          <w:rPr>
            <w:noProof/>
            <w:webHidden/>
          </w:rPr>
          <w:fldChar w:fldCharType="begin"/>
        </w:r>
        <w:r w:rsidR="009E2051">
          <w:rPr>
            <w:noProof/>
            <w:webHidden/>
          </w:rPr>
          <w:instrText xml:space="preserve"> PAGEREF _Toc47598295 \h </w:instrText>
        </w:r>
        <w:r w:rsidR="009E2051">
          <w:rPr>
            <w:noProof/>
            <w:webHidden/>
          </w:rPr>
        </w:r>
        <w:r w:rsidR="009E2051">
          <w:rPr>
            <w:noProof/>
            <w:webHidden/>
          </w:rPr>
          <w:fldChar w:fldCharType="separate"/>
        </w:r>
        <w:r w:rsidR="009E2051">
          <w:rPr>
            <w:noProof/>
            <w:webHidden/>
          </w:rPr>
          <w:t>66</w:t>
        </w:r>
        <w:r w:rsidR="009E2051">
          <w:rPr>
            <w:noProof/>
            <w:webHidden/>
          </w:rPr>
          <w:fldChar w:fldCharType="end"/>
        </w:r>
      </w:hyperlink>
    </w:p>
    <w:p w14:paraId="69F6EEA2" w14:textId="3848787A"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6" w:history="1">
        <w:r w:rsidR="009E2051" w:rsidRPr="00703D2C">
          <w:rPr>
            <w:rStyle w:val="Hyperlink"/>
            <w:noProof/>
          </w:rPr>
          <w:t>Table 2</w:t>
        </w:r>
        <w:r w:rsidR="009E2051" w:rsidRPr="00703D2C">
          <w:rPr>
            <w:rStyle w:val="Hyperlink"/>
            <w:noProof/>
          </w:rPr>
          <w:noBreakHyphen/>
          <w:t>51: Energy Savings &amp; Demand Reductions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_Toc47598296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412D9963" w14:textId="5C9FF4C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7" w:history="1">
        <w:r w:rsidR="009E2051" w:rsidRPr="00703D2C">
          <w:rPr>
            <w:rStyle w:val="Hyperlink"/>
            <w:noProof/>
          </w:rPr>
          <w:t>Table 2</w:t>
        </w:r>
        <w:r w:rsidR="009E2051" w:rsidRPr="00703D2C">
          <w:rPr>
            <w:rStyle w:val="Hyperlink"/>
            <w:noProof/>
          </w:rPr>
          <w:noBreakHyphen/>
          <w:t>52: Fuel Consumption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_Toc47598297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0D625152" w14:textId="39640FE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8" w:history="1">
        <w:r w:rsidR="009E2051" w:rsidRPr="00703D2C">
          <w:rPr>
            <w:rStyle w:val="Hyperlink"/>
            <w:noProof/>
          </w:rPr>
          <w:t>Table 2</w:t>
        </w:r>
        <w:r w:rsidR="009E2051" w:rsidRPr="00703D2C">
          <w:rPr>
            <w:rStyle w:val="Hyperlink"/>
            <w:noProof/>
          </w:rPr>
          <w:noBreakHyphen/>
          <w:t>53: Terms</w:t>
        </w:r>
        <w:r w:rsidR="009E2051" w:rsidRPr="00703D2C">
          <w:rPr>
            <w:rStyle w:val="Hyperlink"/>
            <w:rFonts w:cs="Arial"/>
            <w:noProof/>
          </w:rPr>
          <w:t>, Values, and References for</w:t>
        </w:r>
        <w:r w:rsidR="009E2051" w:rsidRPr="00703D2C">
          <w:rPr>
            <w:rStyle w:val="Hyperlink"/>
            <w:noProof/>
          </w:rPr>
          <w:t xml:space="preserve"> Water Heater Tank Wrap</w:t>
        </w:r>
        <w:r w:rsidR="009E2051">
          <w:rPr>
            <w:noProof/>
            <w:webHidden/>
          </w:rPr>
          <w:tab/>
        </w:r>
        <w:r w:rsidR="009E2051">
          <w:rPr>
            <w:noProof/>
            <w:webHidden/>
          </w:rPr>
          <w:fldChar w:fldCharType="begin"/>
        </w:r>
        <w:r w:rsidR="009E2051">
          <w:rPr>
            <w:noProof/>
            <w:webHidden/>
          </w:rPr>
          <w:instrText xml:space="preserve"> PAGEREF _Toc47598298 \h </w:instrText>
        </w:r>
        <w:r w:rsidR="009E2051">
          <w:rPr>
            <w:noProof/>
            <w:webHidden/>
          </w:rPr>
        </w:r>
        <w:r w:rsidR="009E2051">
          <w:rPr>
            <w:noProof/>
            <w:webHidden/>
          </w:rPr>
          <w:fldChar w:fldCharType="separate"/>
        </w:r>
        <w:r w:rsidR="009E2051">
          <w:rPr>
            <w:noProof/>
            <w:webHidden/>
          </w:rPr>
          <w:t>69</w:t>
        </w:r>
        <w:r w:rsidR="009E2051">
          <w:rPr>
            <w:noProof/>
            <w:webHidden/>
          </w:rPr>
          <w:fldChar w:fldCharType="end"/>
        </w:r>
      </w:hyperlink>
    </w:p>
    <w:p w14:paraId="0FD66EEA" w14:textId="6A556487"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299" w:history="1">
        <w:r w:rsidR="009E2051" w:rsidRPr="00703D2C">
          <w:rPr>
            <w:rStyle w:val="Hyperlink"/>
            <w:noProof/>
          </w:rPr>
          <w:t>Table 2</w:t>
        </w:r>
        <w:r w:rsidR="009E2051" w:rsidRPr="00703D2C">
          <w:rPr>
            <w:rStyle w:val="Hyperlink"/>
            <w:noProof/>
          </w:rPr>
          <w:noBreakHyphen/>
          <w:t>54: Deemed savings by water heater capacity</w:t>
        </w:r>
        <w:r w:rsidR="009E2051">
          <w:rPr>
            <w:noProof/>
            <w:webHidden/>
          </w:rPr>
          <w:tab/>
        </w:r>
        <w:r w:rsidR="009E2051">
          <w:rPr>
            <w:noProof/>
            <w:webHidden/>
          </w:rPr>
          <w:fldChar w:fldCharType="begin"/>
        </w:r>
        <w:r w:rsidR="009E2051">
          <w:rPr>
            <w:noProof/>
            <w:webHidden/>
          </w:rPr>
          <w:instrText xml:space="preserve"> PAGEREF _Toc47598299 \h </w:instrText>
        </w:r>
        <w:r w:rsidR="009E2051">
          <w:rPr>
            <w:noProof/>
            <w:webHidden/>
          </w:rPr>
        </w:r>
        <w:r w:rsidR="009E2051">
          <w:rPr>
            <w:noProof/>
            <w:webHidden/>
          </w:rPr>
          <w:fldChar w:fldCharType="separate"/>
        </w:r>
        <w:r w:rsidR="009E2051">
          <w:rPr>
            <w:noProof/>
            <w:webHidden/>
          </w:rPr>
          <w:t>70</w:t>
        </w:r>
        <w:r w:rsidR="009E2051">
          <w:rPr>
            <w:noProof/>
            <w:webHidden/>
          </w:rPr>
          <w:fldChar w:fldCharType="end"/>
        </w:r>
      </w:hyperlink>
    </w:p>
    <w:p w14:paraId="3069BC5C" w14:textId="60ADE6E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0" w:history="1">
        <w:r w:rsidR="009E2051" w:rsidRPr="00703D2C">
          <w:rPr>
            <w:rStyle w:val="Hyperlink"/>
            <w:noProof/>
          </w:rPr>
          <w:t>Table 2</w:t>
        </w:r>
        <w:r w:rsidR="009E2051" w:rsidRPr="00703D2C">
          <w:rPr>
            <w:rStyle w:val="Hyperlink"/>
            <w:noProof/>
          </w:rPr>
          <w:noBreakHyphen/>
          <w:t>55: Terms</w:t>
        </w:r>
        <w:r w:rsidR="009E2051" w:rsidRPr="00703D2C">
          <w:rPr>
            <w:rStyle w:val="Hyperlink"/>
            <w:rFonts w:cs="Arial"/>
            <w:noProof/>
          </w:rPr>
          <w:t>, Values, and References for</w:t>
        </w:r>
        <w:r w:rsidR="009E2051" w:rsidRPr="00703D2C">
          <w:rPr>
            <w:rStyle w:val="Hyperlink"/>
            <w:noProof/>
          </w:rPr>
          <w:t xml:space="preserve"> Water Heater Temperature Setback</w:t>
        </w:r>
        <w:r w:rsidR="009E2051">
          <w:rPr>
            <w:noProof/>
            <w:webHidden/>
          </w:rPr>
          <w:tab/>
        </w:r>
        <w:r w:rsidR="009E2051">
          <w:rPr>
            <w:noProof/>
            <w:webHidden/>
          </w:rPr>
          <w:fldChar w:fldCharType="begin"/>
        </w:r>
        <w:r w:rsidR="009E2051">
          <w:rPr>
            <w:noProof/>
            <w:webHidden/>
          </w:rPr>
          <w:instrText xml:space="preserve"> PAGEREF _Toc47598300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636BD57C" w14:textId="70D97E7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1" w:history="1">
        <w:r w:rsidR="009E2051" w:rsidRPr="00703D2C">
          <w:rPr>
            <w:rStyle w:val="Hyperlink"/>
            <w:noProof/>
          </w:rPr>
          <w:t>Table 2</w:t>
        </w:r>
        <w:r w:rsidR="009E2051" w:rsidRPr="00703D2C">
          <w:rPr>
            <w:rStyle w:val="Hyperlink"/>
            <w:noProof/>
          </w:rPr>
          <w:noBreakHyphen/>
          <w:t>56: Default Energy Savings and Demand Reductions</w:t>
        </w:r>
        <w:r w:rsidR="009E2051">
          <w:rPr>
            <w:noProof/>
            <w:webHidden/>
          </w:rPr>
          <w:tab/>
        </w:r>
        <w:r w:rsidR="009E2051">
          <w:rPr>
            <w:noProof/>
            <w:webHidden/>
          </w:rPr>
          <w:fldChar w:fldCharType="begin"/>
        </w:r>
        <w:r w:rsidR="009E2051">
          <w:rPr>
            <w:noProof/>
            <w:webHidden/>
          </w:rPr>
          <w:instrText xml:space="preserve"> PAGEREF _Toc47598301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3AE9DB80" w14:textId="2D2A604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2" w:history="1">
        <w:r w:rsidR="009E2051" w:rsidRPr="00703D2C">
          <w:rPr>
            <w:rStyle w:val="Hyperlink"/>
            <w:noProof/>
          </w:rPr>
          <w:t>Table 2</w:t>
        </w:r>
        <w:r w:rsidR="009E2051" w:rsidRPr="00703D2C">
          <w:rPr>
            <w:rStyle w:val="Hyperlink"/>
            <w:noProof/>
          </w:rPr>
          <w:noBreakHyphen/>
          <w:t>57: Terms, Values, and References for Water Heater Pipe Insulation</w:t>
        </w:r>
        <w:r w:rsidR="009E2051">
          <w:rPr>
            <w:noProof/>
            <w:webHidden/>
          </w:rPr>
          <w:tab/>
        </w:r>
        <w:r w:rsidR="009E2051">
          <w:rPr>
            <w:noProof/>
            <w:webHidden/>
          </w:rPr>
          <w:fldChar w:fldCharType="begin"/>
        </w:r>
        <w:r w:rsidR="009E2051">
          <w:rPr>
            <w:noProof/>
            <w:webHidden/>
          </w:rPr>
          <w:instrText xml:space="preserve"> PAGEREF _Toc47598302 \h </w:instrText>
        </w:r>
        <w:r w:rsidR="009E2051">
          <w:rPr>
            <w:noProof/>
            <w:webHidden/>
          </w:rPr>
        </w:r>
        <w:r w:rsidR="009E2051">
          <w:rPr>
            <w:noProof/>
            <w:webHidden/>
          </w:rPr>
          <w:fldChar w:fldCharType="separate"/>
        </w:r>
        <w:r w:rsidR="009E2051">
          <w:rPr>
            <w:noProof/>
            <w:webHidden/>
          </w:rPr>
          <w:t>75</w:t>
        </w:r>
        <w:r w:rsidR="009E2051">
          <w:rPr>
            <w:noProof/>
            <w:webHidden/>
          </w:rPr>
          <w:fldChar w:fldCharType="end"/>
        </w:r>
      </w:hyperlink>
    </w:p>
    <w:p w14:paraId="38969518" w14:textId="7898E207"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3" w:history="1">
        <w:r w:rsidR="009E2051" w:rsidRPr="00703D2C">
          <w:rPr>
            <w:rStyle w:val="Hyperlink"/>
            <w:noProof/>
          </w:rPr>
          <w:t>Table 2</w:t>
        </w:r>
        <w:r w:rsidR="009E2051" w:rsidRPr="00703D2C">
          <w:rPr>
            <w:rStyle w:val="Hyperlink"/>
            <w:noProof/>
          </w:rPr>
          <w:noBreakHyphen/>
          <w:t>58: Low Flow Faucet Aerator Calculation Assumptions</w:t>
        </w:r>
        <w:r w:rsidR="009E2051">
          <w:rPr>
            <w:noProof/>
            <w:webHidden/>
          </w:rPr>
          <w:tab/>
        </w:r>
        <w:r w:rsidR="009E2051">
          <w:rPr>
            <w:noProof/>
            <w:webHidden/>
          </w:rPr>
          <w:fldChar w:fldCharType="begin"/>
        </w:r>
        <w:r w:rsidR="009E2051">
          <w:rPr>
            <w:noProof/>
            <w:webHidden/>
          </w:rPr>
          <w:instrText xml:space="preserve"> PAGEREF _Toc47598303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03E27A29" w14:textId="6D5177A0"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4" w:history="1">
        <w:r w:rsidR="009E2051" w:rsidRPr="00703D2C">
          <w:rPr>
            <w:rStyle w:val="Hyperlink"/>
            <w:noProof/>
          </w:rPr>
          <w:t>Table 2</w:t>
        </w:r>
        <w:r w:rsidR="009E2051" w:rsidRPr="00703D2C">
          <w:rPr>
            <w:rStyle w:val="Hyperlink"/>
            <w:noProof/>
          </w:rPr>
          <w:noBreakHyphen/>
          <w:t>59: Average Number of Faucets per Home</w:t>
        </w:r>
        <w:r w:rsidR="009E2051">
          <w:rPr>
            <w:noProof/>
            <w:webHidden/>
          </w:rPr>
          <w:tab/>
        </w:r>
        <w:r w:rsidR="009E2051">
          <w:rPr>
            <w:noProof/>
            <w:webHidden/>
          </w:rPr>
          <w:fldChar w:fldCharType="begin"/>
        </w:r>
        <w:r w:rsidR="009E2051">
          <w:rPr>
            <w:noProof/>
            <w:webHidden/>
          </w:rPr>
          <w:instrText xml:space="preserve"> PAGEREF _Toc47598304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22753277" w14:textId="74F99B50"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5" w:history="1">
        <w:r w:rsidR="009E2051" w:rsidRPr="00703D2C">
          <w:rPr>
            <w:rStyle w:val="Hyperlink"/>
            <w:noProof/>
          </w:rPr>
          <w:t>Table 2</w:t>
        </w:r>
        <w:r w:rsidR="009E2051" w:rsidRPr="00703D2C">
          <w:rPr>
            <w:rStyle w:val="Hyperlink"/>
            <w:noProof/>
          </w:rPr>
          <w:noBreakHyphen/>
          <w:t>60: Default Savings for Low Flow Faucet Aerators</w:t>
        </w:r>
        <w:r w:rsidR="009E2051">
          <w:rPr>
            <w:noProof/>
            <w:webHidden/>
          </w:rPr>
          <w:tab/>
        </w:r>
        <w:r w:rsidR="009E2051">
          <w:rPr>
            <w:noProof/>
            <w:webHidden/>
          </w:rPr>
          <w:fldChar w:fldCharType="begin"/>
        </w:r>
        <w:r w:rsidR="009E2051">
          <w:rPr>
            <w:noProof/>
            <w:webHidden/>
          </w:rPr>
          <w:instrText xml:space="preserve"> PAGEREF _Toc47598305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051DC238" w14:textId="65E45A6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6" w:history="1">
        <w:r w:rsidR="009E2051" w:rsidRPr="00703D2C">
          <w:rPr>
            <w:rStyle w:val="Hyperlink"/>
            <w:noProof/>
          </w:rPr>
          <w:t>Table 2</w:t>
        </w:r>
        <w:r w:rsidR="009E2051" w:rsidRPr="00703D2C">
          <w:rPr>
            <w:rStyle w:val="Hyperlink"/>
            <w:noProof/>
          </w:rPr>
          <w:noBreakHyphen/>
          <w:t>61: Terms</w:t>
        </w:r>
        <w:r w:rsidR="009E2051" w:rsidRPr="00703D2C">
          <w:rPr>
            <w:rStyle w:val="Hyperlink"/>
            <w:rFonts w:cs="Arial"/>
            <w:noProof/>
          </w:rPr>
          <w:t>, Values, and References for</w:t>
        </w:r>
        <w:r w:rsidR="009E2051" w:rsidRPr="00703D2C">
          <w:rPr>
            <w:rStyle w:val="Hyperlink"/>
            <w:noProof/>
          </w:rPr>
          <w:t xml:space="preserve"> Low Flow Showerhead</w:t>
        </w:r>
        <w:r w:rsidR="009E2051">
          <w:rPr>
            <w:noProof/>
            <w:webHidden/>
          </w:rPr>
          <w:tab/>
        </w:r>
        <w:r w:rsidR="009E2051">
          <w:rPr>
            <w:noProof/>
            <w:webHidden/>
          </w:rPr>
          <w:fldChar w:fldCharType="begin"/>
        </w:r>
        <w:r w:rsidR="009E2051">
          <w:rPr>
            <w:noProof/>
            <w:webHidden/>
          </w:rPr>
          <w:instrText xml:space="preserve"> PAGEREF _Toc47598306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61B0A0A7" w14:textId="73DCB5C3"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7" w:history="1">
        <w:r w:rsidR="009E2051" w:rsidRPr="00703D2C">
          <w:rPr>
            <w:rStyle w:val="Hyperlink"/>
            <w:noProof/>
          </w:rPr>
          <w:t>Table 2</w:t>
        </w:r>
        <w:r w:rsidR="009E2051" w:rsidRPr="00703D2C">
          <w:rPr>
            <w:rStyle w:val="Hyperlink"/>
            <w:noProof/>
          </w:rPr>
          <w:noBreakHyphen/>
          <w:t>62: Default Savings for Low Flow Showerheads</w:t>
        </w:r>
        <w:r w:rsidR="009E2051">
          <w:rPr>
            <w:noProof/>
            <w:webHidden/>
          </w:rPr>
          <w:tab/>
        </w:r>
        <w:r w:rsidR="009E2051">
          <w:rPr>
            <w:noProof/>
            <w:webHidden/>
          </w:rPr>
          <w:fldChar w:fldCharType="begin"/>
        </w:r>
        <w:r w:rsidR="009E2051">
          <w:rPr>
            <w:noProof/>
            <w:webHidden/>
          </w:rPr>
          <w:instrText xml:space="preserve"> PAGEREF _Toc47598307 \h </w:instrText>
        </w:r>
        <w:r w:rsidR="009E2051">
          <w:rPr>
            <w:noProof/>
            <w:webHidden/>
          </w:rPr>
        </w:r>
        <w:r w:rsidR="009E2051">
          <w:rPr>
            <w:noProof/>
            <w:webHidden/>
          </w:rPr>
          <w:fldChar w:fldCharType="separate"/>
        </w:r>
        <w:r w:rsidR="009E2051">
          <w:rPr>
            <w:noProof/>
            <w:webHidden/>
          </w:rPr>
          <w:t>84</w:t>
        </w:r>
        <w:r w:rsidR="009E2051">
          <w:rPr>
            <w:noProof/>
            <w:webHidden/>
          </w:rPr>
          <w:fldChar w:fldCharType="end"/>
        </w:r>
      </w:hyperlink>
    </w:p>
    <w:p w14:paraId="50101D5B" w14:textId="33800EAD"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8" w:history="1">
        <w:r w:rsidR="009E2051" w:rsidRPr="00703D2C">
          <w:rPr>
            <w:rStyle w:val="Hyperlink"/>
            <w:noProof/>
          </w:rPr>
          <w:t>Table 2</w:t>
        </w:r>
        <w:r w:rsidR="009E2051" w:rsidRPr="00703D2C">
          <w:rPr>
            <w:rStyle w:val="Hyperlink"/>
            <w:noProof/>
          </w:rPr>
          <w:noBreakHyphen/>
          <w:t>63: Terms</w:t>
        </w:r>
        <w:r w:rsidR="009E2051" w:rsidRPr="00703D2C">
          <w:rPr>
            <w:rStyle w:val="Hyperlink"/>
            <w:rFonts w:cs="Arial"/>
            <w:noProof/>
          </w:rPr>
          <w:t>, Values, and References for</w:t>
        </w:r>
        <w:r w:rsidR="009E2051" w:rsidRPr="00703D2C">
          <w:rPr>
            <w:rStyle w:val="Hyperlink"/>
            <w:noProof/>
          </w:rPr>
          <w:t xml:space="preserve"> Thermostatic Shower Restriction Valve</w:t>
        </w:r>
        <w:r w:rsidR="009E2051">
          <w:rPr>
            <w:noProof/>
            <w:webHidden/>
          </w:rPr>
          <w:tab/>
        </w:r>
        <w:r w:rsidR="009E2051">
          <w:rPr>
            <w:noProof/>
            <w:webHidden/>
          </w:rPr>
          <w:fldChar w:fldCharType="begin"/>
        </w:r>
        <w:r w:rsidR="009E2051">
          <w:rPr>
            <w:noProof/>
            <w:webHidden/>
          </w:rPr>
          <w:instrText xml:space="preserve"> PAGEREF _Toc47598308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1542FB1C" w14:textId="50D24E60"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09" w:history="1">
        <w:r w:rsidR="009E2051" w:rsidRPr="00703D2C">
          <w:rPr>
            <w:rStyle w:val="Hyperlink"/>
            <w:noProof/>
          </w:rPr>
          <w:t>Table 2</w:t>
        </w:r>
        <w:r w:rsidR="009E2051" w:rsidRPr="00703D2C">
          <w:rPr>
            <w:rStyle w:val="Hyperlink"/>
            <w:noProof/>
          </w:rPr>
          <w:noBreakHyphen/>
          <w:t>64: Default Savings for Thermostatic Restriction Valve</w:t>
        </w:r>
        <w:r w:rsidR="009E2051">
          <w:rPr>
            <w:noProof/>
            <w:webHidden/>
          </w:rPr>
          <w:tab/>
        </w:r>
        <w:r w:rsidR="009E2051">
          <w:rPr>
            <w:noProof/>
            <w:webHidden/>
          </w:rPr>
          <w:fldChar w:fldCharType="begin"/>
        </w:r>
        <w:r w:rsidR="009E2051">
          <w:rPr>
            <w:noProof/>
            <w:webHidden/>
          </w:rPr>
          <w:instrText xml:space="preserve"> PAGEREF _Toc47598309 \h </w:instrText>
        </w:r>
        <w:r w:rsidR="009E2051">
          <w:rPr>
            <w:noProof/>
            <w:webHidden/>
          </w:rPr>
        </w:r>
        <w:r w:rsidR="009E2051">
          <w:rPr>
            <w:noProof/>
            <w:webHidden/>
          </w:rPr>
          <w:fldChar w:fldCharType="separate"/>
        </w:r>
        <w:r w:rsidR="009E2051">
          <w:rPr>
            <w:noProof/>
            <w:webHidden/>
          </w:rPr>
          <w:t>89</w:t>
        </w:r>
        <w:r w:rsidR="009E2051">
          <w:rPr>
            <w:noProof/>
            <w:webHidden/>
          </w:rPr>
          <w:fldChar w:fldCharType="end"/>
        </w:r>
      </w:hyperlink>
    </w:p>
    <w:p w14:paraId="45A82CD9" w14:textId="07156996"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0" w:history="1">
        <w:r w:rsidR="009E2051" w:rsidRPr="00703D2C">
          <w:rPr>
            <w:rStyle w:val="Hyperlink"/>
            <w:noProof/>
          </w:rPr>
          <w:t>Table 2</w:t>
        </w:r>
        <w:r w:rsidR="009E2051" w:rsidRPr="00703D2C">
          <w:rPr>
            <w:rStyle w:val="Hyperlink"/>
            <w:noProof/>
          </w:rPr>
          <w:noBreakHyphen/>
          <w:t>65: Terms</w:t>
        </w:r>
        <w:r w:rsidR="009E2051" w:rsidRPr="00703D2C">
          <w:rPr>
            <w:rStyle w:val="Hyperlink"/>
            <w:rFonts w:cs="Arial"/>
            <w:noProof/>
          </w:rPr>
          <w:t>, Values, and References for</w:t>
        </w:r>
        <w:r w:rsidR="009E2051" w:rsidRPr="00703D2C">
          <w:rPr>
            <w:rStyle w:val="Hyperlink"/>
            <w:noProof/>
          </w:rPr>
          <w:t xml:space="preserve"> Drain Water Heat Recovery Units</w:t>
        </w:r>
        <w:r w:rsidR="009E2051">
          <w:rPr>
            <w:noProof/>
            <w:webHidden/>
          </w:rPr>
          <w:tab/>
        </w:r>
        <w:r w:rsidR="009E2051">
          <w:rPr>
            <w:noProof/>
            <w:webHidden/>
          </w:rPr>
          <w:fldChar w:fldCharType="begin"/>
        </w:r>
        <w:r w:rsidR="009E2051">
          <w:rPr>
            <w:noProof/>
            <w:webHidden/>
          </w:rPr>
          <w:instrText xml:space="preserve"> PAGEREF _Toc47598310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5FCD6C34" w14:textId="5C30B9F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1" w:history="1">
        <w:r w:rsidR="009E2051" w:rsidRPr="00703D2C">
          <w:rPr>
            <w:rStyle w:val="Hyperlink"/>
            <w:noProof/>
          </w:rPr>
          <w:t>Table 2</w:t>
        </w:r>
        <w:r w:rsidR="009E2051" w:rsidRPr="00703D2C">
          <w:rPr>
            <w:rStyle w:val="Hyperlink"/>
            <w:noProof/>
          </w:rPr>
          <w:noBreakHyphen/>
          <w:t>66: Default Savings for Drain Water Heat Recovery Unit</w:t>
        </w:r>
        <w:r w:rsidR="009E2051">
          <w:rPr>
            <w:noProof/>
            <w:webHidden/>
          </w:rPr>
          <w:tab/>
        </w:r>
        <w:r w:rsidR="009E2051">
          <w:rPr>
            <w:noProof/>
            <w:webHidden/>
          </w:rPr>
          <w:fldChar w:fldCharType="begin"/>
        </w:r>
        <w:r w:rsidR="009E2051">
          <w:rPr>
            <w:noProof/>
            <w:webHidden/>
          </w:rPr>
          <w:instrText xml:space="preserve"> PAGEREF _Toc47598311 \h </w:instrText>
        </w:r>
        <w:r w:rsidR="009E2051">
          <w:rPr>
            <w:noProof/>
            <w:webHidden/>
          </w:rPr>
        </w:r>
        <w:r w:rsidR="009E2051">
          <w:rPr>
            <w:noProof/>
            <w:webHidden/>
          </w:rPr>
          <w:fldChar w:fldCharType="separate"/>
        </w:r>
        <w:r w:rsidR="009E2051">
          <w:rPr>
            <w:noProof/>
            <w:webHidden/>
          </w:rPr>
          <w:t>93</w:t>
        </w:r>
        <w:r w:rsidR="009E2051">
          <w:rPr>
            <w:noProof/>
            <w:webHidden/>
          </w:rPr>
          <w:fldChar w:fldCharType="end"/>
        </w:r>
      </w:hyperlink>
    </w:p>
    <w:p w14:paraId="66BCEBE4" w14:textId="68216C1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2" w:history="1">
        <w:r w:rsidR="009E2051" w:rsidRPr="00703D2C">
          <w:rPr>
            <w:rStyle w:val="Hyperlink"/>
            <w:noProof/>
          </w:rPr>
          <w:t>Table 2</w:t>
        </w:r>
        <w:r w:rsidR="009E2051" w:rsidRPr="00703D2C">
          <w:rPr>
            <w:rStyle w:val="Hyperlink"/>
            <w:noProof/>
          </w:rPr>
          <w:noBreakHyphen/>
          <w:t>67: Terms, Values, and References for ENERGY STAR Refrigerators</w:t>
        </w:r>
        <w:r w:rsidR="009E2051">
          <w:rPr>
            <w:noProof/>
            <w:webHidden/>
          </w:rPr>
          <w:tab/>
        </w:r>
        <w:r w:rsidR="009E2051">
          <w:rPr>
            <w:noProof/>
            <w:webHidden/>
          </w:rPr>
          <w:fldChar w:fldCharType="begin"/>
        </w:r>
        <w:r w:rsidR="009E2051">
          <w:rPr>
            <w:noProof/>
            <w:webHidden/>
          </w:rPr>
          <w:instrText xml:space="preserve"> PAGEREF _Toc47598312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8B28455" w14:textId="4F3B899D"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3" w:history="1">
        <w:r w:rsidR="009E2051" w:rsidRPr="00703D2C">
          <w:rPr>
            <w:rStyle w:val="Hyperlink"/>
            <w:noProof/>
          </w:rPr>
          <w:t>Table 2</w:t>
        </w:r>
        <w:r w:rsidR="009E2051" w:rsidRPr="00703D2C">
          <w:rPr>
            <w:rStyle w:val="Hyperlink"/>
            <w:noProof/>
          </w:rPr>
          <w:noBreakHyphen/>
          <w:t>68: Federal Standard and ENERGY STAR Refrigerators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_Toc47598313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38BB067" w14:textId="22FC1A0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4" w:history="1">
        <w:r w:rsidR="009E2051" w:rsidRPr="00703D2C">
          <w:rPr>
            <w:rStyle w:val="Hyperlink"/>
            <w:noProof/>
          </w:rPr>
          <w:t>Table 2</w:t>
        </w:r>
        <w:r w:rsidR="009E2051" w:rsidRPr="00703D2C">
          <w:rPr>
            <w:rStyle w:val="Hyperlink"/>
            <w:noProof/>
          </w:rPr>
          <w:noBreakHyphen/>
          <w:t>69</w:t>
        </w:r>
        <w:r w:rsidR="009E2051" w:rsidRPr="00703D2C">
          <w:rPr>
            <w:rStyle w:val="Hyperlink"/>
            <w:rFonts w:cs="Arial"/>
            <w:noProof/>
          </w:rPr>
          <w:t>: Default Savings Values for ENERGY STAR Refrigerators</w:t>
        </w:r>
        <w:r w:rsidR="009E2051">
          <w:rPr>
            <w:noProof/>
            <w:webHidden/>
          </w:rPr>
          <w:tab/>
        </w:r>
        <w:r w:rsidR="009E2051">
          <w:rPr>
            <w:noProof/>
            <w:webHidden/>
          </w:rPr>
          <w:fldChar w:fldCharType="begin"/>
        </w:r>
        <w:r w:rsidR="009E2051">
          <w:rPr>
            <w:noProof/>
            <w:webHidden/>
          </w:rPr>
          <w:instrText xml:space="preserve"> PAGEREF _Toc47598314 \h </w:instrText>
        </w:r>
        <w:r w:rsidR="009E2051">
          <w:rPr>
            <w:noProof/>
            <w:webHidden/>
          </w:rPr>
        </w:r>
        <w:r w:rsidR="009E2051">
          <w:rPr>
            <w:noProof/>
            <w:webHidden/>
          </w:rPr>
          <w:fldChar w:fldCharType="separate"/>
        </w:r>
        <w:r w:rsidR="009E2051">
          <w:rPr>
            <w:noProof/>
            <w:webHidden/>
          </w:rPr>
          <w:t>98</w:t>
        </w:r>
        <w:r w:rsidR="009E2051">
          <w:rPr>
            <w:noProof/>
            <w:webHidden/>
          </w:rPr>
          <w:fldChar w:fldCharType="end"/>
        </w:r>
      </w:hyperlink>
    </w:p>
    <w:p w14:paraId="50FB659D" w14:textId="3039ADB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5" w:history="1">
        <w:r w:rsidR="009E2051" w:rsidRPr="00703D2C">
          <w:rPr>
            <w:rStyle w:val="Hyperlink"/>
            <w:noProof/>
          </w:rPr>
          <w:t>Table 2</w:t>
        </w:r>
        <w:r w:rsidR="009E2051" w:rsidRPr="00703D2C">
          <w:rPr>
            <w:rStyle w:val="Hyperlink"/>
            <w:noProof/>
          </w:rPr>
          <w:noBreakHyphen/>
          <w:t>70</w:t>
        </w:r>
        <w:r w:rsidR="009E2051" w:rsidRPr="00703D2C">
          <w:rPr>
            <w:rStyle w:val="Hyperlink"/>
            <w:rFonts w:cs="Arial"/>
            <w:noProof/>
          </w:rPr>
          <w:t>: ENERGY STAR Most Efficient Annual Energy Usage if Configuration and Volume Known</w:t>
        </w:r>
        <w:r w:rsidR="009E2051" w:rsidRPr="00703D2C">
          <w:rPr>
            <w:rStyle w:val="Hyperlink"/>
            <w:rFonts w:cs="Arial"/>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_Toc47598315 \h </w:instrText>
        </w:r>
        <w:r w:rsidR="009E2051">
          <w:rPr>
            <w:noProof/>
            <w:webHidden/>
          </w:rPr>
        </w:r>
        <w:r w:rsidR="009E2051">
          <w:rPr>
            <w:noProof/>
            <w:webHidden/>
          </w:rPr>
          <w:fldChar w:fldCharType="separate"/>
        </w:r>
        <w:r w:rsidR="009E2051">
          <w:rPr>
            <w:noProof/>
            <w:webHidden/>
          </w:rPr>
          <w:t>99</w:t>
        </w:r>
        <w:r w:rsidR="009E2051">
          <w:rPr>
            <w:noProof/>
            <w:webHidden/>
          </w:rPr>
          <w:fldChar w:fldCharType="end"/>
        </w:r>
      </w:hyperlink>
    </w:p>
    <w:p w14:paraId="57761E29" w14:textId="67D5341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6" w:history="1">
        <w:r w:rsidR="009E2051" w:rsidRPr="00703D2C">
          <w:rPr>
            <w:rStyle w:val="Hyperlink"/>
            <w:noProof/>
          </w:rPr>
          <w:t>Table 2</w:t>
        </w:r>
        <w:r w:rsidR="009E2051" w:rsidRPr="00703D2C">
          <w:rPr>
            <w:rStyle w:val="Hyperlink"/>
            <w:noProof/>
          </w:rPr>
          <w:noBreakHyphen/>
          <w:t>71: Default Savings Values for ENERGY STAR Most Efficient Refrigerators</w:t>
        </w:r>
        <w:r w:rsidR="009E2051" w:rsidRPr="00703D2C">
          <w:rPr>
            <w:rStyle w:val="Hyperlink"/>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_Toc47598316 \h </w:instrText>
        </w:r>
        <w:r w:rsidR="009E2051">
          <w:rPr>
            <w:noProof/>
            <w:webHidden/>
          </w:rPr>
        </w:r>
        <w:r w:rsidR="009E2051">
          <w:rPr>
            <w:noProof/>
            <w:webHidden/>
          </w:rPr>
          <w:fldChar w:fldCharType="separate"/>
        </w:r>
        <w:r w:rsidR="009E2051">
          <w:rPr>
            <w:noProof/>
            <w:webHidden/>
          </w:rPr>
          <w:t>101</w:t>
        </w:r>
        <w:r w:rsidR="009E2051">
          <w:rPr>
            <w:noProof/>
            <w:webHidden/>
          </w:rPr>
          <w:fldChar w:fldCharType="end"/>
        </w:r>
      </w:hyperlink>
    </w:p>
    <w:p w14:paraId="696FFAD6" w14:textId="37CFFBB6"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7" w:history="1">
        <w:r w:rsidR="009E2051" w:rsidRPr="00703D2C">
          <w:rPr>
            <w:rStyle w:val="Hyperlink"/>
            <w:noProof/>
          </w:rPr>
          <w:t>Table 2</w:t>
        </w:r>
        <w:r w:rsidR="009E2051" w:rsidRPr="00703D2C">
          <w:rPr>
            <w:rStyle w:val="Hyperlink"/>
            <w:noProof/>
          </w:rPr>
          <w:noBreakHyphen/>
          <w:t>72: Terms, Values, and References for ENERGY STAR Freezers</w:t>
        </w:r>
        <w:r w:rsidR="009E2051">
          <w:rPr>
            <w:noProof/>
            <w:webHidden/>
          </w:rPr>
          <w:tab/>
        </w:r>
        <w:r w:rsidR="009E2051">
          <w:rPr>
            <w:noProof/>
            <w:webHidden/>
          </w:rPr>
          <w:fldChar w:fldCharType="begin"/>
        </w:r>
        <w:r w:rsidR="009E2051">
          <w:rPr>
            <w:noProof/>
            <w:webHidden/>
          </w:rPr>
          <w:instrText xml:space="preserve"> PAGEREF _Toc47598317 \h </w:instrText>
        </w:r>
        <w:r w:rsidR="009E2051">
          <w:rPr>
            <w:noProof/>
            <w:webHidden/>
          </w:rPr>
        </w:r>
        <w:r w:rsidR="009E2051">
          <w:rPr>
            <w:noProof/>
            <w:webHidden/>
          </w:rPr>
          <w:fldChar w:fldCharType="separate"/>
        </w:r>
        <w:r w:rsidR="009E2051">
          <w:rPr>
            <w:noProof/>
            <w:webHidden/>
          </w:rPr>
          <w:t>103</w:t>
        </w:r>
        <w:r w:rsidR="009E2051">
          <w:rPr>
            <w:noProof/>
            <w:webHidden/>
          </w:rPr>
          <w:fldChar w:fldCharType="end"/>
        </w:r>
      </w:hyperlink>
    </w:p>
    <w:p w14:paraId="07F6CBD2" w14:textId="1A267FD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8" w:history="1">
        <w:r w:rsidR="009E2051" w:rsidRPr="00703D2C">
          <w:rPr>
            <w:rStyle w:val="Hyperlink"/>
            <w:noProof/>
          </w:rPr>
          <w:t>Table 2</w:t>
        </w:r>
        <w:r w:rsidR="009E2051" w:rsidRPr="00703D2C">
          <w:rPr>
            <w:rStyle w:val="Hyperlink"/>
            <w:noProof/>
          </w:rPr>
          <w:noBreakHyphen/>
          <w:t>73: Federal Standard and ENERGY STAR Freezers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_Toc47598318 \h </w:instrText>
        </w:r>
        <w:r w:rsidR="009E2051">
          <w:rPr>
            <w:noProof/>
            <w:webHidden/>
          </w:rPr>
        </w:r>
        <w:r w:rsidR="009E2051">
          <w:rPr>
            <w:noProof/>
            <w:webHidden/>
          </w:rPr>
          <w:fldChar w:fldCharType="separate"/>
        </w:r>
        <w:r w:rsidR="009E2051">
          <w:rPr>
            <w:noProof/>
            <w:webHidden/>
          </w:rPr>
          <w:t>104</w:t>
        </w:r>
        <w:r w:rsidR="009E2051">
          <w:rPr>
            <w:noProof/>
            <w:webHidden/>
          </w:rPr>
          <w:fldChar w:fldCharType="end"/>
        </w:r>
      </w:hyperlink>
    </w:p>
    <w:p w14:paraId="21F5F63B" w14:textId="357DC9CD"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19" w:history="1">
        <w:r w:rsidR="009E2051" w:rsidRPr="00703D2C">
          <w:rPr>
            <w:rStyle w:val="Hyperlink"/>
            <w:noProof/>
          </w:rPr>
          <w:t>Table 2</w:t>
        </w:r>
        <w:r w:rsidR="009E2051" w:rsidRPr="00703D2C">
          <w:rPr>
            <w:rStyle w:val="Hyperlink"/>
            <w:noProof/>
          </w:rPr>
          <w:noBreakHyphen/>
          <w:t>74: Default Savings Values for ENERGY STAR Freezers</w:t>
        </w:r>
        <w:r w:rsidR="009E2051">
          <w:rPr>
            <w:noProof/>
            <w:webHidden/>
          </w:rPr>
          <w:tab/>
        </w:r>
        <w:r w:rsidR="009E2051">
          <w:rPr>
            <w:noProof/>
            <w:webHidden/>
          </w:rPr>
          <w:fldChar w:fldCharType="begin"/>
        </w:r>
        <w:r w:rsidR="009E2051">
          <w:rPr>
            <w:noProof/>
            <w:webHidden/>
          </w:rPr>
          <w:instrText xml:space="preserve"> PAGEREF _Toc47598319 \h </w:instrText>
        </w:r>
        <w:r w:rsidR="009E2051">
          <w:rPr>
            <w:noProof/>
            <w:webHidden/>
          </w:rPr>
        </w:r>
        <w:r w:rsidR="009E2051">
          <w:rPr>
            <w:noProof/>
            <w:webHidden/>
          </w:rPr>
          <w:fldChar w:fldCharType="separate"/>
        </w:r>
        <w:r w:rsidR="009E2051">
          <w:rPr>
            <w:noProof/>
            <w:webHidden/>
          </w:rPr>
          <w:t>105</w:t>
        </w:r>
        <w:r w:rsidR="009E2051">
          <w:rPr>
            <w:noProof/>
            <w:webHidden/>
          </w:rPr>
          <w:fldChar w:fldCharType="end"/>
        </w:r>
      </w:hyperlink>
    </w:p>
    <w:p w14:paraId="73F3FF16" w14:textId="333CB88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0" w:history="1">
        <w:r w:rsidR="009E2051" w:rsidRPr="00703D2C">
          <w:rPr>
            <w:rStyle w:val="Hyperlink"/>
            <w:noProof/>
          </w:rPr>
          <w:t>Table 2</w:t>
        </w:r>
        <w:r w:rsidR="009E2051" w:rsidRPr="00703D2C">
          <w:rPr>
            <w:rStyle w:val="Hyperlink"/>
            <w:noProof/>
          </w:rPr>
          <w:noBreakHyphen/>
          <w:t>75: Terms</w:t>
        </w:r>
        <w:r w:rsidR="009E2051" w:rsidRPr="00703D2C">
          <w:rPr>
            <w:rStyle w:val="Hyperlink"/>
            <w:rFonts w:cs="Arial"/>
            <w:noProof/>
          </w:rPr>
          <w:t>, Values, and References for</w:t>
        </w:r>
        <w:r w:rsidR="009E2051" w:rsidRPr="00703D2C">
          <w:rPr>
            <w:rStyle w:val="Hyperlink"/>
            <w:noProof/>
          </w:rPr>
          <w:t xml:space="preserve"> Refrigerator and Freezer Recycling</w:t>
        </w:r>
        <w:r w:rsidR="009E2051">
          <w:rPr>
            <w:noProof/>
            <w:webHidden/>
          </w:rPr>
          <w:tab/>
        </w:r>
        <w:r w:rsidR="009E2051">
          <w:rPr>
            <w:noProof/>
            <w:webHidden/>
          </w:rPr>
          <w:fldChar w:fldCharType="begin"/>
        </w:r>
        <w:r w:rsidR="009E2051">
          <w:rPr>
            <w:noProof/>
            <w:webHidden/>
          </w:rPr>
          <w:instrText xml:space="preserve"> PAGEREF _Toc47598320 \h </w:instrText>
        </w:r>
        <w:r w:rsidR="009E2051">
          <w:rPr>
            <w:noProof/>
            <w:webHidden/>
          </w:rPr>
        </w:r>
        <w:r w:rsidR="009E2051">
          <w:rPr>
            <w:noProof/>
            <w:webHidden/>
          </w:rPr>
          <w:fldChar w:fldCharType="separate"/>
        </w:r>
        <w:r w:rsidR="009E2051">
          <w:rPr>
            <w:noProof/>
            <w:webHidden/>
          </w:rPr>
          <w:t>109</w:t>
        </w:r>
        <w:r w:rsidR="009E2051">
          <w:rPr>
            <w:noProof/>
            <w:webHidden/>
          </w:rPr>
          <w:fldChar w:fldCharType="end"/>
        </w:r>
      </w:hyperlink>
    </w:p>
    <w:p w14:paraId="728DDE08" w14:textId="540988E7"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1" w:history="1">
        <w:r w:rsidR="009E2051" w:rsidRPr="00703D2C">
          <w:rPr>
            <w:rStyle w:val="Hyperlink"/>
            <w:noProof/>
          </w:rPr>
          <w:t>Table 2</w:t>
        </w:r>
        <w:r w:rsidR="009E2051" w:rsidRPr="00703D2C">
          <w:rPr>
            <w:rStyle w:val="Hyperlink"/>
            <w:noProof/>
          </w:rPr>
          <w:noBreakHyphen/>
          <w:t>76: Terms</w:t>
        </w:r>
        <w:r w:rsidR="009E2051" w:rsidRPr="00703D2C">
          <w:rPr>
            <w:rStyle w:val="Hyperlink"/>
            <w:rFonts w:cs="Arial"/>
            <w:noProof/>
          </w:rPr>
          <w:t>, Values, and References for</w:t>
        </w:r>
        <w:r w:rsidR="009E2051" w:rsidRPr="00703D2C">
          <w:rPr>
            <w:rStyle w:val="Hyperlink"/>
            <w:noProof/>
          </w:rPr>
          <w:t xml:space="preserve"> ENERGY STAR Clothes Washers</w:t>
        </w:r>
        <w:r w:rsidR="009E2051">
          <w:rPr>
            <w:noProof/>
            <w:webHidden/>
          </w:rPr>
          <w:tab/>
        </w:r>
        <w:r w:rsidR="009E2051">
          <w:rPr>
            <w:noProof/>
            <w:webHidden/>
          </w:rPr>
          <w:fldChar w:fldCharType="begin"/>
        </w:r>
        <w:r w:rsidR="009E2051">
          <w:rPr>
            <w:noProof/>
            <w:webHidden/>
          </w:rPr>
          <w:instrText xml:space="preserve"> PAGEREF _Toc47598321 \h </w:instrText>
        </w:r>
        <w:r w:rsidR="009E2051">
          <w:rPr>
            <w:noProof/>
            <w:webHidden/>
          </w:rPr>
        </w:r>
        <w:r w:rsidR="009E2051">
          <w:rPr>
            <w:noProof/>
            <w:webHidden/>
          </w:rPr>
          <w:fldChar w:fldCharType="separate"/>
        </w:r>
        <w:r w:rsidR="009E2051">
          <w:rPr>
            <w:noProof/>
            <w:webHidden/>
          </w:rPr>
          <w:t>114</w:t>
        </w:r>
        <w:r w:rsidR="009E2051">
          <w:rPr>
            <w:noProof/>
            <w:webHidden/>
          </w:rPr>
          <w:fldChar w:fldCharType="end"/>
        </w:r>
      </w:hyperlink>
    </w:p>
    <w:p w14:paraId="478BE09A" w14:textId="28156353"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2" w:history="1">
        <w:r w:rsidR="009E2051" w:rsidRPr="00703D2C">
          <w:rPr>
            <w:rStyle w:val="Hyperlink"/>
            <w:noProof/>
          </w:rPr>
          <w:t>Table 2</w:t>
        </w:r>
        <w:r w:rsidR="009E2051" w:rsidRPr="00703D2C">
          <w:rPr>
            <w:rStyle w:val="Hyperlink"/>
            <w:noProof/>
          </w:rPr>
          <w:noBreakHyphen/>
          <w:t>77: Federal Standards and ENERGY STAR Specifications for Clothes Washers</w:t>
        </w:r>
        <w:r w:rsidR="009E2051" w:rsidRPr="00703D2C">
          <w:rPr>
            <w:rStyle w:val="Hyperlink"/>
            <w:noProof/>
            <w:vertAlign w:val="superscript"/>
          </w:rPr>
          <w:t>Source 2, 8</w:t>
        </w:r>
        <w:r w:rsidR="009E2051">
          <w:rPr>
            <w:noProof/>
            <w:webHidden/>
          </w:rPr>
          <w:tab/>
        </w:r>
        <w:r w:rsidR="009E2051">
          <w:rPr>
            <w:noProof/>
            <w:webHidden/>
          </w:rPr>
          <w:fldChar w:fldCharType="begin"/>
        </w:r>
        <w:r w:rsidR="009E2051">
          <w:rPr>
            <w:noProof/>
            <w:webHidden/>
          </w:rPr>
          <w:instrText xml:space="preserve"> PAGEREF _Toc47598322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C344BFC" w14:textId="75E5D36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3" w:history="1">
        <w:r w:rsidR="009E2051" w:rsidRPr="00703D2C">
          <w:rPr>
            <w:rStyle w:val="Hyperlink"/>
            <w:noProof/>
          </w:rPr>
          <w:t>Table 2</w:t>
        </w:r>
        <w:r w:rsidR="009E2051" w:rsidRPr="00703D2C">
          <w:rPr>
            <w:rStyle w:val="Hyperlink"/>
            <w:noProof/>
          </w:rPr>
          <w:noBreakHyphen/>
          <w:t>78: Default Clothes Washer Savings</w:t>
        </w:r>
        <w:r w:rsidR="009E2051">
          <w:rPr>
            <w:noProof/>
            <w:webHidden/>
          </w:rPr>
          <w:tab/>
        </w:r>
        <w:r w:rsidR="009E2051">
          <w:rPr>
            <w:noProof/>
            <w:webHidden/>
          </w:rPr>
          <w:fldChar w:fldCharType="begin"/>
        </w:r>
        <w:r w:rsidR="009E2051">
          <w:rPr>
            <w:noProof/>
            <w:webHidden/>
          </w:rPr>
          <w:instrText xml:space="preserve"> PAGEREF _Toc47598323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D53ECCB" w14:textId="599B3E4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4" w:history="1">
        <w:r w:rsidR="009E2051" w:rsidRPr="00703D2C">
          <w:rPr>
            <w:rStyle w:val="Hyperlink"/>
            <w:noProof/>
          </w:rPr>
          <w:t>Table 2</w:t>
        </w:r>
        <w:r w:rsidR="009E2051" w:rsidRPr="00703D2C">
          <w:rPr>
            <w:rStyle w:val="Hyperlink"/>
            <w:noProof/>
          </w:rPr>
          <w:noBreakHyphen/>
          <w:t>79: Terms</w:t>
        </w:r>
        <w:r w:rsidR="009E2051" w:rsidRPr="00703D2C">
          <w:rPr>
            <w:rStyle w:val="Hyperlink"/>
            <w:rFonts w:cs="Arial"/>
            <w:noProof/>
          </w:rPr>
          <w:t>, Values, and References for</w:t>
        </w:r>
        <w:r w:rsidR="009E2051" w:rsidRPr="00703D2C">
          <w:rPr>
            <w:rStyle w:val="Hyperlink"/>
            <w:noProof/>
          </w:rPr>
          <w:t xml:space="preserve"> ENERGY STAR Clothes Dryers</w:t>
        </w:r>
        <w:r w:rsidR="009E2051">
          <w:rPr>
            <w:noProof/>
            <w:webHidden/>
          </w:rPr>
          <w:tab/>
        </w:r>
        <w:r w:rsidR="009E2051">
          <w:rPr>
            <w:noProof/>
            <w:webHidden/>
          </w:rPr>
          <w:fldChar w:fldCharType="begin"/>
        </w:r>
        <w:r w:rsidR="009E2051">
          <w:rPr>
            <w:noProof/>
            <w:webHidden/>
          </w:rPr>
          <w:instrText xml:space="preserve"> PAGEREF _Toc47598324 \h </w:instrText>
        </w:r>
        <w:r w:rsidR="009E2051">
          <w:rPr>
            <w:noProof/>
            <w:webHidden/>
          </w:rPr>
        </w:r>
        <w:r w:rsidR="009E2051">
          <w:rPr>
            <w:noProof/>
            <w:webHidden/>
          </w:rPr>
          <w:fldChar w:fldCharType="separate"/>
        </w:r>
        <w:r w:rsidR="009E2051">
          <w:rPr>
            <w:noProof/>
            <w:webHidden/>
          </w:rPr>
          <w:t>117</w:t>
        </w:r>
        <w:r w:rsidR="009E2051">
          <w:rPr>
            <w:noProof/>
            <w:webHidden/>
          </w:rPr>
          <w:fldChar w:fldCharType="end"/>
        </w:r>
      </w:hyperlink>
    </w:p>
    <w:p w14:paraId="77B01750" w14:textId="4AD3506D"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5" w:history="1">
        <w:r w:rsidR="009E2051" w:rsidRPr="00703D2C">
          <w:rPr>
            <w:rStyle w:val="Hyperlink"/>
            <w:noProof/>
          </w:rPr>
          <w:t>Table 2</w:t>
        </w:r>
        <w:r w:rsidR="009E2051" w:rsidRPr="00703D2C">
          <w:rPr>
            <w:rStyle w:val="Hyperlink"/>
            <w:noProof/>
          </w:rPr>
          <w:noBreakHyphen/>
          <w:t>80: Combined Energy Factor for Federal Minimum Standard and ENERGY STAR Dryers</w:t>
        </w:r>
        <w:r w:rsidR="009E2051">
          <w:rPr>
            <w:noProof/>
            <w:webHidden/>
          </w:rPr>
          <w:tab/>
        </w:r>
        <w:r w:rsidR="009E2051">
          <w:rPr>
            <w:noProof/>
            <w:webHidden/>
          </w:rPr>
          <w:fldChar w:fldCharType="begin"/>
        </w:r>
        <w:r w:rsidR="009E2051">
          <w:rPr>
            <w:noProof/>
            <w:webHidden/>
          </w:rPr>
          <w:instrText xml:space="preserve"> PAGEREF _Toc47598325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397B43A9" w14:textId="2FC44D4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6" w:history="1">
        <w:r w:rsidR="009E2051" w:rsidRPr="00703D2C">
          <w:rPr>
            <w:rStyle w:val="Hyperlink"/>
            <w:noProof/>
          </w:rPr>
          <w:t>Table 2</w:t>
        </w:r>
        <w:r w:rsidR="009E2051" w:rsidRPr="00703D2C">
          <w:rPr>
            <w:rStyle w:val="Hyperlink"/>
            <w:noProof/>
          </w:rPr>
          <w:noBreakHyphen/>
          <w:t>81: Default Energy Savings and Demand Reductions for ENERGY STAR Clothes Dryers</w:t>
        </w:r>
        <w:r w:rsidR="009E2051">
          <w:rPr>
            <w:noProof/>
            <w:webHidden/>
          </w:rPr>
          <w:tab/>
        </w:r>
        <w:r w:rsidR="009E2051">
          <w:rPr>
            <w:noProof/>
            <w:webHidden/>
          </w:rPr>
          <w:fldChar w:fldCharType="begin"/>
        </w:r>
        <w:r w:rsidR="009E2051">
          <w:rPr>
            <w:noProof/>
            <w:webHidden/>
          </w:rPr>
          <w:instrText xml:space="preserve"> PAGEREF _Toc47598326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48DF7DF0" w14:textId="723A8B04"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7" w:history="1">
        <w:r w:rsidR="009E2051" w:rsidRPr="00703D2C">
          <w:rPr>
            <w:rStyle w:val="Hyperlink"/>
            <w:noProof/>
          </w:rPr>
          <w:t>Table 2</w:t>
        </w:r>
        <w:r w:rsidR="009E2051" w:rsidRPr="00703D2C">
          <w:rPr>
            <w:rStyle w:val="Hyperlink"/>
            <w:noProof/>
          </w:rPr>
          <w:noBreakHyphen/>
          <w:t>82: Terms</w:t>
        </w:r>
        <w:r w:rsidR="009E2051" w:rsidRPr="00703D2C">
          <w:rPr>
            <w:rStyle w:val="Hyperlink"/>
            <w:rFonts w:cs="Arial"/>
            <w:noProof/>
          </w:rPr>
          <w:t>, Values, and References for</w:t>
        </w:r>
        <w:r w:rsidR="009E2051" w:rsidRPr="00703D2C">
          <w:rPr>
            <w:rStyle w:val="Hyperlink"/>
            <w:noProof/>
          </w:rPr>
          <w:t xml:space="preserve"> Heat Pump Clothes Dryers</w:t>
        </w:r>
        <w:r w:rsidR="009E2051">
          <w:rPr>
            <w:noProof/>
            <w:webHidden/>
          </w:rPr>
          <w:tab/>
        </w:r>
        <w:r w:rsidR="009E2051">
          <w:rPr>
            <w:noProof/>
            <w:webHidden/>
          </w:rPr>
          <w:fldChar w:fldCharType="begin"/>
        </w:r>
        <w:r w:rsidR="009E2051">
          <w:rPr>
            <w:noProof/>
            <w:webHidden/>
          </w:rPr>
          <w:instrText xml:space="preserve"> PAGEREF _Toc47598327 \h </w:instrText>
        </w:r>
        <w:r w:rsidR="009E2051">
          <w:rPr>
            <w:noProof/>
            <w:webHidden/>
          </w:rPr>
        </w:r>
        <w:r w:rsidR="009E2051">
          <w:rPr>
            <w:noProof/>
            <w:webHidden/>
          </w:rPr>
          <w:fldChar w:fldCharType="separate"/>
        </w:r>
        <w:r w:rsidR="009E2051">
          <w:rPr>
            <w:noProof/>
            <w:webHidden/>
          </w:rPr>
          <w:t>120</w:t>
        </w:r>
        <w:r w:rsidR="009E2051">
          <w:rPr>
            <w:noProof/>
            <w:webHidden/>
          </w:rPr>
          <w:fldChar w:fldCharType="end"/>
        </w:r>
      </w:hyperlink>
    </w:p>
    <w:p w14:paraId="40EF4E55" w14:textId="495616C0"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8" w:history="1">
        <w:r w:rsidR="009E2051" w:rsidRPr="00703D2C">
          <w:rPr>
            <w:rStyle w:val="Hyperlink"/>
            <w:noProof/>
          </w:rPr>
          <w:t>Table 2</w:t>
        </w:r>
        <w:r w:rsidR="009E2051" w:rsidRPr="00703D2C">
          <w:rPr>
            <w:rStyle w:val="Hyperlink"/>
            <w:noProof/>
          </w:rPr>
          <w:noBreakHyphen/>
          <w:t>83: Default Savings for Heat Pump Clothes Dryers</w:t>
        </w:r>
        <w:r w:rsidR="009E2051">
          <w:rPr>
            <w:noProof/>
            <w:webHidden/>
          </w:rPr>
          <w:tab/>
        </w:r>
        <w:r w:rsidR="009E2051">
          <w:rPr>
            <w:noProof/>
            <w:webHidden/>
          </w:rPr>
          <w:fldChar w:fldCharType="begin"/>
        </w:r>
        <w:r w:rsidR="009E2051">
          <w:rPr>
            <w:noProof/>
            <w:webHidden/>
          </w:rPr>
          <w:instrText xml:space="preserve"> PAGEREF _Toc47598328 \h </w:instrText>
        </w:r>
        <w:r w:rsidR="009E2051">
          <w:rPr>
            <w:noProof/>
            <w:webHidden/>
          </w:rPr>
        </w:r>
        <w:r w:rsidR="009E2051">
          <w:rPr>
            <w:noProof/>
            <w:webHidden/>
          </w:rPr>
          <w:fldChar w:fldCharType="separate"/>
        </w:r>
        <w:r w:rsidR="009E2051">
          <w:rPr>
            <w:noProof/>
            <w:webHidden/>
          </w:rPr>
          <w:t>121</w:t>
        </w:r>
        <w:r w:rsidR="009E2051">
          <w:rPr>
            <w:noProof/>
            <w:webHidden/>
          </w:rPr>
          <w:fldChar w:fldCharType="end"/>
        </w:r>
      </w:hyperlink>
    </w:p>
    <w:p w14:paraId="379CED2B" w14:textId="65FDE953"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29" w:history="1">
        <w:r w:rsidR="009E2051" w:rsidRPr="00703D2C">
          <w:rPr>
            <w:rStyle w:val="Hyperlink"/>
            <w:noProof/>
          </w:rPr>
          <w:t>Table 2</w:t>
        </w:r>
        <w:r w:rsidR="009E2051" w:rsidRPr="00703D2C">
          <w:rPr>
            <w:rStyle w:val="Hyperlink"/>
            <w:noProof/>
          </w:rPr>
          <w:noBreakHyphen/>
          <w:t>84: Terms</w:t>
        </w:r>
        <w:r w:rsidR="009E2051" w:rsidRPr="00703D2C">
          <w:rPr>
            <w:rStyle w:val="Hyperlink"/>
            <w:rFonts w:cs="Arial"/>
            <w:noProof/>
          </w:rPr>
          <w:t>, Values, and References for Fuel Switching:</w:t>
        </w:r>
        <w:r w:rsidR="009E2051" w:rsidRPr="00703D2C">
          <w:rPr>
            <w:rStyle w:val="Hyperlink"/>
            <w:noProof/>
          </w:rPr>
          <w:t xml:space="preserve"> Electric Clothes Dryer to Gas Clothes Dryer</w:t>
        </w:r>
        <w:r w:rsidR="009E2051">
          <w:rPr>
            <w:noProof/>
            <w:webHidden/>
          </w:rPr>
          <w:tab/>
        </w:r>
        <w:r w:rsidR="009E2051">
          <w:rPr>
            <w:noProof/>
            <w:webHidden/>
          </w:rPr>
          <w:fldChar w:fldCharType="begin"/>
        </w:r>
        <w:r w:rsidR="009E2051">
          <w:rPr>
            <w:noProof/>
            <w:webHidden/>
          </w:rPr>
          <w:instrText xml:space="preserve"> PAGEREF _Toc47598329 \h </w:instrText>
        </w:r>
        <w:r w:rsidR="009E2051">
          <w:rPr>
            <w:noProof/>
            <w:webHidden/>
          </w:rPr>
        </w:r>
        <w:r w:rsidR="009E2051">
          <w:rPr>
            <w:noProof/>
            <w:webHidden/>
          </w:rPr>
          <w:fldChar w:fldCharType="separate"/>
        </w:r>
        <w:r w:rsidR="009E2051">
          <w:rPr>
            <w:noProof/>
            <w:webHidden/>
          </w:rPr>
          <w:t>123</w:t>
        </w:r>
        <w:r w:rsidR="009E2051">
          <w:rPr>
            <w:noProof/>
            <w:webHidden/>
          </w:rPr>
          <w:fldChar w:fldCharType="end"/>
        </w:r>
      </w:hyperlink>
    </w:p>
    <w:p w14:paraId="1A435FBE" w14:textId="31EABEB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0" w:history="1">
        <w:r w:rsidR="009E2051" w:rsidRPr="00703D2C">
          <w:rPr>
            <w:rStyle w:val="Hyperlink"/>
            <w:noProof/>
          </w:rPr>
          <w:t>Table 2</w:t>
        </w:r>
        <w:r w:rsidR="009E2051" w:rsidRPr="00703D2C">
          <w:rPr>
            <w:rStyle w:val="Hyperlink"/>
            <w:noProof/>
          </w:rPr>
          <w:noBreakHyphen/>
          <w:t>85: Terms</w:t>
        </w:r>
        <w:r w:rsidR="009E2051" w:rsidRPr="00703D2C">
          <w:rPr>
            <w:rStyle w:val="Hyperlink"/>
            <w:rFonts w:cs="Arial"/>
            <w:noProof/>
          </w:rPr>
          <w:t>, Values, and References for</w:t>
        </w:r>
        <w:r w:rsidR="009E2051" w:rsidRPr="00703D2C">
          <w:rPr>
            <w:rStyle w:val="Hyperlink"/>
            <w:noProof/>
          </w:rPr>
          <w:t xml:space="preserve"> ENERGY STAR Dishwashers</w:t>
        </w:r>
        <w:r w:rsidR="009E2051">
          <w:rPr>
            <w:noProof/>
            <w:webHidden/>
          </w:rPr>
          <w:tab/>
        </w:r>
        <w:r w:rsidR="009E2051">
          <w:rPr>
            <w:noProof/>
            <w:webHidden/>
          </w:rPr>
          <w:fldChar w:fldCharType="begin"/>
        </w:r>
        <w:r w:rsidR="009E2051">
          <w:rPr>
            <w:noProof/>
            <w:webHidden/>
          </w:rPr>
          <w:instrText xml:space="preserve"> PAGEREF _Toc47598330 \h </w:instrText>
        </w:r>
        <w:r w:rsidR="009E2051">
          <w:rPr>
            <w:noProof/>
            <w:webHidden/>
          </w:rPr>
        </w:r>
        <w:r w:rsidR="009E2051">
          <w:rPr>
            <w:noProof/>
            <w:webHidden/>
          </w:rPr>
          <w:fldChar w:fldCharType="separate"/>
        </w:r>
        <w:r w:rsidR="009E2051">
          <w:rPr>
            <w:noProof/>
            <w:webHidden/>
          </w:rPr>
          <w:t>125</w:t>
        </w:r>
        <w:r w:rsidR="009E2051">
          <w:rPr>
            <w:noProof/>
            <w:webHidden/>
          </w:rPr>
          <w:fldChar w:fldCharType="end"/>
        </w:r>
      </w:hyperlink>
    </w:p>
    <w:p w14:paraId="25BCBCB0" w14:textId="07E4644B"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1" w:history="1">
        <w:r w:rsidR="009E2051" w:rsidRPr="00703D2C">
          <w:rPr>
            <w:rStyle w:val="Hyperlink"/>
            <w:noProof/>
          </w:rPr>
          <w:t>Table 2</w:t>
        </w:r>
        <w:r w:rsidR="009E2051" w:rsidRPr="00703D2C">
          <w:rPr>
            <w:rStyle w:val="Hyperlink"/>
            <w:noProof/>
          </w:rPr>
          <w:noBreakHyphen/>
          <w:t>86: Federal Standard and ENERGY STAR v 6.0 Residential Dishwasher Standard</w:t>
        </w:r>
        <w:r w:rsidR="009E2051">
          <w:rPr>
            <w:noProof/>
            <w:webHidden/>
          </w:rPr>
          <w:tab/>
        </w:r>
        <w:r w:rsidR="009E2051">
          <w:rPr>
            <w:noProof/>
            <w:webHidden/>
          </w:rPr>
          <w:fldChar w:fldCharType="begin"/>
        </w:r>
        <w:r w:rsidR="009E2051">
          <w:rPr>
            <w:noProof/>
            <w:webHidden/>
          </w:rPr>
          <w:instrText xml:space="preserve"> PAGEREF _Toc47598331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549F7C69" w14:textId="63C26313"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2" w:history="1">
        <w:r w:rsidR="009E2051" w:rsidRPr="00703D2C">
          <w:rPr>
            <w:rStyle w:val="Hyperlink"/>
            <w:noProof/>
          </w:rPr>
          <w:t>Table 2</w:t>
        </w:r>
        <w:r w:rsidR="009E2051" w:rsidRPr="00703D2C">
          <w:rPr>
            <w:rStyle w:val="Hyperlink"/>
            <w:noProof/>
          </w:rPr>
          <w:noBreakHyphen/>
          <w:t>87: Default Dishwasher Energy Savings</w:t>
        </w:r>
        <w:r w:rsidR="009E2051">
          <w:rPr>
            <w:noProof/>
            <w:webHidden/>
          </w:rPr>
          <w:tab/>
        </w:r>
        <w:r w:rsidR="009E2051">
          <w:rPr>
            <w:noProof/>
            <w:webHidden/>
          </w:rPr>
          <w:fldChar w:fldCharType="begin"/>
        </w:r>
        <w:r w:rsidR="009E2051">
          <w:rPr>
            <w:noProof/>
            <w:webHidden/>
          </w:rPr>
          <w:instrText xml:space="preserve"> PAGEREF _Toc47598332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0574A522" w14:textId="3066253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3" w:history="1">
        <w:r w:rsidR="009E2051" w:rsidRPr="00703D2C">
          <w:rPr>
            <w:rStyle w:val="Hyperlink"/>
            <w:noProof/>
          </w:rPr>
          <w:t>Table 2</w:t>
        </w:r>
        <w:r w:rsidR="009E2051" w:rsidRPr="00703D2C">
          <w:rPr>
            <w:rStyle w:val="Hyperlink"/>
            <w:noProof/>
          </w:rPr>
          <w:noBreakHyphen/>
          <w:t>88: Terms</w:t>
        </w:r>
        <w:r w:rsidR="009E2051" w:rsidRPr="00703D2C">
          <w:rPr>
            <w:rStyle w:val="Hyperlink"/>
            <w:rFonts w:cs="Arial"/>
            <w:noProof/>
          </w:rPr>
          <w:t>, Values, and References for</w:t>
        </w:r>
        <w:r w:rsidR="009E2051" w:rsidRPr="00703D2C">
          <w:rPr>
            <w:rStyle w:val="Hyperlink"/>
            <w:noProof/>
          </w:rPr>
          <w:t xml:space="preserve"> ENERGY STAR Dehumidifier</w:t>
        </w:r>
        <w:r w:rsidR="009E2051">
          <w:rPr>
            <w:noProof/>
            <w:webHidden/>
          </w:rPr>
          <w:tab/>
        </w:r>
        <w:r w:rsidR="009E2051">
          <w:rPr>
            <w:noProof/>
            <w:webHidden/>
          </w:rPr>
          <w:fldChar w:fldCharType="begin"/>
        </w:r>
        <w:r w:rsidR="009E2051">
          <w:rPr>
            <w:noProof/>
            <w:webHidden/>
          </w:rPr>
          <w:instrText xml:space="preserve"> PAGEREF _Toc47598333 \h </w:instrText>
        </w:r>
        <w:r w:rsidR="009E2051">
          <w:rPr>
            <w:noProof/>
            <w:webHidden/>
          </w:rPr>
        </w:r>
        <w:r w:rsidR="009E2051">
          <w:rPr>
            <w:noProof/>
            <w:webHidden/>
          </w:rPr>
          <w:fldChar w:fldCharType="separate"/>
        </w:r>
        <w:r w:rsidR="009E2051">
          <w:rPr>
            <w:noProof/>
            <w:webHidden/>
          </w:rPr>
          <w:t>128</w:t>
        </w:r>
        <w:r w:rsidR="009E2051">
          <w:rPr>
            <w:noProof/>
            <w:webHidden/>
          </w:rPr>
          <w:fldChar w:fldCharType="end"/>
        </w:r>
      </w:hyperlink>
    </w:p>
    <w:p w14:paraId="66EFCCC9" w14:textId="4C0CCD60"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4" w:history="1">
        <w:r w:rsidR="009E2051" w:rsidRPr="00703D2C">
          <w:rPr>
            <w:rStyle w:val="Hyperlink"/>
            <w:noProof/>
          </w:rPr>
          <w:t>Table 2</w:t>
        </w:r>
        <w:r w:rsidR="009E2051" w:rsidRPr="00703D2C">
          <w:rPr>
            <w:rStyle w:val="Hyperlink"/>
            <w:noProof/>
          </w:rPr>
          <w:noBreakHyphen/>
          <w:t>89: Dehumidifier Minimum Federal Efficiency Standards</w:t>
        </w:r>
        <w:r w:rsidR="009E2051">
          <w:rPr>
            <w:noProof/>
            <w:webHidden/>
          </w:rPr>
          <w:tab/>
        </w:r>
        <w:r w:rsidR="009E2051">
          <w:rPr>
            <w:noProof/>
            <w:webHidden/>
          </w:rPr>
          <w:fldChar w:fldCharType="begin"/>
        </w:r>
        <w:r w:rsidR="009E2051">
          <w:rPr>
            <w:noProof/>
            <w:webHidden/>
          </w:rPr>
          <w:instrText xml:space="preserve"> PAGEREF _Toc47598334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18902725" w14:textId="5D0AD08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5" w:history="1">
        <w:r w:rsidR="009E2051" w:rsidRPr="00703D2C">
          <w:rPr>
            <w:rStyle w:val="Hyperlink"/>
            <w:noProof/>
          </w:rPr>
          <w:t>Table 2</w:t>
        </w:r>
        <w:r w:rsidR="009E2051" w:rsidRPr="00703D2C">
          <w:rPr>
            <w:rStyle w:val="Hyperlink"/>
            <w:noProof/>
          </w:rPr>
          <w:noBreakHyphen/>
          <w:t>90: Dehumidifier ENERGY STAR Standards</w:t>
        </w:r>
        <w:r w:rsidR="009E2051">
          <w:rPr>
            <w:noProof/>
            <w:webHidden/>
          </w:rPr>
          <w:tab/>
        </w:r>
        <w:r w:rsidR="009E2051">
          <w:rPr>
            <w:noProof/>
            <w:webHidden/>
          </w:rPr>
          <w:fldChar w:fldCharType="begin"/>
        </w:r>
        <w:r w:rsidR="009E2051">
          <w:rPr>
            <w:noProof/>
            <w:webHidden/>
          </w:rPr>
          <w:instrText xml:space="preserve"> PAGEREF _Toc47598335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6D3A6E09" w14:textId="366ED413"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6" w:history="1">
        <w:r w:rsidR="009E2051" w:rsidRPr="00703D2C">
          <w:rPr>
            <w:rStyle w:val="Hyperlink"/>
            <w:noProof/>
          </w:rPr>
          <w:t>Table 2</w:t>
        </w:r>
        <w:r w:rsidR="009E2051" w:rsidRPr="00703D2C">
          <w:rPr>
            <w:rStyle w:val="Hyperlink"/>
            <w:noProof/>
          </w:rPr>
          <w:noBreakHyphen/>
          <w:t>91: Dehumidifier ENERGY STAR Most Efficient Criteria</w:t>
        </w:r>
        <w:r w:rsidR="009E2051">
          <w:rPr>
            <w:noProof/>
            <w:webHidden/>
          </w:rPr>
          <w:tab/>
        </w:r>
        <w:r w:rsidR="009E2051">
          <w:rPr>
            <w:noProof/>
            <w:webHidden/>
          </w:rPr>
          <w:fldChar w:fldCharType="begin"/>
        </w:r>
        <w:r w:rsidR="009E2051">
          <w:rPr>
            <w:noProof/>
            <w:webHidden/>
          </w:rPr>
          <w:instrText xml:space="preserve"> PAGEREF _Toc47598336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759C46ED" w14:textId="161EB04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7" w:history="1">
        <w:r w:rsidR="009E2051" w:rsidRPr="00703D2C">
          <w:rPr>
            <w:rStyle w:val="Hyperlink"/>
            <w:noProof/>
          </w:rPr>
          <w:t>Table 2</w:t>
        </w:r>
        <w:r w:rsidR="009E2051" w:rsidRPr="00703D2C">
          <w:rPr>
            <w:rStyle w:val="Hyperlink"/>
            <w:noProof/>
          </w:rPr>
          <w:noBreakHyphen/>
          <w:t xml:space="preserve">92: </w:t>
        </w:r>
        <w:r w:rsidR="009E2051" w:rsidRPr="00703D2C">
          <w:rPr>
            <w:rStyle w:val="Hyperlink"/>
            <w:rFonts w:cs="Arial"/>
            <w:noProof/>
          </w:rPr>
          <w:t>Dehumidifier Default Energy Savings</w:t>
        </w:r>
        <w:r w:rsidR="009E2051">
          <w:rPr>
            <w:noProof/>
            <w:webHidden/>
          </w:rPr>
          <w:tab/>
        </w:r>
        <w:r w:rsidR="009E2051">
          <w:rPr>
            <w:noProof/>
            <w:webHidden/>
          </w:rPr>
          <w:fldChar w:fldCharType="begin"/>
        </w:r>
        <w:r w:rsidR="009E2051">
          <w:rPr>
            <w:noProof/>
            <w:webHidden/>
          </w:rPr>
          <w:instrText xml:space="preserve"> PAGEREF _Toc47598337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0759F573" w14:textId="08904AE7"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8" w:history="1">
        <w:r w:rsidR="009E2051" w:rsidRPr="00703D2C">
          <w:rPr>
            <w:rStyle w:val="Hyperlink"/>
            <w:noProof/>
          </w:rPr>
          <w:t>Table 2</w:t>
        </w:r>
        <w:r w:rsidR="009E2051" w:rsidRPr="00703D2C">
          <w:rPr>
            <w:rStyle w:val="Hyperlink"/>
            <w:noProof/>
          </w:rPr>
          <w:noBreakHyphen/>
          <w:t>93: Terms</w:t>
        </w:r>
        <w:r w:rsidR="009E2051" w:rsidRPr="00703D2C">
          <w:rPr>
            <w:rStyle w:val="Hyperlink"/>
            <w:rFonts w:cs="Arial"/>
            <w:noProof/>
          </w:rPr>
          <w:t>, Values, and References for</w:t>
        </w:r>
        <w:r w:rsidR="009E2051" w:rsidRPr="00703D2C">
          <w:rPr>
            <w:rStyle w:val="Hyperlink"/>
            <w:noProof/>
          </w:rPr>
          <w:t xml:space="preserve"> Dehumidifier Retirement</w:t>
        </w:r>
        <w:r w:rsidR="009E2051">
          <w:rPr>
            <w:noProof/>
            <w:webHidden/>
          </w:rPr>
          <w:tab/>
        </w:r>
        <w:r w:rsidR="009E2051">
          <w:rPr>
            <w:noProof/>
            <w:webHidden/>
          </w:rPr>
          <w:fldChar w:fldCharType="begin"/>
        </w:r>
        <w:r w:rsidR="009E2051">
          <w:rPr>
            <w:noProof/>
            <w:webHidden/>
          </w:rPr>
          <w:instrText xml:space="preserve"> PAGEREF _Toc47598338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212A004A" w14:textId="0456E76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39" w:history="1">
        <w:r w:rsidR="009E2051" w:rsidRPr="00703D2C">
          <w:rPr>
            <w:rStyle w:val="Hyperlink"/>
            <w:noProof/>
          </w:rPr>
          <w:t>Table 2</w:t>
        </w:r>
        <w:r w:rsidR="009E2051" w:rsidRPr="00703D2C">
          <w:rPr>
            <w:rStyle w:val="Hyperlink"/>
            <w:noProof/>
          </w:rPr>
          <w:noBreakHyphen/>
          <w:t>94: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_Toc47598339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6359E39C" w14:textId="5127B6F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0" w:history="1">
        <w:r w:rsidR="009E2051" w:rsidRPr="00703D2C">
          <w:rPr>
            <w:rStyle w:val="Hyperlink"/>
            <w:noProof/>
          </w:rPr>
          <w:t>Table 2</w:t>
        </w:r>
        <w:r w:rsidR="009E2051" w:rsidRPr="00703D2C">
          <w:rPr>
            <w:rStyle w:val="Hyperlink"/>
            <w:noProof/>
          </w:rPr>
          <w:noBreakHyphen/>
          <w:t>95: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_Toc47598340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0A7DB184" w14:textId="742A9297"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1" w:history="1">
        <w:r w:rsidR="009E2051" w:rsidRPr="00703D2C">
          <w:rPr>
            <w:rStyle w:val="Hyperlink"/>
            <w:noProof/>
          </w:rPr>
          <w:t>Table 2</w:t>
        </w:r>
        <w:r w:rsidR="009E2051" w:rsidRPr="00703D2C">
          <w:rPr>
            <w:rStyle w:val="Hyperlink"/>
            <w:noProof/>
          </w:rPr>
          <w:noBreakHyphen/>
          <w:t>96: Default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_Toc47598341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130FC044" w14:textId="4D7E8DAA"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2" w:history="1">
        <w:r w:rsidR="009E2051" w:rsidRPr="00703D2C">
          <w:rPr>
            <w:rStyle w:val="Hyperlink"/>
            <w:noProof/>
          </w:rPr>
          <w:t>Table 2</w:t>
        </w:r>
        <w:r w:rsidR="009E2051" w:rsidRPr="00703D2C">
          <w:rPr>
            <w:rStyle w:val="Hyperlink"/>
            <w:noProof/>
          </w:rPr>
          <w:noBreakHyphen/>
          <w:t>97: Default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_Toc47598342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5E4FA3BA" w14:textId="726D051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3" w:history="1">
        <w:r w:rsidR="009E2051" w:rsidRPr="00703D2C">
          <w:rPr>
            <w:rStyle w:val="Hyperlink"/>
            <w:noProof/>
          </w:rPr>
          <w:t>Table 2</w:t>
        </w:r>
        <w:r w:rsidR="009E2051" w:rsidRPr="00703D2C">
          <w:rPr>
            <w:rStyle w:val="Hyperlink"/>
            <w:noProof/>
          </w:rPr>
          <w:noBreakHyphen/>
          <w:t>98: Terms</w:t>
        </w:r>
        <w:r w:rsidR="009E2051" w:rsidRPr="00703D2C">
          <w:rPr>
            <w:rStyle w:val="Hyperlink"/>
            <w:rFonts w:cs="Arial"/>
            <w:noProof/>
          </w:rPr>
          <w:t>, Values, and References for</w:t>
        </w:r>
        <w:r w:rsidR="009E2051" w:rsidRPr="00703D2C">
          <w:rPr>
            <w:rStyle w:val="Hyperlink"/>
            <w:noProof/>
          </w:rPr>
          <w:t xml:space="preserve"> ENERGY STAR Ceiling Fans</w:t>
        </w:r>
        <w:r w:rsidR="009E2051">
          <w:rPr>
            <w:noProof/>
            <w:webHidden/>
          </w:rPr>
          <w:tab/>
        </w:r>
        <w:r w:rsidR="009E2051">
          <w:rPr>
            <w:noProof/>
            <w:webHidden/>
          </w:rPr>
          <w:fldChar w:fldCharType="begin"/>
        </w:r>
        <w:r w:rsidR="009E2051">
          <w:rPr>
            <w:noProof/>
            <w:webHidden/>
          </w:rPr>
          <w:instrText xml:space="preserve"> PAGEREF _Toc47598343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30490B29" w14:textId="134374AA"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4" w:history="1">
        <w:r w:rsidR="009E2051" w:rsidRPr="00703D2C">
          <w:rPr>
            <w:rStyle w:val="Hyperlink"/>
            <w:noProof/>
          </w:rPr>
          <w:t>Table 2</w:t>
        </w:r>
        <w:r w:rsidR="009E2051" w:rsidRPr="00703D2C">
          <w:rPr>
            <w:rStyle w:val="Hyperlink"/>
            <w:noProof/>
          </w:rPr>
          <w:noBreakHyphen/>
          <w:t>99: Assumed Wattage of ENERGY STAR Ceiling Fans on High Setting</w:t>
        </w:r>
        <w:r w:rsidR="009E2051">
          <w:rPr>
            <w:noProof/>
            <w:webHidden/>
          </w:rPr>
          <w:tab/>
        </w:r>
        <w:r w:rsidR="009E2051">
          <w:rPr>
            <w:noProof/>
            <w:webHidden/>
          </w:rPr>
          <w:fldChar w:fldCharType="begin"/>
        </w:r>
        <w:r w:rsidR="009E2051">
          <w:rPr>
            <w:noProof/>
            <w:webHidden/>
          </w:rPr>
          <w:instrText xml:space="preserve"> PAGEREF _Toc47598344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7D3DEFA5" w14:textId="1A9EED1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5" w:history="1">
        <w:r w:rsidR="009E2051" w:rsidRPr="00703D2C">
          <w:rPr>
            <w:rStyle w:val="Hyperlink"/>
            <w:noProof/>
          </w:rPr>
          <w:t>Table 2</w:t>
        </w:r>
        <w:r w:rsidR="009E2051" w:rsidRPr="00703D2C">
          <w:rPr>
            <w:rStyle w:val="Hyperlink"/>
            <w:noProof/>
          </w:rPr>
          <w:noBreakHyphen/>
          <w:t>100: Energy Savings and Demand Reductions for ENERGY STAR Ceiling Fans</w:t>
        </w:r>
        <w:r w:rsidR="009E2051">
          <w:rPr>
            <w:noProof/>
            <w:webHidden/>
          </w:rPr>
          <w:tab/>
        </w:r>
        <w:r w:rsidR="009E2051">
          <w:rPr>
            <w:noProof/>
            <w:webHidden/>
          </w:rPr>
          <w:fldChar w:fldCharType="begin"/>
        </w:r>
        <w:r w:rsidR="009E2051">
          <w:rPr>
            <w:noProof/>
            <w:webHidden/>
          </w:rPr>
          <w:instrText xml:space="preserve"> PAGEREF _Toc47598345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4C1F7F48" w14:textId="2C05808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6" w:history="1">
        <w:r w:rsidR="009E2051" w:rsidRPr="00703D2C">
          <w:rPr>
            <w:rStyle w:val="Hyperlink"/>
            <w:noProof/>
          </w:rPr>
          <w:t>Table 2</w:t>
        </w:r>
        <w:r w:rsidR="009E2051" w:rsidRPr="00703D2C">
          <w:rPr>
            <w:rStyle w:val="Hyperlink"/>
            <w:noProof/>
          </w:rPr>
          <w:noBreakHyphen/>
          <w:t>101: Terms</w:t>
        </w:r>
        <w:r w:rsidR="009E2051" w:rsidRPr="00703D2C">
          <w:rPr>
            <w:rStyle w:val="Hyperlink"/>
            <w:rFonts w:cs="Arial"/>
            <w:noProof/>
          </w:rPr>
          <w:t>, Values, and References for</w:t>
        </w:r>
        <w:r w:rsidR="009E2051" w:rsidRPr="00703D2C">
          <w:rPr>
            <w:rStyle w:val="Hyperlink"/>
            <w:noProof/>
          </w:rPr>
          <w:t xml:space="preserve"> ENERGY STAR Air Purifier</w:t>
        </w:r>
        <w:r w:rsidR="009E2051">
          <w:rPr>
            <w:noProof/>
            <w:webHidden/>
          </w:rPr>
          <w:tab/>
        </w:r>
        <w:r w:rsidR="009E2051">
          <w:rPr>
            <w:noProof/>
            <w:webHidden/>
          </w:rPr>
          <w:fldChar w:fldCharType="begin"/>
        </w:r>
        <w:r w:rsidR="009E2051">
          <w:rPr>
            <w:noProof/>
            <w:webHidden/>
          </w:rPr>
          <w:instrText xml:space="preserve"> PAGEREF _Toc47598346 \h </w:instrText>
        </w:r>
        <w:r w:rsidR="009E2051">
          <w:rPr>
            <w:noProof/>
            <w:webHidden/>
          </w:rPr>
        </w:r>
        <w:r w:rsidR="009E2051">
          <w:rPr>
            <w:noProof/>
            <w:webHidden/>
          </w:rPr>
          <w:fldChar w:fldCharType="separate"/>
        </w:r>
        <w:r w:rsidR="009E2051">
          <w:rPr>
            <w:noProof/>
            <w:webHidden/>
          </w:rPr>
          <w:t>137</w:t>
        </w:r>
        <w:r w:rsidR="009E2051">
          <w:rPr>
            <w:noProof/>
            <w:webHidden/>
          </w:rPr>
          <w:fldChar w:fldCharType="end"/>
        </w:r>
      </w:hyperlink>
    </w:p>
    <w:p w14:paraId="6F62CE30" w14:textId="4B8A50F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7" w:history="1">
        <w:r w:rsidR="009E2051" w:rsidRPr="00703D2C">
          <w:rPr>
            <w:rStyle w:val="Hyperlink"/>
            <w:noProof/>
          </w:rPr>
          <w:t>Table 2</w:t>
        </w:r>
        <w:r w:rsidR="009E2051" w:rsidRPr="00703D2C">
          <w:rPr>
            <w:rStyle w:val="Hyperlink"/>
            <w:noProof/>
          </w:rPr>
          <w:noBreakHyphen/>
          <w:t>102: Energy Savings Calculation Default Values</w:t>
        </w:r>
        <w:r w:rsidR="009E2051">
          <w:rPr>
            <w:noProof/>
            <w:webHidden/>
          </w:rPr>
          <w:tab/>
        </w:r>
        <w:r w:rsidR="009E2051">
          <w:rPr>
            <w:noProof/>
            <w:webHidden/>
          </w:rPr>
          <w:fldChar w:fldCharType="begin"/>
        </w:r>
        <w:r w:rsidR="009E2051">
          <w:rPr>
            <w:noProof/>
            <w:webHidden/>
          </w:rPr>
          <w:instrText xml:space="preserve"> PAGEREF _Toc47598347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3C8CE9E5" w14:textId="206A325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8" w:history="1">
        <w:r w:rsidR="009E2051" w:rsidRPr="00703D2C">
          <w:rPr>
            <w:rStyle w:val="Hyperlink"/>
            <w:noProof/>
          </w:rPr>
          <w:t>Table 2</w:t>
        </w:r>
        <w:r w:rsidR="009E2051" w:rsidRPr="00703D2C">
          <w:rPr>
            <w:rStyle w:val="Hyperlink"/>
            <w:noProof/>
          </w:rPr>
          <w:noBreakHyphen/>
          <w:t>103: Demand Savings Calculation Default Values</w:t>
        </w:r>
        <w:r w:rsidR="009E2051">
          <w:rPr>
            <w:noProof/>
            <w:webHidden/>
          </w:rPr>
          <w:tab/>
        </w:r>
        <w:r w:rsidR="009E2051">
          <w:rPr>
            <w:noProof/>
            <w:webHidden/>
          </w:rPr>
          <w:fldChar w:fldCharType="begin"/>
        </w:r>
        <w:r w:rsidR="009E2051">
          <w:rPr>
            <w:noProof/>
            <w:webHidden/>
          </w:rPr>
          <w:instrText xml:space="preserve"> PAGEREF _Toc47598348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04F5C3BF" w14:textId="3AD3BB96"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49" w:history="1">
        <w:r w:rsidR="009E2051" w:rsidRPr="00703D2C">
          <w:rPr>
            <w:rStyle w:val="Hyperlink"/>
            <w:noProof/>
          </w:rPr>
          <w:t>Table 2</w:t>
        </w:r>
        <w:r w:rsidR="009E2051" w:rsidRPr="00703D2C">
          <w:rPr>
            <w:rStyle w:val="Hyperlink"/>
            <w:noProof/>
          </w:rPr>
          <w:noBreakHyphen/>
          <w:t>104: Terms</w:t>
        </w:r>
        <w:r w:rsidR="009E2051" w:rsidRPr="00703D2C">
          <w:rPr>
            <w:rStyle w:val="Hyperlink"/>
            <w:rFonts w:cs="Arial"/>
            <w:noProof/>
          </w:rPr>
          <w:t>, Values, and References for</w:t>
        </w:r>
        <w:r w:rsidR="009E2051" w:rsidRPr="00703D2C">
          <w:rPr>
            <w:rStyle w:val="Hyperlink"/>
            <w:noProof/>
          </w:rPr>
          <w:t xml:space="preserve"> ENERGY STAR Office Equipment</w:t>
        </w:r>
        <w:r w:rsidR="009E2051">
          <w:rPr>
            <w:noProof/>
            <w:webHidden/>
          </w:rPr>
          <w:tab/>
        </w:r>
        <w:r w:rsidR="009E2051">
          <w:rPr>
            <w:noProof/>
            <w:webHidden/>
          </w:rPr>
          <w:fldChar w:fldCharType="begin"/>
        </w:r>
        <w:r w:rsidR="009E2051">
          <w:rPr>
            <w:noProof/>
            <w:webHidden/>
          </w:rPr>
          <w:instrText xml:space="preserve"> PAGEREF _Toc47598349 \h </w:instrText>
        </w:r>
        <w:r w:rsidR="009E2051">
          <w:rPr>
            <w:noProof/>
            <w:webHidden/>
          </w:rPr>
        </w:r>
        <w:r w:rsidR="009E2051">
          <w:rPr>
            <w:noProof/>
            <w:webHidden/>
          </w:rPr>
          <w:fldChar w:fldCharType="separate"/>
        </w:r>
        <w:r w:rsidR="009E2051">
          <w:rPr>
            <w:noProof/>
            <w:webHidden/>
          </w:rPr>
          <w:t>140</w:t>
        </w:r>
        <w:r w:rsidR="009E2051">
          <w:rPr>
            <w:noProof/>
            <w:webHidden/>
          </w:rPr>
          <w:fldChar w:fldCharType="end"/>
        </w:r>
      </w:hyperlink>
    </w:p>
    <w:p w14:paraId="636329C9" w14:textId="61C851B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0" w:history="1">
        <w:r w:rsidR="009E2051" w:rsidRPr="00703D2C">
          <w:rPr>
            <w:rStyle w:val="Hyperlink"/>
            <w:noProof/>
          </w:rPr>
          <w:t>Table 2</w:t>
        </w:r>
        <w:r w:rsidR="009E2051" w:rsidRPr="00703D2C">
          <w:rPr>
            <w:rStyle w:val="Hyperlink"/>
            <w:noProof/>
          </w:rPr>
          <w:noBreakHyphen/>
          <w:t>105: ENERGY STAR Office Equipment Energy and Demand Savings Values</w:t>
        </w:r>
        <w:r w:rsidR="009E2051">
          <w:rPr>
            <w:noProof/>
            <w:webHidden/>
          </w:rPr>
          <w:tab/>
        </w:r>
        <w:r w:rsidR="009E2051">
          <w:rPr>
            <w:noProof/>
            <w:webHidden/>
          </w:rPr>
          <w:fldChar w:fldCharType="begin"/>
        </w:r>
        <w:r w:rsidR="009E2051">
          <w:rPr>
            <w:noProof/>
            <w:webHidden/>
          </w:rPr>
          <w:instrText xml:space="preserve"> PAGEREF _Toc47598350 \h </w:instrText>
        </w:r>
        <w:r w:rsidR="009E2051">
          <w:rPr>
            <w:noProof/>
            <w:webHidden/>
          </w:rPr>
        </w:r>
        <w:r w:rsidR="009E2051">
          <w:rPr>
            <w:noProof/>
            <w:webHidden/>
          </w:rPr>
          <w:fldChar w:fldCharType="separate"/>
        </w:r>
        <w:r w:rsidR="009E2051">
          <w:rPr>
            <w:noProof/>
            <w:webHidden/>
          </w:rPr>
          <w:t>141</w:t>
        </w:r>
        <w:r w:rsidR="009E2051">
          <w:rPr>
            <w:noProof/>
            <w:webHidden/>
          </w:rPr>
          <w:fldChar w:fldCharType="end"/>
        </w:r>
      </w:hyperlink>
    </w:p>
    <w:p w14:paraId="6E46F515" w14:textId="4F23E29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1" w:history="1">
        <w:r w:rsidR="009E2051" w:rsidRPr="00703D2C">
          <w:rPr>
            <w:rStyle w:val="Hyperlink"/>
            <w:noProof/>
          </w:rPr>
          <w:t>Table 2</w:t>
        </w:r>
        <w:r w:rsidR="009E2051" w:rsidRPr="00703D2C">
          <w:rPr>
            <w:rStyle w:val="Hyperlink"/>
            <w:noProof/>
          </w:rPr>
          <w:noBreakHyphen/>
          <w:t>106: Terms, Values, and References for Advanced Power Strips</w:t>
        </w:r>
        <w:r w:rsidR="009E2051">
          <w:rPr>
            <w:noProof/>
            <w:webHidden/>
          </w:rPr>
          <w:tab/>
        </w:r>
        <w:r w:rsidR="009E2051">
          <w:rPr>
            <w:noProof/>
            <w:webHidden/>
          </w:rPr>
          <w:fldChar w:fldCharType="begin"/>
        </w:r>
        <w:r w:rsidR="009E2051">
          <w:rPr>
            <w:noProof/>
            <w:webHidden/>
          </w:rPr>
          <w:instrText xml:space="preserve"> PAGEREF _Toc47598351 \h </w:instrText>
        </w:r>
        <w:r w:rsidR="009E2051">
          <w:rPr>
            <w:noProof/>
            <w:webHidden/>
          </w:rPr>
        </w:r>
        <w:r w:rsidR="009E2051">
          <w:rPr>
            <w:noProof/>
            <w:webHidden/>
          </w:rPr>
          <w:fldChar w:fldCharType="separate"/>
        </w:r>
        <w:r w:rsidR="009E2051">
          <w:rPr>
            <w:noProof/>
            <w:webHidden/>
          </w:rPr>
          <w:t>144</w:t>
        </w:r>
        <w:r w:rsidR="009E2051">
          <w:rPr>
            <w:noProof/>
            <w:webHidden/>
          </w:rPr>
          <w:fldChar w:fldCharType="end"/>
        </w:r>
      </w:hyperlink>
    </w:p>
    <w:p w14:paraId="33352A81" w14:textId="03F4BD5B"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2" w:history="1">
        <w:r w:rsidR="009E2051" w:rsidRPr="00703D2C">
          <w:rPr>
            <w:rStyle w:val="Hyperlink"/>
            <w:noProof/>
          </w:rPr>
          <w:t>Table 2</w:t>
        </w:r>
        <w:r w:rsidR="009E2051" w:rsidRPr="00703D2C">
          <w:rPr>
            <w:rStyle w:val="Hyperlink"/>
            <w:noProof/>
          </w:rPr>
          <w:noBreakHyphen/>
          <w:t>107: Impact Factors for Advanced Power Strip Types</w:t>
        </w:r>
        <w:r w:rsidR="009E2051">
          <w:rPr>
            <w:noProof/>
            <w:webHidden/>
          </w:rPr>
          <w:tab/>
        </w:r>
        <w:r w:rsidR="009E2051">
          <w:rPr>
            <w:noProof/>
            <w:webHidden/>
          </w:rPr>
          <w:fldChar w:fldCharType="begin"/>
        </w:r>
        <w:r w:rsidR="009E2051">
          <w:rPr>
            <w:noProof/>
            <w:webHidden/>
          </w:rPr>
          <w:instrText xml:space="preserve"> PAGEREF _Toc47598352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19AC64B7" w14:textId="0372727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3" w:history="1">
        <w:r w:rsidR="009E2051" w:rsidRPr="00703D2C">
          <w:rPr>
            <w:rStyle w:val="Hyperlink"/>
            <w:noProof/>
          </w:rPr>
          <w:t>Table 2</w:t>
        </w:r>
        <w:r w:rsidR="009E2051" w:rsidRPr="00703D2C">
          <w:rPr>
            <w:rStyle w:val="Hyperlink"/>
            <w:noProof/>
          </w:rPr>
          <w:noBreakHyphen/>
          <w:t>108: Default Savings for Advanced Power Strips</w:t>
        </w:r>
        <w:r w:rsidR="009E2051">
          <w:rPr>
            <w:noProof/>
            <w:webHidden/>
          </w:rPr>
          <w:tab/>
        </w:r>
        <w:r w:rsidR="009E2051">
          <w:rPr>
            <w:noProof/>
            <w:webHidden/>
          </w:rPr>
          <w:fldChar w:fldCharType="begin"/>
        </w:r>
        <w:r w:rsidR="009E2051">
          <w:rPr>
            <w:noProof/>
            <w:webHidden/>
          </w:rPr>
          <w:instrText xml:space="preserve"> PAGEREF _Toc47598353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05A08FC2" w14:textId="36C4EE4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4" w:history="1">
        <w:r w:rsidR="009E2051" w:rsidRPr="00703D2C">
          <w:rPr>
            <w:rStyle w:val="Hyperlink"/>
            <w:noProof/>
          </w:rPr>
          <w:t>Table 2</w:t>
        </w:r>
        <w:r w:rsidR="009E2051" w:rsidRPr="00703D2C">
          <w:rPr>
            <w:rStyle w:val="Hyperlink"/>
            <w:noProof/>
          </w:rPr>
          <w:noBreakHyphen/>
          <w:t>109: Terms</w:t>
        </w:r>
        <w:r w:rsidR="009E2051" w:rsidRPr="00703D2C">
          <w:rPr>
            <w:rStyle w:val="Hyperlink"/>
            <w:rFonts w:cs="Arial"/>
            <w:noProof/>
          </w:rPr>
          <w:t>, Values, and References for</w:t>
        </w:r>
        <w:r w:rsidR="009E2051" w:rsidRPr="00703D2C">
          <w:rPr>
            <w:rStyle w:val="Hyperlink"/>
            <w:noProof/>
          </w:rPr>
          <w:t xml:space="preserve"> Residential Air Sealing</w:t>
        </w:r>
        <w:r w:rsidR="009E2051">
          <w:rPr>
            <w:noProof/>
            <w:webHidden/>
          </w:rPr>
          <w:tab/>
        </w:r>
        <w:r w:rsidR="009E2051">
          <w:rPr>
            <w:noProof/>
            <w:webHidden/>
          </w:rPr>
          <w:fldChar w:fldCharType="begin"/>
        </w:r>
        <w:r w:rsidR="009E2051">
          <w:rPr>
            <w:noProof/>
            <w:webHidden/>
          </w:rPr>
          <w:instrText xml:space="preserve"> PAGEREF _Toc47598354 \h </w:instrText>
        </w:r>
        <w:r w:rsidR="009E2051">
          <w:rPr>
            <w:noProof/>
            <w:webHidden/>
          </w:rPr>
        </w:r>
        <w:r w:rsidR="009E2051">
          <w:rPr>
            <w:noProof/>
            <w:webHidden/>
          </w:rPr>
          <w:fldChar w:fldCharType="separate"/>
        </w:r>
        <w:r w:rsidR="009E2051">
          <w:rPr>
            <w:noProof/>
            <w:webHidden/>
          </w:rPr>
          <w:t>148</w:t>
        </w:r>
        <w:r w:rsidR="009E2051">
          <w:rPr>
            <w:noProof/>
            <w:webHidden/>
          </w:rPr>
          <w:fldChar w:fldCharType="end"/>
        </w:r>
      </w:hyperlink>
    </w:p>
    <w:p w14:paraId="7BB7BFB1" w14:textId="5664C50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5" w:history="1">
        <w:r w:rsidR="009E2051" w:rsidRPr="00703D2C">
          <w:rPr>
            <w:rStyle w:val="Hyperlink"/>
            <w:noProof/>
          </w:rPr>
          <w:t>Table 2</w:t>
        </w:r>
        <w:r w:rsidR="009E2051" w:rsidRPr="00703D2C">
          <w:rPr>
            <w:rStyle w:val="Hyperlink"/>
            <w:noProof/>
          </w:rPr>
          <w:noBreakHyphen/>
          <w:t>110: Default Residential Equipment Efficiency</w:t>
        </w:r>
        <w:r w:rsidR="009E2051">
          <w:rPr>
            <w:noProof/>
            <w:webHidden/>
          </w:rPr>
          <w:tab/>
        </w:r>
        <w:r w:rsidR="009E2051">
          <w:rPr>
            <w:noProof/>
            <w:webHidden/>
          </w:rPr>
          <w:fldChar w:fldCharType="begin"/>
        </w:r>
        <w:r w:rsidR="009E2051">
          <w:rPr>
            <w:noProof/>
            <w:webHidden/>
          </w:rPr>
          <w:instrText xml:space="preserve"> PAGEREF _Toc47598355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5341EEAC" w14:textId="46123633"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6" w:history="1">
        <w:r w:rsidR="009E2051" w:rsidRPr="00703D2C">
          <w:rPr>
            <w:rStyle w:val="Hyperlink"/>
            <w:noProof/>
          </w:rPr>
          <w:t>Table 2</w:t>
        </w:r>
        <w:r w:rsidR="009E2051" w:rsidRPr="00703D2C">
          <w:rPr>
            <w:rStyle w:val="Hyperlink"/>
            <w:noProof/>
          </w:rPr>
          <w:noBreakHyphen/>
          <w:t>111: Default Unit Energy Savings per Reduced CFM50</w:t>
        </w:r>
        <w:r w:rsidR="009E2051" w:rsidRPr="00703D2C">
          <w:rPr>
            <w:rStyle w:val="Hyperlink"/>
            <w:noProof/>
            <w:vertAlign w:val="superscript"/>
          </w:rPr>
          <w:t>2</w:t>
        </w:r>
        <w:r w:rsidR="009E2051" w:rsidRPr="00703D2C">
          <w:rPr>
            <w:rStyle w:val="Hyperlink"/>
            <w:noProof/>
          </w:rPr>
          <w:t xml:space="preserve"> for Air Sealing</w:t>
        </w:r>
        <w:r w:rsidR="009E2051">
          <w:rPr>
            <w:noProof/>
            <w:webHidden/>
          </w:rPr>
          <w:tab/>
        </w:r>
        <w:r w:rsidR="009E2051">
          <w:rPr>
            <w:noProof/>
            <w:webHidden/>
          </w:rPr>
          <w:fldChar w:fldCharType="begin"/>
        </w:r>
        <w:r w:rsidR="009E2051">
          <w:rPr>
            <w:noProof/>
            <w:webHidden/>
          </w:rPr>
          <w:instrText xml:space="preserve"> PAGEREF _Toc47598356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236E229D" w14:textId="210A523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7" w:history="1">
        <w:r w:rsidR="009E2051" w:rsidRPr="00703D2C">
          <w:rPr>
            <w:rStyle w:val="Hyperlink"/>
            <w:noProof/>
          </w:rPr>
          <w:t>Table 2</w:t>
        </w:r>
        <w:r w:rsidR="009E2051" w:rsidRPr="00703D2C">
          <w:rPr>
            <w:rStyle w:val="Hyperlink"/>
            <w:noProof/>
          </w:rPr>
          <w:noBreakHyphen/>
          <w:t>112: Default Unit Energy Savings per Reduced CFM50 for Air Sealing</w:t>
        </w:r>
        <w:r w:rsidR="009E2051">
          <w:rPr>
            <w:noProof/>
            <w:webHidden/>
          </w:rPr>
          <w:tab/>
        </w:r>
        <w:r w:rsidR="009E2051">
          <w:rPr>
            <w:noProof/>
            <w:webHidden/>
          </w:rPr>
          <w:fldChar w:fldCharType="begin"/>
        </w:r>
        <w:r w:rsidR="009E2051">
          <w:rPr>
            <w:noProof/>
            <w:webHidden/>
          </w:rPr>
          <w:instrText xml:space="preserve"> PAGEREF _Toc47598357 \h </w:instrText>
        </w:r>
        <w:r w:rsidR="009E2051">
          <w:rPr>
            <w:noProof/>
            <w:webHidden/>
          </w:rPr>
        </w:r>
        <w:r w:rsidR="009E2051">
          <w:rPr>
            <w:noProof/>
            <w:webHidden/>
          </w:rPr>
          <w:fldChar w:fldCharType="separate"/>
        </w:r>
        <w:r w:rsidR="009E2051">
          <w:rPr>
            <w:noProof/>
            <w:webHidden/>
          </w:rPr>
          <w:t>150</w:t>
        </w:r>
        <w:r w:rsidR="009E2051">
          <w:rPr>
            <w:noProof/>
            <w:webHidden/>
          </w:rPr>
          <w:fldChar w:fldCharType="end"/>
        </w:r>
      </w:hyperlink>
    </w:p>
    <w:p w14:paraId="5332AA9D" w14:textId="3A77DD4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8" w:history="1">
        <w:r w:rsidR="009E2051" w:rsidRPr="00703D2C">
          <w:rPr>
            <w:rStyle w:val="Hyperlink"/>
            <w:noProof/>
          </w:rPr>
          <w:t>Table 2</w:t>
        </w:r>
        <w:r w:rsidR="009E2051" w:rsidRPr="00703D2C">
          <w:rPr>
            <w:rStyle w:val="Hyperlink"/>
            <w:noProof/>
          </w:rPr>
          <w:noBreakHyphen/>
          <w:t>113: Terms</w:t>
        </w:r>
        <w:r w:rsidR="009E2051" w:rsidRPr="00703D2C">
          <w:rPr>
            <w:rStyle w:val="Hyperlink"/>
            <w:rFonts w:cs="Arial"/>
            <w:noProof/>
          </w:rPr>
          <w:t>, Values, and References for</w:t>
        </w:r>
        <w:r w:rsidR="009E2051" w:rsidRPr="00703D2C">
          <w:rPr>
            <w:rStyle w:val="Hyperlink"/>
            <w:noProof/>
          </w:rPr>
          <w:t xml:space="preserve"> Weather Stripping</w:t>
        </w:r>
        <w:r w:rsidR="009E2051">
          <w:rPr>
            <w:noProof/>
            <w:webHidden/>
          </w:rPr>
          <w:tab/>
        </w:r>
        <w:r w:rsidR="009E2051">
          <w:rPr>
            <w:noProof/>
            <w:webHidden/>
          </w:rPr>
          <w:fldChar w:fldCharType="begin"/>
        </w:r>
        <w:r w:rsidR="009E2051">
          <w:rPr>
            <w:noProof/>
            <w:webHidden/>
          </w:rPr>
          <w:instrText xml:space="preserve"> PAGEREF _Toc47598358 \h </w:instrText>
        </w:r>
        <w:r w:rsidR="009E2051">
          <w:rPr>
            <w:noProof/>
            <w:webHidden/>
          </w:rPr>
        </w:r>
        <w:r w:rsidR="009E2051">
          <w:rPr>
            <w:noProof/>
            <w:webHidden/>
          </w:rPr>
          <w:fldChar w:fldCharType="separate"/>
        </w:r>
        <w:r w:rsidR="009E2051">
          <w:rPr>
            <w:noProof/>
            <w:webHidden/>
          </w:rPr>
          <w:t>152</w:t>
        </w:r>
        <w:r w:rsidR="009E2051">
          <w:rPr>
            <w:noProof/>
            <w:webHidden/>
          </w:rPr>
          <w:fldChar w:fldCharType="end"/>
        </w:r>
      </w:hyperlink>
    </w:p>
    <w:p w14:paraId="59C8311C" w14:textId="62A53854"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59" w:history="1">
        <w:r w:rsidR="009E2051" w:rsidRPr="00703D2C">
          <w:rPr>
            <w:rStyle w:val="Hyperlink"/>
            <w:noProof/>
          </w:rPr>
          <w:t>Table 2</w:t>
        </w:r>
        <w:r w:rsidR="009E2051" w:rsidRPr="00703D2C">
          <w:rPr>
            <w:rStyle w:val="Hyperlink"/>
            <w:noProof/>
          </w:rPr>
          <w:noBreakHyphen/>
          <w:t xml:space="preserve">114: Correlation Factor </w:t>
        </w:r>
        <w:r w:rsidR="009E2051" w:rsidRPr="00703D2C">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_Toc47598359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7010E479" w14:textId="107667D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0" w:history="1">
        <w:r w:rsidR="009E2051" w:rsidRPr="00703D2C">
          <w:rPr>
            <w:rStyle w:val="Hyperlink"/>
            <w:noProof/>
          </w:rPr>
          <w:t>Table 2</w:t>
        </w:r>
        <w:r w:rsidR="009E2051" w:rsidRPr="00703D2C">
          <w:rPr>
            <w:rStyle w:val="Hyperlink"/>
            <w:noProof/>
          </w:rPr>
          <w:noBreakHyphen/>
          <w:t>115: Latent Multiplier Values by Climate Reference City</w:t>
        </w:r>
        <w:r w:rsidR="009E2051">
          <w:rPr>
            <w:noProof/>
            <w:webHidden/>
          </w:rPr>
          <w:tab/>
        </w:r>
        <w:r w:rsidR="009E2051">
          <w:rPr>
            <w:noProof/>
            <w:webHidden/>
          </w:rPr>
          <w:fldChar w:fldCharType="begin"/>
        </w:r>
        <w:r w:rsidR="009E2051">
          <w:rPr>
            <w:noProof/>
            <w:webHidden/>
          </w:rPr>
          <w:instrText xml:space="preserve"> PAGEREF _Toc47598360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5319E5F9" w14:textId="044CC7E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1" w:history="1">
        <w:r w:rsidR="009E2051" w:rsidRPr="00703D2C">
          <w:rPr>
            <w:rStyle w:val="Hyperlink"/>
            <w:noProof/>
          </w:rPr>
          <w:t>Table 2</w:t>
        </w:r>
        <w:r w:rsidR="009E2051" w:rsidRPr="00703D2C">
          <w:rPr>
            <w:rStyle w:val="Hyperlink"/>
            <w:noProof/>
          </w:rPr>
          <w:noBreakHyphen/>
          <w:t xml:space="preserve">116: Typical Reductions in Leakage </w:t>
        </w:r>
        <w:r w:rsidR="009E2051" w:rsidRPr="00703D2C">
          <w:rPr>
            <w:rStyle w:val="Hyperlink"/>
            <w:noProof/>
            <w:vertAlign w:val="superscript"/>
          </w:rPr>
          <w:t xml:space="preserve">Source </w:t>
        </w:r>
        <w:r w:rsidR="009E2051">
          <w:rPr>
            <w:noProof/>
            <w:webHidden/>
          </w:rPr>
          <w:tab/>
        </w:r>
        <w:r w:rsidR="009E2051">
          <w:rPr>
            <w:noProof/>
            <w:webHidden/>
          </w:rPr>
          <w:fldChar w:fldCharType="begin"/>
        </w:r>
        <w:r w:rsidR="009E2051">
          <w:rPr>
            <w:noProof/>
            <w:webHidden/>
          </w:rPr>
          <w:instrText xml:space="preserve"> PAGEREF _Toc47598361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3987094" w14:textId="6CC5364C"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2" w:history="1">
        <w:r w:rsidR="009E2051" w:rsidRPr="00703D2C">
          <w:rPr>
            <w:rStyle w:val="Hyperlink"/>
            <w:noProof/>
          </w:rPr>
          <w:t>Table 2</w:t>
        </w:r>
        <w:r w:rsidR="009E2051" w:rsidRPr="00703D2C">
          <w:rPr>
            <w:rStyle w:val="Hyperlink"/>
            <w:noProof/>
          </w:rPr>
          <w:noBreakHyphen/>
          <w:t>117: Default Annual Energy Savings</w:t>
        </w:r>
        <w:r w:rsidR="009E2051">
          <w:rPr>
            <w:noProof/>
            <w:webHidden/>
          </w:rPr>
          <w:tab/>
        </w:r>
        <w:r w:rsidR="009E2051">
          <w:rPr>
            <w:noProof/>
            <w:webHidden/>
          </w:rPr>
          <w:fldChar w:fldCharType="begin"/>
        </w:r>
        <w:r w:rsidR="009E2051">
          <w:rPr>
            <w:noProof/>
            <w:webHidden/>
          </w:rPr>
          <w:instrText xml:space="preserve"> PAGEREF _Toc47598362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A239F8E" w14:textId="6585DE3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3" w:history="1">
        <w:r w:rsidR="009E2051" w:rsidRPr="00703D2C">
          <w:rPr>
            <w:rStyle w:val="Hyperlink"/>
            <w:noProof/>
          </w:rPr>
          <w:t>Table 2</w:t>
        </w:r>
        <w:r w:rsidR="009E2051" w:rsidRPr="00703D2C">
          <w:rPr>
            <w:rStyle w:val="Hyperlink"/>
            <w:noProof/>
          </w:rPr>
          <w:noBreakHyphen/>
          <w:t>118: Default Summer Peak Demand Savings</w:t>
        </w:r>
        <w:r w:rsidR="009E2051">
          <w:rPr>
            <w:noProof/>
            <w:webHidden/>
          </w:rPr>
          <w:tab/>
        </w:r>
        <w:r w:rsidR="009E2051">
          <w:rPr>
            <w:noProof/>
            <w:webHidden/>
          </w:rPr>
          <w:fldChar w:fldCharType="begin"/>
        </w:r>
        <w:r w:rsidR="009E2051">
          <w:rPr>
            <w:noProof/>
            <w:webHidden/>
          </w:rPr>
          <w:instrText xml:space="preserve"> PAGEREF _Toc47598363 \h </w:instrText>
        </w:r>
        <w:r w:rsidR="009E2051">
          <w:rPr>
            <w:noProof/>
            <w:webHidden/>
          </w:rPr>
        </w:r>
        <w:r w:rsidR="009E2051">
          <w:rPr>
            <w:noProof/>
            <w:webHidden/>
          </w:rPr>
          <w:fldChar w:fldCharType="separate"/>
        </w:r>
        <w:r w:rsidR="009E2051">
          <w:rPr>
            <w:noProof/>
            <w:webHidden/>
          </w:rPr>
          <w:t>155</w:t>
        </w:r>
        <w:r w:rsidR="009E2051">
          <w:rPr>
            <w:noProof/>
            <w:webHidden/>
          </w:rPr>
          <w:fldChar w:fldCharType="end"/>
        </w:r>
      </w:hyperlink>
    </w:p>
    <w:p w14:paraId="33ACD07F" w14:textId="7CE89939"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4" w:history="1">
        <w:r w:rsidR="009E2051" w:rsidRPr="00703D2C">
          <w:rPr>
            <w:rStyle w:val="Hyperlink"/>
            <w:noProof/>
          </w:rPr>
          <w:t>Table 2</w:t>
        </w:r>
        <w:r w:rsidR="009E2051" w:rsidRPr="00703D2C">
          <w:rPr>
            <w:rStyle w:val="Hyperlink"/>
            <w:noProof/>
          </w:rPr>
          <w:noBreakHyphen/>
          <w:t>119: Terms</w:t>
        </w:r>
        <w:r w:rsidR="009E2051" w:rsidRPr="00703D2C">
          <w:rPr>
            <w:rStyle w:val="Hyperlink"/>
            <w:rFonts w:cs="Arial"/>
            <w:noProof/>
          </w:rPr>
          <w:t>, Values, and References for</w:t>
        </w:r>
        <w:r w:rsidR="009E2051" w:rsidRPr="00703D2C">
          <w:rPr>
            <w:rStyle w:val="Hyperlink"/>
            <w:noProof/>
          </w:rPr>
          <w:t xml:space="preserve"> Basement Wall Insulation</w:t>
        </w:r>
        <w:r w:rsidR="009E2051">
          <w:rPr>
            <w:noProof/>
            <w:webHidden/>
          </w:rPr>
          <w:tab/>
        </w:r>
        <w:r w:rsidR="009E2051">
          <w:rPr>
            <w:noProof/>
            <w:webHidden/>
          </w:rPr>
          <w:fldChar w:fldCharType="begin"/>
        </w:r>
        <w:r w:rsidR="009E2051">
          <w:rPr>
            <w:noProof/>
            <w:webHidden/>
          </w:rPr>
          <w:instrText xml:space="preserve"> PAGEREF _Toc47598364 \h </w:instrText>
        </w:r>
        <w:r w:rsidR="009E2051">
          <w:rPr>
            <w:noProof/>
            <w:webHidden/>
          </w:rPr>
        </w:r>
        <w:r w:rsidR="009E2051">
          <w:rPr>
            <w:noProof/>
            <w:webHidden/>
          </w:rPr>
          <w:fldChar w:fldCharType="separate"/>
        </w:r>
        <w:r w:rsidR="009E2051">
          <w:rPr>
            <w:noProof/>
            <w:webHidden/>
          </w:rPr>
          <w:t>158</w:t>
        </w:r>
        <w:r w:rsidR="009E2051">
          <w:rPr>
            <w:noProof/>
            <w:webHidden/>
          </w:rPr>
          <w:fldChar w:fldCharType="end"/>
        </w:r>
      </w:hyperlink>
    </w:p>
    <w:p w14:paraId="07C75DAD" w14:textId="338FFE9B"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5" w:history="1">
        <w:r w:rsidR="009E2051" w:rsidRPr="00703D2C">
          <w:rPr>
            <w:rStyle w:val="Hyperlink"/>
            <w:noProof/>
          </w:rPr>
          <w:t>Table 2</w:t>
        </w:r>
        <w:r w:rsidR="009E2051" w:rsidRPr="00703D2C">
          <w:rPr>
            <w:rStyle w:val="Hyperlink"/>
            <w:noProof/>
          </w:rPr>
          <w:noBreakHyphen/>
          <w:t>120: Default Base and Energy Efficient (Insulated) R Values</w:t>
        </w:r>
        <w:r w:rsidR="009E2051">
          <w:rPr>
            <w:noProof/>
            <w:webHidden/>
          </w:rPr>
          <w:tab/>
        </w:r>
        <w:r w:rsidR="009E2051">
          <w:rPr>
            <w:noProof/>
            <w:webHidden/>
          </w:rPr>
          <w:fldChar w:fldCharType="begin"/>
        </w:r>
        <w:r w:rsidR="009E2051">
          <w:rPr>
            <w:noProof/>
            <w:webHidden/>
          </w:rPr>
          <w:instrText xml:space="preserve"> PAGEREF _Toc47598365 \h </w:instrText>
        </w:r>
        <w:r w:rsidR="009E2051">
          <w:rPr>
            <w:noProof/>
            <w:webHidden/>
          </w:rPr>
        </w:r>
        <w:r w:rsidR="009E2051">
          <w:rPr>
            <w:noProof/>
            <w:webHidden/>
          </w:rPr>
          <w:fldChar w:fldCharType="separate"/>
        </w:r>
        <w:r w:rsidR="009E2051">
          <w:rPr>
            <w:noProof/>
            <w:webHidden/>
          </w:rPr>
          <w:t>160</w:t>
        </w:r>
        <w:r w:rsidR="009E2051">
          <w:rPr>
            <w:noProof/>
            <w:webHidden/>
          </w:rPr>
          <w:fldChar w:fldCharType="end"/>
        </w:r>
      </w:hyperlink>
    </w:p>
    <w:p w14:paraId="0661588B" w14:textId="2E4A659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6" w:history="1">
        <w:r w:rsidR="009E2051" w:rsidRPr="00703D2C">
          <w:rPr>
            <w:rStyle w:val="Hyperlink"/>
            <w:noProof/>
          </w:rPr>
          <w:t>Table 2</w:t>
        </w:r>
        <w:r w:rsidR="009E2051" w:rsidRPr="00703D2C">
          <w:rPr>
            <w:rStyle w:val="Hyperlink"/>
            <w:noProof/>
          </w:rPr>
          <w:noBreakHyphen/>
          <w:t>121: Terms</w:t>
        </w:r>
        <w:r w:rsidR="009E2051" w:rsidRPr="00703D2C">
          <w:rPr>
            <w:rStyle w:val="Hyperlink"/>
            <w:rFonts w:cs="Arial"/>
            <w:noProof/>
          </w:rPr>
          <w:t>, Values, and References for</w:t>
        </w:r>
        <w:r w:rsidR="009E2051" w:rsidRPr="00703D2C">
          <w:rPr>
            <w:rStyle w:val="Hyperlink"/>
            <w:noProof/>
          </w:rPr>
          <w:t xml:space="preserve"> Basement or Crawl Space Insulation</w:t>
        </w:r>
        <w:r w:rsidR="009E2051">
          <w:rPr>
            <w:noProof/>
            <w:webHidden/>
          </w:rPr>
          <w:tab/>
        </w:r>
        <w:r w:rsidR="009E2051">
          <w:rPr>
            <w:noProof/>
            <w:webHidden/>
          </w:rPr>
          <w:fldChar w:fldCharType="begin"/>
        </w:r>
        <w:r w:rsidR="009E2051">
          <w:rPr>
            <w:noProof/>
            <w:webHidden/>
          </w:rPr>
          <w:instrText xml:space="preserve"> PAGEREF _Toc47598366 \h </w:instrText>
        </w:r>
        <w:r w:rsidR="009E2051">
          <w:rPr>
            <w:noProof/>
            <w:webHidden/>
          </w:rPr>
        </w:r>
        <w:r w:rsidR="009E2051">
          <w:rPr>
            <w:noProof/>
            <w:webHidden/>
          </w:rPr>
          <w:fldChar w:fldCharType="separate"/>
        </w:r>
        <w:r w:rsidR="009E2051">
          <w:rPr>
            <w:noProof/>
            <w:webHidden/>
          </w:rPr>
          <w:t>163</w:t>
        </w:r>
        <w:r w:rsidR="009E2051">
          <w:rPr>
            <w:noProof/>
            <w:webHidden/>
          </w:rPr>
          <w:fldChar w:fldCharType="end"/>
        </w:r>
      </w:hyperlink>
    </w:p>
    <w:p w14:paraId="5F8E83CB" w14:textId="6F868A2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7" w:history="1">
        <w:r w:rsidR="009E2051" w:rsidRPr="00703D2C">
          <w:rPr>
            <w:rStyle w:val="Hyperlink"/>
            <w:noProof/>
          </w:rPr>
          <w:t>Table 2</w:t>
        </w:r>
        <w:r w:rsidR="009E2051" w:rsidRPr="00703D2C">
          <w:rPr>
            <w:rStyle w:val="Hyperlink"/>
            <w:noProof/>
          </w:rPr>
          <w:noBreakHyphen/>
          <w:t>122: Below-grade R-values</w:t>
        </w:r>
        <w:r w:rsidR="009E2051">
          <w:rPr>
            <w:noProof/>
            <w:webHidden/>
          </w:rPr>
          <w:tab/>
        </w:r>
        <w:r w:rsidR="009E2051">
          <w:rPr>
            <w:noProof/>
            <w:webHidden/>
          </w:rPr>
          <w:fldChar w:fldCharType="begin"/>
        </w:r>
        <w:r w:rsidR="009E2051">
          <w:rPr>
            <w:noProof/>
            <w:webHidden/>
          </w:rPr>
          <w:instrText xml:space="preserve"> PAGEREF _Toc47598367 \h </w:instrText>
        </w:r>
        <w:r w:rsidR="009E2051">
          <w:rPr>
            <w:noProof/>
            <w:webHidden/>
          </w:rPr>
        </w:r>
        <w:r w:rsidR="009E2051">
          <w:rPr>
            <w:noProof/>
            <w:webHidden/>
          </w:rPr>
          <w:fldChar w:fldCharType="separate"/>
        </w:r>
        <w:r w:rsidR="009E2051">
          <w:rPr>
            <w:noProof/>
            <w:webHidden/>
          </w:rPr>
          <w:t>165</w:t>
        </w:r>
        <w:r w:rsidR="009E2051">
          <w:rPr>
            <w:noProof/>
            <w:webHidden/>
          </w:rPr>
          <w:fldChar w:fldCharType="end"/>
        </w:r>
      </w:hyperlink>
    </w:p>
    <w:p w14:paraId="7962DE88" w14:textId="46AD09D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8" w:history="1">
        <w:r w:rsidR="009E2051" w:rsidRPr="00703D2C">
          <w:rPr>
            <w:rStyle w:val="Hyperlink"/>
            <w:noProof/>
          </w:rPr>
          <w:t>Table 2</w:t>
        </w:r>
        <w:r w:rsidR="009E2051" w:rsidRPr="00703D2C">
          <w:rPr>
            <w:rStyle w:val="Hyperlink"/>
            <w:noProof/>
          </w:rPr>
          <w:noBreakHyphen/>
          <w:t>123: Terms</w:t>
        </w:r>
        <w:r w:rsidR="009E2051" w:rsidRPr="00703D2C">
          <w:rPr>
            <w:rStyle w:val="Hyperlink"/>
            <w:rFonts w:cs="Arial"/>
            <w:noProof/>
          </w:rPr>
          <w:t xml:space="preserve">, Values, and References </w:t>
        </w:r>
        <w:r w:rsidR="009E2051" w:rsidRPr="00703D2C">
          <w:rPr>
            <w:rStyle w:val="Hyperlink"/>
            <w:noProof/>
          </w:rPr>
          <w:t>for ENERGY STAR Windows</w:t>
        </w:r>
        <w:r w:rsidR="009E2051">
          <w:rPr>
            <w:noProof/>
            <w:webHidden/>
          </w:rPr>
          <w:tab/>
        </w:r>
        <w:r w:rsidR="009E2051">
          <w:rPr>
            <w:noProof/>
            <w:webHidden/>
          </w:rPr>
          <w:fldChar w:fldCharType="begin"/>
        </w:r>
        <w:r w:rsidR="009E2051">
          <w:rPr>
            <w:noProof/>
            <w:webHidden/>
          </w:rPr>
          <w:instrText xml:space="preserve"> PAGEREF _Toc47598368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60FFF4CD" w14:textId="5C2813D7"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69" w:history="1">
        <w:r w:rsidR="009E2051" w:rsidRPr="00703D2C">
          <w:rPr>
            <w:rStyle w:val="Hyperlink"/>
            <w:noProof/>
          </w:rPr>
          <w:t>Table 2</w:t>
        </w:r>
        <w:r w:rsidR="009E2051" w:rsidRPr="00703D2C">
          <w:rPr>
            <w:rStyle w:val="Hyperlink"/>
            <w:noProof/>
          </w:rPr>
          <w:noBreakHyphen/>
          <w:t xml:space="preserve">124: Default </w:t>
        </w:r>
        <m:oMath>
          <m:r>
            <m:rPr>
              <m:sty m:val="p"/>
            </m:rPr>
            <w:rPr>
              <w:rStyle w:val="Hyperlink"/>
              <w:rFonts w:ascii="Cambria Math" w:hAnsi="Cambria Math" w:cs="Arial"/>
              <w:noProof/>
            </w:rPr>
            <m:t>UESregion, system</m:t>
          </m:r>
        </m:oMath>
        <w:r w:rsidR="009E2051" w:rsidRPr="00703D2C">
          <w:rPr>
            <w:rStyle w:val="Hyperlink"/>
            <w:noProof/>
          </w:rPr>
          <w:t xml:space="preserve"> , kWh per Square Foot of Replaced Window</w:t>
        </w:r>
        <w:r w:rsidR="009E2051">
          <w:rPr>
            <w:noProof/>
            <w:webHidden/>
          </w:rPr>
          <w:tab/>
        </w:r>
        <w:r w:rsidR="009E2051">
          <w:rPr>
            <w:noProof/>
            <w:webHidden/>
          </w:rPr>
          <w:fldChar w:fldCharType="begin"/>
        </w:r>
        <w:r w:rsidR="009E2051">
          <w:rPr>
            <w:noProof/>
            <w:webHidden/>
          </w:rPr>
          <w:instrText xml:space="preserve"> PAGEREF _Toc47598369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565F3DCE" w14:textId="0946C1A4"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0" w:history="1">
        <w:r w:rsidR="009E2051" w:rsidRPr="00703D2C">
          <w:rPr>
            <w:rStyle w:val="Hyperlink"/>
            <w:noProof/>
          </w:rPr>
          <w:t>Table 2</w:t>
        </w:r>
        <w:r w:rsidR="009E2051" w:rsidRPr="00703D2C">
          <w:rPr>
            <w:rStyle w:val="Hyperlink"/>
            <w:noProof/>
          </w:rPr>
          <w:noBreakHyphen/>
          <w:t>125: Terms</w:t>
        </w:r>
        <w:r w:rsidR="009E2051" w:rsidRPr="00703D2C">
          <w:rPr>
            <w:rStyle w:val="Hyperlink"/>
            <w:rFonts w:cs="Arial"/>
            <w:noProof/>
          </w:rPr>
          <w:t>, Values, and References for</w:t>
        </w:r>
        <w:r w:rsidR="009E2051" w:rsidRPr="00703D2C">
          <w:rPr>
            <w:rStyle w:val="Hyperlink"/>
            <w:noProof/>
          </w:rPr>
          <w:t xml:space="preserve"> Residential Window Repair</w:t>
        </w:r>
        <w:r w:rsidR="009E2051">
          <w:rPr>
            <w:noProof/>
            <w:webHidden/>
          </w:rPr>
          <w:tab/>
        </w:r>
        <w:r w:rsidR="009E2051">
          <w:rPr>
            <w:noProof/>
            <w:webHidden/>
          </w:rPr>
          <w:fldChar w:fldCharType="begin"/>
        </w:r>
        <w:r w:rsidR="009E2051">
          <w:rPr>
            <w:noProof/>
            <w:webHidden/>
          </w:rPr>
          <w:instrText xml:space="preserve"> PAGEREF _Toc47598370 \h </w:instrText>
        </w:r>
        <w:r w:rsidR="009E2051">
          <w:rPr>
            <w:noProof/>
            <w:webHidden/>
          </w:rPr>
        </w:r>
        <w:r w:rsidR="009E2051">
          <w:rPr>
            <w:noProof/>
            <w:webHidden/>
          </w:rPr>
          <w:fldChar w:fldCharType="separate"/>
        </w:r>
        <w:r w:rsidR="009E2051">
          <w:rPr>
            <w:noProof/>
            <w:webHidden/>
          </w:rPr>
          <w:t>171</w:t>
        </w:r>
        <w:r w:rsidR="009E2051">
          <w:rPr>
            <w:noProof/>
            <w:webHidden/>
          </w:rPr>
          <w:fldChar w:fldCharType="end"/>
        </w:r>
      </w:hyperlink>
    </w:p>
    <w:p w14:paraId="1ED2DFCE" w14:textId="718F331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1" w:history="1">
        <w:r w:rsidR="009E2051" w:rsidRPr="00703D2C">
          <w:rPr>
            <w:rStyle w:val="Hyperlink"/>
            <w:noProof/>
          </w:rPr>
          <w:t>Table 2</w:t>
        </w:r>
        <w:r w:rsidR="009E2051" w:rsidRPr="00703D2C">
          <w:rPr>
            <w:rStyle w:val="Hyperlink"/>
            <w:noProof/>
          </w:rPr>
          <w:noBreakHyphen/>
          <w:t>126: Existing Infiltration Assumptions</w:t>
        </w:r>
        <w:r w:rsidR="009E2051">
          <w:rPr>
            <w:noProof/>
            <w:webHidden/>
          </w:rPr>
          <w:tab/>
        </w:r>
        <w:r w:rsidR="009E2051">
          <w:rPr>
            <w:noProof/>
            <w:webHidden/>
          </w:rPr>
          <w:fldChar w:fldCharType="begin"/>
        </w:r>
        <w:r w:rsidR="009E2051">
          <w:rPr>
            <w:noProof/>
            <w:webHidden/>
          </w:rPr>
          <w:instrText xml:space="preserve"> PAGEREF _Toc47598371 \h </w:instrText>
        </w:r>
        <w:r w:rsidR="009E2051">
          <w:rPr>
            <w:noProof/>
            <w:webHidden/>
          </w:rPr>
        </w:r>
        <w:r w:rsidR="009E2051">
          <w:rPr>
            <w:noProof/>
            <w:webHidden/>
          </w:rPr>
          <w:fldChar w:fldCharType="separate"/>
        </w:r>
        <w:r w:rsidR="009E2051">
          <w:rPr>
            <w:noProof/>
            <w:webHidden/>
          </w:rPr>
          <w:t>172</w:t>
        </w:r>
        <w:r w:rsidR="009E2051">
          <w:rPr>
            <w:noProof/>
            <w:webHidden/>
          </w:rPr>
          <w:fldChar w:fldCharType="end"/>
        </w:r>
      </w:hyperlink>
    </w:p>
    <w:p w14:paraId="1AE09EC1" w14:textId="75996214"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2" w:history="1">
        <w:r w:rsidR="009E2051" w:rsidRPr="00703D2C">
          <w:rPr>
            <w:rStyle w:val="Hyperlink"/>
            <w:noProof/>
          </w:rPr>
          <w:t>Table 2</w:t>
        </w:r>
        <w:r w:rsidR="009E2051" w:rsidRPr="00703D2C">
          <w:rPr>
            <w:rStyle w:val="Hyperlink"/>
            <w:noProof/>
          </w:rPr>
          <w:noBreakHyphen/>
          <w:t>127: Terms</w:t>
        </w:r>
        <w:r w:rsidR="009E2051" w:rsidRPr="00703D2C">
          <w:rPr>
            <w:rStyle w:val="Hyperlink"/>
            <w:rFonts w:cs="Arial"/>
            <w:noProof/>
          </w:rPr>
          <w:t>, Values, and References for</w:t>
        </w:r>
        <w:r w:rsidR="009E2051" w:rsidRPr="00703D2C">
          <w:rPr>
            <w:rStyle w:val="Hyperlink"/>
            <w:noProof/>
          </w:rPr>
          <w:t xml:space="preserve"> Residential New Construction</w:t>
        </w:r>
        <w:r w:rsidR="009E2051">
          <w:rPr>
            <w:noProof/>
            <w:webHidden/>
          </w:rPr>
          <w:tab/>
        </w:r>
        <w:r w:rsidR="009E2051">
          <w:rPr>
            <w:noProof/>
            <w:webHidden/>
          </w:rPr>
          <w:fldChar w:fldCharType="begin"/>
        </w:r>
        <w:r w:rsidR="009E2051">
          <w:rPr>
            <w:noProof/>
            <w:webHidden/>
          </w:rPr>
          <w:instrText xml:space="preserve"> PAGEREF _Toc47598372 \h </w:instrText>
        </w:r>
        <w:r w:rsidR="009E2051">
          <w:rPr>
            <w:noProof/>
            <w:webHidden/>
          </w:rPr>
        </w:r>
        <w:r w:rsidR="009E2051">
          <w:rPr>
            <w:noProof/>
            <w:webHidden/>
          </w:rPr>
          <w:fldChar w:fldCharType="separate"/>
        </w:r>
        <w:r w:rsidR="009E2051">
          <w:rPr>
            <w:noProof/>
            <w:webHidden/>
          </w:rPr>
          <w:t>174</w:t>
        </w:r>
        <w:r w:rsidR="009E2051">
          <w:rPr>
            <w:noProof/>
            <w:webHidden/>
          </w:rPr>
          <w:fldChar w:fldCharType="end"/>
        </w:r>
      </w:hyperlink>
    </w:p>
    <w:p w14:paraId="36371F71" w14:textId="634814C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3" w:history="1">
        <w:r w:rsidR="009E2051" w:rsidRPr="00703D2C">
          <w:rPr>
            <w:rStyle w:val="Hyperlink"/>
            <w:noProof/>
          </w:rPr>
          <w:t>Table 2</w:t>
        </w:r>
        <w:r w:rsidR="009E2051" w:rsidRPr="00703D2C">
          <w:rPr>
            <w:rStyle w:val="Hyperlink"/>
            <w:noProof/>
          </w:rPr>
          <w:noBreakHyphen/>
          <w:t>128: Baseline Insulation and Fenestration Requirements by Component for Buildings Less Than 4 Stories (Equivalent U-Factors)</w:t>
        </w:r>
        <w:r w:rsidR="009E2051" w:rsidRPr="00703D2C">
          <w:rPr>
            <w:rStyle w:val="Hyperlink"/>
            <w:noProof/>
            <w:vertAlign w:val="superscript"/>
          </w:rPr>
          <w:t>Source 10</w:t>
        </w:r>
        <w:r w:rsidR="009E2051">
          <w:rPr>
            <w:noProof/>
            <w:webHidden/>
          </w:rPr>
          <w:tab/>
        </w:r>
        <w:r w:rsidR="009E2051">
          <w:rPr>
            <w:noProof/>
            <w:webHidden/>
          </w:rPr>
          <w:fldChar w:fldCharType="begin"/>
        </w:r>
        <w:r w:rsidR="009E2051">
          <w:rPr>
            <w:noProof/>
            <w:webHidden/>
          </w:rPr>
          <w:instrText xml:space="preserve"> PAGEREF _Toc47598373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7BBDF6E8" w14:textId="56235F3A"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4" w:history="1">
        <w:r w:rsidR="009E2051" w:rsidRPr="00703D2C">
          <w:rPr>
            <w:rStyle w:val="Hyperlink"/>
            <w:noProof/>
          </w:rPr>
          <w:t>Table 2</w:t>
        </w:r>
        <w:r w:rsidR="009E2051" w:rsidRPr="00703D2C">
          <w:rPr>
            <w:rStyle w:val="Hyperlink"/>
            <w:noProof/>
          </w:rPr>
          <w:noBreakHyphen/>
          <w:t>129: Residential New Construction Baseline Building Values for Buildings Less Than 4 Stories</w:t>
        </w:r>
        <w:r w:rsidR="009E2051">
          <w:rPr>
            <w:noProof/>
            <w:webHidden/>
          </w:rPr>
          <w:tab/>
        </w:r>
        <w:r w:rsidR="009E2051">
          <w:rPr>
            <w:noProof/>
            <w:webHidden/>
          </w:rPr>
          <w:fldChar w:fldCharType="begin"/>
        </w:r>
        <w:r w:rsidR="009E2051">
          <w:rPr>
            <w:noProof/>
            <w:webHidden/>
          </w:rPr>
          <w:instrText xml:space="preserve"> PAGEREF _Toc47598374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41B61FB6" w14:textId="03699EC2"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5" w:history="1">
        <w:r w:rsidR="009E2051" w:rsidRPr="00703D2C">
          <w:rPr>
            <w:rStyle w:val="Hyperlink"/>
            <w:noProof/>
          </w:rPr>
          <w:t>Table 2</w:t>
        </w:r>
        <w:r w:rsidR="009E2051" w:rsidRPr="00703D2C">
          <w:rPr>
            <w:rStyle w:val="Hyperlink"/>
            <w:noProof/>
          </w:rPr>
          <w:noBreakHyphen/>
          <w:t>130: Baseline Insulation and Fenestration Requirements by Component for Buildings 4 Stories or Higher (Equivalent U-Factors)</w:t>
        </w:r>
        <w:r w:rsidR="009E2051" w:rsidRPr="00703D2C">
          <w:rPr>
            <w:rStyle w:val="Hyperlink"/>
            <w:noProof/>
            <w:vertAlign w:val="superscript"/>
          </w:rPr>
          <w:t>Source 13</w:t>
        </w:r>
        <w:r w:rsidR="009E2051">
          <w:rPr>
            <w:noProof/>
            <w:webHidden/>
          </w:rPr>
          <w:tab/>
        </w:r>
        <w:r w:rsidR="009E2051">
          <w:rPr>
            <w:noProof/>
            <w:webHidden/>
          </w:rPr>
          <w:fldChar w:fldCharType="begin"/>
        </w:r>
        <w:r w:rsidR="009E2051">
          <w:rPr>
            <w:noProof/>
            <w:webHidden/>
          </w:rPr>
          <w:instrText xml:space="preserve"> PAGEREF _Toc47598375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02EB65A8" w14:textId="0937BDA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6" w:history="1">
        <w:r w:rsidR="009E2051" w:rsidRPr="00703D2C">
          <w:rPr>
            <w:rStyle w:val="Hyperlink"/>
            <w:noProof/>
          </w:rPr>
          <w:t>Table 2</w:t>
        </w:r>
        <w:r w:rsidR="009E2051" w:rsidRPr="00703D2C">
          <w:rPr>
            <w:rStyle w:val="Hyperlink"/>
            <w:noProof/>
          </w:rPr>
          <w:noBreakHyphen/>
          <w:t>131: Residential New Construction Baseline Building Values for Buildings 4 Stories or Higher</w:t>
        </w:r>
        <w:r w:rsidR="009E2051">
          <w:rPr>
            <w:noProof/>
            <w:webHidden/>
          </w:rPr>
          <w:tab/>
        </w:r>
        <w:r w:rsidR="009E2051">
          <w:rPr>
            <w:noProof/>
            <w:webHidden/>
          </w:rPr>
          <w:fldChar w:fldCharType="begin"/>
        </w:r>
        <w:r w:rsidR="009E2051">
          <w:rPr>
            <w:noProof/>
            <w:webHidden/>
          </w:rPr>
          <w:instrText xml:space="preserve"> PAGEREF _Toc47598376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1BA79E06" w14:textId="764E9133"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7" w:history="1">
        <w:r w:rsidR="009E2051" w:rsidRPr="00703D2C">
          <w:rPr>
            <w:rStyle w:val="Hyperlink"/>
            <w:noProof/>
          </w:rPr>
          <w:t>Table 2</w:t>
        </w:r>
        <w:r w:rsidR="009E2051" w:rsidRPr="00703D2C">
          <w:rPr>
            <w:rStyle w:val="Hyperlink"/>
            <w:noProof/>
          </w:rPr>
          <w:noBreakHyphen/>
          <w:t>132: Minimum Baseline Gas-Fired Uniform Energy Factors Based on Storage Volume and Draw Pattern</w:t>
        </w:r>
        <w:r w:rsidR="009E2051">
          <w:rPr>
            <w:noProof/>
            <w:webHidden/>
          </w:rPr>
          <w:tab/>
        </w:r>
        <w:r w:rsidR="009E2051">
          <w:rPr>
            <w:noProof/>
            <w:webHidden/>
          </w:rPr>
          <w:fldChar w:fldCharType="begin"/>
        </w:r>
        <w:r w:rsidR="009E2051">
          <w:rPr>
            <w:noProof/>
            <w:webHidden/>
          </w:rPr>
          <w:instrText xml:space="preserve"> PAGEREF _Toc47598377 \h </w:instrText>
        </w:r>
        <w:r w:rsidR="009E2051">
          <w:rPr>
            <w:noProof/>
            <w:webHidden/>
          </w:rPr>
        </w:r>
        <w:r w:rsidR="009E2051">
          <w:rPr>
            <w:noProof/>
            <w:webHidden/>
          </w:rPr>
          <w:fldChar w:fldCharType="separate"/>
        </w:r>
        <w:r w:rsidR="009E2051">
          <w:rPr>
            <w:noProof/>
            <w:webHidden/>
          </w:rPr>
          <w:t>178</w:t>
        </w:r>
        <w:r w:rsidR="009E2051">
          <w:rPr>
            <w:noProof/>
            <w:webHidden/>
          </w:rPr>
          <w:fldChar w:fldCharType="end"/>
        </w:r>
      </w:hyperlink>
    </w:p>
    <w:p w14:paraId="0866044F" w14:textId="7067E507"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8" w:history="1">
        <w:r w:rsidR="009E2051" w:rsidRPr="00703D2C">
          <w:rPr>
            <w:rStyle w:val="Hyperlink"/>
            <w:noProof/>
          </w:rPr>
          <w:t>Table 2</w:t>
        </w:r>
        <w:r w:rsidR="009E2051" w:rsidRPr="00703D2C">
          <w:rPr>
            <w:rStyle w:val="Hyperlink"/>
            <w:noProof/>
          </w:rPr>
          <w:noBreakHyphen/>
          <w:t>133: ENERGY STAR Manufactured Homes– References</w:t>
        </w:r>
        <w:r w:rsidR="009E2051">
          <w:rPr>
            <w:noProof/>
            <w:webHidden/>
          </w:rPr>
          <w:tab/>
        </w:r>
        <w:r w:rsidR="009E2051">
          <w:rPr>
            <w:noProof/>
            <w:webHidden/>
          </w:rPr>
          <w:fldChar w:fldCharType="begin"/>
        </w:r>
        <w:r w:rsidR="009E2051">
          <w:rPr>
            <w:noProof/>
            <w:webHidden/>
          </w:rPr>
          <w:instrText xml:space="preserve"> PAGEREF _Toc47598378 \h </w:instrText>
        </w:r>
        <w:r w:rsidR="009E2051">
          <w:rPr>
            <w:noProof/>
            <w:webHidden/>
          </w:rPr>
        </w:r>
        <w:r w:rsidR="009E2051">
          <w:rPr>
            <w:noProof/>
            <w:webHidden/>
          </w:rPr>
          <w:fldChar w:fldCharType="separate"/>
        </w:r>
        <w:r w:rsidR="009E2051">
          <w:rPr>
            <w:noProof/>
            <w:webHidden/>
          </w:rPr>
          <w:t>182</w:t>
        </w:r>
        <w:r w:rsidR="009E2051">
          <w:rPr>
            <w:noProof/>
            <w:webHidden/>
          </w:rPr>
          <w:fldChar w:fldCharType="end"/>
        </w:r>
      </w:hyperlink>
    </w:p>
    <w:p w14:paraId="4CBFF0B0" w14:textId="58E76AEE"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79" w:history="1">
        <w:r w:rsidR="009E2051" w:rsidRPr="00703D2C">
          <w:rPr>
            <w:rStyle w:val="Hyperlink"/>
            <w:noProof/>
          </w:rPr>
          <w:t>Table 2</w:t>
        </w:r>
        <w:r w:rsidR="009E2051" w:rsidRPr="00703D2C">
          <w:rPr>
            <w:rStyle w:val="Hyperlink"/>
            <w:noProof/>
          </w:rPr>
          <w:noBreakHyphen/>
          <w:t>134: ENERGY STAR Manufactured Homes - User Defined Reference Home</w:t>
        </w:r>
        <w:r w:rsidR="009E2051">
          <w:rPr>
            <w:noProof/>
            <w:webHidden/>
          </w:rPr>
          <w:tab/>
        </w:r>
        <w:r w:rsidR="009E2051">
          <w:rPr>
            <w:noProof/>
            <w:webHidden/>
          </w:rPr>
          <w:fldChar w:fldCharType="begin"/>
        </w:r>
        <w:r w:rsidR="009E2051">
          <w:rPr>
            <w:noProof/>
            <w:webHidden/>
          </w:rPr>
          <w:instrText xml:space="preserve"> PAGEREF _Toc47598379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A816D4B" w14:textId="699FE0FF"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80" w:history="1">
        <w:r w:rsidR="009E2051" w:rsidRPr="00703D2C">
          <w:rPr>
            <w:rStyle w:val="Hyperlink"/>
            <w:noProof/>
          </w:rPr>
          <w:t>Table 2</w:t>
        </w:r>
        <w:r w:rsidR="009E2051" w:rsidRPr="00703D2C">
          <w:rPr>
            <w:rStyle w:val="Hyperlink"/>
            <w:noProof/>
          </w:rPr>
          <w:noBreakHyphen/>
          <w:t>135: Home Energy Report Persistence Example</w:t>
        </w:r>
        <w:r w:rsidR="009E2051">
          <w:rPr>
            <w:noProof/>
            <w:webHidden/>
          </w:rPr>
          <w:tab/>
        </w:r>
        <w:r w:rsidR="009E2051">
          <w:rPr>
            <w:noProof/>
            <w:webHidden/>
          </w:rPr>
          <w:fldChar w:fldCharType="begin"/>
        </w:r>
        <w:r w:rsidR="009E2051">
          <w:rPr>
            <w:noProof/>
            <w:webHidden/>
          </w:rPr>
          <w:instrText xml:space="preserve"> PAGEREF _Toc47598380 \h </w:instrText>
        </w:r>
        <w:r w:rsidR="009E2051">
          <w:rPr>
            <w:noProof/>
            <w:webHidden/>
          </w:rPr>
        </w:r>
        <w:r w:rsidR="009E2051">
          <w:rPr>
            <w:noProof/>
            <w:webHidden/>
          </w:rPr>
          <w:fldChar w:fldCharType="separate"/>
        </w:r>
        <w:r w:rsidR="009E2051">
          <w:rPr>
            <w:noProof/>
            <w:webHidden/>
          </w:rPr>
          <w:t>186</w:t>
        </w:r>
        <w:r w:rsidR="009E2051">
          <w:rPr>
            <w:noProof/>
            <w:webHidden/>
          </w:rPr>
          <w:fldChar w:fldCharType="end"/>
        </w:r>
      </w:hyperlink>
    </w:p>
    <w:p w14:paraId="524AE2E3" w14:textId="72DA62A8"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81" w:history="1">
        <w:r w:rsidR="009E2051" w:rsidRPr="00703D2C">
          <w:rPr>
            <w:rStyle w:val="Hyperlink"/>
            <w:noProof/>
          </w:rPr>
          <w:t>Table 2</w:t>
        </w:r>
        <w:r w:rsidR="009E2051" w:rsidRPr="00703D2C">
          <w:rPr>
            <w:rStyle w:val="Hyperlink"/>
            <w:noProof/>
          </w:rPr>
          <w:noBreakHyphen/>
          <w:t>136: Calculation of Avoided Decay and Incremental Annual Compliance Savings</w:t>
        </w:r>
        <w:r w:rsidR="009E2051">
          <w:rPr>
            <w:noProof/>
            <w:webHidden/>
          </w:rPr>
          <w:tab/>
        </w:r>
        <w:r w:rsidR="009E2051">
          <w:rPr>
            <w:noProof/>
            <w:webHidden/>
          </w:rPr>
          <w:fldChar w:fldCharType="begin"/>
        </w:r>
        <w:r w:rsidR="009E2051">
          <w:rPr>
            <w:noProof/>
            <w:webHidden/>
          </w:rPr>
          <w:instrText xml:space="preserve"> PAGEREF _Toc47598381 \h </w:instrText>
        </w:r>
        <w:r w:rsidR="009E2051">
          <w:rPr>
            <w:noProof/>
            <w:webHidden/>
          </w:rPr>
        </w:r>
        <w:r w:rsidR="009E2051">
          <w:rPr>
            <w:noProof/>
            <w:webHidden/>
          </w:rPr>
          <w:fldChar w:fldCharType="separate"/>
        </w:r>
        <w:r w:rsidR="009E2051">
          <w:rPr>
            <w:noProof/>
            <w:webHidden/>
          </w:rPr>
          <w:t>187</w:t>
        </w:r>
        <w:r w:rsidR="009E2051">
          <w:rPr>
            <w:noProof/>
            <w:webHidden/>
          </w:rPr>
          <w:fldChar w:fldCharType="end"/>
        </w:r>
      </w:hyperlink>
    </w:p>
    <w:p w14:paraId="1DEEF60F" w14:textId="3F26C1D5"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82" w:history="1">
        <w:r w:rsidR="009E2051" w:rsidRPr="00703D2C">
          <w:rPr>
            <w:rStyle w:val="Hyperlink"/>
            <w:noProof/>
          </w:rPr>
          <w:t>Table 2</w:t>
        </w:r>
        <w:r w:rsidR="009E2051" w:rsidRPr="00703D2C">
          <w:rPr>
            <w:rStyle w:val="Hyperlink"/>
            <w:noProof/>
          </w:rPr>
          <w:noBreakHyphen/>
          <w:t>137: Terms</w:t>
        </w:r>
        <w:r w:rsidR="009E2051" w:rsidRPr="00703D2C">
          <w:rPr>
            <w:rStyle w:val="Hyperlink"/>
            <w:rFonts w:cs="Arial"/>
            <w:noProof/>
          </w:rPr>
          <w:t>, Values, and References for</w:t>
        </w:r>
        <w:r w:rsidR="009E2051" w:rsidRPr="00703D2C">
          <w:rPr>
            <w:rStyle w:val="Hyperlink"/>
            <w:noProof/>
          </w:rPr>
          <w:t xml:space="preserve"> HER Persistence Protocol</w:t>
        </w:r>
        <w:r w:rsidR="009E2051">
          <w:rPr>
            <w:noProof/>
            <w:webHidden/>
          </w:rPr>
          <w:tab/>
        </w:r>
        <w:r w:rsidR="009E2051">
          <w:rPr>
            <w:noProof/>
            <w:webHidden/>
          </w:rPr>
          <w:fldChar w:fldCharType="begin"/>
        </w:r>
        <w:r w:rsidR="009E2051">
          <w:rPr>
            <w:noProof/>
            <w:webHidden/>
          </w:rPr>
          <w:instrText xml:space="preserve"> PAGEREF _Toc47598382 \h </w:instrText>
        </w:r>
        <w:r w:rsidR="009E2051">
          <w:rPr>
            <w:noProof/>
            <w:webHidden/>
          </w:rPr>
        </w:r>
        <w:r w:rsidR="009E2051">
          <w:rPr>
            <w:noProof/>
            <w:webHidden/>
          </w:rPr>
          <w:fldChar w:fldCharType="separate"/>
        </w:r>
        <w:r w:rsidR="009E2051">
          <w:rPr>
            <w:noProof/>
            <w:webHidden/>
          </w:rPr>
          <w:t>189</w:t>
        </w:r>
        <w:r w:rsidR="009E2051">
          <w:rPr>
            <w:noProof/>
            <w:webHidden/>
          </w:rPr>
          <w:fldChar w:fldCharType="end"/>
        </w:r>
      </w:hyperlink>
    </w:p>
    <w:p w14:paraId="73625DE2" w14:textId="2A6F14C0"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83" w:history="1">
        <w:r w:rsidR="009E2051" w:rsidRPr="00703D2C">
          <w:rPr>
            <w:rStyle w:val="Hyperlink"/>
            <w:noProof/>
          </w:rPr>
          <w:t>Table 2</w:t>
        </w:r>
        <w:r w:rsidR="009E2051" w:rsidRPr="00703D2C">
          <w:rPr>
            <w:rStyle w:val="Hyperlink"/>
            <w:noProof/>
          </w:rPr>
          <w:noBreakHyphen/>
          <w:t>138: Terms</w:t>
        </w:r>
        <w:r w:rsidR="009E2051" w:rsidRPr="00703D2C">
          <w:rPr>
            <w:rStyle w:val="Hyperlink"/>
            <w:rFonts w:cs="Arial"/>
            <w:noProof/>
          </w:rPr>
          <w:t>, Values, and References for Variable Speed Pool Pumps</w:t>
        </w:r>
        <w:r w:rsidR="009E2051">
          <w:rPr>
            <w:noProof/>
            <w:webHidden/>
          </w:rPr>
          <w:tab/>
        </w:r>
        <w:r w:rsidR="009E2051">
          <w:rPr>
            <w:noProof/>
            <w:webHidden/>
          </w:rPr>
          <w:fldChar w:fldCharType="begin"/>
        </w:r>
        <w:r w:rsidR="009E2051">
          <w:rPr>
            <w:noProof/>
            <w:webHidden/>
          </w:rPr>
          <w:instrText xml:space="preserve"> PAGEREF _Toc47598383 \h </w:instrText>
        </w:r>
        <w:r w:rsidR="009E2051">
          <w:rPr>
            <w:noProof/>
            <w:webHidden/>
          </w:rPr>
        </w:r>
        <w:r w:rsidR="009E2051">
          <w:rPr>
            <w:noProof/>
            <w:webHidden/>
          </w:rPr>
          <w:fldChar w:fldCharType="separate"/>
        </w:r>
        <w:r w:rsidR="009E2051">
          <w:rPr>
            <w:noProof/>
            <w:webHidden/>
          </w:rPr>
          <w:t>190</w:t>
        </w:r>
        <w:r w:rsidR="009E2051">
          <w:rPr>
            <w:noProof/>
            <w:webHidden/>
          </w:rPr>
          <w:fldChar w:fldCharType="end"/>
        </w:r>
      </w:hyperlink>
    </w:p>
    <w:p w14:paraId="1FB8AF66" w14:textId="1B10DFA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84" w:history="1">
        <w:r w:rsidR="009E2051" w:rsidRPr="00703D2C">
          <w:rPr>
            <w:rStyle w:val="Hyperlink"/>
            <w:noProof/>
          </w:rPr>
          <w:t>Table 2</w:t>
        </w:r>
        <w:r w:rsidR="009E2051" w:rsidRPr="00703D2C">
          <w:rPr>
            <w:rStyle w:val="Hyperlink"/>
            <w:noProof/>
          </w:rPr>
          <w:noBreakHyphen/>
          <w:t>139: Single Speed Pool Pump Specification</w:t>
        </w:r>
        <w:r w:rsidR="009E2051">
          <w:rPr>
            <w:noProof/>
            <w:webHidden/>
          </w:rPr>
          <w:tab/>
        </w:r>
        <w:r w:rsidR="009E2051">
          <w:rPr>
            <w:noProof/>
            <w:webHidden/>
          </w:rPr>
          <w:fldChar w:fldCharType="begin"/>
        </w:r>
        <w:r w:rsidR="009E2051">
          <w:rPr>
            <w:noProof/>
            <w:webHidden/>
          </w:rPr>
          <w:instrText xml:space="preserve"> PAGEREF _Toc47598384 \h </w:instrText>
        </w:r>
        <w:r w:rsidR="009E2051">
          <w:rPr>
            <w:noProof/>
            <w:webHidden/>
          </w:rPr>
        </w:r>
        <w:r w:rsidR="009E2051">
          <w:rPr>
            <w:noProof/>
            <w:webHidden/>
          </w:rPr>
          <w:fldChar w:fldCharType="separate"/>
        </w:r>
        <w:r w:rsidR="009E2051">
          <w:rPr>
            <w:noProof/>
            <w:webHidden/>
          </w:rPr>
          <w:t>191</w:t>
        </w:r>
        <w:r w:rsidR="009E2051">
          <w:rPr>
            <w:noProof/>
            <w:webHidden/>
          </w:rPr>
          <w:fldChar w:fldCharType="end"/>
        </w:r>
      </w:hyperlink>
    </w:p>
    <w:p w14:paraId="0B2D9F1E" w14:textId="5CA13941" w:rsidR="009E2051" w:rsidRDefault="005C2F26">
      <w:pPr>
        <w:pStyle w:val="TableofFigures"/>
        <w:tabs>
          <w:tab w:val="right" w:leader="dot" w:pos="8630"/>
        </w:tabs>
        <w:rPr>
          <w:rFonts w:asciiTheme="minorHAnsi" w:eastAsiaTheme="minorEastAsia" w:hAnsiTheme="minorHAnsi" w:cstheme="minorBidi"/>
          <w:noProof/>
          <w:sz w:val="22"/>
          <w:szCs w:val="22"/>
        </w:rPr>
      </w:pPr>
      <w:hyperlink w:anchor="_Toc47598385" w:history="1">
        <w:r w:rsidR="009E2051" w:rsidRPr="00703D2C">
          <w:rPr>
            <w:rStyle w:val="Hyperlink"/>
            <w:noProof/>
          </w:rPr>
          <w:t>Table 2</w:t>
        </w:r>
        <w:r w:rsidR="009E2051" w:rsidRPr="00703D2C">
          <w:rPr>
            <w:rStyle w:val="Hyperlink"/>
            <w:noProof/>
          </w:rPr>
          <w:noBreakHyphen/>
          <w:t>140 Definition of Terms for Estimating DLC and Behavior-based Load Impacts</w:t>
        </w:r>
        <w:r w:rsidR="009E2051">
          <w:rPr>
            <w:noProof/>
            <w:webHidden/>
          </w:rPr>
          <w:tab/>
        </w:r>
        <w:r w:rsidR="009E2051">
          <w:rPr>
            <w:noProof/>
            <w:webHidden/>
          </w:rPr>
          <w:fldChar w:fldCharType="begin"/>
        </w:r>
        <w:r w:rsidR="009E2051">
          <w:rPr>
            <w:noProof/>
            <w:webHidden/>
          </w:rPr>
          <w:instrText xml:space="preserve"> PAGEREF _Toc47598385 \h </w:instrText>
        </w:r>
        <w:r w:rsidR="009E2051">
          <w:rPr>
            <w:noProof/>
            <w:webHidden/>
          </w:rPr>
        </w:r>
        <w:r w:rsidR="009E2051">
          <w:rPr>
            <w:noProof/>
            <w:webHidden/>
          </w:rPr>
          <w:fldChar w:fldCharType="separate"/>
        </w:r>
        <w:r w:rsidR="009E2051">
          <w:rPr>
            <w:noProof/>
            <w:webHidden/>
          </w:rPr>
          <w:t>195</w:t>
        </w:r>
        <w:r w:rsidR="009E2051">
          <w:rPr>
            <w:noProof/>
            <w:webHidden/>
          </w:rPr>
          <w:fldChar w:fldCharType="end"/>
        </w:r>
      </w:hyperlink>
    </w:p>
    <w:p w14:paraId="0B487E3F" w14:textId="77777777" w:rsidR="00FA5174" w:rsidRDefault="00FA5174" w:rsidP="00FA5174">
      <w:pPr>
        <w:ind w:left="1440" w:hanging="1440"/>
        <w:contextualSpacing/>
      </w:pPr>
      <w:r>
        <w:fldChar w:fldCharType="end"/>
      </w:r>
    </w:p>
    <w:p w14:paraId="771FF274" w14:textId="77777777" w:rsidR="00FA5174" w:rsidRDefault="00FA5174" w:rsidP="00FA5174">
      <w:pPr>
        <w:rPr>
          <w:b/>
          <w:sz w:val="32"/>
        </w:rPr>
        <w:sectPr w:rsidR="00FA5174" w:rsidSect="00BD2C4C">
          <w:headerReference w:type="default" r:id="rId17"/>
          <w:footerReference w:type="default" r:id="rId18"/>
          <w:footerReference w:type="first" r:id="rId19"/>
          <w:type w:val="oddPage"/>
          <w:pgSz w:w="12240" w:h="15840"/>
          <w:pgMar w:top="1440" w:right="1800" w:bottom="1440" w:left="1800" w:header="720" w:footer="576" w:gutter="0"/>
          <w:pgNumType w:fmt="lowerRoman" w:start="1"/>
          <w:cols w:space="720"/>
          <w:docGrid w:linePitch="272"/>
        </w:sectPr>
      </w:pPr>
    </w:p>
    <w:p w14:paraId="1FA5357E" w14:textId="77777777" w:rsidR="00FA5174" w:rsidRDefault="00FA5174" w:rsidP="00FA5174">
      <w:pPr>
        <w:jc w:val="center"/>
        <w:rPr>
          <w:i/>
        </w:rPr>
      </w:pPr>
    </w:p>
    <w:p w14:paraId="2001E53D" w14:textId="77777777" w:rsidR="00FA5174" w:rsidRDefault="00FA5174" w:rsidP="00FA5174">
      <w:pPr>
        <w:jc w:val="center"/>
        <w:rPr>
          <w:i/>
        </w:rPr>
      </w:pPr>
    </w:p>
    <w:p w14:paraId="03C40D10" w14:textId="77777777" w:rsidR="00FA5174" w:rsidRDefault="00FA5174" w:rsidP="00FA5174">
      <w:pPr>
        <w:jc w:val="center"/>
        <w:rPr>
          <w:i/>
        </w:rPr>
      </w:pPr>
    </w:p>
    <w:p w14:paraId="1335BF42" w14:textId="77777777" w:rsidR="00FA5174" w:rsidRDefault="00FA5174" w:rsidP="00FA5174">
      <w:pPr>
        <w:jc w:val="center"/>
        <w:rPr>
          <w:i/>
        </w:rPr>
      </w:pPr>
    </w:p>
    <w:p w14:paraId="0FF71368" w14:textId="77777777" w:rsidR="00FA5174" w:rsidRDefault="00FA5174" w:rsidP="00FA5174">
      <w:pPr>
        <w:jc w:val="center"/>
        <w:rPr>
          <w:i/>
        </w:rPr>
      </w:pPr>
    </w:p>
    <w:p w14:paraId="14B03AC0" w14:textId="77777777" w:rsidR="00FA5174" w:rsidRDefault="00FA5174" w:rsidP="00FA5174">
      <w:pPr>
        <w:jc w:val="center"/>
        <w:rPr>
          <w:i/>
        </w:rPr>
      </w:pPr>
    </w:p>
    <w:p w14:paraId="47CA938B" w14:textId="77777777" w:rsidR="00FA5174" w:rsidRDefault="00FA5174" w:rsidP="00FA5174">
      <w:pPr>
        <w:jc w:val="center"/>
        <w:rPr>
          <w:i/>
        </w:rPr>
      </w:pPr>
    </w:p>
    <w:p w14:paraId="418B1363" w14:textId="77777777" w:rsidR="00FA5174" w:rsidRDefault="00FA5174" w:rsidP="00FA5174">
      <w:pPr>
        <w:jc w:val="center"/>
        <w:rPr>
          <w:i/>
        </w:rPr>
      </w:pPr>
    </w:p>
    <w:p w14:paraId="0F739948" w14:textId="77777777" w:rsidR="00FA5174" w:rsidRDefault="00FA5174" w:rsidP="00FA5174">
      <w:pPr>
        <w:jc w:val="center"/>
        <w:rPr>
          <w:i/>
        </w:rPr>
      </w:pPr>
    </w:p>
    <w:p w14:paraId="60CC0A3D" w14:textId="77777777" w:rsidR="00FA5174" w:rsidRDefault="00FA5174" w:rsidP="00FA5174">
      <w:pPr>
        <w:jc w:val="center"/>
        <w:rPr>
          <w:i/>
        </w:rPr>
      </w:pPr>
    </w:p>
    <w:p w14:paraId="0EB1B103" w14:textId="77777777" w:rsidR="00FA5174" w:rsidRDefault="00FA5174" w:rsidP="00FA5174">
      <w:pPr>
        <w:jc w:val="center"/>
        <w:rPr>
          <w:i/>
        </w:rPr>
      </w:pPr>
    </w:p>
    <w:p w14:paraId="51E07450" w14:textId="77777777" w:rsidR="00FA5174" w:rsidRDefault="00FA5174" w:rsidP="00FA5174">
      <w:pPr>
        <w:jc w:val="center"/>
        <w:rPr>
          <w:i/>
        </w:rPr>
      </w:pPr>
    </w:p>
    <w:p w14:paraId="2ADB120E" w14:textId="77777777" w:rsidR="00FA5174" w:rsidRDefault="00FA5174" w:rsidP="00FA5174">
      <w:pPr>
        <w:jc w:val="center"/>
        <w:rPr>
          <w:i/>
        </w:rPr>
      </w:pPr>
    </w:p>
    <w:p w14:paraId="315079A1" w14:textId="77777777" w:rsidR="00FA5174" w:rsidRDefault="00FA5174" w:rsidP="00FA5174">
      <w:pPr>
        <w:jc w:val="center"/>
        <w:rPr>
          <w:i/>
        </w:rPr>
      </w:pPr>
    </w:p>
    <w:p w14:paraId="7756E775" w14:textId="77777777" w:rsidR="00FA5174" w:rsidRDefault="00FA5174" w:rsidP="00FA5174">
      <w:pPr>
        <w:jc w:val="center"/>
        <w:rPr>
          <w:i/>
        </w:rPr>
      </w:pPr>
    </w:p>
    <w:p w14:paraId="5BFA68C4" w14:textId="77777777" w:rsidR="00FA5174" w:rsidRDefault="00FA5174" w:rsidP="00FA5174">
      <w:pPr>
        <w:jc w:val="center"/>
        <w:rPr>
          <w:i/>
        </w:rPr>
      </w:pPr>
    </w:p>
    <w:p w14:paraId="30920B62" w14:textId="77777777" w:rsidR="00FA5174" w:rsidRDefault="00FA5174" w:rsidP="00FA5174">
      <w:pPr>
        <w:jc w:val="center"/>
        <w:rPr>
          <w:i/>
        </w:rPr>
      </w:pPr>
    </w:p>
    <w:p w14:paraId="6DCB82D2" w14:textId="77777777" w:rsidR="00FA5174" w:rsidRDefault="00FA5174" w:rsidP="00FA5174">
      <w:pPr>
        <w:jc w:val="center"/>
        <w:rPr>
          <w:i/>
        </w:rPr>
      </w:pPr>
    </w:p>
    <w:p w14:paraId="3366926C" w14:textId="77777777" w:rsidR="00FA5174" w:rsidRDefault="00FA5174" w:rsidP="00FA5174">
      <w:pPr>
        <w:jc w:val="center"/>
        <w:rPr>
          <w:i/>
        </w:rPr>
      </w:pPr>
    </w:p>
    <w:p w14:paraId="010C14E0" w14:textId="77777777" w:rsidR="00FA5174" w:rsidRDefault="00FA5174" w:rsidP="00FA5174">
      <w:pPr>
        <w:jc w:val="center"/>
        <w:rPr>
          <w:i/>
        </w:rPr>
      </w:pPr>
    </w:p>
    <w:p w14:paraId="47898E78" w14:textId="77777777" w:rsidR="00FA5174"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032B7B2C" w14:textId="77777777" w:rsidR="00FA5174" w:rsidRPr="00BC5194" w:rsidRDefault="00FA5174" w:rsidP="00FA5174">
      <w:pPr>
        <w:jc w:val="center"/>
        <w:rPr>
          <w:i/>
        </w:rPr>
      </w:pPr>
    </w:p>
    <w:p w14:paraId="3621034D" w14:textId="77777777" w:rsidR="00FA5174" w:rsidRDefault="00FA5174" w:rsidP="00FA5174"/>
    <w:p w14:paraId="2B888348" w14:textId="77777777" w:rsidR="00FA5174" w:rsidRPr="008D56D4" w:rsidRDefault="00FA5174" w:rsidP="00FA5174"/>
    <w:p w14:paraId="2F2137A0" w14:textId="77777777" w:rsidR="00FA5174" w:rsidRPr="008D56D4" w:rsidRDefault="00FA5174" w:rsidP="00FA5174"/>
    <w:p w14:paraId="285FC021" w14:textId="77777777" w:rsidR="00FA5174" w:rsidRPr="008D56D4" w:rsidRDefault="00FA5174" w:rsidP="00FA5174"/>
    <w:p w14:paraId="7C5A8501" w14:textId="77777777" w:rsidR="00FA5174" w:rsidRPr="008D56D4" w:rsidRDefault="00FA5174" w:rsidP="00FA5174"/>
    <w:p w14:paraId="37AD8175" w14:textId="77777777" w:rsidR="00FA5174" w:rsidRPr="008D56D4" w:rsidRDefault="00FA5174" w:rsidP="00FA5174"/>
    <w:p w14:paraId="164C365B" w14:textId="77777777" w:rsidR="00FA5174" w:rsidRPr="008D56D4" w:rsidRDefault="00FA5174" w:rsidP="00FA5174"/>
    <w:p w14:paraId="04CDF42A" w14:textId="77777777" w:rsidR="00FA5174" w:rsidRPr="008D56D4" w:rsidRDefault="00FA5174" w:rsidP="00FA5174"/>
    <w:p w14:paraId="6C1C9E16" w14:textId="77777777" w:rsidR="00FA5174" w:rsidRPr="008D56D4" w:rsidRDefault="00FA5174" w:rsidP="00FA5174"/>
    <w:p w14:paraId="20E99FFD" w14:textId="77777777" w:rsidR="00FA5174" w:rsidRPr="008D56D4" w:rsidRDefault="00FA5174" w:rsidP="00FA5174"/>
    <w:p w14:paraId="3DAB7943" w14:textId="77777777" w:rsidR="00FA5174" w:rsidRPr="008D56D4" w:rsidRDefault="00FA5174" w:rsidP="00FA5174"/>
    <w:p w14:paraId="7657DCB3" w14:textId="77777777" w:rsidR="00FA5174" w:rsidRPr="008D56D4" w:rsidRDefault="00FA5174" w:rsidP="00FA5174"/>
    <w:p w14:paraId="23BAA54E" w14:textId="77777777" w:rsidR="00FA5174" w:rsidRPr="008D56D4" w:rsidRDefault="00FA5174" w:rsidP="00FA5174"/>
    <w:p w14:paraId="4A6478ED" w14:textId="77777777" w:rsidR="00FA5174" w:rsidRPr="008D56D4" w:rsidRDefault="00FA5174" w:rsidP="00FA5174"/>
    <w:p w14:paraId="0B8002E7" w14:textId="77777777" w:rsidR="00FA5174" w:rsidRPr="008D56D4" w:rsidRDefault="00FA5174" w:rsidP="00FA5174"/>
    <w:p w14:paraId="48FC137C" w14:textId="77777777" w:rsidR="00FA5174" w:rsidRPr="008D56D4" w:rsidRDefault="00FA5174" w:rsidP="00FA5174"/>
    <w:p w14:paraId="09846566" w14:textId="77777777" w:rsidR="00FA5174" w:rsidRPr="008D56D4" w:rsidRDefault="00FA5174" w:rsidP="00FA5174"/>
    <w:p w14:paraId="3732BC5E" w14:textId="77777777" w:rsidR="00FA5174" w:rsidRPr="008D56D4" w:rsidRDefault="00FA5174" w:rsidP="00FA5174"/>
    <w:p w14:paraId="30713279" w14:textId="77777777" w:rsidR="00FA5174" w:rsidRPr="008D56D4" w:rsidRDefault="00FA5174" w:rsidP="00FA5174"/>
    <w:p w14:paraId="01AA1B03" w14:textId="77777777" w:rsidR="00FA5174" w:rsidRPr="008D56D4" w:rsidRDefault="00FA5174" w:rsidP="00FA5174"/>
    <w:p w14:paraId="75DAE767" w14:textId="77777777" w:rsidR="00FA5174" w:rsidRPr="008D56D4" w:rsidRDefault="00FA5174" w:rsidP="00FA5174"/>
    <w:p w14:paraId="69EC45CA" w14:textId="77777777" w:rsidR="00FA5174" w:rsidRPr="008D56D4" w:rsidRDefault="00FA5174" w:rsidP="00FA5174"/>
    <w:p w14:paraId="283E4700" w14:textId="77777777" w:rsidR="00FA5174" w:rsidRDefault="00FA5174" w:rsidP="00FA5174"/>
    <w:p w14:paraId="7836A510" w14:textId="77777777" w:rsidR="00FA5174" w:rsidRPr="008D56D4" w:rsidRDefault="00FA5174" w:rsidP="00FA5174"/>
    <w:p w14:paraId="63673D63" w14:textId="77777777" w:rsidR="00FA5174" w:rsidRDefault="00FA5174" w:rsidP="00FA5174"/>
    <w:p w14:paraId="0AAAF26F" w14:textId="77777777" w:rsidR="00FA5174" w:rsidRDefault="00FA5174" w:rsidP="00FA5174">
      <w:pPr>
        <w:jc w:val="center"/>
      </w:pPr>
    </w:p>
    <w:p w14:paraId="5B233C47" w14:textId="77777777" w:rsidR="00FA5174" w:rsidRDefault="00FA5174" w:rsidP="00FA5174"/>
    <w:p w14:paraId="71CC5338" w14:textId="77777777" w:rsidR="00FA5174" w:rsidRPr="008D56D4" w:rsidRDefault="00FA5174" w:rsidP="00FA5174">
      <w:pPr>
        <w:sectPr w:rsidR="00FA5174" w:rsidRPr="008D56D4" w:rsidSect="00BD2C4C">
          <w:footerReference w:type="default" r:id="rId20"/>
          <w:footerReference w:type="first" r:id="rId21"/>
          <w:pgSz w:w="12240" w:h="15840"/>
          <w:pgMar w:top="1440" w:right="1800" w:bottom="1440" w:left="1800" w:header="720" w:footer="576" w:gutter="0"/>
          <w:pgNumType w:fmt="lowerRoman"/>
          <w:cols w:space="720"/>
          <w:docGrid w:linePitch="272"/>
        </w:sectPr>
      </w:pPr>
    </w:p>
    <w:p w14:paraId="46A18CF8" w14:textId="5B2A84D8" w:rsidR="00FA5174" w:rsidRPr="003F46A5" w:rsidRDefault="00FA5174" w:rsidP="00FA5174">
      <w:pPr>
        <w:pStyle w:val="Heading1"/>
      </w:pPr>
      <w:bookmarkStart w:id="4" w:name="_Toc364420776"/>
      <w:bookmarkStart w:id="5" w:name="_Toc373320412"/>
      <w:bookmarkStart w:id="6" w:name="_Toc364760891"/>
      <w:bookmarkStart w:id="7" w:name="_Ref374003659"/>
      <w:bookmarkStart w:id="8" w:name="_Ref374020349"/>
      <w:bookmarkStart w:id="9" w:name="_Ref395197462"/>
      <w:bookmarkStart w:id="10" w:name="_Toc48143009"/>
      <w:r w:rsidRPr="003F46A5">
        <w:lastRenderedPageBreak/>
        <w:t>R</w:t>
      </w:r>
      <w:r>
        <w:t>esidential Measures</w:t>
      </w:r>
      <w:bookmarkEnd w:id="4"/>
      <w:bookmarkEnd w:id="5"/>
      <w:bookmarkEnd w:id="6"/>
      <w:bookmarkEnd w:id="7"/>
      <w:bookmarkEnd w:id="8"/>
      <w:bookmarkEnd w:id="9"/>
      <w:bookmarkEnd w:id="10"/>
    </w:p>
    <w:p w14:paraId="3EA9E939" w14:textId="77777777" w:rsidR="00FA5174" w:rsidRDefault="00FA5174" w:rsidP="00FA5174">
      <w:r>
        <w:t>The following section of the TRM contains savings protocols for residential measures.</w:t>
      </w:r>
    </w:p>
    <w:p w14:paraId="17651576" w14:textId="77777777" w:rsidR="00FA5174" w:rsidRDefault="00FA5174" w:rsidP="00FA5174"/>
    <w:p w14:paraId="1BF51CF9" w14:textId="77777777" w:rsidR="00FA5174" w:rsidRDefault="00FA5174" w:rsidP="00FA5174">
      <w:pPr>
        <w:pStyle w:val="Heading2"/>
        <w:ind w:left="900" w:hanging="900"/>
      </w:pPr>
      <w:bookmarkStart w:id="11" w:name="_Toc295990611"/>
      <w:bookmarkStart w:id="12" w:name="_Toc295999379"/>
      <w:bookmarkStart w:id="13" w:name="_Toc298621122"/>
      <w:bookmarkStart w:id="14" w:name="_Toc298621201"/>
      <w:bookmarkStart w:id="15" w:name="_Toc298621388"/>
      <w:bookmarkStart w:id="16" w:name="_Toc303086178"/>
      <w:bookmarkStart w:id="17" w:name="_Toc303339041"/>
      <w:bookmarkStart w:id="18" w:name="_Toc303347538"/>
      <w:bookmarkStart w:id="19" w:name="_Toc303352476"/>
      <w:bookmarkStart w:id="20" w:name="_Toc310868407"/>
      <w:bookmarkStart w:id="21" w:name="_Ref395185383"/>
      <w:bookmarkStart w:id="22" w:name="_Ref395185524"/>
      <w:bookmarkStart w:id="23" w:name="_Ref395185685"/>
      <w:bookmarkStart w:id="24" w:name="_Toc48143010"/>
      <w:bookmarkStart w:id="25" w:name="_Ref298608810"/>
      <w:bookmarkStart w:id="26" w:name="_Ref298613000"/>
      <w:bookmarkStart w:id="27" w:name="_Toc364420777"/>
      <w:bookmarkStart w:id="28" w:name="_Toc373320413"/>
      <w:bookmarkStart w:id="29" w:name="_Toc364760892"/>
      <w:bookmarkEnd w:id="11"/>
      <w:bookmarkEnd w:id="12"/>
      <w:bookmarkEnd w:id="13"/>
      <w:bookmarkEnd w:id="14"/>
      <w:bookmarkEnd w:id="15"/>
      <w:bookmarkEnd w:id="16"/>
      <w:bookmarkEnd w:id="17"/>
      <w:bookmarkEnd w:id="18"/>
      <w:bookmarkEnd w:id="19"/>
      <w:bookmarkEnd w:id="20"/>
      <w:r>
        <w:t>Lighting</w:t>
      </w:r>
      <w:bookmarkEnd w:id="21"/>
      <w:bookmarkEnd w:id="22"/>
      <w:bookmarkEnd w:id="23"/>
      <w:bookmarkEnd w:id="24"/>
    </w:p>
    <w:p w14:paraId="25652C6A" w14:textId="77777777" w:rsidR="00FA5174" w:rsidRPr="00BA3786" w:rsidRDefault="00FA5174" w:rsidP="002C1663">
      <w:pPr>
        <w:pStyle w:val="Heading3"/>
      </w:pPr>
      <w:bookmarkStart w:id="30" w:name="_ENERGY_STAR_Lighting"/>
      <w:bookmarkStart w:id="31" w:name="_Ref303086637"/>
      <w:bookmarkStart w:id="32" w:name="_Toc364420805"/>
      <w:bookmarkStart w:id="33" w:name="_Toc373320443"/>
      <w:bookmarkStart w:id="34" w:name="_Toc364760920"/>
      <w:bookmarkStart w:id="35" w:name="_Toc530141457"/>
      <w:bookmarkStart w:id="36" w:name="_Toc48143011"/>
      <w:bookmarkEnd w:id="30"/>
      <w:r w:rsidRPr="008F1617">
        <w:t>ENERGY</w:t>
      </w:r>
      <w:r>
        <w:t xml:space="preserve"> </w:t>
      </w:r>
      <w:r w:rsidRPr="008F1617">
        <w:t>STAR</w:t>
      </w:r>
      <w:r>
        <w:t xml:space="preserve"> </w:t>
      </w:r>
      <w:r w:rsidRPr="008F1617">
        <w:t>Lighting</w:t>
      </w:r>
      <w:bookmarkEnd w:id="31"/>
      <w:bookmarkEnd w:id="32"/>
      <w:bookmarkEnd w:id="33"/>
      <w:bookmarkEnd w:id="34"/>
      <w:bookmarkEnd w:id="35"/>
      <w:bookmarkEnd w:id="36"/>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399429BD"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35659B93"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60E31AB"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C029F53"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04120F7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43E890AA" w14:textId="77777777" w:rsidR="00FA5174" w:rsidRPr="001D6512" w:rsidRDefault="00FA5174" w:rsidP="00BD2C4C">
            <w:pPr>
              <w:pStyle w:val="TableCell"/>
              <w:spacing w:before="60" w:after="60"/>
              <w:jc w:val="center"/>
              <w:rPr>
                <w:color w:val="000000"/>
              </w:rPr>
            </w:pPr>
            <w:r>
              <w:rPr>
                <w:color w:val="000000"/>
              </w:rPr>
              <w:t>Light Bulb or Fixture</w:t>
            </w:r>
          </w:p>
        </w:tc>
      </w:tr>
      <w:tr w:rsidR="00FA5174" w:rsidRPr="001D6512" w14:paraId="29271A08"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1BA71DA1"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7528613B" w14:textId="77777777" w:rsidR="00FA5174" w:rsidRPr="00F41AB7" w:rsidRDefault="00FA5174" w:rsidP="00BD2C4C">
            <w:pPr>
              <w:pStyle w:val="TableCell"/>
              <w:spacing w:before="60" w:after="60"/>
              <w:jc w:val="center"/>
              <w:rPr>
                <w:color w:val="000000"/>
                <w:vertAlign w:val="superscript"/>
              </w:rPr>
            </w:pPr>
            <w:r>
              <w:rPr>
                <w:color w:val="000000"/>
              </w:rPr>
              <w:t>LED: 15 years</w:t>
            </w:r>
            <w:r>
              <w:rPr>
                <w:rStyle w:val="FootnoteReference"/>
                <w:color w:val="000000"/>
              </w:rPr>
              <w:footnoteReference w:id="2"/>
            </w:r>
          </w:p>
        </w:tc>
      </w:tr>
      <w:tr w:rsidR="00FA5174" w:rsidRPr="001D6512" w14:paraId="2E25F34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5C1E79A6" w14:textId="77777777" w:rsidR="00FA5174" w:rsidRPr="00865117" w:rsidRDefault="00FA5174" w:rsidP="00BD2C4C">
            <w:pPr>
              <w:pStyle w:val="TableCell"/>
              <w:spacing w:before="60" w:after="60"/>
              <w:jc w:val="left"/>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82DBFDB" w14:textId="77777777" w:rsidR="00FA5174" w:rsidRDefault="00FA5174" w:rsidP="00BD2C4C">
            <w:pPr>
              <w:pStyle w:val="TableCell"/>
              <w:spacing w:before="60" w:after="60"/>
              <w:jc w:val="center"/>
              <w:rPr>
                <w:color w:val="000000"/>
              </w:rPr>
            </w:pPr>
            <w:r>
              <w:rPr>
                <w:color w:val="000000"/>
              </w:rPr>
              <w:t>Replace on Burnout (Upstream)</w:t>
            </w:r>
            <w:r>
              <w:rPr>
                <w:color w:val="000000"/>
              </w:rPr>
              <w:br/>
              <w:t>Early Replacement (Direct Install)</w:t>
            </w:r>
          </w:p>
        </w:tc>
      </w:tr>
    </w:tbl>
    <w:p w14:paraId="00F29F8C" w14:textId="77777777" w:rsidR="00FA5174" w:rsidRDefault="00FA5174" w:rsidP="00FA5174"/>
    <w:p w14:paraId="76DF6C89" w14:textId="77777777" w:rsidR="00FA5174" w:rsidRDefault="00FA5174" w:rsidP="00FA5174">
      <w:r>
        <w:t>Savings for residential energy efficient lighting products are based on a straightforward algorithm that calculates the difference between baseline and new wattage and the average daily hours of usage for the lighting unit being replaced. As of the writing of this TRM, federal standards for 2021 are uncertain. Baseline values in this measure represent the known EISA 2020 “backstop” provisions. An “in-service” rate is used to reflect the fact that not all lighting products purchased are actually installed. T</w:t>
      </w:r>
      <w:r w:rsidRPr="005E4869">
        <w:t>he</w:t>
      </w:r>
      <w:r>
        <w:t xml:space="preserve"> algorithms </w:t>
      </w:r>
      <w:r w:rsidRPr="005E4869">
        <w:t>in</w:t>
      </w:r>
      <w:r>
        <w:t>clude default values for estimating savings from sales to non-residential customers</w:t>
      </w:r>
      <w:r w:rsidRPr="005C6FF4">
        <w:t>.</w:t>
      </w:r>
    </w:p>
    <w:p w14:paraId="7453CA30" w14:textId="77777777" w:rsidR="00FA5174" w:rsidRPr="005C6FF4" w:rsidRDefault="00FA5174" w:rsidP="00FA5174"/>
    <w:p w14:paraId="4D8099EF" w14:textId="77777777" w:rsidR="00FA5174" w:rsidRPr="009302EE" w:rsidRDefault="00FA5174" w:rsidP="00FA5174">
      <w:pPr>
        <w:pStyle w:val="SubStyle"/>
      </w:pPr>
      <w:r w:rsidRPr="009302EE">
        <w:t>Eligibility</w:t>
      </w:r>
    </w:p>
    <w:p w14:paraId="599E4176" w14:textId="77777777" w:rsidR="00FA5174" w:rsidRPr="00047D06" w:rsidRDefault="00FA5174" w:rsidP="00FA5174">
      <w:pPr>
        <w:pStyle w:val="3ptheading"/>
      </w:pPr>
      <w:r w:rsidRPr="00047D06">
        <w:t>Definition</w:t>
      </w:r>
      <w:r>
        <w:t xml:space="preserve"> </w:t>
      </w:r>
      <w:r w:rsidRPr="00047D06">
        <w:t>of</w:t>
      </w:r>
      <w:r>
        <w:t xml:space="preserve"> </w:t>
      </w:r>
      <w:r w:rsidRPr="00047D06">
        <w:t>Efficient</w:t>
      </w:r>
      <w:r>
        <w:t xml:space="preserve"> </w:t>
      </w:r>
      <w:r w:rsidRPr="00047D06">
        <w:t>Equipment</w:t>
      </w:r>
    </w:p>
    <w:p w14:paraId="27422B54" w14:textId="77777777" w:rsidR="00FA5174" w:rsidRDefault="00FA5174" w:rsidP="00FA5174">
      <w:r>
        <w:t xml:space="preserve">In order for this measure protocol to apply, the high-efficiency equipment must be a </w:t>
      </w:r>
      <w:r w:rsidRPr="00882569">
        <w:t>screw-in</w:t>
      </w:r>
      <w:r>
        <w:t xml:space="preserve"> ENERGY STAR </w:t>
      </w:r>
      <w:r w:rsidRPr="00882569">
        <w:t>LED</w:t>
      </w:r>
      <w:r>
        <w:t xml:space="preserve"> </w:t>
      </w:r>
      <w:r w:rsidRPr="00882569">
        <w:t>bulb</w:t>
      </w:r>
      <w:r>
        <w:t xml:space="preserve"> </w:t>
      </w:r>
      <w:r w:rsidRPr="00882569">
        <w:t>(general</w:t>
      </w:r>
      <w:r>
        <w:t xml:space="preserve"> </w:t>
      </w:r>
      <w:r w:rsidRPr="00882569">
        <w:t>service</w:t>
      </w:r>
      <w:r>
        <w:t xml:space="preserve"> </w:t>
      </w:r>
      <w:r w:rsidRPr="00882569">
        <w:t>or</w:t>
      </w:r>
      <w:r>
        <w:t xml:space="preserve"> </w:t>
      </w:r>
      <w:r w:rsidRPr="00882569">
        <w:t>s</w:t>
      </w:r>
      <w:r>
        <w:t>pecialty bulb) or LED fixture.</w:t>
      </w:r>
      <w:r>
        <w:rPr>
          <w:rStyle w:val="FootnoteReference"/>
        </w:rPr>
        <w:footnoteReference w:id="3"/>
      </w:r>
    </w:p>
    <w:p w14:paraId="3084F8BA" w14:textId="77777777" w:rsidR="00FA5174" w:rsidRDefault="00FA5174" w:rsidP="00FA5174">
      <w:pPr>
        <w:rPr>
          <w:b/>
        </w:rPr>
      </w:pPr>
    </w:p>
    <w:p w14:paraId="7846CEC9" w14:textId="77777777" w:rsidR="00FA5174" w:rsidRPr="00047D06" w:rsidRDefault="00FA5174" w:rsidP="00FA5174">
      <w:pPr>
        <w:pStyle w:val="3ptheading"/>
      </w:pPr>
      <w:r w:rsidRPr="00047D06">
        <w:t>Definition</w:t>
      </w:r>
      <w:r>
        <w:t xml:space="preserve"> </w:t>
      </w:r>
      <w:r w:rsidRPr="00047D06">
        <w:t>of</w:t>
      </w:r>
      <w:r>
        <w:t xml:space="preserve"> </w:t>
      </w:r>
      <w:r w:rsidRPr="00047D06">
        <w:t>Baseline</w:t>
      </w:r>
      <w:r>
        <w:t xml:space="preserve"> </w:t>
      </w:r>
      <w:r w:rsidRPr="00047D06">
        <w:t>Equipment</w:t>
      </w:r>
    </w:p>
    <w:p w14:paraId="4F77DF58" w14:textId="77777777" w:rsidR="00FA5174" w:rsidRPr="00A92A7A" w:rsidRDefault="00FA5174" w:rsidP="00FA5174">
      <w:r>
        <w:t>The baseline equipment is assumed to be a bulb or fixture with an efficacy equal to 45 lumens per watt. For upstream buy-down, retail (time of sale), or efficiency kit programs, baseline wattages can be determined using the methods described below. For direct install programs where wattage of the existing bulb is known, and the existing bulb was in working condition, wattage of the existing lamp removed by the program may be used as the baseline wattage.</w:t>
      </w:r>
    </w:p>
    <w:p w14:paraId="44C00338" w14:textId="77777777" w:rsidR="00FA5174" w:rsidRDefault="00FA5174" w:rsidP="00FA5174">
      <w:pPr>
        <w:pStyle w:val="SubStyle"/>
      </w:pPr>
    </w:p>
    <w:p w14:paraId="1548436D" w14:textId="77777777" w:rsidR="00FA5174" w:rsidRPr="009302EE" w:rsidRDefault="00FA5174" w:rsidP="00FA5174">
      <w:pPr>
        <w:pStyle w:val="SubStyle"/>
      </w:pPr>
      <w:r w:rsidRPr="009302EE">
        <w:t>Algorithms</w:t>
      </w:r>
    </w:p>
    <w:p w14:paraId="104F7C66" w14:textId="77777777" w:rsidR="00FA5174" w:rsidRDefault="00FA5174" w:rsidP="00FA5174">
      <w:pPr>
        <w:spacing w:after="120"/>
      </w:pPr>
      <w:r>
        <w:t>The general form of the equation for the ENERGY STAR or other high-efficiency lighting energy savings algorithm is:</w:t>
      </w:r>
    </w:p>
    <w:p w14:paraId="546419B0" w14:textId="77777777" w:rsidR="00FA5174" w:rsidRDefault="00FA5174" w:rsidP="00FA5174">
      <w:pPr>
        <w:pStyle w:val="Equation"/>
        <w:tabs>
          <w:tab w:val="clear" w:pos="2880"/>
          <w:tab w:val="left" w:pos="2160"/>
        </w:tabs>
        <w:rPr>
          <w:rFonts w:cs="Arial"/>
          <w:szCs w:val="20"/>
        </w:rPr>
      </w:pPr>
      <w:r w:rsidRPr="00165C8E">
        <w:rPr>
          <w:rFonts w:cs="Arial"/>
          <w:szCs w:val="20"/>
        </w:rPr>
        <w:t>Total</w:t>
      </w:r>
      <w:r>
        <w:rPr>
          <w:rFonts w:cs="Arial"/>
          <w:szCs w:val="20"/>
        </w:rPr>
        <w:t xml:space="preserve"> </w:t>
      </w:r>
      <w:r w:rsidRPr="00165C8E">
        <w:rPr>
          <w:rFonts w:cs="Arial"/>
          <w:szCs w:val="20"/>
        </w:rPr>
        <w:t>Savings</w:t>
      </w:r>
      <w:r>
        <w:rPr>
          <w:rFonts w:cs="Arial"/>
          <w:szCs w:val="20"/>
        </w:rPr>
        <w:t xml:space="preserve"> </w:t>
      </w:r>
      <w:r w:rsidRPr="00165C8E">
        <w:rPr>
          <w:rFonts w:cs="Arial"/>
          <w:szCs w:val="20"/>
        </w:rPr>
        <w:tab/>
        <w:t>=</w:t>
      </w:r>
      <w:r>
        <w:rPr>
          <w:rFonts w:cs="Arial"/>
          <w:szCs w:val="20"/>
        </w:rPr>
        <w:t xml:space="preserve"> </w:t>
      </w:r>
      <m:oMath>
        <m:r>
          <w:rPr>
            <w:rFonts w:ascii="Cambria Math" w:hAnsi="Cambria Math" w:cs="Arial"/>
            <w:szCs w:val="20"/>
          </w:rPr>
          <m:t>Number of Units × Savings per Unit</m:t>
        </m:r>
      </m:oMath>
    </w:p>
    <w:p w14:paraId="1F3A5D77" w14:textId="77777777" w:rsidR="00FA5174" w:rsidRDefault="00FA5174" w:rsidP="00FA5174">
      <w:pPr>
        <w:rPr>
          <w:b/>
        </w:rPr>
      </w:pPr>
    </w:p>
    <w:p w14:paraId="1D20609F" w14:textId="6A31437E" w:rsidR="00FA5174" w:rsidRPr="00121F99" w:rsidRDefault="00FA5174" w:rsidP="00FA5174">
      <w:r>
        <w:t>Energy and demand savings algorithms include a term to account for cross-sector sales (i.e., lamps that end up in non-residential use). Default values for non-residential terms are based on values in Vol. 3, Sec. 3.1.7 Lighting Improvements for Midstream</w:t>
      </w:r>
      <w:r w:rsidR="005E49F6">
        <w:t xml:space="preserve"> </w:t>
      </w:r>
      <w:r w:rsidR="00B85E7B">
        <w:tab/>
      </w:r>
      <w:r w:rsidR="005E49F6">
        <w:t xml:space="preserve"> (</w:t>
      </w:r>
      <w:hyperlink r:id="rId22" w:history="1">
        <w:r w:rsidR="005E49F6">
          <w:rPr>
            <w:rStyle w:val="Hyperlink"/>
          </w:rPr>
          <w:t>http://www.puc.pa.gov/filing_resources/issues_laws_regulations/act_129_information/technical_reference_manual.aspx</w:t>
        </w:r>
      </w:hyperlink>
      <w:r w:rsidR="005E49F6">
        <w:t>)</w:t>
      </w:r>
      <w:r>
        <w:t>. For direct install programs or other programs where it is known that all lamps will be in residential end uses, there are no non-</w:t>
      </w:r>
      <w:r w:rsidRPr="00121F99">
        <w:t>residential energy or demand savings.</w:t>
      </w:r>
    </w:p>
    <w:p w14:paraId="7E2764B0" w14:textId="77777777" w:rsidR="00FA5174" w:rsidRPr="00121F99" w:rsidRDefault="00FA5174" w:rsidP="00FA5174"/>
    <w:p w14:paraId="484EA53B" w14:textId="16AF05EA" w:rsidR="00FA5174" w:rsidRPr="00D37C33" w:rsidRDefault="005C2F26" w:rsidP="00FA5174">
      <w:pPr>
        <w:pStyle w:val="3ptheading"/>
        <w:rPr>
          <w:b w:val="0"/>
        </w:rPr>
      </w:pPr>
      <m:oMathPara>
        <m:oMathParaPr>
          <m:jc m:val="left"/>
        </m:oMathParaPr>
        <m:oMath>
          <m:sSub>
            <m:sSubPr>
              <m:ctrlPr>
                <w:ins w:id="37" w:author="Jerrad Pierce" w:date="2020-09-16T13:56:00Z">
                  <w:rPr>
                    <w:rFonts w:ascii="Cambria Math" w:hAnsi="Cambria Math" w:cs="Arial"/>
                    <w:b w:val="0"/>
                    <w:i/>
                  </w:rPr>
                </w:ins>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res</m:t>
              </m:r>
            </m:sub>
          </m:sSub>
          <m:r>
            <m:rPr>
              <m:sty m:val="b"/>
            </m:rPr>
            <w:rPr>
              <w:rFonts w:ascii="Cambria Math" w:hAnsi="Cambria Math" w:cs="Arial"/>
            </w:rPr>
            <m:t>=</m:t>
          </m:r>
          <m:f>
            <m:fPr>
              <m:ctrlPr>
                <w:ins w:id="38" w:author="Jerrad Pierce" w:date="2020-09-16T13:56:00Z">
                  <w:rPr>
                    <w:rFonts w:ascii="Cambria Math" w:eastAsia="Calibri" w:hAnsi="Cambria Math" w:cs="Arial"/>
                    <w:b w:val="0"/>
                    <w:i/>
                  </w:rPr>
                </w:ins>
              </m:ctrlPr>
            </m:fPr>
            <m:num>
              <m:sSub>
                <m:sSubPr>
                  <m:ctrlPr>
                    <w:ins w:id="39" w:author="Jerrad Pierce" w:date="2020-09-16T13:56:00Z">
                      <w:rPr>
                        <w:rFonts w:ascii="Cambria Math" w:eastAsia="Calibri" w:hAnsi="Cambria Math" w:cs="Arial"/>
                        <w:b w:val="0"/>
                        <w:i/>
                      </w:rPr>
                    </w:ins>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ins w:id="40" w:author="Jerrad Pierce" w:date="2020-09-16T13:56:00Z">
                      <w:rPr>
                        <w:rFonts w:ascii="Cambria Math" w:eastAsia="Calibri" w:hAnsi="Cambria Math" w:cs="Arial"/>
                        <w:b w:val="0"/>
                        <w:i/>
                      </w:rPr>
                    </w:ins>
                  </m:ctrlPr>
                </m:sSubPr>
                <m:e>
                  <m:r>
                    <m:rPr>
                      <m:sty m:val="bi"/>
                    </m:rPr>
                    <w:rPr>
                      <w:rFonts w:ascii="Cambria Math" w:hAnsi="Cambria Math" w:cs="Arial"/>
                    </w:rPr>
                    <m:t>Watts</m:t>
                  </m:r>
                  <m:ctrlPr>
                    <w:ins w:id="41" w:author="Jerrad Pierce" w:date="2020-09-16T13:56:00Z">
                      <w:rPr>
                        <w:rFonts w:ascii="Cambria Math" w:hAnsi="Cambria Math" w:cs="Arial"/>
                        <w:b w:val="0"/>
                      </w:rPr>
                    </w:ins>
                  </m:ctrlPr>
                </m:e>
                <m:sub>
                  <m:r>
                    <m:rPr>
                      <m:sty m:val="bi"/>
                    </m:rPr>
                    <w:rPr>
                      <w:rFonts w:ascii="Cambria Math" w:hAnsi="Cambria Math" w:cs="Arial"/>
                    </w:rPr>
                    <m:t>EE</m:t>
                  </m:r>
                </m:sub>
              </m:sSub>
            </m:num>
            <m:den>
              <m:r>
                <m:rPr>
                  <m:sty m:val="b"/>
                </m:rPr>
                <w:rPr>
                  <w:rFonts w:ascii="Cambria Math" w:hAnsi="Cambria Math" w:cs="Arial"/>
                </w:rPr>
                <m:t>1000</m:t>
              </m:r>
              <m:f>
                <m:fPr>
                  <m:ctrlPr>
                    <w:ins w:id="42" w:author="Jerrad Pierce" w:date="2020-09-16T13:56:00Z">
                      <w:rPr>
                        <w:rFonts w:ascii="Cambria Math" w:eastAsia="Calibri" w:hAnsi="Cambria Math" w:cs="Arial"/>
                        <w:b w:val="0"/>
                      </w:rPr>
                    </w:ins>
                  </m:ctrlPr>
                </m:fPr>
                <m:num>
                  <m:r>
                    <m:rPr>
                      <m:sty m:val="b"/>
                    </m:rPr>
                    <w:rPr>
                      <w:rFonts w:ascii="Cambria Math" w:hAnsi="Cambria Math" w:cs="Arial"/>
                    </w:rPr>
                    <m:t>W</m:t>
                  </m:r>
                  <m:ctrlPr>
                    <w:ins w:id="43" w:author="Jerrad Pierce" w:date="2020-09-16T13:56:00Z">
                      <w:rPr>
                        <w:rFonts w:ascii="Cambria Math" w:hAnsi="Cambria Math" w:cs="Arial"/>
                        <w:b w:val="0"/>
                      </w:rPr>
                    </w:ins>
                  </m:ctrlPr>
                </m:num>
                <m:den>
                  <m:r>
                    <m:rPr>
                      <m:sty m:val="b"/>
                    </m:rPr>
                    <w:rPr>
                      <w:rFonts w:ascii="Cambria Math" w:hAnsi="Cambria Math" w:cs="Arial"/>
                    </w:rPr>
                    <m:t>kW</m:t>
                  </m:r>
                </m:den>
              </m:f>
            </m:den>
          </m:f>
          <m:r>
            <m:rPr>
              <m:sty m:val="b"/>
            </m:rPr>
            <w:rPr>
              <w:rFonts w:ascii="Cambria Math" w:hAnsi="Cambria Math" w:cs="Arial"/>
            </w:rPr>
            <m:t>×</m:t>
          </m:r>
          <m:d>
            <m:dPr>
              <m:ctrlPr>
                <w:ins w:id="44" w:author="Jerrad Pierce" w:date="2020-09-16T13:56:00Z">
                  <w:rPr>
                    <w:rFonts w:ascii="Cambria Math" w:eastAsia="Calibri" w:hAnsi="Cambria Math" w:cs="Arial"/>
                    <w:b w:val="0"/>
                    <w:i/>
                  </w:rPr>
                </w:ins>
              </m:ctrlPr>
            </m:dPr>
            <m:e>
              <m:r>
                <m:rPr>
                  <m:sty m:val="b"/>
                </m:rPr>
                <w:rPr>
                  <w:rFonts w:ascii="Cambria Math" w:hAnsi="Cambria Math" w:cs="Arial"/>
                </w:rPr>
                <m:t>1+</m:t>
              </m:r>
              <m:sSub>
                <m:sSubPr>
                  <m:ctrlPr>
                    <w:ins w:id="45" w:author="Jerrad Pierce" w:date="2020-09-16T13:56:00Z">
                      <w:rPr>
                        <w:rFonts w:ascii="Cambria Math" w:eastAsia="Calibri" w:hAnsi="Cambria Math" w:cs="Arial"/>
                        <w:b w:val="0"/>
                        <w:i/>
                      </w:rPr>
                    </w:ins>
                  </m:ctrlPr>
                </m:sSubPr>
                <m:e>
                  <m:r>
                    <m:rPr>
                      <m:sty m:val="bi"/>
                    </m:rPr>
                    <w:rPr>
                      <w:rFonts w:ascii="Cambria Math" w:hAnsi="Cambria Math" w:cs="Arial"/>
                    </w:rPr>
                    <m:t>IE</m:t>
                  </m:r>
                  <m:ctrlPr>
                    <w:ins w:id="46" w:author="Jerrad Pierce" w:date="2020-09-16T13:56:00Z">
                      <w:rPr>
                        <w:rFonts w:ascii="Cambria Math" w:hAnsi="Cambria Math" w:cs="Arial"/>
                        <w:b w:val="0"/>
                      </w:rPr>
                    </w:ins>
                  </m:ctrlPr>
                </m:e>
                <m:sub>
                  <m:r>
                    <m:rPr>
                      <m:sty m:val="bi"/>
                    </m:rPr>
                    <w:rPr>
                      <w:rFonts w:ascii="Cambria Math" w:hAnsi="Cambria Math" w:cs="Arial"/>
                    </w:rPr>
                    <m:t>kWh, res</m:t>
                  </m:r>
                </m:sub>
              </m:sSub>
            </m:e>
          </m:d>
          <m:r>
            <m:rPr>
              <m:sty m:val="b"/>
            </m:rPr>
            <w:rPr>
              <w:rFonts w:ascii="Cambria Math" w:hAnsi="Cambria Math" w:cs="Arial"/>
            </w:rPr>
            <m:t>×</m:t>
          </m:r>
          <m:sSub>
            <m:sSubPr>
              <m:ctrlPr>
                <w:ins w:id="47" w:author="Jerrad Pierce" w:date="2020-09-16T13:56:00Z">
                  <w:rPr>
                    <w:rFonts w:ascii="Cambria Math" w:hAnsi="Cambria Math" w:cs="Arial"/>
                    <w:b w:val="0"/>
                    <w:i/>
                  </w:rPr>
                </w:ins>
              </m:ctrlPr>
            </m:sSubPr>
            <m:e>
              <m:r>
                <m:rPr>
                  <m:sty m:val="bi"/>
                </m:rPr>
                <w:rPr>
                  <w:rFonts w:ascii="Cambria Math" w:hAnsi="Cambria Math" w:cs="Arial"/>
                </w:rPr>
                <m:t>ISR</m:t>
              </m:r>
            </m:e>
            <m:sub>
              <m:r>
                <m:rPr>
                  <m:sty m:val="bi"/>
                </m:rPr>
                <w:rPr>
                  <w:rFonts w:ascii="Cambria Math" w:hAnsi="Cambria Math" w:cs="Arial"/>
                </w:rPr>
                <m:t>res</m:t>
              </m:r>
            </m:sub>
          </m:sSub>
          <m:r>
            <m:rPr>
              <m:sty m:val="b"/>
            </m:rPr>
            <w:rPr>
              <w:rFonts w:ascii="Cambria Math" w:hAnsi="Cambria Math" w:cs="Arial"/>
            </w:rPr>
            <m:t>×</m:t>
          </m:r>
          <m:sSub>
            <m:sSubPr>
              <m:ctrlPr>
                <w:ins w:id="48" w:author="Jerrad Pierce" w:date="2020-09-16T13:56:00Z">
                  <w:rPr>
                    <w:rFonts w:ascii="Cambria Math" w:hAnsi="Cambria Math" w:cs="Arial"/>
                    <w:b w:val="0"/>
                    <w:i/>
                  </w:rPr>
                </w:ins>
              </m:ctrlPr>
            </m:sSubPr>
            <m:e>
              <m:r>
                <m:rPr>
                  <m:sty m:val="bi"/>
                </m:rPr>
                <w:rPr>
                  <w:rFonts w:ascii="Cambria Math" w:hAnsi="Cambria Math" w:cs="Arial"/>
                </w:rPr>
                <m:t>HOU</m:t>
              </m:r>
            </m:e>
            <m:sub>
              <m:r>
                <m:rPr>
                  <m:sty m:val="bi"/>
                </m:rPr>
                <w:rPr>
                  <w:rFonts w:ascii="Cambria Math" w:hAnsi="Cambria Math" w:cs="Arial"/>
                </w:rPr>
                <m:t>res</m:t>
              </m:r>
            </m:sub>
          </m:sSub>
          <m:r>
            <m:rPr>
              <m:sty m:val="b"/>
            </m:rPr>
            <w:rPr>
              <w:rFonts w:ascii="Cambria Math" w:hAnsi="Cambria Math" w:cs="Arial"/>
            </w:rPr>
            <m:t>×365</m:t>
          </m:r>
          <m:f>
            <m:fPr>
              <m:ctrlPr>
                <w:ins w:id="49" w:author="Jerrad Pierce" w:date="2020-09-16T13:56:00Z">
                  <w:rPr>
                    <w:rFonts w:ascii="Cambria Math" w:eastAsia="Calibri" w:hAnsi="Cambria Math" w:cs="Arial"/>
                    <w:b w:val="0"/>
                  </w:rPr>
                </w:ins>
              </m:ctrlPr>
            </m:fPr>
            <m:num>
              <m:r>
                <m:rPr>
                  <m:sty m:val="b"/>
                </m:rPr>
                <w:rPr>
                  <w:rFonts w:ascii="Cambria Math" w:hAnsi="Cambria Math" w:cs="Arial"/>
                </w:rPr>
                <m:t>days</m:t>
              </m:r>
              <m:ctrlPr>
                <w:ins w:id="50" w:author="Jerrad Pierce" w:date="2020-09-16T13:56:00Z">
                  <w:rPr>
                    <w:rFonts w:ascii="Cambria Math" w:hAnsi="Cambria Math" w:cs="Arial"/>
                    <w:b w:val="0"/>
                  </w:rPr>
                </w:ins>
              </m:ctrlPr>
            </m:num>
            <m:den>
              <m:r>
                <m:rPr>
                  <m:sty m:val="b"/>
                </m:rPr>
                <w:rPr>
                  <w:rFonts w:ascii="Cambria Math" w:hAnsi="Cambria Math" w:cs="Arial"/>
                </w:rPr>
                <m:t>yr</m:t>
              </m:r>
            </m:den>
          </m:f>
          <m:r>
            <m:rPr>
              <m:sty m:val="bi"/>
            </m:rPr>
            <w:rPr>
              <w:rFonts w:ascii="Cambria Math" w:eastAsia="Calibri" w:hAnsi="Cambria Math" w:cs="Arial"/>
            </w:rPr>
            <m:t>×</m:t>
          </m:r>
          <m:d>
            <m:dPr>
              <m:ctrlPr>
                <w:ins w:id="51" w:author="Jerrad Pierce" w:date="2020-09-16T13:56:00Z">
                  <w:rPr>
                    <w:rFonts w:ascii="Cambria Math" w:eastAsia="Calibri" w:hAnsi="Cambria Math" w:cs="Arial"/>
                    <w:b w:val="0"/>
                    <w:i/>
                  </w:rPr>
                </w:ins>
              </m:ctrlPr>
            </m:dPr>
            <m:e>
              <m:r>
                <m:rPr>
                  <m:sty m:val="bi"/>
                </m:rPr>
                <w:rPr>
                  <w:rFonts w:ascii="Cambria Math" w:eastAsia="Calibri" w:hAnsi="Cambria Math" w:cs="Arial"/>
                </w:rPr>
                <m:t>1-CSS</m:t>
              </m:r>
            </m:e>
          </m:d>
        </m:oMath>
      </m:oMathPara>
    </w:p>
    <w:p w14:paraId="0C25947D" w14:textId="77777777" w:rsidR="00FA5174" w:rsidRPr="00D37C33" w:rsidRDefault="00FA5174" w:rsidP="00FA5174">
      <w:pPr>
        <w:pStyle w:val="3ptheading"/>
        <w:rPr>
          <w:b w:val="0"/>
        </w:rPr>
      </w:pPr>
    </w:p>
    <w:p w14:paraId="18BE40E6" w14:textId="4C559870" w:rsidR="00FA5174" w:rsidRPr="00D37C33" w:rsidRDefault="005C2F26" w:rsidP="00FA5174">
      <w:pPr>
        <w:pStyle w:val="3ptheading"/>
        <w:rPr>
          <w:b w:val="0"/>
        </w:rPr>
      </w:pPr>
      <m:oMathPara>
        <m:oMathParaPr>
          <m:jc m:val="left"/>
        </m:oMathParaPr>
        <m:oMath>
          <m:sSub>
            <m:sSubPr>
              <m:ctrlPr>
                <w:ins w:id="52" w:author="Jerrad Pierce" w:date="2020-09-16T13:56:00Z">
                  <w:rPr>
                    <w:rFonts w:ascii="Cambria Math" w:hAnsi="Cambria Math" w:cs="Arial"/>
                    <w:b w:val="0"/>
                    <w:i/>
                  </w:rPr>
                </w:ins>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non-res</m:t>
              </m:r>
            </m:sub>
          </m:sSub>
          <m:r>
            <m:rPr>
              <m:sty m:val="b"/>
            </m:rPr>
            <w:rPr>
              <w:rFonts w:ascii="Cambria Math" w:hAnsi="Cambria Math" w:cs="Arial"/>
            </w:rPr>
            <m:t>=</m:t>
          </m:r>
          <m:f>
            <m:fPr>
              <m:ctrlPr>
                <w:ins w:id="53" w:author="Jerrad Pierce" w:date="2020-09-16T13:56:00Z">
                  <w:rPr>
                    <w:rFonts w:ascii="Cambria Math" w:eastAsia="Calibri" w:hAnsi="Cambria Math" w:cs="Arial"/>
                    <w:b w:val="0"/>
                    <w:i/>
                  </w:rPr>
                </w:ins>
              </m:ctrlPr>
            </m:fPr>
            <m:num>
              <m:sSub>
                <m:sSubPr>
                  <m:ctrlPr>
                    <w:ins w:id="54" w:author="Jerrad Pierce" w:date="2020-09-16T13:56:00Z">
                      <w:rPr>
                        <w:rFonts w:ascii="Cambria Math" w:eastAsia="Calibri" w:hAnsi="Cambria Math" w:cs="Arial"/>
                        <w:b w:val="0"/>
                        <w:i/>
                      </w:rPr>
                    </w:ins>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ins w:id="55" w:author="Jerrad Pierce" w:date="2020-09-16T13:56:00Z">
                      <w:rPr>
                        <w:rFonts w:ascii="Cambria Math" w:eastAsia="Calibri" w:hAnsi="Cambria Math" w:cs="Arial"/>
                        <w:b w:val="0"/>
                        <w:i/>
                      </w:rPr>
                    </w:ins>
                  </m:ctrlPr>
                </m:sSubPr>
                <m:e>
                  <m:r>
                    <m:rPr>
                      <m:sty m:val="bi"/>
                    </m:rPr>
                    <w:rPr>
                      <w:rFonts w:ascii="Cambria Math" w:hAnsi="Cambria Math" w:cs="Arial"/>
                    </w:rPr>
                    <m:t>Watts</m:t>
                  </m:r>
                  <m:ctrlPr>
                    <w:ins w:id="56" w:author="Jerrad Pierce" w:date="2020-09-16T13:56:00Z">
                      <w:rPr>
                        <w:rFonts w:ascii="Cambria Math" w:hAnsi="Cambria Math" w:cs="Arial"/>
                        <w:b w:val="0"/>
                      </w:rPr>
                    </w:ins>
                  </m:ctrlPr>
                </m:e>
                <m:sub>
                  <m:r>
                    <m:rPr>
                      <m:sty m:val="bi"/>
                    </m:rPr>
                    <w:rPr>
                      <w:rFonts w:ascii="Cambria Math" w:hAnsi="Cambria Math" w:cs="Arial"/>
                    </w:rPr>
                    <m:t>EE</m:t>
                  </m:r>
                </m:sub>
              </m:sSub>
            </m:num>
            <m:den>
              <m:r>
                <m:rPr>
                  <m:sty m:val="b"/>
                </m:rPr>
                <w:rPr>
                  <w:rFonts w:ascii="Cambria Math" w:hAnsi="Cambria Math" w:cs="Arial"/>
                </w:rPr>
                <m:t>1000</m:t>
              </m:r>
              <m:f>
                <m:fPr>
                  <m:ctrlPr>
                    <w:ins w:id="57" w:author="Jerrad Pierce" w:date="2020-09-16T13:56:00Z">
                      <w:rPr>
                        <w:rFonts w:ascii="Cambria Math" w:eastAsia="Calibri" w:hAnsi="Cambria Math" w:cs="Arial"/>
                        <w:b w:val="0"/>
                      </w:rPr>
                    </w:ins>
                  </m:ctrlPr>
                </m:fPr>
                <m:num>
                  <m:r>
                    <m:rPr>
                      <m:sty m:val="b"/>
                    </m:rPr>
                    <w:rPr>
                      <w:rFonts w:ascii="Cambria Math" w:hAnsi="Cambria Math" w:cs="Arial"/>
                    </w:rPr>
                    <m:t>W</m:t>
                  </m:r>
                  <m:ctrlPr>
                    <w:ins w:id="58" w:author="Jerrad Pierce" w:date="2020-09-16T13:56:00Z">
                      <w:rPr>
                        <w:rFonts w:ascii="Cambria Math" w:hAnsi="Cambria Math" w:cs="Arial"/>
                        <w:b w:val="0"/>
                      </w:rPr>
                    </w:ins>
                  </m:ctrlPr>
                </m:num>
                <m:den>
                  <m:r>
                    <m:rPr>
                      <m:sty m:val="b"/>
                    </m:rPr>
                    <w:rPr>
                      <w:rFonts w:ascii="Cambria Math" w:hAnsi="Cambria Math" w:cs="Arial"/>
                    </w:rPr>
                    <m:t>kW</m:t>
                  </m:r>
                </m:den>
              </m:f>
            </m:den>
          </m:f>
          <m:r>
            <m:rPr>
              <m:sty m:val="b"/>
            </m:rPr>
            <w:rPr>
              <w:rFonts w:ascii="Cambria Math" w:hAnsi="Cambria Math" w:cs="Arial"/>
            </w:rPr>
            <m:t>×</m:t>
          </m:r>
          <m:d>
            <m:dPr>
              <m:ctrlPr>
                <w:ins w:id="59" w:author="Jerrad Pierce" w:date="2020-09-16T13:56:00Z">
                  <w:rPr>
                    <w:rFonts w:ascii="Cambria Math" w:eastAsia="Calibri" w:hAnsi="Cambria Math" w:cs="Arial"/>
                    <w:b w:val="0"/>
                    <w:i/>
                  </w:rPr>
                </w:ins>
              </m:ctrlPr>
            </m:dPr>
            <m:e>
              <m:r>
                <m:rPr>
                  <m:sty m:val="b"/>
                </m:rPr>
                <w:rPr>
                  <w:rFonts w:ascii="Cambria Math" w:hAnsi="Cambria Math" w:cs="Arial"/>
                </w:rPr>
                <m:t>1+</m:t>
              </m:r>
              <m:sSub>
                <m:sSubPr>
                  <m:ctrlPr>
                    <w:ins w:id="60" w:author="Jerrad Pierce" w:date="2020-09-16T13:56:00Z">
                      <w:rPr>
                        <w:rFonts w:ascii="Cambria Math" w:eastAsia="Calibri" w:hAnsi="Cambria Math" w:cs="Arial"/>
                        <w:b w:val="0"/>
                        <w:i/>
                      </w:rPr>
                    </w:ins>
                  </m:ctrlPr>
                </m:sSubPr>
                <m:e>
                  <m:r>
                    <m:rPr>
                      <m:sty m:val="bi"/>
                    </m:rPr>
                    <w:rPr>
                      <w:rFonts w:ascii="Cambria Math" w:hAnsi="Cambria Math" w:cs="Arial"/>
                    </w:rPr>
                    <m:t>IE</m:t>
                  </m:r>
                  <m:ctrlPr>
                    <w:ins w:id="61" w:author="Jerrad Pierce" w:date="2020-09-16T13:56:00Z">
                      <w:rPr>
                        <w:rFonts w:ascii="Cambria Math" w:hAnsi="Cambria Math" w:cs="Arial"/>
                        <w:b w:val="0"/>
                      </w:rPr>
                    </w:ins>
                  </m:ctrlPr>
                </m:e>
                <m:sub>
                  <m:r>
                    <m:rPr>
                      <m:sty m:val="bi"/>
                    </m:rPr>
                    <w:rPr>
                      <w:rFonts w:ascii="Cambria Math" w:hAnsi="Cambria Math" w:cs="Arial"/>
                    </w:rPr>
                    <m:t>kWh, non-res</m:t>
                  </m:r>
                </m:sub>
              </m:sSub>
            </m:e>
          </m:d>
          <m:r>
            <m:rPr>
              <m:sty m:val="b"/>
            </m:rPr>
            <w:rPr>
              <w:rFonts w:ascii="Cambria Math" w:hAnsi="Cambria Math" w:cs="Arial"/>
            </w:rPr>
            <m:t>×</m:t>
          </m:r>
          <m:sSub>
            <m:sSubPr>
              <m:ctrlPr>
                <w:ins w:id="62" w:author="Jerrad Pierce" w:date="2020-09-16T13:56:00Z">
                  <w:rPr>
                    <w:rFonts w:ascii="Cambria Math" w:hAnsi="Cambria Math" w:cs="Arial"/>
                    <w:b w:val="0"/>
                    <w:i/>
                  </w:rPr>
                </w:ins>
              </m:ctrlPr>
            </m:sSubPr>
            <m:e>
              <m:r>
                <m:rPr>
                  <m:sty m:val="bi"/>
                </m:rPr>
                <w:rPr>
                  <w:rFonts w:ascii="Cambria Math" w:hAnsi="Cambria Math" w:cs="Arial"/>
                </w:rPr>
                <m:t>ISR</m:t>
              </m:r>
            </m:e>
            <m:sub>
              <m:r>
                <m:rPr>
                  <m:sty m:val="bi"/>
                </m:rPr>
                <w:rPr>
                  <w:rFonts w:ascii="Cambria Math" w:hAnsi="Cambria Math" w:cs="Arial"/>
                </w:rPr>
                <m:t>non-res</m:t>
              </m:r>
            </m:sub>
          </m:sSub>
          <m:r>
            <m:rPr>
              <m:sty m:val="b"/>
            </m:rPr>
            <w:rPr>
              <w:rFonts w:ascii="Cambria Math" w:hAnsi="Cambria Math" w:cs="Arial"/>
            </w:rPr>
            <m:t>×</m:t>
          </m:r>
          <m:sSub>
            <m:sSubPr>
              <m:ctrlPr>
                <w:ins w:id="63" w:author="Jerrad Pierce" w:date="2020-09-16T13:56:00Z">
                  <w:rPr>
                    <w:rFonts w:ascii="Cambria Math" w:hAnsi="Cambria Math" w:cs="Arial"/>
                    <w:b w:val="0"/>
                    <w:i/>
                  </w:rPr>
                </w:ins>
              </m:ctrlPr>
            </m:sSubPr>
            <m:e>
              <m:r>
                <m:rPr>
                  <m:sty m:val="bi"/>
                </m:rPr>
                <w:rPr>
                  <w:rFonts w:ascii="Cambria Math" w:hAnsi="Cambria Math" w:cs="Arial"/>
                </w:rPr>
                <m:t>HOU</m:t>
              </m:r>
            </m:e>
            <m:sub>
              <m:r>
                <m:rPr>
                  <m:sty m:val="bi"/>
                </m:rPr>
                <w:rPr>
                  <w:rFonts w:ascii="Cambria Math" w:hAnsi="Cambria Math" w:cs="Arial"/>
                </w:rPr>
                <m:t>non-res</m:t>
              </m:r>
            </m:sub>
          </m:sSub>
          <m:r>
            <m:rPr>
              <m:sty m:val="b"/>
            </m:rPr>
            <w:rPr>
              <w:rFonts w:ascii="Cambria Math" w:hAnsi="Cambria Math" w:cs="Arial"/>
            </w:rPr>
            <m:t>×365</m:t>
          </m:r>
          <m:f>
            <m:fPr>
              <m:ctrlPr>
                <w:ins w:id="64" w:author="Jerrad Pierce" w:date="2020-09-16T13:56:00Z">
                  <w:rPr>
                    <w:rFonts w:ascii="Cambria Math" w:eastAsia="Calibri" w:hAnsi="Cambria Math" w:cs="Arial"/>
                    <w:b w:val="0"/>
                  </w:rPr>
                </w:ins>
              </m:ctrlPr>
            </m:fPr>
            <m:num>
              <m:r>
                <m:rPr>
                  <m:sty m:val="b"/>
                </m:rPr>
                <w:rPr>
                  <w:rFonts w:ascii="Cambria Math" w:hAnsi="Cambria Math" w:cs="Arial"/>
                </w:rPr>
                <m:t>days</m:t>
              </m:r>
              <m:ctrlPr>
                <w:ins w:id="65" w:author="Jerrad Pierce" w:date="2020-09-16T13:56:00Z">
                  <w:rPr>
                    <w:rFonts w:ascii="Cambria Math" w:hAnsi="Cambria Math" w:cs="Arial"/>
                    <w:b w:val="0"/>
                  </w:rPr>
                </w:ins>
              </m:ctrlPr>
            </m:num>
            <m:den>
              <m:r>
                <m:rPr>
                  <m:sty m:val="b"/>
                </m:rPr>
                <w:rPr>
                  <w:rFonts w:ascii="Cambria Math" w:hAnsi="Cambria Math" w:cs="Arial"/>
                </w:rPr>
                <m:t>yr</m:t>
              </m:r>
            </m:den>
          </m:f>
          <m:r>
            <m:rPr>
              <m:sty m:val="bi"/>
            </m:rPr>
            <w:rPr>
              <w:rFonts w:ascii="Cambria Math" w:eastAsia="Calibri" w:hAnsi="Cambria Math" w:cs="Arial"/>
            </w:rPr>
            <m:t>×CSS</m:t>
          </m:r>
        </m:oMath>
      </m:oMathPara>
    </w:p>
    <w:p w14:paraId="55CC87F4" w14:textId="77777777" w:rsidR="00FA5174" w:rsidRPr="00121F99" w:rsidRDefault="00FA5174" w:rsidP="00FA5174"/>
    <w:p w14:paraId="228871A9"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ins w:id="66" w:author="Jerrad Pierce" w:date="2020-09-16T13:56:00Z">
                  <w:rPr>
                    <w:rFonts w:ascii="Cambria Math" w:hAnsi="Cambria Math" w:cs="Arial"/>
                    <w:i w:val="0"/>
                  </w:rPr>
                </w:ins>
              </m:ctrlPr>
            </m:sSubPr>
            <m:e>
              <m:r>
                <w:rPr>
                  <w:rFonts w:ascii="Cambria Math" w:hAnsi="Cambria Math" w:cs="Arial"/>
                </w:rPr>
                <m:t>kW</m:t>
              </m:r>
            </m:e>
            <m:sub>
              <m:r>
                <w:rPr>
                  <w:rFonts w:ascii="Cambria Math" w:hAnsi="Cambria Math" w:cs="Arial"/>
                </w:rPr>
                <m:t>peak, res</m:t>
              </m:r>
            </m:sub>
          </m:sSub>
          <m:r>
            <w:rPr>
              <w:rFonts w:ascii="Cambria Math" w:hAnsi="Cambria Math" w:cs="Arial"/>
            </w:rPr>
            <m:t>=</m:t>
          </m:r>
          <m:f>
            <m:fPr>
              <m:ctrlPr>
                <w:ins w:id="67" w:author="Jerrad Pierce" w:date="2020-09-16T13:56:00Z">
                  <w:rPr>
                    <w:rFonts w:ascii="Cambria Math" w:hAnsi="Cambria Math" w:cs="Arial"/>
                    <w:i w:val="0"/>
                  </w:rPr>
                </w:ins>
              </m:ctrlPr>
            </m:fPr>
            <m:num>
              <m:sSub>
                <m:sSubPr>
                  <m:ctrlPr>
                    <w:ins w:id="68" w:author="Jerrad Pierce" w:date="2020-09-16T13:56:00Z">
                      <w:rPr>
                        <w:rFonts w:ascii="Cambria Math" w:hAnsi="Cambria Math" w:cs="Arial"/>
                        <w:i w:val="0"/>
                      </w:rPr>
                    </w:ins>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ins w:id="69" w:author="Jerrad Pierce" w:date="2020-09-16T13:56:00Z">
                      <w:rPr>
                        <w:rFonts w:ascii="Cambria Math" w:hAnsi="Cambria Math" w:cs="Arial"/>
                        <w:i w:val="0"/>
                      </w:rPr>
                    </w:ins>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ins w:id="70" w:author="Jerrad Pierce" w:date="2020-09-16T13:56:00Z">
                      <w:rPr>
                        <w:rFonts w:ascii="Cambria Math" w:hAnsi="Cambria Math" w:cs="Arial"/>
                        <w:i w:val="0"/>
                      </w:rPr>
                    </w:ins>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ins w:id="71" w:author="Jerrad Pierce" w:date="2020-09-16T13:56:00Z">
                  <w:rPr>
                    <w:rFonts w:ascii="Cambria Math" w:hAnsi="Cambria Math" w:cs="Arial"/>
                    <w:i w:val="0"/>
                  </w:rPr>
                </w:ins>
              </m:ctrlPr>
            </m:dPr>
            <m:e>
              <m:r>
                <w:rPr>
                  <w:rFonts w:ascii="Cambria Math" w:hAnsi="Cambria Math" w:cs="Arial"/>
                </w:rPr>
                <m:t>1+</m:t>
              </m:r>
              <m:sSub>
                <m:sSubPr>
                  <m:ctrlPr>
                    <w:ins w:id="72" w:author="Jerrad Pierce" w:date="2020-09-16T13:56:00Z">
                      <w:rPr>
                        <w:rFonts w:ascii="Cambria Math" w:hAnsi="Cambria Math" w:cs="Arial"/>
                        <w:i w:val="0"/>
                      </w:rPr>
                    </w:ins>
                  </m:ctrlPr>
                </m:sSubPr>
                <m:e>
                  <m:r>
                    <w:rPr>
                      <w:rFonts w:ascii="Cambria Math" w:hAnsi="Cambria Math" w:cs="Arial"/>
                    </w:rPr>
                    <m:t>IE</m:t>
                  </m:r>
                </m:e>
                <m:sub>
                  <m:r>
                    <w:rPr>
                      <w:rFonts w:ascii="Cambria Math" w:hAnsi="Cambria Math" w:cs="Arial"/>
                    </w:rPr>
                    <m:t>kW, res</m:t>
                  </m:r>
                </m:sub>
              </m:sSub>
            </m:e>
          </m:d>
          <m:r>
            <w:rPr>
              <w:rFonts w:ascii="Cambria Math" w:hAnsi="Cambria Math" w:cs="Arial"/>
            </w:rPr>
            <m:t>×</m:t>
          </m:r>
          <m:sSub>
            <m:sSubPr>
              <m:ctrlPr>
                <w:ins w:id="73" w:author="Jerrad Pierce" w:date="2020-09-16T13:56:00Z">
                  <w:rPr>
                    <w:rFonts w:ascii="Cambria Math" w:hAnsi="Cambria Math" w:cs="Arial"/>
                    <w:i w:val="0"/>
                  </w:rPr>
                </w:ins>
              </m:ctrlPr>
            </m:sSubPr>
            <m:e>
              <m:r>
                <w:rPr>
                  <w:rFonts w:ascii="Cambria Math" w:hAnsi="Cambria Math" w:cs="Arial"/>
                </w:rPr>
                <m:t>ISR</m:t>
              </m:r>
            </m:e>
            <m:sub>
              <m:r>
                <w:rPr>
                  <w:rFonts w:ascii="Cambria Math" w:hAnsi="Cambria Math" w:cs="Arial"/>
                </w:rPr>
                <m:t>res</m:t>
              </m:r>
            </m:sub>
          </m:sSub>
          <m:r>
            <w:rPr>
              <w:rFonts w:ascii="Cambria Math" w:hAnsi="Cambria Math" w:cs="Arial"/>
            </w:rPr>
            <m:t>×</m:t>
          </m:r>
          <m:sSub>
            <m:sSubPr>
              <m:ctrlPr>
                <w:ins w:id="74" w:author="Jerrad Pierce" w:date="2020-09-16T13:56:00Z">
                  <w:rPr>
                    <w:rFonts w:ascii="Cambria Math" w:hAnsi="Cambria Math" w:cs="Arial"/>
                    <w:i w:val="0"/>
                  </w:rPr>
                </w:ins>
              </m:ctrlPr>
            </m:sSubPr>
            <m:e>
              <m:r>
                <w:rPr>
                  <w:rFonts w:ascii="Cambria Math" w:hAnsi="Cambria Math" w:cs="Arial"/>
                </w:rPr>
                <m:t>CF</m:t>
              </m:r>
            </m:e>
            <m:sub>
              <m:r>
                <w:rPr>
                  <w:rFonts w:ascii="Cambria Math" w:hAnsi="Cambria Math" w:cs="Arial"/>
                </w:rPr>
                <m:t>res</m:t>
              </m:r>
            </m:sub>
          </m:sSub>
          <m:r>
            <w:rPr>
              <w:rFonts w:ascii="Cambria Math" w:hAnsi="Cambria Math" w:cs="Arial"/>
            </w:rPr>
            <m:t>×(1-CSS)</m:t>
          </m:r>
        </m:oMath>
      </m:oMathPara>
    </w:p>
    <w:p w14:paraId="677D27F3" w14:textId="77777777" w:rsidR="00FA5174" w:rsidRPr="00121F99" w:rsidRDefault="00FA5174" w:rsidP="00FA5174"/>
    <w:p w14:paraId="47728106"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ins w:id="75" w:author="Jerrad Pierce" w:date="2020-09-16T13:56:00Z">
                  <w:rPr>
                    <w:rFonts w:ascii="Cambria Math" w:hAnsi="Cambria Math" w:cs="Arial"/>
                    <w:i w:val="0"/>
                  </w:rPr>
                </w:ins>
              </m:ctrlPr>
            </m:sSubPr>
            <m:e>
              <m:r>
                <w:rPr>
                  <w:rFonts w:ascii="Cambria Math" w:hAnsi="Cambria Math" w:cs="Arial"/>
                </w:rPr>
                <m:t>kW</m:t>
              </m:r>
            </m:e>
            <m:sub>
              <m:r>
                <w:rPr>
                  <w:rFonts w:ascii="Cambria Math" w:hAnsi="Cambria Math" w:cs="Arial"/>
                </w:rPr>
                <m:t>peak, non-res</m:t>
              </m:r>
            </m:sub>
          </m:sSub>
          <m:r>
            <w:rPr>
              <w:rFonts w:ascii="Cambria Math" w:hAnsi="Cambria Math" w:cs="Arial"/>
            </w:rPr>
            <m:t>=</m:t>
          </m:r>
          <m:f>
            <m:fPr>
              <m:ctrlPr>
                <w:ins w:id="76" w:author="Jerrad Pierce" w:date="2020-09-16T13:56:00Z">
                  <w:rPr>
                    <w:rFonts w:ascii="Cambria Math" w:hAnsi="Cambria Math" w:cs="Arial"/>
                    <w:i w:val="0"/>
                  </w:rPr>
                </w:ins>
              </m:ctrlPr>
            </m:fPr>
            <m:num>
              <m:sSub>
                <m:sSubPr>
                  <m:ctrlPr>
                    <w:ins w:id="77" w:author="Jerrad Pierce" w:date="2020-09-16T13:56:00Z">
                      <w:rPr>
                        <w:rFonts w:ascii="Cambria Math" w:hAnsi="Cambria Math" w:cs="Arial"/>
                        <w:i w:val="0"/>
                      </w:rPr>
                    </w:ins>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ins w:id="78" w:author="Jerrad Pierce" w:date="2020-09-16T13:56:00Z">
                      <w:rPr>
                        <w:rFonts w:ascii="Cambria Math" w:hAnsi="Cambria Math" w:cs="Arial"/>
                        <w:i w:val="0"/>
                      </w:rPr>
                    </w:ins>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ins w:id="79" w:author="Jerrad Pierce" w:date="2020-09-16T13:56:00Z">
                      <w:rPr>
                        <w:rFonts w:ascii="Cambria Math" w:hAnsi="Cambria Math" w:cs="Arial"/>
                        <w:i w:val="0"/>
                      </w:rPr>
                    </w:ins>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ins w:id="80" w:author="Jerrad Pierce" w:date="2020-09-16T13:56:00Z">
                  <w:rPr>
                    <w:rFonts w:ascii="Cambria Math" w:hAnsi="Cambria Math" w:cs="Arial"/>
                    <w:i w:val="0"/>
                  </w:rPr>
                </w:ins>
              </m:ctrlPr>
            </m:dPr>
            <m:e>
              <m:r>
                <w:rPr>
                  <w:rFonts w:ascii="Cambria Math" w:hAnsi="Cambria Math" w:cs="Arial"/>
                </w:rPr>
                <m:t>1+</m:t>
              </m:r>
              <m:sSub>
                <m:sSubPr>
                  <m:ctrlPr>
                    <w:ins w:id="81" w:author="Jerrad Pierce" w:date="2020-09-16T13:56:00Z">
                      <w:rPr>
                        <w:rFonts w:ascii="Cambria Math" w:hAnsi="Cambria Math" w:cs="Arial"/>
                        <w:i w:val="0"/>
                      </w:rPr>
                    </w:ins>
                  </m:ctrlPr>
                </m:sSubPr>
                <m:e>
                  <m:r>
                    <w:rPr>
                      <w:rFonts w:ascii="Cambria Math" w:hAnsi="Cambria Math" w:cs="Arial"/>
                    </w:rPr>
                    <m:t>IE</m:t>
                  </m:r>
                </m:e>
                <m:sub>
                  <m:r>
                    <w:rPr>
                      <w:rFonts w:ascii="Cambria Math" w:hAnsi="Cambria Math" w:cs="Arial"/>
                    </w:rPr>
                    <m:t>kW,non-res</m:t>
                  </m:r>
                </m:sub>
              </m:sSub>
            </m:e>
          </m:d>
          <m:r>
            <w:rPr>
              <w:rFonts w:ascii="Cambria Math" w:hAnsi="Cambria Math" w:cs="Arial"/>
            </w:rPr>
            <m:t>×</m:t>
          </m:r>
          <m:sSub>
            <m:sSubPr>
              <m:ctrlPr>
                <w:ins w:id="82" w:author="Jerrad Pierce" w:date="2020-09-16T13:56:00Z">
                  <w:rPr>
                    <w:rFonts w:ascii="Cambria Math" w:hAnsi="Cambria Math" w:cs="Arial"/>
                    <w:i w:val="0"/>
                  </w:rPr>
                </w:ins>
              </m:ctrlPr>
            </m:sSubPr>
            <m:e>
              <m:r>
                <w:rPr>
                  <w:rFonts w:ascii="Cambria Math" w:hAnsi="Cambria Math" w:cs="Arial"/>
                </w:rPr>
                <m:t>ISR</m:t>
              </m:r>
            </m:e>
            <m:sub>
              <m:r>
                <w:rPr>
                  <w:rFonts w:ascii="Cambria Math" w:hAnsi="Cambria Math" w:cs="Arial"/>
                </w:rPr>
                <m:t>non-res</m:t>
              </m:r>
            </m:sub>
          </m:sSub>
          <m:r>
            <w:rPr>
              <w:rFonts w:ascii="Cambria Math" w:hAnsi="Cambria Math" w:cs="Arial"/>
            </w:rPr>
            <m:t>×</m:t>
          </m:r>
          <m:sSub>
            <m:sSubPr>
              <m:ctrlPr>
                <w:ins w:id="83" w:author="Jerrad Pierce" w:date="2020-09-16T13:56:00Z">
                  <w:rPr>
                    <w:rFonts w:ascii="Cambria Math" w:hAnsi="Cambria Math" w:cs="Arial"/>
                    <w:i w:val="0"/>
                  </w:rPr>
                </w:ins>
              </m:ctrlPr>
            </m:sSubPr>
            <m:e>
              <m:r>
                <w:rPr>
                  <w:rFonts w:ascii="Cambria Math" w:hAnsi="Cambria Math" w:cs="Arial"/>
                </w:rPr>
                <m:t>CF</m:t>
              </m:r>
            </m:e>
            <m:sub>
              <m:r>
                <w:rPr>
                  <w:rFonts w:ascii="Cambria Math" w:hAnsi="Cambria Math" w:cs="Arial"/>
                </w:rPr>
                <m:t>non-res</m:t>
              </m:r>
            </m:sub>
          </m:sSub>
          <m:r>
            <w:rPr>
              <w:rFonts w:ascii="Cambria Math" w:hAnsi="Cambria Math" w:cs="Arial"/>
            </w:rPr>
            <m:t>×CSS</m:t>
          </m:r>
        </m:oMath>
      </m:oMathPara>
    </w:p>
    <w:p w14:paraId="0ECCA4AA" w14:textId="77777777" w:rsidR="00FA5174" w:rsidRPr="00106FCC" w:rsidRDefault="00FA5174" w:rsidP="00FA5174"/>
    <w:p w14:paraId="5BD5CD4C" w14:textId="77777777" w:rsidR="00FA5174" w:rsidRPr="009302EE" w:rsidRDefault="00FA5174" w:rsidP="00FA5174">
      <w:pPr>
        <w:pStyle w:val="SubStyle"/>
        <w:keepNext/>
      </w:pPr>
      <w:r w:rsidRPr="009302EE">
        <w:t>Definition</w:t>
      </w:r>
      <w:r>
        <w:t xml:space="preserve"> </w:t>
      </w:r>
      <w:r w:rsidRPr="009302EE">
        <w:t>of</w:t>
      </w:r>
      <w:r>
        <w:t xml:space="preserve"> </w:t>
      </w:r>
      <w:r w:rsidRPr="009302EE">
        <w:t>Terms</w:t>
      </w:r>
    </w:p>
    <w:p w14:paraId="3431B7A6" w14:textId="34BA9BEC" w:rsidR="00FA5174" w:rsidRDefault="00FA5174" w:rsidP="00FA5174">
      <w:pPr>
        <w:pStyle w:val="Caption"/>
      </w:pPr>
      <w:bookmarkStart w:id="84" w:name="_Ref364166254"/>
      <w:bookmarkStart w:id="85" w:name="_Toc364438102"/>
      <w:bookmarkStart w:id="86" w:name="_Toc373320230"/>
      <w:bookmarkStart w:id="87" w:name="_Toc364420934"/>
      <w:bookmarkStart w:id="88" w:name="_Toc364760704"/>
      <w:bookmarkStart w:id="89" w:name="_Toc377465526"/>
      <w:bookmarkStart w:id="90" w:name="_Toc473645780"/>
      <w:bookmarkStart w:id="91" w:name="_Toc47598246"/>
      <w:r>
        <w:t xml:space="preserve">Table </w:t>
      </w:r>
      <w:ins w:id="92" w:author="Jesse Smith" w:date="2020-09-15T10:35:00Z">
        <w:r w:rsidR="003D6F35">
          <w:fldChar w:fldCharType="begin"/>
        </w:r>
        <w:r w:rsidR="003D6F35">
          <w:instrText xml:space="preserve"> STYLEREF 1 \s </w:instrText>
        </w:r>
      </w:ins>
      <w:r w:rsidR="003D6F35">
        <w:fldChar w:fldCharType="separate"/>
      </w:r>
      <w:r w:rsidR="003D6F35">
        <w:rPr>
          <w:noProof/>
        </w:rPr>
        <w:t>2</w:t>
      </w:r>
      <w:ins w:id="9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94" w:author="Jesse Smith" w:date="2020-09-15T10:35:00Z">
        <w:r w:rsidR="003D6F35">
          <w:rPr>
            <w:noProof/>
          </w:rPr>
          <w:t>1</w:t>
        </w:r>
        <w:r w:rsidR="003D6F35">
          <w:fldChar w:fldCharType="end"/>
        </w:r>
      </w:ins>
      <w:del w:id="9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w:delText>
        </w:r>
        <w:r w:rsidR="00AB24C7" w:rsidDel="006816E4">
          <w:rPr>
            <w:noProof/>
          </w:rPr>
          <w:fldChar w:fldCharType="end"/>
        </w:r>
      </w:del>
      <w:bookmarkEnd w:id="84"/>
      <w:r>
        <w:t xml:space="preserve">: </w:t>
      </w:r>
      <w:r>
        <w:rPr>
          <w:rFonts w:cs="Arial"/>
        </w:rPr>
        <w:t>Terms, Values, and References for</w:t>
      </w:r>
      <w:r>
        <w:t xml:space="preserve"> ENERGY STAR Lighting</w:t>
      </w:r>
      <w:bookmarkEnd w:id="85"/>
      <w:bookmarkEnd w:id="86"/>
      <w:bookmarkEnd w:id="87"/>
      <w:bookmarkEnd w:id="88"/>
      <w:bookmarkEnd w:id="89"/>
      <w:bookmarkEnd w:id="90"/>
      <w:bookmarkEnd w:id="91"/>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260"/>
        <w:gridCol w:w="2070"/>
        <w:gridCol w:w="1260"/>
      </w:tblGrid>
      <w:tr w:rsidR="00FA5174" w:rsidRPr="006E01C9" w14:paraId="5B32E9DD" w14:textId="77777777" w:rsidTr="00BD2C4C">
        <w:trPr>
          <w:trHeight w:val="317"/>
          <w:tblHeader/>
        </w:trPr>
        <w:tc>
          <w:tcPr>
            <w:tcW w:w="4117" w:type="dxa"/>
            <w:shd w:val="clear" w:color="auto" w:fill="BFBFBF"/>
          </w:tcPr>
          <w:p w14:paraId="725F2961" w14:textId="77777777" w:rsidR="00FA5174" w:rsidRPr="001D6512" w:rsidRDefault="00FA5174" w:rsidP="00BD2C4C">
            <w:pPr>
              <w:pStyle w:val="TableCell"/>
              <w:keepNext w:val="0"/>
              <w:spacing w:before="60" w:after="60"/>
              <w:jc w:val="left"/>
              <w:rPr>
                <w:b/>
              </w:rPr>
            </w:pPr>
            <w:r>
              <w:rPr>
                <w:b/>
              </w:rPr>
              <w:t>Term</w:t>
            </w:r>
          </w:p>
        </w:tc>
        <w:tc>
          <w:tcPr>
            <w:tcW w:w="1260" w:type="dxa"/>
            <w:shd w:val="clear" w:color="auto" w:fill="BFBFBF"/>
          </w:tcPr>
          <w:p w14:paraId="47C3526B" w14:textId="77777777" w:rsidR="00FA5174" w:rsidRPr="001D6512" w:rsidRDefault="00FA5174" w:rsidP="00BD2C4C">
            <w:pPr>
              <w:pStyle w:val="TableCell"/>
              <w:spacing w:before="60" w:after="60"/>
              <w:jc w:val="center"/>
              <w:rPr>
                <w:b/>
              </w:rPr>
            </w:pPr>
            <w:r>
              <w:rPr>
                <w:b/>
              </w:rPr>
              <w:t>Unit</w:t>
            </w:r>
          </w:p>
        </w:tc>
        <w:tc>
          <w:tcPr>
            <w:tcW w:w="2070" w:type="dxa"/>
            <w:shd w:val="clear" w:color="auto" w:fill="BFBFBF"/>
          </w:tcPr>
          <w:p w14:paraId="2B3DA72B" w14:textId="77777777" w:rsidR="00FA5174" w:rsidRPr="001D6512" w:rsidRDefault="00FA5174" w:rsidP="00BD2C4C">
            <w:pPr>
              <w:pStyle w:val="TableCell"/>
              <w:spacing w:before="60" w:after="60"/>
              <w:jc w:val="center"/>
              <w:rPr>
                <w:b/>
              </w:rPr>
            </w:pPr>
            <w:r w:rsidRPr="001D6512">
              <w:rPr>
                <w:b/>
              </w:rPr>
              <w:t>Value</w:t>
            </w:r>
          </w:p>
        </w:tc>
        <w:tc>
          <w:tcPr>
            <w:tcW w:w="1260" w:type="dxa"/>
            <w:shd w:val="clear" w:color="auto" w:fill="BFBFBF"/>
          </w:tcPr>
          <w:p w14:paraId="7742DD5B" w14:textId="77777777" w:rsidR="00FA5174" w:rsidRPr="001D6512" w:rsidRDefault="00FA5174" w:rsidP="00BD2C4C">
            <w:pPr>
              <w:pStyle w:val="TableCell"/>
              <w:spacing w:before="60" w:after="60"/>
              <w:jc w:val="center"/>
              <w:rPr>
                <w:b/>
              </w:rPr>
            </w:pPr>
            <w:r w:rsidRPr="001D6512">
              <w:rPr>
                <w:b/>
              </w:rPr>
              <w:t>Sources</w:t>
            </w:r>
          </w:p>
        </w:tc>
      </w:tr>
      <w:tr w:rsidR="00FA5174" w:rsidRPr="00B36FB8" w14:paraId="43645D65" w14:textId="77777777" w:rsidTr="00BD2C4C">
        <w:trPr>
          <w:trHeight w:val="317"/>
        </w:trPr>
        <w:tc>
          <w:tcPr>
            <w:tcW w:w="4117" w:type="dxa"/>
            <w:vAlign w:val="center"/>
          </w:tcPr>
          <w:p w14:paraId="4B429C3A" w14:textId="242F3754" w:rsidR="00FA5174" w:rsidRPr="00137FD8" w:rsidRDefault="00FA5174" w:rsidP="00BD2C4C">
            <w:pPr>
              <w:pStyle w:val="TableCell"/>
              <w:keepNext w:val="0"/>
              <w:spacing w:before="60" w:after="60"/>
              <w:jc w:val="left"/>
            </w:pPr>
            <w:r w:rsidRPr="00CA54FE">
              <w:rPr>
                <w:i/>
              </w:rPr>
              <w:t>Watts</w:t>
            </w:r>
            <w:r w:rsidRPr="00CA54FE">
              <w:rPr>
                <w:i/>
                <w:vertAlign w:val="subscript"/>
              </w:rPr>
              <w:t>base</w:t>
            </w:r>
            <w:r>
              <w:rPr>
                <w:vertAlign w:val="subscript"/>
              </w:rPr>
              <w:t xml:space="preserve"> </w:t>
            </w:r>
            <w:r>
              <w:t xml:space="preserve">, </w:t>
            </w:r>
            <w:r>
              <w:rPr>
                <w:rFonts w:cs="Arial"/>
              </w:rPr>
              <w:t>Wattage of baseline case lamp/fixture</w:t>
            </w:r>
          </w:p>
        </w:tc>
        <w:tc>
          <w:tcPr>
            <w:tcW w:w="1260" w:type="dxa"/>
            <w:vAlign w:val="center"/>
          </w:tcPr>
          <w:p w14:paraId="557027D9" w14:textId="77777777" w:rsidR="00FA5174" w:rsidRPr="00094B46" w:rsidRDefault="00FA5174" w:rsidP="00BD2C4C">
            <w:pPr>
              <w:pStyle w:val="TableCell"/>
              <w:spacing w:before="60" w:after="60"/>
              <w:jc w:val="center"/>
              <w:rPr>
                <w:i/>
              </w:rPr>
            </w:pPr>
            <w:r w:rsidRPr="00094B46">
              <w:rPr>
                <w:i/>
              </w:rPr>
              <w:t>Watts</w:t>
            </w:r>
          </w:p>
        </w:tc>
        <w:tc>
          <w:tcPr>
            <w:tcW w:w="2070" w:type="dxa"/>
            <w:vAlign w:val="center"/>
          </w:tcPr>
          <w:p w14:paraId="4AB5944F" w14:textId="77777777" w:rsidR="00FA5174" w:rsidRPr="00417D2B" w:rsidRDefault="00FA5174" w:rsidP="00BD2C4C">
            <w:pPr>
              <w:pStyle w:val="TableCell"/>
              <w:spacing w:before="60" w:after="60"/>
              <w:jc w:val="center"/>
              <w:rPr>
                <w:sz w:val="13"/>
                <w:szCs w:val="13"/>
              </w:rPr>
            </w:pPr>
            <w:r>
              <w:t>EDC Data Gathering</w:t>
            </w:r>
            <w:r>
              <w:rPr>
                <w:rStyle w:val="FootnoteReference"/>
              </w:rPr>
              <w:footnoteReference w:id="4"/>
            </w:r>
            <w:r>
              <w:t xml:space="preserve"> or see Baseline Wattage Values below </w:t>
            </w:r>
          </w:p>
        </w:tc>
        <w:tc>
          <w:tcPr>
            <w:tcW w:w="1260" w:type="dxa"/>
            <w:vAlign w:val="center"/>
          </w:tcPr>
          <w:p w14:paraId="33078ACB" w14:textId="77777777" w:rsidR="00FA5174" w:rsidRPr="001D6512" w:rsidRDefault="00FA5174" w:rsidP="00BD2C4C">
            <w:pPr>
              <w:pStyle w:val="TableCell"/>
              <w:spacing w:before="60" w:after="60"/>
              <w:jc w:val="center"/>
            </w:pPr>
            <w:r>
              <w:t>1</w:t>
            </w:r>
          </w:p>
        </w:tc>
      </w:tr>
      <w:tr w:rsidR="00FA5174" w:rsidRPr="00B36FB8" w14:paraId="7348ECF3" w14:textId="77777777" w:rsidTr="00BD2C4C">
        <w:trPr>
          <w:trHeight w:val="317"/>
        </w:trPr>
        <w:tc>
          <w:tcPr>
            <w:tcW w:w="4117" w:type="dxa"/>
            <w:vAlign w:val="center"/>
          </w:tcPr>
          <w:p w14:paraId="7C5FC8C0" w14:textId="7269B632" w:rsidR="00FA5174" w:rsidRPr="00137FD8" w:rsidRDefault="00FA5174" w:rsidP="00BD2C4C">
            <w:pPr>
              <w:pStyle w:val="TableCell"/>
              <w:keepNext w:val="0"/>
              <w:tabs>
                <w:tab w:val="center" w:pos="1341"/>
              </w:tabs>
              <w:spacing w:before="60" w:after="60"/>
              <w:jc w:val="left"/>
            </w:pPr>
            <w:r w:rsidRPr="00CA54FE">
              <w:rPr>
                <w:i/>
              </w:rPr>
              <w:t>Watts</w:t>
            </w:r>
            <w:r>
              <w:rPr>
                <w:i/>
                <w:vertAlign w:val="subscript"/>
              </w:rPr>
              <w:t>EE</w:t>
            </w:r>
            <w:r>
              <w:rPr>
                <w:vertAlign w:val="subscript"/>
              </w:rPr>
              <w:t xml:space="preserve"> </w:t>
            </w:r>
            <w:r>
              <w:t xml:space="preserve">, </w:t>
            </w:r>
            <w:r>
              <w:rPr>
                <w:rFonts w:cs="Arial"/>
              </w:rPr>
              <w:t>Wattage of efficient case lamp/fixture</w:t>
            </w:r>
          </w:p>
        </w:tc>
        <w:tc>
          <w:tcPr>
            <w:tcW w:w="1260" w:type="dxa"/>
            <w:vAlign w:val="center"/>
          </w:tcPr>
          <w:p w14:paraId="01A55E85" w14:textId="77777777" w:rsidR="00FA5174" w:rsidRPr="00094B46" w:rsidDel="005F6651" w:rsidRDefault="00FA5174" w:rsidP="00BD2C4C">
            <w:pPr>
              <w:pStyle w:val="TableCell"/>
              <w:spacing w:before="60" w:after="60"/>
              <w:jc w:val="center"/>
              <w:rPr>
                <w:i/>
              </w:rPr>
            </w:pPr>
            <w:r w:rsidRPr="00094B46">
              <w:rPr>
                <w:i/>
              </w:rPr>
              <w:t>Watts</w:t>
            </w:r>
          </w:p>
        </w:tc>
        <w:tc>
          <w:tcPr>
            <w:tcW w:w="2070" w:type="dxa"/>
            <w:vAlign w:val="center"/>
          </w:tcPr>
          <w:p w14:paraId="4027D607"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c>
          <w:tcPr>
            <w:tcW w:w="1260" w:type="dxa"/>
            <w:vAlign w:val="center"/>
          </w:tcPr>
          <w:p w14:paraId="534AAFD9"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r>
      <w:tr w:rsidR="00FA5174" w:rsidRPr="00B36FB8" w14:paraId="4A67DA56" w14:textId="77777777" w:rsidTr="00BD2C4C">
        <w:trPr>
          <w:trHeight w:val="317"/>
        </w:trPr>
        <w:tc>
          <w:tcPr>
            <w:tcW w:w="4117" w:type="dxa"/>
            <w:vAlign w:val="center"/>
          </w:tcPr>
          <w:p w14:paraId="4FB70D4E" w14:textId="77777777" w:rsidR="00FA5174" w:rsidRPr="00435EDA" w:rsidRDefault="00FA5174" w:rsidP="00BD2C4C">
            <w:pPr>
              <w:pStyle w:val="TableCell"/>
              <w:keepNext w:val="0"/>
              <w:spacing w:before="60" w:after="60"/>
              <w:jc w:val="left"/>
            </w:pPr>
            <w:r>
              <w:rPr>
                <w:i/>
              </w:rPr>
              <w:t>HOU</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residential use</w:t>
            </w:r>
          </w:p>
        </w:tc>
        <w:tc>
          <w:tcPr>
            <w:tcW w:w="1260" w:type="dxa"/>
            <w:vAlign w:val="center"/>
          </w:tcPr>
          <w:p w14:paraId="3C8639E2" w14:textId="77777777" w:rsidR="00FA5174" w:rsidRPr="00094B46" w:rsidRDefault="005C2F26" w:rsidP="00BD2C4C">
            <w:pPr>
              <w:pStyle w:val="TableCell"/>
              <w:spacing w:before="60" w:after="60"/>
              <w:jc w:val="center"/>
              <w:rPr>
                <w:i/>
              </w:rPr>
            </w:pPr>
            <m:oMathPara>
              <m:oMath>
                <m:f>
                  <m:fPr>
                    <m:ctrlPr>
                      <w:ins w:id="96" w:author="Jerrad Pierce" w:date="2020-09-16T13:56:00Z">
                        <w:rPr>
                          <w:rFonts w:ascii="Cambria Math" w:hAnsi="Cambria Math"/>
                          <w:i/>
                        </w:rPr>
                      </w:ins>
                    </m:ctrlPr>
                  </m:fPr>
                  <m:num>
                    <m:r>
                      <w:rPr>
                        <w:rFonts w:ascii="Cambria Math" w:hAnsi="Cambria Math"/>
                      </w:rPr>
                      <m:t>hours</m:t>
                    </m:r>
                  </m:num>
                  <m:den>
                    <m:r>
                      <w:rPr>
                        <w:rFonts w:ascii="Cambria Math" w:hAnsi="Cambria Math"/>
                      </w:rPr>
                      <m:t>day</m:t>
                    </m:r>
                  </m:den>
                </m:f>
              </m:oMath>
            </m:oMathPara>
          </w:p>
        </w:tc>
        <w:tc>
          <w:tcPr>
            <w:tcW w:w="2070" w:type="dxa"/>
            <w:vAlign w:val="center"/>
          </w:tcPr>
          <w:p w14:paraId="0467770F" w14:textId="6AAEDEFA" w:rsidR="00FA5174" w:rsidRPr="001D6512"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04F39C4" w14:textId="77777777" w:rsidR="00FA5174" w:rsidRPr="001D6512" w:rsidRDefault="00FA5174" w:rsidP="00BD2C4C">
            <w:pPr>
              <w:pStyle w:val="TableCell"/>
              <w:spacing w:before="60" w:after="60"/>
              <w:jc w:val="center"/>
            </w:pPr>
            <w:r>
              <w:t>2</w:t>
            </w:r>
          </w:p>
        </w:tc>
      </w:tr>
      <w:tr w:rsidR="00FA5174" w:rsidRPr="00B36FB8" w14:paraId="623A46FE" w14:textId="77777777" w:rsidTr="00BD2C4C">
        <w:trPr>
          <w:trHeight w:val="317"/>
        </w:trPr>
        <w:tc>
          <w:tcPr>
            <w:tcW w:w="4117" w:type="dxa"/>
            <w:vAlign w:val="center"/>
          </w:tcPr>
          <w:p w14:paraId="0D2FEFAF" w14:textId="77777777" w:rsidR="00FA5174" w:rsidRDefault="00FA5174" w:rsidP="00BD2C4C">
            <w:pPr>
              <w:pStyle w:val="TableCell"/>
              <w:keepNext w:val="0"/>
              <w:spacing w:before="60" w:after="60"/>
              <w:jc w:val="left"/>
              <w:rPr>
                <w:i/>
              </w:rPr>
            </w:pPr>
            <w:r>
              <w:rPr>
                <w:i/>
              </w:rPr>
              <w:t>HOU</w:t>
            </w:r>
            <w:r w:rsidRPr="003F4BEA">
              <w:rPr>
                <w:i/>
                <w:vertAlign w:val="subscript"/>
              </w:rPr>
              <w:t>non-</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non-residential use</w:t>
            </w:r>
          </w:p>
        </w:tc>
        <w:tc>
          <w:tcPr>
            <w:tcW w:w="1260" w:type="dxa"/>
            <w:vAlign w:val="center"/>
          </w:tcPr>
          <w:p w14:paraId="030AC945" w14:textId="77777777" w:rsidR="00FA5174" w:rsidRDefault="005C2F26" w:rsidP="00BD2C4C">
            <w:pPr>
              <w:pStyle w:val="TableCell"/>
              <w:spacing w:before="60" w:after="60"/>
              <w:jc w:val="center"/>
            </w:pPr>
            <m:oMathPara>
              <m:oMath>
                <m:f>
                  <m:fPr>
                    <m:ctrlPr>
                      <w:ins w:id="97" w:author="Jerrad Pierce" w:date="2020-09-16T13:56:00Z">
                        <w:rPr>
                          <w:rFonts w:ascii="Cambria Math" w:hAnsi="Cambria Math"/>
                          <w:i/>
                        </w:rPr>
                      </w:ins>
                    </m:ctrlPr>
                  </m:fPr>
                  <m:num>
                    <m:r>
                      <w:rPr>
                        <w:rFonts w:ascii="Cambria Math" w:hAnsi="Cambria Math"/>
                      </w:rPr>
                      <m:t>hours</m:t>
                    </m:r>
                  </m:num>
                  <m:den>
                    <m:r>
                      <w:rPr>
                        <w:rFonts w:ascii="Cambria Math" w:hAnsi="Cambria Math"/>
                      </w:rPr>
                      <m:t>day</m:t>
                    </m:r>
                  </m:den>
                </m:f>
              </m:oMath>
            </m:oMathPara>
          </w:p>
        </w:tc>
        <w:tc>
          <w:tcPr>
            <w:tcW w:w="2070" w:type="dxa"/>
            <w:vAlign w:val="center"/>
          </w:tcPr>
          <w:p w14:paraId="4FD8147D" w14:textId="77777777" w:rsidR="00FA5174" w:rsidRDefault="00FA5174" w:rsidP="00BD2C4C">
            <w:pPr>
              <w:pStyle w:val="TableCell"/>
              <w:spacing w:before="60" w:after="60"/>
              <w:jc w:val="center"/>
            </w:pPr>
            <w:r>
              <w:t xml:space="preserve">EDC Data Gathering </w:t>
            </w:r>
          </w:p>
          <w:p w14:paraId="2F96D0A3" w14:textId="01C5AA1A" w:rsidR="00FA5174" w:rsidRDefault="00FA5174" w:rsidP="00BD2C4C">
            <w:pPr>
              <w:pStyle w:val="TableCell"/>
              <w:spacing w:before="60" w:after="60"/>
              <w:jc w:val="center"/>
            </w:pPr>
            <w:r>
              <w:t xml:space="preserve">Default = </w:t>
            </w:r>
            <w:r w:rsidR="008B6E3E">
              <w:t>6.85</w:t>
            </w:r>
          </w:p>
        </w:tc>
        <w:tc>
          <w:tcPr>
            <w:tcW w:w="1260" w:type="dxa"/>
            <w:vAlign w:val="center"/>
          </w:tcPr>
          <w:p w14:paraId="47CEC3CC" w14:textId="77777777" w:rsidR="00FA5174" w:rsidRDefault="00FA5174" w:rsidP="00BD2C4C">
            <w:pPr>
              <w:pStyle w:val="TableCell"/>
              <w:spacing w:before="60" w:after="60"/>
              <w:jc w:val="center"/>
            </w:pPr>
            <w:r>
              <w:t>5</w:t>
            </w:r>
          </w:p>
        </w:tc>
      </w:tr>
      <w:tr w:rsidR="00FA5174" w:rsidRPr="00B36FB8" w14:paraId="271C49D6" w14:textId="77777777" w:rsidTr="00BD2C4C">
        <w:trPr>
          <w:trHeight w:val="317"/>
        </w:trPr>
        <w:tc>
          <w:tcPr>
            <w:tcW w:w="4117" w:type="dxa"/>
            <w:vAlign w:val="center"/>
          </w:tcPr>
          <w:p w14:paraId="70C26EF7"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kWh</w:t>
            </w:r>
            <w:r>
              <w:rPr>
                <w:rFonts w:cs="Arial"/>
                <w:i/>
                <w:vertAlign w:val="subscript"/>
              </w:rPr>
              <w:t>,res</w:t>
            </w:r>
            <w:r w:rsidRPr="00B30E2B">
              <w:rPr>
                <w:rFonts w:cs="Arial"/>
              </w:rPr>
              <w:t xml:space="preserve"> ,</w:t>
            </w:r>
            <w:r>
              <w:rPr>
                <w:rFonts w:cs="Arial"/>
              </w:rPr>
              <w:t xml:space="preserve"> HVAC Interactive Effect for LED energy for residential use</w:t>
            </w:r>
          </w:p>
        </w:tc>
        <w:tc>
          <w:tcPr>
            <w:tcW w:w="1260" w:type="dxa"/>
            <w:vAlign w:val="center"/>
          </w:tcPr>
          <w:p w14:paraId="6E27DAC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0A004D60" w14:textId="77777777" w:rsidR="00FA5174" w:rsidRDefault="00FA5174" w:rsidP="00BD2C4C">
            <w:pPr>
              <w:pStyle w:val="TableCell"/>
              <w:spacing w:before="60" w:after="60"/>
              <w:jc w:val="center"/>
            </w:pPr>
            <w:r>
              <w:t>EDC Data Gathering</w:t>
            </w:r>
          </w:p>
          <w:p w14:paraId="48A509F5" w14:textId="5BBA52B9" w:rsidR="00FA5174" w:rsidRDefault="00FA5174" w:rsidP="00BD2C4C">
            <w:pPr>
              <w:pStyle w:val="TableCell"/>
              <w:spacing w:before="60" w:after="60"/>
              <w:jc w:val="center"/>
              <w:rPr>
                <w:b/>
                <w:bCs/>
              </w:rPr>
            </w:pPr>
            <w:r>
              <w:t xml:space="preserve">Default = </w:t>
            </w:r>
            <w:r>
              <w:rPr>
                <w:b/>
                <w:bCs/>
              </w:rPr>
              <w:fldChar w:fldCharType="begin"/>
            </w:r>
            <w:r>
              <w:instrText xml:space="preserve"> REF _Ref395116944 \h </w:instrText>
            </w:r>
            <w:r>
              <w:rPr>
                <w:b/>
                <w:bCs/>
              </w:rPr>
              <w:instrText xml:space="preserve"> \* MERGEFORMAT </w:instrText>
            </w:r>
            <w:r>
              <w:rPr>
                <w:b/>
                <w:bCs/>
              </w:rPr>
            </w:r>
            <w:r>
              <w:rPr>
                <w:b/>
                <w:bCs/>
              </w:rPr>
              <w:fldChar w:fldCharType="separate"/>
            </w:r>
            <w:r w:rsidR="00146CD3">
              <w:t xml:space="preserve">Table </w:t>
            </w:r>
            <w:r w:rsidR="00146CD3">
              <w:rPr>
                <w:noProof/>
              </w:rPr>
              <w:t>2</w:t>
            </w:r>
            <w:r w:rsidR="00146CD3">
              <w:rPr>
                <w:noProof/>
              </w:rPr>
              <w:noBreakHyphen/>
              <w:t>3</w:t>
            </w:r>
            <w:r>
              <w:rPr>
                <w:b/>
                <w:bCs/>
              </w:rPr>
              <w:fldChar w:fldCharType="end"/>
            </w:r>
          </w:p>
          <w:p w14:paraId="7E7BCAAD" w14:textId="77777777" w:rsidR="00FA5174" w:rsidRPr="009F2F37" w:rsidRDefault="00FA5174" w:rsidP="00BD2C4C">
            <w:pPr>
              <w:pStyle w:val="TableCell"/>
              <w:spacing w:before="60" w:after="60"/>
              <w:jc w:val="center"/>
            </w:pPr>
            <w:r>
              <w:rPr>
                <w:bCs/>
              </w:rPr>
              <w:t>Exterior Fixtures: 0%</w:t>
            </w:r>
          </w:p>
        </w:tc>
        <w:tc>
          <w:tcPr>
            <w:tcW w:w="1260" w:type="dxa"/>
            <w:vAlign w:val="center"/>
          </w:tcPr>
          <w:p w14:paraId="6E1B4468" w14:textId="77777777" w:rsidR="00FA5174" w:rsidRDefault="00FA5174" w:rsidP="00BD2C4C">
            <w:pPr>
              <w:pStyle w:val="TableCell"/>
              <w:spacing w:before="60" w:after="60"/>
              <w:jc w:val="center"/>
            </w:pPr>
            <w:r>
              <w:t>3</w:t>
            </w:r>
          </w:p>
        </w:tc>
      </w:tr>
      <w:tr w:rsidR="00FA5174" w:rsidRPr="00B36FB8" w14:paraId="7D9097A2" w14:textId="77777777" w:rsidTr="00BD2C4C">
        <w:trPr>
          <w:trHeight w:val="317"/>
        </w:trPr>
        <w:tc>
          <w:tcPr>
            <w:tcW w:w="4117" w:type="dxa"/>
            <w:vAlign w:val="center"/>
          </w:tcPr>
          <w:p w14:paraId="03495A8E"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w:t>
            </w:r>
            <w:r>
              <w:rPr>
                <w:rFonts w:cs="Arial"/>
                <w:i/>
                <w:vertAlign w:val="subscript"/>
              </w:rPr>
              <w:t>, res</w:t>
            </w:r>
            <w:r>
              <w:rPr>
                <w:rFonts w:cs="Arial"/>
                <w:vertAlign w:val="subscript"/>
              </w:rPr>
              <w:t xml:space="preserve"> </w:t>
            </w:r>
            <w:r>
              <w:rPr>
                <w:rFonts w:cs="Arial"/>
              </w:rPr>
              <w:t>, HVAC Interactive Effect for LED demand for residential use</w:t>
            </w:r>
          </w:p>
        </w:tc>
        <w:tc>
          <w:tcPr>
            <w:tcW w:w="1260" w:type="dxa"/>
            <w:vAlign w:val="center"/>
          </w:tcPr>
          <w:p w14:paraId="3023BBD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65E95702" w14:textId="77777777" w:rsidR="00FA5174" w:rsidRDefault="00FA5174" w:rsidP="00BD2C4C">
            <w:pPr>
              <w:pStyle w:val="TableCell"/>
              <w:spacing w:before="60" w:after="60"/>
              <w:jc w:val="center"/>
            </w:pPr>
            <w:r>
              <w:t>EDC Data Gathering</w:t>
            </w:r>
          </w:p>
          <w:p w14:paraId="43BBD1E6" w14:textId="35F4B8F7" w:rsidR="00FA5174" w:rsidRPr="00ED2A0A" w:rsidRDefault="00FA5174" w:rsidP="00BD2C4C">
            <w:pPr>
              <w:pStyle w:val="TableCell"/>
              <w:spacing w:before="60" w:after="60"/>
              <w:jc w:val="center"/>
              <w:rPr>
                <w:noProof/>
              </w:rPr>
            </w:pPr>
            <w:r>
              <w:t>Default =</w:t>
            </w:r>
            <w:r>
              <w:rPr>
                <w:b/>
                <w:bCs/>
              </w:rPr>
              <w:fldChar w:fldCharType="begin"/>
            </w:r>
            <w:r>
              <w:instrText xml:space="preserve"> REF _Ref395116944 \h </w:instrText>
            </w:r>
            <w:r>
              <w:rPr>
                <w:b/>
                <w:bCs/>
              </w:rPr>
            </w:r>
            <w:r>
              <w:rPr>
                <w:b/>
                <w:bCs/>
              </w:rPr>
              <w:fldChar w:fldCharType="separate"/>
            </w:r>
            <w:r w:rsidR="00146CD3">
              <w:t xml:space="preserve">Table </w:t>
            </w:r>
            <w:r w:rsidR="00146CD3">
              <w:rPr>
                <w:noProof/>
              </w:rPr>
              <w:t>2</w:t>
            </w:r>
            <w:r w:rsidR="00146CD3">
              <w:noBreakHyphen/>
            </w:r>
            <w:r w:rsidR="00146CD3">
              <w:rPr>
                <w:noProof/>
              </w:rPr>
              <w:t>3</w:t>
            </w:r>
            <w:r>
              <w:rPr>
                <w:b/>
                <w:bCs/>
              </w:rPr>
              <w:fldChar w:fldCharType="end"/>
            </w:r>
          </w:p>
          <w:p w14:paraId="17704D28" w14:textId="77777777" w:rsidR="00FA5174" w:rsidRPr="001D6512" w:rsidRDefault="00FA5174" w:rsidP="00BD2C4C">
            <w:pPr>
              <w:pStyle w:val="TableCell"/>
              <w:spacing w:before="60" w:after="60"/>
              <w:jc w:val="center"/>
            </w:pPr>
            <w:r>
              <w:rPr>
                <w:bCs/>
              </w:rPr>
              <w:t>Exterior Fixtures: 0%</w:t>
            </w:r>
          </w:p>
        </w:tc>
        <w:tc>
          <w:tcPr>
            <w:tcW w:w="1260" w:type="dxa"/>
            <w:vAlign w:val="center"/>
          </w:tcPr>
          <w:p w14:paraId="4A4CC0E3" w14:textId="77777777" w:rsidR="00FA5174" w:rsidRDefault="00FA5174" w:rsidP="00BD2C4C">
            <w:pPr>
              <w:pStyle w:val="TableCell"/>
              <w:spacing w:before="60" w:after="60"/>
              <w:jc w:val="center"/>
            </w:pPr>
            <w:r>
              <w:t>3</w:t>
            </w:r>
          </w:p>
        </w:tc>
      </w:tr>
      <w:tr w:rsidR="00FA5174" w:rsidRPr="00B36FB8" w14:paraId="1281E77D" w14:textId="77777777" w:rsidTr="00BD2C4C">
        <w:trPr>
          <w:trHeight w:val="317"/>
        </w:trPr>
        <w:tc>
          <w:tcPr>
            <w:tcW w:w="4117" w:type="dxa"/>
            <w:vAlign w:val="center"/>
          </w:tcPr>
          <w:p w14:paraId="2F161385"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kWh</w:t>
            </w:r>
            <w:r>
              <w:rPr>
                <w:rFonts w:cs="Arial"/>
                <w:i/>
                <w:vertAlign w:val="subscript"/>
              </w:rPr>
              <w:t>,non-res</w:t>
            </w:r>
            <w:r w:rsidRPr="00B30E2B">
              <w:rPr>
                <w:rFonts w:cs="Arial"/>
              </w:rPr>
              <w:t xml:space="preserve"> ,</w:t>
            </w:r>
            <w:r>
              <w:rPr>
                <w:rFonts w:cs="Arial"/>
              </w:rPr>
              <w:t xml:space="preserve"> HVAC Interactive Effect for LED energy for non-residential use</w:t>
            </w:r>
          </w:p>
        </w:tc>
        <w:tc>
          <w:tcPr>
            <w:tcW w:w="1260" w:type="dxa"/>
            <w:vAlign w:val="center"/>
          </w:tcPr>
          <w:p w14:paraId="7CF79DEB"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427240F3" w14:textId="77777777" w:rsidR="00FA5174" w:rsidRDefault="00FA5174" w:rsidP="00BD2C4C">
            <w:pPr>
              <w:pStyle w:val="TableCell"/>
              <w:spacing w:before="60" w:after="60"/>
              <w:jc w:val="center"/>
            </w:pPr>
            <w:r>
              <w:t>EDC Data Gathering</w:t>
            </w:r>
          </w:p>
          <w:p w14:paraId="3432786E" w14:textId="77777777" w:rsidR="00FA5174" w:rsidRDefault="00FA5174" w:rsidP="00BD2C4C">
            <w:pPr>
              <w:pStyle w:val="TableCell"/>
              <w:spacing w:before="60" w:after="60"/>
              <w:jc w:val="center"/>
            </w:pPr>
            <w:r>
              <w:t>Default = 0%</w:t>
            </w:r>
          </w:p>
        </w:tc>
        <w:tc>
          <w:tcPr>
            <w:tcW w:w="1260" w:type="dxa"/>
            <w:vAlign w:val="center"/>
          </w:tcPr>
          <w:p w14:paraId="0F42D8C0" w14:textId="77777777" w:rsidR="00FA5174" w:rsidRDefault="00FA5174" w:rsidP="00BD2C4C">
            <w:pPr>
              <w:pStyle w:val="TableCell"/>
              <w:spacing w:before="60" w:after="60"/>
              <w:jc w:val="center"/>
            </w:pPr>
            <w:r>
              <w:t>5</w:t>
            </w:r>
          </w:p>
        </w:tc>
      </w:tr>
      <w:tr w:rsidR="00FA5174" w:rsidRPr="00B36FB8" w14:paraId="191B22D5" w14:textId="77777777" w:rsidTr="00BD2C4C">
        <w:trPr>
          <w:trHeight w:val="317"/>
        </w:trPr>
        <w:tc>
          <w:tcPr>
            <w:tcW w:w="4117" w:type="dxa"/>
            <w:vAlign w:val="center"/>
          </w:tcPr>
          <w:p w14:paraId="1C9A608F"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w:t>
            </w:r>
            <w:r>
              <w:rPr>
                <w:rFonts w:cs="Arial"/>
                <w:i/>
                <w:vertAlign w:val="subscript"/>
              </w:rPr>
              <w:t>,non- res</w:t>
            </w:r>
            <w:r>
              <w:rPr>
                <w:rFonts w:cs="Arial"/>
                <w:vertAlign w:val="subscript"/>
              </w:rPr>
              <w:t xml:space="preserve"> </w:t>
            </w:r>
            <w:r>
              <w:rPr>
                <w:rFonts w:cs="Arial"/>
              </w:rPr>
              <w:t>, HVAC Interactive Effect for LED demand for non-residential use</w:t>
            </w:r>
          </w:p>
        </w:tc>
        <w:tc>
          <w:tcPr>
            <w:tcW w:w="1260" w:type="dxa"/>
            <w:vAlign w:val="center"/>
          </w:tcPr>
          <w:p w14:paraId="6976FFA0"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15398760" w14:textId="77777777" w:rsidR="00FA5174" w:rsidRDefault="00FA5174" w:rsidP="00BD2C4C">
            <w:pPr>
              <w:pStyle w:val="TableCell"/>
              <w:spacing w:before="60" w:after="60"/>
              <w:jc w:val="center"/>
            </w:pPr>
            <w:r>
              <w:t>EDC Data Gathering</w:t>
            </w:r>
          </w:p>
          <w:p w14:paraId="5B0B3714" w14:textId="77777777" w:rsidR="00FA5174" w:rsidRDefault="00FA5174" w:rsidP="00BD2C4C">
            <w:pPr>
              <w:pStyle w:val="TableCell"/>
              <w:spacing w:before="60" w:after="60"/>
              <w:jc w:val="center"/>
            </w:pPr>
            <w:r>
              <w:t>Default = 19.2%</w:t>
            </w:r>
          </w:p>
        </w:tc>
        <w:tc>
          <w:tcPr>
            <w:tcW w:w="1260" w:type="dxa"/>
            <w:vAlign w:val="center"/>
          </w:tcPr>
          <w:p w14:paraId="584CE5DD" w14:textId="77777777" w:rsidR="00FA5174" w:rsidRDefault="00FA5174" w:rsidP="00BD2C4C">
            <w:pPr>
              <w:pStyle w:val="TableCell"/>
              <w:spacing w:before="60" w:after="60"/>
              <w:jc w:val="center"/>
            </w:pPr>
            <w:r>
              <w:t>5</w:t>
            </w:r>
          </w:p>
        </w:tc>
      </w:tr>
      <w:tr w:rsidR="00FA5174" w:rsidRPr="00B36FB8" w14:paraId="5FE6937D" w14:textId="77777777" w:rsidTr="00BD2C4C">
        <w:trPr>
          <w:trHeight w:val="317"/>
        </w:trPr>
        <w:tc>
          <w:tcPr>
            <w:tcW w:w="4117" w:type="dxa"/>
            <w:vAlign w:val="center"/>
          </w:tcPr>
          <w:p w14:paraId="41140D29" w14:textId="77777777" w:rsidR="00FA5174" w:rsidRPr="00435EDA" w:rsidRDefault="00FA5174" w:rsidP="00BD2C4C">
            <w:pPr>
              <w:pStyle w:val="TableCell"/>
              <w:keepNext w:val="0"/>
              <w:spacing w:before="60" w:after="60"/>
              <w:jc w:val="left"/>
            </w:pPr>
            <w:r w:rsidRPr="00CA54FE">
              <w:rPr>
                <w:i/>
              </w:rPr>
              <w:t>ISR</w:t>
            </w:r>
            <w:r>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residential use</w:t>
            </w:r>
          </w:p>
        </w:tc>
        <w:tc>
          <w:tcPr>
            <w:tcW w:w="1260" w:type="dxa"/>
            <w:vAlign w:val="center"/>
          </w:tcPr>
          <w:p w14:paraId="3949B82F"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C2BB831" w14:textId="77777777" w:rsidR="00FA5174" w:rsidRPr="001D6512" w:rsidRDefault="00FA5174" w:rsidP="00BD2C4C">
            <w:pPr>
              <w:pStyle w:val="TableCell"/>
              <w:spacing w:before="60" w:after="60"/>
              <w:jc w:val="center"/>
            </w:pPr>
            <w:r>
              <w:t>EDC Data Gathering</w:t>
            </w:r>
            <w:r>
              <w:rPr>
                <w:rStyle w:val="FootnoteReference"/>
              </w:rPr>
              <w:footnoteReference w:id="5"/>
            </w:r>
            <w:r>
              <w:t xml:space="preserve">, </w:t>
            </w:r>
            <w:r>
              <w:br/>
              <w:t>Default = 92</w:t>
            </w:r>
            <w:r w:rsidRPr="001D6512">
              <w:t>%</w:t>
            </w:r>
            <w:r>
              <w:rPr>
                <w:rStyle w:val="FootnoteReference"/>
              </w:rPr>
              <w:footnoteReference w:id="6"/>
            </w:r>
          </w:p>
        </w:tc>
        <w:tc>
          <w:tcPr>
            <w:tcW w:w="1260" w:type="dxa"/>
            <w:vAlign w:val="center"/>
          </w:tcPr>
          <w:p w14:paraId="144616D5" w14:textId="77777777" w:rsidR="00FA5174" w:rsidRPr="001D6512" w:rsidRDefault="00FA5174" w:rsidP="00BD2C4C">
            <w:pPr>
              <w:pStyle w:val="TableCell"/>
              <w:spacing w:before="60" w:after="60"/>
              <w:jc w:val="center"/>
            </w:pPr>
            <w:r>
              <w:t>4</w:t>
            </w:r>
          </w:p>
        </w:tc>
      </w:tr>
      <w:tr w:rsidR="00FA5174" w:rsidRPr="00B36FB8" w14:paraId="5EF75472" w14:textId="77777777" w:rsidTr="00BD2C4C">
        <w:trPr>
          <w:trHeight w:val="317"/>
        </w:trPr>
        <w:tc>
          <w:tcPr>
            <w:tcW w:w="4117" w:type="dxa"/>
            <w:vAlign w:val="center"/>
          </w:tcPr>
          <w:p w14:paraId="2BB4FF66" w14:textId="77777777" w:rsidR="00FA5174" w:rsidRPr="001D6512" w:rsidRDefault="00FA5174" w:rsidP="00BD2C4C">
            <w:pPr>
              <w:pStyle w:val="TableCell"/>
              <w:keepNext w:val="0"/>
              <w:spacing w:before="60" w:after="60"/>
              <w:jc w:val="left"/>
            </w:pPr>
            <w:r w:rsidRPr="000766CD">
              <w:rPr>
                <w:i/>
              </w:rPr>
              <w:lastRenderedPageBreak/>
              <w:t>ISR</w:t>
            </w:r>
            <w:r>
              <w:rPr>
                <w:i/>
                <w:vertAlign w:val="subscript"/>
              </w:rPr>
              <w:t>non-</w:t>
            </w:r>
            <w:r w:rsidRPr="000766CD">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non-residential use</w:t>
            </w:r>
          </w:p>
        </w:tc>
        <w:tc>
          <w:tcPr>
            <w:tcW w:w="1260" w:type="dxa"/>
            <w:vAlign w:val="center"/>
          </w:tcPr>
          <w:p w14:paraId="59B6AF7D"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0773A88" w14:textId="77777777" w:rsidR="00FA5174" w:rsidRPr="001D6512" w:rsidRDefault="00FA5174" w:rsidP="00BD2C4C">
            <w:pPr>
              <w:pStyle w:val="TableCell"/>
              <w:spacing w:before="60" w:after="60"/>
              <w:jc w:val="center"/>
            </w:pPr>
            <w:r>
              <w:t xml:space="preserve">EDC Data Gathering, </w:t>
            </w:r>
            <w:r>
              <w:br/>
              <w:t>Default = 98</w:t>
            </w:r>
            <w:r w:rsidRPr="001D6512">
              <w:t>%</w:t>
            </w:r>
          </w:p>
        </w:tc>
        <w:tc>
          <w:tcPr>
            <w:tcW w:w="1260" w:type="dxa"/>
            <w:vAlign w:val="center"/>
          </w:tcPr>
          <w:p w14:paraId="090D515F" w14:textId="77777777" w:rsidR="00FA5174" w:rsidRPr="001D6512" w:rsidRDefault="00FA5174" w:rsidP="00BD2C4C">
            <w:pPr>
              <w:pStyle w:val="TableCell"/>
              <w:spacing w:before="60" w:after="60"/>
              <w:jc w:val="center"/>
            </w:pPr>
            <w:r>
              <w:t>5</w:t>
            </w:r>
          </w:p>
        </w:tc>
      </w:tr>
      <w:tr w:rsidR="00FA5174" w:rsidRPr="00B36FB8" w14:paraId="24130BF8" w14:textId="77777777" w:rsidTr="00BD2C4C">
        <w:trPr>
          <w:trHeight w:val="317"/>
        </w:trPr>
        <w:tc>
          <w:tcPr>
            <w:tcW w:w="4117" w:type="dxa"/>
            <w:vAlign w:val="center"/>
          </w:tcPr>
          <w:p w14:paraId="516F7653" w14:textId="77777777" w:rsidR="00FA5174" w:rsidRPr="00CA54FE" w:rsidRDefault="00FA5174" w:rsidP="00BD2C4C">
            <w:pPr>
              <w:pStyle w:val="TableCell"/>
              <w:keepNext w:val="0"/>
              <w:spacing w:before="60" w:after="60"/>
              <w:jc w:val="left"/>
              <w:rPr>
                <w:i/>
              </w:rPr>
            </w:pPr>
            <w:r w:rsidRPr="00CA54FE">
              <w:rPr>
                <w:i/>
              </w:rPr>
              <w:t>CF</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residential use</w:t>
            </w:r>
          </w:p>
        </w:tc>
        <w:tc>
          <w:tcPr>
            <w:tcW w:w="1260" w:type="dxa"/>
            <w:vAlign w:val="center"/>
          </w:tcPr>
          <w:p w14:paraId="3C1B30FC" w14:textId="77777777" w:rsidR="00FA5174" w:rsidRDefault="00FA5174" w:rsidP="00BD2C4C">
            <w:pPr>
              <w:pStyle w:val="TableCell"/>
              <w:spacing w:before="60" w:after="60"/>
              <w:jc w:val="center"/>
              <w:rPr>
                <w:i/>
              </w:rPr>
            </w:pPr>
            <w:r>
              <w:rPr>
                <w:i/>
              </w:rPr>
              <w:t>Proportion</w:t>
            </w:r>
          </w:p>
        </w:tc>
        <w:tc>
          <w:tcPr>
            <w:tcW w:w="2070" w:type="dxa"/>
            <w:vAlign w:val="center"/>
          </w:tcPr>
          <w:p w14:paraId="7A32FD6C" w14:textId="3F5020FF" w:rsidR="00FA5174"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1311C30" w14:textId="77777777" w:rsidR="00FA5174" w:rsidRDefault="00FA5174" w:rsidP="00BD2C4C">
            <w:pPr>
              <w:pStyle w:val="TableCell"/>
              <w:spacing w:before="60" w:after="60"/>
              <w:jc w:val="center"/>
            </w:pPr>
            <w:r>
              <w:t>2</w:t>
            </w:r>
          </w:p>
        </w:tc>
      </w:tr>
      <w:tr w:rsidR="00FA5174" w:rsidRPr="00B36FB8" w14:paraId="1235F88F" w14:textId="77777777" w:rsidTr="00BD2C4C">
        <w:trPr>
          <w:trHeight w:val="317"/>
        </w:trPr>
        <w:tc>
          <w:tcPr>
            <w:tcW w:w="4117" w:type="dxa"/>
            <w:vAlign w:val="center"/>
          </w:tcPr>
          <w:p w14:paraId="09BEFB38" w14:textId="77777777" w:rsidR="00FA5174" w:rsidRPr="00CA54FE" w:rsidRDefault="00FA5174" w:rsidP="00BD2C4C">
            <w:pPr>
              <w:pStyle w:val="TableCell"/>
              <w:keepNext w:val="0"/>
              <w:spacing w:before="60" w:after="60"/>
              <w:jc w:val="left"/>
              <w:rPr>
                <w:i/>
              </w:rPr>
            </w:pPr>
            <w:r w:rsidRPr="00CA54FE">
              <w:rPr>
                <w:i/>
              </w:rPr>
              <w:t>CF</w:t>
            </w:r>
            <w:r w:rsidRPr="00B22CFC">
              <w:rPr>
                <w:i/>
                <w:vertAlign w:val="subscript"/>
              </w:rPr>
              <w:t>non-</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non-residential use</w:t>
            </w:r>
          </w:p>
        </w:tc>
        <w:tc>
          <w:tcPr>
            <w:tcW w:w="1260" w:type="dxa"/>
            <w:vAlign w:val="center"/>
          </w:tcPr>
          <w:p w14:paraId="7EB849D0" w14:textId="77777777" w:rsidR="00FA5174" w:rsidRDefault="00FA5174" w:rsidP="00BD2C4C">
            <w:pPr>
              <w:pStyle w:val="TableCell"/>
              <w:spacing w:before="60" w:after="60"/>
              <w:jc w:val="center"/>
              <w:rPr>
                <w:i/>
              </w:rPr>
            </w:pPr>
            <w:r>
              <w:rPr>
                <w:i/>
              </w:rPr>
              <w:t>Proportion</w:t>
            </w:r>
          </w:p>
        </w:tc>
        <w:tc>
          <w:tcPr>
            <w:tcW w:w="2070" w:type="dxa"/>
            <w:vAlign w:val="center"/>
          </w:tcPr>
          <w:p w14:paraId="7EF4B2C9" w14:textId="77777777" w:rsidR="00FA5174" w:rsidRDefault="00FA5174" w:rsidP="00BD2C4C">
            <w:pPr>
              <w:pStyle w:val="TableCell"/>
              <w:spacing w:before="60" w:after="60"/>
              <w:jc w:val="center"/>
            </w:pPr>
            <w:r>
              <w:t>EDC Data Gathering,</w:t>
            </w:r>
          </w:p>
          <w:p w14:paraId="0C7BBD89" w14:textId="77777777" w:rsidR="00FA5174" w:rsidRDefault="00FA5174" w:rsidP="00BD2C4C">
            <w:pPr>
              <w:pStyle w:val="TableCell"/>
              <w:spacing w:before="60" w:after="60"/>
              <w:jc w:val="center"/>
            </w:pPr>
            <w:r>
              <w:t>Default = 0.60</w:t>
            </w:r>
          </w:p>
        </w:tc>
        <w:tc>
          <w:tcPr>
            <w:tcW w:w="1260" w:type="dxa"/>
            <w:vAlign w:val="center"/>
          </w:tcPr>
          <w:p w14:paraId="0222F5A2" w14:textId="77777777" w:rsidR="00FA5174" w:rsidRDefault="00FA5174" w:rsidP="00BD2C4C">
            <w:pPr>
              <w:pStyle w:val="TableCell"/>
              <w:spacing w:before="60" w:after="60"/>
              <w:jc w:val="center"/>
            </w:pPr>
            <w:r>
              <w:t>5</w:t>
            </w:r>
          </w:p>
        </w:tc>
      </w:tr>
      <w:tr w:rsidR="00FA5174" w:rsidRPr="00B36FB8" w14:paraId="7AD633F5" w14:textId="77777777" w:rsidTr="00BD2C4C">
        <w:trPr>
          <w:trHeight w:val="317"/>
        </w:trPr>
        <w:tc>
          <w:tcPr>
            <w:tcW w:w="4117" w:type="dxa"/>
            <w:vAlign w:val="center"/>
          </w:tcPr>
          <w:p w14:paraId="3B8D3BFA" w14:textId="77777777" w:rsidR="00FA5174" w:rsidRPr="00CA54FE" w:rsidRDefault="00FA5174" w:rsidP="00BD2C4C">
            <w:pPr>
              <w:pStyle w:val="TableCell"/>
              <w:keepNext w:val="0"/>
              <w:spacing w:before="60" w:after="60"/>
              <w:jc w:val="left"/>
              <w:rPr>
                <w:i/>
              </w:rPr>
            </w:pPr>
            <w:r>
              <w:rPr>
                <w:i/>
              </w:rPr>
              <w:t>CSS</w:t>
            </w:r>
            <w:r>
              <w:t xml:space="preserve">, </w:t>
            </w:r>
            <w:r>
              <w:rPr>
                <w:rFonts w:cs="Arial"/>
              </w:rPr>
              <w:t>Cross-sector sales. Share of incentivized lamps that go to non-residential uses.</w:t>
            </w:r>
          </w:p>
        </w:tc>
        <w:tc>
          <w:tcPr>
            <w:tcW w:w="1260" w:type="dxa"/>
            <w:vAlign w:val="center"/>
          </w:tcPr>
          <w:p w14:paraId="3442AEE0" w14:textId="77777777" w:rsidR="00FA5174" w:rsidRDefault="00FA5174" w:rsidP="00BD2C4C">
            <w:pPr>
              <w:pStyle w:val="TableCell"/>
              <w:spacing w:before="60" w:after="60"/>
              <w:jc w:val="center"/>
              <w:rPr>
                <w:i/>
              </w:rPr>
            </w:pPr>
            <w:r>
              <w:rPr>
                <w:i/>
              </w:rPr>
              <w:t>%</w:t>
            </w:r>
          </w:p>
        </w:tc>
        <w:tc>
          <w:tcPr>
            <w:tcW w:w="2070" w:type="dxa"/>
            <w:vAlign w:val="center"/>
          </w:tcPr>
          <w:p w14:paraId="7D3BA508" w14:textId="77777777" w:rsidR="00FA5174" w:rsidRDefault="00FA5174" w:rsidP="00BD2C4C">
            <w:pPr>
              <w:pStyle w:val="TableCell"/>
              <w:spacing w:before="60" w:after="60"/>
              <w:jc w:val="center"/>
            </w:pPr>
            <w:r>
              <w:t>EDC Data Gathering,</w:t>
            </w:r>
          </w:p>
          <w:p w14:paraId="7437260E" w14:textId="77777777" w:rsidR="00FA5174" w:rsidRDefault="00FA5174" w:rsidP="00BD2C4C">
            <w:pPr>
              <w:pStyle w:val="TableCell"/>
              <w:spacing w:before="60" w:after="60"/>
              <w:jc w:val="center"/>
            </w:pPr>
            <w:r>
              <w:t>Default = 7.4%</w:t>
            </w:r>
          </w:p>
        </w:tc>
        <w:tc>
          <w:tcPr>
            <w:tcW w:w="1260" w:type="dxa"/>
            <w:vAlign w:val="center"/>
          </w:tcPr>
          <w:p w14:paraId="02BBD48F" w14:textId="77777777" w:rsidR="00FA5174" w:rsidRDefault="00FA5174" w:rsidP="00BD2C4C">
            <w:pPr>
              <w:pStyle w:val="TableCell"/>
              <w:spacing w:before="60" w:after="60"/>
              <w:jc w:val="center"/>
            </w:pPr>
            <w:r>
              <w:t>6</w:t>
            </w:r>
          </w:p>
        </w:tc>
      </w:tr>
    </w:tbl>
    <w:p w14:paraId="06943F30" w14:textId="77777777" w:rsidR="00FA5174" w:rsidRDefault="00FA5174" w:rsidP="00FA5174"/>
    <w:p w14:paraId="0048BE54" w14:textId="77777777" w:rsidR="00FA5174" w:rsidRPr="009302EE" w:rsidRDefault="00FA5174" w:rsidP="00FA5174">
      <w:pPr>
        <w:pStyle w:val="SubStyle"/>
      </w:pPr>
      <w:r w:rsidRPr="009302EE">
        <w:t>Variable</w:t>
      </w:r>
      <w:r>
        <w:t xml:space="preserve"> </w:t>
      </w:r>
      <w:r w:rsidRPr="009302EE">
        <w:t>Input</w:t>
      </w:r>
      <w:r>
        <w:t xml:space="preserve"> </w:t>
      </w:r>
      <w:r w:rsidRPr="009302EE">
        <w:t>Values</w:t>
      </w:r>
    </w:p>
    <w:p w14:paraId="01BA3E3D" w14:textId="77777777" w:rsidR="00FA5174" w:rsidRPr="00495A9D" w:rsidRDefault="00FA5174" w:rsidP="00FA5174">
      <w:pPr>
        <w:pStyle w:val="3ptheading"/>
      </w:pPr>
      <w:r w:rsidRPr="00047D06">
        <w:t>Baseline</w:t>
      </w:r>
      <w:r>
        <w:t xml:space="preserve"> </w:t>
      </w:r>
      <w:r w:rsidRPr="00047D06">
        <w:t>Wattage</w:t>
      </w:r>
      <w:r>
        <w:t xml:space="preserve"> </w:t>
      </w:r>
      <w:r w:rsidRPr="00047D06">
        <w:t>Values</w:t>
      </w:r>
    </w:p>
    <w:p w14:paraId="60F25398" w14:textId="77777777" w:rsidR="00FA5174" w:rsidRDefault="00FA5174" w:rsidP="00FA5174">
      <w:pPr>
        <w:spacing w:after="120"/>
      </w:pPr>
      <w:r>
        <w:t>For delivery methods where the install location is unknown, such as upstream programs, baseline wattage is dependent on lumen output. To determine the Watts</w:t>
      </w:r>
      <w:r>
        <w:rPr>
          <w:vertAlign w:val="subscript"/>
        </w:rPr>
        <w:t>base</w:t>
      </w:r>
      <w:r>
        <w:t xml:space="preserve"> use the following formula:</w:t>
      </w:r>
    </w:p>
    <w:p w14:paraId="4B7DE797" w14:textId="77777777" w:rsidR="00FA5174" w:rsidRPr="00B42FE8" w:rsidRDefault="005C2F26" w:rsidP="00FA5174">
      <w:pPr>
        <w:spacing w:after="120"/>
      </w:pPr>
      <m:oMath>
        <m:sSub>
          <m:sSubPr>
            <m:ctrlPr>
              <w:ins w:id="98" w:author="Jerrad Pierce" w:date="2020-09-16T13:56:00Z">
                <w:rPr>
                  <w:rFonts w:ascii="Cambria Math" w:hAnsi="Cambria Math"/>
                  <w:i/>
                </w:rPr>
              </w:ins>
            </m:ctrlPr>
          </m:sSubPr>
          <m:e>
            <m:r>
              <w:rPr>
                <w:rFonts w:ascii="Cambria Math" w:hAnsi="Cambria Math"/>
              </w:rPr>
              <m:t>Watts</m:t>
            </m:r>
          </m:e>
          <m:sub>
            <m:r>
              <w:rPr>
                <w:rFonts w:ascii="Cambria Math" w:hAnsi="Cambria Math"/>
              </w:rPr>
              <m:t>base</m:t>
            </m:r>
          </m:sub>
        </m:sSub>
        <m:r>
          <w:rPr>
            <w:rFonts w:ascii="Cambria Math" w:hAnsi="Cambria Math"/>
          </w:rPr>
          <m:t>=Lumen Output</m:t>
        </m:r>
        <m:r>
          <w:rPr>
            <w:rFonts w:ascii="Cambria Math" w:hAnsi="Cambria Math" w:cs="Arial"/>
          </w:rPr>
          <m:t>÷</m:t>
        </m:r>
        <m:r>
          <w:rPr>
            <w:rFonts w:ascii="Cambria Math" w:hAnsi="Cambria Math"/>
          </w:rPr>
          <m:t>45</m:t>
        </m:r>
        <m:f>
          <m:fPr>
            <m:ctrlPr>
              <w:ins w:id="99" w:author="Jerrad Pierce" w:date="2020-09-16T13:56:00Z">
                <w:rPr>
                  <w:rFonts w:ascii="Cambria Math" w:hAnsi="Cambria Math"/>
                </w:rPr>
              </w:ins>
            </m:ctrlPr>
          </m:fPr>
          <m:num>
            <m:r>
              <m:rPr>
                <m:sty m:val="p"/>
              </m:rPr>
              <w:rPr>
                <w:rFonts w:ascii="Cambria Math" w:hAnsi="Cambria Math"/>
              </w:rPr>
              <m:t>lumens</m:t>
            </m:r>
          </m:num>
          <m:den>
            <m:r>
              <m:rPr>
                <m:sty m:val="p"/>
              </m:rPr>
              <w:rPr>
                <w:rFonts w:ascii="Cambria Math" w:hAnsi="Cambria Math"/>
              </w:rPr>
              <m:t>watt</m:t>
            </m:r>
          </m:den>
        </m:f>
        <m:r>
          <w:rPr>
            <w:rFonts w:ascii="Cambria Math" w:hAnsi="Cambria Math"/>
          </w:rPr>
          <m:t xml:space="preserve"> </m:t>
        </m:r>
      </m:oMath>
      <w:r w:rsidR="00FA5174">
        <w:t xml:space="preserve"> ,</w:t>
      </w:r>
    </w:p>
    <w:p w14:paraId="382A6FA9" w14:textId="77777777" w:rsidR="00FA5174" w:rsidRPr="00CB42A5" w:rsidRDefault="00FA5174" w:rsidP="00FA5174">
      <w:pPr>
        <w:spacing w:after="120"/>
      </w:pPr>
      <w:r>
        <w:t xml:space="preserve">where </w:t>
      </w:r>
      <w:r w:rsidRPr="00CB42A5">
        <w:rPr>
          <w:i/>
        </w:rPr>
        <w:t>Lumen Output</w:t>
      </w:r>
      <w:r>
        <w:t xml:space="preserve"> is the rated light output of the efficient bulb in lumens.</w:t>
      </w:r>
    </w:p>
    <w:p w14:paraId="4F0A7E23" w14:textId="77777777" w:rsidR="00FA5174" w:rsidRDefault="00FA5174" w:rsidP="00FA5174">
      <w:pPr>
        <w:spacing w:after="120"/>
      </w:pPr>
      <w:r>
        <w:t>For direct installation programs where the removed bulb is known, and the bulb is in working condition, EDCs may use the wattage of the replaced bulb in lieu of the formula.</w:t>
      </w:r>
      <w:r>
        <w:rPr>
          <w:rStyle w:val="FootnoteReference"/>
        </w:rPr>
        <w:footnoteReference w:id="7"/>
      </w:r>
    </w:p>
    <w:p w14:paraId="6095D317" w14:textId="77777777" w:rsidR="00FA5174" w:rsidRDefault="00FA5174" w:rsidP="00FA5174">
      <w:pPr>
        <w:rPr>
          <w:rFonts w:eastAsiaTheme="minorHAnsi"/>
        </w:rPr>
      </w:pPr>
    </w:p>
    <w:p w14:paraId="6ECFF30B" w14:textId="77777777" w:rsidR="00FA5174" w:rsidRPr="00A871B4" w:rsidRDefault="00FA5174" w:rsidP="00FA5174">
      <w:pPr>
        <w:rPr>
          <w:rFonts w:eastAsiaTheme="minorHAnsi"/>
          <w:b/>
        </w:rPr>
      </w:pPr>
      <w:r w:rsidRPr="00A871B4">
        <w:rPr>
          <w:rFonts w:eastAsiaTheme="minorHAnsi"/>
          <w:b/>
        </w:rPr>
        <w:t>Hours</w:t>
      </w:r>
      <w:r>
        <w:rPr>
          <w:rFonts w:eastAsiaTheme="minorHAnsi"/>
          <w:b/>
        </w:rPr>
        <w:t xml:space="preserve"> </w:t>
      </w:r>
      <w:r w:rsidRPr="00A871B4">
        <w:rPr>
          <w:rFonts w:eastAsiaTheme="minorHAnsi"/>
          <w:b/>
        </w:rPr>
        <w:t>of</w:t>
      </w:r>
      <w:r>
        <w:rPr>
          <w:rFonts w:eastAsiaTheme="minorHAnsi"/>
          <w:b/>
        </w:rPr>
        <w:t xml:space="preserve"> </w:t>
      </w:r>
      <w:r w:rsidRPr="00A871B4">
        <w:rPr>
          <w:rFonts w:eastAsiaTheme="minorHAnsi"/>
          <w:b/>
        </w:rPr>
        <w:t>Use</w:t>
      </w:r>
      <w:r>
        <w:rPr>
          <w:rFonts w:eastAsiaTheme="minorHAnsi"/>
          <w:b/>
        </w:rPr>
        <w:t xml:space="preserve"> </w:t>
      </w:r>
      <w:r w:rsidRPr="00A871B4">
        <w:rPr>
          <w:rFonts w:eastAsiaTheme="minorHAnsi"/>
          <w:b/>
        </w:rPr>
        <w:t>and</w:t>
      </w:r>
      <w:r>
        <w:rPr>
          <w:rFonts w:eastAsiaTheme="minorHAnsi"/>
          <w:b/>
        </w:rPr>
        <w:t xml:space="preserve"> </w:t>
      </w:r>
      <w:r w:rsidRPr="00A871B4">
        <w:rPr>
          <w:rFonts w:eastAsiaTheme="minorHAnsi"/>
          <w:b/>
        </w:rPr>
        <w:t>Peak</w:t>
      </w:r>
      <w:r>
        <w:rPr>
          <w:rFonts w:eastAsiaTheme="minorHAnsi"/>
          <w:b/>
        </w:rPr>
        <w:t xml:space="preserve"> </w:t>
      </w:r>
      <w:r w:rsidRPr="00A871B4">
        <w:rPr>
          <w:rFonts w:eastAsiaTheme="minorHAnsi"/>
          <w:b/>
        </w:rPr>
        <w:t>Coincidence</w:t>
      </w:r>
      <w:r>
        <w:rPr>
          <w:rFonts w:eastAsiaTheme="minorHAnsi"/>
          <w:b/>
        </w:rPr>
        <w:t xml:space="preserve"> </w:t>
      </w:r>
      <w:r w:rsidRPr="00A871B4">
        <w:rPr>
          <w:rFonts w:eastAsiaTheme="minorHAnsi"/>
          <w:b/>
        </w:rPr>
        <w:t>Factor</w:t>
      </w:r>
      <w:r>
        <w:rPr>
          <w:rFonts w:eastAsiaTheme="minorHAnsi"/>
          <w:b/>
        </w:rPr>
        <w:t xml:space="preserve"> </w:t>
      </w:r>
      <w:r w:rsidRPr="00A871B4">
        <w:rPr>
          <w:rFonts w:eastAsiaTheme="minorHAnsi"/>
          <w:b/>
        </w:rPr>
        <w:t>Values</w:t>
      </w:r>
    </w:p>
    <w:p w14:paraId="3AABD718" w14:textId="171B4C3D" w:rsidR="00FA5174" w:rsidRPr="001F4C49" w:rsidRDefault="00FA5174" w:rsidP="00FA5174">
      <w:pPr>
        <w:rPr>
          <w:rFonts w:eastAsiaTheme="minorHAnsi"/>
        </w:rPr>
      </w:pPr>
      <w:r w:rsidRPr="001F4C49">
        <w:rPr>
          <w:rFonts w:eastAsiaTheme="minorHAnsi"/>
        </w:rPr>
        <w:t>In</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absence</w:t>
      </w:r>
      <w:r>
        <w:rPr>
          <w:rFonts w:eastAsiaTheme="minorHAnsi"/>
        </w:rPr>
        <w:t xml:space="preserve"> </w:t>
      </w:r>
      <w:r w:rsidRPr="001F4C49">
        <w:rPr>
          <w:rFonts w:eastAsiaTheme="minorHAnsi"/>
        </w:rPr>
        <w:t>of</w:t>
      </w:r>
      <w:r>
        <w:rPr>
          <w:rFonts w:eastAsiaTheme="minorHAnsi"/>
        </w:rPr>
        <w:t xml:space="preserve"> more </w:t>
      </w:r>
      <w:r w:rsidRPr="001F4C49">
        <w:rPr>
          <w:rFonts w:eastAsiaTheme="minorHAnsi"/>
        </w:rPr>
        <w:t>current</w:t>
      </w:r>
      <w:r>
        <w:rPr>
          <w:rFonts w:eastAsiaTheme="minorHAnsi"/>
        </w:rPr>
        <w:t xml:space="preserve"> </w:t>
      </w:r>
      <w:r w:rsidRPr="001F4C49">
        <w:rPr>
          <w:rFonts w:eastAsiaTheme="minorHAnsi"/>
        </w:rPr>
        <w:t>EDC</w:t>
      </w:r>
      <w:r>
        <w:rPr>
          <w:rFonts w:eastAsiaTheme="minorHAnsi"/>
        </w:rPr>
        <w:t xml:space="preserve"> </w:t>
      </w:r>
      <w:r w:rsidRPr="001F4C49">
        <w:rPr>
          <w:rFonts w:eastAsiaTheme="minorHAnsi"/>
        </w:rPr>
        <w:t>data</w:t>
      </w:r>
      <w:r>
        <w:rPr>
          <w:rFonts w:eastAsiaTheme="minorHAnsi"/>
        </w:rPr>
        <w:t xml:space="preserve"> </w:t>
      </w:r>
      <w:r w:rsidRPr="001F4C49">
        <w:rPr>
          <w:rFonts w:eastAsiaTheme="minorHAnsi"/>
        </w:rPr>
        <w:t>gathering</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analysis,</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default</w:t>
      </w:r>
      <w:r>
        <w:rPr>
          <w:rFonts w:eastAsiaTheme="minorHAnsi"/>
        </w:rPr>
        <w:t xml:space="preserve"> </w:t>
      </w:r>
      <w:r w:rsidRPr="001F4C49">
        <w:rPr>
          <w:rFonts w:eastAsiaTheme="minorHAnsi"/>
        </w:rPr>
        <w:t>values</w:t>
      </w:r>
      <w:r>
        <w:rPr>
          <w:rFonts w:eastAsiaTheme="minorHAnsi"/>
        </w:rPr>
        <w:t xml:space="preserve"> </w:t>
      </w:r>
      <w:r w:rsidRPr="001F4C49">
        <w:rPr>
          <w:rFonts w:eastAsiaTheme="minorHAnsi"/>
        </w:rPr>
        <w:t>for</w:t>
      </w:r>
      <w:r>
        <w:rPr>
          <w:rFonts w:eastAsiaTheme="minorHAnsi"/>
        </w:rPr>
        <w:t xml:space="preserve"> </w:t>
      </w:r>
      <w:r w:rsidRPr="001F4C49">
        <w:rPr>
          <w:rFonts w:eastAsiaTheme="minorHAnsi"/>
        </w:rPr>
        <w:t>daily</w:t>
      </w:r>
      <w:r>
        <w:rPr>
          <w:rFonts w:eastAsiaTheme="minorHAnsi"/>
        </w:rPr>
        <w:t xml:space="preserve"> </w:t>
      </w:r>
      <w:r w:rsidRPr="001F4C49">
        <w:rPr>
          <w:rFonts w:eastAsiaTheme="minorHAnsi"/>
        </w:rPr>
        <w:t>hours</w:t>
      </w:r>
      <w:r>
        <w:rPr>
          <w:rFonts w:eastAsiaTheme="minorHAnsi"/>
        </w:rPr>
        <w:t xml:space="preserve"> </w:t>
      </w:r>
      <w:r w:rsidRPr="001F4C49">
        <w:rPr>
          <w:rFonts w:eastAsiaTheme="minorHAnsi"/>
        </w:rPr>
        <w:t>of</w:t>
      </w:r>
      <w:r>
        <w:rPr>
          <w:rFonts w:eastAsiaTheme="minorHAnsi"/>
        </w:rPr>
        <w:t xml:space="preserve"> </w:t>
      </w:r>
      <w:r w:rsidRPr="001F4C49">
        <w:rPr>
          <w:rFonts w:eastAsiaTheme="minorHAnsi"/>
        </w:rPr>
        <w:t>use</w:t>
      </w:r>
      <w:r>
        <w:rPr>
          <w:rFonts w:eastAsiaTheme="minorHAnsi"/>
        </w:rPr>
        <w:t xml:space="preserve"> (HOU</w:t>
      </w:r>
      <w:r>
        <w:rPr>
          <w:rFonts w:eastAsiaTheme="minorHAnsi"/>
          <w:vertAlign w:val="subscript"/>
        </w:rPr>
        <w:t>res</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coincidence</w:t>
      </w:r>
      <w:r>
        <w:rPr>
          <w:rFonts w:eastAsiaTheme="minorHAnsi"/>
        </w:rPr>
        <w:t xml:space="preserve"> </w:t>
      </w:r>
      <w:r w:rsidRPr="001F4C49">
        <w:rPr>
          <w:rFonts w:eastAsiaTheme="minorHAnsi"/>
        </w:rPr>
        <w:t>factors</w:t>
      </w:r>
      <w:r>
        <w:rPr>
          <w:rFonts w:eastAsiaTheme="minorHAnsi"/>
        </w:rPr>
        <w:t xml:space="preserve"> (CF</w:t>
      </w:r>
      <w:r>
        <w:rPr>
          <w:rFonts w:eastAsiaTheme="minorHAnsi"/>
          <w:vertAlign w:val="subscript"/>
        </w:rPr>
        <w:t>res</w:t>
      </w:r>
      <w:r>
        <w:rPr>
          <w:rFonts w:eastAsiaTheme="minorHAnsi"/>
        </w:rPr>
        <w:t xml:space="preserve">) </w:t>
      </w:r>
      <w:r w:rsidRPr="001F4C49">
        <w:rPr>
          <w:rFonts w:eastAsiaTheme="minorHAnsi"/>
        </w:rPr>
        <w:t>are</w:t>
      </w:r>
      <w:r>
        <w:rPr>
          <w:rFonts w:eastAsiaTheme="minorHAnsi"/>
        </w:rPr>
        <w:t xml:space="preserve"> </w:t>
      </w:r>
      <w:r w:rsidRPr="001F4C49">
        <w:rPr>
          <w:rFonts w:eastAsiaTheme="minorHAnsi"/>
        </w:rPr>
        <w:t>below</w:t>
      </w:r>
      <w:r>
        <w:rPr>
          <w:rFonts w:eastAsiaTheme="minorHAnsi"/>
        </w:rPr>
        <w:t xml:space="preserve"> </w:t>
      </w:r>
      <w:r w:rsidRPr="001F4C49">
        <w:rPr>
          <w:rFonts w:eastAsiaTheme="minorHAnsi"/>
        </w:rPr>
        <w:t>in</w:t>
      </w:r>
      <w:r>
        <w:rPr>
          <w:rFonts w:eastAsiaTheme="minorHAnsi"/>
        </w:rPr>
        <w:t xml:space="preserve"> </w:t>
      </w:r>
      <w:r w:rsidRPr="001F4C49">
        <w:rPr>
          <w:rFonts w:eastAsiaTheme="minorHAnsi"/>
        </w:rPr>
        <w:fldChar w:fldCharType="begin"/>
      </w:r>
      <w:r w:rsidRPr="001F4C49">
        <w:rPr>
          <w:rFonts w:eastAsiaTheme="minorHAnsi"/>
        </w:rPr>
        <w:instrText xml:space="preserve"> REF _Ref411524069 \h  \* MERGEFORMAT </w:instrText>
      </w:r>
      <w:r w:rsidRPr="001F4C49">
        <w:rPr>
          <w:rFonts w:eastAsiaTheme="minorHAnsi"/>
        </w:rPr>
      </w:r>
      <w:r w:rsidRPr="001F4C49">
        <w:rPr>
          <w:rFonts w:eastAsiaTheme="minorHAnsi"/>
        </w:rPr>
        <w:fldChar w:fldCharType="separate"/>
      </w:r>
      <w:r w:rsidR="00146CD3">
        <w:t xml:space="preserve">Table </w:t>
      </w:r>
      <w:r w:rsidR="00146CD3">
        <w:rPr>
          <w:noProof/>
        </w:rPr>
        <w:t>2</w:t>
      </w:r>
      <w:r w:rsidR="00146CD3">
        <w:rPr>
          <w:noProof/>
        </w:rPr>
        <w:noBreakHyphen/>
        <w:t>2</w:t>
      </w:r>
      <w:r w:rsidRPr="001F4C49">
        <w:rPr>
          <w:rFonts w:eastAsiaTheme="minorHAnsi"/>
        </w:rPr>
        <w:fldChar w:fldCharType="end"/>
      </w:r>
      <w:r w:rsidRPr="001F4C49">
        <w:rPr>
          <w:rFonts w:eastAsiaTheme="minorHAnsi"/>
        </w:rPr>
        <w:t>.</w:t>
      </w:r>
      <w:r>
        <w:rPr>
          <w:rFonts w:eastAsiaTheme="minorHAnsi"/>
        </w:rPr>
        <w:t xml:space="preserve"> The “all bulbs” HOU</w:t>
      </w:r>
      <w:r>
        <w:rPr>
          <w:rFonts w:eastAsiaTheme="minorHAnsi"/>
          <w:vertAlign w:val="subscript"/>
        </w:rPr>
        <w:t>res</w:t>
      </w:r>
      <w:r>
        <w:rPr>
          <w:rFonts w:eastAsiaTheme="minorHAnsi"/>
        </w:rPr>
        <w:t xml:space="preserve"> should be used for programs where it is known that the majority (&gt; 90% or entirety) of the home’s sockets are </w:t>
      </w:r>
      <w:r w:rsidR="00581AB4">
        <w:rPr>
          <w:rFonts w:eastAsiaTheme="minorHAnsi"/>
        </w:rPr>
        <w:t>retrofitted</w:t>
      </w:r>
      <w:r>
        <w:rPr>
          <w:rFonts w:eastAsiaTheme="minorHAnsi"/>
        </w:rPr>
        <w:t xml:space="preserve"> with efficient lighting (e.g., a direct installation program that replaces most of the bulbs in a home). All other programs, including upstream programs, should default to the efficient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Specific room-based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xml:space="preserve"> may be used for programs where the room-type of installation is known and recorded, otherwise the whole house or unknown room value should serve as the estimate. </w:t>
      </w:r>
    </w:p>
    <w:p w14:paraId="6D679559" w14:textId="77777777" w:rsidR="00FA5174" w:rsidRDefault="00FA5174" w:rsidP="00FA5174"/>
    <w:p w14:paraId="39D96B2C" w14:textId="4BF79356" w:rsidR="00FA5174" w:rsidRDefault="00FA5174" w:rsidP="00FA5174">
      <w:pPr>
        <w:pStyle w:val="Caption"/>
      </w:pPr>
      <w:bookmarkStart w:id="100" w:name="_Ref411524069"/>
      <w:bookmarkStart w:id="101" w:name="_Toc473645784"/>
      <w:bookmarkStart w:id="102" w:name="_Toc47598247"/>
      <w:r>
        <w:t xml:space="preserve">Table </w:t>
      </w:r>
      <w:ins w:id="103" w:author="Jesse Smith" w:date="2020-09-15T10:35:00Z">
        <w:r w:rsidR="003D6F35">
          <w:fldChar w:fldCharType="begin"/>
        </w:r>
        <w:r w:rsidR="003D6F35">
          <w:instrText xml:space="preserve"> STYLEREF 1 \s </w:instrText>
        </w:r>
      </w:ins>
      <w:r w:rsidR="003D6F35">
        <w:fldChar w:fldCharType="separate"/>
      </w:r>
      <w:r w:rsidR="003D6F35">
        <w:rPr>
          <w:noProof/>
        </w:rPr>
        <w:t>2</w:t>
      </w:r>
      <w:ins w:id="10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05" w:author="Jesse Smith" w:date="2020-09-15T10:35:00Z">
        <w:r w:rsidR="003D6F35">
          <w:rPr>
            <w:noProof/>
          </w:rPr>
          <w:t>2</w:t>
        </w:r>
        <w:r w:rsidR="003D6F35">
          <w:fldChar w:fldCharType="end"/>
        </w:r>
      </w:ins>
      <w:del w:id="10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w:delText>
        </w:r>
        <w:r w:rsidR="00AB24C7" w:rsidDel="006816E4">
          <w:rPr>
            <w:noProof/>
          </w:rPr>
          <w:fldChar w:fldCharType="end"/>
        </w:r>
      </w:del>
      <w:bookmarkEnd w:id="100"/>
      <w:r>
        <w:t>: Bulb and Fixture Hours of Use and Peak Coincidence Factor Values, by Room</w:t>
      </w:r>
      <w:bookmarkEnd w:id="101"/>
      <w:bookmarkEnd w:id="10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20"/>
        <w:gridCol w:w="1620"/>
        <w:gridCol w:w="1620"/>
        <w:gridCol w:w="1620"/>
      </w:tblGrid>
      <w:tr w:rsidR="00FA5174" w:rsidRPr="009D67E8" w14:paraId="05C8B0F5" w14:textId="77777777" w:rsidTr="00BD2C4C">
        <w:trPr>
          <w:trHeight w:val="315"/>
          <w:tblHeader/>
        </w:trPr>
        <w:tc>
          <w:tcPr>
            <w:tcW w:w="2160" w:type="dxa"/>
            <w:shd w:val="clear" w:color="auto" w:fill="BFBFBF"/>
            <w:vAlign w:val="center"/>
            <w:hideMark/>
          </w:tcPr>
          <w:p w14:paraId="64F149EE" w14:textId="77777777" w:rsidR="00FA5174" w:rsidRPr="009D67E8" w:rsidRDefault="00FA5174" w:rsidP="00BD2C4C">
            <w:pPr>
              <w:keepNext/>
              <w:rPr>
                <w:rFonts w:cs="Arial"/>
                <w:b/>
                <w:bCs/>
                <w:color w:val="000000"/>
                <w:sz w:val="18"/>
                <w:szCs w:val="18"/>
              </w:rPr>
            </w:pPr>
            <w:r>
              <w:rPr>
                <w:rFonts w:cs="Arial"/>
                <w:b/>
                <w:bCs/>
                <w:color w:val="000000"/>
                <w:sz w:val="18"/>
                <w:szCs w:val="18"/>
              </w:rPr>
              <w:t>Room</w:t>
            </w:r>
          </w:p>
        </w:tc>
        <w:tc>
          <w:tcPr>
            <w:tcW w:w="1620" w:type="dxa"/>
            <w:shd w:val="clear" w:color="auto" w:fill="BFBFBF"/>
            <w:vAlign w:val="center"/>
            <w:hideMark/>
          </w:tcPr>
          <w:p w14:paraId="17AE0C3A"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HOU</w:t>
            </w:r>
            <w:r>
              <w:rPr>
                <w:rFonts w:cs="Arial"/>
                <w:b/>
                <w:bCs/>
                <w:color w:val="000000"/>
                <w:sz w:val="18"/>
                <w:szCs w:val="18"/>
                <w:vertAlign w:val="subscript"/>
              </w:rPr>
              <w:t>res</w:t>
            </w:r>
          </w:p>
        </w:tc>
        <w:tc>
          <w:tcPr>
            <w:tcW w:w="1620" w:type="dxa"/>
            <w:shd w:val="clear" w:color="auto" w:fill="BFBFBF"/>
            <w:vAlign w:val="center"/>
            <w:hideMark/>
          </w:tcPr>
          <w:p w14:paraId="0B17BB9B"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CF</w:t>
            </w:r>
            <w:r>
              <w:rPr>
                <w:rFonts w:cs="Arial"/>
                <w:b/>
                <w:bCs/>
                <w:color w:val="000000"/>
                <w:sz w:val="18"/>
                <w:szCs w:val="18"/>
                <w:vertAlign w:val="subscript"/>
              </w:rPr>
              <w:t>res</w:t>
            </w:r>
          </w:p>
        </w:tc>
        <w:tc>
          <w:tcPr>
            <w:tcW w:w="1620" w:type="dxa"/>
            <w:shd w:val="clear" w:color="auto" w:fill="BFBFBF"/>
            <w:vAlign w:val="center"/>
          </w:tcPr>
          <w:p w14:paraId="2884D512"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HOU</w:t>
            </w:r>
            <w:r>
              <w:rPr>
                <w:rFonts w:cs="Arial"/>
                <w:b/>
                <w:bCs/>
                <w:color w:val="000000"/>
                <w:sz w:val="18"/>
                <w:szCs w:val="18"/>
                <w:vertAlign w:val="subscript"/>
              </w:rPr>
              <w:t>res</w:t>
            </w:r>
          </w:p>
        </w:tc>
        <w:tc>
          <w:tcPr>
            <w:tcW w:w="1620" w:type="dxa"/>
            <w:shd w:val="clear" w:color="auto" w:fill="BFBFBF"/>
            <w:vAlign w:val="center"/>
          </w:tcPr>
          <w:p w14:paraId="0AEECA04"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CF</w:t>
            </w:r>
            <w:r>
              <w:rPr>
                <w:rFonts w:cs="Arial"/>
                <w:b/>
                <w:bCs/>
                <w:color w:val="000000"/>
                <w:sz w:val="18"/>
                <w:szCs w:val="18"/>
                <w:vertAlign w:val="subscript"/>
              </w:rPr>
              <w:t>res</w:t>
            </w:r>
          </w:p>
        </w:tc>
      </w:tr>
      <w:tr w:rsidR="00FA5174" w:rsidRPr="009D67E8" w14:paraId="4F698179" w14:textId="77777777" w:rsidTr="00BD2C4C">
        <w:trPr>
          <w:trHeight w:val="300"/>
        </w:trPr>
        <w:tc>
          <w:tcPr>
            <w:tcW w:w="2160" w:type="dxa"/>
            <w:noWrap/>
            <w:vAlign w:val="center"/>
            <w:hideMark/>
          </w:tcPr>
          <w:p w14:paraId="7F394EA3" w14:textId="77777777" w:rsidR="00FA5174" w:rsidRPr="009D67E8" w:rsidRDefault="00FA5174" w:rsidP="00BD2C4C">
            <w:pPr>
              <w:keepNext/>
              <w:rPr>
                <w:rFonts w:cs="Arial"/>
                <w:color w:val="000000"/>
                <w:sz w:val="18"/>
                <w:szCs w:val="18"/>
              </w:rPr>
            </w:pPr>
            <w:r>
              <w:rPr>
                <w:rFonts w:cs="Arial"/>
                <w:color w:val="000000"/>
                <w:sz w:val="18"/>
                <w:szCs w:val="18"/>
              </w:rPr>
              <w:t>Basement</w:t>
            </w:r>
          </w:p>
        </w:tc>
        <w:tc>
          <w:tcPr>
            <w:tcW w:w="1620" w:type="dxa"/>
            <w:noWrap/>
            <w:vAlign w:val="center"/>
            <w:hideMark/>
          </w:tcPr>
          <w:p w14:paraId="548AC6C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4</w:t>
            </w:r>
          </w:p>
        </w:tc>
        <w:tc>
          <w:tcPr>
            <w:tcW w:w="1620" w:type="dxa"/>
            <w:noWrap/>
            <w:vAlign w:val="center"/>
            <w:hideMark/>
          </w:tcPr>
          <w:p w14:paraId="6AF90BB9" w14:textId="77777777" w:rsidR="00FA5174" w:rsidRPr="001F4C49" w:rsidRDefault="00FA5174" w:rsidP="00BD2C4C">
            <w:pPr>
              <w:keepNext/>
              <w:jc w:val="center"/>
              <w:rPr>
                <w:rFonts w:cs="Arial"/>
                <w:color w:val="000000"/>
                <w:sz w:val="18"/>
                <w:szCs w:val="18"/>
              </w:rPr>
            </w:pPr>
            <w:r w:rsidRPr="001F4C49">
              <w:rPr>
                <w:sz w:val="18"/>
                <w:szCs w:val="18"/>
              </w:rPr>
              <w:t>0.035</w:t>
            </w:r>
          </w:p>
        </w:tc>
        <w:tc>
          <w:tcPr>
            <w:tcW w:w="1620" w:type="dxa"/>
            <w:vAlign w:val="center"/>
          </w:tcPr>
          <w:p w14:paraId="6F4397F6"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F29BDF8" w14:textId="77777777" w:rsidR="00FA5174" w:rsidRPr="00465CF6" w:rsidRDefault="00FA5174" w:rsidP="00BD2C4C">
            <w:pPr>
              <w:keepNext/>
              <w:jc w:val="center"/>
              <w:rPr>
                <w:sz w:val="18"/>
                <w:szCs w:val="18"/>
              </w:rPr>
            </w:pPr>
            <w:r w:rsidRPr="00465CF6">
              <w:rPr>
                <w:sz w:val="18"/>
                <w:szCs w:val="18"/>
              </w:rPr>
              <w:t>0.066</w:t>
            </w:r>
          </w:p>
        </w:tc>
      </w:tr>
      <w:tr w:rsidR="00FA5174" w:rsidRPr="009D67E8" w14:paraId="3ACEC227" w14:textId="77777777" w:rsidTr="00BD2C4C">
        <w:trPr>
          <w:trHeight w:val="300"/>
        </w:trPr>
        <w:tc>
          <w:tcPr>
            <w:tcW w:w="2160" w:type="dxa"/>
            <w:noWrap/>
            <w:vAlign w:val="center"/>
            <w:hideMark/>
          </w:tcPr>
          <w:p w14:paraId="1D98E982" w14:textId="77777777" w:rsidR="00FA5174" w:rsidRPr="009D67E8" w:rsidRDefault="00FA5174" w:rsidP="00BD2C4C">
            <w:pPr>
              <w:keepNext/>
              <w:rPr>
                <w:rFonts w:cs="Arial"/>
                <w:color w:val="000000"/>
                <w:sz w:val="18"/>
                <w:szCs w:val="18"/>
              </w:rPr>
            </w:pPr>
            <w:r>
              <w:rPr>
                <w:rFonts w:cs="Arial"/>
                <w:color w:val="000000"/>
                <w:sz w:val="18"/>
                <w:szCs w:val="18"/>
              </w:rPr>
              <w:t>Bathroom</w:t>
            </w:r>
          </w:p>
        </w:tc>
        <w:tc>
          <w:tcPr>
            <w:tcW w:w="1620" w:type="dxa"/>
            <w:noWrap/>
            <w:vAlign w:val="center"/>
            <w:hideMark/>
          </w:tcPr>
          <w:p w14:paraId="0E42DEF2" w14:textId="77777777" w:rsidR="00FA5174" w:rsidRPr="001F4C49" w:rsidRDefault="00FA5174" w:rsidP="00BD2C4C">
            <w:pPr>
              <w:keepNext/>
              <w:jc w:val="center"/>
              <w:rPr>
                <w:rFonts w:cs="Arial"/>
                <w:color w:val="000000"/>
                <w:sz w:val="18"/>
                <w:szCs w:val="18"/>
              </w:rPr>
            </w:pPr>
            <w:r w:rsidRPr="001F4C49">
              <w:rPr>
                <w:sz w:val="18"/>
                <w:szCs w:val="18"/>
              </w:rPr>
              <w:t>2.8</w:t>
            </w:r>
          </w:p>
        </w:tc>
        <w:tc>
          <w:tcPr>
            <w:tcW w:w="1620" w:type="dxa"/>
            <w:noWrap/>
            <w:vAlign w:val="center"/>
            <w:hideMark/>
          </w:tcPr>
          <w:p w14:paraId="366F9EAA" w14:textId="77777777" w:rsidR="00FA5174" w:rsidRPr="001F4C49" w:rsidRDefault="00FA5174" w:rsidP="00BD2C4C">
            <w:pPr>
              <w:keepNext/>
              <w:jc w:val="center"/>
              <w:rPr>
                <w:rFonts w:cs="Arial"/>
                <w:color w:val="000000"/>
                <w:sz w:val="18"/>
                <w:szCs w:val="18"/>
              </w:rPr>
            </w:pPr>
            <w:r w:rsidRPr="001F4C49">
              <w:rPr>
                <w:sz w:val="18"/>
                <w:szCs w:val="18"/>
              </w:rPr>
              <w:t>0.105</w:t>
            </w:r>
          </w:p>
        </w:tc>
        <w:tc>
          <w:tcPr>
            <w:tcW w:w="1620" w:type="dxa"/>
            <w:vAlign w:val="center"/>
          </w:tcPr>
          <w:p w14:paraId="7326B4CC" w14:textId="77777777" w:rsidR="00FA5174" w:rsidRPr="001F4C49" w:rsidRDefault="00FA5174" w:rsidP="00BD2C4C">
            <w:pPr>
              <w:keepNext/>
              <w:jc w:val="center"/>
              <w:rPr>
                <w:sz w:val="18"/>
                <w:szCs w:val="18"/>
              </w:rPr>
            </w:pPr>
            <w:r w:rsidRPr="00EE51CC">
              <w:rPr>
                <w:sz w:val="18"/>
                <w:szCs w:val="18"/>
              </w:rPr>
              <w:t>2.3</w:t>
            </w:r>
          </w:p>
        </w:tc>
        <w:tc>
          <w:tcPr>
            <w:tcW w:w="1620" w:type="dxa"/>
            <w:vAlign w:val="center"/>
          </w:tcPr>
          <w:p w14:paraId="2EF2FC88" w14:textId="77777777" w:rsidR="00FA5174" w:rsidRPr="00465CF6" w:rsidRDefault="00FA5174" w:rsidP="00BD2C4C">
            <w:pPr>
              <w:keepNext/>
              <w:jc w:val="center"/>
              <w:rPr>
                <w:sz w:val="18"/>
                <w:szCs w:val="18"/>
              </w:rPr>
            </w:pPr>
            <w:r w:rsidRPr="00465CF6">
              <w:rPr>
                <w:sz w:val="18"/>
                <w:szCs w:val="18"/>
              </w:rPr>
              <w:t>0.096</w:t>
            </w:r>
          </w:p>
        </w:tc>
      </w:tr>
      <w:tr w:rsidR="00FA5174" w:rsidRPr="009D67E8" w14:paraId="721FA2E5" w14:textId="77777777" w:rsidTr="00BD2C4C">
        <w:trPr>
          <w:trHeight w:val="300"/>
        </w:trPr>
        <w:tc>
          <w:tcPr>
            <w:tcW w:w="2160" w:type="dxa"/>
            <w:noWrap/>
            <w:vAlign w:val="center"/>
            <w:hideMark/>
          </w:tcPr>
          <w:p w14:paraId="28FB165B" w14:textId="77777777" w:rsidR="00FA5174" w:rsidRPr="009D67E8" w:rsidRDefault="00FA5174" w:rsidP="00BD2C4C">
            <w:pPr>
              <w:keepNext/>
              <w:rPr>
                <w:rFonts w:cs="Arial"/>
                <w:color w:val="000000"/>
                <w:sz w:val="18"/>
                <w:szCs w:val="18"/>
              </w:rPr>
            </w:pPr>
            <w:r>
              <w:rPr>
                <w:rFonts w:cs="Arial"/>
                <w:color w:val="000000"/>
                <w:sz w:val="18"/>
                <w:szCs w:val="18"/>
              </w:rPr>
              <w:t>Bedroom</w:t>
            </w:r>
          </w:p>
        </w:tc>
        <w:tc>
          <w:tcPr>
            <w:tcW w:w="1620" w:type="dxa"/>
            <w:noWrap/>
            <w:vAlign w:val="center"/>
            <w:hideMark/>
          </w:tcPr>
          <w:p w14:paraId="43955FC6" w14:textId="77777777" w:rsidR="00FA5174" w:rsidRPr="001F4C49" w:rsidRDefault="00FA5174" w:rsidP="00BD2C4C">
            <w:pPr>
              <w:keepNext/>
              <w:jc w:val="center"/>
              <w:rPr>
                <w:rFonts w:cs="Arial"/>
                <w:color w:val="000000"/>
                <w:sz w:val="18"/>
                <w:szCs w:val="18"/>
              </w:rPr>
            </w:pPr>
            <w:r w:rsidRPr="001F4C49">
              <w:rPr>
                <w:sz w:val="18"/>
                <w:szCs w:val="18"/>
              </w:rPr>
              <w:t>2.</w:t>
            </w:r>
            <w:r>
              <w:rPr>
                <w:sz w:val="18"/>
                <w:szCs w:val="18"/>
              </w:rPr>
              <w:t>3</w:t>
            </w:r>
          </w:p>
        </w:tc>
        <w:tc>
          <w:tcPr>
            <w:tcW w:w="1620" w:type="dxa"/>
            <w:noWrap/>
            <w:vAlign w:val="center"/>
            <w:hideMark/>
          </w:tcPr>
          <w:p w14:paraId="54880A0B" w14:textId="77777777" w:rsidR="00FA5174" w:rsidRPr="001F4C49" w:rsidRDefault="00FA5174" w:rsidP="00BD2C4C">
            <w:pPr>
              <w:keepNext/>
              <w:jc w:val="center"/>
              <w:rPr>
                <w:rFonts w:cs="Arial"/>
                <w:color w:val="000000"/>
                <w:sz w:val="18"/>
                <w:szCs w:val="18"/>
              </w:rPr>
            </w:pPr>
            <w:r w:rsidRPr="001F4C49">
              <w:rPr>
                <w:sz w:val="18"/>
                <w:szCs w:val="18"/>
              </w:rPr>
              <w:t>0.073</w:t>
            </w:r>
          </w:p>
        </w:tc>
        <w:tc>
          <w:tcPr>
            <w:tcW w:w="1620" w:type="dxa"/>
            <w:vAlign w:val="center"/>
          </w:tcPr>
          <w:p w14:paraId="01F61D0B" w14:textId="77777777" w:rsidR="00FA5174" w:rsidRPr="001F4C49" w:rsidRDefault="00FA5174" w:rsidP="00BD2C4C">
            <w:pPr>
              <w:keepNext/>
              <w:jc w:val="center"/>
              <w:rPr>
                <w:sz w:val="18"/>
                <w:szCs w:val="18"/>
              </w:rPr>
            </w:pPr>
            <w:r w:rsidRPr="00EE51CC">
              <w:rPr>
                <w:sz w:val="18"/>
                <w:szCs w:val="18"/>
              </w:rPr>
              <w:t>1.8</w:t>
            </w:r>
          </w:p>
        </w:tc>
        <w:tc>
          <w:tcPr>
            <w:tcW w:w="1620" w:type="dxa"/>
            <w:vAlign w:val="center"/>
          </w:tcPr>
          <w:p w14:paraId="59C4E8B1" w14:textId="77777777" w:rsidR="00FA5174" w:rsidRPr="00465CF6" w:rsidRDefault="00FA5174" w:rsidP="00BD2C4C">
            <w:pPr>
              <w:keepNext/>
              <w:jc w:val="center"/>
              <w:rPr>
                <w:sz w:val="18"/>
                <w:szCs w:val="18"/>
              </w:rPr>
            </w:pPr>
            <w:r w:rsidRPr="00465CF6">
              <w:rPr>
                <w:sz w:val="18"/>
                <w:szCs w:val="18"/>
              </w:rPr>
              <w:t>0.064</w:t>
            </w:r>
          </w:p>
        </w:tc>
      </w:tr>
      <w:tr w:rsidR="00FA5174" w:rsidRPr="009D67E8" w14:paraId="45D23C98" w14:textId="77777777" w:rsidTr="00BD2C4C">
        <w:trPr>
          <w:trHeight w:val="300"/>
        </w:trPr>
        <w:tc>
          <w:tcPr>
            <w:tcW w:w="2160" w:type="dxa"/>
            <w:noWrap/>
            <w:vAlign w:val="center"/>
            <w:hideMark/>
          </w:tcPr>
          <w:p w14:paraId="42B91ECE" w14:textId="77777777" w:rsidR="00FA5174" w:rsidRPr="009D67E8" w:rsidRDefault="00FA5174" w:rsidP="00BD2C4C">
            <w:pPr>
              <w:keepNext/>
              <w:rPr>
                <w:rFonts w:cs="Arial"/>
                <w:color w:val="000000"/>
                <w:sz w:val="18"/>
                <w:szCs w:val="18"/>
              </w:rPr>
            </w:pPr>
            <w:r>
              <w:rPr>
                <w:rFonts w:cs="Arial"/>
                <w:color w:val="000000"/>
                <w:sz w:val="18"/>
                <w:szCs w:val="18"/>
              </w:rPr>
              <w:t>Closet</w:t>
            </w:r>
          </w:p>
        </w:tc>
        <w:tc>
          <w:tcPr>
            <w:tcW w:w="1620" w:type="dxa"/>
            <w:noWrap/>
            <w:vAlign w:val="center"/>
            <w:hideMark/>
          </w:tcPr>
          <w:p w14:paraId="52DFA92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2</w:t>
            </w:r>
          </w:p>
        </w:tc>
        <w:tc>
          <w:tcPr>
            <w:tcW w:w="1620" w:type="dxa"/>
            <w:noWrap/>
            <w:vAlign w:val="center"/>
            <w:hideMark/>
          </w:tcPr>
          <w:p w14:paraId="69699269" w14:textId="77777777" w:rsidR="00FA5174" w:rsidRPr="001F4C49" w:rsidRDefault="00FA5174" w:rsidP="00BD2C4C">
            <w:pPr>
              <w:keepNext/>
              <w:jc w:val="center"/>
              <w:rPr>
                <w:rFonts w:cs="Arial"/>
                <w:color w:val="000000"/>
                <w:sz w:val="18"/>
                <w:szCs w:val="18"/>
              </w:rPr>
            </w:pPr>
            <w:r w:rsidRPr="001F4C49">
              <w:rPr>
                <w:sz w:val="18"/>
                <w:szCs w:val="18"/>
              </w:rPr>
              <w:t>0.038</w:t>
            </w:r>
          </w:p>
        </w:tc>
        <w:tc>
          <w:tcPr>
            <w:tcW w:w="1620" w:type="dxa"/>
            <w:vAlign w:val="center"/>
          </w:tcPr>
          <w:p w14:paraId="1222C467" w14:textId="77777777" w:rsidR="00FA5174" w:rsidRPr="001F4C49" w:rsidRDefault="00FA5174" w:rsidP="00BD2C4C">
            <w:pPr>
              <w:keepNext/>
              <w:jc w:val="center"/>
              <w:rPr>
                <w:sz w:val="18"/>
                <w:szCs w:val="18"/>
              </w:rPr>
            </w:pPr>
            <w:r w:rsidRPr="00EE51CC">
              <w:rPr>
                <w:sz w:val="18"/>
                <w:szCs w:val="18"/>
              </w:rPr>
              <w:t>0.6</w:t>
            </w:r>
          </w:p>
        </w:tc>
        <w:tc>
          <w:tcPr>
            <w:tcW w:w="1620" w:type="dxa"/>
            <w:vAlign w:val="center"/>
          </w:tcPr>
          <w:p w14:paraId="5AD5595D" w14:textId="77777777" w:rsidR="00FA5174" w:rsidRPr="00465CF6" w:rsidRDefault="00FA5174" w:rsidP="00BD2C4C">
            <w:pPr>
              <w:keepNext/>
              <w:jc w:val="center"/>
              <w:rPr>
                <w:sz w:val="18"/>
                <w:szCs w:val="18"/>
              </w:rPr>
            </w:pPr>
            <w:r w:rsidRPr="00465CF6">
              <w:rPr>
                <w:sz w:val="18"/>
                <w:szCs w:val="18"/>
              </w:rPr>
              <w:t>0.029</w:t>
            </w:r>
          </w:p>
        </w:tc>
      </w:tr>
      <w:tr w:rsidR="00FA5174" w:rsidRPr="009D67E8" w14:paraId="6FC643A7" w14:textId="77777777" w:rsidTr="00BD2C4C">
        <w:trPr>
          <w:trHeight w:val="300"/>
        </w:trPr>
        <w:tc>
          <w:tcPr>
            <w:tcW w:w="2160" w:type="dxa"/>
            <w:noWrap/>
            <w:vAlign w:val="center"/>
            <w:hideMark/>
          </w:tcPr>
          <w:p w14:paraId="2D6B7E11" w14:textId="77777777" w:rsidR="00FA5174" w:rsidRPr="009D67E8" w:rsidRDefault="00FA5174" w:rsidP="00BD2C4C">
            <w:pPr>
              <w:keepNext/>
              <w:rPr>
                <w:rFonts w:cs="Arial"/>
                <w:color w:val="000000"/>
                <w:sz w:val="18"/>
                <w:szCs w:val="18"/>
              </w:rPr>
            </w:pPr>
            <w:r>
              <w:rPr>
                <w:rFonts w:cs="Arial"/>
                <w:color w:val="000000"/>
                <w:sz w:val="18"/>
                <w:szCs w:val="18"/>
              </w:rPr>
              <w:t>Dining Room</w:t>
            </w:r>
          </w:p>
        </w:tc>
        <w:tc>
          <w:tcPr>
            <w:tcW w:w="1620" w:type="dxa"/>
            <w:noWrap/>
            <w:vAlign w:val="center"/>
            <w:hideMark/>
          </w:tcPr>
          <w:p w14:paraId="0FD02CC4" w14:textId="77777777" w:rsidR="00FA5174" w:rsidRPr="001F4C49" w:rsidRDefault="00FA5174" w:rsidP="00BD2C4C">
            <w:pPr>
              <w:keepNext/>
              <w:jc w:val="center"/>
              <w:rPr>
                <w:rFonts w:cs="Arial"/>
                <w:color w:val="000000"/>
                <w:sz w:val="18"/>
                <w:szCs w:val="18"/>
              </w:rPr>
            </w:pPr>
            <w:r w:rsidRPr="001F4C49">
              <w:rPr>
                <w:sz w:val="18"/>
                <w:szCs w:val="18"/>
              </w:rPr>
              <w:t>3.2</w:t>
            </w:r>
          </w:p>
        </w:tc>
        <w:tc>
          <w:tcPr>
            <w:tcW w:w="1620" w:type="dxa"/>
            <w:noWrap/>
            <w:vAlign w:val="center"/>
            <w:hideMark/>
          </w:tcPr>
          <w:p w14:paraId="405225D5" w14:textId="77777777" w:rsidR="00FA5174" w:rsidRPr="001F4C49" w:rsidRDefault="00FA5174" w:rsidP="00BD2C4C">
            <w:pPr>
              <w:keepNext/>
              <w:jc w:val="center"/>
              <w:rPr>
                <w:rFonts w:cs="Arial"/>
                <w:color w:val="000000"/>
                <w:sz w:val="18"/>
                <w:szCs w:val="18"/>
              </w:rPr>
            </w:pPr>
            <w:r w:rsidRPr="001F4C49">
              <w:rPr>
                <w:sz w:val="18"/>
                <w:szCs w:val="18"/>
              </w:rPr>
              <w:t>0.118</w:t>
            </w:r>
          </w:p>
        </w:tc>
        <w:tc>
          <w:tcPr>
            <w:tcW w:w="1620" w:type="dxa"/>
            <w:vAlign w:val="center"/>
          </w:tcPr>
          <w:p w14:paraId="2A8232EC" w14:textId="77777777" w:rsidR="00FA5174" w:rsidRPr="001F4C49" w:rsidRDefault="00FA5174" w:rsidP="00BD2C4C">
            <w:pPr>
              <w:keepNext/>
              <w:jc w:val="center"/>
              <w:rPr>
                <w:sz w:val="18"/>
                <w:szCs w:val="18"/>
              </w:rPr>
            </w:pPr>
            <w:r w:rsidRPr="00EE51CC">
              <w:rPr>
                <w:sz w:val="18"/>
                <w:szCs w:val="18"/>
              </w:rPr>
              <w:t>2.7</w:t>
            </w:r>
          </w:p>
        </w:tc>
        <w:tc>
          <w:tcPr>
            <w:tcW w:w="1620" w:type="dxa"/>
            <w:vAlign w:val="center"/>
          </w:tcPr>
          <w:p w14:paraId="5FE859B4" w14:textId="77777777" w:rsidR="00FA5174" w:rsidRPr="00465CF6" w:rsidRDefault="00FA5174" w:rsidP="00BD2C4C">
            <w:pPr>
              <w:keepNext/>
              <w:jc w:val="center"/>
              <w:rPr>
                <w:sz w:val="18"/>
                <w:szCs w:val="18"/>
              </w:rPr>
            </w:pPr>
            <w:r w:rsidRPr="00465CF6">
              <w:rPr>
                <w:sz w:val="18"/>
                <w:szCs w:val="18"/>
              </w:rPr>
              <w:t>0.108</w:t>
            </w:r>
          </w:p>
        </w:tc>
      </w:tr>
      <w:tr w:rsidR="00FA5174" w:rsidRPr="009D67E8" w14:paraId="79317E68" w14:textId="77777777" w:rsidTr="00BD2C4C">
        <w:trPr>
          <w:trHeight w:val="300"/>
        </w:trPr>
        <w:tc>
          <w:tcPr>
            <w:tcW w:w="2160" w:type="dxa"/>
            <w:noWrap/>
            <w:vAlign w:val="center"/>
            <w:hideMark/>
          </w:tcPr>
          <w:p w14:paraId="241E41C6" w14:textId="77777777" w:rsidR="00FA5174" w:rsidRPr="009D67E8" w:rsidRDefault="00FA5174" w:rsidP="00BD2C4C">
            <w:pPr>
              <w:keepNext/>
              <w:rPr>
                <w:rFonts w:cs="Arial"/>
                <w:color w:val="000000"/>
                <w:sz w:val="18"/>
                <w:szCs w:val="18"/>
              </w:rPr>
            </w:pPr>
            <w:r>
              <w:rPr>
                <w:rFonts w:cs="Arial"/>
                <w:color w:val="000000"/>
                <w:sz w:val="18"/>
                <w:szCs w:val="18"/>
              </w:rPr>
              <w:t>Exterior</w:t>
            </w:r>
          </w:p>
        </w:tc>
        <w:tc>
          <w:tcPr>
            <w:tcW w:w="1620" w:type="dxa"/>
            <w:noWrap/>
            <w:vAlign w:val="center"/>
            <w:hideMark/>
          </w:tcPr>
          <w:p w14:paraId="37CE162E" w14:textId="77777777" w:rsidR="00FA5174" w:rsidRPr="001F4C49" w:rsidRDefault="00FA5174" w:rsidP="00BD2C4C">
            <w:pPr>
              <w:keepNext/>
              <w:jc w:val="center"/>
              <w:rPr>
                <w:rFonts w:cs="Arial"/>
                <w:color w:val="000000"/>
                <w:sz w:val="18"/>
                <w:szCs w:val="18"/>
              </w:rPr>
            </w:pPr>
            <w:r w:rsidRPr="001F4C49">
              <w:rPr>
                <w:sz w:val="18"/>
                <w:szCs w:val="18"/>
              </w:rPr>
              <w:t>4.</w:t>
            </w:r>
            <w:r>
              <w:rPr>
                <w:sz w:val="18"/>
                <w:szCs w:val="18"/>
              </w:rPr>
              <w:t>4</w:t>
            </w:r>
          </w:p>
        </w:tc>
        <w:tc>
          <w:tcPr>
            <w:tcW w:w="1620" w:type="dxa"/>
            <w:noWrap/>
            <w:vAlign w:val="center"/>
            <w:hideMark/>
          </w:tcPr>
          <w:p w14:paraId="7835C6F6" w14:textId="77777777" w:rsidR="00FA5174" w:rsidRPr="001F4C49" w:rsidRDefault="00FA5174" w:rsidP="00BD2C4C">
            <w:pPr>
              <w:keepNext/>
              <w:jc w:val="center"/>
              <w:rPr>
                <w:rFonts w:cs="Arial"/>
                <w:color w:val="000000"/>
                <w:sz w:val="18"/>
                <w:szCs w:val="18"/>
              </w:rPr>
            </w:pPr>
            <w:r w:rsidRPr="001F4C49">
              <w:rPr>
                <w:sz w:val="18"/>
                <w:szCs w:val="18"/>
              </w:rPr>
              <w:t>0.274</w:t>
            </w:r>
          </w:p>
        </w:tc>
        <w:tc>
          <w:tcPr>
            <w:tcW w:w="1620" w:type="dxa"/>
            <w:vAlign w:val="center"/>
          </w:tcPr>
          <w:p w14:paraId="421ECCEB"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32A82F76" w14:textId="77777777" w:rsidR="00FA5174" w:rsidRPr="00465CF6" w:rsidRDefault="00FA5174" w:rsidP="00BD2C4C">
            <w:pPr>
              <w:keepNext/>
              <w:jc w:val="center"/>
              <w:rPr>
                <w:sz w:val="18"/>
                <w:szCs w:val="18"/>
              </w:rPr>
            </w:pPr>
            <w:r w:rsidRPr="00465CF6">
              <w:rPr>
                <w:sz w:val="18"/>
                <w:szCs w:val="18"/>
              </w:rPr>
              <w:t>0.265</w:t>
            </w:r>
          </w:p>
        </w:tc>
      </w:tr>
      <w:tr w:rsidR="00FA5174" w:rsidRPr="009D67E8" w14:paraId="7E72F819" w14:textId="77777777" w:rsidTr="00BD2C4C">
        <w:trPr>
          <w:trHeight w:val="300"/>
        </w:trPr>
        <w:tc>
          <w:tcPr>
            <w:tcW w:w="2160" w:type="dxa"/>
            <w:noWrap/>
            <w:vAlign w:val="center"/>
            <w:hideMark/>
          </w:tcPr>
          <w:p w14:paraId="7ACB52FD" w14:textId="77777777" w:rsidR="00FA5174" w:rsidRPr="009D67E8" w:rsidRDefault="00FA5174" w:rsidP="00BD2C4C">
            <w:pPr>
              <w:rPr>
                <w:rFonts w:cs="Arial"/>
                <w:color w:val="000000"/>
                <w:sz w:val="18"/>
                <w:szCs w:val="18"/>
              </w:rPr>
            </w:pPr>
            <w:r>
              <w:rPr>
                <w:rFonts w:cs="Arial"/>
                <w:color w:val="000000"/>
                <w:sz w:val="18"/>
                <w:szCs w:val="18"/>
              </w:rPr>
              <w:t>Hallway</w:t>
            </w:r>
          </w:p>
        </w:tc>
        <w:tc>
          <w:tcPr>
            <w:tcW w:w="1620" w:type="dxa"/>
            <w:noWrap/>
            <w:vAlign w:val="center"/>
            <w:hideMark/>
          </w:tcPr>
          <w:p w14:paraId="653BB3D0" w14:textId="77777777" w:rsidR="00FA5174" w:rsidRPr="001F4C49" w:rsidRDefault="00FA5174" w:rsidP="00BD2C4C">
            <w:pPr>
              <w:jc w:val="center"/>
              <w:rPr>
                <w:rFonts w:cs="Arial"/>
                <w:color w:val="000000"/>
                <w:sz w:val="18"/>
                <w:szCs w:val="18"/>
              </w:rPr>
            </w:pPr>
            <w:r w:rsidRPr="001F4C49">
              <w:rPr>
                <w:sz w:val="18"/>
                <w:szCs w:val="18"/>
              </w:rPr>
              <w:t>2.4</w:t>
            </w:r>
          </w:p>
        </w:tc>
        <w:tc>
          <w:tcPr>
            <w:tcW w:w="1620" w:type="dxa"/>
            <w:noWrap/>
            <w:vAlign w:val="center"/>
            <w:hideMark/>
          </w:tcPr>
          <w:p w14:paraId="3E6E0ECD" w14:textId="77777777" w:rsidR="00FA5174" w:rsidRPr="001F4C49" w:rsidRDefault="00FA5174" w:rsidP="00BD2C4C">
            <w:pPr>
              <w:jc w:val="center"/>
              <w:rPr>
                <w:rFonts w:cs="Arial"/>
                <w:color w:val="000000"/>
                <w:sz w:val="18"/>
                <w:szCs w:val="18"/>
              </w:rPr>
            </w:pPr>
            <w:r w:rsidRPr="001F4C49">
              <w:rPr>
                <w:sz w:val="18"/>
                <w:szCs w:val="18"/>
              </w:rPr>
              <w:t>0.085</w:t>
            </w:r>
          </w:p>
        </w:tc>
        <w:tc>
          <w:tcPr>
            <w:tcW w:w="1620" w:type="dxa"/>
            <w:vAlign w:val="center"/>
          </w:tcPr>
          <w:p w14:paraId="1F3A98F4" w14:textId="77777777" w:rsidR="00FA5174" w:rsidRPr="001F4C49" w:rsidRDefault="00FA5174" w:rsidP="00BD2C4C">
            <w:pPr>
              <w:keepNext/>
              <w:jc w:val="center"/>
              <w:rPr>
                <w:sz w:val="18"/>
                <w:szCs w:val="18"/>
              </w:rPr>
            </w:pPr>
            <w:r w:rsidRPr="00EE51CC">
              <w:rPr>
                <w:sz w:val="18"/>
                <w:szCs w:val="18"/>
              </w:rPr>
              <w:t>1.9</w:t>
            </w:r>
          </w:p>
        </w:tc>
        <w:tc>
          <w:tcPr>
            <w:tcW w:w="1620" w:type="dxa"/>
            <w:vAlign w:val="center"/>
          </w:tcPr>
          <w:p w14:paraId="260A9140" w14:textId="77777777" w:rsidR="00FA5174" w:rsidRPr="00465CF6" w:rsidRDefault="00FA5174" w:rsidP="00BD2C4C">
            <w:pPr>
              <w:keepNext/>
              <w:jc w:val="center"/>
              <w:rPr>
                <w:sz w:val="18"/>
                <w:szCs w:val="18"/>
              </w:rPr>
            </w:pPr>
            <w:r w:rsidRPr="00465CF6">
              <w:rPr>
                <w:sz w:val="18"/>
                <w:szCs w:val="18"/>
              </w:rPr>
              <w:t>0.076</w:t>
            </w:r>
          </w:p>
        </w:tc>
      </w:tr>
      <w:tr w:rsidR="00FA5174" w:rsidRPr="009D67E8" w14:paraId="47FEF18D" w14:textId="77777777" w:rsidTr="00BD2C4C">
        <w:trPr>
          <w:trHeight w:val="300"/>
        </w:trPr>
        <w:tc>
          <w:tcPr>
            <w:tcW w:w="2160" w:type="dxa"/>
            <w:noWrap/>
            <w:vAlign w:val="center"/>
          </w:tcPr>
          <w:p w14:paraId="1BA4CB99" w14:textId="77777777" w:rsidR="00FA5174" w:rsidRDefault="00FA5174" w:rsidP="00BD2C4C">
            <w:pPr>
              <w:rPr>
                <w:rFonts w:cs="Arial"/>
                <w:color w:val="000000"/>
                <w:sz w:val="18"/>
                <w:szCs w:val="18"/>
              </w:rPr>
            </w:pPr>
            <w:r>
              <w:rPr>
                <w:rFonts w:cs="Arial"/>
                <w:color w:val="000000"/>
                <w:sz w:val="18"/>
                <w:szCs w:val="18"/>
              </w:rPr>
              <w:t>Kitchen</w:t>
            </w:r>
          </w:p>
        </w:tc>
        <w:tc>
          <w:tcPr>
            <w:tcW w:w="1620" w:type="dxa"/>
            <w:noWrap/>
            <w:vAlign w:val="center"/>
          </w:tcPr>
          <w:p w14:paraId="1C237172"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4</w:t>
            </w:r>
          </w:p>
        </w:tc>
        <w:tc>
          <w:tcPr>
            <w:tcW w:w="1620" w:type="dxa"/>
            <w:noWrap/>
            <w:vAlign w:val="center"/>
          </w:tcPr>
          <w:p w14:paraId="16C3D31F" w14:textId="77777777" w:rsidR="00FA5174" w:rsidRPr="001F4C49" w:rsidRDefault="00FA5174" w:rsidP="00BD2C4C">
            <w:pPr>
              <w:jc w:val="center"/>
              <w:rPr>
                <w:rFonts w:cs="Arial"/>
                <w:color w:val="000000"/>
                <w:sz w:val="18"/>
                <w:szCs w:val="18"/>
              </w:rPr>
            </w:pPr>
            <w:r w:rsidRPr="001F4C49">
              <w:rPr>
                <w:sz w:val="18"/>
                <w:szCs w:val="18"/>
              </w:rPr>
              <w:t>0.150</w:t>
            </w:r>
          </w:p>
        </w:tc>
        <w:tc>
          <w:tcPr>
            <w:tcW w:w="1620" w:type="dxa"/>
            <w:vAlign w:val="center"/>
          </w:tcPr>
          <w:p w14:paraId="71870248"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636F82EF" w14:textId="77777777" w:rsidR="00FA5174" w:rsidRPr="00465CF6" w:rsidRDefault="00FA5174" w:rsidP="00BD2C4C">
            <w:pPr>
              <w:keepNext/>
              <w:jc w:val="center"/>
              <w:rPr>
                <w:sz w:val="18"/>
                <w:szCs w:val="18"/>
              </w:rPr>
            </w:pPr>
            <w:r w:rsidRPr="00465CF6">
              <w:rPr>
                <w:sz w:val="18"/>
                <w:szCs w:val="18"/>
              </w:rPr>
              <w:t>0.142</w:t>
            </w:r>
          </w:p>
        </w:tc>
      </w:tr>
      <w:tr w:rsidR="00FA5174" w:rsidRPr="009D67E8" w14:paraId="43C4976A" w14:textId="77777777" w:rsidTr="00BD2C4C">
        <w:trPr>
          <w:trHeight w:val="300"/>
        </w:trPr>
        <w:tc>
          <w:tcPr>
            <w:tcW w:w="2160" w:type="dxa"/>
            <w:noWrap/>
            <w:vAlign w:val="center"/>
          </w:tcPr>
          <w:p w14:paraId="1A858930" w14:textId="77777777" w:rsidR="00FA5174" w:rsidRDefault="00FA5174" w:rsidP="00BD2C4C">
            <w:pPr>
              <w:rPr>
                <w:rFonts w:cs="Arial"/>
                <w:color w:val="000000"/>
                <w:sz w:val="18"/>
                <w:szCs w:val="18"/>
              </w:rPr>
            </w:pPr>
            <w:r>
              <w:rPr>
                <w:rFonts w:cs="Arial"/>
                <w:color w:val="000000"/>
                <w:sz w:val="18"/>
                <w:szCs w:val="18"/>
              </w:rPr>
              <w:t>Living Room</w:t>
            </w:r>
          </w:p>
        </w:tc>
        <w:tc>
          <w:tcPr>
            <w:tcW w:w="1620" w:type="dxa"/>
            <w:noWrap/>
            <w:vAlign w:val="center"/>
          </w:tcPr>
          <w:p w14:paraId="0FECBD8C"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1</w:t>
            </w:r>
          </w:p>
        </w:tc>
        <w:tc>
          <w:tcPr>
            <w:tcW w:w="1620" w:type="dxa"/>
            <w:noWrap/>
            <w:vAlign w:val="center"/>
          </w:tcPr>
          <w:p w14:paraId="083065CD" w14:textId="77777777" w:rsidR="00FA5174" w:rsidRPr="001F4C49" w:rsidRDefault="00FA5174" w:rsidP="00BD2C4C">
            <w:pPr>
              <w:jc w:val="center"/>
              <w:rPr>
                <w:rFonts w:cs="Arial"/>
                <w:color w:val="000000"/>
                <w:sz w:val="18"/>
                <w:szCs w:val="18"/>
              </w:rPr>
            </w:pPr>
            <w:r w:rsidRPr="001F4C49">
              <w:rPr>
                <w:sz w:val="18"/>
                <w:szCs w:val="18"/>
              </w:rPr>
              <w:t>0.106</w:t>
            </w:r>
          </w:p>
        </w:tc>
        <w:tc>
          <w:tcPr>
            <w:tcW w:w="1620" w:type="dxa"/>
            <w:vAlign w:val="center"/>
          </w:tcPr>
          <w:p w14:paraId="43BE16F4" w14:textId="77777777" w:rsidR="00FA5174" w:rsidRPr="001F4C49" w:rsidRDefault="00FA5174" w:rsidP="00BD2C4C">
            <w:pPr>
              <w:keepNext/>
              <w:jc w:val="center"/>
              <w:rPr>
                <w:sz w:val="18"/>
                <w:szCs w:val="18"/>
              </w:rPr>
            </w:pPr>
            <w:r w:rsidRPr="00EE51CC">
              <w:rPr>
                <w:sz w:val="18"/>
                <w:szCs w:val="18"/>
              </w:rPr>
              <w:t>3.7</w:t>
            </w:r>
          </w:p>
        </w:tc>
        <w:tc>
          <w:tcPr>
            <w:tcW w:w="1620" w:type="dxa"/>
            <w:vAlign w:val="center"/>
          </w:tcPr>
          <w:p w14:paraId="6E83724B" w14:textId="77777777" w:rsidR="00FA5174" w:rsidRPr="00465CF6" w:rsidRDefault="00FA5174" w:rsidP="00BD2C4C">
            <w:pPr>
              <w:keepNext/>
              <w:jc w:val="center"/>
              <w:rPr>
                <w:sz w:val="18"/>
                <w:szCs w:val="18"/>
              </w:rPr>
            </w:pPr>
            <w:r w:rsidRPr="00465CF6">
              <w:rPr>
                <w:sz w:val="18"/>
                <w:szCs w:val="18"/>
              </w:rPr>
              <w:t>0.098</w:t>
            </w:r>
          </w:p>
        </w:tc>
      </w:tr>
      <w:tr w:rsidR="00FA5174" w:rsidRPr="009D67E8" w14:paraId="19E17468" w14:textId="77777777" w:rsidTr="00BD2C4C">
        <w:trPr>
          <w:trHeight w:val="300"/>
        </w:trPr>
        <w:tc>
          <w:tcPr>
            <w:tcW w:w="2160" w:type="dxa"/>
            <w:noWrap/>
            <w:vAlign w:val="center"/>
          </w:tcPr>
          <w:p w14:paraId="67F19433" w14:textId="77777777" w:rsidR="00FA5174" w:rsidRDefault="00FA5174" w:rsidP="00BD2C4C">
            <w:pPr>
              <w:rPr>
                <w:rFonts w:cs="Arial"/>
                <w:color w:val="000000"/>
                <w:sz w:val="18"/>
                <w:szCs w:val="18"/>
              </w:rPr>
            </w:pPr>
            <w:r>
              <w:rPr>
                <w:rFonts w:cs="Arial"/>
                <w:color w:val="000000"/>
                <w:sz w:val="18"/>
                <w:szCs w:val="18"/>
              </w:rPr>
              <w:t>Other</w:t>
            </w:r>
          </w:p>
        </w:tc>
        <w:tc>
          <w:tcPr>
            <w:tcW w:w="1620" w:type="dxa"/>
            <w:noWrap/>
            <w:vAlign w:val="center"/>
          </w:tcPr>
          <w:p w14:paraId="39CF4870" w14:textId="77777777" w:rsidR="00FA5174" w:rsidRPr="001F4C49" w:rsidRDefault="00FA5174" w:rsidP="00BD2C4C">
            <w:pPr>
              <w:jc w:val="center"/>
              <w:rPr>
                <w:rFonts w:cs="Arial"/>
                <w:color w:val="000000"/>
                <w:sz w:val="18"/>
                <w:szCs w:val="18"/>
              </w:rPr>
            </w:pPr>
            <w:r w:rsidRPr="001F4C49">
              <w:rPr>
                <w:sz w:val="18"/>
                <w:szCs w:val="18"/>
              </w:rPr>
              <w:t>2.</w:t>
            </w:r>
            <w:r>
              <w:rPr>
                <w:sz w:val="18"/>
                <w:szCs w:val="18"/>
              </w:rPr>
              <w:t>1</w:t>
            </w:r>
          </w:p>
        </w:tc>
        <w:tc>
          <w:tcPr>
            <w:tcW w:w="1620" w:type="dxa"/>
            <w:noWrap/>
            <w:vAlign w:val="center"/>
          </w:tcPr>
          <w:p w14:paraId="601AB758" w14:textId="77777777" w:rsidR="00FA5174" w:rsidRPr="001F4C49" w:rsidRDefault="00FA5174" w:rsidP="00BD2C4C">
            <w:pPr>
              <w:jc w:val="center"/>
              <w:rPr>
                <w:rFonts w:cs="Arial"/>
                <w:color w:val="000000"/>
                <w:sz w:val="18"/>
                <w:szCs w:val="18"/>
              </w:rPr>
            </w:pPr>
            <w:r w:rsidRPr="001F4C49">
              <w:rPr>
                <w:sz w:val="18"/>
                <w:szCs w:val="18"/>
              </w:rPr>
              <w:t>0.070</w:t>
            </w:r>
          </w:p>
        </w:tc>
        <w:tc>
          <w:tcPr>
            <w:tcW w:w="1620" w:type="dxa"/>
            <w:vAlign w:val="center"/>
          </w:tcPr>
          <w:p w14:paraId="7BF88FD2"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9B257DD" w14:textId="77777777" w:rsidR="00FA5174" w:rsidRPr="00465CF6" w:rsidRDefault="00FA5174" w:rsidP="00BD2C4C">
            <w:pPr>
              <w:keepNext/>
              <w:jc w:val="center"/>
              <w:rPr>
                <w:sz w:val="18"/>
                <w:szCs w:val="18"/>
              </w:rPr>
            </w:pPr>
            <w:r w:rsidRPr="00465CF6">
              <w:rPr>
                <w:sz w:val="18"/>
                <w:szCs w:val="18"/>
              </w:rPr>
              <w:t>0.061</w:t>
            </w:r>
          </w:p>
        </w:tc>
      </w:tr>
      <w:tr w:rsidR="00FA5174" w:rsidRPr="009D67E8" w14:paraId="3C5B6123" w14:textId="77777777" w:rsidTr="00BD2C4C">
        <w:trPr>
          <w:trHeight w:val="521"/>
        </w:trPr>
        <w:tc>
          <w:tcPr>
            <w:tcW w:w="2160" w:type="dxa"/>
            <w:noWrap/>
            <w:vAlign w:val="center"/>
          </w:tcPr>
          <w:p w14:paraId="793B7951" w14:textId="77777777" w:rsidR="00FA5174" w:rsidRDefault="00FA5174" w:rsidP="00BD2C4C">
            <w:pPr>
              <w:rPr>
                <w:rFonts w:cs="Arial"/>
                <w:color w:val="000000"/>
                <w:sz w:val="18"/>
                <w:szCs w:val="18"/>
              </w:rPr>
            </w:pPr>
            <w:r>
              <w:rPr>
                <w:rFonts w:cs="Arial"/>
                <w:color w:val="000000"/>
                <w:sz w:val="18"/>
                <w:szCs w:val="18"/>
              </w:rPr>
              <w:lastRenderedPageBreak/>
              <w:t>Overall Household or unknown room</w:t>
            </w:r>
          </w:p>
        </w:tc>
        <w:tc>
          <w:tcPr>
            <w:tcW w:w="1620" w:type="dxa"/>
            <w:noWrap/>
            <w:vAlign w:val="center"/>
          </w:tcPr>
          <w:p w14:paraId="79AA19D3" w14:textId="77777777" w:rsidR="00FA5174" w:rsidRDefault="00FA5174" w:rsidP="00BD2C4C">
            <w:pPr>
              <w:jc w:val="center"/>
              <w:rPr>
                <w:rFonts w:cs="Arial"/>
                <w:color w:val="000000"/>
                <w:sz w:val="18"/>
                <w:szCs w:val="18"/>
              </w:rPr>
            </w:pPr>
            <w:r>
              <w:rPr>
                <w:rFonts w:cs="Arial"/>
                <w:color w:val="000000"/>
                <w:sz w:val="18"/>
                <w:szCs w:val="18"/>
              </w:rPr>
              <w:t>3.0</w:t>
            </w:r>
          </w:p>
        </w:tc>
        <w:tc>
          <w:tcPr>
            <w:tcW w:w="1620" w:type="dxa"/>
            <w:noWrap/>
            <w:vAlign w:val="center"/>
          </w:tcPr>
          <w:p w14:paraId="0DADA82B" w14:textId="77777777" w:rsidR="00FA5174" w:rsidRDefault="00FA5174" w:rsidP="00BD2C4C">
            <w:pPr>
              <w:jc w:val="center"/>
              <w:rPr>
                <w:rFonts w:cs="Arial"/>
                <w:color w:val="000000"/>
                <w:sz w:val="18"/>
                <w:szCs w:val="18"/>
              </w:rPr>
            </w:pPr>
            <w:r>
              <w:rPr>
                <w:rFonts w:cs="Arial"/>
                <w:color w:val="000000"/>
                <w:sz w:val="18"/>
                <w:szCs w:val="18"/>
              </w:rPr>
              <w:t>0.106</w:t>
            </w:r>
          </w:p>
        </w:tc>
        <w:tc>
          <w:tcPr>
            <w:tcW w:w="1620" w:type="dxa"/>
            <w:vAlign w:val="center"/>
          </w:tcPr>
          <w:p w14:paraId="5A193E7B" w14:textId="77777777" w:rsidR="00FA5174" w:rsidRPr="00EE51CC" w:rsidRDefault="00FA5174" w:rsidP="00BD2C4C">
            <w:pPr>
              <w:keepNext/>
              <w:jc w:val="center"/>
              <w:rPr>
                <w:sz w:val="18"/>
                <w:szCs w:val="18"/>
              </w:rPr>
            </w:pPr>
            <w:r w:rsidRPr="00EE51CC">
              <w:rPr>
                <w:sz w:val="18"/>
                <w:szCs w:val="18"/>
              </w:rPr>
              <w:t>2.5</w:t>
            </w:r>
          </w:p>
        </w:tc>
        <w:tc>
          <w:tcPr>
            <w:tcW w:w="1620" w:type="dxa"/>
            <w:vAlign w:val="center"/>
          </w:tcPr>
          <w:p w14:paraId="157ECBC1" w14:textId="77777777" w:rsidR="00FA5174" w:rsidRPr="00EE51CC" w:rsidRDefault="00FA5174" w:rsidP="00BD2C4C">
            <w:pPr>
              <w:keepNext/>
              <w:jc w:val="center"/>
              <w:rPr>
                <w:sz w:val="18"/>
                <w:szCs w:val="18"/>
              </w:rPr>
            </w:pPr>
            <w:r>
              <w:rPr>
                <w:sz w:val="18"/>
                <w:szCs w:val="18"/>
              </w:rPr>
              <w:t>0.101</w:t>
            </w:r>
          </w:p>
        </w:tc>
      </w:tr>
    </w:tbl>
    <w:p w14:paraId="18AA5422" w14:textId="77777777" w:rsidR="00FA5174" w:rsidRPr="001F4C49" w:rsidRDefault="00FA5174" w:rsidP="00FA5174"/>
    <w:p w14:paraId="596A5CB7" w14:textId="77777777" w:rsidR="00FA5174" w:rsidRPr="00495A9D" w:rsidRDefault="00FA5174" w:rsidP="00FA5174">
      <w:pPr>
        <w:rPr>
          <w:rFonts w:eastAsiaTheme="minorHAnsi"/>
          <w:b/>
        </w:rPr>
      </w:pPr>
      <w:r w:rsidRPr="00495A9D">
        <w:rPr>
          <w:rFonts w:eastAsiaTheme="minorHAnsi"/>
          <w:b/>
        </w:rPr>
        <w:t>Interactive</w:t>
      </w:r>
      <w:r>
        <w:rPr>
          <w:rFonts w:eastAsiaTheme="minorHAnsi"/>
          <w:b/>
        </w:rPr>
        <w:t xml:space="preserve"> </w:t>
      </w:r>
      <w:r w:rsidRPr="00495A9D">
        <w:rPr>
          <w:rFonts w:eastAsiaTheme="minorHAnsi"/>
          <w:b/>
        </w:rPr>
        <w:t>Effects</w:t>
      </w:r>
      <w:r>
        <w:rPr>
          <w:rFonts w:eastAsiaTheme="minorHAnsi"/>
          <w:b/>
        </w:rPr>
        <w:t xml:space="preserve"> </w:t>
      </w:r>
      <w:r w:rsidRPr="00495A9D">
        <w:rPr>
          <w:rFonts w:eastAsiaTheme="minorHAnsi"/>
          <w:b/>
        </w:rPr>
        <w:t>Values</w:t>
      </w:r>
    </w:p>
    <w:p w14:paraId="6073B371" w14:textId="77777777" w:rsidR="00FA5174" w:rsidRDefault="00FA5174" w:rsidP="00FA5174">
      <w:pPr>
        <w:rPr>
          <w:rFonts w:eastAsiaTheme="minorHAnsi"/>
          <w:b/>
          <w:bCs/>
        </w:rPr>
      </w:pPr>
      <w:r w:rsidRPr="00687A91">
        <w:rPr>
          <w:rFonts w:eastAsiaTheme="minorHAnsi"/>
        </w:rPr>
        <w:t>In</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absence</w:t>
      </w:r>
      <w:r>
        <w:rPr>
          <w:rFonts w:eastAsiaTheme="minorHAnsi"/>
        </w:rPr>
        <w:t xml:space="preserve"> </w:t>
      </w:r>
      <w:r w:rsidRPr="00687A91">
        <w:rPr>
          <w:rFonts w:eastAsiaTheme="minorHAnsi"/>
        </w:rPr>
        <w:t>of</w:t>
      </w:r>
      <w:r>
        <w:rPr>
          <w:rFonts w:eastAsiaTheme="minorHAnsi"/>
        </w:rPr>
        <w:t xml:space="preserve"> </w:t>
      </w:r>
      <w:r w:rsidRPr="00687A91">
        <w:rPr>
          <w:rFonts w:eastAsiaTheme="minorHAnsi"/>
        </w:rPr>
        <w:t>EDC</w:t>
      </w:r>
      <w:r>
        <w:rPr>
          <w:rFonts w:eastAsiaTheme="minorHAnsi"/>
        </w:rPr>
        <w:t xml:space="preserve"> </w:t>
      </w:r>
      <w:r w:rsidRPr="00687A91">
        <w:rPr>
          <w:rFonts w:eastAsiaTheme="minorHAnsi"/>
        </w:rPr>
        <w:t>data</w:t>
      </w:r>
      <w:r>
        <w:rPr>
          <w:rFonts w:eastAsiaTheme="minorHAnsi"/>
        </w:rPr>
        <w:t xml:space="preserve"> </w:t>
      </w:r>
      <w:r w:rsidRPr="00687A91">
        <w:rPr>
          <w:rFonts w:eastAsiaTheme="minorHAnsi"/>
        </w:rPr>
        <w:t>gathering</w:t>
      </w:r>
      <w:r>
        <w:rPr>
          <w:rFonts w:eastAsiaTheme="minorHAnsi"/>
        </w:rPr>
        <w:t xml:space="preserve"> and analysis</w:t>
      </w:r>
      <w:r w:rsidRPr="00687A91">
        <w:rPr>
          <w:rFonts w:eastAsiaTheme="minorHAnsi"/>
        </w:rPr>
        <w:t>,</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default</w:t>
      </w:r>
      <w:r>
        <w:rPr>
          <w:rFonts w:eastAsiaTheme="minorHAnsi"/>
        </w:rPr>
        <w:t xml:space="preserve"> </w:t>
      </w:r>
      <w:r w:rsidRPr="00687A91">
        <w:rPr>
          <w:rFonts w:eastAsiaTheme="minorHAnsi"/>
        </w:rPr>
        <w:t>values</w:t>
      </w:r>
      <w:r>
        <w:rPr>
          <w:rFonts w:eastAsiaTheme="minorHAnsi"/>
        </w:rPr>
        <w:t xml:space="preserve"> </w:t>
      </w:r>
      <w:r w:rsidRPr="00687A91">
        <w:rPr>
          <w:rFonts w:eastAsiaTheme="minorHAnsi"/>
        </w:rPr>
        <w:t>for</w:t>
      </w:r>
      <w:r>
        <w:rPr>
          <w:rFonts w:eastAsiaTheme="minorHAnsi"/>
        </w:rPr>
        <w:t xml:space="preserve"> </w:t>
      </w:r>
      <w:r w:rsidRPr="00687A91">
        <w:rPr>
          <w:rFonts w:eastAsiaTheme="minorHAnsi"/>
        </w:rPr>
        <w:t>Energy</w:t>
      </w:r>
      <w:r>
        <w:rPr>
          <w:rFonts w:eastAsiaTheme="minorHAnsi"/>
        </w:rPr>
        <w:t xml:space="preserve"> </w:t>
      </w:r>
      <w:r w:rsidRPr="00687A91">
        <w:rPr>
          <w:rFonts w:eastAsiaTheme="minorHAnsi"/>
        </w:rPr>
        <w:t>and</w:t>
      </w:r>
      <w:r>
        <w:rPr>
          <w:rFonts w:eastAsiaTheme="minorHAnsi"/>
        </w:rPr>
        <w:t xml:space="preserve"> </w:t>
      </w:r>
      <w:r w:rsidRPr="00687A91">
        <w:rPr>
          <w:rFonts w:eastAsiaTheme="minorHAnsi"/>
        </w:rPr>
        <w:t>Demand</w:t>
      </w:r>
      <w:r>
        <w:rPr>
          <w:rFonts w:eastAsiaTheme="minorHAnsi"/>
        </w:rPr>
        <w:t xml:space="preserve"> </w:t>
      </w:r>
      <w:r w:rsidRPr="00687A91">
        <w:rPr>
          <w:rFonts w:eastAsiaTheme="minorHAnsi"/>
        </w:rPr>
        <w:t>HVAC</w:t>
      </w:r>
      <w:r>
        <w:rPr>
          <w:rFonts w:eastAsiaTheme="minorHAnsi"/>
        </w:rPr>
        <w:t xml:space="preserve"> </w:t>
      </w:r>
      <w:r w:rsidRPr="00687A91">
        <w:rPr>
          <w:rFonts w:eastAsiaTheme="minorHAnsi"/>
        </w:rPr>
        <w:t>Interactive</w:t>
      </w:r>
      <w:r>
        <w:rPr>
          <w:rFonts w:eastAsiaTheme="minorHAnsi"/>
        </w:rPr>
        <w:t xml:space="preserve"> </w:t>
      </w:r>
      <w:r w:rsidRPr="00687A91">
        <w:rPr>
          <w:rFonts w:eastAsiaTheme="minorHAnsi"/>
        </w:rPr>
        <w:t>Effects</w:t>
      </w:r>
      <w:r>
        <w:rPr>
          <w:rFonts w:eastAsiaTheme="minorHAnsi"/>
        </w:rPr>
        <w:t xml:space="preserve"> </w:t>
      </w:r>
      <w:r w:rsidRPr="00687A91">
        <w:rPr>
          <w:rFonts w:eastAsiaTheme="minorHAnsi"/>
        </w:rPr>
        <w:t>are</w:t>
      </w:r>
      <w:r>
        <w:rPr>
          <w:rFonts w:eastAsiaTheme="minorHAnsi"/>
        </w:rPr>
        <w:t xml:space="preserve"> </w:t>
      </w:r>
      <w:r w:rsidRPr="00687A91">
        <w:rPr>
          <w:rFonts w:eastAsiaTheme="minorHAnsi"/>
        </w:rPr>
        <w:t>below</w:t>
      </w:r>
      <w:r>
        <w:rPr>
          <w:rFonts w:eastAsiaTheme="minorHAnsi"/>
        </w:rPr>
        <w:t xml:space="preserve">. Exterior Fixtures should apply a 0% IE value. </w:t>
      </w:r>
    </w:p>
    <w:p w14:paraId="51B7E385" w14:textId="77777777" w:rsidR="00FA5174" w:rsidRDefault="00FA5174" w:rsidP="00FA5174">
      <w:bookmarkStart w:id="107" w:name="_Ref376519636"/>
      <w:bookmarkStart w:id="108" w:name="_Toc377465530"/>
    </w:p>
    <w:p w14:paraId="16A04D9F" w14:textId="0A7B1EC6" w:rsidR="00FA5174" w:rsidRDefault="00FA5174" w:rsidP="00FA5174">
      <w:pPr>
        <w:pStyle w:val="Caption"/>
      </w:pPr>
      <w:bookmarkStart w:id="109" w:name="_Ref395116944"/>
      <w:bookmarkStart w:id="110" w:name="_Toc473645785"/>
      <w:bookmarkStart w:id="111" w:name="_Toc47598248"/>
      <w:r>
        <w:t xml:space="preserve">Table </w:t>
      </w:r>
      <w:ins w:id="112" w:author="Jesse Smith" w:date="2020-09-15T10:35:00Z">
        <w:r w:rsidR="003D6F35">
          <w:fldChar w:fldCharType="begin"/>
        </w:r>
        <w:r w:rsidR="003D6F35">
          <w:instrText xml:space="preserve"> STYLEREF 1 \s </w:instrText>
        </w:r>
      </w:ins>
      <w:r w:rsidR="003D6F35">
        <w:fldChar w:fldCharType="separate"/>
      </w:r>
      <w:r w:rsidR="003D6F35">
        <w:rPr>
          <w:noProof/>
        </w:rPr>
        <w:t>2</w:t>
      </w:r>
      <w:ins w:id="11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4" w:author="Jesse Smith" w:date="2020-09-15T10:35:00Z">
        <w:r w:rsidR="003D6F35">
          <w:rPr>
            <w:noProof/>
          </w:rPr>
          <w:t>3</w:t>
        </w:r>
        <w:r w:rsidR="003D6F35">
          <w:fldChar w:fldCharType="end"/>
        </w:r>
      </w:ins>
      <w:del w:id="11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w:delText>
        </w:r>
        <w:r w:rsidR="00AB24C7" w:rsidDel="006816E4">
          <w:rPr>
            <w:noProof/>
          </w:rPr>
          <w:fldChar w:fldCharType="end"/>
        </w:r>
      </w:del>
      <w:bookmarkEnd w:id="107"/>
      <w:bookmarkEnd w:id="109"/>
      <w:r>
        <w:t xml:space="preserve">: </w:t>
      </w:r>
      <w:r w:rsidRPr="00AF4E17">
        <w:t>Energy</w:t>
      </w:r>
      <w:r>
        <w:t xml:space="preserve"> </w:t>
      </w:r>
      <w:r w:rsidRPr="00AF4E17">
        <w:t>and</w:t>
      </w:r>
      <w:r>
        <w:t xml:space="preserve"> </w:t>
      </w:r>
      <w:r w:rsidRPr="00AF4E17">
        <w:t>Demand</w:t>
      </w:r>
      <w:r>
        <w:t xml:space="preserve"> </w:t>
      </w:r>
      <w:r w:rsidRPr="00AF4E17">
        <w:t>HVAC</w:t>
      </w:r>
      <w:r>
        <w:t xml:space="preserve"> </w:t>
      </w:r>
      <w:r w:rsidRPr="00AF4E17">
        <w:t>Interactive</w:t>
      </w:r>
      <w:r>
        <w:t xml:space="preserve"> </w:t>
      </w:r>
      <w:r w:rsidRPr="00AF4E17">
        <w:t>Effects</w:t>
      </w:r>
      <w:r>
        <w:t xml:space="preserve"> </w:t>
      </w:r>
      <w:r w:rsidRPr="00AF4E17">
        <w:t>by</w:t>
      </w:r>
      <w:r>
        <w:t xml:space="preserve"> </w:t>
      </w:r>
      <w:r w:rsidRPr="00AF4E17">
        <w:t>EDC</w:t>
      </w:r>
      <w:r>
        <w:rPr>
          <w:rStyle w:val="FootnoteReference"/>
        </w:rPr>
        <w:footnoteReference w:id="8"/>
      </w:r>
      <w:bookmarkEnd w:id="108"/>
      <w:bookmarkEnd w:id="110"/>
      <w:bookmarkEnd w:id="111"/>
    </w:p>
    <w:tbl>
      <w:tblPr>
        <w:tblW w:w="5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890"/>
        <w:gridCol w:w="1620"/>
      </w:tblGrid>
      <w:tr w:rsidR="00FA5174" w:rsidRPr="009D67E8" w14:paraId="4AD354A5" w14:textId="77777777" w:rsidTr="00BD2C4C">
        <w:trPr>
          <w:trHeight w:val="315"/>
        </w:trPr>
        <w:tc>
          <w:tcPr>
            <w:tcW w:w="1777" w:type="dxa"/>
            <w:shd w:val="clear" w:color="auto" w:fill="BFBFBF"/>
            <w:vAlign w:val="center"/>
            <w:hideMark/>
          </w:tcPr>
          <w:p w14:paraId="1ECE7A3F" w14:textId="77777777" w:rsidR="00FA5174" w:rsidRPr="009D67E8" w:rsidRDefault="00FA5174" w:rsidP="00BD2C4C">
            <w:pPr>
              <w:keepNext/>
              <w:rPr>
                <w:rFonts w:cs="Arial"/>
                <w:b/>
                <w:bCs/>
                <w:color w:val="000000"/>
                <w:sz w:val="18"/>
                <w:szCs w:val="18"/>
              </w:rPr>
            </w:pPr>
            <w:r>
              <w:rPr>
                <w:rFonts w:cs="Arial"/>
                <w:b/>
                <w:bCs/>
                <w:color w:val="000000"/>
                <w:sz w:val="18"/>
                <w:szCs w:val="18"/>
              </w:rPr>
              <w:t>EDC</w:t>
            </w:r>
          </w:p>
        </w:tc>
        <w:tc>
          <w:tcPr>
            <w:tcW w:w="1890" w:type="dxa"/>
            <w:shd w:val="clear" w:color="auto" w:fill="BFBFBF"/>
            <w:vAlign w:val="center"/>
            <w:hideMark/>
          </w:tcPr>
          <w:p w14:paraId="7234802D"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r>
              <w:rPr>
                <w:rFonts w:cs="Arial"/>
                <w:color w:val="000000"/>
                <w:vertAlign w:val="subscript"/>
              </w:rPr>
              <w:t>, res</w:t>
            </w:r>
          </w:p>
        </w:tc>
        <w:tc>
          <w:tcPr>
            <w:tcW w:w="1620" w:type="dxa"/>
            <w:shd w:val="clear" w:color="auto" w:fill="BFBFBF"/>
            <w:vAlign w:val="center"/>
            <w:hideMark/>
          </w:tcPr>
          <w:p w14:paraId="63262E83"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r>
              <w:rPr>
                <w:rFonts w:cs="Arial"/>
                <w:color w:val="000000"/>
                <w:vertAlign w:val="subscript"/>
              </w:rPr>
              <w:t>, res</w:t>
            </w:r>
          </w:p>
        </w:tc>
      </w:tr>
      <w:tr w:rsidR="00FA5174" w:rsidRPr="009D67E8" w14:paraId="0FAE5315" w14:textId="77777777" w:rsidTr="00BD2C4C">
        <w:trPr>
          <w:trHeight w:val="300"/>
        </w:trPr>
        <w:tc>
          <w:tcPr>
            <w:tcW w:w="1777" w:type="dxa"/>
            <w:noWrap/>
            <w:vAlign w:val="center"/>
            <w:hideMark/>
          </w:tcPr>
          <w:p w14:paraId="28631DDA" w14:textId="77777777" w:rsidR="00FA5174" w:rsidRPr="009D67E8" w:rsidRDefault="00FA5174" w:rsidP="00BD2C4C">
            <w:pPr>
              <w:keepNext/>
              <w:rPr>
                <w:rFonts w:cs="Arial"/>
                <w:color w:val="000000"/>
                <w:sz w:val="18"/>
                <w:szCs w:val="18"/>
              </w:rPr>
            </w:pPr>
            <w:r w:rsidRPr="009D67E8">
              <w:rPr>
                <w:rFonts w:cs="Arial"/>
                <w:color w:val="000000"/>
                <w:sz w:val="18"/>
                <w:szCs w:val="18"/>
              </w:rPr>
              <w:t>Duquesne</w:t>
            </w:r>
          </w:p>
        </w:tc>
        <w:tc>
          <w:tcPr>
            <w:tcW w:w="1890" w:type="dxa"/>
            <w:noWrap/>
            <w:vAlign w:val="center"/>
            <w:hideMark/>
          </w:tcPr>
          <w:p w14:paraId="7D7CFAD9"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3EB0620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779F3E52" w14:textId="77777777" w:rsidTr="00BD2C4C">
        <w:trPr>
          <w:trHeight w:val="300"/>
        </w:trPr>
        <w:tc>
          <w:tcPr>
            <w:tcW w:w="1777" w:type="dxa"/>
            <w:noWrap/>
            <w:vAlign w:val="center"/>
            <w:hideMark/>
          </w:tcPr>
          <w:p w14:paraId="2DB6159C"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(Met</w:t>
            </w:r>
            <w:r>
              <w:rPr>
                <w:rFonts w:cs="Arial"/>
                <w:color w:val="000000"/>
                <w:sz w:val="18"/>
                <w:szCs w:val="18"/>
              </w:rPr>
              <w:t>-</w:t>
            </w:r>
            <w:r w:rsidRPr="009D67E8">
              <w:rPr>
                <w:rFonts w:cs="Arial"/>
                <w:color w:val="000000"/>
                <w:sz w:val="18"/>
                <w:szCs w:val="18"/>
              </w:rPr>
              <w:t>Ed)</w:t>
            </w:r>
          </w:p>
        </w:tc>
        <w:tc>
          <w:tcPr>
            <w:tcW w:w="1890" w:type="dxa"/>
            <w:noWrap/>
            <w:vAlign w:val="center"/>
            <w:hideMark/>
          </w:tcPr>
          <w:p w14:paraId="3D67D85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53E447B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2786357C" w14:textId="77777777" w:rsidTr="00BD2C4C">
        <w:trPr>
          <w:trHeight w:val="300"/>
        </w:trPr>
        <w:tc>
          <w:tcPr>
            <w:tcW w:w="1777" w:type="dxa"/>
            <w:noWrap/>
            <w:vAlign w:val="center"/>
            <w:hideMark/>
          </w:tcPr>
          <w:p w14:paraId="3326B4A5"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w:t>
            </w:r>
            <w:r>
              <w:rPr>
                <w:rFonts w:cs="Arial"/>
                <w:color w:val="000000"/>
                <w:sz w:val="18"/>
                <w:szCs w:val="18"/>
              </w:rPr>
              <w:t>e</w:t>
            </w:r>
            <w:r w:rsidRPr="009D67E8">
              <w:rPr>
                <w:rFonts w:cs="Arial"/>
                <w:color w:val="000000"/>
                <w:sz w:val="18"/>
                <w:szCs w:val="18"/>
              </w:rPr>
              <w:t>lec)</w:t>
            </w:r>
          </w:p>
        </w:tc>
        <w:tc>
          <w:tcPr>
            <w:tcW w:w="1890" w:type="dxa"/>
            <w:noWrap/>
            <w:vAlign w:val="center"/>
            <w:hideMark/>
          </w:tcPr>
          <w:p w14:paraId="6EECE44C"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w:t>
            </w:r>
          </w:p>
        </w:tc>
        <w:tc>
          <w:tcPr>
            <w:tcW w:w="1620" w:type="dxa"/>
            <w:noWrap/>
            <w:vAlign w:val="center"/>
            <w:hideMark/>
          </w:tcPr>
          <w:p w14:paraId="10FF26F5"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10%</w:t>
            </w:r>
          </w:p>
        </w:tc>
      </w:tr>
      <w:tr w:rsidR="00FA5174" w:rsidRPr="009D67E8" w14:paraId="3160415B" w14:textId="77777777" w:rsidTr="00BD2C4C">
        <w:trPr>
          <w:trHeight w:val="300"/>
        </w:trPr>
        <w:tc>
          <w:tcPr>
            <w:tcW w:w="1777" w:type="dxa"/>
            <w:noWrap/>
            <w:vAlign w:val="center"/>
            <w:hideMark/>
          </w:tcPr>
          <w:p w14:paraId="62BE9D87"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(Penn</w:t>
            </w:r>
            <w:r>
              <w:rPr>
                <w:rFonts w:cs="Arial"/>
                <w:color w:val="000000"/>
                <w:sz w:val="18"/>
                <w:szCs w:val="18"/>
              </w:rPr>
              <w:t xml:space="preserve"> </w:t>
            </w:r>
            <w:r w:rsidRPr="009D67E8">
              <w:rPr>
                <w:rFonts w:cs="Arial"/>
                <w:color w:val="000000"/>
                <w:sz w:val="18"/>
                <w:szCs w:val="18"/>
              </w:rPr>
              <w:t>Power)</w:t>
            </w:r>
          </w:p>
        </w:tc>
        <w:tc>
          <w:tcPr>
            <w:tcW w:w="1890" w:type="dxa"/>
            <w:noWrap/>
            <w:vAlign w:val="center"/>
            <w:hideMark/>
          </w:tcPr>
          <w:p w14:paraId="45AE28D2"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0%</w:t>
            </w:r>
          </w:p>
        </w:tc>
        <w:tc>
          <w:tcPr>
            <w:tcW w:w="1620" w:type="dxa"/>
            <w:noWrap/>
            <w:vAlign w:val="center"/>
            <w:hideMark/>
          </w:tcPr>
          <w:p w14:paraId="4560E5E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20%</w:t>
            </w:r>
          </w:p>
        </w:tc>
      </w:tr>
      <w:tr w:rsidR="00FA5174" w:rsidRPr="009D67E8" w14:paraId="425B29DE" w14:textId="77777777" w:rsidTr="00BD2C4C">
        <w:trPr>
          <w:trHeight w:val="300"/>
        </w:trPr>
        <w:tc>
          <w:tcPr>
            <w:tcW w:w="1777" w:type="dxa"/>
            <w:noWrap/>
            <w:vAlign w:val="center"/>
            <w:hideMark/>
          </w:tcPr>
          <w:p w14:paraId="54B81E9E"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(WPP)</w:t>
            </w:r>
          </w:p>
        </w:tc>
        <w:tc>
          <w:tcPr>
            <w:tcW w:w="1890" w:type="dxa"/>
            <w:noWrap/>
            <w:vAlign w:val="center"/>
            <w:hideMark/>
          </w:tcPr>
          <w:p w14:paraId="367B761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w:t>
            </w:r>
          </w:p>
        </w:tc>
        <w:tc>
          <w:tcPr>
            <w:tcW w:w="1620" w:type="dxa"/>
            <w:noWrap/>
            <w:vAlign w:val="center"/>
            <w:hideMark/>
          </w:tcPr>
          <w:p w14:paraId="396DBF93"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30%</w:t>
            </w:r>
          </w:p>
        </w:tc>
      </w:tr>
      <w:tr w:rsidR="00FA5174" w:rsidRPr="009D67E8" w14:paraId="5EE3D56D" w14:textId="77777777" w:rsidTr="00BD2C4C">
        <w:trPr>
          <w:trHeight w:val="300"/>
        </w:trPr>
        <w:tc>
          <w:tcPr>
            <w:tcW w:w="1777" w:type="dxa"/>
            <w:noWrap/>
            <w:vAlign w:val="center"/>
            <w:hideMark/>
          </w:tcPr>
          <w:p w14:paraId="3E61FDB8" w14:textId="77777777" w:rsidR="00FA5174" w:rsidRPr="009D67E8" w:rsidRDefault="00FA5174" w:rsidP="00BD2C4C">
            <w:pPr>
              <w:keepNext/>
              <w:rPr>
                <w:rFonts w:cs="Arial"/>
                <w:color w:val="000000"/>
                <w:sz w:val="18"/>
                <w:szCs w:val="18"/>
              </w:rPr>
            </w:pPr>
            <w:r w:rsidRPr="009D67E8">
              <w:rPr>
                <w:rFonts w:cs="Arial"/>
                <w:color w:val="000000"/>
                <w:sz w:val="18"/>
                <w:szCs w:val="18"/>
              </w:rPr>
              <w:t>PPL</w:t>
            </w:r>
          </w:p>
        </w:tc>
        <w:tc>
          <w:tcPr>
            <w:tcW w:w="1890" w:type="dxa"/>
            <w:noWrap/>
            <w:vAlign w:val="center"/>
            <w:hideMark/>
          </w:tcPr>
          <w:p w14:paraId="504F4E0A"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-6%</w:t>
            </w:r>
          </w:p>
        </w:tc>
        <w:tc>
          <w:tcPr>
            <w:tcW w:w="1620" w:type="dxa"/>
            <w:noWrap/>
            <w:vAlign w:val="center"/>
            <w:hideMark/>
          </w:tcPr>
          <w:p w14:paraId="0D71B97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12%</w:t>
            </w:r>
          </w:p>
        </w:tc>
      </w:tr>
      <w:tr w:rsidR="00FA5174" w:rsidRPr="009D67E8" w14:paraId="66D70694" w14:textId="77777777" w:rsidTr="00BD2C4C">
        <w:trPr>
          <w:trHeight w:val="300"/>
        </w:trPr>
        <w:tc>
          <w:tcPr>
            <w:tcW w:w="1777" w:type="dxa"/>
            <w:noWrap/>
            <w:vAlign w:val="center"/>
            <w:hideMark/>
          </w:tcPr>
          <w:p w14:paraId="657FAB55" w14:textId="77777777" w:rsidR="00FA5174" w:rsidRPr="009D67E8" w:rsidRDefault="00FA5174" w:rsidP="00BD2C4C">
            <w:pPr>
              <w:rPr>
                <w:rFonts w:cs="Arial"/>
                <w:color w:val="000000"/>
                <w:sz w:val="18"/>
                <w:szCs w:val="18"/>
              </w:rPr>
            </w:pPr>
            <w:r w:rsidRPr="009D67E8">
              <w:rPr>
                <w:rFonts w:cs="Arial"/>
                <w:color w:val="000000"/>
                <w:sz w:val="18"/>
                <w:szCs w:val="18"/>
              </w:rPr>
              <w:t>PECO</w:t>
            </w:r>
          </w:p>
        </w:tc>
        <w:tc>
          <w:tcPr>
            <w:tcW w:w="1890" w:type="dxa"/>
            <w:noWrap/>
            <w:vAlign w:val="center"/>
            <w:hideMark/>
          </w:tcPr>
          <w:p w14:paraId="6DDCDBEE" w14:textId="77777777" w:rsidR="00FA5174" w:rsidRPr="007271AE" w:rsidRDefault="00FA5174" w:rsidP="00BD2C4C">
            <w:pPr>
              <w:jc w:val="center"/>
              <w:rPr>
                <w:rFonts w:cs="Arial"/>
                <w:color w:val="000000"/>
                <w:sz w:val="18"/>
                <w:szCs w:val="18"/>
              </w:rPr>
            </w:pPr>
            <w:r>
              <w:rPr>
                <w:rFonts w:cs="Arial"/>
                <w:color w:val="000000"/>
                <w:sz w:val="18"/>
                <w:szCs w:val="18"/>
              </w:rPr>
              <w:t>1</w:t>
            </w:r>
            <w:r w:rsidRPr="007271AE">
              <w:rPr>
                <w:rFonts w:cs="Arial"/>
                <w:color w:val="000000"/>
                <w:sz w:val="18"/>
                <w:szCs w:val="18"/>
              </w:rPr>
              <w:t>%</w:t>
            </w:r>
          </w:p>
        </w:tc>
        <w:tc>
          <w:tcPr>
            <w:tcW w:w="1620" w:type="dxa"/>
            <w:noWrap/>
            <w:vAlign w:val="center"/>
            <w:hideMark/>
          </w:tcPr>
          <w:p w14:paraId="4CEE238F" w14:textId="77777777" w:rsidR="00FA5174" w:rsidRPr="007271AE" w:rsidRDefault="00FA5174" w:rsidP="00BD2C4C">
            <w:pPr>
              <w:jc w:val="center"/>
              <w:rPr>
                <w:rFonts w:cs="Arial"/>
                <w:color w:val="000000"/>
                <w:sz w:val="18"/>
                <w:szCs w:val="18"/>
              </w:rPr>
            </w:pPr>
            <w:r>
              <w:rPr>
                <w:rFonts w:cs="Arial"/>
                <w:color w:val="000000"/>
                <w:sz w:val="18"/>
                <w:szCs w:val="18"/>
              </w:rPr>
              <w:t>23</w:t>
            </w:r>
            <w:r w:rsidRPr="007271AE">
              <w:rPr>
                <w:rFonts w:cs="Arial"/>
                <w:color w:val="000000"/>
                <w:sz w:val="18"/>
                <w:szCs w:val="18"/>
              </w:rPr>
              <w:t>%</w:t>
            </w:r>
          </w:p>
        </w:tc>
      </w:tr>
    </w:tbl>
    <w:p w14:paraId="62244F9A" w14:textId="77777777" w:rsidR="00FA5174" w:rsidRDefault="00FA5174" w:rsidP="00FA5174"/>
    <w:p w14:paraId="260EC01B" w14:textId="77777777" w:rsidR="00FA5174" w:rsidRPr="00495A9D" w:rsidRDefault="00FA5174" w:rsidP="00FA5174">
      <w:pPr>
        <w:pStyle w:val="SubStyle"/>
      </w:pPr>
      <w:r w:rsidRPr="009302EE">
        <w:t>Evaluation</w:t>
      </w:r>
      <w:r>
        <w:t xml:space="preserve"> </w:t>
      </w:r>
      <w:r w:rsidRPr="009302EE">
        <w:t>Protocols</w:t>
      </w:r>
    </w:p>
    <w:p w14:paraId="1EEC9AA3" w14:textId="77777777" w:rsidR="00FA5174" w:rsidRDefault="00FA5174" w:rsidP="00FA5174">
      <w:pPr>
        <w:pStyle w:val="BodyText"/>
        <w:spacing w:after="120"/>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rPr>
          <w:rStyle w:val="FootnoteReference"/>
        </w:rPr>
        <w:footnoteReference w:id="9"/>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5F515FC" w14:textId="77777777" w:rsidR="00FA5174" w:rsidRPr="009302EE" w:rsidRDefault="00FA5174" w:rsidP="00FA5174">
      <w:pPr>
        <w:pStyle w:val="SubStyle"/>
      </w:pPr>
      <w:r w:rsidRPr="009302EE">
        <w:t>Sources</w:t>
      </w:r>
    </w:p>
    <w:p w14:paraId="56595C48" w14:textId="0D9EAF46" w:rsidR="00FA5174" w:rsidRDefault="00FA5174" w:rsidP="00FA5174">
      <w:pPr>
        <w:pStyle w:val="ListParagraph"/>
        <w:numPr>
          <w:ilvl w:val="0"/>
          <w:numId w:val="38"/>
        </w:numPr>
        <w:tabs>
          <w:tab w:val="clear" w:pos="720"/>
        </w:tabs>
        <w:spacing w:after="120"/>
        <w:ind w:left="360"/>
        <w:jc w:val="left"/>
      </w:pPr>
      <w:r>
        <w:t xml:space="preserve">EISA standards require efficacy of 45 lumens/watt. </w:t>
      </w:r>
      <w:hyperlink r:id="rId23" w:history="1">
        <w:r w:rsidRPr="00875310">
          <w:rPr>
            <w:rStyle w:val="Hyperlink"/>
          </w:rPr>
          <w:t>https://www.energy.gov/sites/prod/files/2017/01/f34/gsl-irl-finalrule_2016-12-29_0.pdf</w:t>
        </w:r>
      </w:hyperlink>
      <w:r>
        <w:t xml:space="preserve"> </w:t>
      </w:r>
    </w:p>
    <w:p w14:paraId="3D361A30" w14:textId="77777777" w:rsidR="00FA5174" w:rsidRDefault="00FA5174" w:rsidP="00FA5174">
      <w:pPr>
        <w:numPr>
          <w:ilvl w:val="0"/>
          <w:numId w:val="38"/>
        </w:numPr>
        <w:tabs>
          <w:tab w:val="clear" w:pos="720"/>
        </w:tabs>
        <w:spacing w:after="120"/>
        <w:ind w:left="360"/>
      </w:pPr>
      <w:r>
        <w:t xml:space="preserve">Statewide Evaluation Team (GDS Associates, Inc, Nexant, Research into Action, Apex Analytics LLC), “2014 Commercial &amp; Residential Light Metering Study”, January 13, 2014. Based on data derived </w:t>
      </w:r>
      <w:r w:rsidRPr="002250D6">
        <w:t>from Tables 1-2 &amp; 1-3 but exclusive of inefficient</w:t>
      </w:r>
      <w:r>
        <w:t xml:space="preserve"> bulbs</w:t>
      </w:r>
    </w:p>
    <w:p w14:paraId="5F9769B8" w14:textId="77777777" w:rsidR="00FA5174" w:rsidRDefault="00FA5174" w:rsidP="00FA5174">
      <w:pPr>
        <w:pStyle w:val="ListParagraph"/>
        <w:numPr>
          <w:ilvl w:val="0"/>
          <w:numId w:val="38"/>
        </w:numPr>
        <w:tabs>
          <w:tab w:val="clear" w:pos="720"/>
        </w:tabs>
        <w:ind w:left="360"/>
      </w:pPr>
      <w:r>
        <w:t>GDS Simulation Modeling, September-November 2013.</w:t>
      </w:r>
      <w:r>
        <w:rPr>
          <w:rFonts w:ascii="Arial Narrow" w:hAnsi="Arial Narrow"/>
          <w:sz w:val="18"/>
          <w:szCs w:val="18"/>
        </w:rPr>
        <w:t xml:space="preserve"> </w:t>
      </w:r>
      <w:r w:rsidRPr="00ED2A0A">
        <w:t>PECO</w:t>
      </w:r>
      <w:r>
        <w:t xml:space="preserve"> </w:t>
      </w:r>
      <w:r w:rsidRPr="00ED2A0A">
        <w:t>values</w:t>
      </w:r>
      <w:r>
        <w:t xml:space="preserve"> </w:t>
      </w:r>
      <w:r w:rsidRPr="00ED2A0A">
        <w:t>are</w:t>
      </w:r>
      <w:r>
        <w:t xml:space="preserve"> </w:t>
      </w:r>
      <w:r w:rsidRPr="00ED2A0A">
        <w:t>based</w:t>
      </w:r>
      <w:r>
        <w:t xml:space="preserve"> </w:t>
      </w:r>
      <w:r w:rsidRPr="00ED2A0A">
        <w:t>on</w:t>
      </w:r>
      <w:r>
        <w:t xml:space="preserve"> </w:t>
      </w:r>
      <w:r w:rsidRPr="00ED2A0A">
        <w:t>an</w:t>
      </w:r>
      <w:r>
        <w:t xml:space="preserve"> </w:t>
      </w:r>
      <w:r w:rsidRPr="00ED2A0A">
        <w:t>analysis</w:t>
      </w:r>
      <w:r>
        <w:t xml:space="preserve"> </w:t>
      </w:r>
      <w:r w:rsidRPr="00ED2A0A">
        <w:t>of</w:t>
      </w:r>
      <w:r>
        <w:t xml:space="preserve"> </w:t>
      </w:r>
      <w:r w:rsidRPr="00ED2A0A">
        <w:t>PY4</w:t>
      </w:r>
      <w:r>
        <w:t xml:space="preserve"> </w:t>
      </w:r>
      <w:r w:rsidRPr="00ED2A0A">
        <w:t>as</w:t>
      </w:r>
      <w:r>
        <w:t xml:space="preserve"> </w:t>
      </w:r>
      <w:r w:rsidRPr="00ED2A0A">
        <w:t>performed</w:t>
      </w:r>
      <w:r>
        <w:t xml:space="preserve"> </w:t>
      </w:r>
      <w:r w:rsidRPr="00ED2A0A">
        <w:t>by</w:t>
      </w:r>
      <w:r>
        <w:t xml:space="preserve"> </w:t>
      </w:r>
      <w:r w:rsidRPr="00ED2A0A">
        <w:t>Navigant.</w:t>
      </w:r>
    </w:p>
    <w:p w14:paraId="4EBFA038" w14:textId="77777777" w:rsidR="00FA5174" w:rsidRDefault="00FA5174" w:rsidP="00FA5174">
      <w:pPr>
        <w:pStyle w:val="ListParagraph"/>
        <w:numPr>
          <w:ilvl w:val="0"/>
          <w:numId w:val="38"/>
        </w:numPr>
        <w:tabs>
          <w:tab w:val="clear" w:pos="720"/>
        </w:tabs>
        <w:ind w:left="360"/>
      </w:pPr>
      <w:r w:rsidRPr="00A55328">
        <w:t>The</w:t>
      </w:r>
      <w:r>
        <w:t xml:space="preserve"> </w:t>
      </w:r>
      <w:r w:rsidRPr="00A55328">
        <w:t>ISR</w:t>
      </w:r>
      <w:r>
        <w:t xml:space="preserve"> </w:t>
      </w:r>
      <w:r w:rsidRPr="00A55328">
        <w:t>is</w:t>
      </w:r>
      <w:r>
        <w:t xml:space="preserve"> </w:t>
      </w:r>
      <w:r w:rsidRPr="00A55328">
        <w:t>based</w:t>
      </w:r>
      <w:r>
        <w:t xml:space="preserve"> </w:t>
      </w:r>
      <w:r w:rsidRPr="00A55328">
        <w:t>on</w:t>
      </w:r>
      <w:r>
        <w:t xml:space="preserve"> </w:t>
      </w:r>
      <w:r w:rsidRPr="00A55328">
        <w:t>an</w:t>
      </w:r>
      <w:r>
        <w:t xml:space="preserve"> </w:t>
      </w:r>
      <w:r w:rsidRPr="00A55328">
        <w:t>installation</w:t>
      </w:r>
      <w:r>
        <w:t xml:space="preserve"> </w:t>
      </w:r>
      <w:r w:rsidRPr="00A55328">
        <w:t>rate</w:t>
      </w:r>
      <w:r>
        <w:t xml:space="preserve"> </w:t>
      </w:r>
      <w:r w:rsidRPr="00A55328">
        <w:t>“trajectory”</w:t>
      </w:r>
      <w:r>
        <w:t xml:space="preserve"> </w:t>
      </w:r>
      <w:r w:rsidRPr="00A55328">
        <w:t>and</w:t>
      </w:r>
      <w:r>
        <w:t xml:space="preserve"> </w:t>
      </w:r>
      <w:r w:rsidRPr="00A55328">
        <w:t>includes</w:t>
      </w:r>
      <w:r>
        <w:t xml:space="preserve"> </w:t>
      </w:r>
      <w:r w:rsidRPr="00A55328">
        <w:t>savings</w:t>
      </w:r>
      <w:r>
        <w:t xml:space="preserve"> </w:t>
      </w:r>
      <w:r w:rsidRPr="00A55328">
        <w:t>for</w:t>
      </w:r>
      <w:r>
        <w:t xml:space="preserve"> </w:t>
      </w:r>
      <w:r w:rsidRPr="00A55328">
        <w:t>all</w:t>
      </w:r>
      <w:r>
        <w:t xml:space="preserve"> </w:t>
      </w:r>
      <w:r w:rsidRPr="00A55328">
        <w:t>program</w:t>
      </w:r>
      <w:r>
        <w:t xml:space="preserve"> </w:t>
      </w:r>
      <w:r w:rsidRPr="00A55328">
        <w:t>bulbs</w:t>
      </w:r>
      <w:r>
        <w:t xml:space="preserve"> </w:t>
      </w:r>
      <w:r w:rsidRPr="00A55328">
        <w:t>that</w:t>
      </w:r>
      <w:r>
        <w:t xml:space="preserve"> </w:t>
      </w:r>
      <w:r w:rsidRPr="00A55328">
        <w:t>are</w:t>
      </w:r>
      <w:r>
        <w:t xml:space="preserve"> </w:t>
      </w:r>
      <w:r w:rsidRPr="00A55328">
        <w:t>beli</w:t>
      </w:r>
      <w:r>
        <w:t>eved to be installed within three years of purchase as established in the DOE Uniform Methods Project (UMP), Chapter 6: Residential Lighting Evaluation Protocol. October 2017. This protocol estimates the three-year ISR based on a researched first year ISR. For the purposes of this TRM, a 79% first year ISR was used based on intercept surveys conducted in the PECO service territory (Navigant Consulting, Inc. “Final Annual Report to the Pennsylvania Public Utility Commission. Prepared for PECO. Program Year 5”. November, 2014.)</w:t>
      </w:r>
    </w:p>
    <w:p w14:paraId="28725F29" w14:textId="151D6162" w:rsidR="00FA5174" w:rsidRDefault="00FA5174" w:rsidP="00FA5174">
      <w:pPr>
        <w:pStyle w:val="ListParagraph"/>
        <w:numPr>
          <w:ilvl w:val="0"/>
          <w:numId w:val="38"/>
        </w:numPr>
        <w:tabs>
          <w:tab w:val="clear" w:pos="720"/>
        </w:tabs>
        <w:ind w:left="360"/>
      </w:pPr>
      <w:r>
        <w:t>See Pennsylvania TRM Vol. 3, Sec. 3.1.7 Lighting Improvements for Midstream.</w:t>
      </w:r>
      <w:r w:rsidR="00B85E7B">
        <w:t xml:space="preserve"> </w:t>
      </w:r>
      <w:hyperlink r:id="rId24" w:history="1">
        <w:r w:rsidR="00B85E7B">
          <w:rPr>
            <w:rStyle w:val="Hyperlink"/>
          </w:rPr>
          <w:t>http://www.puc.pa.gov/filing_resources/issues_laws_regulations/act_129_information/technical_reference_manual.aspx</w:t>
        </w:r>
      </w:hyperlink>
    </w:p>
    <w:p w14:paraId="46B96111" w14:textId="27B19CEA" w:rsidR="00AC189A" w:rsidRDefault="00FA5174" w:rsidP="00FA5174">
      <w:pPr>
        <w:numPr>
          <w:ilvl w:val="0"/>
          <w:numId w:val="38"/>
        </w:numPr>
        <w:tabs>
          <w:tab w:val="clear" w:pos="720"/>
        </w:tabs>
        <w:ind w:left="360"/>
        <w:rPr>
          <w:rStyle w:val="Hyperlink"/>
        </w:rPr>
      </w:pPr>
      <w:r>
        <w:lastRenderedPageBreak/>
        <w:t>Based on a savings-weighted average of EDC-reported cross-sector sales values for PY6-PY9.</w:t>
      </w:r>
      <w:r w:rsidR="00C9262F">
        <w:t xml:space="preserve"> </w:t>
      </w:r>
      <w:hyperlink r:id="rId25" w:history="1">
        <w:r w:rsidR="00C9262F" w:rsidRPr="002D2EA4">
          <w:rPr>
            <w:rStyle w:val="Hyperlink"/>
          </w:rPr>
          <w:t>http://www.puc.pa.gov/filing_resources/issues_laws_regulations/act_129_information/electric_distribution_company_act_129_reporting_requirements.aspx</w:t>
        </w:r>
      </w:hyperlink>
      <w:r w:rsidR="00AC189A">
        <w:rPr>
          <w:rStyle w:val="Hyperlink"/>
        </w:rPr>
        <w:br w:type="page"/>
      </w:r>
    </w:p>
    <w:p w14:paraId="45230BDE" w14:textId="77777777" w:rsidR="00FA5174" w:rsidRDefault="00FA5174" w:rsidP="002C1663">
      <w:pPr>
        <w:pStyle w:val="Heading3"/>
      </w:pPr>
      <w:bookmarkStart w:id="116" w:name="_Toc48143012"/>
      <w:r>
        <w:lastRenderedPageBreak/>
        <w:t>Residential Occupancy Sensors</w:t>
      </w:r>
      <w:bookmarkEnd w:id="116"/>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4AE3069"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8B104C"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FD2CD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C0EAE9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984131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ADD6F97" w14:textId="77777777" w:rsidR="00FA5174" w:rsidRPr="001D6512" w:rsidRDefault="00FA5174" w:rsidP="00BD2C4C">
            <w:pPr>
              <w:pStyle w:val="TableCell"/>
              <w:spacing w:before="60" w:after="60"/>
              <w:jc w:val="center"/>
              <w:rPr>
                <w:color w:val="000000"/>
              </w:rPr>
            </w:pPr>
            <w:r>
              <w:rPr>
                <w:color w:val="000000"/>
              </w:rPr>
              <w:t>Occupancy Sensor</w:t>
            </w:r>
          </w:p>
        </w:tc>
      </w:tr>
      <w:tr w:rsidR="00FA5174" w:rsidRPr="001D6512" w14:paraId="2C2A4BE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A4D0D0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F8CF01" w14:textId="77777777" w:rsidR="00FA5174" w:rsidRPr="004342FA" w:rsidRDefault="00FA5174" w:rsidP="00BD2C4C">
            <w:pPr>
              <w:pStyle w:val="TableCell"/>
              <w:spacing w:before="60" w:after="60"/>
              <w:jc w:val="center"/>
              <w:rPr>
                <w:color w:val="000000"/>
                <w:vertAlign w:val="superscript"/>
              </w:rPr>
            </w:pPr>
            <w:r>
              <w:rPr>
                <w:color w:val="000000"/>
              </w:rPr>
              <w:t>10 years</w:t>
            </w:r>
            <w:r w:rsidRPr="00E7148A">
              <w:rPr>
                <w:vertAlign w:val="superscript"/>
              </w:rPr>
              <w:t>Source</w:t>
            </w:r>
            <w:r>
              <w:rPr>
                <w:vertAlign w:val="superscript"/>
              </w:rPr>
              <w:t xml:space="preserve"> </w:t>
            </w:r>
            <w:r w:rsidRPr="00E7148A">
              <w:rPr>
                <w:vertAlign w:val="superscript"/>
              </w:rPr>
              <w:t>3</w:t>
            </w:r>
          </w:p>
        </w:tc>
      </w:tr>
      <w:tr w:rsidR="00FA5174" w:rsidRPr="001D6512" w14:paraId="0F3C3E9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DAFB8E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54A4A0" w14:textId="77777777" w:rsidR="00FA5174" w:rsidRDefault="00FA5174" w:rsidP="00BD2C4C">
            <w:pPr>
              <w:pStyle w:val="TableCell"/>
              <w:spacing w:before="60" w:after="60"/>
              <w:jc w:val="center"/>
              <w:rPr>
                <w:color w:val="000000"/>
              </w:rPr>
            </w:pPr>
            <w:r>
              <w:rPr>
                <w:color w:val="000000"/>
              </w:rPr>
              <w:t>Retrofit</w:t>
            </w:r>
          </w:p>
        </w:tc>
      </w:tr>
    </w:tbl>
    <w:p w14:paraId="153A87CB" w14:textId="77777777" w:rsidR="00FA5174" w:rsidRDefault="00FA5174" w:rsidP="00FA5174"/>
    <w:p w14:paraId="0178352A" w14:textId="77777777" w:rsidR="00FA5174" w:rsidRDefault="00FA5174" w:rsidP="00FA5174">
      <w:r w:rsidRPr="00986BAD">
        <w:t>Savings</w:t>
      </w:r>
      <w:r>
        <w:t xml:space="preserve"> </w:t>
      </w:r>
      <w:r w:rsidRPr="00986BAD">
        <w:t>for</w:t>
      </w:r>
      <w:r>
        <w:t xml:space="preserve"> </w:t>
      </w:r>
      <w:r w:rsidRPr="00986BAD">
        <w:t>residential</w:t>
      </w:r>
      <w:r>
        <w:t xml:space="preserve"> </w:t>
      </w:r>
      <w:r w:rsidRPr="00940EC4">
        <w:t>occupancy</w:t>
      </w:r>
      <w:r>
        <w:t xml:space="preserve"> </w:t>
      </w:r>
      <w:r w:rsidRPr="00940EC4">
        <w:t>sensors</w:t>
      </w:r>
      <w:r>
        <w:t xml:space="preserve"> </w:t>
      </w:r>
      <w:r w:rsidRPr="00940EC4">
        <w:t>inside</w:t>
      </w:r>
      <w:r>
        <w:t xml:space="preserve"> </w:t>
      </w:r>
      <w:r w:rsidRPr="00940EC4">
        <w:t>residential</w:t>
      </w:r>
      <w:r>
        <w:t xml:space="preserve"> </w:t>
      </w:r>
      <w:r w:rsidRPr="00940EC4">
        <w:t>home</w:t>
      </w:r>
      <w:r>
        <w:t xml:space="preserve">s </w:t>
      </w:r>
      <w:r w:rsidRPr="00940EC4">
        <w:t>or</w:t>
      </w:r>
      <w:r>
        <w:t xml:space="preserve"> </w:t>
      </w:r>
      <w:r w:rsidRPr="00940EC4">
        <w:t>common</w:t>
      </w:r>
      <w:r>
        <w:t xml:space="preserve"> </w:t>
      </w:r>
      <w:r w:rsidRPr="00940EC4">
        <w:t>areas</w:t>
      </w:r>
      <w:r>
        <w:t xml:space="preserve"> </w:t>
      </w:r>
      <w:r w:rsidRPr="00986BAD">
        <w:t>are</w:t>
      </w:r>
      <w:r>
        <w:t xml:space="preserve"> </w:t>
      </w:r>
      <w:r w:rsidRPr="00986BAD">
        <w:t>based</w:t>
      </w:r>
      <w:r>
        <w:t xml:space="preserve"> </w:t>
      </w:r>
      <w:r w:rsidRPr="00986BAD">
        <w:t>on</w:t>
      </w:r>
      <w:r>
        <w:t xml:space="preserve"> </w:t>
      </w:r>
      <w:r w:rsidRPr="00986BAD">
        <w:t>a</w:t>
      </w:r>
      <w:r>
        <w:t xml:space="preserve"> </w:t>
      </w:r>
      <w:r w:rsidRPr="00986BAD">
        <w:t>straightforward</w:t>
      </w:r>
      <w:r>
        <w:t xml:space="preserve"> </w:t>
      </w:r>
      <w:r w:rsidRPr="00986BAD">
        <w:t>algorithm</w:t>
      </w:r>
      <w:r>
        <w:t xml:space="preserve"> </w:t>
      </w:r>
      <w:r w:rsidRPr="00986BAD">
        <w:t>that</w:t>
      </w:r>
      <w:r>
        <w:t xml:space="preserve"> calculates savings based on the w</w:t>
      </w:r>
      <w:r w:rsidRPr="00986BAD">
        <w:t>attage</w:t>
      </w:r>
      <w:r>
        <w:t xml:space="preserve"> </w:t>
      </w:r>
      <w:r w:rsidRPr="00986BAD">
        <w:t>of</w:t>
      </w:r>
      <w:r>
        <w:t xml:space="preserve"> </w:t>
      </w:r>
      <w:r w:rsidRPr="00986BAD">
        <w:t>the</w:t>
      </w:r>
      <w:r>
        <w:t xml:space="preserve"> </w:t>
      </w:r>
      <w:r w:rsidRPr="00986BAD">
        <w:t>fixture</w:t>
      </w:r>
      <w:r>
        <w:t xml:space="preserve">(s) </w:t>
      </w:r>
      <w:r w:rsidRPr="00986BAD">
        <w:t>being</w:t>
      </w:r>
      <w:r>
        <w:t xml:space="preserve"> </w:t>
      </w:r>
      <w:r w:rsidRPr="00986BAD">
        <w:t>controlled</w:t>
      </w:r>
      <w:r>
        <w:t xml:space="preserve"> </w:t>
      </w:r>
      <w:r w:rsidRPr="00986BAD">
        <w:t>by</w:t>
      </w:r>
      <w:r>
        <w:t xml:space="preserve"> </w:t>
      </w:r>
      <w:r w:rsidRPr="00986BAD">
        <w:t>the</w:t>
      </w:r>
      <w:r>
        <w:t xml:space="preserve"> </w:t>
      </w:r>
      <w:r w:rsidRPr="00986BAD">
        <w:t>occupancy</w:t>
      </w:r>
      <w:r>
        <w:t xml:space="preserve"> </w:t>
      </w:r>
      <w:r w:rsidRPr="00986BAD">
        <w:t>sensor</w:t>
      </w:r>
      <w:r>
        <w:t>, the d</w:t>
      </w:r>
      <w:r w:rsidRPr="00986BAD">
        <w:t>aily</w:t>
      </w:r>
      <w:r>
        <w:t xml:space="preserve"> </w:t>
      </w:r>
      <w:r w:rsidRPr="00986BAD">
        <w:t>run</w:t>
      </w:r>
      <w:r>
        <w:t xml:space="preserve"> </w:t>
      </w:r>
      <w:r w:rsidRPr="00986BAD">
        <w:t>hours</w:t>
      </w:r>
      <w:r>
        <w:t xml:space="preserve"> before </w:t>
      </w:r>
      <w:r w:rsidRPr="00986BAD">
        <w:t>installation</w:t>
      </w:r>
      <w:r>
        <w:t xml:space="preserve"> and </w:t>
      </w:r>
      <w:r>
        <w:rPr>
          <w:rFonts w:cs="Arial"/>
        </w:rPr>
        <w:t xml:space="preserve">the daily run hours after installation. </w:t>
      </w:r>
      <w:r w:rsidRPr="0071191F">
        <w:t>This</w:t>
      </w:r>
      <w:r>
        <w:t xml:space="preserve"> protocol provides a deemed savings value for occupancy sensors sold through an upstream buy-down or retail (time of sale) program (and therefore the controlled wattage is unknown). </w:t>
      </w:r>
    </w:p>
    <w:p w14:paraId="7B9C4B7E" w14:textId="77777777" w:rsidR="00FA5174" w:rsidRDefault="00FA5174" w:rsidP="00FA5174">
      <w:pPr>
        <w:pStyle w:val="SubStyle"/>
      </w:pPr>
    </w:p>
    <w:p w14:paraId="36092CAB" w14:textId="77777777" w:rsidR="00FA5174" w:rsidRPr="00047D06" w:rsidRDefault="00FA5174" w:rsidP="00FA5174">
      <w:pPr>
        <w:pStyle w:val="SubStyle"/>
      </w:pPr>
      <w:r w:rsidRPr="00047D06">
        <w:t>Eligibility</w:t>
      </w:r>
    </w:p>
    <w:p w14:paraId="19035FEF" w14:textId="77777777" w:rsidR="00FA5174" w:rsidRDefault="00FA5174" w:rsidP="00FA5174">
      <w:r w:rsidRPr="00F21006">
        <w:t>This</w:t>
      </w:r>
      <w:r>
        <w:t xml:space="preserve"> </w:t>
      </w:r>
      <w:r w:rsidRPr="00F21006">
        <w:t>protocol</w:t>
      </w:r>
      <w:r>
        <w:t xml:space="preserve"> </w:t>
      </w:r>
      <w:r w:rsidRPr="00F21006">
        <w:t>is</w:t>
      </w:r>
      <w:r>
        <w:t xml:space="preserve"> </w:t>
      </w:r>
      <w:r w:rsidRPr="00F21006">
        <w:t>for</w:t>
      </w:r>
      <w:r>
        <w:t xml:space="preserve"> </w:t>
      </w:r>
      <w:r w:rsidRPr="00F21006">
        <w:t>the</w:t>
      </w:r>
      <w:r>
        <w:t xml:space="preserve"> </w:t>
      </w:r>
      <w:r w:rsidRPr="00F21006">
        <w:t>installation</w:t>
      </w:r>
      <w:r>
        <w:t xml:space="preserve"> </w:t>
      </w:r>
      <w:r w:rsidRPr="00F21006">
        <w:t>of</w:t>
      </w:r>
      <w:r>
        <w:t xml:space="preserve"> </w:t>
      </w:r>
      <w:r w:rsidRPr="00F21006">
        <w:t>occupancy</w:t>
      </w:r>
      <w:r>
        <w:t xml:space="preserve"> </w:t>
      </w:r>
      <w:r w:rsidRPr="00F21006">
        <w:t>sensors</w:t>
      </w:r>
      <w:r>
        <w:t xml:space="preserve"> </w:t>
      </w:r>
      <w:r w:rsidRPr="00F21006">
        <w:t>and/or</w:t>
      </w:r>
      <w:r>
        <w:t xml:space="preserve"> </w:t>
      </w:r>
      <w:r w:rsidRPr="00F21006">
        <w:t>connected</w:t>
      </w:r>
      <w:r>
        <w:t xml:space="preserve"> </w:t>
      </w:r>
      <w:r w:rsidRPr="00F21006">
        <w:t>(aka</w:t>
      </w:r>
      <w:r>
        <w:t xml:space="preserve"> </w:t>
      </w:r>
      <w:r w:rsidRPr="00F21006">
        <w:t>“smart”)</w:t>
      </w:r>
      <w:r>
        <w:t xml:space="preserve"> </w:t>
      </w:r>
      <w:r w:rsidRPr="00F21006">
        <w:t>lighting</w:t>
      </w:r>
      <w:r>
        <w:t xml:space="preserve"> </w:t>
      </w:r>
      <w:r w:rsidRPr="00F21006">
        <w:t>inside</w:t>
      </w:r>
      <w:r>
        <w:t xml:space="preserve"> </w:t>
      </w:r>
      <w:r w:rsidRPr="00F21006">
        <w:t>residential</w:t>
      </w:r>
      <w:r>
        <w:t xml:space="preserve"> </w:t>
      </w:r>
      <w:r w:rsidRPr="00F21006">
        <w:t>homes</w:t>
      </w:r>
      <w:r>
        <w:t xml:space="preserve"> </w:t>
      </w:r>
      <w:r w:rsidRPr="00F21006">
        <w:t>or</w:t>
      </w:r>
      <w:r>
        <w:t xml:space="preserve"> </w:t>
      </w:r>
      <w:r w:rsidRPr="00F21006">
        <w:t>common</w:t>
      </w:r>
      <w:r>
        <w:t xml:space="preserve"> </w:t>
      </w:r>
      <w:r w:rsidRPr="00F21006">
        <w:t>areas</w:t>
      </w:r>
      <w:r w:rsidRPr="00940EC4">
        <w:t>.</w:t>
      </w:r>
    </w:p>
    <w:p w14:paraId="31841610" w14:textId="77777777" w:rsidR="00FA5174" w:rsidRDefault="00FA5174" w:rsidP="00FA5174">
      <w:pPr>
        <w:pStyle w:val="SubStyle"/>
      </w:pPr>
    </w:p>
    <w:p w14:paraId="334F2D2B" w14:textId="77777777" w:rsidR="00FA5174" w:rsidRPr="00047D06" w:rsidRDefault="00FA5174" w:rsidP="00FA5174">
      <w:pPr>
        <w:pStyle w:val="SubStyle"/>
      </w:pPr>
      <w:r w:rsidRPr="00047D06">
        <w:t>Algorithms</w:t>
      </w:r>
    </w:p>
    <w:p w14:paraId="7F849DCA" w14:textId="77777777" w:rsidR="00FA5174" w:rsidRPr="00CD38C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kWh                            =</m:t>
          </m:r>
          <m:f>
            <m:fPr>
              <m:ctrlPr>
                <w:ins w:id="117" w:author="Jerrad Pierce" w:date="2020-09-16T13:56:00Z">
                  <w:rPr>
                    <w:rFonts w:ascii="Cambria Math" w:hAnsi="Cambria Math" w:cs="Arial"/>
                    <w:i w:val="0"/>
                    <w:szCs w:val="20"/>
                  </w:rPr>
                </w:ins>
              </m:ctrlPr>
            </m:fPr>
            <m:num>
              <m:sSub>
                <m:sSubPr>
                  <m:ctrlPr>
                    <w:ins w:id="118" w:author="Jerrad Pierce" w:date="2020-09-16T13:56:00Z">
                      <w:rPr>
                        <w:rFonts w:ascii="Cambria Math" w:hAnsi="Cambria Math" w:cs="Arial"/>
                        <w:i w:val="0"/>
                        <w:szCs w:val="20"/>
                      </w:rPr>
                    </w:ins>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box>
                <m:boxPr>
                  <m:ctrlPr>
                    <w:ins w:id="119" w:author="Jerrad Pierce" w:date="2020-09-16T13:56:00Z">
                      <w:rPr>
                        <w:rFonts w:ascii="Cambria Math" w:hAnsi="Cambria Math" w:cs="Arial"/>
                        <w:i w:val="0"/>
                        <w:szCs w:val="20"/>
                      </w:rPr>
                    </w:ins>
                  </m:ctrlPr>
                </m:boxPr>
                <m:e>
                  <m:argPr>
                    <m:argSz m:val="-1"/>
                  </m:argPr>
                  <m:f>
                    <m:fPr>
                      <m:ctrlPr>
                        <w:ins w:id="120"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d>
            <m:dPr>
              <m:ctrlPr>
                <w:ins w:id="121" w:author="Jerrad Pierce" w:date="2020-09-16T13:56:00Z">
                  <w:rPr>
                    <w:rFonts w:ascii="Cambria Math" w:hAnsi="Cambria Math" w:cs="Arial"/>
                    <w:i w:val="0"/>
                    <w:szCs w:val="20"/>
                  </w:rPr>
                </w:ins>
              </m:ctrlPr>
            </m:dPr>
            <m:e>
              <m:sSub>
                <m:sSubPr>
                  <m:ctrlPr>
                    <w:ins w:id="122" w:author="Jerrad Pierce" w:date="2020-09-16T13:56:00Z">
                      <w:rPr>
                        <w:rFonts w:ascii="Cambria Math" w:hAnsi="Cambria Math" w:cs="Arial"/>
                        <w:i w:val="0"/>
                        <w:szCs w:val="20"/>
                      </w:rPr>
                    </w:ins>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ins w:id="123" w:author="Jerrad Pierce" w:date="2020-09-16T13:56:00Z">
                      <w:rPr>
                        <w:rFonts w:ascii="Cambria Math" w:hAnsi="Cambria Math" w:cs="Arial"/>
                        <w:i w:val="0"/>
                        <w:szCs w:val="20"/>
                      </w:rPr>
                    </w:ins>
                  </m:ctrlPr>
                </m:sSubPr>
                <m:e>
                  <m:r>
                    <w:rPr>
                      <w:rFonts w:ascii="Cambria Math" w:hAnsi="Cambria Math" w:cs="Arial"/>
                      <w:szCs w:val="20"/>
                    </w:rPr>
                    <m:t>RH</m:t>
                  </m:r>
                </m:e>
                <m:sub>
                  <m:r>
                    <w:rPr>
                      <w:rFonts w:ascii="Cambria Math" w:hAnsi="Cambria Math" w:cs="Arial"/>
                      <w:szCs w:val="20"/>
                    </w:rPr>
                    <m:t>new</m:t>
                  </m:r>
                </m:sub>
              </m:sSub>
            </m:e>
          </m:d>
          <m:r>
            <w:rPr>
              <w:rFonts w:ascii="Cambria Math" w:hAnsi="Cambria Math" w:cs="Arial"/>
              <w:szCs w:val="20"/>
            </w:rPr>
            <m:t xml:space="preserve"> ×365</m:t>
          </m:r>
          <m:box>
            <m:boxPr>
              <m:ctrlPr>
                <w:ins w:id="124" w:author="Jerrad Pierce" w:date="2020-09-16T13:56:00Z">
                  <w:rPr>
                    <w:rFonts w:ascii="Cambria Math" w:hAnsi="Cambria Math" w:cs="Arial"/>
                    <w:i w:val="0"/>
                    <w:szCs w:val="20"/>
                  </w:rPr>
                </w:ins>
              </m:ctrlPr>
            </m:boxPr>
            <m:e>
              <m:argPr>
                <m:argSz m:val="-1"/>
              </m:argPr>
              <m:f>
                <m:fPr>
                  <m:ctrlPr>
                    <w:ins w:id="125"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e>
          </m:box>
        </m:oMath>
      </m:oMathPara>
    </w:p>
    <w:p w14:paraId="1DA6400D" w14:textId="77777777" w:rsidR="00FA5174" w:rsidRDefault="00FA5174" w:rsidP="00FA5174">
      <w:pPr>
        <w:pStyle w:val="Equation"/>
        <w:tabs>
          <w:tab w:val="clear" w:pos="2880"/>
          <w:tab w:val="left" w:pos="2160"/>
        </w:tabs>
        <w:rPr>
          <w:rFonts w:cs="Arial"/>
          <w:szCs w:val="20"/>
        </w:rPr>
      </w:pPr>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Pr>
          <w:rFonts w:cs="Arial"/>
          <w:szCs w:val="20"/>
        </w:rPr>
        <w:t xml:space="preserve"> </w:t>
      </w:r>
      <w:r w:rsidRPr="00AA2C40">
        <w:rPr>
          <w:rFonts w:cs="Arial"/>
          <w:szCs w:val="20"/>
        </w:rPr>
        <w:tab/>
        <w:t>=</w:t>
      </w:r>
      <w:r>
        <w:rPr>
          <w:rFonts w:cs="Arial"/>
          <w:szCs w:val="20"/>
        </w:rPr>
        <w:t xml:space="preserve"> </w:t>
      </w:r>
      <w:r w:rsidRPr="00AA2C40">
        <w:rPr>
          <w:rFonts w:cs="Arial"/>
          <w:szCs w:val="20"/>
        </w:rPr>
        <w:t>0</w:t>
      </w:r>
    </w:p>
    <w:p w14:paraId="0DF3FB55" w14:textId="77777777" w:rsidR="00FA5174" w:rsidRDefault="00FA5174" w:rsidP="00FA5174">
      <w:pPr>
        <w:pStyle w:val="SubStyle"/>
      </w:pPr>
    </w:p>
    <w:p w14:paraId="63FD9FBA" w14:textId="77777777" w:rsidR="00FA5174" w:rsidRPr="00047D06" w:rsidRDefault="00FA5174" w:rsidP="00FA5174">
      <w:pPr>
        <w:pStyle w:val="SubStyle"/>
      </w:pPr>
      <w:r w:rsidRPr="00047D06">
        <w:t>Definition</w:t>
      </w:r>
      <w:r>
        <w:t xml:space="preserve"> </w:t>
      </w:r>
      <w:r w:rsidRPr="00047D06">
        <w:t>of</w:t>
      </w:r>
      <w:r>
        <w:t xml:space="preserve"> </w:t>
      </w:r>
      <w:r w:rsidRPr="00047D06">
        <w:t>Terms</w:t>
      </w:r>
    </w:p>
    <w:p w14:paraId="13E59716" w14:textId="18417625" w:rsidR="00FA5174" w:rsidRDefault="00FA5174" w:rsidP="00FA5174">
      <w:pPr>
        <w:pStyle w:val="Caption"/>
      </w:pPr>
      <w:bookmarkStart w:id="126" w:name="_Toc377465539"/>
      <w:bookmarkStart w:id="127" w:name="_Toc47598249"/>
      <w:r>
        <w:t xml:space="preserve">Table </w:t>
      </w:r>
      <w:ins w:id="128" w:author="Jesse Smith" w:date="2020-09-15T10:35:00Z">
        <w:r w:rsidR="003D6F35">
          <w:fldChar w:fldCharType="begin"/>
        </w:r>
        <w:r w:rsidR="003D6F35">
          <w:instrText xml:space="preserve"> STYLEREF 1 \s </w:instrText>
        </w:r>
      </w:ins>
      <w:r w:rsidR="003D6F35">
        <w:fldChar w:fldCharType="separate"/>
      </w:r>
      <w:r w:rsidR="003D6F35">
        <w:rPr>
          <w:noProof/>
        </w:rPr>
        <w:t>2</w:t>
      </w:r>
      <w:ins w:id="12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30" w:author="Jesse Smith" w:date="2020-09-15T10:35:00Z">
        <w:r w:rsidR="003D6F35">
          <w:rPr>
            <w:noProof/>
          </w:rPr>
          <w:t>4</w:t>
        </w:r>
        <w:r w:rsidR="003D6F35">
          <w:fldChar w:fldCharType="end"/>
        </w:r>
      </w:ins>
      <w:del w:id="13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w:delText>
        </w:r>
        <w:r w:rsidR="00AB24C7" w:rsidDel="006816E4">
          <w:rPr>
            <w:noProof/>
          </w:rPr>
          <w:fldChar w:fldCharType="end"/>
        </w:r>
      </w:del>
      <w:r>
        <w:t xml:space="preserve">: </w:t>
      </w:r>
      <w:r>
        <w:rPr>
          <w:rFonts w:cs="Arial"/>
        </w:rPr>
        <w:t>Terms, Values, and References for</w:t>
      </w:r>
      <w:r>
        <w:t xml:space="preserve"> </w:t>
      </w:r>
      <w:r w:rsidRPr="00232CDD">
        <w:t>Residential</w:t>
      </w:r>
      <w:r>
        <w:t xml:space="preserve"> </w:t>
      </w:r>
      <w:r w:rsidRPr="00232CDD">
        <w:t>Occupancy</w:t>
      </w:r>
      <w:r>
        <w:t xml:space="preserve"> </w:t>
      </w:r>
      <w:r w:rsidRPr="00232CDD">
        <w:t>Sensors</w:t>
      </w:r>
      <w:bookmarkEnd w:id="126"/>
      <w:bookmarkEnd w:id="127"/>
    </w:p>
    <w:tbl>
      <w:tblPr>
        <w:tblW w:w="4870" w:type="pct"/>
        <w:tblInd w:w="115" w:type="dxa"/>
        <w:tblCellMar>
          <w:left w:w="115" w:type="dxa"/>
          <w:right w:w="115" w:type="dxa"/>
        </w:tblCellMar>
        <w:tblLook w:val="00A0" w:firstRow="1" w:lastRow="0" w:firstColumn="1" w:lastColumn="0" w:noHBand="0" w:noVBand="0"/>
      </w:tblPr>
      <w:tblGrid>
        <w:gridCol w:w="3585"/>
        <w:gridCol w:w="962"/>
        <w:gridCol w:w="2012"/>
        <w:gridCol w:w="1837"/>
      </w:tblGrid>
      <w:tr w:rsidR="00FA5174" w:rsidRPr="000151F9" w14:paraId="36C048E8" w14:textId="77777777" w:rsidTr="00BD2C4C">
        <w:trPr>
          <w:trHeight w:val="317"/>
        </w:trPr>
        <w:tc>
          <w:tcPr>
            <w:tcW w:w="2135" w:type="pct"/>
            <w:tcBorders>
              <w:top w:val="single" w:sz="8" w:space="0" w:color="auto"/>
              <w:left w:val="single" w:sz="8" w:space="0" w:color="auto"/>
              <w:bottom w:val="single" w:sz="8" w:space="0" w:color="auto"/>
              <w:right w:val="single" w:sz="8" w:space="0" w:color="auto"/>
            </w:tcBorders>
            <w:shd w:val="clear" w:color="auto" w:fill="BFBFBF"/>
            <w:vAlign w:val="center"/>
          </w:tcPr>
          <w:p w14:paraId="69E1EBC6" w14:textId="77777777" w:rsidR="00FA5174" w:rsidRPr="001D6512" w:rsidRDefault="00FA5174" w:rsidP="00BD2C4C">
            <w:pPr>
              <w:pStyle w:val="TableCell"/>
              <w:spacing w:before="60" w:after="60"/>
              <w:jc w:val="left"/>
              <w:rPr>
                <w:b/>
              </w:rPr>
            </w:pPr>
            <w:r>
              <w:rPr>
                <w:b/>
              </w:rPr>
              <w:t>Term</w:t>
            </w:r>
          </w:p>
        </w:tc>
        <w:tc>
          <w:tcPr>
            <w:tcW w:w="573" w:type="pct"/>
            <w:tcBorders>
              <w:top w:val="single" w:sz="8" w:space="0" w:color="auto"/>
              <w:left w:val="nil"/>
              <w:bottom w:val="single" w:sz="8" w:space="0" w:color="auto"/>
              <w:right w:val="single" w:sz="8" w:space="0" w:color="auto"/>
            </w:tcBorders>
            <w:shd w:val="clear" w:color="auto" w:fill="BFBFBF"/>
            <w:vAlign w:val="center"/>
          </w:tcPr>
          <w:p w14:paraId="1B1F0165" w14:textId="77777777" w:rsidR="00FA5174" w:rsidRPr="001D6512" w:rsidRDefault="00FA5174" w:rsidP="00BD2C4C">
            <w:pPr>
              <w:pStyle w:val="TableCell"/>
              <w:spacing w:before="60" w:after="60"/>
              <w:jc w:val="center"/>
              <w:rPr>
                <w:b/>
              </w:rPr>
            </w:pPr>
            <w:r>
              <w:rPr>
                <w:b/>
              </w:rPr>
              <w:t>Unit</w:t>
            </w:r>
          </w:p>
        </w:tc>
        <w:tc>
          <w:tcPr>
            <w:tcW w:w="1198" w:type="pct"/>
            <w:tcBorders>
              <w:top w:val="single" w:sz="8" w:space="0" w:color="auto"/>
              <w:left w:val="nil"/>
              <w:bottom w:val="single" w:sz="8" w:space="0" w:color="auto"/>
              <w:right w:val="single" w:sz="8" w:space="0" w:color="auto"/>
            </w:tcBorders>
            <w:shd w:val="clear" w:color="auto" w:fill="BFBFBF"/>
            <w:vAlign w:val="center"/>
          </w:tcPr>
          <w:p w14:paraId="0F8539D7" w14:textId="77777777" w:rsidR="00FA5174" w:rsidRPr="001D6512" w:rsidRDefault="00FA5174" w:rsidP="00BD2C4C">
            <w:pPr>
              <w:pStyle w:val="TableCell"/>
              <w:spacing w:before="60" w:after="60"/>
              <w:jc w:val="center"/>
              <w:rPr>
                <w:b/>
              </w:rPr>
            </w:pPr>
            <w:r w:rsidRPr="001D6512">
              <w:rPr>
                <w:b/>
              </w:rPr>
              <w:t>Value</w:t>
            </w:r>
          </w:p>
        </w:tc>
        <w:tc>
          <w:tcPr>
            <w:tcW w:w="1094" w:type="pct"/>
            <w:tcBorders>
              <w:top w:val="single" w:sz="8" w:space="0" w:color="auto"/>
              <w:left w:val="nil"/>
              <w:bottom w:val="single" w:sz="8" w:space="0" w:color="auto"/>
              <w:right w:val="single" w:sz="8" w:space="0" w:color="auto"/>
            </w:tcBorders>
            <w:shd w:val="clear" w:color="auto" w:fill="BFBFBF"/>
            <w:vAlign w:val="center"/>
          </w:tcPr>
          <w:p w14:paraId="05089EC9" w14:textId="77777777" w:rsidR="00FA5174" w:rsidRPr="001D6512" w:rsidRDefault="00FA5174" w:rsidP="00BD2C4C">
            <w:pPr>
              <w:pStyle w:val="TableCell"/>
              <w:spacing w:before="60" w:after="60"/>
              <w:jc w:val="center"/>
              <w:rPr>
                <w:b/>
              </w:rPr>
            </w:pPr>
            <w:r w:rsidRPr="001D6512">
              <w:rPr>
                <w:b/>
              </w:rPr>
              <w:t>Source</w:t>
            </w:r>
          </w:p>
        </w:tc>
      </w:tr>
      <w:tr w:rsidR="00FA5174" w:rsidRPr="000151F9" w14:paraId="0B40DE38"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09B9B57D" w14:textId="77777777" w:rsidR="00FA5174" w:rsidRPr="00045DC8" w:rsidRDefault="00FA5174" w:rsidP="00BD2C4C">
            <w:pPr>
              <w:pStyle w:val="TableCell"/>
              <w:spacing w:before="60" w:after="60"/>
              <w:jc w:val="left"/>
            </w:pPr>
            <w:r w:rsidRPr="00EA33C5">
              <w:rPr>
                <w:i/>
              </w:rPr>
              <w:t>Watts</w:t>
            </w:r>
            <w:r w:rsidRPr="00EA33C5">
              <w:rPr>
                <w:i/>
                <w:vertAlign w:val="subscript"/>
              </w:rPr>
              <w:t>controlled</w:t>
            </w:r>
            <w:r>
              <w:rPr>
                <w:vertAlign w:val="subscript"/>
              </w:rPr>
              <w:t xml:space="preserve"> </w:t>
            </w:r>
            <w:r>
              <w:t xml:space="preserve">, </w:t>
            </w:r>
            <w:r>
              <w:rPr>
                <w:rFonts w:cs="Arial"/>
              </w:rPr>
              <w:t>Wattage of the fixture(s) being controlled by the occupancy sensor</w:t>
            </w:r>
          </w:p>
        </w:tc>
        <w:tc>
          <w:tcPr>
            <w:tcW w:w="573" w:type="pct"/>
            <w:tcBorders>
              <w:top w:val="single" w:sz="8" w:space="0" w:color="auto"/>
              <w:left w:val="nil"/>
              <w:bottom w:val="single" w:sz="8" w:space="0" w:color="auto"/>
              <w:right w:val="single" w:sz="8" w:space="0" w:color="auto"/>
            </w:tcBorders>
            <w:vAlign w:val="center"/>
          </w:tcPr>
          <w:p w14:paraId="347441A5" w14:textId="77777777" w:rsidR="00FA5174" w:rsidRPr="00356197" w:rsidRDefault="00FA5174" w:rsidP="00BD2C4C">
            <w:pPr>
              <w:pStyle w:val="TableCell"/>
              <w:spacing w:before="60" w:after="60"/>
              <w:jc w:val="center"/>
              <w:rPr>
                <w:i/>
              </w:rPr>
            </w:pPr>
            <w:r w:rsidRPr="00356197">
              <w:rPr>
                <w:i/>
              </w:rPr>
              <w:t>W</w:t>
            </w:r>
          </w:p>
        </w:tc>
        <w:tc>
          <w:tcPr>
            <w:tcW w:w="1198" w:type="pct"/>
            <w:tcBorders>
              <w:top w:val="single" w:sz="8" w:space="0" w:color="auto"/>
              <w:left w:val="nil"/>
              <w:bottom w:val="single" w:sz="8" w:space="0" w:color="auto"/>
              <w:right w:val="single" w:sz="8" w:space="0" w:color="auto"/>
            </w:tcBorders>
            <w:vAlign w:val="center"/>
          </w:tcPr>
          <w:p w14:paraId="6B072A7C" w14:textId="77777777" w:rsidR="00FA5174" w:rsidRDefault="00FA5174" w:rsidP="00BD2C4C">
            <w:pPr>
              <w:pStyle w:val="TableCell"/>
              <w:spacing w:before="60" w:after="60"/>
              <w:jc w:val="center"/>
            </w:pPr>
            <w:r w:rsidRPr="001D6512">
              <w:t>EDC</w:t>
            </w:r>
            <w:r>
              <w:t xml:space="preserve"> </w:t>
            </w:r>
            <w:r w:rsidRPr="001D6512">
              <w:t>Data</w:t>
            </w:r>
            <w:r>
              <w:t xml:space="preserve"> </w:t>
            </w:r>
            <w:r w:rsidRPr="001D6512">
              <w:t>Gathering</w:t>
            </w:r>
          </w:p>
          <w:p w14:paraId="0CF5C532" w14:textId="77777777" w:rsidR="00FA5174" w:rsidRPr="001D6512" w:rsidRDefault="00FA5174" w:rsidP="00BD2C4C">
            <w:pPr>
              <w:pStyle w:val="TableCell"/>
              <w:spacing w:before="60" w:after="60"/>
              <w:jc w:val="center"/>
            </w:pPr>
            <w:r>
              <w:t>Default = 105.5 W</w:t>
            </w:r>
          </w:p>
        </w:tc>
        <w:tc>
          <w:tcPr>
            <w:tcW w:w="1094" w:type="pct"/>
            <w:tcBorders>
              <w:top w:val="single" w:sz="8" w:space="0" w:color="auto"/>
              <w:left w:val="nil"/>
              <w:bottom w:val="single" w:sz="8" w:space="0" w:color="auto"/>
              <w:right w:val="single" w:sz="8" w:space="0" w:color="auto"/>
            </w:tcBorders>
            <w:vAlign w:val="center"/>
          </w:tcPr>
          <w:p w14:paraId="4B9AC33D" w14:textId="77777777" w:rsidR="00FA5174" w:rsidRPr="001D6512" w:rsidRDefault="00FA5174" w:rsidP="00BD2C4C">
            <w:pPr>
              <w:pStyle w:val="TableCell"/>
              <w:spacing w:before="60" w:after="60"/>
              <w:jc w:val="center"/>
            </w:pPr>
            <w:r w:rsidRPr="001D6512">
              <w:t>EDC</w:t>
            </w:r>
            <w:r>
              <w:t xml:space="preserve"> </w:t>
            </w:r>
            <w:r w:rsidRPr="001D6512">
              <w:t>Data</w:t>
            </w:r>
            <w:r>
              <w:t xml:space="preserve"> </w:t>
            </w:r>
            <w:r w:rsidRPr="001D6512">
              <w:t>Gathering</w:t>
            </w:r>
          </w:p>
        </w:tc>
      </w:tr>
      <w:tr w:rsidR="00FA5174" w:rsidRPr="000151F9" w14:paraId="73F22B5D"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5299C2C4" w14:textId="77777777" w:rsidR="00FA5174" w:rsidRPr="00594119" w:rsidRDefault="00FA5174" w:rsidP="00BD2C4C">
            <w:pPr>
              <w:pStyle w:val="TableCell"/>
              <w:spacing w:before="60" w:after="60"/>
              <w:jc w:val="left"/>
            </w:pPr>
            <w:r w:rsidRPr="00EA33C5">
              <w:rPr>
                <w:i/>
              </w:rPr>
              <w:t>RH</w:t>
            </w:r>
            <w:r w:rsidRPr="00EA33C5">
              <w:rPr>
                <w:i/>
                <w:vertAlign w:val="subscript"/>
              </w:rPr>
              <w:t>old</w:t>
            </w:r>
            <w:r>
              <w:rPr>
                <w:vertAlign w:val="subscript"/>
              </w:rPr>
              <w:t xml:space="preserve"> </w:t>
            </w:r>
            <w:r>
              <w:t>,</w:t>
            </w:r>
            <w:r>
              <w:rPr>
                <w:rFonts w:cs="Arial"/>
              </w:rPr>
              <w:t xml:space="preserve"> Daily run hours before installation</w:t>
            </w:r>
          </w:p>
        </w:tc>
        <w:tc>
          <w:tcPr>
            <w:tcW w:w="573" w:type="pct"/>
            <w:tcBorders>
              <w:top w:val="single" w:sz="8" w:space="0" w:color="auto"/>
              <w:left w:val="nil"/>
              <w:bottom w:val="single" w:sz="8" w:space="0" w:color="auto"/>
              <w:right w:val="single" w:sz="8" w:space="0" w:color="auto"/>
            </w:tcBorders>
            <w:vAlign w:val="center"/>
          </w:tcPr>
          <w:p w14:paraId="6FD1AA6C"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5983ED8A" w14:textId="77777777" w:rsidR="00FA5174" w:rsidRPr="001D6512" w:rsidRDefault="00FA5174" w:rsidP="00BD2C4C">
            <w:pPr>
              <w:pStyle w:val="TableCell"/>
              <w:spacing w:before="60" w:after="60"/>
              <w:jc w:val="center"/>
            </w:pPr>
            <w:r>
              <w:t>2.5</w:t>
            </w:r>
          </w:p>
        </w:tc>
        <w:tc>
          <w:tcPr>
            <w:tcW w:w="1094" w:type="pct"/>
            <w:tcBorders>
              <w:top w:val="single" w:sz="8" w:space="0" w:color="auto"/>
              <w:left w:val="nil"/>
              <w:bottom w:val="single" w:sz="8" w:space="0" w:color="auto"/>
              <w:right w:val="single" w:sz="8" w:space="0" w:color="auto"/>
            </w:tcBorders>
            <w:vAlign w:val="center"/>
          </w:tcPr>
          <w:p w14:paraId="353CAE29" w14:textId="77777777" w:rsidR="00FA5174" w:rsidRPr="001D6512" w:rsidRDefault="00FA5174" w:rsidP="00BD2C4C">
            <w:pPr>
              <w:pStyle w:val="TableCell"/>
              <w:spacing w:before="60" w:after="60"/>
              <w:jc w:val="center"/>
            </w:pPr>
            <w:r w:rsidRPr="001D6512">
              <w:t>1</w:t>
            </w:r>
          </w:p>
        </w:tc>
      </w:tr>
      <w:tr w:rsidR="00FA5174" w:rsidRPr="000151F9" w14:paraId="50767C06"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2C769223" w14:textId="77777777" w:rsidR="00FA5174" w:rsidRPr="00594119" w:rsidRDefault="00FA5174" w:rsidP="00BD2C4C">
            <w:pPr>
              <w:pStyle w:val="TableCell"/>
              <w:spacing w:before="60" w:after="60"/>
              <w:jc w:val="left"/>
            </w:pPr>
            <w:r w:rsidRPr="00EA33C5">
              <w:rPr>
                <w:i/>
              </w:rPr>
              <w:t>RH</w:t>
            </w:r>
            <w:r w:rsidRPr="00EA33C5">
              <w:rPr>
                <w:i/>
                <w:vertAlign w:val="subscript"/>
              </w:rPr>
              <w:t>new</w:t>
            </w:r>
            <w:r>
              <w:rPr>
                <w:vertAlign w:val="subscript"/>
              </w:rPr>
              <w:t xml:space="preserve"> </w:t>
            </w:r>
            <w:r>
              <w:t xml:space="preserve">, </w:t>
            </w:r>
            <w:r>
              <w:rPr>
                <w:rFonts w:cs="Arial"/>
              </w:rPr>
              <w:t>Daily run hours after installation</w:t>
            </w:r>
          </w:p>
        </w:tc>
        <w:tc>
          <w:tcPr>
            <w:tcW w:w="573" w:type="pct"/>
            <w:tcBorders>
              <w:top w:val="single" w:sz="8" w:space="0" w:color="auto"/>
              <w:left w:val="nil"/>
              <w:bottom w:val="single" w:sz="8" w:space="0" w:color="auto"/>
              <w:right w:val="single" w:sz="8" w:space="0" w:color="auto"/>
            </w:tcBorders>
            <w:vAlign w:val="center"/>
          </w:tcPr>
          <w:p w14:paraId="5BD10C39"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7DCED9CB" w14:textId="77777777" w:rsidR="00FA5174" w:rsidRPr="004E7FDE" w:rsidRDefault="00FA5174" w:rsidP="00BD2C4C">
            <w:pPr>
              <w:jc w:val="center"/>
              <w:rPr>
                <w:sz w:val="18"/>
              </w:rPr>
            </w:pPr>
            <w:bookmarkStart w:id="132" w:name="_Toc395197131"/>
            <w:r>
              <w:rPr>
                <w:sz w:val="18"/>
              </w:rPr>
              <w:t xml:space="preserve">1.75 </w:t>
            </w:r>
            <w:r w:rsidRPr="004E7FDE">
              <w:rPr>
                <w:sz w:val="18"/>
              </w:rPr>
              <w:t>(70%</w:t>
            </w:r>
            <w:r>
              <w:rPr>
                <w:sz w:val="18"/>
              </w:rPr>
              <w:t xml:space="preserve"> </w:t>
            </w:r>
            <w:r w:rsidRPr="004E7FDE">
              <w:rPr>
                <w:sz w:val="18"/>
              </w:rPr>
              <w:t>of</w:t>
            </w:r>
            <w:r>
              <w:rPr>
                <w:sz w:val="18"/>
              </w:rPr>
              <w:t xml:space="preserve"> </w:t>
            </w:r>
            <w:r w:rsidRPr="004E7FDE">
              <w:rPr>
                <w:sz w:val="18"/>
              </w:rPr>
              <w:t>RH</w:t>
            </w:r>
            <w:r w:rsidRPr="007F5E2A">
              <w:rPr>
                <w:sz w:val="18"/>
                <w:vertAlign w:val="subscript"/>
              </w:rPr>
              <w:t>old</w:t>
            </w:r>
            <w:r w:rsidRPr="004E7FDE">
              <w:rPr>
                <w:sz w:val="18"/>
              </w:rPr>
              <w:t>)</w:t>
            </w:r>
            <w:bookmarkEnd w:id="132"/>
          </w:p>
        </w:tc>
        <w:tc>
          <w:tcPr>
            <w:tcW w:w="1094" w:type="pct"/>
            <w:tcBorders>
              <w:top w:val="single" w:sz="8" w:space="0" w:color="auto"/>
              <w:left w:val="nil"/>
              <w:bottom w:val="single" w:sz="8" w:space="0" w:color="auto"/>
              <w:right w:val="single" w:sz="8" w:space="0" w:color="auto"/>
            </w:tcBorders>
            <w:vAlign w:val="center"/>
          </w:tcPr>
          <w:p w14:paraId="038640F4" w14:textId="77777777" w:rsidR="00FA5174" w:rsidRPr="001D6512" w:rsidRDefault="00FA5174" w:rsidP="00BD2C4C">
            <w:pPr>
              <w:pStyle w:val="TableCell"/>
              <w:spacing w:before="60" w:after="60"/>
              <w:jc w:val="center"/>
            </w:pPr>
            <w:r w:rsidRPr="001D6512">
              <w:t>2</w:t>
            </w:r>
          </w:p>
        </w:tc>
      </w:tr>
    </w:tbl>
    <w:p w14:paraId="6C80D289" w14:textId="77777777" w:rsidR="00FA5174" w:rsidRDefault="00FA5174" w:rsidP="00FA5174">
      <w:pPr>
        <w:pStyle w:val="SubStyle"/>
      </w:pPr>
    </w:p>
    <w:p w14:paraId="2519C23D" w14:textId="77777777" w:rsidR="00FA5174" w:rsidRDefault="00FA5174" w:rsidP="00FA5174">
      <w:pPr>
        <w:pStyle w:val="SubStyle"/>
      </w:pPr>
      <w:r>
        <w:t>Deemed Savings</w:t>
      </w:r>
    </w:p>
    <w:p w14:paraId="683D6A5C" w14:textId="77777777" w:rsidR="00FA5174" w:rsidRDefault="00FA5174" w:rsidP="00FA5174">
      <w:r>
        <w:t>For occupancy sensors for which the controlled wattage is unknown, the deemed savings are 28.9 kWh/year per occupancy sensor. This value is based on the Phase III Market Potential Study for Pennsylvania.</w:t>
      </w:r>
      <w:r w:rsidRPr="00924308">
        <w:rPr>
          <w:vertAlign w:val="superscript"/>
        </w:rPr>
        <w:t>Source</w:t>
      </w:r>
      <w:r>
        <w:rPr>
          <w:vertAlign w:val="superscript"/>
        </w:rPr>
        <w:t xml:space="preserve"> </w:t>
      </w:r>
      <w:r w:rsidRPr="00924308">
        <w:rPr>
          <w:vertAlign w:val="superscript"/>
        </w:rPr>
        <w:t>4</w:t>
      </w:r>
    </w:p>
    <w:p w14:paraId="17264136" w14:textId="77777777" w:rsidR="00FA5174" w:rsidRDefault="00FA5174" w:rsidP="00FA5174"/>
    <w:p w14:paraId="31A07CC6" w14:textId="77777777" w:rsidR="00FA5174" w:rsidRPr="00047D06" w:rsidRDefault="00FA5174" w:rsidP="00410F0D">
      <w:pPr>
        <w:pStyle w:val="SubStyle"/>
        <w:keepNext/>
        <w:keepLines/>
      </w:pPr>
      <w:r w:rsidRPr="00047D06">
        <w:t>Evaluation</w:t>
      </w:r>
      <w:r>
        <w:t xml:space="preserve"> </w:t>
      </w:r>
      <w:r w:rsidRPr="00047D06">
        <w:t>Protocols</w:t>
      </w:r>
    </w:p>
    <w:p w14:paraId="74DF8EB2" w14:textId="77777777" w:rsidR="00FA5174" w:rsidRDefault="00FA5174" w:rsidP="00FA5174">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lastRenderedPageBreak/>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684C63">
        <w:t>guidelines</w:t>
      </w:r>
      <w:r>
        <w:t xml:space="preserve"> </w:t>
      </w:r>
      <w:r w:rsidRPr="00684C63">
        <w:t>and</w:t>
      </w:r>
      <w:r>
        <w:t xml:space="preserve"> </w:t>
      </w:r>
      <w:r w:rsidRPr="00684C63">
        <w:t>requirements</w:t>
      </w:r>
      <w:r>
        <w:t xml:space="preserve"> </w:t>
      </w:r>
      <w:r w:rsidRPr="00684C63">
        <w:t>for</w:t>
      </w:r>
      <w:r>
        <w:t xml:space="preserve"> </w:t>
      </w:r>
      <w:r w:rsidRPr="00684C63">
        <w:t>evaluation</w:t>
      </w:r>
      <w:r>
        <w:t xml:space="preserve"> </w:t>
      </w:r>
      <w:r w:rsidRPr="00684C63">
        <w:t>procedures.</w:t>
      </w:r>
    </w:p>
    <w:p w14:paraId="3F72298A" w14:textId="77777777" w:rsidR="00FA5174" w:rsidRPr="00684C63" w:rsidRDefault="00FA5174" w:rsidP="00FA5174"/>
    <w:p w14:paraId="19B07C1C" w14:textId="77777777" w:rsidR="00FA5174" w:rsidRPr="009302EE" w:rsidRDefault="00FA5174" w:rsidP="00FA5174">
      <w:pPr>
        <w:pStyle w:val="SubStyle"/>
      </w:pPr>
      <w:r w:rsidRPr="009302EE">
        <w:t>Sources</w:t>
      </w:r>
    </w:p>
    <w:p w14:paraId="22960402" w14:textId="77777777" w:rsidR="00FA5174" w:rsidRDefault="00FA5174" w:rsidP="00FA5174">
      <w:pPr>
        <w:pStyle w:val="ListParagraph"/>
        <w:keepNext/>
        <w:numPr>
          <w:ilvl w:val="0"/>
          <w:numId w:val="39"/>
        </w:numPr>
        <w:ind w:left="360"/>
        <w:jc w:val="left"/>
      </w:pPr>
      <w:r>
        <w:t xml:space="preserve">Statewide Evaluation Team (GDS Associates, Inc, Nexant, Research into Action, Apex Analytics LLC), “2014 Commercial &amp; Residential Light Metering Study”, January 13, 2014.  </w:t>
      </w:r>
    </w:p>
    <w:p w14:paraId="70247F4A" w14:textId="77777777" w:rsidR="00FA5174" w:rsidRDefault="00FA5174" w:rsidP="00FA5174">
      <w:pPr>
        <w:pStyle w:val="ListParagraph"/>
        <w:keepNext/>
        <w:numPr>
          <w:ilvl w:val="0"/>
          <w:numId w:val="39"/>
        </w:numPr>
        <w:ind w:left="360"/>
        <w:jc w:val="left"/>
      </w:pPr>
      <w:r>
        <w:t>Lighting control savings fractions consistent with current programs offered by National Grid, Northeast Utilities, Long Island Power Authority, NYSERDA, and Energy Efficient Vermont</w:t>
      </w:r>
    </w:p>
    <w:p w14:paraId="43342D6C" w14:textId="77777777" w:rsidR="00FA5174" w:rsidRDefault="00FA5174" w:rsidP="00FA5174">
      <w:pPr>
        <w:pStyle w:val="source10"/>
        <w:numPr>
          <w:ilvl w:val="0"/>
          <w:numId w:val="39"/>
        </w:numPr>
        <w:ind w:left="360"/>
        <w:jc w:val="left"/>
      </w:pPr>
      <w:r w:rsidRPr="00E7148A">
        <w:t>GDS</w:t>
      </w:r>
      <w:r>
        <w:t xml:space="preserve"> </w:t>
      </w:r>
      <w:r w:rsidRPr="00E7148A">
        <w:t>Associates,</w:t>
      </w:r>
      <w:r>
        <w:t xml:space="preserve"> </w:t>
      </w:r>
      <w:r w:rsidRPr="00E7148A">
        <w:t>Inc.</w:t>
      </w:r>
      <w:r>
        <w:t xml:space="preserve"> </w:t>
      </w:r>
      <w:r w:rsidRPr="00E7148A">
        <w:t>(2007).</w:t>
      </w:r>
      <w:r>
        <w:t xml:space="preserve"> </w:t>
      </w:r>
      <w:r w:rsidRPr="00E7148A">
        <w:t>Measure</w:t>
      </w:r>
      <w:r>
        <w:t xml:space="preserve"> </w:t>
      </w:r>
      <w:r w:rsidRPr="00E7148A">
        <w:t>Life</w:t>
      </w:r>
      <w:r>
        <w:t xml:space="preserve"> </w:t>
      </w:r>
      <w:r w:rsidRPr="00E7148A">
        <w:t>Report:</w:t>
      </w:r>
      <w:r>
        <w:t xml:space="preserve"> </w:t>
      </w:r>
      <w:r w:rsidRPr="00E7148A">
        <w:t>Residential</w:t>
      </w:r>
      <w:r>
        <w:t xml:space="preserve"> </w:t>
      </w:r>
      <w:r w:rsidRPr="00E7148A">
        <w:t>and</w:t>
      </w:r>
      <w:r>
        <w:t xml:space="preserve"> </w:t>
      </w:r>
      <w:r w:rsidRPr="00E7148A">
        <w:t>Commercial/Industrial</w:t>
      </w:r>
      <w:r>
        <w:t xml:space="preserve"> </w:t>
      </w:r>
      <w:r w:rsidRPr="00E7148A">
        <w:t>Lighting</w:t>
      </w:r>
      <w:r>
        <w:t xml:space="preserve"> </w:t>
      </w:r>
      <w:r w:rsidRPr="00E7148A">
        <w:t>and</w:t>
      </w:r>
      <w:r>
        <w:t xml:space="preserve"> </w:t>
      </w:r>
      <w:r w:rsidRPr="00E7148A">
        <w:t>HVAC</w:t>
      </w:r>
      <w:r>
        <w:t xml:space="preserve"> </w:t>
      </w:r>
      <w:r w:rsidRPr="00E7148A">
        <w:t>Measures.</w:t>
      </w:r>
      <w:r>
        <w:t xml:space="preserve"> </w:t>
      </w:r>
      <w:r w:rsidRPr="00E7148A">
        <w:t>Prepared</w:t>
      </w:r>
      <w:r>
        <w:t xml:space="preserve"> </w:t>
      </w:r>
      <w:r w:rsidRPr="00E7148A">
        <w:t>for</w:t>
      </w:r>
      <w:r>
        <w:t xml:space="preserve"> </w:t>
      </w:r>
      <w:r w:rsidRPr="00E7148A">
        <w:t>The</w:t>
      </w:r>
      <w:r>
        <w:t xml:space="preserve"> </w:t>
      </w:r>
      <w:r w:rsidRPr="00E7148A">
        <w:t>New</w:t>
      </w:r>
      <w:r>
        <w:t xml:space="preserve"> </w:t>
      </w:r>
      <w:r w:rsidRPr="00E7148A">
        <w:t>England</w:t>
      </w:r>
      <w:r>
        <w:t xml:space="preserve"> </w:t>
      </w:r>
      <w:r w:rsidRPr="00E7148A">
        <w:t>State</w:t>
      </w:r>
      <w:r>
        <w:t xml:space="preserve"> </w:t>
      </w:r>
      <w:r w:rsidRPr="00E7148A">
        <w:t>Program</w:t>
      </w:r>
      <w:r>
        <w:t xml:space="preserve"> </w:t>
      </w:r>
      <w:r w:rsidRPr="00E7148A">
        <w:t>Working</w:t>
      </w:r>
      <w:r>
        <w:t xml:space="preserve"> </w:t>
      </w:r>
      <w:r w:rsidRPr="00E7148A">
        <w:t>Group.</w:t>
      </w:r>
    </w:p>
    <w:p w14:paraId="43BF65AC" w14:textId="70BA93BB" w:rsidR="00FA5174" w:rsidRPr="007916A9" w:rsidRDefault="00FA5174" w:rsidP="00FA5174">
      <w:pPr>
        <w:pStyle w:val="source10"/>
        <w:numPr>
          <w:ilvl w:val="0"/>
          <w:numId w:val="39"/>
        </w:numPr>
        <w:ind w:left="360"/>
        <w:jc w:val="left"/>
      </w:pPr>
      <w:r w:rsidRPr="00C23185">
        <w:t>Statewide</w:t>
      </w:r>
      <w:r>
        <w:rPr>
          <w:color w:val="000000"/>
          <w:shd w:val="clear" w:color="auto" w:fill="FFFFFF"/>
        </w:rPr>
        <w:t xml:space="preserve"> </w:t>
      </w:r>
      <w:r w:rsidRPr="00C23185">
        <w:rPr>
          <w:color w:val="000000"/>
          <w:shd w:val="clear" w:color="auto" w:fill="FFFFFF"/>
        </w:rPr>
        <w:t>Evaluation</w:t>
      </w:r>
      <w:r>
        <w:rPr>
          <w:color w:val="000000"/>
          <w:shd w:val="clear" w:color="auto" w:fill="FFFFFF"/>
        </w:rPr>
        <w:t xml:space="preserve"> </w:t>
      </w:r>
      <w:r w:rsidRPr="00C23185">
        <w:rPr>
          <w:color w:val="000000"/>
          <w:shd w:val="clear" w:color="auto" w:fill="FFFFFF"/>
        </w:rPr>
        <w:t>Team</w:t>
      </w:r>
      <w:r>
        <w:rPr>
          <w:color w:val="000000"/>
          <w:shd w:val="clear" w:color="auto" w:fill="FFFFFF"/>
        </w:rPr>
        <w:t xml:space="preserve"> </w:t>
      </w:r>
      <w:r w:rsidRPr="00C23185">
        <w:rPr>
          <w:color w:val="000000"/>
          <w:shd w:val="clear" w:color="auto" w:fill="FFFFFF"/>
        </w:rPr>
        <w:t>(GDS</w:t>
      </w:r>
      <w:r>
        <w:rPr>
          <w:color w:val="000000"/>
          <w:shd w:val="clear" w:color="auto" w:fill="FFFFFF"/>
        </w:rPr>
        <w:t xml:space="preserve"> </w:t>
      </w:r>
      <w:r w:rsidRPr="00C23185">
        <w:rPr>
          <w:color w:val="000000"/>
          <w:shd w:val="clear" w:color="auto" w:fill="FFFFFF"/>
        </w:rPr>
        <w:t>Associates,</w:t>
      </w:r>
      <w:r>
        <w:rPr>
          <w:color w:val="000000"/>
          <w:shd w:val="clear" w:color="auto" w:fill="FFFFFF"/>
        </w:rPr>
        <w:t xml:space="preserve"> </w:t>
      </w:r>
      <w:r w:rsidRPr="00C23185">
        <w:rPr>
          <w:color w:val="000000"/>
          <w:shd w:val="clear" w:color="auto" w:fill="FFFFFF"/>
        </w:rPr>
        <w:t>Inc,</w:t>
      </w:r>
      <w:r>
        <w:rPr>
          <w:color w:val="000000"/>
          <w:shd w:val="clear" w:color="auto" w:fill="FFFFFF"/>
        </w:rPr>
        <w:t xml:space="preserve"> </w:t>
      </w:r>
      <w:r w:rsidRPr="00C23185">
        <w:rPr>
          <w:color w:val="000000"/>
          <w:shd w:val="clear" w:color="auto" w:fill="FFFFFF"/>
        </w:rPr>
        <w:t>Nexant,</w:t>
      </w:r>
      <w:r>
        <w:rPr>
          <w:color w:val="000000"/>
          <w:shd w:val="clear" w:color="auto" w:fill="FFFFFF"/>
        </w:rPr>
        <w:t xml:space="preserve"> </w:t>
      </w:r>
      <w:r w:rsidRPr="00C23185">
        <w:rPr>
          <w:color w:val="000000"/>
          <w:shd w:val="clear" w:color="auto" w:fill="FFFFFF"/>
        </w:rPr>
        <w:t>Research</w:t>
      </w:r>
      <w:r>
        <w:rPr>
          <w:color w:val="000000"/>
          <w:shd w:val="clear" w:color="auto" w:fill="FFFFFF"/>
        </w:rPr>
        <w:t xml:space="preserve"> </w:t>
      </w:r>
      <w:r w:rsidRPr="00C23185">
        <w:rPr>
          <w:color w:val="000000"/>
          <w:shd w:val="clear" w:color="auto" w:fill="FFFFFF"/>
        </w:rPr>
        <w:t>into</w:t>
      </w:r>
      <w:r>
        <w:rPr>
          <w:color w:val="000000"/>
          <w:shd w:val="clear" w:color="auto" w:fill="FFFFFF"/>
        </w:rPr>
        <w:t xml:space="preserve"> </w:t>
      </w:r>
      <w:r w:rsidRPr="00C23185">
        <w:rPr>
          <w:color w:val="000000"/>
          <w:shd w:val="clear" w:color="auto" w:fill="FFFFFF"/>
        </w:rPr>
        <w:t>Action,</w:t>
      </w:r>
      <w:r>
        <w:rPr>
          <w:color w:val="000000"/>
          <w:shd w:val="clear" w:color="auto" w:fill="FFFFFF"/>
        </w:rPr>
        <w:t xml:space="preserve"> </w:t>
      </w:r>
      <w:r w:rsidRPr="00C23185">
        <w:rPr>
          <w:color w:val="000000"/>
          <w:shd w:val="clear" w:color="auto" w:fill="FFFFFF"/>
        </w:rPr>
        <w:t>Apex</w:t>
      </w:r>
      <w:r>
        <w:rPr>
          <w:color w:val="000000"/>
          <w:shd w:val="clear" w:color="auto" w:fill="FFFFFF"/>
        </w:rPr>
        <w:t xml:space="preserve"> </w:t>
      </w:r>
      <w:r w:rsidRPr="00C23185">
        <w:rPr>
          <w:color w:val="000000"/>
          <w:shd w:val="clear" w:color="auto" w:fill="FFFFFF"/>
        </w:rPr>
        <w:t>Analytics</w:t>
      </w:r>
      <w:r>
        <w:rPr>
          <w:color w:val="000000"/>
          <w:shd w:val="clear" w:color="auto" w:fill="FFFFFF"/>
        </w:rPr>
        <w:t xml:space="preserve"> </w:t>
      </w:r>
      <w:r w:rsidRPr="00C23185">
        <w:rPr>
          <w:color w:val="000000"/>
          <w:shd w:val="clear" w:color="auto" w:fill="FFFFFF"/>
        </w:rPr>
        <w:t>LLC),</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r w:rsidRPr="00C23185">
        <w:rPr>
          <w:color w:val="000000"/>
          <w:shd w:val="clear" w:color="auto" w:fill="FFFFFF"/>
        </w:rPr>
        <w:t>Energy</w:t>
      </w:r>
      <w:r>
        <w:rPr>
          <w:color w:val="000000"/>
          <w:shd w:val="clear" w:color="auto" w:fill="FFFFFF"/>
        </w:rPr>
        <w:t xml:space="preserve"> </w:t>
      </w:r>
      <w:r w:rsidRPr="00C23185">
        <w:rPr>
          <w:color w:val="000000"/>
          <w:shd w:val="clear" w:color="auto" w:fill="FFFFFF"/>
        </w:rPr>
        <w:t>Efficiency</w:t>
      </w:r>
      <w:r>
        <w:rPr>
          <w:color w:val="000000"/>
          <w:shd w:val="clear" w:color="auto" w:fill="FFFFFF"/>
        </w:rPr>
        <w:t xml:space="preserve"> </w:t>
      </w:r>
      <w:r w:rsidRPr="00C23185">
        <w:rPr>
          <w:color w:val="000000"/>
          <w:shd w:val="clear" w:color="auto" w:fill="FFFFFF"/>
        </w:rPr>
        <w:t>Potential</w:t>
      </w:r>
      <w:r>
        <w:rPr>
          <w:color w:val="000000"/>
          <w:shd w:val="clear" w:color="auto" w:fill="FFFFFF"/>
        </w:rPr>
        <w:t xml:space="preserve"> </w:t>
      </w:r>
      <w:r w:rsidRPr="00C23185">
        <w:rPr>
          <w:color w:val="000000"/>
          <w:shd w:val="clear" w:color="auto" w:fill="FFFFFF"/>
        </w:rPr>
        <w:t>Study</w:t>
      </w:r>
      <w:r>
        <w:rPr>
          <w:color w:val="000000"/>
          <w:shd w:val="clear" w:color="auto" w:fill="FFFFFF"/>
        </w:rPr>
        <w:t xml:space="preserve"> </w:t>
      </w:r>
      <w:r w:rsidRPr="00C23185">
        <w:rPr>
          <w:color w:val="000000"/>
          <w:shd w:val="clear" w:color="auto" w:fill="FFFFFF"/>
        </w:rPr>
        <w:t>for</w:t>
      </w:r>
      <w:r>
        <w:rPr>
          <w:color w:val="000000"/>
          <w:shd w:val="clear" w:color="auto" w:fill="FFFFFF"/>
        </w:rPr>
        <w:t xml:space="preserve"> </w:t>
      </w:r>
      <w:r w:rsidRPr="00C23185">
        <w:rPr>
          <w:color w:val="000000"/>
          <w:shd w:val="clear" w:color="auto" w:fill="FFFFFF"/>
        </w:rPr>
        <w:t>Pennsylvania”,</w:t>
      </w:r>
      <w:r>
        <w:rPr>
          <w:color w:val="000000"/>
          <w:shd w:val="clear" w:color="auto" w:fill="FFFFFF"/>
        </w:rPr>
        <w:t xml:space="preserve"> </w:t>
      </w:r>
      <w:r w:rsidRPr="00C23185">
        <w:rPr>
          <w:color w:val="000000"/>
          <w:shd w:val="clear" w:color="auto" w:fill="FFFFFF"/>
        </w:rPr>
        <w:t>February</w:t>
      </w:r>
      <w:r>
        <w:rPr>
          <w:color w:val="000000"/>
          <w:shd w:val="clear" w:color="auto" w:fill="FFFFFF"/>
        </w:rPr>
        <w:t xml:space="preserve"> </w:t>
      </w:r>
      <w:r w:rsidRPr="00C23185">
        <w:rPr>
          <w:color w:val="000000"/>
          <w:shd w:val="clear" w:color="auto" w:fill="FFFFFF"/>
        </w:rPr>
        <w:t>27,</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hyperlink r:id="rId26" w:tgtFrame="_blank" w:history="1">
        <w:r w:rsidRPr="00C23185">
          <w:rPr>
            <w:color w:val="0000FF"/>
            <w:u w:val="single"/>
            <w:shd w:val="clear" w:color="auto" w:fill="FFFFFF"/>
          </w:rPr>
          <w:t>http://www.puc.pa.gov/pcdocs/1345079.pdf</w:t>
        </w:r>
      </w:hyperlink>
      <w:r>
        <w:rPr>
          <w:color w:val="000000"/>
          <w:shd w:val="clear" w:color="auto" w:fill="FFFFFF"/>
        </w:rPr>
        <w:t xml:space="preserve"> </w:t>
      </w:r>
    </w:p>
    <w:p w14:paraId="20AC3E5E" w14:textId="77777777" w:rsidR="00FA5174" w:rsidRDefault="00FA5174" w:rsidP="00FA5174">
      <w:pPr>
        <w:pStyle w:val="source10"/>
        <w:jc w:val="left"/>
        <w:rPr>
          <w:color w:val="000000"/>
          <w:shd w:val="clear" w:color="auto" w:fill="FFFFFF"/>
        </w:rPr>
      </w:pPr>
    </w:p>
    <w:p w14:paraId="0AE16F8C" w14:textId="77777777" w:rsidR="00FA5174" w:rsidRDefault="00FA5174" w:rsidP="00FA5174">
      <w:pPr>
        <w:pStyle w:val="source10"/>
        <w:jc w:val="left"/>
        <w:rPr>
          <w:color w:val="000000"/>
          <w:shd w:val="clear" w:color="auto" w:fill="FFFFFF"/>
        </w:rPr>
        <w:sectPr w:rsidR="00FA5174" w:rsidSect="00745B76">
          <w:footerReference w:type="default" r:id="rId27"/>
          <w:footerReference w:type="first" r:id="rId28"/>
          <w:pgSz w:w="12240" w:h="15840"/>
          <w:pgMar w:top="1440" w:right="1800" w:bottom="1440" w:left="1800" w:header="720" w:footer="501" w:gutter="0"/>
          <w:pgNumType w:start="1"/>
          <w:cols w:space="720"/>
        </w:sectPr>
      </w:pPr>
    </w:p>
    <w:p w14:paraId="058107B5" w14:textId="77777777" w:rsidR="00FA5174" w:rsidRPr="00BE0D4B" w:rsidRDefault="00FA5174" w:rsidP="002C1663">
      <w:pPr>
        <w:pStyle w:val="Heading3"/>
      </w:pPr>
      <w:bookmarkStart w:id="133" w:name="_Toc48143013"/>
      <w:bookmarkStart w:id="134" w:name="_Toc271723504"/>
      <w:bookmarkStart w:id="135" w:name="_Toc364420780"/>
      <w:bookmarkStart w:id="136" w:name="_Ref364434140"/>
      <w:bookmarkStart w:id="137" w:name="_Ref364434145"/>
      <w:bookmarkStart w:id="138" w:name="_Toc373320417"/>
      <w:bookmarkStart w:id="139" w:name="_Toc364760895"/>
      <w:r>
        <w:lastRenderedPageBreak/>
        <w:t xml:space="preserve">LED and </w:t>
      </w:r>
      <w:r w:rsidRPr="00F563CA">
        <w:t>Electroluminescent</w:t>
      </w:r>
      <w:r>
        <w:t xml:space="preserve"> </w:t>
      </w:r>
      <w:r w:rsidRPr="00F563CA">
        <w:t>Nightlight</w:t>
      </w:r>
      <w:r>
        <w:t>s</w:t>
      </w:r>
      <w:bookmarkEnd w:id="13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912"/>
      </w:tblGrid>
      <w:tr w:rsidR="00FA5174" w:rsidRPr="006E0899" w14:paraId="74F61383" w14:textId="77777777" w:rsidTr="00BD2C4C">
        <w:tc>
          <w:tcPr>
            <w:tcW w:w="2083" w:type="pct"/>
            <w:shd w:val="clear" w:color="auto" w:fill="auto"/>
            <w:vAlign w:val="center"/>
          </w:tcPr>
          <w:p w14:paraId="421166EC" w14:textId="77777777" w:rsidR="00FA5174" w:rsidRPr="00865117"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2917" w:type="pct"/>
            <w:shd w:val="clear" w:color="auto" w:fill="auto"/>
            <w:vAlign w:val="center"/>
          </w:tcPr>
          <w:p w14:paraId="30A6401B"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6E0899" w14:paraId="1E13D6C6" w14:textId="77777777" w:rsidTr="00BD2C4C">
        <w:tc>
          <w:tcPr>
            <w:tcW w:w="2083" w:type="pct"/>
            <w:shd w:val="clear" w:color="auto" w:fill="auto"/>
            <w:vAlign w:val="center"/>
          </w:tcPr>
          <w:p w14:paraId="1F578247"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Unit</w:t>
            </w:r>
          </w:p>
        </w:tc>
        <w:tc>
          <w:tcPr>
            <w:tcW w:w="2917" w:type="pct"/>
            <w:shd w:val="clear" w:color="auto" w:fill="auto"/>
            <w:vAlign w:val="center"/>
          </w:tcPr>
          <w:p w14:paraId="7B2D90AA" w14:textId="77777777" w:rsidR="00FA5174" w:rsidRPr="001D6512" w:rsidRDefault="00FA5174" w:rsidP="00BD2C4C">
            <w:pPr>
              <w:pStyle w:val="TableCell"/>
              <w:spacing w:before="60" w:after="60"/>
              <w:jc w:val="center"/>
            </w:pPr>
            <w:r w:rsidRPr="001D6512">
              <w:t>Nightlight</w:t>
            </w:r>
          </w:p>
        </w:tc>
      </w:tr>
      <w:tr w:rsidR="00FA5174" w:rsidRPr="006E0899" w14:paraId="70A0C402" w14:textId="77777777" w:rsidTr="00BD2C4C">
        <w:tc>
          <w:tcPr>
            <w:tcW w:w="2083" w:type="pct"/>
            <w:shd w:val="clear" w:color="auto" w:fill="auto"/>
            <w:vAlign w:val="center"/>
          </w:tcPr>
          <w:p w14:paraId="7A233E12"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Life</w:t>
            </w:r>
          </w:p>
        </w:tc>
        <w:tc>
          <w:tcPr>
            <w:tcW w:w="2917" w:type="pct"/>
            <w:shd w:val="clear" w:color="auto" w:fill="auto"/>
            <w:vAlign w:val="center"/>
          </w:tcPr>
          <w:p w14:paraId="35113811" w14:textId="77777777" w:rsidR="00FA5174" w:rsidRPr="001D6512" w:rsidRDefault="00FA5174" w:rsidP="00BD2C4C">
            <w:pPr>
              <w:pStyle w:val="TableCell"/>
              <w:spacing w:before="60" w:after="60"/>
              <w:jc w:val="center"/>
            </w:pPr>
            <w:r w:rsidRPr="001D6512">
              <w:t>8</w:t>
            </w:r>
            <w:r>
              <w:t xml:space="preserve"> </w:t>
            </w:r>
            <w:r w:rsidRPr="001D6512">
              <w:t>years</w:t>
            </w:r>
            <w:r w:rsidRPr="00474255">
              <w:rPr>
                <w:vertAlign w:val="superscript"/>
              </w:rPr>
              <w:t>Source</w:t>
            </w:r>
            <w:r>
              <w:rPr>
                <w:vertAlign w:val="superscript"/>
              </w:rPr>
              <w:t xml:space="preserve"> </w:t>
            </w:r>
            <w:r w:rsidRPr="00474255">
              <w:rPr>
                <w:vertAlign w:val="superscript"/>
              </w:rPr>
              <w:t>1</w:t>
            </w:r>
          </w:p>
        </w:tc>
      </w:tr>
      <w:tr w:rsidR="00FA5174" w:rsidRPr="006E0899" w14:paraId="72EEE1A3" w14:textId="77777777" w:rsidTr="00BD2C4C">
        <w:tc>
          <w:tcPr>
            <w:tcW w:w="2083" w:type="pct"/>
            <w:shd w:val="clear" w:color="auto" w:fill="auto"/>
            <w:vAlign w:val="center"/>
          </w:tcPr>
          <w:p w14:paraId="628C66C7" w14:textId="77777777" w:rsidR="00FA5174" w:rsidRPr="00865117" w:rsidRDefault="00FA5174" w:rsidP="00BD2C4C">
            <w:pPr>
              <w:pStyle w:val="TableCell"/>
              <w:spacing w:before="60" w:after="60"/>
              <w:rPr>
                <w:b/>
                <w:bCs/>
              </w:rPr>
            </w:pPr>
            <w:r w:rsidRPr="563C6F9E">
              <w:rPr>
                <w:b/>
                <w:bCs/>
              </w:rPr>
              <w:t>Vintage</w:t>
            </w:r>
          </w:p>
        </w:tc>
        <w:tc>
          <w:tcPr>
            <w:tcW w:w="2917" w:type="pct"/>
            <w:shd w:val="clear" w:color="auto" w:fill="auto"/>
            <w:vAlign w:val="center"/>
          </w:tcPr>
          <w:p w14:paraId="3F4FC96B" w14:textId="77777777" w:rsidR="00FA5174" w:rsidRPr="001D6512" w:rsidRDefault="00FA5174" w:rsidP="00BD2C4C">
            <w:pPr>
              <w:pStyle w:val="TableCell"/>
              <w:spacing w:before="60" w:after="60"/>
              <w:jc w:val="center"/>
            </w:pPr>
            <w:r>
              <w:t>Replace on Burnout</w:t>
            </w:r>
          </w:p>
        </w:tc>
      </w:tr>
    </w:tbl>
    <w:p w14:paraId="51532D44" w14:textId="77777777" w:rsidR="00FA5174" w:rsidRDefault="00FA5174" w:rsidP="00FA5174"/>
    <w:p w14:paraId="7EFC57B3" w14:textId="77777777" w:rsidR="00FA5174" w:rsidRPr="00F563CA" w:rsidRDefault="00FA5174" w:rsidP="00FA5174">
      <w:r w:rsidRPr="00F563CA">
        <w:t>Savings</w:t>
      </w:r>
      <w:r>
        <w:t xml:space="preserve"> </w:t>
      </w:r>
      <w:r w:rsidRPr="00F563CA">
        <w:t>from</w:t>
      </w:r>
      <w:r>
        <w:t xml:space="preserve"> </w:t>
      </w:r>
      <w:r w:rsidRPr="00F563CA">
        <w:t>installation</w:t>
      </w:r>
      <w:r>
        <w:t xml:space="preserve"> </w:t>
      </w:r>
      <w:r w:rsidRPr="00F563CA">
        <w:t>of</w:t>
      </w:r>
      <w:r>
        <w:t xml:space="preserve"> </w:t>
      </w:r>
      <w:r w:rsidRPr="00F563CA">
        <w:t>plug-in</w:t>
      </w:r>
      <w:r>
        <w:t xml:space="preserve"> LED and </w:t>
      </w:r>
      <w:r w:rsidRPr="00F563CA">
        <w:t>electroluminescent</w:t>
      </w:r>
      <w:r>
        <w:t xml:space="preserve"> </w:t>
      </w:r>
      <w:r w:rsidRPr="00F563CA">
        <w:t>nightlights</w:t>
      </w:r>
      <w:r>
        <w:t xml:space="preserve"> </w:t>
      </w:r>
      <w:r w:rsidRPr="00F563CA">
        <w:t>are</w:t>
      </w:r>
      <w:r>
        <w:t xml:space="preserve"> </w:t>
      </w:r>
      <w:r w:rsidRPr="00F563CA">
        <w:t>based</w:t>
      </w:r>
      <w:r>
        <w:t xml:space="preserve"> </w:t>
      </w:r>
      <w:r w:rsidRPr="00F563CA">
        <w:t>on</w:t>
      </w:r>
      <w:r>
        <w:t xml:space="preserve"> </w:t>
      </w:r>
      <w:r w:rsidRPr="00F563CA">
        <w:t>a</w:t>
      </w:r>
      <w:r>
        <w:t xml:space="preserve"> </w:t>
      </w:r>
      <w:r w:rsidRPr="00F563CA">
        <w:t>straightforward</w:t>
      </w:r>
      <w:r>
        <w:t xml:space="preserve"> </w:t>
      </w:r>
      <w:r w:rsidRPr="00F563CA">
        <w:t>algorithm</w:t>
      </w:r>
      <w:r>
        <w:t xml:space="preserve"> </w:t>
      </w:r>
      <w:r w:rsidRPr="00F563CA">
        <w:t>that</w:t>
      </w:r>
      <w:r>
        <w:t xml:space="preserve"> </w:t>
      </w:r>
      <w:r w:rsidRPr="00F563CA">
        <w:t>calculates</w:t>
      </w:r>
      <w:r>
        <w:t xml:space="preserve"> </w:t>
      </w:r>
      <w:r w:rsidRPr="00F563CA">
        <w:t>the</w:t>
      </w:r>
      <w:r>
        <w:t xml:space="preserve"> </w:t>
      </w:r>
      <w:r w:rsidRPr="00F563CA">
        <w:t>difference</w:t>
      </w:r>
      <w:r>
        <w:t xml:space="preserve"> </w:t>
      </w:r>
      <w:r w:rsidRPr="00F563CA">
        <w:t>between</w:t>
      </w:r>
      <w:r>
        <w:t xml:space="preserve"> </w:t>
      </w:r>
      <w:r w:rsidRPr="00F563CA">
        <w:t>existing</w:t>
      </w:r>
      <w:r>
        <w:t xml:space="preserve"> </w:t>
      </w:r>
      <w:r w:rsidRPr="00F563CA">
        <w:t>and</w:t>
      </w:r>
      <w:r>
        <w:t xml:space="preserve"> </w:t>
      </w:r>
      <w:r w:rsidRPr="00F563CA">
        <w:t>new</w:t>
      </w:r>
      <w:r>
        <w:t xml:space="preserve"> </w:t>
      </w:r>
      <w:r w:rsidRPr="00F563CA">
        <w:t>wattage</w:t>
      </w:r>
      <w:r>
        <w:t xml:space="preserve"> </w:t>
      </w:r>
      <w:r w:rsidRPr="00F563CA">
        <w:t>and</w:t>
      </w:r>
      <w:r>
        <w:t xml:space="preserve"> </w:t>
      </w:r>
      <w:r w:rsidRPr="00F563CA">
        <w:t>the</w:t>
      </w:r>
      <w:r>
        <w:t xml:space="preserve"> </w:t>
      </w:r>
      <w:r w:rsidRPr="00F563CA">
        <w:t>average</w:t>
      </w:r>
      <w:r>
        <w:t xml:space="preserve"> </w:t>
      </w:r>
      <w:r w:rsidRPr="00F563CA">
        <w:t>daily</w:t>
      </w:r>
      <w:r>
        <w:t xml:space="preserve"> </w:t>
      </w:r>
      <w:r w:rsidRPr="00F563CA">
        <w:t>hours</w:t>
      </w:r>
      <w:r>
        <w:t xml:space="preserve"> </w:t>
      </w:r>
      <w:r w:rsidRPr="00F563CA">
        <w:t>of</w:t>
      </w:r>
      <w:r>
        <w:t xml:space="preserve"> </w:t>
      </w:r>
      <w:r w:rsidRPr="00F563CA">
        <w:t>usage</w:t>
      </w:r>
      <w:r>
        <w:t xml:space="preserve"> </w:t>
      </w:r>
      <w:r w:rsidRPr="00F563CA">
        <w:t>for</w:t>
      </w:r>
      <w:r>
        <w:t xml:space="preserve"> </w:t>
      </w:r>
      <w:r w:rsidRPr="00F563CA">
        <w:t>the</w:t>
      </w:r>
      <w:r>
        <w:t xml:space="preserve"> </w:t>
      </w:r>
      <w:r w:rsidRPr="00F563CA">
        <w:t>lighting</w:t>
      </w:r>
      <w:r>
        <w:t xml:space="preserve"> </w:t>
      </w:r>
      <w:r w:rsidRPr="00F563CA">
        <w:t>unit</w:t>
      </w:r>
      <w:r>
        <w:t xml:space="preserve"> </w:t>
      </w:r>
      <w:r w:rsidRPr="00F563CA">
        <w:t>being</w:t>
      </w:r>
      <w:r>
        <w:t xml:space="preserve"> </w:t>
      </w:r>
      <w:r w:rsidRPr="00F563CA">
        <w:t>replaced.</w:t>
      </w:r>
      <w:r>
        <w:t xml:space="preserve"> </w:t>
      </w:r>
      <w:r w:rsidRPr="00F563CA">
        <w:t>An</w:t>
      </w:r>
      <w:r>
        <w:t xml:space="preserve"> in-service </w:t>
      </w:r>
      <w:r w:rsidRPr="00F563CA">
        <w:t>rate</w:t>
      </w:r>
      <w:r>
        <w:t xml:space="preserve"> </w:t>
      </w:r>
      <w:r w:rsidRPr="00F563CA">
        <w:t>is</w:t>
      </w:r>
      <w:r>
        <w:t xml:space="preserve"> </w:t>
      </w:r>
      <w:r w:rsidRPr="00F563CA">
        <w:t>used</w:t>
      </w:r>
      <w:r>
        <w:t xml:space="preserve"> </w:t>
      </w:r>
      <w:r w:rsidRPr="00F563CA">
        <w:t>to</w:t>
      </w:r>
      <w:r>
        <w:t xml:space="preserve"> </w:t>
      </w:r>
      <w:r w:rsidRPr="00F563CA">
        <w:t>modify</w:t>
      </w:r>
      <w:r>
        <w:t xml:space="preserve"> </w:t>
      </w:r>
      <w:r w:rsidRPr="00F563CA">
        <w:t>the</w:t>
      </w:r>
      <w:r>
        <w:t xml:space="preserve"> </w:t>
      </w:r>
      <w:r w:rsidRPr="00F563CA">
        <w:t>savings</w:t>
      </w:r>
      <w:r>
        <w:t xml:space="preserve"> </w:t>
      </w:r>
      <w:r w:rsidRPr="00F563CA">
        <w:t>based</w:t>
      </w:r>
      <w:r>
        <w:t xml:space="preserve"> </w:t>
      </w:r>
      <w:r w:rsidRPr="00F905D2">
        <w:t>upon</w:t>
      </w:r>
      <w:r>
        <w:t xml:space="preserve"> </w:t>
      </w:r>
      <w:r w:rsidRPr="00F905D2">
        <w:t>the</w:t>
      </w:r>
      <w:r>
        <w:t xml:space="preserve"> </w:t>
      </w:r>
      <w:r w:rsidRPr="00F905D2">
        <w:t>outcome</w:t>
      </w:r>
      <w:r>
        <w:t xml:space="preserve"> </w:t>
      </w:r>
      <w:r w:rsidRPr="00F905D2">
        <w:t>of</w:t>
      </w:r>
      <w:r>
        <w:t xml:space="preserve"> </w:t>
      </w:r>
      <w:r w:rsidRPr="00F905D2">
        <w:t>participant</w:t>
      </w:r>
      <w:r>
        <w:t xml:space="preserve"> </w:t>
      </w:r>
      <w:r w:rsidRPr="00F905D2">
        <w:t>surveys</w:t>
      </w:r>
      <w:r w:rsidRPr="00F563CA">
        <w:t>,</w:t>
      </w:r>
      <w:r>
        <w:t xml:space="preserve"> </w:t>
      </w:r>
      <w:r w:rsidRPr="00F563CA">
        <w:t>which</w:t>
      </w:r>
      <w:r>
        <w:t xml:space="preserve"> </w:t>
      </w:r>
      <w:r w:rsidRPr="00F563CA">
        <w:t>will</w:t>
      </w:r>
      <w:r>
        <w:t xml:space="preserve"> </w:t>
      </w:r>
      <w:r w:rsidRPr="00F563CA">
        <w:t>inform</w:t>
      </w:r>
      <w:r>
        <w:t xml:space="preserve"> </w:t>
      </w:r>
      <w:r w:rsidRPr="00F563CA">
        <w:t>the</w:t>
      </w:r>
      <w:r>
        <w:t xml:space="preserve"> </w:t>
      </w:r>
      <w:r w:rsidRPr="00F563CA">
        <w:t>calculation.</w:t>
      </w:r>
      <w:r>
        <w:t xml:space="preserve"> </w:t>
      </w:r>
      <w:r w:rsidRPr="00F563CA">
        <w:t>Demand</w:t>
      </w:r>
      <w:r>
        <w:t xml:space="preserve"> </w:t>
      </w:r>
      <w:r w:rsidRPr="00F563CA">
        <w:t>savings</w:t>
      </w:r>
      <w:r>
        <w:t xml:space="preserve"> </w:t>
      </w:r>
      <w:r w:rsidRPr="00F563CA">
        <w:t>is</w:t>
      </w:r>
      <w:r>
        <w:t xml:space="preserve"> </w:t>
      </w:r>
      <w:r w:rsidRPr="00F563CA">
        <w:t>assumed</w:t>
      </w:r>
      <w:r>
        <w:t xml:space="preserve"> </w:t>
      </w:r>
      <w:r w:rsidRPr="00F563CA">
        <w:t>to</w:t>
      </w:r>
      <w:r>
        <w:t xml:space="preserve"> </w:t>
      </w:r>
      <w:r w:rsidRPr="00F563CA">
        <w:t>be</w:t>
      </w:r>
      <w:r>
        <w:t xml:space="preserve"> </w:t>
      </w:r>
      <w:r w:rsidRPr="00F563CA">
        <w:t>zero</w:t>
      </w:r>
      <w:r>
        <w:t xml:space="preserve"> </w:t>
      </w:r>
      <w:r w:rsidRPr="00F563CA">
        <w:t>for</w:t>
      </w:r>
      <w:r>
        <w:t xml:space="preserve"> </w:t>
      </w:r>
      <w:r w:rsidRPr="00F563CA">
        <w:t>this</w:t>
      </w:r>
      <w:r>
        <w:t xml:space="preserve"> </w:t>
      </w:r>
      <w:r w:rsidRPr="00F563CA">
        <w:t>measure.</w:t>
      </w:r>
      <w:r>
        <w:rPr>
          <w:rFonts w:eastAsia="Arial" w:cs="Arial"/>
        </w:rPr>
        <w:t xml:space="preserve"> </w:t>
      </w:r>
    </w:p>
    <w:p w14:paraId="31BD719A" w14:textId="77777777" w:rsidR="00FA5174" w:rsidRDefault="00FA5174" w:rsidP="00FA5174">
      <w:pPr>
        <w:pStyle w:val="SubStyle"/>
      </w:pPr>
    </w:p>
    <w:p w14:paraId="4BBBF949" w14:textId="77777777" w:rsidR="00FA5174" w:rsidRPr="009302EE" w:rsidRDefault="00FA5174" w:rsidP="00FA5174">
      <w:pPr>
        <w:pStyle w:val="SubStyle"/>
      </w:pPr>
      <w:r w:rsidRPr="009302EE">
        <w:t>Eligibility</w:t>
      </w:r>
    </w:p>
    <w:p w14:paraId="05574548" w14:textId="77777777" w:rsidR="00FA5174" w:rsidRPr="009302EE" w:rsidRDefault="00FA5174" w:rsidP="00FA5174">
      <w:r w:rsidRPr="009302EE">
        <w:t>This</w:t>
      </w:r>
      <w:r>
        <w:t xml:space="preserve"> </w:t>
      </w:r>
      <w:r w:rsidRPr="009302EE">
        <w:t>measure</w:t>
      </w:r>
      <w:r>
        <w:t xml:space="preserve"> </w:t>
      </w:r>
      <w:r w:rsidRPr="009302EE">
        <w:t>documents</w:t>
      </w:r>
      <w:r>
        <w:t xml:space="preserve"> </w:t>
      </w:r>
      <w:r w:rsidRPr="009302EE">
        <w:t>the</w:t>
      </w:r>
      <w:r>
        <w:t xml:space="preserve"> </w:t>
      </w:r>
      <w:r w:rsidRPr="009302EE">
        <w:t>energy</w:t>
      </w:r>
      <w:r>
        <w:t xml:space="preserve"> </w:t>
      </w:r>
      <w:r w:rsidRPr="009302EE">
        <w:t>savings</w:t>
      </w:r>
      <w:r>
        <w:t xml:space="preserve"> </w:t>
      </w:r>
      <w:r w:rsidRPr="009302EE">
        <w:t>resulting</w:t>
      </w:r>
      <w:r>
        <w:t xml:space="preserve"> </w:t>
      </w:r>
      <w:r w:rsidRPr="009302EE">
        <w:t>from</w:t>
      </w:r>
      <w:r>
        <w:t xml:space="preserve"> </w:t>
      </w:r>
      <w:r w:rsidRPr="009302EE">
        <w:t>the</w:t>
      </w:r>
      <w:r>
        <w:t xml:space="preserve"> </w:t>
      </w:r>
      <w:r w:rsidRPr="009302EE">
        <w:t>installation</w:t>
      </w:r>
      <w:r>
        <w:t xml:space="preserve"> </w:t>
      </w:r>
      <w:r w:rsidRPr="009302EE">
        <w:t>of</w:t>
      </w:r>
      <w:r>
        <w:t xml:space="preserve"> </w:t>
      </w:r>
      <w:r w:rsidRPr="009302EE">
        <w:t>an</w:t>
      </w:r>
      <w:r>
        <w:t xml:space="preserve"> LED or </w:t>
      </w:r>
      <w:r w:rsidRPr="009302EE">
        <w:t>electroluminescent</w:t>
      </w:r>
      <w:r>
        <w:t xml:space="preserve"> </w:t>
      </w:r>
      <w:r w:rsidRPr="009302EE">
        <w:t>nightlight</w:t>
      </w:r>
      <w:r>
        <w:t xml:space="preserve"> </w:t>
      </w:r>
      <w:r w:rsidRPr="009302EE">
        <w:t>instead</w:t>
      </w:r>
      <w:r>
        <w:t xml:space="preserve"> </w:t>
      </w:r>
      <w:r w:rsidRPr="009302EE">
        <w:t>of</w:t>
      </w:r>
      <w:r>
        <w:t xml:space="preserve"> </w:t>
      </w:r>
      <w:r w:rsidRPr="009302EE">
        <w:t>a</w:t>
      </w:r>
      <w:r>
        <w:t xml:space="preserve"> </w:t>
      </w:r>
      <w:r w:rsidRPr="009302EE">
        <w:t>standard</w:t>
      </w:r>
      <w:r>
        <w:t xml:space="preserve"> </w:t>
      </w:r>
      <w:r w:rsidRPr="009302EE">
        <w:t>nightlight.</w:t>
      </w:r>
      <w:r>
        <w:t xml:space="preserve"> </w:t>
      </w:r>
      <w:r w:rsidRPr="009302EE">
        <w:t>The</w:t>
      </w:r>
      <w:r>
        <w:t xml:space="preserve"> </w:t>
      </w:r>
      <w:r w:rsidRPr="009302EE">
        <w:t>target</w:t>
      </w:r>
      <w:r>
        <w:t xml:space="preserve"> </w:t>
      </w:r>
      <w:r w:rsidRPr="009302EE">
        <w:t>sector</w:t>
      </w:r>
      <w:r>
        <w:t xml:space="preserve"> </w:t>
      </w:r>
      <w:r w:rsidRPr="009302EE">
        <w:t>is</w:t>
      </w:r>
      <w:r>
        <w:t xml:space="preserve"> </w:t>
      </w:r>
      <w:r w:rsidRPr="009302EE">
        <w:t>primarily</w:t>
      </w:r>
      <w:r>
        <w:t xml:space="preserve"> </w:t>
      </w:r>
      <w:r w:rsidRPr="009302EE">
        <w:t>residential.</w:t>
      </w:r>
      <w:r>
        <w:t xml:space="preserve"> </w:t>
      </w:r>
    </w:p>
    <w:p w14:paraId="000993E2" w14:textId="77777777" w:rsidR="00FA5174" w:rsidRDefault="00FA5174" w:rsidP="00FA5174">
      <w:pPr>
        <w:pStyle w:val="SubStyle"/>
      </w:pPr>
    </w:p>
    <w:p w14:paraId="0A7AE579" w14:textId="77777777" w:rsidR="00FA5174" w:rsidRPr="009302EE" w:rsidRDefault="00FA5174" w:rsidP="00FA5174">
      <w:pPr>
        <w:pStyle w:val="SubStyle"/>
      </w:pPr>
      <w:r w:rsidRPr="009302EE">
        <w:t>Algorithms</w:t>
      </w:r>
    </w:p>
    <w:p w14:paraId="27C2186B" w14:textId="77777777" w:rsidR="00FA5174" w:rsidRPr="00DF7675" w:rsidRDefault="00FA5174" w:rsidP="00FA5174">
      <w:pPr>
        <w:spacing w:after="120"/>
      </w:pPr>
      <w:r w:rsidRPr="00F563CA">
        <w:t>The</w:t>
      </w:r>
      <w:r>
        <w:t xml:space="preserve"> </w:t>
      </w:r>
      <w:r w:rsidRPr="00F563CA">
        <w:t>general</w:t>
      </w:r>
      <w:r>
        <w:t xml:space="preserve"> </w:t>
      </w:r>
      <w:r w:rsidRPr="00F563CA">
        <w:t>form</w:t>
      </w:r>
      <w:r>
        <w:t xml:space="preserve"> </w:t>
      </w:r>
      <w:r w:rsidRPr="00F563CA">
        <w:t>of</w:t>
      </w:r>
      <w:r>
        <w:t xml:space="preserve"> </w:t>
      </w:r>
      <w:r w:rsidRPr="00F563CA">
        <w:t>the</w:t>
      </w:r>
      <w:r>
        <w:t xml:space="preserve"> </w:t>
      </w:r>
      <w:r w:rsidRPr="00F563CA">
        <w:t>equation</w:t>
      </w:r>
      <w:r>
        <w:t xml:space="preserve"> </w:t>
      </w:r>
      <w:r w:rsidRPr="00F563CA">
        <w:t>for</w:t>
      </w:r>
      <w:r>
        <w:t xml:space="preserve"> </w:t>
      </w:r>
      <w:r w:rsidRPr="00F563CA">
        <w:t>the</w:t>
      </w:r>
      <w:r>
        <w:t xml:space="preserve"> </w:t>
      </w:r>
      <w:r w:rsidRPr="00F563CA">
        <w:t>nightlight</w:t>
      </w:r>
      <w:r>
        <w:t xml:space="preserve"> </w:t>
      </w:r>
      <w:r w:rsidRPr="00F563CA">
        <w:t>energy</w:t>
      </w:r>
      <w:r>
        <w:t xml:space="preserve"> </w:t>
      </w:r>
      <w:r w:rsidRPr="00F563CA">
        <w:t>savings</w:t>
      </w:r>
      <w:r>
        <w:t xml:space="preserve"> </w:t>
      </w:r>
      <w:r w:rsidRPr="00F563CA">
        <w:t>algorithm</w:t>
      </w:r>
      <w:r>
        <w:t xml:space="preserve"> </w:t>
      </w:r>
      <w:r w:rsidRPr="00F563CA">
        <w:t>is:</w:t>
      </w:r>
    </w:p>
    <w:p w14:paraId="5C2F909D" w14:textId="77777777" w:rsidR="00FA5174" w:rsidRPr="00DF7675" w:rsidRDefault="00FA5174" w:rsidP="00FA5174">
      <w:pPr>
        <w:pStyle w:val="Equation"/>
        <w:ind w:left="0" w:firstLine="0"/>
        <w:rPr>
          <w:rFonts w:cs="Arial"/>
          <w:szCs w:val="20"/>
        </w:rPr>
      </w:pPr>
      <m:oMathPara>
        <m:oMathParaPr>
          <m:jc m:val="left"/>
        </m:oMathParaPr>
        <m:oMath>
          <m:r>
            <w:rPr>
              <w:rFonts w:ascii="Cambria Math" w:hAnsi="Cambria Math" w:cs="Arial"/>
              <w:szCs w:val="20"/>
            </w:rPr>
            <m:t>∆ kWh                  =</m:t>
          </m:r>
          <m:f>
            <m:fPr>
              <m:ctrlPr>
                <w:ins w:id="140" w:author="Jerrad Pierce" w:date="2020-09-16T13:56:00Z">
                  <w:rPr>
                    <w:rFonts w:ascii="Cambria Math" w:hAnsi="Cambria Math" w:cs="Arial"/>
                    <w:i w:val="0"/>
                    <w:szCs w:val="20"/>
                  </w:rPr>
                </w:ins>
              </m:ctrlPr>
            </m:fPr>
            <m:num>
              <m:d>
                <m:dPr>
                  <m:ctrlPr>
                    <w:ins w:id="141" w:author="Jerrad Pierce" w:date="2020-09-16T13:56:00Z">
                      <w:rPr>
                        <w:rFonts w:ascii="Cambria Math" w:hAnsi="Cambria Math" w:cs="Arial"/>
                        <w:i w:val="0"/>
                        <w:szCs w:val="20"/>
                      </w:rPr>
                    </w:ins>
                  </m:ctrlPr>
                </m:dPr>
                <m:e>
                  <m:sSub>
                    <m:sSubPr>
                      <m:ctrlPr>
                        <w:ins w:id="142" w:author="Jerrad Pierce" w:date="2020-09-16T13:56:00Z">
                          <w:rPr>
                            <w:rFonts w:ascii="Cambria Math" w:hAnsi="Cambria Math" w:cs="Arial"/>
                            <w:i w:val="0"/>
                            <w:szCs w:val="20"/>
                          </w:rPr>
                        </w:ins>
                      </m:ctrlPr>
                    </m:sSubPr>
                    <m:e>
                      <m:r>
                        <w:rPr>
                          <w:rFonts w:ascii="Cambria Math" w:hAnsi="Cambria Math" w:cs="Arial"/>
                          <w:szCs w:val="20"/>
                        </w:rPr>
                        <m:t>W</m:t>
                      </m:r>
                    </m:e>
                    <m:sub>
                      <m:r>
                        <w:rPr>
                          <w:rFonts w:ascii="Cambria Math" w:hAnsi="Cambria Math" w:cs="Arial"/>
                          <w:szCs w:val="20"/>
                        </w:rPr>
                        <m:t>base</m:t>
                      </m:r>
                    </m:sub>
                  </m:sSub>
                  <m:r>
                    <w:rPr>
                      <w:rFonts w:ascii="Cambria Math" w:hAnsi="Cambria Math" w:cs="Arial"/>
                      <w:szCs w:val="20"/>
                    </w:rPr>
                    <m:t xml:space="preserve"> × </m:t>
                  </m:r>
                  <m:sSub>
                    <m:sSubPr>
                      <m:ctrlPr>
                        <w:ins w:id="143" w:author="Jerrad Pierce" w:date="2020-09-16T13:56:00Z">
                          <w:rPr>
                            <w:rFonts w:ascii="Cambria Math" w:hAnsi="Cambria Math" w:cs="Arial"/>
                            <w:i w:val="0"/>
                            <w:szCs w:val="20"/>
                          </w:rPr>
                        </w:ins>
                      </m:ctrlPr>
                    </m:sSubPr>
                    <m:e>
                      <m:r>
                        <w:rPr>
                          <w:rFonts w:ascii="Cambria Math" w:hAnsi="Cambria Math" w:cs="Arial"/>
                          <w:szCs w:val="20"/>
                        </w:rPr>
                        <m:t>HOU</m:t>
                      </m:r>
                    </m:e>
                    <m:sub>
                      <m:r>
                        <w:rPr>
                          <w:rFonts w:ascii="Cambria Math" w:hAnsi="Cambria Math" w:cs="Arial"/>
                          <w:szCs w:val="20"/>
                        </w:rPr>
                        <m:t>base</m:t>
                      </m:r>
                    </m:sub>
                  </m:sSub>
                  <m:r>
                    <w:rPr>
                      <w:rFonts w:ascii="Cambria Math" w:hAnsi="Cambria Math" w:cs="Arial"/>
                      <w:szCs w:val="20"/>
                    </w:rPr>
                    <m:t xml:space="preserve"> – </m:t>
                  </m:r>
                  <m:sSub>
                    <m:sSubPr>
                      <m:ctrlPr>
                        <w:ins w:id="144" w:author="Jerrad Pierce" w:date="2020-09-16T13:56:00Z">
                          <w:rPr>
                            <w:rFonts w:ascii="Cambria Math" w:hAnsi="Cambria Math" w:cs="Arial"/>
                            <w:i w:val="0"/>
                            <w:szCs w:val="20"/>
                          </w:rPr>
                        </w:ins>
                      </m:ctrlPr>
                    </m:sSubPr>
                    <m:e>
                      <m:r>
                        <w:rPr>
                          <w:rFonts w:ascii="Cambria Math" w:hAnsi="Cambria Math" w:cs="Arial"/>
                          <w:szCs w:val="20"/>
                        </w:rPr>
                        <m:t>W</m:t>
                      </m:r>
                    </m:e>
                    <m:sub>
                      <m:r>
                        <w:rPr>
                          <w:rFonts w:ascii="Cambria Math" w:hAnsi="Cambria Math" w:cs="Arial"/>
                          <w:szCs w:val="20"/>
                        </w:rPr>
                        <m:t>ee</m:t>
                      </m:r>
                    </m:sub>
                  </m:sSub>
                  <m:r>
                    <w:rPr>
                      <w:rFonts w:ascii="Cambria Math" w:hAnsi="Cambria Math" w:cs="Arial"/>
                      <w:szCs w:val="20"/>
                    </w:rPr>
                    <m:t xml:space="preserve"> × </m:t>
                  </m:r>
                  <m:sSub>
                    <m:sSubPr>
                      <m:ctrlPr>
                        <w:ins w:id="145" w:author="Jerrad Pierce" w:date="2020-09-16T13:56:00Z">
                          <w:rPr>
                            <w:rFonts w:ascii="Cambria Math" w:hAnsi="Cambria Math" w:cs="Arial"/>
                            <w:i w:val="0"/>
                            <w:szCs w:val="20"/>
                          </w:rPr>
                        </w:ins>
                      </m:ctrlPr>
                    </m:sSubPr>
                    <m:e>
                      <m:r>
                        <w:rPr>
                          <w:rFonts w:ascii="Cambria Math" w:hAnsi="Cambria Math" w:cs="Arial"/>
                          <w:szCs w:val="20"/>
                        </w:rPr>
                        <m:t>HOU</m:t>
                      </m:r>
                    </m:e>
                    <m:sub>
                      <m:r>
                        <w:rPr>
                          <w:rFonts w:ascii="Cambria Math" w:hAnsi="Cambria Math" w:cs="Arial"/>
                          <w:szCs w:val="20"/>
                        </w:rPr>
                        <m:t>ee</m:t>
                      </m:r>
                    </m:sub>
                  </m:sSub>
                </m:e>
              </m:d>
            </m:num>
            <m:den>
              <m:r>
                <w:rPr>
                  <w:rFonts w:ascii="Cambria Math" w:hAnsi="Cambria Math" w:cs="Arial"/>
                  <w:szCs w:val="20"/>
                </w:rPr>
                <m:t>1000</m:t>
              </m:r>
              <m:box>
                <m:boxPr>
                  <m:ctrlPr>
                    <w:ins w:id="146" w:author="Jerrad Pierce" w:date="2020-09-16T13:56:00Z">
                      <w:rPr>
                        <w:rFonts w:ascii="Cambria Math" w:hAnsi="Cambria Math" w:cs="Arial"/>
                        <w:i w:val="0"/>
                        <w:szCs w:val="20"/>
                      </w:rPr>
                    </w:ins>
                  </m:ctrlPr>
                </m:boxPr>
                <m:e>
                  <m:argPr>
                    <m:argSz m:val="-1"/>
                  </m:argPr>
                  <m:f>
                    <m:fPr>
                      <m:ctrlPr>
                        <w:ins w:id="147"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sSub>
            <m:sSubPr>
              <m:ctrlPr>
                <w:ins w:id="148" w:author="Jerrad Pierce" w:date="2020-09-16T13:56:00Z">
                  <w:rPr>
                    <w:rFonts w:ascii="Cambria Math" w:hAnsi="Cambria Math" w:cs="Arial"/>
                    <w:i w:val="0"/>
                    <w:szCs w:val="20"/>
                  </w:rPr>
                </w:ins>
              </m:ctrlPr>
            </m:sSubPr>
            <m:e>
              <m:r>
                <w:rPr>
                  <w:rFonts w:ascii="Cambria Math" w:hAnsi="Cambria Math" w:cs="Arial"/>
                  <w:szCs w:val="20"/>
                </w:rPr>
                <m:t>ISR</m:t>
              </m:r>
            </m:e>
            <m:sub>
              <m:r>
                <w:rPr>
                  <w:rFonts w:ascii="Cambria Math" w:hAnsi="Cambria Math" w:cs="Arial"/>
                  <w:szCs w:val="20"/>
                </w:rPr>
                <m:t>NL</m:t>
              </m:r>
            </m:sub>
          </m:sSub>
          <m:r>
            <w:rPr>
              <w:rFonts w:ascii="Cambria Math" w:hAnsi="Cambria Math" w:cs="Arial"/>
              <w:szCs w:val="20"/>
            </w:rPr>
            <m:t>×365</m:t>
          </m:r>
          <m:box>
            <m:boxPr>
              <m:ctrlPr>
                <w:ins w:id="149" w:author="Jerrad Pierce" w:date="2020-09-16T13:56:00Z">
                  <w:rPr>
                    <w:rFonts w:ascii="Cambria Math" w:hAnsi="Cambria Math" w:cs="Arial"/>
                    <w:i w:val="0"/>
                    <w:szCs w:val="20"/>
                  </w:rPr>
                </w:ins>
              </m:ctrlPr>
            </m:boxPr>
            <m:e>
              <m:argPr>
                <m:argSz m:val="-1"/>
              </m:argPr>
              <m:f>
                <m:fPr>
                  <m:ctrlPr>
                    <w:ins w:id="150"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e>
          </m:box>
        </m:oMath>
      </m:oMathPara>
    </w:p>
    <w:p w14:paraId="27CBB333" w14:textId="77777777" w:rsidR="00FA5174" w:rsidRPr="00AA2C40" w:rsidRDefault="00FA5174" w:rsidP="00FA5174">
      <w:pPr>
        <w:pStyle w:val="Equation"/>
        <w:tabs>
          <w:tab w:val="clear" w:pos="2880"/>
          <w:tab w:val="left" w:pos="1440"/>
          <w:tab w:val="left" w:pos="2160"/>
        </w:tabs>
        <w:rPr>
          <w:rFonts w:cs="Arial"/>
        </w:rPr>
      </w:pPr>
      <w:r w:rsidRPr="00AA2C40">
        <w:rPr>
          <w:rFonts w:ascii="Symbol" w:eastAsia="Symbol" w:hAnsi="Symbol" w:cs="Symbol"/>
          <w:szCs w:val="20"/>
        </w:rPr>
        <w:sym w:font="Symbol" w:char="F044"/>
      </w:r>
      <w:r w:rsidRPr="4BAF9882">
        <w:rPr>
          <w:rFonts w:cs="Arial"/>
        </w:rPr>
        <w:t>kW</w:t>
      </w:r>
      <w:r w:rsidRPr="4BAF9882">
        <w:rPr>
          <w:rFonts w:cs="Arial"/>
          <w:vertAlign w:val="subscript"/>
        </w:rPr>
        <w:t>peak</w:t>
      </w:r>
      <w:r w:rsidRPr="00AA2C40">
        <w:rPr>
          <w:rFonts w:cs="Arial"/>
          <w:szCs w:val="20"/>
        </w:rPr>
        <w:tab/>
      </w:r>
      <w:r w:rsidRPr="00AA2C40">
        <w:rPr>
          <w:rFonts w:cs="Arial"/>
          <w:szCs w:val="20"/>
        </w:rPr>
        <w:tab/>
      </w:r>
      <w:r w:rsidRPr="4BAF9882">
        <w:rPr>
          <w:rFonts w:cs="Arial"/>
        </w:rPr>
        <w:t>=</w:t>
      </w:r>
      <w:r>
        <w:rPr>
          <w:rFonts w:cs="Arial"/>
        </w:rPr>
        <w:t xml:space="preserve"> </w:t>
      </w:r>
      <w:r w:rsidRPr="00FD1E14">
        <w:rPr>
          <w:rFonts w:cs="Arial"/>
          <w:i w:val="0"/>
        </w:rPr>
        <w:t>0</w:t>
      </w:r>
      <w:r>
        <w:rPr>
          <w:rFonts w:cs="Arial"/>
        </w:rPr>
        <w:t xml:space="preserve"> </w:t>
      </w:r>
      <w:r w:rsidRPr="4BAF9882">
        <w:rPr>
          <w:rFonts w:cs="Arial"/>
        </w:rPr>
        <w:t>(assumed)</w:t>
      </w:r>
    </w:p>
    <w:p w14:paraId="4CA66F0A" w14:textId="77777777" w:rsidR="00FA5174" w:rsidRDefault="00FA5174" w:rsidP="00FA5174">
      <w:pPr>
        <w:pStyle w:val="SubStyle"/>
      </w:pPr>
    </w:p>
    <w:p w14:paraId="27FE9F5C" w14:textId="77777777" w:rsidR="00FA5174" w:rsidRDefault="00FA5174" w:rsidP="00FA5174">
      <w:pPr>
        <w:pStyle w:val="SubStyle"/>
      </w:pPr>
      <w:r w:rsidRPr="009302EE">
        <w:t>Definition</w:t>
      </w:r>
      <w:r>
        <w:t xml:space="preserve"> </w:t>
      </w:r>
      <w:r w:rsidRPr="009302EE">
        <w:t>of</w:t>
      </w:r>
      <w:r>
        <w:t xml:space="preserve"> </w:t>
      </w:r>
      <w:r w:rsidRPr="009302EE">
        <w:t>Terms</w:t>
      </w:r>
    </w:p>
    <w:p w14:paraId="6E346642" w14:textId="7A4547D5" w:rsidR="00FA5174" w:rsidRDefault="00FA5174" w:rsidP="00FA5174">
      <w:pPr>
        <w:pStyle w:val="Caption"/>
      </w:pPr>
      <w:bookmarkStart w:id="151" w:name="_Toc47598250"/>
      <w:r w:rsidRPr="00F563CA">
        <w:t>Table</w:t>
      </w:r>
      <w:r>
        <w:t xml:space="preserve"> </w:t>
      </w:r>
      <w:ins w:id="152" w:author="Jesse Smith" w:date="2020-09-15T10:35:00Z">
        <w:r w:rsidR="003D6F35">
          <w:fldChar w:fldCharType="begin"/>
        </w:r>
        <w:r w:rsidR="003D6F35">
          <w:instrText xml:space="preserve"> STYLEREF 1 \s </w:instrText>
        </w:r>
      </w:ins>
      <w:r w:rsidR="003D6F35">
        <w:fldChar w:fldCharType="separate"/>
      </w:r>
      <w:r w:rsidR="003D6F35">
        <w:rPr>
          <w:noProof/>
        </w:rPr>
        <w:t>2</w:t>
      </w:r>
      <w:ins w:id="15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4" w:author="Jesse Smith" w:date="2020-09-15T10:35:00Z">
        <w:r w:rsidR="003D6F35">
          <w:rPr>
            <w:noProof/>
          </w:rPr>
          <w:t>5</w:t>
        </w:r>
        <w:r w:rsidR="003D6F35">
          <w:fldChar w:fldCharType="end"/>
        </w:r>
      </w:ins>
      <w:del w:id="15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w:delText>
        </w:r>
        <w:r w:rsidR="00AB24C7" w:rsidDel="006816E4">
          <w:rPr>
            <w:noProof/>
          </w:rPr>
          <w:fldChar w:fldCharType="end"/>
        </w:r>
      </w:del>
      <w:r w:rsidRPr="6306E6AA">
        <w:t>:</w:t>
      </w:r>
      <w:r>
        <w:t xml:space="preserve"> </w:t>
      </w:r>
      <w:r>
        <w:rPr>
          <w:rFonts w:cs="Arial"/>
        </w:rPr>
        <w:t>Terms, Values, and References for</w:t>
      </w:r>
      <w:r>
        <w:t xml:space="preserve"> LED and </w:t>
      </w:r>
      <w:r w:rsidRPr="00F563CA">
        <w:t>Electroluminescent</w:t>
      </w:r>
      <w:r>
        <w:t xml:space="preserve"> </w:t>
      </w:r>
      <w:r w:rsidRPr="00F563CA">
        <w:t>Nightlight</w:t>
      </w:r>
      <w:r>
        <w:t>s</w:t>
      </w:r>
      <w:bookmarkEnd w:id="15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080"/>
        <w:gridCol w:w="3240"/>
        <w:gridCol w:w="1075"/>
      </w:tblGrid>
      <w:tr w:rsidR="00FA5174" w:rsidRPr="0078167C" w14:paraId="5860DF54" w14:textId="77777777" w:rsidTr="00BD2C4C">
        <w:trPr>
          <w:trHeight w:val="305"/>
          <w:tblHeader/>
        </w:trPr>
        <w:tc>
          <w:tcPr>
            <w:tcW w:w="3240" w:type="dxa"/>
            <w:shd w:val="clear" w:color="auto" w:fill="BFBFBF" w:themeFill="background1" w:themeFillShade="BF"/>
          </w:tcPr>
          <w:p w14:paraId="6B43EA02" w14:textId="77777777" w:rsidR="00FA5174" w:rsidRPr="0078167C" w:rsidRDefault="00FA5174" w:rsidP="00BD2C4C">
            <w:pPr>
              <w:rPr>
                <w:rFonts w:eastAsia="Arial" w:cs="Arial"/>
                <w:sz w:val="18"/>
                <w:szCs w:val="18"/>
              </w:rPr>
            </w:pPr>
            <w:r>
              <w:rPr>
                <w:b/>
                <w:bCs/>
                <w:sz w:val="18"/>
                <w:szCs w:val="18"/>
              </w:rPr>
              <w:t>Term</w:t>
            </w:r>
          </w:p>
        </w:tc>
        <w:tc>
          <w:tcPr>
            <w:tcW w:w="1080" w:type="dxa"/>
            <w:shd w:val="clear" w:color="auto" w:fill="BFBFBF" w:themeFill="background1" w:themeFillShade="BF"/>
          </w:tcPr>
          <w:p w14:paraId="27754EA2" w14:textId="77777777" w:rsidR="00FA5174" w:rsidRPr="0078167C" w:rsidRDefault="00FA5174" w:rsidP="00BD2C4C">
            <w:pPr>
              <w:jc w:val="center"/>
              <w:rPr>
                <w:rFonts w:eastAsia="Arial" w:cs="Arial"/>
                <w:sz w:val="18"/>
                <w:szCs w:val="18"/>
              </w:rPr>
            </w:pPr>
            <w:r w:rsidRPr="563C6F9E">
              <w:rPr>
                <w:b/>
                <w:bCs/>
                <w:sz w:val="18"/>
                <w:szCs w:val="18"/>
              </w:rPr>
              <w:t>Unit</w:t>
            </w:r>
          </w:p>
        </w:tc>
        <w:tc>
          <w:tcPr>
            <w:tcW w:w="3240" w:type="dxa"/>
            <w:shd w:val="clear" w:color="auto" w:fill="BFBFBF" w:themeFill="background1" w:themeFillShade="BF"/>
          </w:tcPr>
          <w:p w14:paraId="5A5652B9" w14:textId="77777777" w:rsidR="00FA5174" w:rsidRPr="0078167C" w:rsidRDefault="00FA5174" w:rsidP="00BD2C4C">
            <w:pPr>
              <w:jc w:val="center"/>
              <w:rPr>
                <w:rFonts w:eastAsia="Arial" w:cs="Arial"/>
                <w:sz w:val="18"/>
                <w:szCs w:val="18"/>
              </w:rPr>
            </w:pPr>
            <w:r w:rsidRPr="563C6F9E">
              <w:rPr>
                <w:b/>
                <w:bCs/>
                <w:sz w:val="18"/>
                <w:szCs w:val="18"/>
              </w:rPr>
              <w:t>Value</w:t>
            </w:r>
          </w:p>
        </w:tc>
        <w:tc>
          <w:tcPr>
            <w:tcW w:w="1075" w:type="dxa"/>
            <w:shd w:val="clear" w:color="auto" w:fill="BFBFBF" w:themeFill="background1" w:themeFillShade="BF"/>
          </w:tcPr>
          <w:p w14:paraId="3CB0740D" w14:textId="77777777" w:rsidR="00FA5174" w:rsidRPr="0078167C" w:rsidRDefault="00FA5174" w:rsidP="00BD2C4C">
            <w:pPr>
              <w:jc w:val="center"/>
              <w:rPr>
                <w:rFonts w:eastAsia="Arial" w:cs="Arial"/>
                <w:sz w:val="18"/>
                <w:szCs w:val="18"/>
              </w:rPr>
            </w:pPr>
            <w:r w:rsidRPr="563C6F9E">
              <w:rPr>
                <w:b/>
                <w:bCs/>
                <w:sz w:val="18"/>
                <w:szCs w:val="18"/>
              </w:rPr>
              <w:t>Sources</w:t>
            </w:r>
          </w:p>
        </w:tc>
      </w:tr>
      <w:tr w:rsidR="00FA5174" w:rsidRPr="0078167C" w14:paraId="36EAE2C9" w14:textId="77777777" w:rsidTr="00BD2C4C">
        <w:tc>
          <w:tcPr>
            <w:tcW w:w="3240" w:type="dxa"/>
            <w:vAlign w:val="center"/>
          </w:tcPr>
          <w:p w14:paraId="176473BB" w14:textId="42E6D68E" w:rsidR="00FA5174" w:rsidRDefault="005C2F26" w:rsidP="00BD2C4C">
            <w:pPr>
              <w:rPr>
                <w:sz w:val="18"/>
                <w:szCs w:val="18"/>
              </w:rPr>
            </w:pPr>
            <m:oMath>
              <m:sSub>
                <m:sSubPr>
                  <m:ctrlPr>
                    <w:ins w:id="156" w:author="Jerrad Pierce" w:date="2020-09-16T13:56:00Z">
                      <w:rPr>
                        <w:rFonts w:ascii="Cambria Math" w:hAnsi="Cambria Math" w:cs="Arial"/>
                        <w:i/>
                        <w:sz w:val="18"/>
                        <w:szCs w:val="18"/>
                      </w:rPr>
                    </w:ins>
                  </m:ctrlPr>
                </m:sSubPr>
                <m:e>
                  <m:r>
                    <w:rPr>
                      <w:rFonts w:ascii="Cambria Math" w:hAnsi="Cambria Math" w:cs="Arial"/>
                      <w:sz w:val="18"/>
                      <w:szCs w:val="18"/>
                    </w:rPr>
                    <m:t>W</m:t>
                  </m:r>
                </m:e>
                <m:sub>
                  <m:r>
                    <w:rPr>
                      <w:rFonts w:ascii="Cambria Math" w:hAnsi="Cambria Math" w:cs="Arial"/>
                      <w:sz w:val="18"/>
                      <w:szCs w:val="18"/>
                    </w:rPr>
                    <m:t>base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03B89B16" w14:textId="77777777" w:rsidR="00FA5174" w:rsidRPr="0078167C" w:rsidRDefault="00FA5174" w:rsidP="00BD2C4C">
            <w:pPr>
              <w:jc w:val="center"/>
              <w:rPr>
                <w:rFonts w:eastAsia="Arial" w:cs="Arial"/>
                <w:i/>
                <w:iCs/>
                <w:sz w:val="18"/>
                <w:szCs w:val="18"/>
              </w:rPr>
            </w:pPr>
            <w:r w:rsidRPr="6306E6AA">
              <w:rPr>
                <w:i/>
                <w:iCs/>
                <w:sz w:val="18"/>
                <w:szCs w:val="18"/>
              </w:rPr>
              <w:t>Watts</w:t>
            </w:r>
          </w:p>
        </w:tc>
        <w:tc>
          <w:tcPr>
            <w:tcW w:w="3240" w:type="dxa"/>
            <w:vAlign w:val="center"/>
          </w:tcPr>
          <w:p w14:paraId="5C225FC6"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DC12565" w14:textId="77777777" w:rsidR="00FA5174" w:rsidRPr="007E629E" w:rsidRDefault="00FA5174" w:rsidP="00BD2C4C">
            <w:pPr>
              <w:pStyle w:val="TableCell"/>
              <w:spacing w:before="60" w:after="60"/>
              <w:jc w:val="center"/>
              <w:rPr>
                <w:rFonts w:eastAsia="Arial" w:cs="Arial"/>
              </w:rPr>
            </w:pPr>
            <w:r w:rsidRPr="563C6F9E">
              <w:t>Default</w:t>
            </w:r>
            <w:r>
              <w:t xml:space="preserve"> </w:t>
            </w:r>
            <w:r w:rsidRPr="563C6F9E">
              <w:t>=</w:t>
            </w:r>
            <w:r>
              <w:t xml:space="preserve"> </w:t>
            </w:r>
            <w:r w:rsidRPr="563C6F9E">
              <w:t>7</w:t>
            </w:r>
          </w:p>
        </w:tc>
        <w:tc>
          <w:tcPr>
            <w:tcW w:w="1075" w:type="dxa"/>
            <w:vAlign w:val="center"/>
          </w:tcPr>
          <w:p w14:paraId="65C44DD5"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350D1D76" w14:textId="77777777" w:rsidTr="00BD2C4C">
        <w:tc>
          <w:tcPr>
            <w:tcW w:w="3240" w:type="dxa"/>
            <w:vAlign w:val="center"/>
          </w:tcPr>
          <w:p w14:paraId="6C0AFCE7" w14:textId="1DBD2600" w:rsidR="00FA5174" w:rsidRPr="0078167C" w:rsidRDefault="005C2F26" w:rsidP="00BD2C4C">
            <w:pPr>
              <w:rPr>
                <w:rFonts w:eastAsia="Arial" w:cs="Arial"/>
                <w:sz w:val="18"/>
                <w:szCs w:val="18"/>
              </w:rPr>
            </w:pPr>
            <m:oMath>
              <m:sSub>
                <m:sSubPr>
                  <m:ctrlPr>
                    <w:ins w:id="157" w:author="Jerrad Pierce" w:date="2020-09-16T13:56:00Z">
                      <w:rPr>
                        <w:rFonts w:ascii="Cambria Math" w:hAnsi="Cambria Math" w:cs="Arial"/>
                        <w:i/>
                        <w:sz w:val="18"/>
                        <w:szCs w:val="18"/>
                      </w:rPr>
                    </w:ins>
                  </m:ctrlPr>
                </m:sSubPr>
                <m:e>
                  <m:r>
                    <w:rPr>
                      <w:rFonts w:ascii="Cambria Math" w:hAnsi="Cambria Math" w:cs="Arial"/>
                      <w:sz w:val="18"/>
                      <w:szCs w:val="18"/>
                    </w:rPr>
                    <m:t>W</m:t>
                  </m:r>
                </m:e>
                <m:sub>
                  <m:r>
                    <w:rPr>
                      <w:rFonts w:ascii="Cambria Math" w:hAnsi="Cambria Math" w:cs="Arial"/>
                      <w:sz w:val="18"/>
                      <w:szCs w:val="18"/>
                    </w:rPr>
                    <m:t>ee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7C95197C" w14:textId="77777777" w:rsidR="00FA5174" w:rsidRPr="0078167C" w:rsidRDefault="00FA5174" w:rsidP="00BD2C4C">
            <w:pPr>
              <w:jc w:val="center"/>
              <w:rPr>
                <w:rFonts w:eastAsia="Arial" w:cs="Arial"/>
                <w:sz w:val="18"/>
                <w:szCs w:val="18"/>
              </w:rPr>
            </w:pPr>
            <w:r w:rsidRPr="6306E6AA">
              <w:rPr>
                <w:i/>
                <w:iCs/>
                <w:sz w:val="18"/>
                <w:szCs w:val="18"/>
              </w:rPr>
              <w:t>Watts</w:t>
            </w:r>
          </w:p>
        </w:tc>
        <w:tc>
          <w:tcPr>
            <w:tcW w:w="3240" w:type="dxa"/>
            <w:vAlign w:val="center"/>
          </w:tcPr>
          <w:p w14:paraId="7EFF95B7" w14:textId="77777777" w:rsidR="00FA5174"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E1F8E6F" w14:textId="77777777" w:rsidR="00FA5174" w:rsidRPr="0078167C" w:rsidRDefault="00FA5174" w:rsidP="00BD2C4C">
            <w:pPr>
              <w:pStyle w:val="TableCell"/>
              <w:spacing w:before="60" w:after="60"/>
              <w:jc w:val="center"/>
              <w:rPr>
                <w:rFonts w:eastAsia="Arial" w:cs="Arial"/>
              </w:rPr>
            </w:pPr>
            <w:r w:rsidRPr="563C6F9E">
              <w:t>Default</w:t>
            </w:r>
            <w:r>
              <w:t xml:space="preserve"> </w:t>
            </w:r>
            <w:r w:rsidRPr="563C6F9E">
              <w:t>values:</w:t>
            </w:r>
          </w:p>
          <w:p w14:paraId="0BA80308" w14:textId="77777777" w:rsidR="00FA5174" w:rsidRPr="007E629E"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w:t>
            </w:r>
          </w:p>
          <w:p w14:paraId="4789010E" w14:textId="77777777" w:rsidR="00FA5174" w:rsidRPr="00F575C5" w:rsidRDefault="00FA5174" w:rsidP="00BD2C4C">
            <w:pPr>
              <w:jc w:val="center"/>
              <w:rPr>
                <w:rFonts w:eastAsia="Arial" w:cs="Arial"/>
                <w:i/>
                <w:iCs/>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0.03</w:t>
            </w:r>
          </w:p>
        </w:tc>
        <w:tc>
          <w:tcPr>
            <w:tcW w:w="1075" w:type="dxa"/>
            <w:vAlign w:val="center"/>
          </w:tcPr>
          <w:p w14:paraId="6DFA43EF" w14:textId="77777777" w:rsidR="00FA5174" w:rsidRPr="0078167C" w:rsidRDefault="00FA5174" w:rsidP="00BD2C4C">
            <w:pPr>
              <w:jc w:val="center"/>
              <w:rPr>
                <w:rFonts w:cs="Arial"/>
                <w:sz w:val="18"/>
                <w:szCs w:val="18"/>
              </w:rPr>
            </w:pPr>
            <w:r>
              <w:rPr>
                <w:rFonts w:cs="Arial"/>
                <w:sz w:val="18"/>
                <w:szCs w:val="18"/>
              </w:rPr>
              <w:t>2</w:t>
            </w:r>
          </w:p>
        </w:tc>
      </w:tr>
      <w:tr w:rsidR="00FA5174" w:rsidRPr="0078167C" w14:paraId="4CA2DC49" w14:textId="77777777" w:rsidTr="00BD2C4C">
        <w:tc>
          <w:tcPr>
            <w:tcW w:w="3240" w:type="dxa"/>
            <w:vAlign w:val="center"/>
          </w:tcPr>
          <w:p w14:paraId="53301899" w14:textId="1AC761C9" w:rsidR="00FA5174" w:rsidRDefault="005C2F26" w:rsidP="00BD2C4C">
            <w:pPr>
              <w:rPr>
                <w:sz w:val="18"/>
                <w:szCs w:val="18"/>
              </w:rPr>
            </w:pPr>
            <m:oMath>
              <m:sSub>
                <m:sSubPr>
                  <m:ctrlPr>
                    <w:ins w:id="158" w:author="Jerrad Pierce" w:date="2020-09-16T13:56:00Z">
                      <w:rPr>
                        <w:rFonts w:ascii="Cambria Math" w:hAnsi="Cambria Math" w:cs="Arial"/>
                        <w:i/>
                        <w:sz w:val="18"/>
                        <w:szCs w:val="18"/>
                      </w:rPr>
                    </w:ins>
                  </m:ctrlPr>
                </m:sSubPr>
                <m:e>
                  <m:r>
                    <w:rPr>
                      <w:rFonts w:ascii="Cambria Math" w:hAnsi="Cambria Math" w:cs="Arial"/>
                      <w:sz w:val="18"/>
                      <w:szCs w:val="18"/>
                    </w:rPr>
                    <m:t>HOU</m:t>
                  </m:r>
                </m:e>
                <m:sub>
                  <m:r>
                    <w:rPr>
                      <w:rFonts w:ascii="Cambria Math" w:hAnsi="Cambria Math" w:cs="Arial"/>
                      <w:sz w:val="18"/>
                      <w:szCs w:val="18"/>
                    </w:rPr>
                    <m:t>base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772C9286" w14:textId="77777777" w:rsidR="00FA5174" w:rsidRDefault="005C2F26" w:rsidP="00BD2C4C">
            <w:pPr>
              <w:jc w:val="center"/>
              <w:rPr>
                <w:rFonts w:cs="Arial"/>
                <w:sz w:val="18"/>
                <w:szCs w:val="18"/>
              </w:rPr>
            </w:pPr>
            <m:oMathPara>
              <m:oMath>
                <m:f>
                  <m:fPr>
                    <m:ctrlPr>
                      <w:ins w:id="159" w:author="Jerrad Pierce" w:date="2020-09-16T13:5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03FE22EF" w14:textId="77777777" w:rsidR="00FA5174" w:rsidRDefault="00FA5174" w:rsidP="00BD2C4C">
            <w:pPr>
              <w:jc w:val="center"/>
              <w:rPr>
                <w:rFonts w:cs="Arial"/>
                <w:sz w:val="18"/>
                <w:szCs w:val="18"/>
              </w:rPr>
            </w:pPr>
            <w:r w:rsidRPr="0078167C">
              <w:rPr>
                <w:rFonts w:cs="Arial"/>
                <w:sz w:val="18"/>
                <w:szCs w:val="18"/>
              </w:rPr>
              <w:t>12</w:t>
            </w:r>
          </w:p>
        </w:tc>
        <w:tc>
          <w:tcPr>
            <w:tcW w:w="1075" w:type="dxa"/>
            <w:vAlign w:val="center"/>
          </w:tcPr>
          <w:p w14:paraId="478ECEDD"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642506A3" w14:textId="77777777" w:rsidTr="00BD2C4C">
        <w:tc>
          <w:tcPr>
            <w:tcW w:w="3240" w:type="dxa"/>
            <w:vAlign w:val="center"/>
          </w:tcPr>
          <w:p w14:paraId="1EE9BADB" w14:textId="72F9AFD5" w:rsidR="00FA5174" w:rsidRPr="0078167C" w:rsidRDefault="005C2F26" w:rsidP="00BD2C4C">
            <w:pPr>
              <w:rPr>
                <w:rFonts w:eastAsia="Arial" w:cs="Arial"/>
                <w:sz w:val="18"/>
                <w:szCs w:val="18"/>
              </w:rPr>
            </w:pPr>
            <m:oMath>
              <m:sSub>
                <m:sSubPr>
                  <m:ctrlPr>
                    <w:ins w:id="160" w:author="Jerrad Pierce" w:date="2020-09-16T13:56:00Z">
                      <w:rPr>
                        <w:rFonts w:ascii="Cambria Math" w:hAnsi="Cambria Math" w:cs="Arial"/>
                        <w:sz w:val="18"/>
                        <w:szCs w:val="18"/>
                      </w:rPr>
                    </w:ins>
                  </m:ctrlPr>
                </m:sSubPr>
                <m:e>
                  <m:r>
                    <w:rPr>
                      <w:rFonts w:ascii="Cambria Math" w:hAnsi="Cambria Math" w:cs="Arial"/>
                      <w:sz w:val="18"/>
                      <w:szCs w:val="18"/>
                    </w:rPr>
                    <m:t>HOU</m:t>
                  </m:r>
                </m:e>
                <m:sub>
                  <m:r>
                    <w:rPr>
                      <w:rFonts w:ascii="Cambria Math" w:hAnsi="Cambria Math" w:cs="Arial"/>
                      <w:sz w:val="18"/>
                      <w:szCs w:val="18"/>
                    </w:rPr>
                    <m:t>ee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rFonts w:eastAsia="Arial" w:cs="Arial"/>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07B23157" w14:textId="77777777" w:rsidR="00FA5174" w:rsidRPr="0078167C" w:rsidRDefault="005C2F26" w:rsidP="00BD2C4C">
            <w:pPr>
              <w:jc w:val="center"/>
              <w:rPr>
                <w:rFonts w:cs="Arial"/>
                <w:sz w:val="18"/>
                <w:szCs w:val="18"/>
              </w:rPr>
            </w:pPr>
            <m:oMathPara>
              <m:oMath>
                <m:f>
                  <m:fPr>
                    <m:ctrlPr>
                      <w:ins w:id="161" w:author="Jerrad Pierce" w:date="2020-09-16T13:5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5A1B788C" w14:textId="77777777" w:rsidR="00FA5174"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12</w:t>
            </w:r>
          </w:p>
          <w:p w14:paraId="6AEC7790" w14:textId="77777777" w:rsidR="00FA5174" w:rsidRPr="0078167C" w:rsidRDefault="00FA5174" w:rsidP="00BD2C4C">
            <w:pPr>
              <w:jc w:val="center"/>
              <w:rPr>
                <w:rFonts w:eastAsia="Arial" w:cs="Arial"/>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24</w:t>
            </w:r>
          </w:p>
        </w:tc>
        <w:tc>
          <w:tcPr>
            <w:tcW w:w="1075" w:type="dxa"/>
            <w:vAlign w:val="center"/>
          </w:tcPr>
          <w:p w14:paraId="0CB3ADF3" w14:textId="77777777" w:rsidR="00FA5174" w:rsidRPr="0078167C" w:rsidRDefault="00FA5174" w:rsidP="00BD2C4C">
            <w:pPr>
              <w:jc w:val="center"/>
              <w:rPr>
                <w:rFonts w:cs="Arial"/>
                <w:sz w:val="18"/>
                <w:szCs w:val="18"/>
              </w:rPr>
            </w:pPr>
            <w:r w:rsidRPr="0078167C">
              <w:rPr>
                <w:rFonts w:cs="Arial"/>
                <w:sz w:val="18"/>
                <w:szCs w:val="18"/>
              </w:rPr>
              <w:t>3</w:t>
            </w:r>
          </w:p>
        </w:tc>
      </w:tr>
      <w:tr w:rsidR="00FA5174" w:rsidRPr="0078167C" w14:paraId="58F2CBEE" w14:textId="77777777" w:rsidTr="00BD2C4C">
        <w:tc>
          <w:tcPr>
            <w:tcW w:w="3240" w:type="dxa"/>
            <w:vAlign w:val="center"/>
          </w:tcPr>
          <w:p w14:paraId="7B7C805D" w14:textId="77777777" w:rsidR="00FA5174" w:rsidRPr="0078167C" w:rsidRDefault="00FA5174" w:rsidP="00BD2C4C">
            <w:pPr>
              <w:rPr>
                <w:rFonts w:eastAsia="Arial" w:cs="Arial"/>
                <w:sz w:val="18"/>
                <w:szCs w:val="18"/>
              </w:rPr>
            </w:pPr>
            <w:r w:rsidRPr="6306E6AA">
              <w:rPr>
                <w:i/>
                <w:iCs/>
                <w:sz w:val="18"/>
                <w:szCs w:val="18"/>
              </w:rPr>
              <w:t>ISR</w:t>
            </w:r>
            <w:r w:rsidRPr="6306E6AA">
              <w:rPr>
                <w:i/>
                <w:iCs/>
                <w:sz w:val="18"/>
                <w:szCs w:val="18"/>
                <w:vertAlign w:val="subscript"/>
              </w:rPr>
              <w:t>NL</w:t>
            </w:r>
            <w:r w:rsidRPr="563C6F9E">
              <w:rPr>
                <w:rFonts w:eastAsia="Arial" w:cs="Arial"/>
                <w:sz w:val="18"/>
                <w:szCs w:val="18"/>
                <w:vertAlign w:val="subscript"/>
              </w:rPr>
              <w:t>,</w:t>
            </w:r>
            <w:r>
              <w:rPr>
                <w:rFonts w:eastAsia="Arial" w:cs="Arial"/>
                <w:sz w:val="18"/>
                <w:szCs w:val="18"/>
                <w:vertAlign w:val="subscript"/>
              </w:rPr>
              <w:t xml:space="preserve"> </w:t>
            </w:r>
            <w:r w:rsidRPr="563C6F9E">
              <w:rPr>
                <w:sz w:val="18"/>
                <w:szCs w:val="18"/>
              </w:rPr>
              <w:t>In-Service</w:t>
            </w:r>
            <w:r>
              <w:rPr>
                <w:sz w:val="18"/>
                <w:szCs w:val="18"/>
              </w:rPr>
              <w:t xml:space="preserve"> </w:t>
            </w:r>
            <w:r w:rsidRPr="563C6F9E">
              <w:rPr>
                <w:sz w:val="18"/>
                <w:szCs w:val="18"/>
              </w:rPr>
              <w:t>Rate</w:t>
            </w:r>
            <w:r>
              <w:rPr>
                <w:sz w:val="18"/>
                <w:szCs w:val="18"/>
              </w:rPr>
              <w:t xml:space="preserve"> </w:t>
            </w:r>
            <w:r w:rsidRPr="563C6F9E">
              <w:rPr>
                <w:sz w:val="18"/>
                <w:szCs w:val="18"/>
              </w:rPr>
              <w:t>per</w:t>
            </w:r>
            <w:r>
              <w:rPr>
                <w:sz w:val="18"/>
                <w:szCs w:val="18"/>
              </w:rPr>
              <w:t xml:space="preserve"> </w:t>
            </w:r>
            <w:r w:rsidRPr="563C6F9E">
              <w:rPr>
                <w:sz w:val="18"/>
                <w:szCs w:val="18"/>
              </w:rPr>
              <w:t>efficient</w:t>
            </w:r>
            <w:r>
              <w:rPr>
                <w:sz w:val="18"/>
                <w:szCs w:val="18"/>
              </w:rPr>
              <w:t xml:space="preserve"> </w:t>
            </w:r>
            <w:r w:rsidRPr="563C6F9E">
              <w:rPr>
                <w:sz w:val="18"/>
                <w:szCs w:val="18"/>
              </w:rPr>
              <w:t>nightlight</w:t>
            </w:r>
          </w:p>
        </w:tc>
        <w:tc>
          <w:tcPr>
            <w:tcW w:w="1080" w:type="dxa"/>
            <w:vAlign w:val="center"/>
          </w:tcPr>
          <w:p w14:paraId="7255783A" w14:textId="77777777" w:rsidR="00FA5174" w:rsidRPr="0078167C" w:rsidRDefault="00FA5174" w:rsidP="00BD2C4C">
            <w:pPr>
              <w:jc w:val="center"/>
              <w:rPr>
                <w:rFonts w:eastAsia="Arial" w:cs="Arial"/>
                <w:sz w:val="18"/>
                <w:szCs w:val="18"/>
              </w:rPr>
            </w:pPr>
            <w:r w:rsidRPr="6306E6AA">
              <w:rPr>
                <w:i/>
                <w:iCs/>
                <w:sz w:val="18"/>
                <w:szCs w:val="18"/>
              </w:rPr>
              <w:t>None</w:t>
            </w:r>
          </w:p>
        </w:tc>
        <w:tc>
          <w:tcPr>
            <w:tcW w:w="3240" w:type="dxa"/>
            <w:vAlign w:val="center"/>
          </w:tcPr>
          <w:p w14:paraId="53F2406E"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0F9EA371" w14:textId="77777777" w:rsidR="00FA5174" w:rsidRPr="0078167C" w:rsidRDefault="00FA5174" w:rsidP="00BD2C4C">
            <w:pPr>
              <w:jc w:val="center"/>
              <w:rPr>
                <w:rFonts w:eastAsia="Arial" w:cs="Arial"/>
                <w:sz w:val="18"/>
                <w:szCs w:val="18"/>
              </w:rPr>
            </w:pPr>
            <w:r w:rsidRPr="563C6F9E">
              <w:rPr>
                <w:sz w:val="18"/>
                <w:szCs w:val="18"/>
              </w:rPr>
              <w:t>Default</w:t>
            </w:r>
            <w:r>
              <w:rPr>
                <w:sz w:val="18"/>
                <w:szCs w:val="18"/>
              </w:rPr>
              <w:t xml:space="preserve"> </w:t>
            </w:r>
            <w:r w:rsidRPr="563C6F9E">
              <w:rPr>
                <w:sz w:val="18"/>
                <w:szCs w:val="18"/>
              </w:rPr>
              <w:t>=</w:t>
            </w:r>
            <w:r>
              <w:rPr>
                <w:sz w:val="18"/>
                <w:szCs w:val="18"/>
              </w:rPr>
              <w:t xml:space="preserve"> </w:t>
            </w:r>
            <w:r w:rsidRPr="563C6F9E">
              <w:rPr>
                <w:sz w:val="18"/>
                <w:szCs w:val="18"/>
              </w:rPr>
              <w:t>0.</w:t>
            </w:r>
            <w:r>
              <w:rPr>
                <w:sz w:val="18"/>
                <w:szCs w:val="18"/>
              </w:rPr>
              <w:t>20</w:t>
            </w:r>
          </w:p>
        </w:tc>
        <w:tc>
          <w:tcPr>
            <w:tcW w:w="1075" w:type="dxa"/>
            <w:vAlign w:val="center"/>
          </w:tcPr>
          <w:p w14:paraId="53F0D39B" w14:textId="77777777" w:rsidR="00FA5174" w:rsidRPr="0078167C" w:rsidRDefault="00FA5174" w:rsidP="00BD2C4C">
            <w:pPr>
              <w:jc w:val="center"/>
              <w:rPr>
                <w:rFonts w:eastAsia="Arial" w:cs="Arial"/>
                <w:sz w:val="18"/>
                <w:szCs w:val="18"/>
              </w:rPr>
            </w:pPr>
            <w:r>
              <w:rPr>
                <w:sz w:val="18"/>
                <w:szCs w:val="18"/>
              </w:rPr>
              <w:t>4</w:t>
            </w:r>
          </w:p>
        </w:tc>
      </w:tr>
    </w:tbl>
    <w:p w14:paraId="75865581" w14:textId="0AE5E6C6" w:rsidR="00FA5174" w:rsidRDefault="00FA5174" w:rsidP="00FA5174"/>
    <w:p w14:paraId="30D2E0AB" w14:textId="39F368CC" w:rsidR="00D320D2" w:rsidRDefault="00D320D2" w:rsidP="00FA5174"/>
    <w:p w14:paraId="4A082530" w14:textId="77777777" w:rsidR="00D320D2" w:rsidRPr="0078167C" w:rsidRDefault="00D320D2" w:rsidP="00FA5174"/>
    <w:p w14:paraId="3D8B3338" w14:textId="77777777" w:rsidR="00FA5174" w:rsidRPr="009302EE" w:rsidRDefault="00FA5174" w:rsidP="00D320D2">
      <w:pPr>
        <w:pStyle w:val="SubStyle"/>
        <w:keepNext/>
        <w:keepLines/>
      </w:pPr>
      <w:r w:rsidRPr="009302EE">
        <w:lastRenderedPageBreak/>
        <w:t>Deemed</w:t>
      </w:r>
      <w:r>
        <w:t xml:space="preserve"> </w:t>
      </w:r>
      <w:r w:rsidRPr="009302EE">
        <w:t>Energy</w:t>
      </w:r>
      <w:r>
        <w:t xml:space="preserve"> </w:t>
      </w:r>
      <w:r w:rsidRPr="009302EE">
        <w:t>Savings</w:t>
      </w:r>
    </w:p>
    <w:p w14:paraId="2038C0D7" w14:textId="7BCCDFF5" w:rsidR="00FA5174" w:rsidRPr="00AA2C40" w:rsidRDefault="00FA5174" w:rsidP="00D320D2">
      <w:pPr>
        <w:pStyle w:val="Equation"/>
        <w:keepNext/>
        <w:keepLines/>
        <w:tabs>
          <w:tab w:val="clear" w:pos="720"/>
          <w:tab w:val="clear" w:pos="2880"/>
        </w:tabs>
        <w:ind w:left="2610" w:hanging="2610"/>
        <w:rPr>
          <w:rFonts w:cs="Arial"/>
        </w:rPr>
      </w:pPr>
      <w:r w:rsidRPr="4BAF9882">
        <w:rPr>
          <w:rFonts w:cs="Arial"/>
        </w:rPr>
        <w:t xml:space="preserve">LED </w:t>
      </w:r>
      <w:r w:rsidRPr="00AA2C40">
        <w:rPr>
          <w:rFonts w:ascii="Symbol" w:eastAsia="Symbol" w:hAnsi="Symbol" w:cs="Symbol"/>
          <w:szCs w:val="20"/>
        </w:rPr>
        <w:t>D</w:t>
      </w:r>
      <w:r w:rsidRPr="4BAF9882">
        <w:rPr>
          <w:rFonts w:cs="Arial"/>
        </w:rPr>
        <w:t>k</w:t>
      </w:r>
      <w:r>
        <w:rPr>
          <w:rFonts w:cs="Arial"/>
        </w:rPr>
        <w:t>Wh</w:t>
      </w:r>
      <w:r>
        <w:rPr>
          <w:rFonts w:cs="Arial"/>
        </w:rPr>
        <w:tab/>
      </w:r>
      <m:oMath>
        <m:r>
          <w:rPr>
            <w:rFonts w:ascii="Cambria Math" w:hAnsi="Cambria Math" w:cs="Arial"/>
            <w:szCs w:val="20"/>
          </w:rPr>
          <m:t>=</m:t>
        </m:r>
        <m:f>
          <m:fPr>
            <m:ctrlPr>
              <w:ins w:id="162" w:author="Jerrad Pierce" w:date="2020-09-16T13:56:00Z">
                <w:rPr>
                  <w:rFonts w:ascii="Cambria Math" w:hAnsi="Cambria Math" w:cs="Arial"/>
                  <w:i w:val="0"/>
                  <w:szCs w:val="20"/>
                </w:rPr>
              </w:ins>
            </m:ctrlPr>
          </m:fPr>
          <m:num>
            <m:d>
              <m:dPr>
                <m:ctrlPr>
                  <w:ins w:id="163" w:author="Jerrad Pierce" w:date="2020-09-16T13:56:00Z">
                    <w:rPr>
                      <w:rFonts w:ascii="Cambria Math" w:hAnsi="Cambria Math" w:cs="Arial"/>
                      <w:i w:val="0"/>
                      <w:szCs w:val="20"/>
                    </w:rPr>
                  </w:ins>
                </m:ctrlPr>
              </m:dPr>
              <m:e>
                <m:r>
                  <w:rPr>
                    <w:rFonts w:ascii="Cambria Math" w:hAnsi="Cambria Math" w:cs="Arial"/>
                    <w:szCs w:val="20"/>
                  </w:rPr>
                  <m:t>7 × 12– 1 × 12</m:t>
                </m:r>
              </m:e>
            </m:d>
          </m:num>
          <m:den>
            <m:r>
              <w:rPr>
                <w:rFonts w:ascii="Cambria Math" w:hAnsi="Cambria Math" w:cs="Arial"/>
                <w:szCs w:val="20"/>
              </w:rPr>
              <m:t>1000</m:t>
            </m:r>
            <m:f>
              <m:fPr>
                <m:ctrlPr>
                  <w:ins w:id="164"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ins w:id="165"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=5.3 kWh</m:t>
        </m:r>
      </m:oMath>
    </w:p>
    <w:p w14:paraId="3C4AB53F" w14:textId="77777777" w:rsidR="00FA5174" w:rsidRDefault="00FA5174" w:rsidP="00FA5174">
      <w:pPr>
        <w:pStyle w:val="Equation"/>
        <w:rPr>
          <w:rFonts w:cs="Arial"/>
          <w:szCs w:val="20"/>
        </w:rPr>
      </w:pPr>
    </w:p>
    <w:p w14:paraId="1918141F" w14:textId="7DB8B422" w:rsidR="00FA5174" w:rsidRPr="00AA2C40" w:rsidRDefault="00FA5174" w:rsidP="00FA5174">
      <w:pPr>
        <w:pStyle w:val="Equation"/>
        <w:rPr>
          <w:rFonts w:cs="Arial"/>
        </w:rPr>
      </w:pPr>
      <w:r w:rsidRPr="4BAF9882">
        <w:rPr>
          <w:rFonts w:cs="Arial"/>
        </w:rPr>
        <w:t>Electroluminescent</w:t>
      </w:r>
      <w:r>
        <w:rPr>
          <w:rFonts w:cs="Arial"/>
        </w:rPr>
        <w:t xml:space="preserve"> </w:t>
      </w:r>
      <w:r w:rsidRPr="00AA2C40">
        <w:rPr>
          <w:rFonts w:ascii="Symbol" w:eastAsia="Symbol" w:hAnsi="Symbol" w:cs="Symbol"/>
          <w:szCs w:val="20"/>
        </w:rPr>
        <w:t>D</w:t>
      </w:r>
      <w:r w:rsidRPr="4BAF9882">
        <w:rPr>
          <w:rFonts w:cs="Arial"/>
        </w:rPr>
        <w:t>kWh</w:t>
      </w:r>
      <w:r>
        <w:rPr>
          <w:rFonts w:cs="Arial"/>
        </w:rPr>
        <w:t xml:space="preserve">  </w:t>
      </w:r>
      <m:oMath>
        <m:r>
          <w:rPr>
            <w:rFonts w:ascii="Cambria Math" w:hAnsi="Cambria Math" w:cs="Arial"/>
            <w:szCs w:val="20"/>
          </w:rPr>
          <m:t>=</m:t>
        </m:r>
        <m:f>
          <m:fPr>
            <m:ctrlPr>
              <w:ins w:id="166" w:author="Jerrad Pierce" w:date="2020-09-16T13:56:00Z">
                <w:rPr>
                  <w:rFonts w:ascii="Cambria Math" w:hAnsi="Cambria Math" w:cs="Arial"/>
                  <w:i w:val="0"/>
                  <w:szCs w:val="20"/>
                </w:rPr>
              </w:ins>
            </m:ctrlPr>
          </m:fPr>
          <m:num>
            <m:d>
              <m:dPr>
                <m:ctrlPr>
                  <w:ins w:id="167" w:author="Jerrad Pierce" w:date="2020-09-16T13:56:00Z">
                    <w:rPr>
                      <w:rFonts w:ascii="Cambria Math" w:hAnsi="Cambria Math" w:cs="Arial"/>
                      <w:i w:val="0"/>
                      <w:szCs w:val="20"/>
                    </w:rPr>
                  </w:ins>
                </m:ctrlPr>
              </m:dPr>
              <m:e>
                <m:r>
                  <w:rPr>
                    <w:rFonts w:ascii="Cambria Math" w:hAnsi="Cambria Math" w:cs="Arial"/>
                    <w:szCs w:val="20"/>
                  </w:rPr>
                  <m:t>7 × 12– 0.03 × 24</m:t>
                </m:r>
              </m:e>
            </m:d>
          </m:num>
          <m:den>
            <m:r>
              <w:rPr>
                <w:rFonts w:ascii="Cambria Math" w:hAnsi="Cambria Math" w:cs="Arial"/>
                <w:szCs w:val="20"/>
              </w:rPr>
              <m:t>1000</m:t>
            </m:r>
            <m:f>
              <m:fPr>
                <m:ctrlPr>
                  <w:ins w:id="168"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ins w:id="169"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=6.1 kWh</m:t>
        </m:r>
      </m:oMath>
    </w:p>
    <w:p w14:paraId="4BC8A1C2" w14:textId="77777777" w:rsidR="00FA5174" w:rsidRDefault="00FA5174" w:rsidP="00FA5174">
      <w:pPr>
        <w:pStyle w:val="SubStyle"/>
      </w:pPr>
    </w:p>
    <w:p w14:paraId="6AF267AA" w14:textId="77777777" w:rsidR="00FA5174" w:rsidRPr="009302EE" w:rsidRDefault="00FA5174" w:rsidP="00FA5174">
      <w:pPr>
        <w:pStyle w:val="SubStyle"/>
      </w:pPr>
      <w:r w:rsidRPr="009302EE">
        <w:t>Evaluation</w:t>
      </w:r>
      <w:r>
        <w:t xml:space="preserve"> </w:t>
      </w:r>
      <w:r w:rsidRPr="009302EE">
        <w:t>Protocols</w:t>
      </w:r>
    </w:p>
    <w:p w14:paraId="707FDCF1"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4BF0E0" w14:textId="77777777" w:rsidR="00FA5174" w:rsidRDefault="00FA5174" w:rsidP="00FA5174">
      <w:pPr>
        <w:pStyle w:val="SubStyle"/>
      </w:pPr>
    </w:p>
    <w:p w14:paraId="2064ADCC" w14:textId="77777777" w:rsidR="00FA5174" w:rsidRPr="009302EE" w:rsidRDefault="00FA5174" w:rsidP="00FA5174">
      <w:pPr>
        <w:pStyle w:val="SubStyle"/>
      </w:pPr>
      <w:r w:rsidRPr="009302EE">
        <w:t>Sources</w:t>
      </w:r>
    </w:p>
    <w:p w14:paraId="516C3EA7" w14:textId="77777777" w:rsidR="00FA5174" w:rsidRPr="00E912F1" w:rsidRDefault="00FA5174" w:rsidP="009122DF">
      <w:pPr>
        <w:pStyle w:val="source10"/>
        <w:numPr>
          <w:ilvl w:val="0"/>
          <w:numId w:val="40"/>
        </w:numPr>
        <w:spacing w:line="288" w:lineRule="auto"/>
        <w:ind w:left="360"/>
      </w:pPr>
      <w:r w:rsidRPr="00E912F1">
        <w:t>Southern</w:t>
      </w:r>
      <w:r>
        <w:t xml:space="preserve"> </w:t>
      </w:r>
      <w:r w:rsidRPr="00E912F1">
        <w:t>California</w:t>
      </w:r>
      <w:r>
        <w:t xml:space="preserve"> </w:t>
      </w:r>
      <w:r w:rsidRPr="00E912F1">
        <w:t>Edison</w:t>
      </w:r>
      <w:r>
        <w:t xml:space="preserve"> </w:t>
      </w:r>
      <w:r w:rsidRPr="00E912F1">
        <w:t>Company,</w:t>
      </w:r>
      <w:r>
        <w:t xml:space="preserve"> </w:t>
      </w:r>
      <w:r w:rsidRPr="00E912F1">
        <w:t>“LED,</w:t>
      </w:r>
      <w:r>
        <w:t xml:space="preserve"> </w:t>
      </w:r>
      <w:r w:rsidRPr="00E912F1">
        <w:t>Electroluminescent</w:t>
      </w:r>
      <w:r>
        <w:t xml:space="preserve"> </w:t>
      </w:r>
      <w:r w:rsidRPr="00E912F1">
        <w:t>&amp;</w:t>
      </w:r>
      <w:r>
        <w:t xml:space="preserve"> </w:t>
      </w:r>
      <w:r w:rsidRPr="00E912F1">
        <w:t>Fluorescent</w:t>
      </w:r>
      <w:r>
        <w:t xml:space="preserve"> </w:t>
      </w:r>
      <w:r w:rsidRPr="00E912F1">
        <w:t>Night</w:t>
      </w:r>
      <w:r>
        <w:t xml:space="preserve"> </w:t>
      </w:r>
      <w:r w:rsidRPr="00E912F1">
        <w:t>Lights”,</w:t>
      </w:r>
      <w:r>
        <w:t xml:space="preserve"> </w:t>
      </w:r>
      <w:r w:rsidRPr="00E912F1">
        <w:t>Work</w:t>
      </w:r>
      <w:r>
        <w:t xml:space="preserve"> </w:t>
      </w:r>
      <w:r w:rsidRPr="00E912F1">
        <w:t>Paper</w:t>
      </w:r>
      <w:r>
        <w:t xml:space="preserve"> </w:t>
      </w:r>
      <w:r w:rsidRPr="00E912F1">
        <w:t>WPSCRELG0029</w:t>
      </w:r>
      <w:r>
        <w:t xml:space="preserve"> </w:t>
      </w:r>
      <w:r w:rsidRPr="00E912F1">
        <w:t>Rev.</w:t>
      </w:r>
      <w:r>
        <w:t xml:space="preserve"> </w:t>
      </w:r>
      <w:r w:rsidRPr="00E912F1">
        <w:t>1,</w:t>
      </w:r>
      <w:r>
        <w:t xml:space="preserve"> </w:t>
      </w:r>
      <w:r w:rsidRPr="00E912F1">
        <w:t>February</w:t>
      </w:r>
      <w:r>
        <w:t xml:space="preserve"> </w:t>
      </w:r>
      <w:r w:rsidRPr="00E912F1">
        <w:t>2009,</w:t>
      </w:r>
      <w:r>
        <w:t xml:space="preserve"> p</w:t>
      </w:r>
      <w:r w:rsidRPr="00E912F1">
        <w:t>p.</w:t>
      </w:r>
      <w:r>
        <w:t xml:space="preserve"> </w:t>
      </w:r>
      <w:r w:rsidRPr="00E912F1">
        <w:t>2</w:t>
      </w:r>
      <w:r w:rsidRPr="0038747A">
        <w:t>–</w:t>
      </w:r>
      <w:r w:rsidRPr="00E912F1">
        <w:t>3.</w:t>
      </w:r>
    </w:p>
    <w:p w14:paraId="40AC7AD0" w14:textId="77777777" w:rsidR="00FA5174" w:rsidRPr="00E912F1" w:rsidRDefault="00FA5174" w:rsidP="00FA5174">
      <w:pPr>
        <w:pStyle w:val="source10"/>
        <w:numPr>
          <w:ilvl w:val="0"/>
          <w:numId w:val="40"/>
        </w:numPr>
        <w:spacing w:line="288" w:lineRule="auto"/>
        <w:ind w:left="360"/>
      </w:pPr>
      <w:r w:rsidRPr="00E912F1">
        <w:t>Limelite</w:t>
      </w:r>
      <w:r>
        <w:t xml:space="preserve"> </w:t>
      </w:r>
      <w:r w:rsidRPr="00E912F1">
        <w:t>Equipment</w:t>
      </w:r>
      <w:r>
        <w:t xml:space="preserve"> </w:t>
      </w:r>
      <w:r w:rsidRPr="00E912F1">
        <w:t>Specification.</w:t>
      </w:r>
      <w:r>
        <w:t xml:space="preserve"> </w:t>
      </w:r>
      <w:r w:rsidRPr="00E912F1">
        <w:t>Personal</w:t>
      </w:r>
      <w:r>
        <w:t xml:space="preserve"> </w:t>
      </w:r>
      <w:r w:rsidRPr="00E912F1">
        <w:t>Communication,</w:t>
      </w:r>
      <w:r>
        <w:t xml:space="preserve"> </w:t>
      </w:r>
      <w:r w:rsidRPr="00E912F1">
        <w:t>Ralph</w:t>
      </w:r>
      <w:r>
        <w:t xml:space="preserve"> </w:t>
      </w:r>
      <w:r w:rsidRPr="00E912F1">
        <w:t>Ruffin,</w:t>
      </w:r>
      <w:r>
        <w:t xml:space="preserve"> </w:t>
      </w:r>
      <w:r w:rsidRPr="00E912F1">
        <w:t>E</w:t>
      </w:r>
      <w:r>
        <w:t xml:space="preserve">L </w:t>
      </w:r>
      <w:r w:rsidRPr="00E912F1">
        <w:t>Products,</w:t>
      </w:r>
      <w:r>
        <w:t xml:space="preserve"> </w:t>
      </w:r>
      <w:r w:rsidRPr="00E912F1">
        <w:t>512-357-2776/</w:t>
      </w:r>
      <w:r>
        <w:t xml:space="preserve"> </w:t>
      </w:r>
      <w:r w:rsidRPr="00E912F1">
        <w:t>ralph@limelite.com.</w:t>
      </w:r>
    </w:p>
    <w:p w14:paraId="33F057DA" w14:textId="77777777" w:rsidR="00FA5174" w:rsidRDefault="00FA5174" w:rsidP="00FA5174">
      <w:pPr>
        <w:pStyle w:val="source10"/>
        <w:numPr>
          <w:ilvl w:val="0"/>
          <w:numId w:val="40"/>
        </w:numPr>
        <w:spacing w:line="288" w:lineRule="auto"/>
        <w:ind w:left="360"/>
      </w:pPr>
      <w:r>
        <w:t>Electroluminescent nightlights are assumed to operate continuously</w:t>
      </w:r>
      <w:r w:rsidRPr="6306E6AA">
        <w:t>.</w:t>
      </w:r>
    </w:p>
    <w:p w14:paraId="26671B51" w14:textId="0662F99D" w:rsidR="00FA5174" w:rsidRDefault="00FA5174" w:rsidP="00FA5174">
      <w:pPr>
        <w:pStyle w:val="source10"/>
        <w:numPr>
          <w:ilvl w:val="0"/>
          <w:numId w:val="40"/>
        </w:numPr>
        <w:spacing w:line="288" w:lineRule="auto"/>
        <w:ind w:left="360"/>
      </w:pPr>
      <w:r>
        <w:t xml:space="preserve">Based on ISR rates reported by </w:t>
      </w:r>
      <w:r w:rsidR="00D11F54">
        <w:t>FirstEnergy</w:t>
      </w:r>
      <w:r>
        <w:t xml:space="preserve"> for nightlights in kits for PY9. See</w:t>
      </w:r>
      <w:r w:rsidR="00D247A9">
        <w:tab/>
        <w:t xml:space="preserve">  </w:t>
      </w:r>
      <w:hyperlink r:id="rId29" w:history="1">
        <w:r w:rsidR="00D247A9" w:rsidRPr="009D5716">
          <w:rPr>
            <w:rStyle w:val="Hyperlink"/>
            <w:rFonts w:cs="Arial"/>
          </w:rPr>
          <w:t>http://www.puc.pa.gov/filing_resources/issues_laws_regulations/act_129_information/electric_distribution_company_act_129_reporting_requirements.aspx</w:t>
        </w:r>
      </w:hyperlink>
      <w:r w:rsidR="00D247A9">
        <w:t xml:space="preserve"> </w:t>
      </w:r>
    </w:p>
    <w:p w14:paraId="5C8FB316" w14:textId="77777777" w:rsidR="00FA5174" w:rsidRDefault="00FA5174" w:rsidP="00FA5174"/>
    <w:p w14:paraId="0FD649D5" w14:textId="77777777" w:rsidR="00FA5174" w:rsidRDefault="00FA5174" w:rsidP="00FA5174">
      <w:pPr>
        <w:sectPr w:rsidR="00FA5174" w:rsidSect="00BD2C4C">
          <w:pgSz w:w="12240" w:h="15840"/>
          <w:pgMar w:top="1440" w:right="1800" w:bottom="1440" w:left="1800" w:header="720" w:footer="501" w:gutter="0"/>
          <w:cols w:space="720"/>
        </w:sectPr>
      </w:pPr>
    </w:p>
    <w:p w14:paraId="2ADB2701" w14:textId="77777777" w:rsidR="00FA5174" w:rsidRDefault="00FA5174" w:rsidP="002C1663">
      <w:pPr>
        <w:pStyle w:val="Heading3"/>
      </w:pPr>
      <w:bookmarkStart w:id="170" w:name="_Toc275878780"/>
      <w:bookmarkStart w:id="171" w:name="_Toc275902919"/>
      <w:bookmarkStart w:id="172" w:name="_Toc275942693"/>
      <w:bookmarkStart w:id="173" w:name="_Toc275942976"/>
      <w:bookmarkStart w:id="174" w:name="_Toc275943359"/>
      <w:bookmarkStart w:id="175" w:name="_Toc276630881"/>
      <w:bookmarkStart w:id="176" w:name="_Toc276631100"/>
      <w:bookmarkStart w:id="177" w:name="_Toc276631324"/>
      <w:bookmarkStart w:id="178" w:name="_Toc276631543"/>
      <w:bookmarkStart w:id="179" w:name="_Toc283146691"/>
      <w:bookmarkStart w:id="180" w:name="_Toc283154174"/>
      <w:bookmarkStart w:id="181" w:name="_Toc283715923"/>
      <w:bookmarkStart w:id="182" w:name="_Toc283719058"/>
      <w:bookmarkStart w:id="183" w:name="_Toc283719234"/>
      <w:bookmarkStart w:id="184" w:name="_Toc283719410"/>
      <w:bookmarkStart w:id="185" w:name="_Toc283738907"/>
      <w:bookmarkStart w:id="186" w:name="_Toc283739259"/>
      <w:bookmarkStart w:id="187" w:name="_Toc283739610"/>
      <w:bookmarkStart w:id="188" w:name="_Toc283739961"/>
      <w:bookmarkStart w:id="189" w:name="_Toc283740302"/>
      <w:bookmarkStart w:id="190" w:name="_Toc283740635"/>
      <w:bookmarkStart w:id="191" w:name="_Toc283740964"/>
      <w:bookmarkStart w:id="192" w:name="_Toc283741287"/>
      <w:bookmarkStart w:id="193" w:name="_Toc283741604"/>
      <w:bookmarkStart w:id="194" w:name="_Toc283741913"/>
      <w:bookmarkStart w:id="195" w:name="_Toc283742450"/>
      <w:bookmarkStart w:id="196" w:name="_Toc283742715"/>
      <w:bookmarkStart w:id="197" w:name="_Toc283742976"/>
      <w:bookmarkStart w:id="198" w:name="_Toc283743154"/>
      <w:bookmarkStart w:id="199" w:name="_Toc283743330"/>
      <w:bookmarkStart w:id="200" w:name="_Toc283743507"/>
      <w:bookmarkStart w:id="201" w:name="_Toc283743683"/>
      <w:bookmarkStart w:id="202" w:name="_Toc275867038"/>
      <w:bookmarkStart w:id="203" w:name="_Toc275867533"/>
      <w:bookmarkStart w:id="204" w:name="_Toc275878781"/>
      <w:bookmarkStart w:id="205" w:name="_Toc275902920"/>
      <w:bookmarkStart w:id="206" w:name="_Toc275942694"/>
      <w:bookmarkStart w:id="207" w:name="_Toc275942977"/>
      <w:bookmarkStart w:id="208" w:name="_Toc275943360"/>
      <w:bookmarkStart w:id="209" w:name="_Toc276630882"/>
      <w:bookmarkStart w:id="210" w:name="_Toc276631101"/>
      <w:bookmarkStart w:id="211" w:name="_Toc276631325"/>
      <w:bookmarkStart w:id="212" w:name="_Toc276631544"/>
      <w:bookmarkStart w:id="213" w:name="_Toc283146692"/>
      <w:bookmarkStart w:id="214" w:name="_Toc283154175"/>
      <w:bookmarkStart w:id="215" w:name="_Toc283715924"/>
      <w:bookmarkStart w:id="216" w:name="_Toc283719059"/>
      <w:bookmarkStart w:id="217" w:name="_Toc283719235"/>
      <w:bookmarkStart w:id="218" w:name="_Toc283719411"/>
      <w:bookmarkStart w:id="219" w:name="_Toc283738908"/>
      <w:bookmarkStart w:id="220" w:name="_Toc283739260"/>
      <w:bookmarkStart w:id="221" w:name="_Toc283739611"/>
      <w:bookmarkStart w:id="222" w:name="_Toc283739962"/>
      <w:bookmarkStart w:id="223" w:name="_Toc283740303"/>
      <w:bookmarkStart w:id="224" w:name="_Toc283740636"/>
      <w:bookmarkStart w:id="225" w:name="_Toc283740965"/>
      <w:bookmarkStart w:id="226" w:name="_Toc283741288"/>
      <w:bookmarkStart w:id="227" w:name="_Toc283741605"/>
      <w:bookmarkStart w:id="228" w:name="_Toc283741914"/>
      <w:bookmarkStart w:id="229" w:name="_Toc283742451"/>
      <w:bookmarkStart w:id="230" w:name="_Toc283742716"/>
      <w:bookmarkStart w:id="231" w:name="_Toc283742977"/>
      <w:bookmarkStart w:id="232" w:name="_Toc283743155"/>
      <w:bookmarkStart w:id="233" w:name="_Toc283743331"/>
      <w:bookmarkStart w:id="234" w:name="_Toc283743508"/>
      <w:bookmarkStart w:id="235" w:name="_Toc283743684"/>
      <w:bookmarkStart w:id="236" w:name="_Toc364420813"/>
      <w:bookmarkStart w:id="237" w:name="_Toc373320450"/>
      <w:bookmarkStart w:id="238" w:name="_Toc364760928"/>
      <w:bookmarkStart w:id="239" w:name="_Toc48143014"/>
      <w:bookmarkEnd w:id="134"/>
      <w:bookmarkEnd w:id="135"/>
      <w:bookmarkEnd w:id="136"/>
      <w:bookmarkEnd w:id="137"/>
      <w:bookmarkEnd w:id="138"/>
      <w:bookmarkEnd w:id="13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lastRenderedPageBreak/>
        <w:t>Holiday Lights</w:t>
      </w:r>
      <w:bookmarkStart w:id="240" w:name="_Toc405537536"/>
      <w:bookmarkStart w:id="241" w:name="_Toc405545750"/>
      <w:bookmarkStart w:id="242" w:name="_Toc405551220"/>
      <w:bookmarkStart w:id="243" w:name="_Toc405558766"/>
      <w:bookmarkStart w:id="244" w:name="_Toc405560445"/>
      <w:bookmarkStart w:id="245" w:name="_Toc405561447"/>
      <w:bookmarkStart w:id="246" w:name="_Toc405537537"/>
      <w:bookmarkStart w:id="247" w:name="_Toc405545751"/>
      <w:bookmarkStart w:id="248" w:name="_Toc405551221"/>
      <w:bookmarkStart w:id="249" w:name="_Toc405558767"/>
      <w:bookmarkStart w:id="250" w:name="_Toc405560446"/>
      <w:bookmarkStart w:id="251" w:name="_Toc405561448"/>
      <w:bookmarkStart w:id="252" w:name="_Toc405537538"/>
      <w:bookmarkStart w:id="253" w:name="_Toc405545752"/>
      <w:bookmarkStart w:id="254" w:name="_Toc405551222"/>
      <w:bookmarkStart w:id="255" w:name="_Toc405558768"/>
      <w:bookmarkStart w:id="256" w:name="_Toc405560447"/>
      <w:bookmarkStart w:id="257" w:name="_Toc405561449"/>
      <w:bookmarkStart w:id="258" w:name="_Toc405537539"/>
      <w:bookmarkStart w:id="259" w:name="_Toc405545753"/>
      <w:bookmarkStart w:id="260" w:name="_Toc405551223"/>
      <w:bookmarkStart w:id="261" w:name="_Toc405558769"/>
      <w:bookmarkStart w:id="262" w:name="_Toc405560448"/>
      <w:bookmarkStart w:id="263" w:name="_Toc405561450"/>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4910"/>
      </w:tblGrid>
      <w:tr w:rsidR="00FA5174" w:rsidRPr="004D5CFB" w14:paraId="3C7E2F65" w14:textId="77777777" w:rsidTr="00BD2C4C">
        <w:tc>
          <w:tcPr>
            <w:tcW w:w="2084" w:type="pct"/>
            <w:vAlign w:val="center"/>
          </w:tcPr>
          <w:p w14:paraId="347414C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Target</w:t>
            </w:r>
            <w:r>
              <w:rPr>
                <w:rFonts w:ascii="Arial" w:hAnsi="Arial" w:cs="Arial"/>
                <w:sz w:val="18"/>
                <w:szCs w:val="18"/>
              </w:rPr>
              <w:t xml:space="preserve"> </w:t>
            </w:r>
            <w:r w:rsidRPr="007B0BD5">
              <w:rPr>
                <w:rFonts w:ascii="Arial" w:hAnsi="Arial" w:cs="Arial"/>
                <w:sz w:val="18"/>
                <w:szCs w:val="18"/>
              </w:rPr>
              <w:t>Sector</w:t>
            </w:r>
          </w:p>
        </w:tc>
        <w:tc>
          <w:tcPr>
            <w:tcW w:w="2916" w:type="pct"/>
            <w:vAlign w:val="center"/>
          </w:tcPr>
          <w:p w14:paraId="644EC23B"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Residential</w:t>
            </w:r>
            <w:r>
              <w:rPr>
                <w:rFonts w:ascii="Arial" w:hAnsi="Arial" w:cs="Arial"/>
                <w:b w:val="0"/>
                <w:sz w:val="18"/>
                <w:szCs w:val="18"/>
              </w:rPr>
              <w:t xml:space="preserve"> </w:t>
            </w:r>
            <w:r w:rsidRPr="00E802BC">
              <w:rPr>
                <w:rFonts w:ascii="Arial" w:hAnsi="Arial" w:cs="Arial"/>
                <w:b w:val="0"/>
                <w:sz w:val="18"/>
                <w:szCs w:val="18"/>
              </w:rPr>
              <w:t>Applications</w:t>
            </w:r>
          </w:p>
        </w:tc>
      </w:tr>
      <w:tr w:rsidR="00FA5174" w:rsidRPr="004D5CFB" w14:paraId="3E89FF1F" w14:textId="77777777" w:rsidTr="00BD2C4C">
        <w:tc>
          <w:tcPr>
            <w:tcW w:w="2084" w:type="pct"/>
            <w:vAlign w:val="center"/>
          </w:tcPr>
          <w:p w14:paraId="4FED06F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Unit</w:t>
            </w:r>
          </w:p>
        </w:tc>
        <w:tc>
          <w:tcPr>
            <w:tcW w:w="2916" w:type="pct"/>
            <w:vAlign w:val="center"/>
          </w:tcPr>
          <w:p w14:paraId="5331F4D2"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One</w:t>
            </w:r>
            <w:r>
              <w:rPr>
                <w:rFonts w:ascii="Arial" w:hAnsi="Arial" w:cs="Arial"/>
                <w:b w:val="0"/>
                <w:sz w:val="18"/>
                <w:szCs w:val="18"/>
              </w:rPr>
              <w:t xml:space="preserve"> 50</w:t>
            </w:r>
            <w:r w:rsidRPr="00E802BC">
              <w:rPr>
                <w:rFonts w:ascii="Arial" w:hAnsi="Arial" w:cs="Arial"/>
                <w:b w:val="0"/>
                <w:sz w:val="18"/>
                <w:szCs w:val="18"/>
              </w:rPr>
              <w:t>-bulb</w:t>
            </w:r>
            <w:r>
              <w:rPr>
                <w:rFonts w:ascii="Arial" w:hAnsi="Arial" w:cs="Arial"/>
                <w:b w:val="0"/>
                <w:sz w:val="18"/>
                <w:szCs w:val="18"/>
              </w:rPr>
              <w:t xml:space="preserve"> </w:t>
            </w:r>
            <w:r w:rsidRPr="00E802BC">
              <w:rPr>
                <w:rFonts w:ascii="Arial" w:hAnsi="Arial" w:cs="Arial"/>
                <w:b w:val="0"/>
                <w:sz w:val="18"/>
                <w:szCs w:val="18"/>
              </w:rPr>
              <w:t>Strand</w:t>
            </w:r>
            <w:r>
              <w:rPr>
                <w:rFonts w:ascii="Arial" w:hAnsi="Arial" w:cs="Arial"/>
                <w:b w:val="0"/>
                <w:sz w:val="18"/>
                <w:szCs w:val="18"/>
              </w:rPr>
              <w:t xml:space="preserve"> </w:t>
            </w:r>
            <w:r w:rsidRPr="00E802BC">
              <w:rPr>
                <w:rFonts w:ascii="Arial" w:hAnsi="Arial" w:cs="Arial"/>
                <w:b w:val="0"/>
                <w:sz w:val="18"/>
                <w:szCs w:val="18"/>
              </w:rPr>
              <w:t>of</w:t>
            </w:r>
            <w:r>
              <w:rPr>
                <w:rFonts w:ascii="Arial" w:hAnsi="Arial" w:cs="Arial"/>
                <w:b w:val="0"/>
                <w:sz w:val="18"/>
                <w:szCs w:val="18"/>
              </w:rPr>
              <w:t xml:space="preserve"> </w:t>
            </w:r>
            <w:r w:rsidRPr="00E802BC">
              <w:rPr>
                <w:rFonts w:ascii="Arial" w:hAnsi="Arial" w:cs="Arial"/>
                <w:b w:val="0"/>
                <w:sz w:val="18"/>
                <w:szCs w:val="18"/>
              </w:rPr>
              <w:t>Holiday</w:t>
            </w:r>
            <w:r>
              <w:rPr>
                <w:rFonts w:ascii="Arial" w:hAnsi="Arial" w:cs="Arial"/>
                <w:b w:val="0"/>
                <w:sz w:val="18"/>
                <w:szCs w:val="18"/>
              </w:rPr>
              <w:t xml:space="preserve"> </w:t>
            </w:r>
            <w:r w:rsidRPr="00E802BC">
              <w:rPr>
                <w:rFonts w:ascii="Arial" w:hAnsi="Arial" w:cs="Arial"/>
                <w:b w:val="0"/>
                <w:sz w:val="18"/>
                <w:szCs w:val="18"/>
              </w:rPr>
              <w:t>lights</w:t>
            </w:r>
          </w:p>
        </w:tc>
      </w:tr>
      <w:tr w:rsidR="00FA5174" w:rsidRPr="004D5CFB" w14:paraId="4C216A94" w14:textId="77777777" w:rsidTr="00BD2C4C">
        <w:tc>
          <w:tcPr>
            <w:tcW w:w="2084" w:type="pct"/>
            <w:vAlign w:val="center"/>
          </w:tcPr>
          <w:p w14:paraId="4F0D1224"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Life</w:t>
            </w:r>
          </w:p>
        </w:tc>
        <w:tc>
          <w:tcPr>
            <w:tcW w:w="2916" w:type="pct"/>
            <w:vAlign w:val="center"/>
          </w:tcPr>
          <w:p w14:paraId="437DCCAA" w14:textId="77777777" w:rsidR="00FA5174" w:rsidRPr="002A6152" w:rsidRDefault="00FA5174" w:rsidP="00BD2C4C">
            <w:pPr>
              <w:pStyle w:val="Title"/>
              <w:spacing w:before="60" w:after="60"/>
              <w:rPr>
                <w:rFonts w:ascii="Arial" w:hAnsi="Arial" w:cs="Arial"/>
                <w:b w:val="0"/>
                <w:sz w:val="18"/>
                <w:szCs w:val="18"/>
                <w:vertAlign w:val="superscript"/>
              </w:rPr>
            </w:pPr>
            <w:r w:rsidRPr="00E802BC">
              <w:rPr>
                <w:rFonts w:ascii="Arial" w:hAnsi="Arial" w:cs="Arial"/>
                <w:b w:val="0"/>
                <w:sz w:val="18"/>
                <w:szCs w:val="18"/>
              </w:rPr>
              <w:t>10</w:t>
            </w:r>
            <w:r>
              <w:rPr>
                <w:rFonts w:ascii="Arial" w:hAnsi="Arial" w:cs="Arial"/>
                <w:b w:val="0"/>
                <w:sz w:val="18"/>
                <w:szCs w:val="18"/>
              </w:rPr>
              <w:t xml:space="preserve"> </w:t>
            </w:r>
            <w:r w:rsidRPr="008913C7">
              <w:rPr>
                <w:rFonts w:ascii="Arial" w:hAnsi="Arial" w:cs="Arial"/>
                <w:b w:val="0"/>
                <w:sz w:val="18"/>
                <w:szCs w:val="18"/>
              </w:rPr>
              <w:t>years</w:t>
            </w:r>
            <w:r w:rsidRPr="008913C7">
              <w:rPr>
                <w:rFonts w:ascii="Arial" w:hAnsi="Arial" w:cs="Arial"/>
                <w:b w:val="0"/>
                <w:sz w:val="18"/>
                <w:szCs w:val="18"/>
                <w:vertAlign w:val="superscript"/>
              </w:rPr>
              <w:t>Source</w:t>
            </w:r>
            <w:r>
              <w:rPr>
                <w:rFonts w:ascii="Arial" w:hAnsi="Arial" w:cs="Arial"/>
                <w:b w:val="0"/>
                <w:sz w:val="18"/>
                <w:szCs w:val="18"/>
                <w:vertAlign w:val="superscript"/>
              </w:rPr>
              <w:t xml:space="preserve"> </w:t>
            </w:r>
            <w:r w:rsidRPr="008913C7">
              <w:rPr>
                <w:rFonts w:ascii="Arial" w:hAnsi="Arial" w:cs="Arial"/>
                <w:b w:val="0"/>
                <w:sz w:val="18"/>
                <w:szCs w:val="18"/>
                <w:vertAlign w:val="superscript"/>
              </w:rPr>
              <w:t>1,</w:t>
            </w:r>
            <w:r>
              <w:rPr>
                <w:rFonts w:ascii="Arial" w:hAnsi="Arial" w:cs="Arial"/>
                <w:b w:val="0"/>
                <w:sz w:val="18"/>
                <w:szCs w:val="18"/>
                <w:vertAlign w:val="superscript"/>
              </w:rPr>
              <w:t xml:space="preserve"> </w:t>
            </w:r>
            <w:r w:rsidRPr="008913C7">
              <w:rPr>
                <w:rFonts w:ascii="Arial" w:hAnsi="Arial" w:cs="Arial"/>
                <w:b w:val="0"/>
                <w:sz w:val="18"/>
                <w:szCs w:val="18"/>
                <w:vertAlign w:val="superscript"/>
              </w:rPr>
              <w:t>2</w:t>
            </w:r>
          </w:p>
        </w:tc>
      </w:tr>
      <w:tr w:rsidR="00FA5174" w:rsidRPr="004D5CFB" w14:paraId="3C25F401" w14:textId="77777777" w:rsidTr="00BD2C4C">
        <w:tc>
          <w:tcPr>
            <w:tcW w:w="2084" w:type="pct"/>
            <w:vAlign w:val="center"/>
          </w:tcPr>
          <w:p w14:paraId="39027AEB"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Vintage</w:t>
            </w:r>
          </w:p>
        </w:tc>
        <w:tc>
          <w:tcPr>
            <w:tcW w:w="2916" w:type="pct"/>
            <w:vAlign w:val="center"/>
          </w:tcPr>
          <w:p w14:paraId="2F326A54" w14:textId="77777777" w:rsidR="00FA5174" w:rsidRPr="00E802BC" w:rsidRDefault="00FA5174" w:rsidP="00BD2C4C">
            <w:pPr>
              <w:pStyle w:val="Title"/>
              <w:spacing w:before="60" w:after="60"/>
              <w:rPr>
                <w:rFonts w:ascii="Arial" w:hAnsi="Arial" w:cs="Arial"/>
                <w:b w:val="0"/>
                <w:sz w:val="18"/>
                <w:szCs w:val="18"/>
              </w:rPr>
            </w:pPr>
            <w:r>
              <w:rPr>
                <w:rFonts w:ascii="Arial" w:hAnsi="Arial" w:cs="Arial"/>
                <w:b w:val="0"/>
                <w:sz w:val="18"/>
                <w:szCs w:val="18"/>
              </w:rPr>
              <w:t>Replace on Burnout</w:t>
            </w:r>
          </w:p>
        </w:tc>
      </w:tr>
    </w:tbl>
    <w:p w14:paraId="170E9BE3" w14:textId="77777777" w:rsidR="00FA5174" w:rsidRPr="002D6D23" w:rsidRDefault="00FA5174" w:rsidP="00FA5174"/>
    <w:p w14:paraId="267F1EEB" w14:textId="77777777" w:rsidR="00FA5174" w:rsidRDefault="00FA5174" w:rsidP="00FA5174">
      <w:r w:rsidRPr="009A4529">
        <w:t>LED</w:t>
      </w:r>
      <w:r>
        <w:t xml:space="preserve"> </w:t>
      </w:r>
      <w:r w:rsidRPr="009A4529">
        <w:t>holiday</w:t>
      </w:r>
      <w:r>
        <w:t xml:space="preserve"> </w:t>
      </w:r>
      <w:r w:rsidRPr="009A4529">
        <w:t>lights</w:t>
      </w:r>
      <w:r>
        <w:t xml:space="preserve"> </w:t>
      </w:r>
      <w:r w:rsidRPr="009A4529">
        <w:t>reduce</w:t>
      </w:r>
      <w:r>
        <w:t xml:space="preserve"> light strand </w:t>
      </w:r>
      <w:r w:rsidRPr="009A4529">
        <w:t>energy</w:t>
      </w:r>
      <w:r>
        <w:t xml:space="preserve"> </w:t>
      </w:r>
      <w:r w:rsidRPr="009A4529">
        <w:t>consumption</w:t>
      </w:r>
      <w:r>
        <w:t xml:space="preserve"> by </w:t>
      </w:r>
      <w:r w:rsidRPr="009A4529">
        <w:t>up</w:t>
      </w:r>
      <w:r>
        <w:t xml:space="preserve"> to 90%. </w:t>
      </w:r>
      <w:r w:rsidRPr="009A4529">
        <w:t>Up</w:t>
      </w:r>
      <w:r>
        <w:t xml:space="preserve"> </w:t>
      </w:r>
      <w:r w:rsidRPr="009A4529">
        <w:t>to</w:t>
      </w:r>
      <w:r>
        <w:t xml:space="preserve"> </w:t>
      </w:r>
      <w:r w:rsidRPr="009A4529">
        <w:t>25</w:t>
      </w:r>
      <w:r>
        <w:t xml:space="preserve"> </w:t>
      </w:r>
      <w:r w:rsidRPr="009A4529">
        <w:t>strands</w:t>
      </w:r>
      <w:r>
        <w:t xml:space="preserve"> </w:t>
      </w:r>
      <w:r w:rsidRPr="009A4529">
        <w:t>can</w:t>
      </w:r>
      <w:r>
        <w:t xml:space="preserve"> </w:t>
      </w:r>
      <w:r w:rsidRPr="009A4529">
        <w:t>be</w:t>
      </w:r>
      <w:r>
        <w:t xml:space="preserve"> </w:t>
      </w:r>
      <w:r w:rsidRPr="009A4529">
        <w:t>connected</w:t>
      </w:r>
      <w:r>
        <w:t xml:space="preserve"> </w:t>
      </w:r>
      <w:r w:rsidRPr="009A4529">
        <w:t>end-to-end</w:t>
      </w:r>
      <w:r>
        <w:t xml:space="preserve"> </w:t>
      </w:r>
      <w:r w:rsidRPr="009A4529">
        <w:t>in</w:t>
      </w:r>
      <w:r>
        <w:t xml:space="preserve"> </w:t>
      </w:r>
      <w:r w:rsidRPr="009A4529">
        <w:t>terms</w:t>
      </w:r>
      <w:r>
        <w:t xml:space="preserve"> </w:t>
      </w:r>
      <w:r w:rsidRPr="009A4529">
        <w:t>of</w:t>
      </w:r>
      <w:r>
        <w:t xml:space="preserve"> </w:t>
      </w:r>
      <w:r w:rsidRPr="009A4529">
        <w:t>residential</w:t>
      </w:r>
      <w:r>
        <w:t xml:space="preserve"> </w:t>
      </w:r>
      <w:r w:rsidRPr="009A4529">
        <w:t>grade</w:t>
      </w:r>
      <w:r>
        <w:t xml:space="preserve"> </w:t>
      </w:r>
      <w:r w:rsidRPr="009A4529">
        <w:t>lights.</w:t>
      </w:r>
      <w:r>
        <w:t xml:space="preserve"> </w:t>
      </w:r>
      <w:r w:rsidRPr="007D3E9F">
        <w:rPr>
          <w:rFonts w:cs="Arial"/>
        </w:rPr>
        <w:t>Commercial</w:t>
      </w:r>
      <w:r>
        <w:rPr>
          <w:rFonts w:cs="Arial"/>
        </w:rPr>
        <w:t xml:space="preserve"> </w:t>
      </w:r>
      <w:r w:rsidRPr="007D3E9F">
        <w:rPr>
          <w:rFonts w:cs="Arial"/>
        </w:rPr>
        <w:t>grade</w:t>
      </w:r>
      <w:r>
        <w:rPr>
          <w:rFonts w:cs="Arial"/>
        </w:rPr>
        <w:t xml:space="preserve"> </w:t>
      </w:r>
      <w:r w:rsidRPr="007D3E9F">
        <w:rPr>
          <w:rFonts w:cs="Arial"/>
        </w:rPr>
        <w:t>lights</w:t>
      </w:r>
      <w:r>
        <w:rPr>
          <w:rFonts w:cs="Arial"/>
        </w:rPr>
        <w:t xml:space="preserve"> </w:t>
      </w:r>
      <w:r w:rsidRPr="007D3E9F">
        <w:rPr>
          <w:rFonts w:cs="Arial"/>
        </w:rPr>
        <w:t>require</w:t>
      </w:r>
      <w:r>
        <w:rPr>
          <w:rFonts w:cs="Arial"/>
        </w:rPr>
        <w:t xml:space="preserve"> </w:t>
      </w:r>
      <w:r w:rsidRPr="007D3E9F">
        <w:rPr>
          <w:rFonts w:cs="Arial"/>
        </w:rPr>
        <w:t>different</w:t>
      </w:r>
      <w:r>
        <w:rPr>
          <w:rFonts w:cs="Arial"/>
        </w:rPr>
        <w:t xml:space="preserve"> </w:t>
      </w:r>
      <w:r w:rsidRPr="007D3E9F">
        <w:rPr>
          <w:rFonts w:cs="Arial"/>
        </w:rPr>
        <w:t>power</w:t>
      </w:r>
      <w:r>
        <w:rPr>
          <w:rFonts w:cs="Arial"/>
        </w:rPr>
        <w:t xml:space="preserve"> </w:t>
      </w:r>
      <w:r w:rsidRPr="007D3E9F">
        <w:rPr>
          <w:rFonts w:cs="Arial"/>
        </w:rPr>
        <w:t>adapters</w:t>
      </w:r>
      <w:r>
        <w:rPr>
          <w:rFonts w:cs="Arial"/>
        </w:rPr>
        <w:t xml:space="preserve"> </w:t>
      </w:r>
      <w:r w:rsidRPr="007D3E9F">
        <w:rPr>
          <w:rFonts w:cs="Arial"/>
        </w:rPr>
        <w:t>and</w:t>
      </w:r>
      <w:r>
        <w:rPr>
          <w:rFonts w:cs="Arial"/>
        </w:rPr>
        <w:t xml:space="preserve"> </w:t>
      </w:r>
      <w:r w:rsidRPr="007D3E9F">
        <w:rPr>
          <w:rFonts w:cs="Arial"/>
        </w:rPr>
        <w:t>as</w:t>
      </w:r>
      <w:r>
        <w:rPr>
          <w:rFonts w:cs="Arial"/>
        </w:rPr>
        <w:t xml:space="preserve"> </w:t>
      </w:r>
      <w:r w:rsidRPr="007D3E9F">
        <w:rPr>
          <w:rFonts w:cs="Arial"/>
        </w:rPr>
        <w:t>a</w:t>
      </w:r>
      <w:r>
        <w:rPr>
          <w:rFonts w:cs="Arial"/>
        </w:rPr>
        <w:t xml:space="preserve"> </w:t>
      </w:r>
      <w:r w:rsidRPr="007D3E9F">
        <w:rPr>
          <w:rFonts w:cs="Arial"/>
        </w:rPr>
        <w:t>result,</w:t>
      </w:r>
      <w:r>
        <w:rPr>
          <w:rFonts w:cs="Arial"/>
        </w:rPr>
        <w:t xml:space="preserve"> </w:t>
      </w:r>
      <w:r w:rsidRPr="007D3E9F">
        <w:rPr>
          <w:rFonts w:cs="Arial"/>
        </w:rPr>
        <w:t>more</w:t>
      </w:r>
      <w:r>
        <w:rPr>
          <w:rFonts w:cs="Arial"/>
        </w:rPr>
        <w:t xml:space="preserve"> </w:t>
      </w:r>
      <w:r w:rsidRPr="007D3E9F">
        <w:rPr>
          <w:rFonts w:cs="Arial"/>
        </w:rPr>
        <w:t>strands</w:t>
      </w:r>
      <w:r>
        <w:rPr>
          <w:rFonts w:cs="Arial"/>
        </w:rPr>
        <w:t xml:space="preserve"> </w:t>
      </w:r>
      <w:r w:rsidRPr="007D3E9F">
        <w:rPr>
          <w:rFonts w:cs="Arial"/>
        </w:rPr>
        <w:t>can</w:t>
      </w:r>
      <w:r>
        <w:rPr>
          <w:rFonts w:cs="Arial"/>
        </w:rPr>
        <w:t xml:space="preserve"> </w:t>
      </w:r>
      <w:r w:rsidRPr="007D3E9F">
        <w:rPr>
          <w:rFonts w:cs="Arial"/>
        </w:rPr>
        <w:t>be</w:t>
      </w:r>
      <w:r>
        <w:rPr>
          <w:rFonts w:cs="Arial"/>
        </w:rPr>
        <w:t xml:space="preserve"> </w:t>
      </w:r>
      <w:r w:rsidRPr="007D3E9F">
        <w:rPr>
          <w:rFonts w:cs="Arial"/>
        </w:rPr>
        <w:t>connected</w:t>
      </w:r>
      <w:r>
        <w:rPr>
          <w:rFonts w:cs="Arial"/>
        </w:rPr>
        <w:t xml:space="preserve"> </w:t>
      </w:r>
      <w:r w:rsidRPr="007D3E9F">
        <w:rPr>
          <w:rFonts w:cs="Arial"/>
        </w:rPr>
        <w:t>end-to-end.</w:t>
      </w:r>
    </w:p>
    <w:p w14:paraId="75D1F3D6" w14:textId="77777777" w:rsidR="00FA5174" w:rsidRDefault="00FA5174" w:rsidP="00FA5174">
      <w:pPr>
        <w:pStyle w:val="SubStyle"/>
      </w:pPr>
    </w:p>
    <w:p w14:paraId="12844A1D" w14:textId="77777777" w:rsidR="00FA5174" w:rsidRPr="009302EE" w:rsidRDefault="00FA5174" w:rsidP="00FA5174">
      <w:pPr>
        <w:pStyle w:val="SubStyle"/>
      </w:pPr>
      <w:r w:rsidRPr="009302EE">
        <w:t>Eligibility</w:t>
      </w:r>
    </w:p>
    <w:p w14:paraId="781BE744" w14:textId="77777777" w:rsidR="00FA5174" w:rsidRPr="00E304C4" w:rsidRDefault="00FA5174" w:rsidP="00FA5174">
      <w:r w:rsidRPr="00EC11F2">
        <w:rPr>
          <w:rFonts w:eastAsia="Calibri"/>
        </w:rPr>
        <w:t>This</w:t>
      </w:r>
      <w:r>
        <w:rPr>
          <w:rFonts w:eastAsia="Calibri"/>
        </w:rPr>
        <w:t xml:space="preserve"> </w:t>
      </w:r>
      <w:r w:rsidRPr="00EC11F2">
        <w:rPr>
          <w:rFonts w:eastAsia="Calibri"/>
        </w:rPr>
        <w:t>protocol</w:t>
      </w:r>
      <w:r>
        <w:rPr>
          <w:rFonts w:eastAsia="Calibri"/>
        </w:rPr>
        <w:t xml:space="preserve"> </w:t>
      </w:r>
      <w:r w:rsidRPr="00EC11F2">
        <w:rPr>
          <w:rFonts w:eastAsia="Calibri"/>
        </w:rPr>
        <w:t>documents</w:t>
      </w:r>
      <w:r>
        <w:rPr>
          <w:rFonts w:eastAsia="Calibri"/>
        </w:rPr>
        <w:t xml:space="preserve"> </w:t>
      </w:r>
      <w:r w:rsidRPr="00EC11F2">
        <w:rPr>
          <w:rFonts w:eastAsia="Calibri"/>
        </w:rPr>
        <w:t>the</w:t>
      </w:r>
      <w:r>
        <w:rPr>
          <w:rFonts w:eastAsia="Calibri"/>
        </w:rPr>
        <w:t xml:space="preserve"> </w:t>
      </w:r>
      <w:r w:rsidRPr="00EC11F2">
        <w:rPr>
          <w:rFonts w:eastAsia="Calibri"/>
        </w:rPr>
        <w:t>energy</w:t>
      </w:r>
      <w:r>
        <w:rPr>
          <w:rFonts w:eastAsia="Calibri"/>
        </w:rPr>
        <w:t xml:space="preserve"> </w:t>
      </w:r>
      <w:r w:rsidRPr="00EC11F2">
        <w:rPr>
          <w:rFonts w:eastAsia="Calibri"/>
        </w:rPr>
        <w:t>savings</w:t>
      </w:r>
      <w:r>
        <w:rPr>
          <w:rFonts w:eastAsia="Calibri"/>
        </w:rPr>
        <w:t xml:space="preserve"> </w:t>
      </w:r>
      <w:r w:rsidRPr="00EC11F2">
        <w:rPr>
          <w:rFonts w:eastAsia="Calibri"/>
        </w:rPr>
        <w:t>attributed</w:t>
      </w:r>
      <w:r>
        <w:rPr>
          <w:rFonts w:eastAsia="Calibri"/>
        </w:rPr>
        <w:t xml:space="preserve"> </w:t>
      </w:r>
      <w:r w:rsidRPr="00EC11F2">
        <w:rPr>
          <w:rFonts w:eastAsia="Calibri"/>
        </w:rPr>
        <w:t>to</w:t>
      </w:r>
      <w:r>
        <w:rPr>
          <w:rFonts w:eastAsia="Calibri"/>
        </w:rPr>
        <w:t xml:space="preserve"> </w:t>
      </w:r>
      <w:r w:rsidRPr="00EC11F2">
        <w:rPr>
          <w:rFonts w:eastAsia="Calibri"/>
        </w:rPr>
        <w:t>the</w:t>
      </w:r>
      <w:r>
        <w:rPr>
          <w:rFonts w:eastAsia="Calibri"/>
        </w:rPr>
        <w:t xml:space="preserve"> </w:t>
      </w:r>
      <w:r w:rsidRPr="00EC11F2">
        <w:rPr>
          <w:rFonts w:eastAsia="Calibri"/>
        </w:rPr>
        <w:t>installation</w:t>
      </w:r>
      <w:r>
        <w:rPr>
          <w:rFonts w:eastAsia="Calibri"/>
        </w:rPr>
        <w:t xml:space="preserve"> </w:t>
      </w:r>
      <w:r w:rsidRPr="00EC11F2">
        <w:rPr>
          <w:rFonts w:eastAsia="Calibri"/>
        </w:rPr>
        <w:t>of</w:t>
      </w:r>
      <w:r>
        <w:rPr>
          <w:rFonts w:eastAsia="Calibri"/>
        </w:rPr>
        <w:t xml:space="preserve"> </w:t>
      </w:r>
      <w:r w:rsidRPr="00EC11F2">
        <w:rPr>
          <w:rFonts w:eastAsia="Calibri"/>
        </w:rPr>
        <w:t>LED</w:t>
      </w:r>
      <w:r>
        <w:rPr>
          <w:rFonts w:eastAsia="Calibri"/>
        </w:rPr>
        <w:t xml:space="preserve"> </w:t>
      </w:r>
      <w:r w:rsidRPr="00EC11F2">
        <w:rPr>
          <w:rFonts w:eastAsia="Calibri"/>
        </w:rPr>
        <w:t>holiday</w:t>
      </w:r>
      <w:r>
        <w:rPr>
          <w:rFonts w:eastAsia="Calibri"/>
        </w:rPr>
        <w:t xml:space="preserve"> </w:t>
      </w:r>
      <w:r w:rsidRPr="00EC11F2">
        <w:rPr>
          <w:rFonts w:eastAsia="Calibri"/>
        </w:rPr>
        <w:t>lights</w:t>
      </w:r>
      <w:r>
        <w:rPr>
          <w:rFonts w:eastAsia="Calibri"/>
        </w:rPr>
        <w:t xml:space="preserve"> </w:t>
      </w:r>
      <w:r w:rsidRPr="00EC11F2">
        <w:rPr>
          <w:rFonts w:eastAsia="Calibri"/>
        </w:rPr>
        <w:t>indoors</w:t>
      </w:r>
      <w:r>
        <w:rPr>
          <w:rFonts w:eastAsia="Calibri"/>
        </w:rPr>
        <w:t xml:space="preserve"> </w:t>
      </w:r>
      <w:r w:rsidRPr="00EC11F2">
        <w:rPr>
          <w:rFonts w:eastAsia="Calibri"/>
        </w:rPr>
        <w:t>and</w:t>
      </w:r>
      <w:r>
        <w:rPr>
          <w:rFonts w:eastAsia="Calibri"/>
        </w:rPr>
        <w:t xml:space="preserve"> </w:t>
      </w:r>
      <w:r w:rsidRPr="00EC11F2">
        <w:rPr>
          <w:rFonts w:eastAsia="Calibri"/>
        </w:rPr>
        <w:t>outdoors.</w:t>
      </w:r>
      <w:r>
        <w:rPr>
          <w:rFonts w:eastAsia="Calibri"/>
        </w:rPr>
        <w:t xml:space="preserve"> </w:t>
      </w:r>
      <w:r w:rsidRPr="00EC11F2">
        <w:t>LED</w:t>
      </w:r>
      <w:r>
        <w:t xml:space="preserve"> </w:t>
      </w:r>
      <w:r w:rsidRPr="00EC11F2">
        <w:t>lights</w:t>
      </w:r>
      <w:r>
        <w:t xml:space="preserve"> </w:t>
      </w:r>
      <w:r w:rsidRPr="00EC11F2">
        <w:t>must</w:t>
      </w:r>
      <w:r>
        <w:t xml:space="preserve"> </w:t>
      </w:r>
      <w:r w:rsidRPr="00EC11F2">
        <w:t>replace</w:t>
      </w:r>
      <w:r>
        <w:t xml:space="preserve"> </w:t>
      </w:r>
      <w:r w:rsidRPr="00EC11F2">
        <w:t>traditional</w:t>
      </w:r>
      <w:r>
        <w:t xml:space="preserve"> incandescent holiday lights.</w:t>
      </w:r>
    </w:p>
    <w:p w14:paraId="61840666" w14:textId="77777777" w:rsidR="00FA5174" w:rsidRDefault="00FA5174" w:rsidP="00FA5174">
      <w:pPr>
        <w:pStyle w:val="SubStyle"/>
      </w:pPr>
    </w:p>
    <w:p w14:paraId="20F66A12" w14:textId="77777777" w:rsidR="00FA5174" w:rsidRPr="009302EE" w:rsidRDefault="00FA5174" w:rsidP="00FA5174">
      <w:pPr>
        <w:pStyle w:val="SubStyle"/>
      </w:pPr>
      <w:r w:rsidRPr="009302EE">
        <w:t>Algorithms</w:t>
      </w:r>
    </w:p>
    <w:p w14:paraId="28500769" w14:textId="77777777" w:rsidR="00FA5174" w:rsidRDefault="00FA5174" w:rsidP="00FA5174">
      <w:pPr>
        <w:pStyle w:val="NoSpacing"/>
      </w:pPr>
      <w:r w:rsidRPr="005D2F4D">
        <w:t>Algorithms</w:t>
      </w:r>
      <w:r>
        <w:t xml:space="preserve"> </w:t>
      </w:r>
      <w:r w:rsidRPr="005D2F4D">
        <w:t>yield</w:t>
      </w:r>
      <w:r>
        <w:t xml:space="preserve"> </w:t>
      </w:r>
      <w:r w:rsidRPr="005D2F4D">
        <w:t>kWh</w:t>
      </w:r>
      <w:r>
        <w:t xml:space="preserve"> </w:t>
      </w:r>
      <w:r w:rsidRPr="005D2F4D">
        <w:t>savings</w:t>
      </w:r>
      <w:r>
        <w:t xml:space="preserve"> </w:t>
      </w:r>
      <w:r w:rsidRPr="005D2F4D">
        <w:t>results</w:t>
      </w:r>
      <w:r>
        <w:t xml:space="preserve"> </w:t>
      </w:r>
      <w:r w:rsidRPr="005D2F4D">
        <w:t>per</w:t>
      </w:r>
      <w:r>
        <w:t xml:space="preserve"> </w:t>
      </w:r>
      <w:r w:rsidRPr="005D2F4D">
        <w:t>package</w:t>
      </w:r>
      <w:r>
        <w:t xml:space="preserve"> </w:t>
      </w:r>
      <w:r w:rsidRPr="005D2F4D">
        <w:t>(kWh/yr</w:t>
      </w:r>
      <w:r>
        <w:t xml:space="preserve"> </w:t>
      </w:r>
      <w:r w:rsidRPr="005D2F4D">
        <w:t>per</w:t>
      </w:r>
      <w:r>
        <w:t xml:space="preserve"> </w:t>
      </w:r>
      <w:r w:rsidRPr="005D2F4D">
        <w:t>package</w:t>
      </w:r>
      <w:r>
        <w:t xml:space="preserve"> </w:t>
      </w:r>
      <w:r w:rsidRPr="005D2F4D">
        <w:t>of</w:t>
      </w:r>
      <w:r>
        <w:t xml:space="preserve"> </w:t>
      </w:r>
      <w:r w:rsidRPr="005D2F4D">
        <w:t>LED</w:t>
      </w:r>
      <w:r>
        <w:t xml:space="preserve"> </w:t>
      </w:r>
      <w:r w:rsidRPr="005D2F4D">
        <w:t>holiday</w:t>
      </w:r>
      <w:r>
        <w:t xml:space="preserve"> </w:t>
      </w:r>
      <w:r w:rsidRPr="005D2F4D">
        <w:t>lights).</w:t>
      </w:r>
    </w:p>
    <w:p w14:paraId="21391CF1" w14:textId="77777777" w:rsidR="00FA5174" w:rsidRPr="002D6D23" w:rsidRDefault="00FA5174" w:rsidP="00FA5174"/>
    <w:p w14:paraId="2717FC34"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ins w:id="264"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C9</m:t>
              </m:r>
            </m:sub>
          </m:sSub>
          <m:r>
            <w:rPr>
              <w:rFonts w:ascii="Cambria Math" w:hAnsi="Cambria Math" w:cs="Arial"/>
              <w:szCs w:val="20"/>
            </w:rPr>
            <m:t xml:space="preserve">                         =</m:t>
          </m:r>
          <m:f>
            <m:fPr>
              <m:ctrlPr>
                <w:ins w:id="265" w:author="Jerrad Pierce" w:date="2020-09-16T13:56:00Z">
                  <w:rPr>
                    <w:rFonts w:ascii="Cambria Math" w:hAnsi="Cambria Math" w:cs="Arial"/>
                    <w:i w:val="0"/>
                    <w:szCs w:val="20"/>
                  </w:rPr>
                </w:ins>
              </m:ctrlPr>
            </m:fPr>
            <m:num>
              <m:d>
                <m:dPr>
                  <m:begChr m:val="["/>
                  <m:endChr m:val="]"/>
                  <m:ctrlPr>
                    <w:ins w:id="266" w:author="Jerrad Pierce" w:date="2020-09-16T13:56:00Z">
                      <w:rPr>
                        <w:rFonts w:ascii="Cambria Math" w:hAnsi="Cambria Math" w:cs="Arial"/>
                        <w:i w:val="0"/>
                        <w:szCs w:val="20"/>
                      </w:rPr>
                    </w:ins>
                  </m:ctrlPr>
                </m:dPr>
                <m:e>
                  <m:d>
                    <m:dPr>
                      <m:ctrlPr>
                        <w:ins w:id="267" w:author="Jerrad Pierce" w:date="2020-09-16T13:56:00Z">
                          <w:rPr>
                            <w:rFonts w:ascii="Cambria Math" w:hAnsi="Cambria Math" w:cs="Arial"/>
                            <w:i w:val="0"/>
                            <w:szCs w:val="20"/>
                          </w:rPr>
                        </w:ins>
                      </m:ctrlPr>
                    </m:dPr>
                    <m:e>
                      <m:sSub>
                        <m:sSubPr>
                          <m:ctrlPr>
                            <w:ins w:id="268" w:author="Jerrad Pierce" w:date="2020-09-16T13:56:00Z">
                              <w:rPr>
                                <w:rFonts w:ascii="Cambria Math" w:hAnsi="Cambria Math" w:cs="Arial"/>
                                <w:i w:val="0"/>
                                <w:szCs w:val="20"/>
                              </w:rPr>
                            </w:ins>
                          </m:ctrlPr>
                        </m:sSubPr>
                        <m:e>
                          <m:r>
                            <w:rPr>
                              <w:rFonts w:ascii="Cambria Math" w:hAnsi="Cambria Math" w:cs="Arial"/>
                              <w:szCs w:val="20"/>
                            </w:rPr>
                            <m:t>INC</m:t>
                          </m:r>
                        </m:e>
                        <m:sub>
                          <m:r>
                            <w:rPr>
                              <w:rFonts w:ascii="Cambria Math" w:hAnsi="Cambria Math" w:cs="Arial"/>
                              <w:szCs w:val="20"/>
                            </w:rPr>
                            <m:t>C9</m:t>
                          </m:r>
                        </m:sub>
                      </m:sSub>
                      <m:r>
                        <w:rPr>
                          <w:rFonts w:ascii="Cambria Math" w:hAnsi="Cambria Math" w:cs="Arial"/>
                          <w:szCs w:val="20"/>
                        </w:rPr>
                        <m:t>-</m:t>
                      </m:r>
                      <m:sSub>
                        <m:sSubPr>
                          <m:ctrlPr>
                            <w:ins w:id="269" w:author="Jerrad Pierce" w:date="2020-09-16T13:56:00Z">
                              <w:rPr>
                                <w:rFonts w:ascii="Cambria Math" w:hAnsi="Cambria Math" w:cs="Arial"/>
                                <w:i w:val="0"/>
                                <w:szCs w:val="20"/>
                              </w:rPr>
                            </w:ins>
                          </m:ctrlPr>
                        </m:sSubPr>
                        <m:e>
                          <m:r>
                            <w:rPr>
                              <w:rFonts w:ascii="Cambria Math" w:hAnsi="Cambria Math" w:cs="Arial"/>
                              <w:szCs w:val="20"/>
                            </w:rPr>
                            <m:t>LED</m:t>
                          </m:r>
                        </m:e>
                        <m:sub>
                          <m:r>
                            <w:rPr>
                              <w:rFonts w:ascii="Cambria Math" w:hAnsi="Cambria Math" w:cs="Arial"/>
                              <w:szCs w:val="20"/>
                            </w:rPr>
                            <m:t>C9</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ins w:id="270" w:author="Jerrad Pierce" w:date="2020-09-16T13:56:00Z">
                      <w:rPr>
                        <w:rFonts w:ascii="Cambria Math" w:hAnsi="Cambria Math" w:cs="Arial"/>
                        <w:i w:val="0"/>
                        <w:szCs w:val="20"/>
                      </w:rPr>
                    </w:ins>
                  </m:ctrlPr>
                </m:boxPr>
                <m:e>
                  <m:argPr>
                    <m:argSz m:val="-1"/>
                  </m:argPr>
                  <m:f>
                    <m:fPr>
                      <m:ctrlPr>
                        <w:ins w:id="271"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5E3328A3" w14:textId="77777777" w:rsidR="00FA5174" w:rsidRPr="002D6D23" w:rsidRDefault="00FA5174" w:rsidP="00FA5174"/>
    <w:p w14:paraId="6BAAD592"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ins w:id="272"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C7</m:t>
              </m:r>
            </m:sub>
          </m:sSub>
          <m:r>
            <w:rPr>
              <w:rFonts w:ascii="Cambria Math" w:hAnsi="Cambria Math" w:cs="Arial"/>
              <w:szCs w:val="20"/>
            </w:rPr>
            <m:t xml:space="preserve">                         =</m:t>
          </m:r>
          <m:f>
            <m:fPr>
              <m:ctrlPr>
                <w:ins w:id="273" w:author="Jerrad Pierce" w:date="2020-09-16T13:56:00Z">
                  <w:rPr>
                    <w:rFonts w:ascii="Cambria Math" w:hAnsi="Cambria Math" w:cs="Arial"/>
                    <w:i w:val="0"/>
                    <w:szCs w:val="20"/>
                  </w:rPr>
                </w:ins>
              </m:ctrlPr>
            </m:fPr>
            <m:num>
              <m:d>
                <m:dPr>
                  <m:begChr m:val="["/>
                  <m:endChr m:val="]"/>
                  <m:ctrlPr>
                    <w:ins w:id="274" w:author="Jerrad Pierce" w:date="2020-09-16T13:56:00Z">
                      <w:rPr>
                        <w:rFonts w:ascii="Cambria Math" w:hAnsi="Cambria Math" w:cs="Arial"/>
                        <w:i w:val="0"/>
                        <w:szCs w:val="20"/>
                      </w:rPr>
                    </w:ins>
                  </m:ctrlPr>
                </m:dPr>
                <m:e>
                  <m:d>
                    <m:dPr>
                      <m:ctrlPr>
                        <w:ins w:id="275" w:author="Jerrad Pierce" w:date="2020-09-16T13:56:00Z">
                          <w:rPr>
                            <w:rFonts w:ascii="Cambria Math" w:hAnsi="Cambria Math" w:cs="Arial"/>
                            <w:i w:val="0"/>
                            <w:szCs w:val="20"/>
                          </w:rPr>
                        </w:ins>
                      </m:ctrlPr>
                    </m:dPr>
                    <m:e>
                      <m:sSub>
                        <m:sSubPr>
                          <m:ctrlPr>
                            <w:ins w:id="276" w:author="Jerrad Pierce" w:date="2020-09-16T13:56:00Z">
                              <w:rPr>
                                <w:rFonts w:ascii="Cambria Math" w:hAnsi="Cambria Math" w:cs="Arial"/>
                                <w:i w:val="0"/>
                                <w:szCs w:val="20"/>
                              </w:rPr>
                            </w:ins>
                          </m:ctrlPr>
                        </m:sSubPr>
                        <m:e>
                          <m:r>
                            <w:rPr>
                              <w:rFonts w:ascii="Cambria Math" w:hAnsi="Cambria Math" w:cs="Arial"/>
                              <w:szCs w:val="20"/>
                            </w:rPr>
                            <m:t>INC</m:t>
                          </m:r>
                        </m:e>
                        <m:sub>
                          <m:r>
                            <w:rPr>
                              <w:rFonts w:ascii="Cambria Math" w:hAnsi="Cambria Math" w:cs="Arial"/>
                              <w:szCs w:val="20"/>
                            </w:rPr>
                            <m:t>C7</m:t>
                          </m:r>
                        </m:sub>
                      </m:sSub>
                      <m:r>
                        <w:rPr>
                          <w:rFonts w:ascii="Cambria Math" w:hAnsi="Cambria Math" w:cs="Arial"/>
                          <w:szCs w:val="20"/>
                        </w:rPr>
                        <m:t>-</m:t>
                      </m:r>
                      <m:sSub>
                        <m:sSubPr>
                          <m:ctrlPr>
                            <w:ins w:id="277" w:author="Jerrad Pierce" w:date="2020-09-16T13:56:00Z">
                              <w:rPr>
                                <w:rFonts w:ascii="Cambria Math" w:hAnsi="Cambria Math" w:cs="Arial"/>
                                <w:i w:val="0"/>
                                <w:szCs w:val="20"/>
                              </w:rPr>
                            </w:ins>
                          </m:ctrlPr>
                        </m:sSubPr>
                        <m:e>
                          <m:r>
                            <w:rPr>
                              <w:rFonts w:ascii="Cambria Math" w:hAnsi="Cambria Math" w:cs="Arial"/>
                              <w:szCs w:val="20"/>
                            </w:rPr>
                            <m:t>LED</m:t>
                          </m:r>
                        </m:e>
                        <m:sub>
                          <m:r>
                            <w:rPr>
                              <w:rFonts w:ascii="Cambria Math" w:hAnsi="Cambria Math" w:cs="Arial"/>
                              <w:szCs w:val="20"/>
                            </w:rPr>
                            <m:t>C7</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ins w:id="278" w:author="Jerrad Pierce" w:date="2020-09-16T13:56:00Z">
                      <w:rPr>
                        <w:rFonts w:ascii="Cambria Math" w:hAnsi="Cambria Math" w:cs="Arial"/>
                        <w:i w:val="0"/>
                        <w:szCs w:val="20"/>
                      </w:rPr>
                    </w:ins>
                  </m:ctrlPr>
                </m:boxPr>
                <m:e>
                  <m:argPr>
                    <m:argSz m:val="-1"/>
                  </m:argPr>
                  <m:f>
                    <m:fPr>
                      <m:ctrlPr>
                        <w:ins w:id="279"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13D03282" w14:textId="77777777" w:rsidR="00FA5174" w:rsidRPr="008C1BA9" w:rsidRDefault="00FA5174" w:rsidP="00FA5174">
      <w:pPr>
        <w:pStyle w:val="Equation"/>
        <w:ind w:left="0" w:firstLine="0"/>
        <w:rPr>
          <w:rFonts w:cs="Arial"/>
          <w:szCs w:val="20"/>
        </w:rPr>
      </w:pPr>
    </w:p>
    <w:p w14:paraId="352E716E" w14:textId="77777777" w:rsidR="00FA5174" w:rsidRPr="00834BA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m:t>
          </m:r>
          <m:sSub>
            <m:sSubPr>
              <m:ctrlPr>
                <w:ins w:id="280"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mini</m:t>
              </m:r>
            </m:sub>
          </m:sSub>
          <m:r>
            <w:rPr>
              <w:rFonts w:ascii="Cambria Math" w:hAnsi="Cambria Math" w:cs="Arial"/>
              <w:szCs w:val="20"/>
            </w:rPr>
            <m:t xml:space="preserve">                      =</m:t>
          </m:r>
          <m:f>
            <m:fPr>
              <m:ctrlPr>
                <w:ins w:id="281" w:author="Jerrad Pierce" w:date="2020-09-16T13:56:00Z">
                  <w:rPr>
                    <w:rFonts w:ascii="Cambria Math" w:hAnsi="Cambria Math" w:cs="Arial"/>
                    <w:i w:val="0"/>
                    <w:szCs w:val="20"/>
                  </w:rPr>
                </w:ins>
              </m:ctrlPr>
            </m:fPr>
            <m:num>
              <m:d>
                <m:dPr>
                  <m:begChr m:val="["/>
                  <m:endChr m:val="]"/>
                  <m:ctrlPr>
                    <w:ins w:id="282" w:author="Jerrad Pierce" w:date="2020-09-16T13:56:00Z">
                      <w:rPr>
                        <w:rFonts w:ascii="Cambria Math" w:hAnsi="Cambria Math" w:cs="Arial"/>
                        <w:i w:val="0"/>
                        <w:szCs w:val="20"/>
                      </w:rPr>
                    </w:ins>
                  </m:ctrlPr>
                </m:dPr>
                <m:e>
                  <m:d>
                    <m:dPr>
                      <m:ctrlPr>
                        <w:ins w:id="283" w:author="Jerrad Pierce" w:date="2020-09-16T13:56:00Z">
                          <w:rPr>
                            <w:rFonts w:ascii="Cambria Math" w:hAnsi="Cambria Math" w:cs="Arial"/>
                            <w:i w:val="0"/>
                            <w:szCs w:val="20"/>
                          </w:rPr>
                        </w:ins>
                      </m:ctrlPr>
                    </m:dPr>
                    <m:e>
                      <m:sSub>
                        <m:sSubPr>
                          <m:ctrlPr>
                            <w:ins w:id="284" w:author="Jerrad Pierce" w:date="2020-09-16T13:56:00Z">
                              <w:rPr>
                                <w:rFonts w:ascii="Cambria Math" w:hAnsi="Cambria Math" w:cs="Arial"/>
                                <w:i w:val="0"/>
                                <w:szCs w:val="20"/>
                              </w:rPr>
                            </w:ins>
                          </m:ctrlPr>
                        </m:sSubPr>
                        <m:e>
                          <m:r>
                            <w:rPr>
                              <w:rFonts w:ascii="Cambria Math" w:hAnsi="Cambria Math" w:cs="Arial"/>
                              <w:szCs w:val="20"/>
                            </w:rPr>
                            <m:t>INC</m:t>
                          </m:r>
                        </m:e>
                        <m:sub>
                          <m:r>
                            <w:rPr>
                              <w:rFonts w:ascii="Cambria Math" w:hAnsi="Cambria Math" w:cs="Arial"/>
                              <w:szCs w:val="20"/>
                            </w:rPr>
                            <m:t>mini</m:t>
                          </m:r>
                        </m:sub>
                      </m:sSub>
                      <m:r>
                        <w:rPr>
                          <w:rFonts w:ascii="Cambria Math" w:hAnsi="Cambria Math" w:cs="Arial"/>
                          <w:szCs w:val="20"/>
                        </w:rPr>
                        <m:t>-</m:t>
                      </m:r>
                      <m:sSub>
                        <m:sSubPr>
                          <m:ctrlPr>
                            <w:ins w:id="285" w:author="Jerrad Pierce" w:date="2020-09-16T13:56:00Z">
                              <w:rPr>
                                <w:rFonts w:ascii="Cambria Math" w:hAnsi="Cambria Math" w:cs="Arial"/>
                                <w:i w:val="0"/>
                                <w:szCs w:val="20"/>
                              </w:rPr>
                            </w:ins>
                          </m:ctrlPr>
                        </m:sSubPr>
                        <m:e>
                          <m:r>
                            <w:rPr>
                              <w:rFonts w:ascii="Cambria Math" w:hAnsi="Cambria Math" w:cs="Arial"/>
                              <w:szCs w:val="20"/>
                            </w:rPr>
                            <m:t>LED</m:t>
                          </m:r>
                        </m:e>
                        <m:sub>
                          <m:r>
                            <w:rPr>
                              <w:rFonts w:ascii="Cambria Math" w:hAnsi="Cambria Math" w:cs="Arial"/>
                              <w:szCs w:val="20"/>
                            </w:rPr>
                            <m:t>mini</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ins w:id="286" w:author="Jerrad Pierce" w:date="2020-09-16T13:56:00Z">
                      <w:rPr>
                        <w:rFonts w:ascii="Cambria Math" w:hAnsi="Cambria Math" w:cs="Arial"/>
                        <w:i w:val="0"/>
                        <w:szCs w:val="20"/>
                      </w:rPr>
                    </w:ins>
                  </m:ctrlPr>
                </m:boxPr>
                <m:e>
                  <m:argPr>
                    <m:argSz m:val="-1"/>
                  </m:argPr>
                  <m:f>
                    <m:fPr>
                      <m:ctrlPr>
                        <w:ins w:id="287"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51C25862" w14:textId="77777777" w:rsidR="00FA5174" w:rsidRPr="009302EE" w:rsidRDefault="00FA5174" w:rsidP="00FA5174"/>
    <w:p w14:paraId="27C5961F" w14:textId="77777777" w:rsidR="00FA5174" w:rsidRPr="009302EE" w:rsidRDefault="00FA5174" w:rsidP="00FA5174">
      <w:pPr>
        <w:spacing w:after="120"/>
        <w:rPr>
          <w:b/>
        </w:rPr>
      </w:pPr>
      <w:r w:rsidRPr="009302EE">
        <w:rPr>
          <w:b/>
        </w:rPr>
        <w:t>Key</w:t>
      </w:r>
      <w:r>
        <w:rPr>
          <w:b/>
        </w:rPr>
        <w:t xml:space="preserve"> </w:t>
      </w:r>
      <w:r w:rsidRPr="009302EE">
        <w:rPr>
          <w:b/>
        </w:rPr>
        <w:t>assumptions</w:t>
      </w:r>
    </w:p>
    <w:p w14:paraId="621CFA07" w14:textId="77777777" w:rsidR="00FA5174" w:rsidRPr="007D3E9F" w:rsidRDefault="00FA5174" w:rsidP="00FA5174">
      <w:pPr>
        <w:pStyle w:val="ListParagraph"/>
        <w:numPr>
          <w:ilvl w:val="0"/>
          <w:numId w:val="10"/>
        </w:numPr>
        <w:spacing w:after="120"/>
        <w:ind w:left="360"/>
      </w:pPr>
      <w:r w:rsidRPr="007D3E9F">
        <w:t>All</w:t>
      </w:r>
      <w:r>
        <w:t xml:space="preserve"> </w:t>
      </w:r>
      <w:r w:rsidRPr="007D3E9F">
        <w:t>estimated</w:t>
      </w:r>
      <w:r>
        <w:t xml:space="preserve"> </w:t>
      </w:r>
      <w:r w:rsidRPr="007D3E9F">
        <w:t>values</w:t>
      </w:r>
      <w:r>
        <w:t xml:space="preserve"> </w:t>
      </w:r>
      <w:r w:rsidRPr="007D3E9F">
        <w:t>reflect</w:t>
      </w:r>
      <w:r>
        <w:t xml:space="preserve"> </w:t>
      </w:r>
      <w:r w:rsidRPr="007D3E9F">
        <w:t>the</w:t>
      </w:r>
      <w:r>
        <w:t xml:space="preserve"> </w:t>
      </w:r>
      <w:r w:rsidRPr="007D3E9F">
        <w:t>use</w:t>
      </w:r>
      <w:r>
        <w:t xml:space="preserve"> </w:t>
      </w:r>
      <w:r w:rsidRPr="007D3E9F">
        <w:t>of</w:t>
      </w:r>
      <w:r>
        <w:t xml:space="preserve"> </w:t>
      </w:r>
      <w:r w:rsidRPr="007D3E9F">
        <w:t>residential</w:t>
      </w:r>
      <w:r>
        <w:t xml:space="preserve"> (50ct. per strand) </w:t>
      </w:r>
      <w:r w:rsidRPr="007D3E9F">
        <w:t>LED</w:t>
      </w:r>
      <w:r>
        <w:t xml:space="preserve"> bulb </w:t>
      </w:r>
      <w:r w:rsidRPr="007D3E9F">
        <w:t>holiday</w:t>
      </w:r>
      <w:r>
        <w:t xml:space="preserve"> </w:t>
      </w:r>
      <w:r w:rsidRPr="007D3E9F">
        <w:t>lighting.</w:t>
      </w:r>
    </w:p>
    <w:p w14:paraId="0CB0C56C" w14:textId="77777777" w:rsidR="00FA5174" w:rsidRDefault="00FA5174" w:rsidP="00FA5174">
      <w:pPr>
        <w:pStyle w:val="ListParagraph"/>
        <w:numPr>
          <w:ilvl w:val="0"/>
          <w:numId w:val="10"/>
        </w:numPr>
        <w:spacing w:after="120"/>
        <w:ind w:left="360"/>
      </w:pPr>
      <w:r w:rsidRPr="007D3E9F">
        <w:t>Secondary</w:t>
      </w:r>
      <w:r>
        <w:t xml:space="preserve"> </w:t>
      </w:r>
      <w:r w:rsidRPr="007D3E9F">
        <w:t>impacts</w:t>
      </w:r>
      <w:r>
        <w:t xml:space="preserve"> </w:t>
      </w:r>
      <w:r w:rsidRPr="007D3E9F">
        <w:t>for</w:t>
      </w:r>
      <w:r>
        <w:t xml:space="preserve"> </w:t>
      </w:r>
      <w:r w:rsidRPr="007D3E9F">
        <w:t>heating</w:t>
      </w:r>
      <w:r>
        <w:t xml:space="preserve"> </w:t>
      </w:r>
      <w:r w:rsidRPr="007D3E9F">
        <w:t>and</w:t>
      </w:r>
      <w:r>
        <w:t xml:space="preserve"> </w:t>
      </w:r>
      <w:r w:rsidRPr="007D3E9F">
        <w:t>cooling</w:t>
      </w:r>
      <w:r>
        <w:t xml:space="preserve"> </w:t>
      </w:r>
      <w:r w:rsidRPr="007D3E9F">
        <w:t>were</w:t>
      </w:r>
      <w:r>
        <w:t xml:space="preserve"> </w:t>
      </w:r>
      <w:r w:rsidRPr="007D3E9F">
        <w:t>not</w:t>
      </w:r>
      <w:r>
        <w:t xml:space="preserve"> </w:t>
      </w:r>
      <w:r w:rsidRPr="007D3E9F">
        <w:t>evaluated.</w:t>
      </w:r>
    </w:p>
    <w:p w14:paraId="749282C5" w14:textId="77777777" w:rsidR="00FA5174" w:rsidRDefault="00FA5174" w:rsidP="00FA5174">
      <w:pPr>
        <w:pStyle w:val="ListParagraph"/>
        <w:numPr>
          <w:ilvl w:val="0"/>
          <w:numId w:val="10"/>
        </w:numPr>
        <w:spacing w:after="200"/>
        <w:ind w:left="360"/>
        <w:contextualSpacing/>
      </w:pPr>
      <w:r>
        <w:t>It is assumed that 50% of rebated lamps are of the “mini” variety, 25% are of the C7 variety, and 25% are of the C9 variety. If the lamp type is known or fixed by program design, then the savings can be calculated as described by the algorithms above. Otherwise, the savings for the mini, C7, and C9 varieties should be weighted by 0.5, 0.25 and 0.25, respectively, as in the algorithm below.</w:t>
      </w:r>
    </w:p>
    <w:p w14:paraId="33AFA4CC" w14:textId="77777777" w:rsidR="00FA5174" w:rsidRPr="000D4D37" w:rsidRDefault="00FA5174" w:rsidP="00FA5174">
      <w:pPr>
        <w:spacing w:after="200"/>
        <w:contextualSpacing/>
      </w:pPr>
      <m:oMathPara>
        <m:oMath>
          <m:r>
            <w:rPr>
              <w:rFonts w:ascii="Cambria Math" w:hAnsi="Cambria Math" w:cs="Arial"/>
            </w:rPr>
            <m:t>∆ kW</m:t>
          </m:r>
          <m:sSub>
            <m:sSubPr>
              <m:ctrlPr>
                <w:ins w:id="288" w:author="Jerrad Pierce" w:date="2020-09-16T13:56:00Z">
                  <w:rPr>
                    <w:rFonts w:ascii="Cambria Math" w:hAnsi="Cambria Math" w:cs="Arial"/>
                  </w:rPr>
                </w:ins>
              </m:ctrlPr>
            </m:sSubPr>
            <m:e>
              <m:r>
                <w:rPr>
                  <w:rFonts w:ascii="Cambria Math" w:hAnsi="Cambria Math" w:cs="Arial"/>
                </w:rPr>
                <m:t>h</m:t>
              </m:r>
              <m:ctrlPr>
                <w:ins w:id="289" w:author="Jerrad Pierce" w:date="2020-09-16T13:56:00Z">
                  <w:rPr>
                    <w:rFonts w:ascii="Cambria Math" w:hAnsi="Cambria Math" w:cs="Arial"/>
                    <w:i/>
                  </w:rPr>
                </w:ins>
              </m:ctrlPr>
            </m:e>
            <m:sub>
              <m:r>
                <w:rPr>
                  <w:rFonts w:ascii="Cambria Math" w:hAnsi="Cambria Math" w:cs="Arial"/>
                </w:rPr>
                <m:t>Default</m:t>
              </m:r>
            </m:sub>
          </m:sSub>
          <m:r>
            <w:rPr>
              <w:rFonts w:ascii="Cambria Math" w:hAnsi="Cambria Math" w:cs="Arial"/>
            </w:rPr>
            <m:t xml:space="preserve">               =</m:t>
          </m:r>
          <m:d>
            <m:dPr>
              <m:begChr m:val="["/>
              <m:endChr m:val="]"/>
              <m:ctrlPr>
                <w:ins w:id="290" w:author="Jerrad Pierce" w:date="2020-09-16T13:56:00Z">
                  <w:rPr>
                    <w:rFonts w:ascii="Cambria Math" w:hAnsi="Cambria Math" w:cs="Arial"/>
                    <w:i/>
                  </w:rPr>
                </w:ins>
              </m:ctrlPr>
            </m:dPr>
            <m:e>
              <m:sSub>
                <m:sSubPr>
                  <m:ctrlPr>
                    <w:ins w:id="291" w:author="Jerrad Pierce" w:date="2020-09-16T13:56:00Z">
                      <w:rPr>
                        <w:rFonts w:ascii="Cambria Math" w:hAnsi="Cambria Math" w:cs="Arial"/>
                        <w:i/>
                        <w:sz w:val="18"/>
                        <w:szCs w:val="18"/>
                      </w:rPr>
                    </w:ins>
                  </m:ctrlPr>
                </m:sSubPr>
                <m:e>
                  <m:r>
                    <w:rPr>
                      <w:rFonts w:ascii="Cambria Math" w:hAnsi="Cambria Math" w:cs="Arial"/>
                      <w:sz w:val="18"/>
                      <w:szCs w:val="18"/>
                    </w:rPr>
                    <m:t>%</m:t>
                  </m:r>
                </m:e>
                <m:sub>
                  <m:r>
                    <w:rPr>
                      <w:rFonts w:ascii="Cambria Math" w:hAnsi="Cambria Math" w:cs="Arial"/>
                      <w:sz w:val="18"/>
                      <w:szCs w:val="18"/>
                    </w:rPr>
                    <m:t>C9</m:t>
                  </m:r>
                </m:sub>
              </m:sSub>
              <m:r>
                <w:rPr>
                  <w:rFonts w:ascii="Cambria Math" w:hAnsi="Cambria Math" w:cs="Arial"/>
                  <w:sz w:val="18"/>
                  <w:szCs w:val="18"/>
                  <w:vertAlign w:val="subscript"/>
                </w:rPr>
                <m:t xml:space="preserve"> ×</m:t>
              </m:r>
              <m:r>
                <w:rPr>
                  <w:rFonts w:ascii="Cambria Math" w:hAnsi="Cambria Math" w:cs="Arial"/>
                </w:rPr>
                <m:t>∆</m:t>
              </m:r>
              <m:f>
                <m:fPr>
                  <m:type m:val="lin"/>
                  <m:ctrlPr>
                    <w:ins w:id="292" w:author="Jerrad Pierce" w:date="2020-09-16T13:56:00Z">
                      <w:rPr>
                        <w:rFonts w:ascii="Cambria Math" w:hAnsi="Cambria Math" w:cs="Arial"/>
                      </w:rPr>
                    </w:ins>
                  </m:ctrlPr>
                </m:fPr>
                <m:num>
                  <m:r>
                    <w:rPr>
                      <w:rFonts w:ascii="Cambria Math" w:hAnsi="Cambria Math" w:cs="Arial"/>
                    </w:rPr>
                    <m:t>kWh</m:t>
                  </m:r>
                  <m:ctrlPr>
                    <w:ins w:id="293" w:author="Jerrad Pierce" w:date="2020-09-16T13:56:00Z">
                      <w:rPr>
                        <w:rFonts w:ascii="Cambria Math" w:hAnsi="Cambria Math" w:cs="Arial"/>
                        <w:i/>
                      </w:rPr>
                    </w:ins>
                  </m:ctrlPr>
                </m:num>
                <m:den>
                  <m:sSub>
                    <m:sSubPr>
                      <m:ctrlPr>
                        <w:ins w:id="294" w:author="Jerrad Pierce" w:date="2020-09-16T13:56:00Z">
                          <w:rPr>
                            <w:rFonts w:ascii="Cambria Math" w:hAnsi="Cambria Math" w:cs="Arial"/>
                          </w:rPr>
                        </w:ins>
                      </m:ctrlPr>
                    </m:sSubPr>
                    <m:e>
                      <m:r>
                        <w:rPr>
                          <w:rFonts w:ascii="Cambria Math" w:hAnsi="Cambria Math" w:cs="Arial"/>
                        </w:rPr>
                        <m:t>yr</m:t>
                      </m:r>
                    </m:e>
                    <m:sub>
                      <m:r>
                        <w:rPr>
                          <w:rFonts w:ascii="Cambria Math" w:hAnsi="Cambria Math" w:cs="Arial"/>
                        </w:rPr>
                        <m:t>C9</m:t>
                      </m:r>
                    </m:sub>
                  </m:sSub>
                </m:den>
              </m:f>
            </m:e>
          </m:d>
          <m:r>
            <w:rPr>
              <w:rFonts w:ascii="Cambria Math" w:hAnsi="Cambria Math" w:cs="Arial"/>
            </w:rPr>
            <m:t>+</m:t>
          </m:r>
          <m:d>
            <m:dPr>
              <m:begChr m:val="["/>
              <m:endChr m:val="]"/>
              <m:ctrlPr>
                <w:ins w:id="295" w:author="Jerrad Pierce" w:date="2020-09-16T13:56:00Z">
                  <w:rPr>
                    <w:rFonts w:ascii="Cambria Math" w:hAnsi="Cambria Math" w:cs="Arial"/>
                    <w:i/>
                  </w:rPr>
                </w:ins>
              </m:ctrlPr>
            </m:dPr>
            <m:e>
              <m:sSub>
                <m:sSubPr>
                  <m:ctrlPr>
                    <w:ins w:id="296" w:author="Jerrad Pierce" w:date="2020-09-16T13:56:00Z">
                      <w:rPr>
                        <w:rFonts w:ascii="Cambria Math" w:hAnsi="Cambria Math" w:cs="Arial"/>
                        <w:i/>
                        <w:sz w:val="18"/>
                        <w:szCs w:val="18"/>
                      </w:rPr>
                    </w:ins>
                  </m:ctrlPr>
                </m:sSubPr>
                <m:e>
                  <m:r>
                    <w:rPr>
                      <w:rFonts w:ascii="Cambria Math" w:hAnsi="Cambria Math" w:cs="Arial"/>
                      <w:sz w:val="18"/>
                      <w:szCs w:val="18"/>
                    </w:rPr>
                    <m:t>%</m:t>
                  </m:r>
                </m:e>
                <m:sub>
                  <m:r>
                    <w:rPr>
                      <w:rFonts w:ascii="Cambria Math" w:hAnsi="Cambria Math" w:cs="Arial"/>
                      <w:sz w:val="18"/>
                      <w:szCs w:val="18"/>
                    </w:rPr>
                    <m:t>C7</m:t>
                  </m:r>
                </m:sub>
              </m:sSub>
              <m:r>
                <w:rPr>
                  <w:rFonts w:ascii="Cambria Math" w:hAnsi="Cambria Math" w:cs="Arial"/>
                  <w:sz w:val="18"/>
                  <w:szCs w:val="18"/>
                  <w:vertAlign w:val="subscript"/>
                </w:rPr>
                <m:t xml:space="preserve"> ×</m:t>
              </m:r>
              <m:r>
                <w:rPr>
                  <w:rFonts w:ascii="Cambria Math" w:hAnsi="Cambria Math" w:cs="Arial"/>
                </w:rPr>
                <m:t>∆</m:t>
              </m:r>
              <m:f>
                <m:fPr>
                  <m:type m:val="lin"/>
                  <m:ctrlPr>
                    <w:ins w:id="297" w:author="Jerrad Pierce" w:date="2020-09-16T13:56:00Z">
                      <w:rPr>
                        <w:rFonts w:ascii="Cambria Math" w:hAnsi="Cambria Math" w:cs="Arial"/>
                      </w:rPr>
                    </w:ins>
                  </m:ctrlPr>
                </m:fPr>
                <m:num>
                  <m:r>
                    <w:rPr>
                      <w:rFonts w:ascii="Cambria Math" w:hAnsi="Cambria Math" w:cs="Arial"/>
                    </w:rPr>
                    <m:t>kWh</m:t>
                  </m:r>
                  <m:ctrlPr>
                    <w:ins w:id="298" w:author="Jerrad Pierce" w:date="2020-09-16T13:56:00Z">
                      <w:rPr>
                        <w:rFonts w:ascii="Cambria Math" w:hAnsi="Cambria Math" w:cs="Arial"/>
                        <w:i/>
                      </w:rPr>
                    </w:ins>
                  </m:ctrlPr>
                </m:num>
                <m:den>
                  <m:sSub>
                    <m:sSubPr>
                      <m:ctrlPr>
                        <w:ins w:id="299" w:author="Jerrad Pierce" w:date="2020-09-16T13:56:00Z">
                          <w:rPr>
                            <w:rFonts w:ascii="Cambria Math" w:hAnsi="Cambria Math" w:cs="Arial"/>
                          </w:rPr>
                        </w:ins>
                      </m:ctrlPr>
                    </m:sSubPr>
                    <m:e>
                      <m:r>
                        <w:rPr>
                          <w:rFonts w:ascii="Cambria Math" w:hAnsi="Cambria Math" w:cs="Arial"/>
                        </w:rPr>
                        <m:t>yr</m:t>
                      </m:r>
                    </m:e>
                    <m:sub>
                      <m:r>
                        <w:rPr>
                          <w:rFonts w:ascii="Cambria Math" w:hAnsi="Cambria Math" w:cs="Arial"/>
                        </w:rPr>
                        <m:t>C7</m:t>
                      </m:r>
                    </m:sub>
                  </m:sSub>
                </m:den>
              </m:f>
            </m:e>
          </m:d>
          <m:r>
            <w:rPr>
              <w:rFonts w:ascii="Cambria Math" w:hAnsi="Cambria Math" w:cs="Arial"/>
            </w:rPr>
            <m:t>+</m:t>
          </m:r>
          <m:d>
            <m:dPr>
              <m:begChr m:val="["/>
              <m:endChr m:val="]"/>
              <m:ctrlPr>
                <w:ins w:id="300" w:author="Jerrad Pierce" w:date="2020-09-16T13:56:00Z">
                  <w:rPr>
                    <w:rFonts w:ascii="Cambria Math" w:hAnsi="Cambria Math" w:cs="Arial"/>
                    <w:i/>
                  </w:rPr>
                </w:ins>
              </m:ctrlPr>
            </m:dPr>
            <m:e>
              <m:sSub>
                <m:sSubPr>
                  <m:ctrlPr>
                    <w:ins w:id="301" w:author="Jerrad Pierce" w:date="2020-09-16T13:56:00Z">
                      <w:rPr>
                        <w:rFonts w:ascii="Cambria Math" w:hAnsi="Cambria Math" w:cs="Arial"/>
                        <w:i/>
                        <w:sz w:val="18"/>
                        <w:szCs w:val="18"/>
                      </w:rPr>
                    </w:ins>
                  </m:ctrlPr>
                </m:sSubPr>
                <m:e>
                  <m:r>
                    <w:rPr>
                      <w:rFonts w:ascii="Cambria Math" w:hAnsi="Cambria Math" w:cs="Arial"/>
                      <w:sz w:val="18"/>
                      <w:szCs w:val="18"/>
                    </w:rPr>
                    <m:t>%</m:t>
                  </m:r>
                </m:e>
                <m:sub>
                  <m:r>
                    <w:rPr>
                      <w:rFonts w:ascii="Cambria Math" w:hAnsi="Cambria Math" w:cs="Arial"/>
                      <w:sz w:val="18"/>
                      <w:szCs w:val="18"/>
                    </w:rPr>
                    <m:t>mini</m:t>
                  </m:r>
                </m:sub>
              </m:sSub>
              <m:r>
                <w:rPr>
                  <w:rFonts w:ascii="Cambria Math" w:hAnsi="Cambria Math" w:cs="Arial"/>
                  <w:sz w:val="18"/>
                  <w:szCs w:val="18"/>
                  <w:vertAlign w:val="subscript"/>
                </w:rPr>
                <m:t xml:space="preserve"> ×</m:t>
              </m:r>
              <m:r>
                <w:rPr>
                  <w:rFonts w:ascii="Cambria Math" w:hAnsi="Cambria Math" w:cs="Arial"/>
                </w:rPr>
                <m:t>∆</m:t>
              </m:r>
              <m:f>
                <m:fPr>
                  <m:type m:val="lin"/>
                  <m:ctrlPr>
                    <w:ins w:id="302" w:author="Jerrad Pierce" w:date="2020-09-16T13:56:00Z">
                      <w:rPr>
                        <w:rFonts w:ascii="Cambria Math" w:hAnsi="Cambria Math" w:cs="Arial"/>
                      </w:rPr>
                    </w:ins>
                  </m:ctrlPr>
                </m:fPr>
                <m:num>
                  <m:r>
                    <w:rPr>
                      <w:rFonts w:ascii="Cambria Math" w:hAnsi="Cambria Math" w:cs="Arial"/>
                    </w:rPr>
                    <m:t>kWh</m:t>
                  </m:r>
                  <m:ctrlPr>
                    <w:ins w:id="303" w:author="Jerrad Pierce" w:date="2020-09-16T13:56:00Z">
                      <w:rPr>
                        <w:rFonts w:ascii="Cambria Math" w:hAnsi="Cambria Math" w:cs="Arial"/>
                        <w:i/>
                      </w:rPr>
                    </w:ins>
                  </m:ctrlPr>
                </m:num>
                <m:den>
                  <m:sSub>
                    <m:sSubPr>
                      <m:ctrlPr>
                        <w:ins w:id="304" w:author="Jerrad Pierce" w:date="2020-09-16T13:56:00Z">
                          <w:rPr>
                            <w:rFonts w:ascii="Cambria Math" w:hAnsi="Cambria Math" w:cs="Arial"/>
                          </w:rPr>
                        </w:ins>
                      </m:ctrlPr>
                    </m:sSubPr>
                    <m:e>
                      <m:r>
                        <w:rPr>
                          <w:rFonts w:ascii="Cambria Math" w:hAnsi="Cambria Math" w:cs="Arial"/>
                        </w:rPr>
                        <m:t>yr</m:t>
                      </m:r>
                    </m:e>
                    <m:sub>
                      <m:r>
                        <w:rPr>
                          <w:rFonts w:ascii="Cambria Math" w:hAnsi="Cambria Math" w:cs="Arial"/>
                        </w:rPr>
                        <m:t>mini</m:t>
                      </m:r>
                    </m:sub>
                  </m:sSub>
                </m:den>
              </m:f>
            </m:e>
          </m:d>
        </m:oMath>
      </m:oMathPara>
    </w:p>
    <w:p w14:paraId="7451E8DE" w14:textId="77777777" w:rsidR="00FA5174" w:rsidRPr="002D6D23" w:rsidRDefault="00FA5174" w:rsidP="00FA5174"/>
    <w:p w14:paraId="055F86C9" w14:textId="77777777" w:rsidR="00FA5174" w:rsidRPr="009302EE" w:rsidRDefault="00FA5174" w:rsidP="00FA5174">
      <w:pPr>
        <w:pStyle w:val="SubStyle"/>
      </w:pPr>
      <w:r w:rsidRPr="009302EE">
        <w:t>Definition</w:t>
      </w:r>
      <w:r>
        <w:t xml:space="preserve"> </w:t>
      </w:r>
      <w:r w:rsidRPr="009302EE">
        <w:t>of</w:t>
      </w:r>
      <w:r>
        <w:t xml:space="preserve"> </w:t>
      </w:r>
      <w:r w:rsidRPr="009302EE">
        <w:t>Terms</w:t>
      </w:r>
    </w:p>
    <w:p w14:paraId="3CC2837E" w14:textId="1F4A7049" w:rsidR="00FA5174" w:rsidRPr="001C4AD5" w:rsidRDefault="00FA5174" w:rsidP="00FA5174">
      <w:pPr>
        <w:pStyle w:val="Caption"/>
      </w:pPr>
      <w:bookmarkStart w:id="305" w:name="_Toc364420952"/>
      <w:bookmarkStart w:id="306" w:name="_Toc373320244"/>
      <w:bookmarkStart w:id="307" w:name="_Toc364760722"/>
      <w:bookmarkStart w:id="308" w:name="_Toc377465540"/>
      <w:bookmarkStart w:id="309" w:name="_Toc47598251"/>
      <w:r>
        <w:t xml:space="preserve">Table </w:t>
      </w:r>
      <w:ins w:id="310" w:author="Jesse Smith" w:date="2020-09-15T10:35:00Z">
        <w:r w:rsidR="003D6F35">
          <w:fldChar w:fldCharType="begin"/>
        </w:r>
        <w:r w:rsidR="003D6F35">
          <w:instrText xml:space="preserve"> STYLEREF 1 \s </w:instrText>
        </w:r>
      </w:ins>
      <w:r w:rsidR="003D6F35">
        <w:fldChar w:fldCharType="separate"/>
      </w:r>
      <w:r w:rsidR="003D6F35">
        <w:rPr>
          <w:noProof/>
        </w:rPr>
        <w:t>2</w:t>
      </w:r>
      <w:ins w:id="31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2" w:author="Jesse Smith" w:date="2020-09-15T10:35:00Z">
        <w:r w:rsidR="003D6F35">
          <w:rPr>
            <w:noProof/>
          </w:rPr>
          <w:t>6</w:t>
        </w:r>
        <w:r w:rsidR="003D6F35">
          <w:fldChar w:fldCharType="end"/>
        </w:r>
      </w:ins>
      <w:del w:id="31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w:delText>
        </w:r>
        <w:r w:rsidR="00AB24C7" w:rsidDel="006816E4">
          <w:rPr>
            <w:noProof/>
          </w:rPr>
          <w:fldChar w:fldCharType="end"/>
        </w:r>
      </w:del>
      <w:r>
        <w:t xml:space="preserve">: </w:t>
      </w:r>
      <w:r>
        <w:rPr>
          <w:rFonts w:cs="Arial"/>
        </w:rPr>
        <w:t>Terms, Values, and References for</w:t>
      </w:r>
      <w:r>
        <w:t xml:space="preserve"> Holiday Lights</w:t>
      </w:r>
      <w:bookmarkEnd w:id="305"/>
      <w:bookmarkEnd w:id="306"/>
      <w:bookmarkEnd w:id="307"/>
      <w:bookmarkEnd w:id="308"/>
      <w:bookmarkEnd w:id="309"/>
    </w:p>
    <w:tbl>
      <w:tblPr>
        <w:tblW w:w="4870" w:type="pct"/>
        <w:tblInd w:w="115" w:type="dxa"/>
        <w:tblCellMar>
          <w:left w:w="115" w:type="dxa"/>
          <w:right w:w="115" w:type="dxa"/>
        </w:tblCellMar>
        <w:tblLook w:val="00A0" w:firstRow="1" w:lastRow="0" w:firstColumn="1" w:lastColumn="0" w:noHBand="0" w:noVBand="0"/>
      </w:tblPr>
      <w:tblGrid>
        <w:gridCol w:w="3640"/>
        <w:gridCol w:w="1552"/>
        <w:gridCol w:w="2087"/>
        <w:gridCol w:w="1117"/>
      </w:tblGrid>
      <w:tr w:rsidR="00FA5174" w:rsidRPr="000151F9" w14:paraId="5916A2D6" w14:textId="77777777" w:rsidTr="00BD2C4C">
        <w:trPr>
          <w:trHeight w:val="317"/>
        </w:trPr>
        <w:tc>
          <w:tcPr>
            <w:tcW w:w="2168" w:type="pct"/>
            <w:tcBorders>
              <w:top w:val="single" w:sz="8" w:space="0" w:color="auto"/>
              <w:left w:val="single" w:sz="8" w:space="0" w:color="auto"/>
              <w:bottom w:val="single" w:sz="8" w:space="0" w:color="auto"/>
              <w:right w:val="single" w:sz="8" w:space="0" w:color="auto"/>
            </w:tcBorders>
            <w:shd w:val="clear" w:color="auto" w:fill="BFBFBF"/>
            <w:vAlign w:val="bottom"/>
          </w:tcPr>
          <w:p w14:paraId="0D3B54A4" w14:textId="77777777" w:rsidR="00FA5174" w:rsidRPr="001D6512" w:rsidRDefault="00FA5174" w:rsidP="00BD2C4C">
            <w:pPr>
              <w:pStyle w:val="TableCell"/>
              <w:spacing w:before="0" w:after="0"/>
              <w:jc w:val="left"/>
              <w:rPr>
                <w:b/>
              </w:rPr>
            </w:pPr>
            <w:r w:rsidRPr="001D6512">
              <w:rPr>
                <w:b/>
              </w:rPr>
              <w:t>Parameter</w:t>
            </w:r>
          </w:p>
        </w:tc>
        <w:tc>
          <w:tcPr>
            <w:tcW w:w="924" w:type="pct"/>
            <w:tcBorders>
              <w:top w:val="single" w:sz="8" w:space="0" w:color="auto"/>
              <w:left w:val="nil"/>
              <w:bottom w:val="single" w:sz="8" w:space="0" w:color="auto"/>
              <w:right w:val="single" w:sz="8" w:space="0" w:color="auto"/>
            </w:tcBorders>
            <w:shd w:val="clear" w:color="auto" w:fill="BFBFBF"/>
            <w:vAlign w:val="bottom"/>
          </w:tcPr>
          <w:p w14:paraId="382ABF37" w14:textId="77777777" w:rsidR="00FA5174" w:rsidRPr="001D6512" w:rsidRDefault="00FA5174"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5AF67E31" w14:textId="77777777" w:rsidR="00FA5174" w:rsidRPr="001D6512" w:rsidRDefault="00FA5174"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3D53F624" w14:textId="77777777" w:rsidR="00FA5174" w:rsidRPr="001D6512" w:rsidRDefault="00FA5174" w:rsidP="00BD2C4C">
            <w:pPr>
              <w:pStyle w:val="TableCell"/>
              <w:spacing w:before="0" w:after="0"/>
              <w:jc w:val="center"/>
              <w:rPr>
                <w:b/>
              </w:rPr>
            </w:pPr>
            <w:r w:rsidRPr="001D6512">
              <w:rPr>
                <w:b/>
              </w:rPr>
              <w:t>Source</w:t>
            </w:r>
          </w:p>
        </w:tc>
      </w:tr>
      <w:tr w:rsidR="00FA5174" w:rsidRPr="000151F9" w14:paraId="1CD0742D"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471CAD3" w14:textId="77777777" w:rsidR="00FA5174" w:rsidRPr="002A6152" w:rsidRDefault="00FA5174" w:rsidP="00BD2C4C">
            <w:pPr>
              <w:tabs>
                <w:tab w:val="left" w:pos="720"/>
              </w:tabs>
              <w:rPr>
                <w:rFonts w:cs="Arial"/>
                <w:sz w:val="18"/>
                <w:szCs w:val="18"/>
              </w:rPr>
            </w:pPr>
            <w:r w:rsidRPr="006A35C1">
              <w:rPr>
                <w:rFonts w:cs="Arial"/>
                <w:i/>
                <w:sz w:val="18"/>
                <w:szCs w:val="18"/>
              </w:rPr>
              <w:t>LED</w:t>
            </w:r>
            <w:r w:rsidRPr="006A35C1">
              <w:rPr>
                <w:rFonts w:cs="Arial"/>
                <w:i/>
                <w:sz w:val="18"/>
                <w:szCs w:val="18"/>
                <w:vertAlign w:val="subscript"/>
              </w:rPr>
              <w:t>mini</w:t>
            </w:r>
            <w:r>
              <w:rPr>
                <w:rFonts w:cs="Arial"/>
                <w:sz w:val="18"/>
                <w:szCs w:val="18"/>
                <w:vertAlign w:val="subscript"/>
              </w:rPr>
              <w:t xml:space="preserve"> </w:t>
            </w:r>
            <w:r>
              <w:rPr>
                <w:rFonts w:cs="Arial"/>
                <w:sz w:val="18"/>
                <w:szCs w:val="18"/>
              </w:rPr>
              <w:t xml:space="preserve">, </w:t>
            </w:r>
            <w:r>
              <w:t xml:space="preserve">Wattage </w:t>
            </w:r>
            <w:r w:rsidRPr="00EC11F2">
              <w:t>of</w:t>
            </w:r>
            <w:r>
              <w:t xml:space="preserve"> </w:t>
            </w:r>
            <w:r w:rsidRPr="00EC11F2">
              <w:t>LED</w:t>
            </w:r>
            <w:r>
              <w:t xml:space="preserve"> </w:t>
            </w:r>
            <w:r w:rsidRPr="00EC11F2">
              <w:t>mini</w:t>
            </w:r>
            <w:r>
              <w:t xml:space="preserve"> </w:t>
            </w:r>
            <w:r w:rsidRPr="00EC11F2">
              <w:t>bulbs</w:t>
            </w:r>
          </w:p>
        </w:tc>
        <w:tc>
          <w:tcPr>
            <w:tcW w:w="924" w:type="pct"/>
            <w:tcBorders>
              <w:top w:val="single" w:sz="8" w:space="0" w:color="auto"/>
              <w:left w:val="nil"/>
              <w:bottom w:val="single" w:sz="8" w:space="0" w:color="auto"/>
              <w:right w:val="single" w:sz="8" w:space="0" w:color="auto"/>
            </w:tcBorders>
            <w:vAlign w:val="center"/>
          </w:tcPr>
          <w:p w14:paraId="2C7EEDC0" w14:textId="77777777" w:rsidR="00FA5174" w:rsidRPr="006A35C1" w:rsidRDefault="00FA5174" w:rsidP="00BD2C4C">
            <w:pPr>
              <w:tabs>
                <w:tab w:val="left" w:pos="720"/>
              </w:tabs>
              <w:jc w:val="center"/>
              <w:rPr>
                <w:rFonts w:cs="Arial"/>
                <w:i/>
                <w:sz w:val="18"/>
                <w:szCs w:val="18"/>
              </w:rPr>
            </w:pPr>
            <w:r w:rsidRPr="006A35C1">
              <w:rPr>
                <w:rFonts w:cs="Arial"/>
                <w:i/>
                <w:sz w:val="18"/>
                <w:szCs w:val="18"/>
              </w:rPr>
              <w:t>Watts</w:t>
            </w:r>
            <w:r>
              <w:rPr>
                <w:rFonts w:cs="Arial"/>
                <w:i/>
                <w:sz w:val="18"/>
                <w:szCs w:val="18"/>
              </w:rPr>
              <w:t>/Bulb</w:t>
            </w:r>
          </w:p>
        </w:tc>
        <w:tc>
          <w:tcPr>
            <w:tcW w:w="1243" w:type="pct"/>
            <w:tcBorders>
              <w:top w:val="single" w:sz="8" w:space="0" w:color="auto"/>
              <w:left w:val="nil"/>
              <w:bottom w:val="single" w:sz="8" w:space="0" w:color="auto"/>
              <w:right w:val="single" w:sz="8" w:space="0" w:color="auto"/>
            </w:tcBorders>
            <w:vAlign w:val="center"/>
          </w:tcPr>
          <w:p w14:paraId="1C73A436" w14:textId="77777777" w:rsidR="00FA5174" w:rsidRDefault="00FA5174" w:rsidP="00BD2C4C">
            <w:pPr>
              <w:tabs>
                <w:tab w:val="left" w:pos="720"/>
              </w:tabs>
              <w:jc w:val="center"/>
              <w:rPr>
                <w:rFonts w:cs="Arial"/>
                <w:sz w:val="18"/>
                <w:szCs w:val="18"/>
              </w:rPr>
            </w:pPr>
            <w:r w:rsidRPr="00947DFB">
              <w:rPr>
                <w:rFonts w:cs="Arial"/>
                <w:sz w:val="18"/>
                <w:szCs w:val="18"/>
              </w:rPr>
              <w:t>0.08</w:t>
            </w:r>
          </w:p>
        </w:tc>
        <w:tc>
          <w:tcPr>
            <w:tcW w:w="665" w:type="pct"/>
            <w:tcBorders>
              <w:top w:val="single" w:sz="8" w:space="0" w:color="auto"/>
              <w:left w:val="single" w:sz="8" w:space="0" w:color="auto"/>
              <w:bottom w:val="single" w:sz="8" w:space="0" w:color="auto"/>
              <w:right w:val="single" w:sz="8" w:space="0" w:color="auto"/>
            </w:tcBorders>
            <w:vAlign w:val="center"/>
          </w:tcPr>
          <w:p w14:paraId="1B6F6DB5" w14:textId="77777777" w:rsidR="00FA5174" w:rsidRDefault="00FA5174" w:rsidP="00BD2C4C">
            <w:pPr>
              <w:tabs>
                <w:tab w:val="left" w:pos="720"/>
              </w:tabs>
              <w:jc w:val="center"/>
              <w:rPr>
                <w:rFonts w:cs="Arial"/>
                <w:sz w:val="18"/>
                <w:szCs w:val="18"/>
              </w:rPr>
            </w:pPr>
            <w:r>
              <w:rPr>
                <w:rFonts w:cs="Arial"/>
                <w:sz w:val="18"/>
                <w:szCs w:val="18"/>
              </w:rPr>
              <w:t>1</w:t>
            </w:r>
          </w:p>
        </w:tc>
      </w:tr>
      <w:tr w:rsidR="00FA5174" w:rsidRPr="000151F9" w14:paraId="1F3D2FB6"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4059767" w14:textId="77777777" w:rsidR="00FA5174" w:rsidRPr="00406C4C" w:rsidRDefault="00FA5174" w:rsidP="00BD2C4C">
            <w:pPr>
              <w:tabs>
                <w:tab w:val="left" w:pos="720"/>
              </w:tabs>
              <w:rPr>
                <w:rFonts w:cs="Arial"/>
                <w:sz w:val="18"/>
                <w:szCs w:val="18"/>
              </w:rPr>
            </w:pPr>
            <w:r w:rsidRPr="00406C4C">
              <w:rPr>
                <w:rFonts w:cs="Arial"/>
                <w:i/>
                <w:sz w:val="18"/>
                <w:szCs w:val="18"/>
              </w:rPr>
              <w:lastRenderedPageBreak/>
              <w:t>INC</w:t>
            </w:r>
            <w:r w:rsidRPr="00406C4C">
              <w:rPr>
                <w:rFonts w:cs="Arial"/>
                <w:i/>
                <w:sz w:val="18"/>
                <w:szCs w:val="18"/>
                <w:vertAlign w:val="subscript"/>
              </w:rPr>
              <w:t>mini</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mini bulbs</w:t>
            </w:r>
          </w:p>
        </w:tc>
        <w:tc>
          <w:tcPr>
            <w:tcW w:w="924" w:type="pct"/>
            <w:tcBorders>
              <w:top w:val="single" w:sz="8" w:space="0" w:color="auto"/>
              <w:left w:val="nil"/>
              <w:bottom w:val="single" w:sz="8" w:space="0" w:color="auto"/>
              <w:right w:val="single" w:sz="8" w:space="0" w:color="auto"/>
            </w:tcBorders>
            <w:vAlign w:val="center"/>
          </w:tcPr>
          <w:p w14:paraId="658DEE9B"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107A640"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6D8194FA"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0268A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95C1A62"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 xml:space="preserve">C7 </w:t>
            </w:r>
            <w:r w:rsidRPr="00406C4C">
              <w:rPr>
                <w:rFonts w:cs="Arial"/>
                <w:sz w:val="18"/>
                <w:szCs w:val="18"/>
              </w:rPr>
              <w:t xml:space="preserve">, </w:t>
            </w:r>
            <w:r w:rsidRPr="00406C4C">
              <w:rPr>
                <w:sz w:val="18"/>
                <w:szCs w:val="18"/>
              </w:rPr>
              <w:t>Wattage of LED C7 bulbs</w:t>
            </w:r>
          </w:p>
        </w:tc>
        <w:tc>
          <w:tcPr>
            <w:tcW w:w="924" w:type="pct"/>
            <w:tcBorders>
              <w:top w:val="single" w:sz="8" w:space="0" w:color="auto"/>
              <w:left w:val="nil"/>
              <w:bottom w:val="single" w:sz="8" w:space="0" w:color="auto"/>
              <w:right w:val="single" w:sz="8" w:space="0" w:color="auto"/>
            </w:tcBorders>
            <w:vAlign w:val="center"/>
          </w:tcPr>
          <w:p w14:paraId="2D6CDD19"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446AC41A"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4EF1DFE1"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20DC96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1A35482"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C7</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C7bulbs</w:t>
            </w:r>
          </w:p>
        </w:tc>
        <w:tc>
          <w:tcPr>
            <w:tcW w:w="924" w:type="pct"/>
            <w:tcBorders>
              <w:top w:val="single" w:sz="8" w:space="0" w:color="auto"/>
              <w:left w:val="nil"/>
              <w:bottom w:val="single" w:sz="8" w:space="0" w:color="auto"/>
              <w:right w:val="single" w:sz="8" w:space="0" w:color="auto"/>
            </w:tcBorders>
            <w:vAlign w:val="center"/>
          </w:tcPr>
          <w:p w14:paraId="01EDDF83"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DA467BA" w14:textId="77777777" w:rsidR="00FA5174" w:rsidRPr="00406C4C" w:rsidRDefault="00FA5174" w:rsidP="00BD2C4C">
            <w:pPr>
              <w:tabs>
                <w:tab w:val="left" w:pos="720"/>
              </w:tabs>
              <w:jc w:val="center"/>
              <w:rPr>
                <w:rFonts w:cs="Arial"/>
                <w:sz w:val="18"/>
                <w:szCs w:val="18"/>
              </w:rPr>
            </w:pPr>
            <w:r w:rsidRPr="00406C4C">
              <w:rPr>
                <w:rFonts w:cs="Arial"/>
                <w:sz w:val="18"/>
                <w:szCs w:val="18"/>
              </w:rPr>
              <w:t>6.0</w:t>
            </w:r>
          </w:p>
        </w:tc>
        <w:tc>
          <w:tcPr>
            <w:tcW w:w="665" w:type="pct"/>
            <w:tcBorders>
              <w:top w:val="single" w:sz="8" w:space="0" w:color="auto"/>
              <w:left w:val="single" w:sz="8" w:space="0" w:color="auto"/>
              <w:bottom w:val="single" w:sz="8" w:space="0" w:color="auto"/>
              <w:right w:val="single" w:sz="8" w:space="0" w:color="auto"/>
            </w:tcBorders>
            <w:vAlign w:val="center"/>
          </w:tcPr>
          <w:p w14:paraId="472C1AD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19F80B7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65F32E9B"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LED C9 bulbs</w:t>
            </w:r>
          </w:p>
        </w:tc>
        <w:tc>
          <w:tcPr>
            <w:tcW w:w="924" w:type="pct"/>
            <w:tcBorders>
              <w:top w:val="single" w:sz="8" w:space="0" w:color="auto"/>
              <w:left w:val="nil"/>
              <w:bottom w:val="single" w:sz="8" w:space="0" w:color="auto"/>
              <w:right w:val="single" w:sz="8" w:space="0" w:color="auto"/>
            </w:tcBorders>
            <w:vAlign w:val="center"/>
          </w:tcPr>
          <w:p w14:paraId="3D4FDC22"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3BBCDD71" w14:textId="77777777" w:rsidR="00FA5174" w:rsidRPr="00406C4C" w:rsidRDefault="00FA5174" w:rsidP="00BD2C4C">
            <w:pPr>
              <w:tabs>
                <w:tab w:val="left" w:pos="720"/>
              </w:tabs>
              <w:jc w:val="center"/>
              <w:rPr>
                <w:rFonts w:cs="Arial"/>
                <w:sz w:val="18"/>
                <w:szCs w:val="18"/>
              </w:rPr>
            </w:pPr>
            <w:r w:rsidRPr="00406C4C">
              <w:rPr>
                <w:rFonts w:cs="Arial"/>
                <w:sz w:val="18"/>
                <w:szCs w:val="18"/>
              </w:rPr>
              <w:t>2.0</w:t>
            </w:r>
          </w:p>
        </w:tc>
        <w:tc>
          <w:tcPr>
            <w:tcW w:w="665" w:type="pct"/>
            <w:tcBorders>
              <w:top w:val="single" w:sz="8" w:space="0" w:color="auto"/>
              <w:left w:val="single" w:sz="8" w:space="0" w:color="auto"/>
              <w:bottom w:val="single" w:sz="8" w:space="0" w:color="auto"/>
              <w:right w:val="single" w:sz="8" w:space="0" w:color="auto"/>
            </w:tcBorders>
            <w:vAlign w:val="center"/>
          </w:tcPr>
          <w:p w14:paraId="578810C4"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BE2C533"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BDBB887"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C9 bulbs</w:t>
            </w:r>
          </w:p>
        </w:tc>
        <w:tc>
          <w:tcPr>
            <w:tcW w:w="924" w:type="pct"/>
            <w:tcBorders>
              <w:top w:val="single" w:sz="8" w:space="0" w:color="auto"/>
              <w:left w:val="nil"/>
              <w:bottom w:val="single" w:sz="8" w:space="0" w:color="auto"/>
              <w:right w:val="single" w:sz="8" w:space="0" w:color="auto"/>
            </w:tcBorders>
            <w:vAlign w:val="center"/>
          </w:tcPr>
          <w:p w14:paraId="17430204"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00B1074F" w14:textId="77777777" w:rsidR="00FA5174" w:rsidRPr="00406C4C" w:rsidRDefault="00FA5174" w:rsidP="00BD2C4C">
            <w:pPr>
              <w:tabs>
                <w:tab w:val="left" w:pos="720"/>
              </w:tabs>
              <w:jc w:val="center"/>
              <w:rPr>
                <w:rFonts w:cs="Arial"/>
                <w:sz w:val="18"/>
                <w:szCs w:val="18"/>
              </w:rPr>
            </w:pPr>
            <w:r w:rsidRPr="00406C4C">
              <w:rPr>
                <w:rFonts w:cs="Arial"/>
                <w:sz w:val="18"/>
                <w:szCs w:val="18"/>
              </w:rPr>
              <w:t>7.0</w:t>
            </w:r>
          </w:p>
        </w:tc>
        <w:tc>
          <w:tcPr>
            <w:tcW w:w="665" w:type="pct"/>
            <w:tcBorders>
              <w:top w:val="single" w:sz="8" w:space="0" w:color="auto"/>
              <w:left w:val="single" w:sz="8" w:space="0" w:color="auto"/>
              <w:bottom w:val="single" w:sz="8" w:space="0" w:color="auto"/>
              <w:right w:val="single" w:sz="8" w:space="0" w:color="auto"/>
            </w:tcBorders>
            <w:vAlign w:val="center"/>
          </w:tcPr>
          <w:p w14:paraId="2272097D"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F58B4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5B3EAC4"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 xml:space="preserve">Mini , </w:t>
            </w:r>
            <w:r w:rsidRPr="00406C4C">
              <w:rPr>
                <w:rFonts w:cs="Arial"/>
                <w:sz w:val="18"/>
                <w:szCs w:val="18"/>
              </w:rPr>
              <w:t>Percentage of holiday lights that are “mini”</w:t>
            </w:r>
          </w:p>
        </w:tc>
        <w:tc>
          <w:tcPr>
            <w:tcW w:w="924" w:type="pct"/>
            <w:tcBorders>
              <w:top w:val="single" w:sz="8" w:space="0" w:color="auto"/>
              <w:left w:val="nil"/>
              <w:bottom w:val="single" w:sz="8" w:space="0" w:color="auto"/>
              <w:right w:val="single" w:sz="8" w:space="0" w:color="auto"/>
            </w:tcBorders>
            <w:vAlign w:val="center"/>
          </w:tcPr>
          <w:p w14:paraId="324229FF"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2F51F417" w14:textId="77777777" w:rsidR="00FA5174" w:rsidRPr="00406C4C" w:rsidRDefault="00FA5174" w:rsidP="00BD2C4C">
            <w:pPr>
              <w:tabs>
                <w:tab w:val="left" w:pos="720"/>
              </w:tabs>
              <w:jc w:val="center"/>
              <w:rPr>
                <w:rFonts w:cs="Arial"/>
                <w:sz w:val="18"/>
                <w:szCs w:val="18"/>
              </w:rPr>
            </w:pPr>
            <w:r w:rsidRPr="00406C4C">
              <w:rPr>
                <w:rFonts w:cs="Arial"/>
                <w:sz w:val="18"/>
                <w:szCs w:val="18"/>
              </w:rPr>
              <w:t>50%</w:t>
            </w:r>
          </w:p>
        </w:tc>
        <w:tc>
          <w:tcPr>
            <w:tcW w:w="665" w:type="pct"/>
            <w:tcBorders>
              <w:top w:val="single" w:sz="8" w:space="0" w:color="auto"/>
              <w:left w:val="single" w:sz="8" w:space="0" w:color="auto"/>
              <w:bottom w:val="single" w:sz="8" w:space="0" w:color="auto"/>
              <w:right w:val="single" w:sz="8" w:space="0" w:color="auto"/>
            </w:tcBorders>
            <w:vAlign w:val="center"/>
          </w:tcPr>
          <w:p w14:paraId="760DED6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2AB93A64"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9188B58"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 xml:space="preserve">C7 </w:t>
            </w:r>
            <w:r w:rsidRPr="00406C4C">
              <w:rPr>
                <w:rFonts w:cs="Arial"/>
                <w:i/>
                <w:sz w:val="18"/>
                <w:szCs w:val="18"/>
              </w:rPr>
              <w:t xml:space="preserve">, </w:t>
            </w:r>
            <w:r w:rsidRPr="00406C4C">
              <w:rPr>
                <w:rFonts w:cs="Arial"/>
                <w:sz w:val="18"/>
                <w:szCs w:val="18"/>
              </w:rPr>
              <w:t>Percentage of holiday lights that are “C7”</w:t>
            </w:r>
          </w:p>
        </w:tc>
        <w:tc>
          <w:tcPr>
            <w:tcW w:w="924" w:type="pct"/>
            <w:tcBorders>
              <w:top w:val="single" w:sz="8" w:space="0" w:color="auto"/>
              <w:left w:val="nil"/>
              <w:bottom w:val="single" w:sz="8" w:space="0" w:color="auto"/>
              <w:right w:val="single" w:sz="8" w:space="0" w:color="auto"/>
            </w:tcBorders>
            <w:vAlign w:val="center"/>
          </w:tcPr>
          <w:p w14:paraId="1DA68CC8"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19739805"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29BB69C"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7EC3825"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F01DF41"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C9</w:t>
            </w:r>
            <w:r w:rsidRPr="00406C4C">
              <w:rPr>
                <w:rFonts w:cs="Arial"/>
                <w:i/>
                <w:sz w:val="18"/>
                <w:szCs w:val="18"/>
              </w:rPr>
              <w:t xml:space="preserve"> , </w:t>
            </w:r>
            <w:r w:rsidRPr="00406C4C">
              <w:rPr>
                <w:rFonts w:cs="Arial"/>
                <w:sz w:val="18"/>
                <w:szCs w:val="18"/>
              </w:rPr>
              <w:t>Percentage of holiday lights that are “C9”</w:t>
            </w:r>
          </w:p>
        </w:tc>
        <w:tc>
          <w:tcPr>
            <w:tcW w:w="924" w:type="pct"/>
            <w:tcBorders>
              <w:top w:val="single" w:sz="8" w:space="0" w:color="auto"/>
              <w:left w:val="nil"/>
              <w:bottom w:val="single" w:sz="8" w:space="0" w:color="auto"/>
              <w:right w:val="single" w:sz="8" w:space="0" w:color="auto"/>
            </w:tcBorders>
            <w:vAlign w:val="center"/>
          </w:tcPr>
          <w:p w14:paraId="25DE91B0"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687D4F1"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40110C0"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45587BE5" w14:textId="77777777" w:rsidTr="00BD2C4C">
        <w:trPr>
          <w:trHeight w:val="621"/>
        </w:trPr>
        <w:tc>
          <w:tcPr>
            <w:tcW w:w="2168" w:type="pct"/>
            <w:tcBorders>
              <w:top w:val="single" w:sz="8" w:space="0" w:color="auto"/>
              <w:left w:val="single" w:sz="8" w:space="0" w:color="auto"/>
              <w:right w:val="single" w:sz="8" w:space="0" w:color="auto"/>
            </w:tcBorders>
            <w:vAlign w:val="center"/>
          </w:tcPr>
          <w:p w14:paraId="7C32A53A"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Bulbs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bulbs per strand</w:t>
            </w:r>
          </w:p>
        </w:tc>
        <w:tc>
          <w:tcPr>
            <w:tcW w:w="924" w:type="pct"/>
            <w:tcBorders>
              <w:top w:val="single" w:sz="8" w:space="0" w:color="auto"/>
              <w:left w:val="nil"/>
              <w:right w:val="single" w:sz="8" w:space="0" w:color="auto"/>
            </w:tcBorders>
            <w:vAlign w:val="center"/>
          </w:tcPr>
          <w:p w14:paraId="3DF98E58" w14:textId="77777777" w:rsidR="00FA5174" w:rsidRPr="00406C4C" w:rsidRDefault="00FA5174" w:rsidP="00BD2C4C">
            <w:pPr>
              <w:tabs>
                <w:tab w:val="left" w:pos="720"/>
              </w:tabs>
              <w:jc w:val="center"/>
              <w:rPr>
                <w:rFonts w:cs="Arial"/>
                <w:i/>
                <w:sz w:val="18"/>
                <w:szCs w:val="18"/>
              </w:rPr>
            </w:pPr>
            <w:r w:rsidRPr="00406C4C">
              <w:rPr>
                <w:rFonts w:cs="Arial"/>
                <w:i/>
                <w:sz w:val="18"/>
                <w:szCs w:val="18"/>
              </w:rPr>
              <w:t>Bulbs/strand</w:t>
            </w:r>
          </w:p>
        </w:tc>
        <w:tc>
          <w:tcPr>
            <w:tcW w:w="1243" w:type="pct"/>
            <w:tcBorders>
              <w:top w:val="single" w:sz="8" w:space="0" w:color="auto"/>
              <w:left w:val="nil"/>
              <w:right w:val="single" w:sz="8" w:space="0" w:color="auto"/>
            </w:tcBorders>
            <w:vAlign w:val="center"/>
          </w:tcPr>
          <w:p w14:paraId="29D68B94" w14:textId="77777777" w:rsidR="00FA5174" w:rsidRPr="00406C4C" w:rsidRDefault="00FA5174" w:rsidP="00BD2C4C">
            <w:pPr>
              <w:pStyle w:val="TableCell"/>
              <w:spacing w:before="0" w:after="0"/>
              <w:jc w:val="center"/>
              <w:rPr>
                <w:szCs w:val="18"/>
              </w:rPr>
            </w:pPr>
            <w:r w:rsidRPr="00406C4C">
              <w:rPr>
                <w:szCs w:val="18"/>
              </w:rPr>
              <w:t>EDC Data Gathering</w:t>
            </w:r>
          </w:p>
          <w:p w14:paraId="26B57CCA" w14:textId="77777777" w:rsidR="00FA5174" w:rsidRPr="00406C4C" w:rsidRDefault="00FA5174" w:rsidP="00BD2C4C">
            <w:pPr>
              <w:tabs>
                <w:tab w:val="left" w:pos="720"/>
              </w:tabs>
              <w:jc w:val="center"/>
              <w:rPr>
                <w:rFonts w:cs="Arial"/>
                <w:sz w:val="18"/>
                <w:szCs w:val="18"/>
              </w:rPr>
            </w:pPr>
            <w:r w:rsidRPr="00406C4C">
              <w:rPr>
                <w:rFonts w:cs="Arial"/>
                <w:sz w:val="18"/>
                <w:szCs w:val="18"/>
              </w:rPr>
              <w:t>Default: 50 per strand</w:t>
            </w:r>
          </w:p>
        </w:tc>
        <w:tc>
          <w:tcPr>
            <w:tcW w:w="665" w:type="pct"/>
            <w:tcBorders>
              <w:top w:val="single" w:sz="8" w:space="0" w:color="auto"/>
              <w:left w:val="single" w:sz="8" w:space="0" w:color="auto"/>
              <w:right w:val="single" w:sz="8" w:space="0" w:color="auto"/>
            </w:tcBorders>
            <w:vAlign w:val="center"/>
          </w:tcPr>
          <w:p w14:paraId="1B812AED"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09209C65" w14:textId="77777777" w:rsidTr="00BD2C4C">
        <w:trPr>
          <w:trHeight w:val="621"/>
        </w:trPr>
        <w:tc>
          <w:tcPr>
            <w:tcW w:w="2168" w:type="pct"/>
            <w:tcBorders>
              <w:top w:val="single" w:sz="8" w:space="0" w:color="auto"/>
              <w:left w:val="single" w:sz="8" w:space="0" w:color="auto"/>
              <w:right w:val="single" w:sz="8" w:space="0" w:color="auto"/>
            </w:tcBorders>
            <w:vAlign w:val="center"/>
          </w:tcPr>
          <w:p w14:paraId="6E95EA10"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Strands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strands of lights per package</w:t>
            </w:r>
          </w:p>
        </w:tc>
        <w:tc>
          <w:tcPr>
            <w:tcW w:w="924" w:type="pct"/>
            <w:tcBorders>
              <w:top w:val="single" w:sz="8" w:space="0" w:color="auto"/>
              <w:left w:val="nil"/>
              <w:right w:val="single" w:sz="8" w:space="0" w:color="auto"/>
            </w:tcBorders>
            <w:vAlign w:val="center"/>
          </w:tcPr>
          <w:p w14:paraId="08415AE8" w14:textId="77777777" w:rsidR="00FA5174" w:rsidRPr="00406C4C" w:rsidRDefault="00FA5174" w:rsidP="00BD2C4C">
            <w:pPr>
              <w:tabs>
                <w:tab w:val="left" w:pos="720"/>
              </w:tabs>
              <w:jc w:val="center"/>
              <w:rPr>
                <w:rFonts w:cs="Arial"/>
                <w:i/>
                <w:sz w:val="18"/>
                <w:szCs w:val="18"/>
              </w:rPr>
            </w:pPr>
            <w:r w:rsidRPr="00406C4C">
              <w:rPr>
                <w:rFonts w:cs="Arial"/>
                <w:i/>
                <w:sz w:val="18"/>
                <w:szCs w:val="18"/>
              </w:rPr>
              <w:t>strands/package</w:t>
            </w:r>
          </w:p>
        </w:tc>
        <w:tc>
          <w:tcPr>
            <w:tcW w:w="1243" w:type="pct"/>
            <w:tcBorders>
              <w:top w:val="single" w:sz="8" w:space="0" w:color="auto"/>
              <w:left w:val="nil"/>
              <w:right w:val="single" w:sz="8" w:space="0" w:color="auto"/>
            </w:tcBorders>
            <w:vAlign w:val="center"/>
          </w:tcPr>
          <w:p w14:paraId="4E4929C2" w14:textId="77777777" w:rsidR="00FA5174" w:rsidRPr="00406C4C" w:rsidRDefault="00FA5174" w:rsidP="00BD2C4C">
            <w:pPr>
              <w:pStyle w:val="TableCell"/>
              <w:spacing w:before="0" w:after="0"/>
              <w:jc w:val="center"/>
              <w:rPr>
                <w:szCs w:val="18"/>
              </w:rPr>
            </w:pPr>
            <w:r w:rsidRPr="00406C4C">
              <w:rPr>
                <w:szCs w:val="18"/>
              </w:rPr>
              <w:t>EDC Data Gathering</w:t>
            </w:r>
          </w:p>
          <w:p w14:paraId="67D3C925" w14:textId="77777777" w:rsidR="00FA5174" w:rsidRPr="00406C4C" w:rsidRDefault="00FA5174" w:rsidP="00BD2C4C">
            <w:pPr>
              <w:tabs>
                <w:tab w:val="left" w:pos="720"/>
              </w:tabs>
              <w:jc w:val="center"/>
              <w:rPr>
                <w:rFonts w:cs="Arial"/>
                <w:sz w:val="18"/>
                <w:szCs w:val="18"/>
              </w:rPr>
            </w:pPr>
            <w:r w:rsidRPr="00406C4C">
              <w:rPr>
                <w:rFonts w:cs="Arial"/>
                <w:sz w:val="18"/>
                <w:szCs w:val="18"/>
              </w:rPr>
              <w:t>Default: 1 strand</w:t>
            </w:r>
          </w:p>
        </w:tc>
        <w:tc>
          <w:tcPr>
            <w:tcW w:w="665" w:type="pct"/>
            <w:tcBorders>
              <w:top w:val="single" w:sz="8" w:space="0" w:color="auto"/>
              <w:left w:val="single" w:sz="8" w:space="0" w:color="auto"/>
              <w:right w:val="single" w:sz="8" w:space="0" w:color="auto"/>
            </w:tcBorders>
            <w:vAlign w:val="center"/>
          </w:tcPr>
          <w:p w14:paraId="42D89032"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67BBB76E"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431C7415" w14:textId="77777777" w:rsidR="00FA5174" w:rsidRPr="00406C4C" w:rsidRDefault="00FA5174" w:rsidP="00BD2C4C">
            <w:pPr>
              <w:tabs>
                <w:tab w:val="left" w:pos="720"/>
              </w:tabs>
              <w:rPr>
                <w:rFonts w:cs="Arial"/>
                <w:sz w:val="18"/>
                <w:szCs w:val="18"/>
                <w:vertAlign w:val="subscript"/>
              </w:rPr>
            </w:pPr>
            <w:r w:rsidRPr="00406C4C">
              <w:rPr>
                <w:rFonts w:cs="Arial"/>
                <w:i/>
                <w:sz w:val="18"/>
                <w:szCs w:val="18"/>
              </w:rPr>
              <w:t>HOU</w:t>
            </w:r>
            <w:r w:rsidRPr="00406C4C">
              <w:rPr>
                <w:rFonts w:cs="Arial"/>
                <w:sz w:val="18"/>
                <w:szCs w:val="18"/>
              </w:rPr>
              <w:t xml:space="preserve"> , </w:t>
            </w:r>
            <w:r w:rsidRPr="00406C4C">
              <w:rPr>
                <w:sz w:val="18"/>
                <w:szCs w:val="18"/>
              </w:rPr>
              <w:t>Annual hours of operation</w:t>
            </w:r>
          </w:p>
        </w:tc>
        <w:tc>
          <w:tcPr>
            <w:tcW w:w="924" w:type="pct"/>
            <w:tcBorders>
              <w:top w:val="single" w:sz="8" w:space="0" w:color="auto"/>
              <w:left w:val="nil"/>
              <w:bottom w:val="single" w:sz="8" w:space="0" w:color="auto"/>
              <w:right w:val="single" w:sz="8" w:space="0" w:color="auto"/>
            </w:tcBorders>
            <w:vAlign w:val="center"/>
          </w:tcPr>
          <w:p w14:paraId="359E159B" w14:textId="77777777" w:rsidR="00FA5174" w:rsidRPr="00406C4C" w:rsidRDefault="00FA5174" w:rsidP="00BD2C4C">
            <w:pPr>
              <w:tabs>
                <w:tab w:val="left" w:pos="720"/>
              </w:tabs>
              <w:jc w:val="center"/>
              <w:rPr>
                <w:rFonts w:cs="Arial"/>
                <w:i/>
                <w:sz w:val="18"/>
                <w:szCs w:val="18"/>
              </w:rPr>
            </w:pPr>
            <w:r w:rsidRPr="00406C4C">
              <w:rPr>
                <w:rFonts w:cs="Arial"/>
                <w:i/>
                <w:sz w:val="18"/>
                <w:szCs w:val="18"/>
              </w:rPr>
              <w:t>Hours/yr</w:t>
            </w:r>
          </w:p>
        </w:tc>
        <w:tc>
          <w:tcPr>
            <w:tcW w:w="1243" w:type="pct"/>
            <w:tcBorders>
              <w:top w:val="single" w:sz="8" w:space="0" w:color="auto"/>
              <w:left w:val="nil"/>
              <w:bottom w:val="single" w:sz="8" w:space="0" w:color="auto"/>
              <w:right w:val="single" w:sz="8" w:space="0" w:color="auto"/>
            </w:tcBorders>
            <w:vAlign w:val="center"/>
          </w:tcPr>
          <w:p w14:paraId="0CAFBC32" w14:textId="77777777" w:rsidR="00FA5174" w:rsidRPr="00406C4C" w:rsidRDefault="00FA5174" w:rsidP="00BD2C4C">
            <w:pPr>
              <w:tabs>
                <w:tab w:val="left" w:pos="720"/>
              </w:tabs>
              <w:jc w:val="center"/>
              <w:rPr>
                <w:rFonts w:cs="Arial"/>
                <w:sz w:val="18"/>
                <w:szCs w:val="18"/>
              </w:rPr>
            </w:pPr>
            <w:r w:rsidRPr="00406C4C">
              <w:rPr>
                <w:rFonts w:cs="Arial"/>
                <w:sz w:val="18"/>
                <w:szCs w:val="18"/>
              </w:rPr>
              <w:t>150</w:t>
            </w:r>
          </w:p>
        </w:tc>
        <w:tc>
          <w:tcPr>
            <w:tcW w:w="665" w:type="pct"/>
            <w:tcBorders>
              <w:top w:val="single" w:sz="8" w:space="0" w:color="auto"/>
              <w:left w:val="single" w:sz="8" w:space="0" w:color="auto"/>
              <w:bottom w:val="single" w:sz="8" w:space="0" w:color="auto"/>
              <w:right w:val="single" w:sz="8" w:space="0" w:color="auto"/>
            </w:tcBorders>
            <w:vAlign w:val="center"/>
          </w:tcPr>
          <w:p w14:paraId="4CD3785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bl>
    <w:p w14:paraId="2778E867" w14:textId="77777777" w:rsidR="00FA5174" w:rsidRPr="002D6D23" w:rsidRDefault="00FA5174" w:rsidP="00FA5174"/>
    <w:p w14:paraId="64789168" w14:textId="77777777" w:rsidR="00FA5174" w:rsidRPr="009302EE" w:rsidRDefault="00FA5174" w:rsidP="00FA5174">
      <w:pPr>
        <w:pStyle w:val="SubStyle"/>
      </w:pPr>
      <w:r w:rsidRPr="009302EE">
        <w:t>Deemed</w:t>
      </w:r>
      <w:r>
        <w:t xml:space="preserve"> </w:t>
      </w:r>
      <w:r w:rsidRPr="009302EE">
        <w:t>Savings</w:t>
      </w:r>
    </w:p>
    <w:p w14:paraId="006F2265" w14:textId="77777777" w:rsidR="00FA5174" w:rsidRPr="00D41CEA" w:rsidRDefault="00FA5174" w:rsidP="00FA5174">
      <w:r>
        <w:t xml:space="preserve">The deemed savings for installation of LED C9, C7, and mini lights is 37.5 kWh, 41.4 kWh, and 3 kWh, respectively. The weighted average savings are 21.2 kWh per strand. </w:t>
      </w:r>
      <w:r w:rsidRPr="009C7CCA">
        <w:t>There</w:t>
      </w:r>
      <w:r>
        <w:t xml:space="preserve"> </w:t>
      </w:r>
      <w:r w:rsidRPr="00301A07">
        <w:t>are</w:t>
      </w:r>
      <w:r>
        <w:t xml:space="preserve"> </w:t>
      </w:r>
      <w:r w:rsidRPr="00301A07">
        <w:t>no</w:t>
      </w:r>
      <w:r>
        <w:t xml:space="preserve"> </w:t>
      </w:r>
      <w:r w:rsidRPr="00301A07">
        <w:t>demand</w:t>
      </w:r>
      <w:r>
        <w:t xml:space="preserve"> </w:t>
      </w:r>
      <w:r w:rsidRPr="00301A07">
        <w:t>savings</w:t>
      </w:r>
      <w:r>
        <w:t xml:space="preserve"> </w:t>
      </w:r>
      <w:r w:rsidRPr="00301A07">
        <w:t>as</w:t>
      </w:r>
      <w:r>
        <w:t xml:space="preserve"> </w:t>
      </w:r>
      <w:r w:rsidRPr="00301A07">
        <w:t>holiday</w:t>
      </w:r>
      <w:r>
        <w:t xml:space="preserve"> </w:t>
      </w:r>
      <w:r w:rsidRPr="00301A07">
        <w:t>lights</w:t>
      </w:r>
      <w:r>
        <w:t xml:space="preserve"> </w:t>
      </w:r>
      <w:r w:rsidRPr="00301A07">
        <w:t>only</w:t>
      </w:r>
      <w:r>
        <w:t xml:space="preserve"> </w:t>
      </w:r>
      <w:r w:rsidRPr="00301A07">
        <w:t>operate</w:t>
      </w:r>
      <w:r>
        <w:t xml:space="preserve"> </w:t>
      </w:r>
      <w:r w:rsidRPr="00301A07">
        <w:t>at</w:t>
      </w:r>
      <w:r>
        <w:t xml:space="preserve"> </w:t>
      </w:r>
      <w:r w:rsidRPr="00301A07">
        <w:t>night.</w:t>
      </w:r>
      <w:r>
        <w:t xml:space="preserve"> Since the lights do not operate in the summer, the coincidence factor for this measure is 0.0.</w:t>
      </w:r>
    </w:p>
    <w:p w14:paraId="4287277A" w14:textId="77777777" w:rsidR="00FA5174" w:rsidRPr="002D6D23" w:rsidRDefault="00FA5174" w:rsidP="00FA5174"/>
    <w:p w14:paraId="5602424B" w14:textId="77777777" w:rsidR="00FA5174" w:rsidRPr="009302EE" w:rsidRDefault="00FA5174" w:rsidP="00FA5174">
      <w:pPr>
        <w:pStyle w:val="SubStyle"/>
      </w:pPr>
      <w:r w:rsidRPr="009302EE">
        <w:t>Evaluation</w:t>
      </w:r>
      <w:r>
        <w:t xml:space="preserve"> </w:t>
      </w:r>
      <w:r w:rsidRPr="009302EE">
        <w:t>Protocol</w:t>
      </w:r>
    </w:p>
    <w:p w14:paraId="2FB62DC9" w14:textId="77777777" w:rsidR="00FA5174" w:rsidRDefault="00FA5174" w:rsidP="00FA5174">
      <w:r w:rsidRPr="00471151">
        <w:t>The</w:t>
      </w:r>
      <w:r>
        <w:t xml:space="preserve"> </w:t>
      </w:r>
      <w:r w:rsidRPr="00471151">
        <w:t>most</w:t>
      </w:r>
      <w:r>
        <w:t xml:space="preserve"> </w:t>
      </w:r>
      <w:r w:rsidRPr="00471151">
        <w:t>appropriate</w:t>
      </w:r>
      <w:r>
        <w:t xml:space="preserve"> </w:t>
      </w:r>
      <w:r w:rsidRPr="00471151">
        <w:t>evaluation</w:t>
      </w:r>
      <w:r>
        <w:t xml:space="preserve"> </w:t>
      </w:r>
      <w:r w:rsidRPr="00471151">
        <w:t>protocol</w:t>
      </w:r>
      <w:r>
        <w:t xml:space="preserve"> </w:t>
      </w:r>
      <w:r w:rsidRPr="00471151">
        <w:t>for</w:t>
      </w:r>
      <w:r>
        <w:t xml:space="preserve"> </w:t>
      </w:r>
      <w:r w:rsidRPr="00471151">
        <w:t>this</w:t>
      </w:r>
      <w:r>
        <w:t xml:space="preserve"> </w:t>
      </w:r>
      <w:r w:rsidRPr="00471151">
        <w:t>measure</w:t>
      </w:r>
      <w:r>
        <w:t xml:space="preserve"> </w:t>
      </w:r>
      <w:r w:rsidRPr="00471151">
        <w:t>is</w:t>
      </w:r>
      <w:r>
        <w:t xml:space="preserve"> </w:t>
      </w:r>
      <w:r w:rsidRPr="00471151">
        <w:t>verification</w:t>
      </w:r>
      <w:r>
        <w:t xml:space="preserve"> </w:t>
      </w:r>
      <w:r w:rsidRPr="00471151">
        <w:t>of</w:t>
      </w:r>
      <w:r>
        <w:t xml:space="preserve"> </w:t>
      </w:r>
      <w:r w:rsidRPr="00471151">
        <w:t>installation</w:t>
      </w:r>
      <w:r>
        <w:t xml:space="preserve"> </w:t>
      </w:r>
      <w:r w:rsidRPr="00471151">
        <w:t>coupled</w:t>
      </w:r>
      <w:r>
        <w:t xml:space="preserve"> </w:t>
      </w:r>
      <w:r w:rsidRPr="00471151">
        <w:t>with</w:t>
      </w:r>
      <w:r>
        <w:t xml:space="preserve"> </w:t>
      </w:r>
      <w:r w:rsidRPr="00471151">
        <w:t>assignment</w:t>
      </w:r>
      <w:r>
        <w:t xml:space="preserve"> </w:t>
      </w:r>
      <w:r w:rsidRPr="00471151">
        <w:t>of</w:t>
      </w:r>
      <w:r>
        <w:t xml:space="preserve"> </w:t>
      </w:r>
      <w:r w:rsidRPr="00471151">
        <w:t>stipulated</w:t>
      </w:r>
      <w:r>
        <w:t xml:space="preserve"> </w:t>
      </w:r>
      <w:r w:rsidRPr="00471151">
        <w:t>energy</w:t>
      </w:r>
      <w:r>
        <w:t xml:space="preserve"> </w:t>
      </w:r>
      <w:r w:rsidRPr="00471151">
        <w:t>savings.</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314" w:name="_Toc363810239"/>
      <w:bookmarkStart w:id="315" w:name="_Toc363810279"/>
      <w:bookmarkStart w:id="316" w:name="_Toc363810285"/>
      <w:bookmarkStart w:id="317" w:name="_Toc363810339"/>
      <w:bookmarkEnd w:id="314"/>
      <w:bookmarkEnd w:id="315"/>
      <w:bookmarkEnd w:id="316"/>
      <w:bookmarkEnd w:id="317"/>
      <w:r>
        <w:t>.</w:t>
      </w:r>
    </w:p>
    <w:p w14:paraId="7B073921" w14:textId="77777777" w:rsidR="00FA5174" w:rsidRPr="002D6D23" w:rsidRDefault="00FA5174" w:rsidP="00FA5174"/>
    <w:p w14:paraId="5F27A145" w14:textId="77777777" w:rsidR="00FA5174" w:rsidRPr="009302EE" w:rsidRDefault="00FA5174" w:rsidP="00FA5174">
      <w:pPr>
        <w:pStyle w:val="SubStyle"/>
      </w:pPr>
      <w:r>
        <w:t>Sources</w:t>
      </w:r>
    </w:p>
    <w:p w14:paraId="0E62BEB1" w14:textId="77777777" w:rsidR="00FA5174" w:rsidRDefault="00FA5174" w:rsidP="00FA5174">
      <w:pPr>
        <w:pStyle w:val="source10"/>
        <w:numPr>
          <w:ilvl w:val="0"/>
          <w:numId w:val="11"/>
        </w:numPr>
        <w:spacing w:after="120"/>
        <w:ind w:left="360"/>
      </w:pPr>
      <w:r w:rsidRPr="0093095C">
        <w:t>The</w:t>
      </w:r>
      <w:r>
        <w:t xml:space="preserve"> </w:t>
      </w:r>
      <w:r w:rsidRPr="0093095C">
        <w:t>DSMore</w:t>
      </w:r>
      <w:r>
        <w:t xml:space="preserve"> </w:t>
      </w:r>
      <w:r w:rsidRPr="0093095C">
        <w:t>Michigan</w:t>
      </w:r>
      <w:r>
        <w:t xml:space="preserve"> </w:t>
      </w:r>
      <w:r w:rsidRPr="0093095C">
        <w:t>Database</w:t>
      </w:r>
      <w:r>
        <w:t xml:space="preserve"> of Energy Efficiency Measures: Based on s</w:t>
      </w:r>
      <w:r w:rsidRPr="0093095C">
        <w:t>preadsheet</w:t>
      </w:r>
      <w:r>
        <w:t xml:space="preserve"> </w:t>
      </w:r>
      <w:r w:rsidRPr="0093095C">
        <w:t>calculations</w:t>
      </w:r>
      <w:r>
        <w:t xml:space="preserve"> </w:t>
      </w:r>
      <w:r w:rsidRPr="0093095C">
        <w:t>using</w:t>
      </w:r>
      <w:r>
        <w:t xml:space="preserve"> </w:t>
      </w:r>
      <w:r w:rsidRPr="0093095C">
        <w:t>collected</w:t>
      </w:r>
      <w:r>
        <w:t xml:space="preserve"> </w:t>
      </w:r>
      <w:r w:rsidRPr="0093095C">
        <w:t>data</w:t>
      </w:r>
    </w:p>
    <w:p w14:paraId="7D3A51FB" w14:textId="224E4D13" w:rsidR="00FA5174" w:rsidRPr="00D5155A" w:rsidRDefault="005C2F26" w:rsidP="00FA5174">
      <w:pPr>
        <w:pStyle w:val="source10"/>
        <w:numPr>
          <w:ilvl w:val="0"/>
          <w:numId w:val="11"/>
        </w:numPr>
        <w:spacing w:after="120"/>
        <w:ind w:left="360"/>
        <w:rPr>
          <w:rStyle w:val="Hyperlink"/>
          <w:rFonts w:cs="Arial"/>
          <w:color w:val="auto"/>
          <w:u w:val="none"/>
        </w:rPr>
      </w:pPr>
      <w:hyperlink r:id="rId30" w:history="1">
        <w:r w:rsidR="00FA5174" w:rsidRPr="00830337">
          <w:rPr>
            <w:rStyle w:val="Hyperlink"/>
          </w:rPr>
          <w:t>http://www.energyideas.org/documents/factsheets/HolidayLighting.pdf</w:t>
        </w:r>
      </w:hyperlink>
    </w:p>
    <w:p w14:paraId="4168078A" w14:textId="77777777" w:rsidR="00FA5174" w:rsidRPr="00E80132" w:rsidRDefault="00FA5174" w:rsidP="00FA5174">
      <w:pPr>
        <w:pStyle w:val="source10"/>
        <w:numPr>
          <w:ilvl w:val="0"/>
          <w:numId w:val="11"/>
        </w:numPr>
        <w:spacing w:after="120"/>
        <w:ind w:left="360"/>
        <w:rPr>
          <w:rStyle w:val="Hyperlink"/>
          <w:rFonts w:cs="Arial"/>
          <w:color w:val="auto"/>
          <w:u w:val="none"/>
        </w:rPr>
      </w:pPr>
      <w:r w:rsidRPr="002A2AC7">
        <w:rPr>
          <w:rStyle w:val="Hyperlink"/>
          <w:color w:val="auto"/>
          <w:u w:val="none"/>
        </w:rPr>
        <w:t>Typical</w:t>
      </w:r>
      <w:r>
        <w:rPr>
          <w:rStyle w:val="Hyperlink"/>
          <w:color w:val="auto"/>
          <w:u w:val="none"/>
        </w:rPr>
        <w:t xml:space="preserve"> </w:t>
      </w:r>
      <w:r w:rsidRPr="002A2AC7">
        <w:rPr>
          <w:rStyle w:val="Hyperlink"/>
          <w:color w:val="auto"/>
          <w:u w:val="none"/>
        </w:rPr>
        <w:t>values</w:t>
      </w:r>
      <w:r>
        <w:rPr>
          <w:rStyle w:val="Hyperlink"/>
          <w:color w:val="auto"/>
          <w:u w:val="none"/>
        </w:rPr>
        <w:t xml:space="preserve"> </w:t>
      </w:r>
      <w:r w:rsidRPr="002A2AC7">
        <w:rPr>
          <w:rStyle w:val="Hyperlink"/>
          <w:color w:val="auto"/>
          <w:u w:val="none"/>
        </w:rPr>
        <w:t>of</w:t>
      </w:r>
      <w:r>
        <w:rPr>
          <w:rStyle w:val="Hyperlink"/>
          <w:color w:val="auto"/>
          <w:u w:val="none"/>
        </w:rPr>
        <w:t xml:space="preserve"> </w:t>
      </w:r>
      <w:r w:rsidRPr="002A2AC7">
        <w:rPr>
          <w:rStyle w:val="Hyperlink"/>
          <w:color w:val="auto"/>
          <w:u w:val="none"/>
        </w:rPr>
        <w:t>lights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strand</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strands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package</w:t>
      </w:r>
      <w:r>
        <w:rPr>
          <w:rStyle w:val="Hyperlink"/>
          <w:color w:val="auto"/>
          <w:u w:val="none"/>
        </w:rPr>
        <w:t xml:space="preserve"> </w:t>
      </w:r>
      <w:r w:rsidRPr="002A2AC7">
        <w:rPr>
          <w:rStyle w:val="Hyperlink"/>
          <w:color w:val="auto"/>
          <w:u w:val="none"/>
        </w:rPr>
        <w:t>at</w:t>
      </w:r>
      <w:r>
        <w:rPr>
          <w:rStyle w:val="Hyperlink"/>
          <w:color w:val="auto"/>
          <w:u w:val="none"/>
        </w:rPr>
        <w:t xml:space="preserve"> H</w:t>
      </w:r>
      <w:r w:rsidRPr="002A2AC7">
        <w:rPr>
          <w:rStyle w:val="Hyperlink"/>
          <w:color w:val="auto"/>
          <w:u w:val="none"/>
        </w:rPr>
        <w:t>ome</w:t>
      </w:r>
      <w:r>
        <w:rPr>
          <w:rStyle w:val="Hyperlink"/>
          <w:color w:val="auto"/>
          <w:u w:val="none"/>
        </w:rPr>
        <w:t xml:space="preserve"> D</w:t>
      </w:r>
      <w:r w:rsidRPr="002A2AC7">
        <w:rPr>
          <w:rStyle w:val="Hyperlink"/>
          <w:color w:val="auto"/>
          <w:u w:val="none"/>
        </w:rPr>
        <w:t>epot</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other</w:t>
      </w:r>
      <w:r>
        <w:rPr>
          <w:rStyle w:val="Hyperlink"/>
          <w:color w:val="auto"/>
          <w:u w:val="none"/>
        </w:rPr>
        <w:t xml:space="preserve"> </w:t>
      </w:r>
      <w:r w:rsidRPr="002A2AC7">
        <w:rPr>
          <w:rStyle w:val="Hyperlink"/>
          <w:color w:val="auto"/>
          <w:u w:val="none"/>
        </w:rPr>
        <w:t>stores.</w:t>
      </w:r>
    </w:p>
    <w:p w14:paraId="4EF60EA0" w14:textId="77777777" w:rsidR="00FA5174" w:rsidRPr="002A2AC7" w:rsidRDefault="00FA5174" w:rsidP="00FA5174">
      <w:pPr>
        <w:pStyle w:val="source10"/>
        <w:spacing w:after="120"/>
      </w:pPr>
    </w:p>
    <w:p w14:paraId="509BF3A1" w14:textId="77777777" w:rsidR="00FA5174" w:rsidRDefault="00FA5174" w:rsidP="002C1663">
      <w:pPr>
        <w:pStyle w:val="Heading3"/>
        <w:sectPr w:rsidR="00FA5174" w:rsidSect="00BD2C4C">
          <w:pgSz w:w="12240" w:h="15840"/>
          <w:pgMar w:top="1440" w:right="1800" w:bottom="1440" w:left="1800" w:header="720" w:footer="501" w:gutter="0"/>
          <w:cols w:space="720"/>
        </w:sectPr>
      </w:pPr>
    </w:p>
    <w:p w14:paraId="09DE49B9" w14:textId="77777777" w:rsidR="00FA5174" w:rsidRPr="003523AB" w:rsidRDefault="00FA5174" w:rsidP="00FA5174">
      <w:pPr>
        <w:pStyle w:val="Heading2"/>
        <w:ind w:left="900" w:hanging="900"/>
      </w:pPr>
      <w:bookmarkStart w:id="318" w:name="_Toc48143015"/>
      <w:r>
        <w:lastRenderedPageBreak/>
        <w:t>HVAC</w:t>
      </w:r>
      <w:bookmarkStart w:id="319" w:name="_High_Efficiency_Equipment:"/>
      <w:bookmarkStart w:id="320" w:name="_Ref534295897"/>
      <w:bookmarkStart w:id="321" w:name="_Ref534371343"/>
      <w:bookmarkStart w:id="322" w:name="_Toc364420778"/>
      <w:bookmarkStart w:id="323" w:name="_Toc373320415"/>
      <w:bookmarkStart w:id="324" w:name="_Toc364760893"/>
      <w:bookmarkStart w:id="325" w:name="_Ref394572206"/>
      <w:bookmarkEnd w:id="25"/>
      <w:bookmarkEnd w:id="26"/>
      <w:bookmarkEnd w:id="27"/>
      <w:bookmarkEnd w:id="28"/>
      <w:bookmarkEnd w:id="29"/>
      <w:bookmarkEnd w:id="318"/>
      <w:bookmarkEnd w:id="319"/>
    </w:p>
    <w:p w14:paraId="2FBEF6B4" w14:textId="77777777" w:rsidR="00FA5174" w:rsidRDefault="00FA5174" w:rsidP="002C1663">
      <w:pPr>
        <w:pStyle w:val="Heading3"/>
      </w:pPr>
      <w:bookmarkStart w:id="326" w:name="_Ref534371933"/>
      <w:bookmarkStart w:id="327" w:name="_Toc48143016"/>
      <w:r>
        <w:t>High Efficiency Equipment: ASHP, CAC, GSHP, PTAC, PTHP</w:t>
      </w:r>
      <w:bookmarkEnd w:id="320"/>
      <w:bookmarkEnd w:id="321"/>
      <w:bookmarkEnd w:id="326"/>
      <w:bookmarkEnd w:id="32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35EEA99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0B2F9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2D38F3"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4301CAF"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FED654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153BABF" w14:textId="77777777" w:rsidR="00FA5174" w:rsidRPr="001D6512" w:rsidRDefault="00FA5174" w:rsidP="00BD2C4C">
            <w:pPr>
              <w:pStyle w:val="TableCell"/>
              <w:spacing w:before="60" w:after="60"/>
              <w:jc w:val="center"/>
              <w:rPr>
                <w:color w:val="000000"/>
              </w:rPr>
            </w:pPr>
            <w:r>
              <w:rPr>
                <w:color w:val="000000"/>
              </w:rPr>
              <w:t>Central AC, ASHP, GSHP, PTAC or PTHP Unit</w:t>
            </w:r>
          </w:p>
        </w:tc>
      </w:tr>
      <w:tr w:rsidR="00FA5174" w:rsidRPr="004342FA" w14:paraId="5D25C2FA"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4C9439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338FF0" w14:textId="77777777" w:rsidR="00FA5174" w:rsidRPr="00AA0856" w:rsidRDefault="00FA5174" w:rsidP="00BD2C4C">
            <w:pPr>
              <w:pStyle w:val="TableCell"/>
              <w:spacing w:before="60" w:after="60"/>
              <w:jc w:val="center"/>
              <w:rPr>
                <w:color w:val="000000"/>
                <w:vertAlign w:val="superscript"/>
              </w:rPr>
            </w:pPr>
            <w:r>
              <w:rPr>
                <w:color w:val="000000"/>
              </w:rPr>
              <w:t>15</w:t>
            </w:r>
            <w:r>
              <w:rPr>
                <w:color w:val="000000"/>
                <w:vertAlign w:val="superscript"/>
              </w:rPr>
              <w:t>Source 1</w:t>
            </w:r>
          </w:p>
        </w:tc>
      </w:tr>
      <w:tr w:rsidR="00FA5174" w14:paraId="60A824E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CB5D407"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693D6E7" w14:textId="77777777" w:rsidR="00FA5174" w:rsidRDefault="00FA5174" w:rsidP="00BD2C4C">
            <w:pPr>
              <w:pStyle w:val="TableCell"/>
              <w:spacing w:before="60" w:after="60"/>
              <w:jc w:val="center"/>
              <w:rPr>
                <w:color w:val="000000"/>
              </w:rPr>
            </w:pPr>
            <w:r>
              <w:rPr>
                <w:color w:val="000000"/>
              </w:rPr>
              <w:t>Early Replacement, Replace on Burnout, New Construction</w:t>
            </w:r>
          </w:p>
        </w:tc>
      </w:tr>
    </w:tbl>
    <w:p w14:paraId="2D9C6240" w14:textId="77777777" w:rsidR="00FA5174" w:rsidRPr="00F51828" w:rsidRDefault="00FA5174" w:rsidP="00FA5174"/>
    <w:p w14:paraId="6371EACB" w14:textId="77777777" w:rsidR="00FA5174" w:rsidRPr="006C79F5" w:rsidRDefault="00FA5174" w:rsidP="00FA5174">
      <w:r>
        <w:t xml:space="preserve">This measure defines the </w:t>
      </w:r>
      <w:r w:rsidRPr="00E447FF">
        <w:t>method</w:t>
      </w:r>
      <w:r>
        <w:t xml:space="preserve">s </w:t>
      </w:r>
      <w:r w:rsidRPr="00E447FF">
        <w:t>for</w:t>
      </w:r>
      <w:r>
        <w:t xml:space="preserve"> </w:t>
      </w:r>
      <w:r w:rsidRPr="00E447FF">
        <w:t>determining</w:t>
      </w:r>
      <w:r>
        <w:t xml:space="preserve"> energy impact savings from installation of </w:t>
      </w:r>
      <w:r w:rsidRPr="00E447FF">
        <w:t>residential</w:t>
      </w:r>
      <w:r>
        <w:t xml:space="preserve"> </w:t>
      </w:r>
      <w:r w:rsidRPr="00E447FF">
        <w:t>high-efficiency</w:t>
      </w:r>
      <w:r>
        <w:t xml:space="preserve"> </w:t>
      </w:r>
      <w:r w:rsidRPr="00E447FF">
        <w:t>cooling</w:t>
      </w:r>
      <w:r>
        <w:t xml:space="preserve"> </w:t>
      </w:r>
      <w:r w:rsidRPr="00E447FF">
        <w:t>and</w:t>
      </w:r>
      <w:r>
        <w:t xml:space="preserve"> </w:t>
      </w:r>
      <w:r w:rsidRPr="00E447FF">
        <w:t>heating</w:t>
      </w:r>
      <w:r>
        <w:t xml:space="preserve"> </w:t>
      </w:r>
      <w:r w:rsidRPr="00E447FF">
        <w:t>equipment</w:t>
      </w:r>
      <w:r>
        <w:t xml:space="preserve">. </w:t>
      </w:r>
      <w:r w:rsidRPr="006C79F5">
        <w:t>Input</w:t>
      </w:r>
      <w:r>
        <w:t xml:space="preserve"> </w:t>
      </w:r>
      <w:r w:rsidRPr="006C79F5">
        <w:t>data</w:t>
      </w:r>
      <w:r>
        <w:t xml:space="preserve"> to savings algorithms are </w:t>
      </w:r>
      <w:r w:rsidRPr="006C79F5">
        <w:t>based</w:t>
      </w:r>
      <w:r>
        <w:t xml:space="preserve"> </w:t>
      </w:r>
      <w:r w:rsidRPr="006C79F5">
        <w:t>both</w:t>
      </w:r>
      <w:r>
        <w:t xml:space="preserve"> </w:t>
      </w:r>
      <w:r w:rsidRPr="006C79F5">
        <w:t>on</w:t>
      </w:r>
      <w:r>
        <w:t xml:space="preserve"> </w:t>
      </w:r>
      <w:r w:rsidRPr="006C79F5">
        <w:t>fixed</w:t>
      </w:r>
      <w:r>
        <w:t xml:space="preserve"> </w:t>
      </w:r>
      <w:r w:rsidRPr="006C79F5">
        <w:t>assumptions</w:t>
      </w:r>
      <w:r>
        <w:t xml:space="preserve"> </w:t>
      </w:r>
      <w:r w:rsidRPr="006C79F5">
        <w:t>and</w:t>
      </w:r>
      <w:r>
        <w:t xml:space="preserve"> </w:t>
      </w:r>
      <w:r w:rsidRPr="006C79F5">
        <w:t>data</w:t>
      </w:r>
      <w:r>
        <w:t xml:space="preserve"> </w:t>
      </w:r>
      <w:r w:rsidRPr="006C79F5">
        <w:t>supplied</w:t>
      </w:r>
      <w:r>
        <w:t xml:space="preserve"> </w:t>
      </w:r>
      <w:r w:rsidRPr="006C79F5">
        <w:t>from</w:t>
      </w:r>
      <w:r>
        <w:t xml:space="preserve"> </w:t>
      </w:r>
      <w:r w:rsidRPr="006C79F5">
        <w:t>the</w:t>
      </w:r>
      <w:r>
        <w:t xml:space="preserve"> </w:t>
      </w:r>
      <w:r w:rsidRPr="006C79F5">
        <w:t>high-efficiency</w:t>
      </w:r>
      <w:r>
        <w:t xml:space="preserve"> </w:t>
      </w:r>
      <w:r w:rsidRPr="006C79F5">
        <w:t>equipment</w:t>
      </w:r>
      <w:r>
        <w:t xml:space="preserve"> </w:t>
      </w:r>
      <w:r w:rsidRPr="006C79F5">
        <w:t>AEPS</w:t>
      </w:r>
      <w:r>
        <w:t xml:space="preserve"> </w:t>
      </w:r>
      <w:r w:rsidRPr="006C79F5">
        <w:t>application</w:t>
      </w:r>
      <w:r>
        <w:t xml:space="preserve"> </w:t>
      </w:r>
      <w:r w:rsidRPr="006C79F5">
        <w:t>form</w:t>
      </w:r>
      <w:r>
        <w:t xml:space="preserve"> </w:t>
      </w:r>
      <w:r w:rsidRPr="006C79F5">
        <w:t>or</w:t>
      </w:r>
      <w:r>
        <w:t xml:space="preserve"> </w:t>
      </w:r>
      <w:r w:rsidRPr="006C79F5">
        <w:t>EDC</w:t>
      </w:r>
      <w:r>
        <w:t xml:space="preserve"> </w:t>
      </w:r>
      <w:r w:rsidRPr="006C79F5">
        <w:t>data</w:t>
      </w:r>
      <w:r>
        <w:t xml:space="preserve"> </w:t>
      </w:r>
      <w:r w:rsidRPr="006C79F5">
        <w:t>gathering.</w:t>
      </w:r>
    </w:p>
    <w:p w14:paraId="24495AC5" w14:textId="77777777" w:rsidR="00FA5174" w:rsidRPr="002805AE" w:rsidRDefault="00FA5174" w:rsidP="00FA5174"/>
    <w:p w14:paraId="2D2BF60F" w14:textId="77777777" w:rsidR="00FA5174" w:rsidRDefault="00FA5174" w:rsidP="00FA5174">
      <w:r w:rsidRPr="000E2735">
        <w:t>The</w:t>
      </w:r>
      <w:r>
        <w:t xml:space="preserve"> </w:t>
      </w:r>
      <w:r w:rsidRPr="000E2735">
        <w:t>algorithms</w:t>
      </w:r>
      <w:r>
        <w:t xml:space="preserve"> </w:t>
      </w:r>
      <w:r w:rsidRPr="000E2735">
        <w:t>applicable</w:t>
      </w:r>
      <w:r>
        <w:t xml:space="preserve"> </w:t>
      </w:r>
      <w:r w:rsidRPr="000E2735">
        <w:t>for</w:t>
      </w:r>
      <w:r>
        <w:t xml:space="preserve"> </w:t>
      </w:r>
      <w:r w:rsidRPr="000E2735">
        <w:t>this</w:t>
      </w:r>
      <w:r>
        <w:t xml:space="preserve"> </w:t>
      </w:r>
      <w:r w:rsidRPr="000E2735">
        <w:t>program</w:t>
      </w:r>
      <w:r>
        <w:t xml:space="preserve"> </w:t>
      </w:r>
      <w:r w:rsidRPr="000E2735">
        <w:t>measure</w:t>
      </w:r>
      <w:r>
        <w:t xml:space="preserve"> </w:t>
      </w:r>
      <w:r w:rsidRPr="000E2735">
        <w:t>the</w:t>
      </w:r>
      <w:r>
        <w:t xml:space="preserve"> </w:t>
      </w:r>
      <w:r w:rsidRPr="000E2735">
        <w:t>energy</w:t>
      </w:r>
      <w:r>
        <w:t xml:space="preserve"> </w:t>
      </w:r>
      <w:r w:rsidRPr="000E2735">
        <w:t>savings</w:t>
      </w:r>
      <w:r>
        <w:t xml:space="preserve"> </w:t>
      </w:r>
      <w:r w:rsidRPr="000E2735">
        <w:t>directly</w:t>
      </w:r>
      <w:r>
        <w:t xml:space="preserve"> </w:t>
      </w:r>
      <w:r w:rsidRPr="000E2735">
        <w:t>related</w:t>
      </w:r>
      <w:r>
        <w:t xml:space="preserve"> </w:t>
      </w:r>
      <w:r w:rsidRPr="000E2735">
        <w:t>to</w:t>
      </w:r>
      <w:r>
        <w:t xml:space="preserve"> </w:t>
      </w:r>
      <w:r w:rsidRPr="000E2735">
        <w:t>the</w:t>
      </w:r>
      <w:r>
        <w:t xml:space="preserve"> </w:t>
      </w:r>
      <w:r w:rsidRPr="000E2735">
        <w:t>more</w:t>
      </w:r>
      <w:r>
        <w:t xml:space="preserve"> </w:t>
      </w:r>
      <w:r w:rsidRPr="000E2735">
        <w:t>efficient</w:t>
      </w:r>
      <w:r>
        <w:t xml:space="preserve"> </w:t>
      </w:r>
      <w:r w:rsidRPr="000E2735">
        <w:t>hardware</w:t>
      </w:r>
      <w:r>
        <w:t xml:space="preserve"> </w:t>
      </w:r>
      <w:r w:rsidRPr="000E2735">
        <w:t>installation.</w:t>
      </w:r>
    </w:p>
    <w:p w14:paraId="0A8B63A9" w14:textId="77777777" w:rsidR="00FA5174" w:rsidRDefault="00FA5174" w:rsidP="00FA5174"/>
    <w:p w14:paraId="207B0571" w14:textId="77777777" w:rsidR="00FA5174" w:rsidRPr="00E447FF" w:rsidRDefault="00FA5174" w:rsidP="00FA5174">
      <w:r>
        <w:t>Cooling savings may also be claimed under this measure for quality installation of properly sized new equipment.</w:t>
      </w:r>
    </w:p>
    <w:p w14:paraId="2A8C78A0" w14:textId="77777777" w:rsidR="00FA5174" w:rsidRPr="00E447FF" w:rsidRDefault="00FA5174" w:rsidP="00FA5174">
      <w:pPr>
        <w:numPr>
          <w:ilvl w:val="12"/>
          <w:numId w:val="0"/>
        </w:numPr>
      </w:pPr>
    </w:p>
    <w:p w14:paraId="69FC4AEB" w14:textId="4CB2C0B1" w:rsidR="00FA5174" w:rsidRPr="00981556" w:rsidRDefault="00FA5174" w:rsidP="00FA5174">
      <w:r w:rsidRPr="00E447FF">
        <w:t>Larger</w:t>
      </w:r>
      <w:r>
        <w:t xml:space="preserve"> </w:t>
      </w:r>
      <w:r w:rsidRPr="00E447FF">
        <w:t>commercial</w:t>
      </w:r>
      <w:r>
        <w:t xml:space="preserve"> </w:t>
      </w:r>
      <w:r w:rsidRPr="00E447FF">
        <w:t>air</w:t>
      </w:r>
      <w:r>
        <w:t xml:space="preserve"> </w:t>
      </w:r>
      <w:r w:rsidRPr="00E447FF">
        <w:t>conditioning</w:t>
      </w:r>
      <w:r>
        <w:t xml:space="preserve"> </w:t>
      </w:r>
      <w:r w:rsidRPr="00E447FF">
        <w:t>and</w:t>
      </w:r>
      <w:r>
        <w:t xml:space="preserve"> </w:t>
      </w:r>
      <w:r w:rsidRPr="00E447FF">
        <w:t>heat</w:t>
      </w:r>
      <w:r>
        <w:t xml:space="preserve"> </w:t>
      </w:r>
      <w:r w:rsidRPr="00E447FF">
        <w:t>pump</w:t>
      </w:r>
      <w:r>
        <w:t xml:space="preserve"> </w:t>
      </w:r>
      <w:r w:rsidRPr="00E447FF">
        <w:t>applications</w:t>
      </w:r>
      <w:r>
        <w:t xml:space="preserve"> </w:t>
      </w:r>
      <w:r w:rsidRPr="00E447FF">
        <w:t>are</w:t>
      </w:r>
      <w:r>
        <w:t xml:space="preserve"> </w:t>
      </w:r>
      <w:r w:rsidRPr="00E447FF">
        <w:t>dealt</w:t>
      </w:r>
      <w:r>
        <w:t xml:space="preserve"> </w:t>
      </w:r>
      <w:r w:rsidRPr="00E447FF">
        <w:t>with</w:t>
      </w:r>
      <w:r>
        <w:t xml:space="preserve"> </w:t>
      </w:r>
      <w:r w:rsidRPr="00E447FF">
        <w:t>in</w:t>
      </w:r>
      <w:r>
        <w:t xml:space="preserve"> </w:t>
      </w:r>
      <w:r w:rsidRPr="00053556">
        <w:t>Section</w:t>
      </w:r>
      <w:r>
        <w:t xml:space="preserve"> </w:t>
      </w:r>
      <w:r w:rsidRPr="00053556">
        <w:t>3</w:t>
      </w:r>
      <w:r>
        <w:t xml:space="preserve"> of Volume 3: Commercial and Industrial Measures of this Manual</w:t>
      </w:r>
      <w:r w:rsidRPr="00E447FF">
        <w:t>,</w:t>
      </w:r>
      <w:r>
        <w:t xml:space="preserve"> </w:t>
      </w:r>
      <w:r w:rsidRPr="00E447FF">
        <w:t>including</w:t>
      </w:r>
      <w:r>
        <w:t xml:space="preserve"> </w:t>
      </w:r>
      <w:r w:rsidRPr="00E447FF">
        <w:t>GSHP</w:t>
      </w:r>
      <w:r>
        <w:t xml:space="preserve"> </w:t>
      </w:r>
      <w:r w:rsidRPr="00E447FF">
        <w:t>systems</w:t>
      </w:r>
      <w:r>
        <w:t xml:space="preserve"> </w:t>
      </w:r>
      <w:r w:rsidRPr="00E447FF">
        <w:t>over</w:t>
      </w:r>
      <w:r>
        <w:t xml:space="preserve"> </w:t>
      </w:r>
      <w:r w:rsidRPr="00E447FF">
        <w:t>65</w:t>
      </w:r>
      <w:r>
        <w:t> </w:t>
      </w:r>
      <m:oMath>
        <m:f>
          <m:fPr>
            <m:ctrlPr>
              <w:ins w:id="328" w:author="Jerrad Pierce" w:date="2020-09-16T13:56:00Z">
                <w:rPr>
                  <w:rFonts w:ascii="Cambria Math" w:eastAsia="Arial Unicode MS" w:hAnsi="Cambria Math"/>
                  <w:i/>
                  <w:sz w:val="18"/>
                  <w:szCs w:val="18"/>
                </w:rPr>
              </w:ins>
            </m:ctrlPr>
          </m:fPr>
          <m:num>
            <m:r>
              <w:rPr>
                <w:rFonts w:ascii="Cambria Math" w:eastAsia="Arial Unicode MS" w:hAnsi="Cambria Math"/>
                <w:sz w:val="18"/>
                <w:szCs w:val="18"/>
              </w:rPr>
              <m:t>kBTU</m:t>
            </m:r>
          </m:num>
          <m:den>
            <m:r>
              <w:rPr>
                <w:rFonts w:ascii="Cambria Math" w:eastAsia="Arial Unicode MS" w:hAnsi="Cambria Math"/>
                <w:sz w:val="18"/>
                <w:szCs w:val="18"/>
              </w:rPr>
              <m:t>hr</m:t>
            </m:r>
          </m:den>
        </m:f>
      </m:oMath>
      <w:r w:rsidRPr="00E447FF">
        <w:t>.</w:t>
      </w:r>
    </w:p>
    <w:p w14:paraId="0ED30D70" w14:textId="77777777" w:rsidR="00FA5174" w:rsidRPr="00617958" w:rsidRDefault="00FA5174" w:rsidP="00FA5174"/>
    <w:p w14:paraId="51B74306" w14:textId="77777777" w:rsidR="00FA5174" w:rsidRPr="00867C28" w:rsidRDefault="00FA5174" w:rsidP="00FA5174">
      <w:pPr>
        <w:pStyle w:val="SubStyle"/>
      </w:pPr>
      <w:r w:rsidRPr="00867C28">
        <w:t>Eligibility</w:t>
      </w:r>
    </w:p>
    <w:p w14:paraId="7E932600" w14:textId="77777777" w:rsidR="00FA5174" w:rsidRDefault="00FA5174" w:rsidP="00FA5174">
      <w:pPr>
        <w:pStyle w:val="BodyText"/>
        <w:spacing w:after="120"/>
        <w:ind w:right="0"/>
      </w:pPr>
      <w:r w:rsidRPr="00617958">
        <w:t>This</w:t>
      </w:r>
      <w:r>
        <w:t xml:space="preserve"> </w:t>
      </w:r>
      <w:r w:rsidRPr="00617958">
        <w:t>measure</w:t>
      </w:r>
      <w:r>
        <w:t xml:space="preserve"> </w:t>
      </w:r>
      <w:r w:rsidRPr="00617958">
        <w:t>requires</w:t>
      </w:r>
      <w:r>
        <w:t xml:space="preserve"> </w:t>
      </w:r>
      <w:r w:rsidRPr="00617958">
        <w:t>the</w:t>
      </w:r>
      <w:r>
        <w:t xml:space="preserve"> </w:t>
      </w:r>
      <w:r w:rsidRPr="00617958">
        <w:t>purchase</w:t>
      </w:r>
      <w:r>
        <w:t xml:space="preserve"> </w:t>
      </w:r>
      <w:r w:rsidRPr="00617958">
        <w:t>of</w:t>
      </w:r>
      <w:r>
        <w:t xml:space="preserve"> a high-efficiency Central </w:t>
      </w:r>
      <w:r w:rsidRPr="00617958">
        <w:t>Air</w:t>
      </w:r>
      <w:r>
        <w:t xml:space="preserve"> </w:t>
      </w:r>
      <w:r w:rsidRPr="00617958">
        <w:t>Conditioner</w:t>
      </w:r>
      <w:r>
        <w:t xml:space="preserve"> (CAC)</w:t>
      </w:r>
      <w:r w:rsidRPr="00617958">
        <w:t>,</w:t>
      </w:r>
      <w:r>
        <w:t xml:space="preserve"> </w:t>
      </w:r>
      <w:r w:rsidRPr="00617958">
        <w:t>Air</w:t>
      </w:r>
      <w:r>
        <w:t xml:space="preserve"> </w:t>
      </w:r>
      <w:r w:rsidRPr="00617958">
        <w:t>Source</w:t>
      </w:r>
      <w:r>
        <w:t xml:space="preserve"> </w:t>
      </w:r>
      <w:r w:rsidRPr="00617958">
        <w:t>Heat</w:t>
      </w:r>
      <w:r>
        <w:t xml:space="preserve"> </w:t>
      </w:r>
      <w:r w:rsidRPr="00617958">
        <w:t>Pump</w:t>
      </w:r>
      <w:r>
        <w:t xml:space="preserve"> </w:t>
      </w:r>
      <w:r w:rsidRPr="00617958">
        <w:t>(ASHP),</w:t>
      </w:r>
      <w:r>
        <w:t xml:space="preserve"> </w:t>
      </w:r>
      <w:r w:rsidRPr="00617958">
        <w:t>Ground</w:t>
      </w:r>
      <w:r>
        <w:t xml:space="preserve"> </w:t>
      </w:r>
      <w:r w:rsidRPr="00617958">
        <w:t>Source</w:t>
      </w:r>
      <w:r>
        <w:t xml:space="preserve"> </w:t>
      </w:r>
      <w:r w:rsidRPr="00617958">
        <w:t>Heat</w:t>
      </w:r>
      <w:r>
        <w:t xml:space="preserve"> </w:t>
      </w:r>
      <w:r w:rsidRPr="00617958">
        <w:t>Pump</w:t>
      </w:r>
      <w:r>
        <w:t xml:space="preserve"> </w:t>
      </w:r>
      <w:r w:rsidRPr="00617958">
        <w:t>(GSHP),</w:t>
      </w:r>
      <w:r>
        <w:t xml:space="preserve"> Packaged Terminal Air Conditioner (PTAC) or Packaged Terminal Heat Pump (PTHP)</w:t>
      </w:r>
      <w:r w:rsidRPr="00617958">
        <w:t>.</w:t>
      </w:r>
      <w:r>
        <w:t xml:space="preserve"> 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6E25D29F" w14:textId="77777777" w:rsidR="00FA5174" w:rsidRPr="008F568D" w:rsidRDefault="00FA5174" w:rsidP="00FA5174"/>
    <w:p w14:paraId="3C0E0B15" w14:textId="77777777" w:rsidR="00FA5174" w:rsidRPr="003042CD" w:rsidRDefault="00FA5174" w:rsidP="00FA5174">
      <w:pPr>
        <w:pStyle w:val="SubStyle"/>
      </w:pPr>
      <w:r w:rsidRPr="003042CD">
        <w:t>Algorithms</w:t>
      </w:r>
    </w:p>
    <w:p w14:paraId="01CBFF12" w14:textId="77777777" w:rsidR="00FA5174" w:rsidRDefault="00FA5174" w:rsidP="00FA5174">
      <w:pPr>
        <w:spacing w:after="120"/>
      </w:pPr>
      <w:r>
        <w:t>This algorithm is used for the installation of new high efficiency air conditioners or heat pumps.</w:t>
      </w:r>
    </w:p>
    <w:p w14:paraId="0A05123C"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ins w:id="329" w:author="Jerrad Pierce" w:date="2020-09-16T13:56:00Z">
                <w:rPr>
                  <w:rFonts w:ascii="Cambria Math" w:hAnsi="Cambria Math" w:cs="Arial"/>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ins w:id="330" w:author="Jerrad Pierce" w:date="2020-09-16T13:56:00Z">
                <w:rPr>
                  <w:rFonts w:ascii="Cambria Math" w:hAnsi="Cambria Math" w:cs="Arial"/>
                  <w:i/>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ins w:id="331" w:author="Jerrad Pierce" w:date="2020-09-16T13:56:00Z">
                <w:rPr>
                  <w:rFonts w:ascii="Cambria Math" w:hAnsi="Cambria Math" w:cs="Arial"/>
                  <w:i/>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F994037" w14:textId="77777777" w:rsidR="00FA5174" w:rsidRPr="00345AED" w:rsidRDefault="00FA5174" w:rsidP="00FA5174">
      <w:pPr>
        <w:pStyle w:val="Equation"/>
        <w:tabs>
          <w:tab w:val="left" w:pos="1440"/>
        </w:tabs>
        <w:rPr>
          <w:rFonts w:cs="Arial"/>
          <w:szCs w:val="20"/>
          <w:vertAlign w:val="subscript"/>
        </w:rPr>
      </w:pPr>
    </w:p>
    <w:p w14:paraId="35418C90"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rPr>
          <m:t>=</m:t>
        </m:r>
        <m:sSub>
          <m:sSubPr>
            <m:ctrlPr>
              <w:ins w:id="332"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ins w:id="333" w:author="Jerrad Pierce" w:date="2020-09-16T13:56:00Z">
                <w:rPr>
                  <w:rFonts w:ascii="Cambria Math" w:hAnsi="Cambria Math" w:cs="Arial"/>
                  <w:i/>
                </w:rPr>
              </w:ins>
            </m:ctrlPr>
          </m:dPr>
          <m:e>
            <m:f>
              <m:fPr>
                <m:ctrlPr>
                  <w:ins w:id="334" w:author="Jerrad Pierce" w:date="2020-09-16T13:56:00Z">
                    <w:rPr>
                      <w:rFonts w:ascii="Cambria Math" w:hAnsi="Cambria Math" w:cs="Arial"/>
                      <w:i/>
                    </w:rPr>
                  </w:ins>
                </m:ctrlPr>
              </m:fPr>
              <m:num>
                <m:sSub>
                  <m:sSubPr>
                    <m:ctrlPr>
                      <w:ins w:id="335" w:author="Jerrad Pierce" w:date="2020-09-16T13:56:00Z">
                        <w:rPr>
                          <w:rFonts w:ascii="Cambria Math" w:hAnsi="Cambria Math" w:cs="Arial"/>
                          <w:i/>
                        </w:rPr>
                      </w:ins>
                    </m:ctrlPr>
                  </m:sSubPr>
                  <m:e>
                    <m:r>
                      <w:rPr>
                        <w:rFonts w:ascii="Cambria Math" w:hAnsi="Cambria Math" w:cs="Arial"/>
                      </w:rPr>
                      <m:t>OF</m:t>
                    </m:r>
                  </m:e>
                  <m:sub>
                    <m:r>
                      <w:rPr>
                        <w:rFonts w:ascii="Cambria Math" w:hAnsi="Cambria Math" w:cs="Arial"/>
                      </w:rPr>
                      <m:t>cool</m:t>
                    </m:r>
                  </m:sub>
                </m:sSub>
              </m:num>
              <m:den>
                <m:sSub>
                  <m:sSubPr>
                    <m:ctrlPr>
                      <w:ins w:id="336" w:author="Jerrad Pierce" w:date="2020-09-16T13:56:00Z">
                        <w:rPr>
                          <w:rFonts w:ascii="Cambria Math" w:hAnsi="Cambria Math" w:cs="Arial"/>
                          <w:i/>
                        </w:rPr>
                      </w:ins>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ins w:id="337" w:author="Jerrad Pierce" w:date="2020-09-16T13:56:00Z">
                    <w:rPr>
                      <w:rFonts w:ascii="Cambria Math" w:hAnsi="Cambria Math" w:cs="Arial"/>
                      <w:i/>
                    </w:rPr>
                  </w:ins>
                </m:ctrlPr>
              </m:fPr>
              <m:num>
                <m:r>
                  <w:rPr>
                    <w:rFonts w:ascii="Cambria Math" w:hAnsi="Cambria Math" w:cs="Arial"/>
                  </w:rPr>
                  <m:t>1</m:t>
                </m:r>
              </m:num>
              <m:den>
                <m:sSub>
                  <m:sSubPr>
                    <m:ctrlPr>
                      <w:ins w:id="338" w:author="Jerrad Pierce" w:date="2020-09-16T13:56:00Z">
                        <w:rPr>
                          <w:rFonts w:ascii="Cambria Math" w:hAnsi="Cambria Math" w:cs="Arial"/>
                          <w:i/>
                        </w:rPr>
                      </w:ins>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ins w:id="339"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oMath>
    </w:p>
    <w:p w14:paraId="2EBA2DFB" w14:textId="77777777" w:rsidR="00FA5174" w:rsidRPr="00345AED" w:rsidRDefault="00FA5174" w:rsidP="00FA5174">
      <w:pPr>
        <w:pStyle w:val="Equation"/>
        <w:tabs>
          <w:tab w:val="left" w:pos="1440"/>
        </w:tabs>
        <w:rPr>
          <w:rFonts w:cs="Arial"/>
          <w:szCs w:val="20"/>
          <w:vertAlign w:val="subscript"/>
        </w:rPr>
      </w:pPr>
    </w:p>
    <w:p w14:paraId="3782BC78"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heat</w:t>
      </w:r>
      <w:r>
        <w:rPr>
          <w:rFonts w:ascii="Cambria Math" w:hAnsi="Cambria Math" w:cs="Arial"/>
          <w:i/>
          <w:iCs/>
          <w:vertAlign w:val="subscript"/>
        </w:rPr>
        <w:tab/>
      </w:r>
      <m:oMath>
        <m:r>
          <w:rPr>
            <w:rFonts w:ascii="Cambria Math" w:hAnsi="Cambria Math" w:cs="Arial"/>
          </w:rPr>
          <m:t>=</m:t>
        </m:r>
        <m:sSub>
          <m:sSubPr>
            <m:ctrlPr>
              <w:ins w:id="340"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ins w:id="341" w:author="Jerrad Pierce" w:date="2020-09-16T13:56:00Z">
                <w:rPr>
                  <w:rFonts w:ascii="Cambria Math" w:hAnsi="Cambria Math" w:cs="Arial"/>
                </w:rPr>
              </w:ins>
            </m:ctrlPr>
          </m:dPr>
          <m:e>
            <m:f>
              <m:fPr>
                <m:ctrlPr>
                  <w:ins w:id="342" w:author="Jerrad Pierce" w:date="2020-09-16T13:56:00Z">
                    <w:rPr>
                      <w:rFonts w:ascii="Cambria Math" w:hAnsi="Cambria Math" w:cs="Arial"/>
                    </w:rPr>
                  </w:ins>
                </m:ctrlPr>
              </m:fPr>
              <m:num>
                <m:sSub>
                  <m:sSubPr>
                    <m:ctrlPr>
                      <w:ins w:id="343" w:author="Jerrad Pierce" w:date="2020-09-16T13:56:00Z">
                        <w:rPr>
                          <w:rFonts w:ascii="Cambria Math" w:hAnsi="Cambria Math" w:cs="Arial"/>
                          <w:i/>
                        </w:rPr>
                      </w:ins>
                    </m:ctrlPr>
                  </m:sSubPr>
                  <m:e>
                    <m:r>
                      <w:rPr>
                        <w:rFonts w:ascii="Cambria Math" w:hAnsi="Cambria Math" w:cs="Arial"/>
                      </w:rPr>
                      <m:t>OF</m:t>
                    </m:r>
                  </m:e>
                  <m:sub>
                    <m:r>
                      <w:rPr>
                        <w:rFonts w:ascii="Cambria Math" w:hAnsi="Cambria Math" w:cs="Arial"/>
                      </w:rPr>
                      <m:t>heat</m:t>
                    </m:r>
                  </m:sub>
                </m:sSub>
              </m:num>
              <m:den>
                <m:sSub>
                  <m:sSubPr>
                    <m:ctrlPr>
                      <w:ins w:id="344" w:author="Jerrad Pierce" w:date="2020-09-16T13:56:00Z">
                        <w:rPr>
                          <w:rFonts w:ascii="Cambria Math" w:hAnsi="Cambria Math" w:cs="Arial"/>
                        </w:rPr>
                      </w:ins>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ins w:id="345" w:author="Jerrad Pierce" w:date="2020-09-16T13:56:00Z">
                    <w:rPr>
                      <w:rFonts w:ascii="Cambria Math" w:hAnsi="Cambria Math" w:cs="Arial"/>
                    </w:rPr>
                  </w:ins>
                </m:ctrlPr>
              </m:fPr>
              <m:num>
                <m:r>
                  <w:rPr>
                    <w:rFonts w:ascii="Cambria Math" w:hAnsi="Cambria Math" w:cs="Arial"/>
                  </w:rPr>
                  <m:t>1</m:t>
                </m:r>
              </m:num>
              <m:den>
                <m:sSub>
                  <m:sSubPr>
                    <m:ctrlPr>
                      <w:ins w:id="346" w:author="Jerrad Pierce" w:date="2020-09-16T13:56:00Z">
                        <w:rPr>
                          <w:rFonts w:ascii="Cambria Math" w:hAnsi="Cambria Math" w:cs="Arial"/>
                        </w:rPr>
                      </w:ins>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ins w:id="347" w:author="Jerrad Pierce" w:date="2020-09-16T13:56:00Z">
                <w:rPr>
                  <w:rFonts w:ascii="Cambria Math" w:hAnsi="Cambria Math" w:cs="Arial"/>
                </w:rPr>
              </w:ins>
            </m:ctrlPr>
          </m:sSubPr>
          <m:e>
            <m:r>
              <w:rPr>
                <w:rFonts w:ascii="Cambria Math" w:hAnsi="Cambria Math" w:cs="Arial"/>
              </w:rPr>
              <m:t>EFLH</m:t>
            </m:r>
          </m:e>
          <m:sub>
            <m:r>
              <w:rPr>
                <w:rFonts w:ascii="Cambria Math" w:hAnsi="Cambria Math" w:cs="Arial"/>
              </w:rPr>
              <m:t>heat</m:t>
            </m:r>
          </m:sub>
        </m:sSub>
      </m:oMath>
    </w:p>
    <w:p w14:paraId="2D85099B" w14:textId="77777777" w:rsidR="00FA5174" w:rsidRPr="00345AED" w:rsidRDefault="00FA5174" w:rsidP="00FA5174">
      <w:pPr>
        <w:pStyle w:val="BodyText"/>
        <w:tabs>
          <w:tab w:val="left" w:pos="1440"/>
        </w:tabs>
        <w:jc w:val="left"/>
        <w:rPr>
          <w:rFonts w:cs="Arial"/>
          <w:vertAlign w:val="subscript"/>
        </w:rPr>
      </w:pPr>
    </w:p>
    <w:p w14:paraId="63CE5A1F"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ins w:id="348" w:author="Jerrad Pierce" w:date="2020-09-16T13:56:00Z">
                <w:rPr>
                  <w:rFonts w:ascii="Cambria Math" w:hAnsi="Cambria Math" w:cs="Arial"/>
                  <w:i/>
                </w:rPr>
              </w:ins>
            </m:ctrlPr>
          </m:fPr>
          <m:num>
            <m:sSub>
              <m:sSubPr>
                <m:ctrlPr>
                  <w:ins w:id="349"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350" w:author="Jerrad Pierce" w:date="2020-09-16T13:56:00Z">
                    <w:rPr>
                      <w:rFonts w:ascii="Cambria Math" w:hAnsi="Cambria Math" w:cs="Arial"/>
                      <w:i/>
                    </w:rPr>
                  </w:ins>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ins w:id="351" w:author="Jerrad Pierce" w:date="2020-09-16T13:56:00Z">
                <w:rPr>
                  <w:rFonts w:ascii="Cambria Math" w:hAnsi="Cambria Math" w:cs="Arial"/>
                </w:rPr>
              </w:ins>
            </m:ctrlPr>
          </m:sSubPr>
          <m:e>
            <m:r>
              <w:rPr>
                <w:rFonts w:ascii="Cambria Math" w:hAnsi="Cambria Math" w:cs="Arial"/>
              </w:rPr>
              <m:t>EFLH</m:t>
            </m:r>
          </m:e>
          <m:sub>
            <m:r>
              <w:rPr>
                <w:rFonts w:ascii="Cambria Math" w:hAnsi="Cambria Math" w:cs="Arial"/>
              </w:rPr>
              <m:t>cool</m:t>
            </m:r>
          </m:sub>
        </m:sSub>
      </m:oMath>
    </w:p>
    <w:p w14:paraId="7E6436CB" w14:textId="77777777" w:rsidR="00FA5174" w:rsidRDefault="00FA5174" w:rsidP="00FA5174">
      <w:pPr>
        <w:pStyle w:val="BodyText"/>
        <w:tabs>
          <w:tab w:val="left" w:pos="1440"/>
        </w:tabs>
        <w:jc w:val="left"/>
        <w:rPr>
          <w:rFonts w:ascii="Cambria Math" w:hAnsi="Cambria Math" w:cs="Arial"/>
          <w:i/>
        </w:rPr>
      </w:pPr>
    </w:p>
    <w:p w14:paraId="6596FA49"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ins w:id="352" w:author="Jerrad Pierce" w:date="2020-09-16T13:56:00Z">
                <w:rPr>
                  <w:rFonts w:ascii="Cambria Math" w:hAnsi="Cambria Math" w:cs="Arial"/>
                  <w:i w:val="0"/>
                </w:rPr>
              </w:ins>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ins w:id="353" w:author="Jerrad Pierce" w:date="2020-09-16T13:56:00Z">
                <w:rPr>
                  <w:rFonts w:ascii="Cambria Math" w:hAnsi="Cambria Math" w:cs="Arial"/>
                  <w:i w:val="0"/>
                </w:rPr>
              </w:ins>
            </m:ctrlPr>
          </m:sSubPr>
          <m:e>
            <m:r>
              <w:rPr>
                <w:rFonts w:ascii="Cambria Math" w:hAnsi="Cambria Math" w:cs="Arial"/>
              </w:rPr>
              <m:t>ΔkW</m:t>
            </m:r>
          </m:e>
          <m:sub>
            <m:r>
              <w:rPr>
                <w:rFonts w:ascii="Cambria Math" w:hAnsi="Cambria Math" w:cs="Arial"/>
              </w:rPr>
              <m:t>PSF</m:t>
            </m:r>
          </m:sub>
        </m:sSub>
      </m:oMath>
    </w:p>
    <w:p w14:paraId="6C0CBC20" w14:textId="77777777" w:rsidR="00FA5174" w:rsidRPr="00345AED" w:rsidRDefault="00FA5174" w:rsidP="00FA5174">
      <w:pPr>
        <w:pStyle w:val="Equation"/>
        <w:tabs>
          <w:tab w:val="left" w:pos="1440"/>
        </w:tabs>
        <w:rPr>
          <w:rFonts w:cs="Arial"/>
          <w:szCs w:val="20"/>
          <w:vertAlign w:val="subscript"/>
        </w:rPr>
      </w:pPr>
    </w:p>
    <w:p w14:paraId="3F9A1043" w14:textId="77777777" w:rsidR="00FA5174" w:rsidRDefault="00FA5174" w:rsidP="00FA5174">
      <w:pPr>
        <w:tabs>
          <w:tab w:val="left" w:pos="1440"/>
        </w:tabs>
        <w:rPr>
          <w:rFonts w:ascii="Cambria Math" w:hAnsi="Cambria Math" w:cs="Arial"/>
          <w:i/>
        </w:rPr>
      </w:pPr>
      <w:r>
        <w:rPr>
          <w:rFonts w:ascii="Cambria Math" w:hAnsi="Cambria Math" w:cs="Arial"/>
          <w:i/>
          <w:iCs/>
        </w:rPr>
        <w:t>ΔkW</w:t>
      </w:r>
      <w:r>
        <w:rPr>
          <w:rFonts w:ascii="Cambria Math" w:hAnsi="Cambria Math" w:cs="Arial"/>
          <w:i/>
          <w:iCs/>
          <w:vertAlign w:val="subscript"/>
        </w:rPr>
        <w:t>cool</w:t>
      </w:r>
      <w:r>
        <w:rPr>
          <w:rFonts w:ascii="Cambria Math" w:hAnsi="Cambria Math" w:cs="Arial"/>
          <w:i/>
          <w:iCs/>
        </w:rPr>
        <w:tab/>
      </w:r>
      <m:oMath>
        <m:r>
          <w:rPr>
            <w:rFonts w:ascii="Cambria Math" w:hAnsi="Cambria Math" w:cs="Arial"/>
          </w:rPr>
          <m:t>=</m:t>
        </m:r>
        <m:sSub>
          <m:sSubPr>
            <m:ctrlPr>
              <w:ins w:id="354"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ins w:id="355" w:author="Jerrad Pierce" w:date="2020-09-16T13:56:00Z">
                <w:rPr>
                  <w:rFonts w:ascii="Cambria Math" w:hAnsi="Cambria Math" w:cs="Arial"/>
                  <w:i/>
                </w:rPr>
              </w:ins>
            </m:ctrlPr>
          </m:dPr>
          <m:e>
            <m:f>
              <m:fPr>
                <m:ctrlPr>
                  <w:ins w:id="356" w:author="Jerrad Pierce" w:date="2020-09-16T13:56:00Z">
                    <w:rPr>
                      <w:rFonts w:ascii="Cambria Math" w:hAnsi="Cambria Math" w:cs="Arial"/>
                      <w:i/>
                    </w:rPr>
                  </w:ins>
                </m:ctrlPr>
              </m:fPr>
              <m:num>
                <m:sSub>
                  <m:sSubPr>
                    <m:ctrlPr>
                      <w:ins w:id="357" w:author="Jerrad Pierce" w:date="2020-09-16T13:56:00Z">
                        <w:rPr>
                          <w:rFonts w:ascii="Cambria Math" w:hAnsi="Cambria Math" w:cs="Arial"/>
                          <w:i/>
                        </w:rPr>
                      </w:ins>
                    </m:ctrlPr>
                  </m:sSubPr>
                  <m:e>
                    <m:r>
                      <w:rPr>
                        <w:rFonts w:ascii="Cambria Math" w:hAnsi="Cambria Math" w:cs="Arial"/>
                      </w:rPr>
                      <m:t>OF</m:t>
                    </m:r>
                  </m:e>
                  <m:sub>
                    <m:r>
                      <w:rPr>
                        <w:rFonts w:ascii="Cambria Math" w:hAnsi="Cambria Math" w:cs="Arial"/>
                      </w:rPr>
                      <m:t>cool</m:t>
                    </m:r>
                  </m:sub>
                </m:sSub>
              </m:num>
              <m:den>
                <m:sSub>
                  <m:sSubPr>
                    <m:ctrlPr>
                      <w:ins w:id="358" w:author="Jerrad Pierce" w:date="2020-09-16T13:56:00Z">
                        <w:rPr>
                          <w:rFonts w:ascii="Cambria Math" w:hAnsi="Cambria Math" w:cs="Arial"/>
                          <w:i/>
                        </w:rPr>
                      </w:ins>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ins w:id="359" w:author="Jerrad Pierce" w:date="2020-09-16T13:56:00Z">
                    <w:rPr>
                      <w:rFonts w:ascii="Cambria Math" w:hAnsi="Cambria Math" w:cs="Arial"/>
                      <w:i/>
                    </w:rPr>
                  </w:ins>
                </m:ctrlPr>
              </m:fPr>
              <m:num>
                <m:r>
                  <w:rPr>
                    <w:rFonts w:ascii="Cambria Math" w:hAnsi="Cambria Math" w:cs="Arial"/>
                  </w:rPr>
                  <m:t>1</m:t>
                </m:r>
              </m:num>
              <m:den>
                <m:sSub>
                  <m:sSubPr>
                    <m:ctrlPr>
                      <w:ins w:id="360" w:author="Jerrad Pierce" w:date="2020-09-16T13:56:00Z">
                        <w:rPr>
                          <w:rFonts w:ascii="Cambria Math" w:hAnsi="Cambria Math" w:cs="Arial"/>
                          <w:i/>
                        </w:rPr>
                      </w:ins>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×CF</m:t>
        </m:r>
      </m:oMath>
    </w:p>
    <w:p w14:paraId="146E9EE7" w14:textId="77777777" w:rsidR="00FA5174" w:rsidRDefault="00FA5174" w:rsidP="00FA5174">
      <w:pPr>
        <w:tabs>
          <w:tab w:val="left" w:pos="1440"/>
        </w:tabs>
        <w:rPr>
          <w:rFonts w:ascii="Cambria Math" w:hAnsi="Cambria Math" w:cs="Arial"/>
          <w:i/>
        </w:rPr>
      </w:pPr>
    </w:p>
    <w:p w14:paraId="72D2BF1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ins w:id="361" w:author="Jerrad Pierce" w:date="2020-09-16T13:56:00Z">
                <w:rPr>
                  <w:rFonts w:ascii="Cambria Math" w:hAnsi="Cambria Math" w:cs="Arial"/>
                  <w:i/>
                </w:rPr>
              </w:ins>
            </m:ctrlPr>
          </m:fPr>
          <m:num>
            <m:sSub>
              <m:sSubPr>
                <m:ctrlPr>
                  <w:ins w:id="362"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363" w:author="Jerrad Pierce" w:date="2020-09-16T13:56:00Z">
                    <w:rPr>
                      <w:rFonts w:ascii="Cambria Math" w:hAnsi="Cambria Math" w:cs="Arial"/>
                      <w:i/>
                    </w:rPr>
                  </w:ins>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19FA820C" w14:textId="77777777" w:rsidR="00FA5174" w:rsidRDefault="00FA5174" w:rsidP="00FA5174">
      <w:pPr>
        <w:tabs>
          <w:tab w:val="left" w:pos="1440"/>
        </w:tabs>
        <w:rPr>
          <w:rFonts w:ascii="Cambria Math" w:hAnsi="Cambria Math" w:cs="Arial"/>
          <w:i/>
        </w:rPr>
      </w:pPr>
    </w:p>
    <w:p w14:paraId="3A5BB6FD" w14:textId="77777777" w:rsidR="00FA5174" w:rsidRDefault="00FA5174" w:rsidP="00FA5174">
      <w:pPr>
        <w:tabs>
          <w:tab w:val="left" w:pos="1440"/>
        </w:tabs>
        <w:rPr>
          <w:rFonts w:ascii="Cambria Math" w:hAnsi="Cambria Math" w:cs="Arial"/>
        </w:rPr>
      </w:pPr>
    </w:p>
    <w:p w14:paraId="6B87DD53" w14:textId="77777777" w:rsidR="00FA5174" w:rsidRDefault="00FA5174" w:rsidP="00FA5174">
      <w:pPr>
        <w:tabs>
          <w:tab w:val="left" w:pos="2880"/>
        </w:tabs>
        <w:rPr>
          <w:rFonts w:cs="Arial"/>
        </w:rPr>
      </w:pPr>
    </w:p>
    <w:p w14:paraId="5642BC0D"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59352526" w14:textId="77777777" w:rsidR="00FA5174"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total </w:t>
      </w:r>
      <w:r w:rsidRPr="00095F9F">
        <w:t>capacity</w:t>
      </w:r>
      <w:r>
        <w:t xml:space="preserve"> </w:t>
      </w:r>
      <w:r w:rsidRPr="00095F9F">
        <w:t>of</w:t>
      </w:r>
      <w:r>
        <w:t xml:space="preserve"> </w:t>
      </w:r>
      <w:r w:rsidRPr="00095F9F">
        <w:t>the</w:t>
      </w:r>
      <w:r>
        <w:t xml:space="preserve"> (kBTU/hr) </w:t>
      </w:r>
      <w:r w:rsidRPr="00095F9F">
        <w:t>of</w:t>
      </w:r>
      <w:r>
        <w:t xml:space="preserve"> </w:t>
      </w:r>
      <w:r w:rsidRPr="00095F9F">
        <w:t>existing</w:t>
      </w:r>
      <w:r>
        <w:t xml:space="preserve"> </w:t>
      </w:r>
      <w:r w:rsidRPr="00095F9F">
        <w:t>RACs</w:t>
      </w:r>
      <w:r>
        <w:t xml:space="preserve"> (</w:t>
      </w:r>
      <w:r w:rsidRPr="00B82BF8">
        <w:rPr>
          <w:rFonts w:ascii="Cambria Math" w:hAnsi="Cambria Math"/>
          <w:i/>
        </w:rPr>
        <w:t>CAPY</w:t>
      </w:r>
      <w:r w:rsidRPr="00B82BF8">
        <w:rPr>
          <w:rFonts w:ascii="Cambria Math" w:hAnsi="Cambria Math"/>
          <w:i/>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66DF0841" w14:textId="77777777" w:rsidR="00FA5174" w:rsidRPr="00AA6926" w:rsidRDefault="00FA5174" w:rsidP="00FA5174"/>
    <w:p w14:paraId="154CA39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ins w:id="364" w:author="Jerrad Pierce" w:date="2020-09-16T13:56:00Z">
                <w:rPr>
                  <w:rFonts w:ascii="Cambria Math" w:hAnsi="Cambria Math"/>
                  <w:i/>
                </w:rPr>
              </w:ins>
            </m:ctrlPr>
          </m:fPr>
          <m:num>
            <m:nary>
              <m:naryPr>
                <m:chr m:val="∑"/>
                <m:limLoc m:val="undOvr"/>
                <m:subHide m:val="1"/>
                <m:supHide m:val="1"/>
                <m:ctrlPr>
                  <w:ins w:id="365" w:author="Jerrad Pierce" w:date="2020-09-16T13:56:00Z">
                    <w:rPr>
                      <w:rFonts w:ascii="Cambria Math" w:hAnsi="Cambria Math"/>
                      <w:i/>
                    </w:rPr>
                  </w:ins>
                </m:ctrlPr>
              </m:naryPr>
              <m:sub/>
              <m:sup/>
              <m:e>
                <m:sSub>
                  <m:sSubPr>
                    <m:ctrlPr>
                      <w:ins w:id="366" w:author="Jerrad Pierce" w:date="2020-09-16T13:56:00Z">
                        <w:rPr>
                          <w:rFonts w:ascii="Cambria Math" w:hAnsi="Cambria Math"/>
                          <w:i/>
                        </w:rPr>
                      </w:ins>
                    </m:ctrlPr>
                  </m:sSubPr>
                  <m:e>
                    <m:r>
                      <w:rPr>
                        <w:rFonts w:ascii="Cambria Math" w:hAnsi="Cambria Math"/>
                      </w:rPr>
                      <m:t>CAPY</m:t>
                    </m:r>
                  </m:e>
                  <m:sub>
                    <m:r>
                      <w:rPr>
                        <w:rFonts w:ascii="Cambria Math" w:hAnsi="Cambria Math"/>
                      </w:rPr>
                      <m:t>RAC</m:t>
                    </m:r>
                  </m:sub>
                </m:sSub>
              </m:e>
            </m:nary>
          </m:num>
          <m:den>
            <m:sSub>
              <m:sSubPr>
                <m:ctrlPr>
                  <w:ins w:id="367" w:author="Jerrad Pierce" w:date="2020-09-16T13:56:00Z">
                    <w:rPr>
                      <w:rFonts w:ascii="Cambria Math" w:hAnsi="Cambria Math"/>
                      <w:i/>
                    </w:rPr>
                  </w:ins>
                </m:ctrlPr>
              </m:sSubPr>
              <m:e>
                <m:r>
                  <w:rPr>
                    <w:rFonts w:ascii="Cambria Math" w:hAnsi="Cambria Math"/>
                  </w:rPr>
                  <m:t>CAPY</m:t>
                </m:r>
              </m:e>
              <m:sub>
                <m:r>
                  <w:rPr>
                    <w:rFonts w:ascii="Cambria Math" w:hAnsi="Cambria Math"/>
                  </w:rPr>
                  <m:t>cool</m:t>
                </m:r>
              </m:sub>
            </m:sSub>
          </m:den>
        </m:f>
      </m:oMath>
    </w:p>
    <w:p w14:paraId="382BD87A" w14:textId="77777777" w:rsidR="00FA5174" w:rsidRDefault="00FA5174" w:rsidP="00FA5174">
      <w:pPr>
        <w:rPr>
          <w:rFonts w:eastAsia="Calibri" w:cs="Arial"/>
        </w:rPr>
      </w:pPr>
    </w:p>
    <w:p w14:paraId="051CA241"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36895A9A"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4629BF">
        <w:t>the</w:t>
      </w:r>
      <w:r>
        <w:t xml:space="preserve"> </w:t>
      </w:r>
      <w:r w:rsidRPr="004629BF">
        <w:t>total</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4E658842" w14:textId="4DBAA6EE" w:rsidR="00FA5174" w:rsidRPr="00EB76DC" w:rsidRDefault="00FA5174" w:rsidP="00FA5174">
      <w:pPr>
        <w:tabs>
          <w:tab w:val="left" w:pos="1440"/>
        </w:tabs>
        <w:spacing w:before="120"/>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ins w:id="368" w:author="Jerrad Pierce" w:date="2020-09-16T13:56:00Z">
                <w:rPr>
                  <w:rFonts w:ascii="Cambria Math" w:hAnsi="Cambria Math"/>
                  <w:i/>
                </w:rPr>
              </w:ins>
            </m:ctrlPr>
          </m:fPr>
          <m:num>
            <m:nary>
              <m:naryPr>
                <m:chr m:val="∑"/>
                <m:limLoc m:val="undOvr"/>
                <m:subHide m:val="1"/>
                <m:supHide m:val="1"/>
                <m:ctrlPr>
                  <w:ins w:id="369" w:author="Jerrad Pierce" w:date="2020-09-16T13:56:00Z">
                    <w:rPr>
                      <w:rFonts w:ascii="Cambria Math" w:hAnsi="Cambria Math"/>
                      <w:i/>
                    </w:rPr>
                  </w:ins>
                </m:ctrlPr>
              </m:naryPr>
              <m:sub/>
              <m:sup/>
              <m:e>
                <m:sSub>
                  <m:sSubPr>
                    <m:ctrlPr>
                      <w:ins w:id="370" w:author="Jerrad Pierce" w:date="2020-09-16T13:56:00Z">
                        <w:rPr>
                          <w:rFonts w:ascii="Cambria Math" w:hAnsi="Cambria Math"/>
                          <w:i/>
                        </w:rPr>
                      </w:ins>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ins w:id="371" w:author="Jerrad Pierce" w:date="2020-09-16T13:56:00Z">
                    <w:rPr>
                      <w:rFonts w:ascii="Cambria Math" w:hAnsi="Cambria Math" w:cs="Arial"/>
                    </w:rPr>
                  </w:ins>
                </m:ctrlPr>
              </m:fPr>
              <m:num>
                <m:r>
                  <m:rPr>
                    <m:nor/>
                  </m:rPr>
                  <w:rPr>
                    <w:rFonts w:ascii="Cambria Math" w:hAnsi="Cambria Math" w:cs="Arial"/>
                    <w:iCs/>
                  </w:rPr>
                  <m:t>BTU</m:t>
                </m:r>
              </m:num>
              <m:den>
                <m:r>
                  <m:rPr>
                    <m:nor/>
                  </m:rPr>
                  <w:rPr>
                    <w:rFonts w:ascii="Cambria Math" w:hAnsi="Cambria Math" w:cs="Arial"/>
                    <w:iCs/>
                  </w:rPr>
                  <m:t>W∙h</m:t>
                </m:r>
              </m:den>
            </m:f>
          </m:num>
          <m:den>
            <m:sSub>
              <m:sSubPr>
                <m:ctrlPr>
                  <w:ins w:id="372" w:author="Jerrad Pierce" w:date="2020-09-16T13:56:00Z">
                    <w:rPr>
                      <w:rFonts w:ascii="Cambria Math" w:hAnsi="Cambria Math"/>
                      <w:i/>
                    </w:rPr>
                  </w:ins>
                </m:ctrlPr>
              </m:sSubPr>
              <m:e>
                <m:r>
                  <w:rPr>
                    <w:rFonts w:ascii="Cambria Math" w:hAnsi="Cambria Math"/>
                  </w:rPr>
                  <m:t>CAPY</m:t>
                </m:r>
              </m:e>
              <m:sub>
                <m:r>
                  <w:rPr>
                    <w:rFonts w:ascii="Cambria Math" w:hAnsi="Cambria Math"/>
                  </w:rPr>
                  <m:t>Heat</m:t>
                </m:r>
              </m:sub>
            </m:sSub>
          </m:den>
        </m:f>
      </m:oMath>
    </w:p>
    <w:p w14:paraId="28291C4D" w14:textId="77777777" w:rsidR="00FA5174" w:rsidRPr="004016AD" w:rsidRDefault="00FA5174" w:rsidP="00FA5174">
      <w:pPr>
        <w:pStyle w:val="3ptheading"/>
        <w:rPr>
          <w:rFonts w:cs="Arial"/>
          <w:b w:val="0"/>
        </w:rPr>
      </w:pPr>
    </w:p>
    <w:p w14:paraId="4C2F8506" w14:textId="77777777" w:rsidR="00FA5174" w:rsidRDefault="00FA5174" w:rsidP="00FA5174">
      <w:pPr>
        <w:pStyle w:val="3ptheading"/>
      </w:pPr>
      <w:r>
        <w:rPr>
          <w:rFonts w:cs="Arial"/>
        </w:rPr>
        <w:t>Qualifying: Gr</w:t>
      </w:r>
      <w:r>
        <w:t>ound Source Heat Pump</w:t>
      </w:r>
    </w:p>
    <w:p w14:paraId="560F02DB" w14:textId="77777777" w:rsidR="00FA5174" w:rsidRDefault="00FA5174" w:rsidP="00FA5174">
      <w:r>
        <w:t>GSHP efficiencies are typically calculated differently than air-source units, baseline and qualifying unit efficiencies should be converted as follows</w:t>
      </w:r>
      <w:r w:rsidRPr="008940A0">
        <w:rPr>
          <w:i/>
        </w:rPr>
        <w:t>:</w:t>
      </w:r>
    </w:p>
    <w:p w14:paraId="18ED76EF"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68F86D76" w14:textId="77777777" w:rsidR="00FA5174" w:rsidRPr="00751861" w:rsidRDefault="00FA5174" w:rsidP="00FA5174">
      <w:pPr>
        <w:tabs>
          <w:tab w:val="left" w:pos="1440"/>
        </w:tabs>
        <w:spacing w:before="120"/>
        <w:rPr>
          <w:rFonts w:ascii="Cambria Math" w:hAnsi="Cambria Math"/>
          <w:i/>
        </w:rPr>
      </w:pPr>
      <w:r w:rsidRPr="00EC07D8">
        <w:rPr>
          <w:rFonts w:ascii="Cambria Math" w:hAnsi="Cambria Math"/>
          <w:i/>
        </w:rPr>
        <w:t>EER</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 xml:space="preserve">× </w:t>
      </w:r>
      <w:r w:rsidRPr="00751861">
        <w:rPr>
          <w:rFonts w:ascii="Cambria Math" w:hAnsi="Cambria Math"/>
          <w:i/>
        </w:rPr>
        <w:t>GS</w:t>
      </w:r>
      <w:r>
        <w:rPr>
          <w:rFonts w:ascii="Cambria Math" w:hAnsi="Cambria Math"/>
          <w:i/>
        </w:rPr>
        <w:t>PK</w:t>
      </w:r>
    </w:p>
    <w:p w14:paraId="1D8C4261" w14:textId="14D8AA58"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373" w:author="Jerrad Pierce" w:date="2020-09-16T13:56:00Z">
                <w:rPr>
                  <w:rFonts w:ascii="Cambria Math" w:hAnsi="Cambria Math" w:cs="Arial"/>
                </w:rPr>
              </w:ins>
            </m:ctrlPr>
          </m:fPr>
          <m:num>
            <m:r>
              <m:rPr>
                <m:nor/>
              </m:rPr>
              <w:rPr>
                <w:rFonts w:ascii="Cambria Math" w:hAnsi="Cambria Math" w:cs="Arial"/>
                <w:iCs/>
              </w:rPr>
              <m:t>BTU</m:t>
            </m:r>
            <m:ctrlPr>
              <w:ins w:id="374" w:author="Jerrad Pierce" w:date="2020-09-16T13:56:00Z">
                <w:rPr>
                  <w:rFonts w:ascii="Cambria Math" w:hAnsi="Cambria Math" w:cs="Arial"/>
                  <w:iCs/>
                </w:rPr>
              </w:ins>
            </m:ctrlPr>
          </m:num>
          <m:den>
            <m:r>
              <m:rPr>
                <m:nor/>
              </m:rPr>
              <w:rPr>
                <w:rFonts w:ascii="Cambria Math" w:hAnsi="Cambria Math" w:cs="Arial"/>
                <w:iCs/>
              </w:rPr>
              <m:t>W∙h</m:t>
            </m:r>
          </m:den>
        </m:f>
      </m:oMath>
    </w:p>
    <w:p w14:paraId="28DB360B" w14:textId="77777777" w:rsidR="00FA5174" w:rsidRPr="00077769" w:rsidRDefault="00FA5174" w:rsidP="00FA5174">
      <w:pPr>
        <w:rPr>
          <w:rFonts w:cs="Arial"/>
        </w:rPr>
      </w:pPr>
    </w:p>
    <w:p w14:paraId="7CB4FD50" w14:textId="77777777" w:rsidR="00FA5174" w:rsidRPr="00101C85" w:rsidRDefault="00FA5174" w:rsidP="00FA5174">
      <w:pPr>
        <w:rPr>
          <w:rFonts w:cs="Arial"/>
          <w:b/>
        </w:rPr>
      </w:pPr>
      <w:r>
        <w:rPr>
          <w:rFonts w:cs="Arial"/>
          <w:b/>
        </w:rPr>
        <w:t>Qualifying: Package Terminal Heat Pumps, Package Terminal Air Conditioners</w:t>
      </w:r>
    </w:p>
    <w:p w14:paraId="4666E48B" w14:textId="77777777" w:rsidR="00FA5174" w:rsidRPr="00313E5B" w:rsidRDefault="00FA5174" w:rsidP="00FA5174">
      <w:pPr>
        <w:pStyle w:val="3ptheading"/>
        <w:tabs>
          <w:tab w:val="left" w:pos="1440"/>
        </w:tabs>
        <w:spacing w:before="120"/>
        <w:rPr>
          <w:rFonts w:ascii="Cambria Math" w:hAnsi="Cambria Math"/>
          <w:b w:val="0"/>
          <w:i/>
        </w:rPr>
      </w:pPr>
      <w:r w:rsidRPr="00313E5B">
        <w:rPr>
          <w:rFonts w:ascii="Cambria Math" w:hAnsi="Cambria Math"/>
          <w:b w:val="0"/>
          <w:i/>
        </w:rPr>
        <w:t>SEER</w:t>
      </w:r>
      <w:r w:rsidRPr="00313E5B">
        <w:rPr>
          <w:rFonts w:ascii="Cambria Math" w:hAnsi="Cambria Math"/>
          <w:b w:val="0"/>
          <w:i/>
          <w:vertAlign w:val="subscript"/>
        </w:rPr>
        <w:tab/>
      </w:r>
      <w:r w:rsidRPr="0065147B">
        <w:rPr>
          <w:rFonts w:ascii="Cambria Math" w:hAnsi="Cambria Math"/>
          <w:b w:val="0"/>
          <w:i/>
        </w:rPr>
        <w:t>= EER</w:t>
      </w:r>
    </w:p>
    <w:p w14:paraId="745A7359" w14:textId="21ED290F" w:rsidR="00FA5174" w:rsidRPr="002759A0" w:rsidRDefault="00FA5174" w:rsidP="00FA5174">
      <w:pPr>
        <w:pStyle w:val="3ptheading"/>
        <w:tabs>
          <w:tab w:val="left" w:pos="1440"/>
        </w:tabs>
        <w:rPr>
          <w:b w:val="0"/>
        </w:rPr>
      </w:pPr>
      <w:r w:rsidRPr="00313E5B">
        <w:rPr>
          <w:rFonts w:ascii="Cambria Math" w:hAnsi="Cambria Math"/>
          <w:b w:val="0"/>
          <w:i/>
        </w:rPr>
        <w:t>HSPF</w:t>
      </w:r>
      <w:r>
        <w:rPr>
          <w:rFonts w:ascii="Cambria Math" w:hAnsi="Cambria Math"/>
          <w:b w:val="0"/>
          <w:i/>
          <w:vertAlign w:val="subscript"/>
        </w:rPr>
        <w:tab/>
      </w:r>
      <w:r w:rsidRPr="002759A0">
        <w:rPr>
          <w:rFonts w:ascii="Cambria Math" w:hAnsi="Cambria Math"/>
          <w:b w:val="0"/>
          <w:i/>
          <w:vertAlign w:val="subscript"/>
        </w:rPr>
        <w:t>=</w:t>
      </w:r>
      <w:r w:rsidRPr="002759A0">
        <w:rPr>
          <w:rFonts w:ascii="Cambria Math" w:hAnsi="Cambria Math"/>
          <w:b w:val="0"/>
          <w:i/>
        </w:rPr>
        <w:t xml:space="preserve"> COP </w:t>
      </w:r>
      <w:r w:rsidRPr="002759A0">
        <w:rPr>
          <w:rFonts w:ascii="Cambria Math" w:hAnsi="Cambria Math"/>
          <w:b w:val="0"/>
        </w:rPr>
        <w:t>× 3.412</w:t>
      </w:r>
      <m:oMath>
        <m:f>
          <m:fPr>
            <m:ctrlPr>
              <w:ins w:id="375" w:author="Jerrad Pierce" w:date="2020-09-16T13:56:00Z">
                <w:rPr>
                  <w:rFonts w:ascii="Cambria Math" w:hAnsi="Cambria Math" w:cs="Arial"/>
                  <w:b w:val="0"/>
                </w:rPr>
              </w:ins>
            </m:ctrlPr>
          </m:fPr>
          <m:num>
            <m:r>
              <m:rPr>
                <m:nor/>
              </m:rPr>
              <w:rPr>
                <w:rFonts w:ascii="Cambria Math" w:hAnsi="Cambria Math" w:cs="Arial"/>
                <w:b w:val="0"/>
                <w:iCs/>
              </w:rPr>
              <m:t>BTU</m:t>
            </m:r>
            <m:ctrlPr>
              <w:ins w:id="376" w:author="Jerrad Pierce" w:date="2020-09-16T13:56:00Z">
                <w:rPr>
                  <w:rFonts w:ascii="Cambria Math" w:hAnsi="Cambria Math" w:cs="Arial"/>
                  <w:b w:val="0"/>
                  <w:iCs/>
                </w:rPr>
              </w:ins>
            </m:ctrlPr>
          </m:num>
          <m:den>
            <m:r>
              <m:rPr>
                <m:nor/>
              </m:rPr>
              <w:rPr>
                <w:rFonts w:ascii="Cambria Math" w:hAnsi="Cambria Math" w:cs="Arial"/>
                <w:b w:val="0"/>
                <w:iCs/>
              </w:rPr>
              <m:t>W∙h</m:t>
            </m:r>
          </m:den>
        </m:f>
      </m:oMath>
    </w:p>
    <w:p w14:paraId="4D0808C7" w14:textId="77777777" w:rsidR="00FA5174" w:rsidRDefault="00FA5174" w:rsidP="00FA5174">
      <w:pPr>
        <w:rPr>
          <w:rFonts w:cs="Arial"/>
        </w:rPr>
      </w:pPr>
    </w:p>
    <w:p w14:paraId="4845A66A" w14:textId="77777777" w:rsidR="00FA5174" w:rsidRDefault="00FA5174" w:rsidP="00FA5174">
      <w:pPr>
        <w:pStyle w:val="SubStyle"/>
      </w:pPr>
      <w:r>
        <w:t>Definition of Terms</w:t>
      </w:r>
    </w:p>
    <w:p w14:paraId="330E0E78" w14:textId="1F2319D9" w:rsidR="00FA5174" w:rsidRDefault="00FA5174" w:rsidP="00FA5174">
      <w:pPr>
        <w:pStyle w:val="Caption"/>
      </w:pPr>
      <w:bookmarkStart w:id="377" w:name="_Toc47598252"/>
      <w:r>
        <w:t xml:space="preserve">Table </w:t>
      </w:r>
      <w:ins w:id="378" w:author="Jesse Smith" w:date="2020-09-15T10:35:00Z">
        <w:r w:rsidR="003D6F35">
          <w:fldChar w:fldCharType="begin"/>
        </w:r>
        <w:r w:rsidR="003D6F35">
          <w:instrText xml:space="preserve"> STYLEREF 1 \s </w:instrText>
        </w:r>
      </w:ins>
      <w:r w:rsidR="003D6F35">
        <w:fldChar w:fldCharType="separate"/>
      </w:r>
      <w:r w:rsidR="003D6F35">
        <w:rPr>
          <w:noProof/>
        </w:rPr>
        <w:t>2</w:t>
      </w:r>
      <w:ins w:id="37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0" w:author="Jesse Smith" w:date="2020-09-15T10:35:00Z">
        <w:r w:rsidR="003D6F35">
          <w:rPr>
            <w:noProof/>
          </w:rPr>
          <w:t>7</w:t>
        </w:r>
        <w:r w:rsidR="003D6F35">
          <w:fldChar w:fldCharType="end"/>
        </w:r>
      </w:ins>
      <w:del w:id="38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w:delText>
        </w:r>
        <w:r w:rsidR="00AB24C7" w:rsidDel="006816E4">
          <w:rPr>
            <w:noProof/>
          </w:rPr>
          <w:fldChar w:fldCharType="end"/>
        </w:r>
      </w:del>
      <w:r>
        <w:t xml:space="preserve">: </w:t>
      </w:r>
      <w:r>
        <w:rPr>
          <w:rFonts w:cs="Arial"/>
        </w:rPr>
        <w:t>Terms, Values, and References for</w:t>
      </w:r>
      <w:r>
        <w:t xml:space="preserve"> High Efficiency Equipment: ASHP, CAC, GSHP, PTAC, PTHP</w:t>
      </w:r>
      <w:bookmarkEnd w:id="377"/>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206E2520"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4DE2E4"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0621BD"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9327E"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2D5BB" w14:textId="77777777" w:rsidR="00FA5174" w:rsidRDefault="00FA5174" w:rsidP="00BD2C4C">
            <w:pPr>
              <w:jc w:val="center"/>
              <w:rPr>
                <w:sz w:val="18"/>
                <w:szCs w:val="18"/>
              </w:rPr>
            </w:pPr>
            <w:r>
              <w:rPr>
                <w:b/>
                <w:bCs/>
                <w:sz w:val="18"/>
                <w:szCs w:val="18"/>
              </w:rPr>
              <w:t>Sources</w:t>
            </w:r>
          </w:p>
        </w:tc>
      </w:tr>
      <w:tr w:rsidR="00FA5174" w14:paraId="5F73ACA0"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C930D53"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equipment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0"/>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72F4AD"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52194A7"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4506B42"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C2FC3B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2F9ED27"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73B266F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1"/>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500B4"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C98AD52"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583DD18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69CA885"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9462ED4"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90BCE2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F097F8"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02CADB"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2CEB2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780F30B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47F57ED"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kilo</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5D01EE"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F1FD156"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ED431"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C3637E7" w14:textId="77777777" w:rsidTr="00BD2C4C">
        <w:trPr>
          <w:trHeight w:val="650"/>
        </w:trPr>
        <w:tc>
          <w:tcPr>
            <w:tcW w:w="3690" w:type="dxa"/>
            <w:tcBorders>
              <w:top w:val="single" w:sz="4" w:space="0" w:color="auto"/>
              <w:left w:val="single" w:sz="4" w:space="0" w:color="auto"/>
              <w:right w:val="single" w:sz="4" w:space="0" w:color="auto"/>
            </w:tcBorders>
            <w:vAlign w:val="center"/>
          </w:tcPr>
          <w:p w14:paraId="79CBEEC8"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F9471DC" w14:textId="3E0A02D9" w:rsidR="00FA5174" w:rsidRPr="00F24E08" w:rsidRDefault="005C2F26" w:rsidP="00BD2C4C">
            <w:pPr>
              <w:jc w:val="center"/>
              <w:rPr>
                <w:rFonts w:ascii="Cambria Math" w:hAnsi="Cambria Math" w:cs="Arial"/>
                <w:i/>
                <w:iCs/>
                <w:sz w:val="18"/>
                <w:szCs w:val="18"/>
              </w:rPr>
            </w:pPr>
            <m:oMathPara>
              <m:oMath>
                <m:f>
                  <m:fPr>
                    <m:ctrlPr>
                      <w:ins w:id="382"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CE0BA80" w14:textId="225D93EC"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745F6F1A"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69E88F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70B4B59" w14:textId="77777777" w:rsidR="00FA5174" w:rsidRPr="00DC2297" w:rsidRDefault="00FA5174" w:rsidP="00BD2C4C">
            <w:pPr>
              <w:rPr>
                <w:i/>
                <w:iCs/>
                <w:sz w:val="18"/>
                <w:szCs w:val="18"/>
              </w:rPr>
            </w:pPr>
            <w:r w:rsidRPr="00DC2297">
              <w:rPr>
                <w:i/>
                <w:iCs/>
                <w:sz w:val="18"/>
                <w:szCs w:val="18"/>
              </w:rPr>
              <w:lastRenderedPageBreak/>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12"/>
            </w:r>
          </w:p>
        </w:tc>
        <w:tc>
          <w:tcPr>
            <w:tcW w:w="1170" w:type="dxa"/>
            <w:tcBorders>
              <w:top w:val="single" w:sz="4" w:space="0" w:color="auto"/>
              <w:left w:val="single" w:sz="4" w:space="0" w:color="auto"/>
              <w:bottom w:val="single" w:sz="4" w:space="0" w:color="auto"/>
              <w:right w:val="single" w:sz="4" w:space="0" w:color="auto"/>
            </w:tcBorders>
            <w:vAlign w:val="center"/>
          </w:tcPr>
          <w:p w14:paraId="2756522D" w14:textId="77777777" w:rsidR="00FA5174" w:rsidRPr="00F24E08" w:rsidRDefault="005C2F26" w:rsidP="00BD2C4C">
            <w:pPr>
              <w:jc w:val="center"/>
              <w:rPr>
                <w:rFonts w:ascii="Cambria Math" w:hAnsi="Cambria Math" w:cs="Arial"/>
                <w:i/>
                <w:iCs/>
                <w:sz w:val="18"/>
                <w:szCs w:val="18"/>
              </w:rPr>
            </w:pPr>
            <m:oMathPara>
              <m:oMath>
                <m:f>
                  <m:fPr>
                    <m:ctrlPr>
                      <w:ins w:id="383"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59B4EB5"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22273EBC"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F106B6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1AFA31D2"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560BF3" w14:textId="77777777" w:rsidR="00FA5174" w:rsidRPr="00F24E08" w:rsidRDefault="005C2F26" w:rsidP="00BD2C4C">
            <w:pPr>
              <w:jc w:val="center"/>
              <w:rPr>
                <w:rFonts w:ascii="Cambria Math" w:hAnsi="Cambria Math"/>
                <w:sz w:val="18"/>
                <w:szCs w:val="18"/>
              </w:rPr>
            </w:pPr>
            <m:oMathPara>
              <m:oMath>
                <m:f>
                  <m:fPr>
                    <m:ctrlPr>
                      <w:ins w:id="384"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F1527C4" w14:textId="7B00846C"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E05512">
              <w:rPr>
                <w:sz w:val="18"/>
                <w:szCs w:val="18"/>
              </w:rPr>
              <w:t>Default</w:t>
            </w:r>
            <w:r>
              <w:rPr>
                <w:sz w:val="18"/>
                <w:szCs w:val="18"/>
              </w:rPr>
              <w:t xml:space="preserve"> </w:t>
            </w:r>
            <w:r w:rsidRPr="00E05512">
              <w:rPr>
                <w:sz w:val="18"/>
                <w:szCs w:val="18"/>
              </w:rPr>
              <w:t>see</w:t>
            </w:r>
            <w:r>
              <w:rPr>
                <w:sz w:val="18"/>
                <w:szCs w:val="18"/>
              </w:rPr>
              <w:t xml:space="preserve"> </w:t>
            </w:r>
            <w:r w:rsidRPr="00E05512">
              <w:rPr>
                <w:sz w:val="18"/>
                <w:szCs w:val="18"/>
              </w:rPr>
              <w:fldChar w:fldCharType="begin"/>
            </w:r>
            <w:r w:rsidRPr="00E05512">
              <w:rPr>
                <w:sz w:val="18"/>
                <w:szCs w:val="18"/>
              </w:rPr>
              <w:instrText xml:space="preserve"> REF _Ref531779526 \h </w:instrText>
            </w:r>
            <w:r>
              <w:rPr>
                <w:sz w:val="18"/>
                <w:szCs w:val="18"/>
              </w:rPr>
              <w:instrText xml:space="preserve"> \* MERGEFORMAT </w:instrText>
            </w:r>
            <w:r w:rsidRPr="00E05512">
              <w:rPr>
                <w:sz w:val="18"/>
                <w:szCs w:val="18"/>
              </w:rPr>
            </w:r>
            <w:r w:rsidRPr="00E05512">
              <w:rPr>
                <w:sz w:val="18"/>
                <w:szCs w:val="18"/>
              </w:rPr>
              <w:fldChar w:fldCharType="separate"/>
            </w:r>
            <w:r w:rsidR="00146CD3" w:rsidRPr="0082258A">
              <w:rPr>
                <w:sz w:val="18"/>
                <w:szCs w:val="18"/>
              </w:rPr>
              <w:t>Table 2</w:t>
            </w:r>
            <w:r w:rsidR="00146CD3" w:rsidRPr="0082258A">
              <w:rPr>
                <w:sz w:val="18"/>
                <w:szCs w:val="18"/>
              </w:rPr>
              <w:noBreakHyphen/>
              <w:t>8</w:t>
            </w:r>
            <w:r w:rsidRPr="00E05512">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9A376C6" w14:textId="77777777" w:rsidR="00FA5174" w:rsidRPr="00E05512" w:rsidRDefault="00FA5174" w:rsidP="00BD2C4C">
            <w:pPr>
              <w:jc w:val="center"/>
              <w:rPr>
                <w:sz w:val="18"/>
                <w:szCs w:val="18"/>
              </w:rPr>
            </w:pPr>
            <w:r w:rsidRPr="00101AA9">
              <w:rPr>
                <w:sz w:val="18"/>
                <w:szCs w:val="18"/>
              </w:rPr>
              <w:t>3;</w:t>
            </w:r>
            <w:r>
              <w:rPr>
                <w:sz w:val="18"/>
                <w:szCs w:val="18"/>
              </w:rPr>
              <w:t xml:space="preserve"> </w:t>
            </w: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r>
      <w:tr w:rsidR="00FA5174" w14:paraId="0466B672"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73F5810B"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3"/>
            </w:r>
          </w:p>
        </w:tc>
        <w:tc>
          <w:tcPr>
            <w:tcW w:w="1170" w:type="dxa"/>
            <w:tcBorders>
              <w:top w:val="single" w:sz="4" w:space="0" w:color="auto"/>
              <w:left w:val="single" w:sz="4" w:space="0" w:color="auto"/>
              <w:bottom w:val="single" w:sz="4" w:space="0" w:color="auto"/>
              <w:right w:val="single" w:sz="4" w:space="0" w:color="auto"/>
            </w:tcBorders>
            <w:vAlign w:val="center"/>
            <w:hideMark/>
          </w:tcPr>
          <w:p w14:paraId="2C648466" w14:textId="70AE56C1" w:rsidR="00FA5174" w:rsidRPr="00F24E08" w:rsidRDefault="005C2F26" w:rsidP="00BD2C4C">
            <w:pPr>
              <w:jc w:val="center"/>
              <w:rPr>
                <w:rFonts w:ascii="Cambria Math" w:hAnsi="Cambria Math"/>
                <w:sz w:val="18"/>
                <w:szCs w:val="18"/>
              </w:rPr>
            </w:pPr>
            <m:oMathPara>
              <m:oMath>
                <m:f>
                  <m:fPr>
                    <m:ctrlPr>
                      <w:ins w:id="385"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7380B35"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C12B50A" w14:textId="77777777" w:rsidR="00FA5174" w:rsidRPr="00E05512" w:rsidRDefault="00FA5174" w:rsidP="00BD2C4C">
            <w:pPr>
              <w:pStyle w:val="TableCell"/>
              <w:keepNext w:val="0"/>
              <w:spacing w:before="60" w:after="60"/>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ins w:id="386" w:author="Jerrad Pierce" w:date="2020-09-16T13:56:00Z">
                      <w:rPr>
                        <w:rFonts w:ascii="Cambria Math" w:hAnsi="Cambria Math"/>
                        <w:i/>
                        <w:szCs w:val="18"/>
                      </w:rPr>
                    </w:ins>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+ 1.1522 × SEER</m:t>
              </m:r>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64B810BB" w14:textId="77777777" w:rsidR="00FA5174" w:rsidRPr="00DE17FE" w:rsidRDefault="00FA5174" w:rsidP="00BD2C4C">
            <w:pPr>
              <w:jc w:val="center"/>
              <w:rPr>
                <w:sz w:val="18"/>
                <w:szCs w:val="18"/>
              </w:rPr>
            </w:pPr>
            <w:r w:rsidRPr="00DE17FE">
              <w:rPr>
                <w:sz w:val="18"/>
                <w:szCs w:val="18"/>
              </w:rPr>
              <w:t>4;</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p>
        </w:tc>
      </w:tr>
      <w:tr w:rsidR="00FA5174" w14:paraId="20330DB6" w14:textId="77777777" w:rsidTr="00BD2C4C">
        <w:tc>
          <w:tcPr>
            <w:tcW w:w="3690" w:type="dxa"/>
            <w:tcBorders>
              <w:top w:val="single" w:sz="4" w:space="0" w:color="auto"/>
              <w:left w:val="single" w:sz="4" w:space="0" w:color="auto"/>
              <w:bottom w:val="single" w:sz="4" w:space="0" w:color="auto"/>
              <w:right w:val="single" w:sz="4" w:space="0" w:color="auto"/>
            </w:tcBorders>
            <w:vAlign w:val="center"/>
          </w:tcPr>
          <w:p w14:paraId="7371E517" w14:textId="77777777" w:rsidR="00FA5174" w:rsidRPr="00E05512"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736E8D9A" w14:textId="3230A78E" w:rsidR="00FA5174" w:rsidRPr="00F24E08" w:rsidRDefault="005C2F26" w:rsidP="00BD2C4C">
            <w:pPr>
              <w:jc w:val="center"/>
              <w:rPr>
                <w:sz w:val="18"/>
                <w:szCs w:val="18"/>
              </w:rPr>
            </w:pPr>
            <m:oMathPara>
              <m:oMath>
                <m:f>
                  <m:fPr>
                    <m:ctrlPr>
                      <w:ins w:id="387"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3B3CA9"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42931901" w14:textId="77777777" w:rsidR="00FA5174" w:rsidRPr="00DE17FE" w:rsidRDefault="00FA5174" w:rsidP="00BD2C4C">
            <w:pPr>
              <w:jc w:val="center"/>
              <w:rPr>
                <w:sz w:val="18"/>
                <w:szCs w:val="18"/>
              </w:rPr>
            </w:pPr>
          </w:p>
        </w:tc>
      </w:tr>
      <w:tr w:rsidR="00FA5174" w14:paraId="059EA394" w14:textId="77777777" w:rsidTr="00BD2C4C">
        <w:trPr>
          <w:trHeight w:val="650"/>
        </w:trPr>
        <w:tc>
          <w:tcPr>
            <w:tcW w:w="3690" w:type="dxa"/>
            <w:tcBorders>
              <w:top w:val="single" w:sz="4" w:space="0" w:color="auto"/>
              <w:left w:val="single" w:sz="4" w:space="0" w:color="auto"/>
              <w:right w:val="single" w:sz="4" w:space="0" w:color="auto"/>
            </w:tcBorders>
            <w:vAlign w:val="center"/>
          </w:tcPr>
          <w:p w14:paraId="61A1CA7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6E239A3" w14:textId="72CE78A2" w:rsidR="00FA5174" w:rsidRPr="00F24E08" w:rsidRDefault="005C2F26" w:rsidP="00BD2C4C">
            <w:pPr>
              <w:jc w:val="center"/>
              <w:rPr>
                <w:rFonts w:ascii="Cambria Math" w:hAnsi="Cambria Math" w:cs="Arial"/>
                <w:i/>
                <w:iCs/>
                <w:sz w:val="18"/>
                <w:szCs w:val="18"/>
              </w:rPr>
            </w:pPr>
            <m:oMathPara>
              <m:oMath>
                <m:f>
                  <m:fPr>
                    <m:ctrlPr>
                      <w:ins w:id="388"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FC9F156" w14:textId="5DE50C35"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13C6941"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74D85E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F62AC0"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p>
        </w:tc>
        <w:tc>
          <w:tcPr>
            <w:tcW w:w="1170" w:type="dxa"/>
            <w:tcBorders>
              <w:top w:val="single" w:sz="4" w:space="0" w:color="auto"/>
              <w:left w:val="single" w:sz="4" w:space="0" w:color="auto"/>
              <w:bottom w:val="single" w:sz="4" w:space="0" w:color="auto"/>
              <w:right w:val="single" w:sz="4" w:space="0" w:color="auto"/>
            </w:tcBorders>
            <w:vAlign w:val="center"/>
          </w:tcPr>
          <w:p w14:paraId="4BD2DFC0" w14:textId="61326ED5" w:rsidR="00FA5174" w:rsidRPr="00F24E08" w:rsidRDefault="005C2F26" w:rsidP="00BD2C4C">
            <w:pPr>
              <w:jc w:val="center"/>
              <w:rPr>
                <w:rFonts w:ascii="Cambria Math" w:hAnsi="Cambria Math"/>
                <w:sz w:val="18"/>
                <w:szCs w:val="18"/>
              </w:rPr>
            </w:pPr>
            <m:oMathPara>
              <m:oMath>
                <m:f>
                  <m:fPr>
                    <m:ctrlPr>
                      <w:ins w:id="389"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DE94B0"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3CFB147B"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F0E93B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4417CDBB" w14:textId="77777777" w:rsidR="00FA5174" w:rsidRPr="00E05512" w:rsidRDefault="00FA5174" w:rsidP="00BD2C4C">
            <w:pPr>
              <w:rPr>
                <w:i/>
                <w:iCs/>
                <w:sz w:val="18"/>
                <w:szCs w:val="18"/>
              </w:rPr>
            </w:pPr>
            <w:r w:rsidRPr="6306E6AA">
              <w:rPr>
                <w:i/>
                <w:iCs/>
                <w:sz w:val="18"/>
                <w:szCs w:val="18"/>
              </w:rPr>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603C69B4"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08B01861" w14:textId="77777777" w:rsidR="00FA5174" w:rsidRDefault="00FA5174" w:rsidP="00BD2C4C">
            <w:pPr>
              <w:pStyle w:val="TableCell"/>
              <w:keepNext w:val="0"/>
              <w:spacing w:before="60" w:after="60"/>
              <w:jc w:val="center"/>
              <w:rPr>
                <w:szCs w:val="18"/>
              </w:rPr>
            </w:pPr>
            <w:r>
              <w:rPr>
                <w:szCs w:val="18"/>
              </w:rPr>
              <w:t>Not properly sized or properly sized baseline equipment: 0</w:t>
            </w:r>
          </w:p>
          <w:p w14:paraId="66A3E99F" w14:textId="77777777" w:rsidR="00FA5174" w:rsidRPr="00E05512" w:rsidRDefault="00FA5174" w:rsidP="00BD2C4C">
            <w:pPr>
              <w:pStyle w:val="TableCell"/>
              <w:keepNext w:val="0"/>
              <w:spacing w:before="60" w:after="60"/>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3946754B" w14:textId="77777777" w:rsidR="00FA5174" w:rsidRPr="00DE17FE" w:rsidRDefault="00FA5174" w:rsidP="00BD2C4C">
            <w:pPr>
              <w:jc w:val="center"/>
              <w:rPr>
                <w:sz w:val="18"/>
                <w:szCs w:val="18"/>
              </w:rPr>
            </w:pPr>
            <w:r>
              <w:rPr>
                <w:sz w:val="18"/>
                <w:szCs w:val="18"/>
              </w:rPr>
              <w:t>10</w:t>
            </w:r>
          </w:p>
        </w:tc>
      </w:tr>
      <w:tr w:rsidR="00FA5174" w:rsidRPr="000F676D" w14:paraId="2357C0C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4D469D2A" w14:textId="77777777" w:rsidR="00FA5174" w:rsidRPr="00DC2297" w:rsidRDefault="00FA5174" w:rsidP="00BD2C4C">
            <w:pPr>
              <w:rPr>
                <w:sz w:val="18"/>
                <w:szCs w:val="18"/>
              </w:rPr>
            </w:pPr>
            <w:r w:rsidRPr="00DC2297">
              <w:rPr>
                <w:i/>
                <w:iCs/>
                <w:sz w:val="18"/>
                <w:szCs w:val="18"/>
              </w:rPr>
              <w:t>COP</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Coefficient</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Performance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measure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08367E" w14:textId="77777777" w:rsidR="00FA5174" w:rsidRPr="00DC2297"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1F3845" w14:textId="77777777" w:rsidR="00FA5174" w:rsidRPr="00DC2297" w:rsidRDefault="00FA5174" w:rsidP="00BD2C4C">
            <w:pPr>
              <w:jc w:val="center"/>
              <w:rPr>
                <w:sz w:val="18"/>
                <w:szCs w:val="18"/>
              </w:rPr>
            </w:pPr>
            <w:r w:rsidRPr="00DC2297">
              <w:rPr>
                <w:sz w:val="18"/>
                <w:szCs w:val="18"/>
              </w:rPr>
              <w:t>EDC</w:t>
            </w:r>
            <w:r>
              <w:rPr>
                <w:sz w:val="18"/>
                <w:szCs w:val="18"/>
              </w:rPr>
              <w:t xml:space="preserve"> </w:t>
            </w:r>
            <w:r w:rsidRPr="00DC2297">
              <w:rPr>
                <w:sz w:val="18"/>
                <w:szCs w:val="18"/>
              </w:rPr>
              <w:t>Data</w:t>
            </w:r>
            <w:r>
              <w:rPr>
                <w:sz w:val="18"/>
                <w:szCs w:val="18"/>
              </w:rPr>
              <w:t xml:space="preserve"> </w:t>
            </w:r>
            <w:r w:rsidRPr="00DC2297">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E8742"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5F73749"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88C396F"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368443AC"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B24EA24" w14:textId="37123987"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371396" w14:textId="77777777" w:rsidR="00FA5174" w:rsidRPr="0003698E" w:rsidRDefault="00FA5174" w:rsidP="00BD2C4C">
            <w:pPr>
              <w:jc w:val="center"/>
              <w:rPr>
                <w:sz w:val="18"/>
                <w:szCs w:val="18"/>
              </w:rPr>
            </w:pPr>
            <w:r>
              <w:rPr>
                <w:sz w:val="18"/>
                <w:szCs w:val="18"/>
              </w:rPr>
              <w:t>5</w:t>
            </w:r>
          </w:p>
        </w:tc>
      </w:tr>
      <w:tr w:rsidR="00FA5174" w14:paraId="060431C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810C488"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66508D84"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B51E150" w14:textId="5135B593"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F3D842A" w14:textId="77777777" w:rsidR="00FA5174" w:rsidRPr="00E05512" w:rsidRDefault="00FA5174" w:rsidP="00BD2C4C">
            <w:pPr>
              <w:jc w:val="center"/>
              <w:rPr>
                <w:sz w:val="18"/>
                <w:szCs w:val="18"/>
                <w:highlight w:val="lightGray"/>
              </w:rPr>
            </w:pPr>
            <w:r w:rsidRPr="00F26AAD">
              <w:rPr>
                <w:sz w:val="18"/>
                <w:szCs w:val="18"/>
              </w:rPr>
              <w:t>6</w:t>
            </w:r>
          </w:p>
        </w:tc>
      </w:tr>
      <w:tr w:rsidR="00FA5174" w14:paraId="64FF895E" w14:textId="77777777" w:rsidTr="00BD2C4C">
        <w:trPr>
          <w:trHeight w:val="602"/>
        </w:trPr>
        <w:tc>
          <w:tcPr>
            <w:tcW w:w="3690" w:type="dxa"/>
            <w:tcBorders>
              <w:top w:val="single" w:sz="4" w:space="0" w:color="auto"/>
              <w:left w:val="single" w:sz="4" w:space="0" w:color="auto"/>
              <w:bottom w:val="single" w:sz="4" w:space="0" w:color="auto"/>
              <w:right w:val="single" w:sz="4" w:space="0" w:color="auto"/>
            </w:tcBorders>
            <w:vAlign w:val="center"/>
          </w:tcPr>
          <w:p w14:paraId="69F55B34" w14:textId="77777777" w:rsidR="00FA5174" w:rsidRPr="00E05512"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04B8CC89" w14:textId="217CFE86" w:rsidR="00FA5174" w:rsidRPr="00F24E08" w:rsidRDefault="005C2F26" w:rsidP="00BD2C4C">
            <w:pPr>
              <w:jc w:val="center"/>
              <w:rPr>
                <w:rFonts w:ascii="Cambria Math" w:hAnsi="Cambria Math"/>
                <w:i/>
                <w:iCs/>
                <w:sz w:val="18"/>
                <w:szCs w:val="18"/>
              </w:rPr>
            </w:pPr>
            <m:oMathPara>
              <m:oMath>
                <m:f>
                  <m:fPr>
                    <m:ctrlPr>
                      <w:ins w:id="390"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08B53CD" w14:textId="77777777" w:rsidR="00FA5174" w:rsidRPr="00E05512"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3C1AA382" w14:textId="77777777" w:rsidR="00FA5174" w:rsidRPr="00E05512" w:rsidRDefault="00FA5174" w:rsidP="00BD2C4C">
            <w:pPr>
              <w:pStyle w:val="TableCell"/>
              <w:keepNext w:val="0"/>
              <w:spacing w:before="60" w:after="60"/>
              <w:jc w:val="center"/>
              <w:rPr>
                <w:szCs w:val="18"/>
              </w:rPr>
            </w:pPr>
            <w:r>
              <w:rPr>
                <w:szCs w:val="18"/>
              </w:rPr>
              <w:t>7</w:t>
            </w:r>
          </w:p>
        </w:tc>
      </w:tr>
      <w:tr w:rsidR="00FA5174" w14:paraId="5EF9B41C"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A45BE81" w14:textId="77777777" w:rsidR="00FA5174" w:rsidRPr="00E05512" w:rsidRDefault="00FA5174" w:rsidP="00BD2C4C">
            <w:pPr>
              <w:rPr>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AA2F29"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DFF8A2" w14:textId="77777777" w:rsidR="00FA5174" w:rsidRPr="00E05512"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52364C" w14:textId="77777777" w:rsidR="00FA5174" w:rsidRPr="00E05512" w:rsidRDefault="00FA5174" w:rsidP="00BD2C4C">
            <w:pPr>
              <w:jc w:val="center"/>
              <w:rPr>
                <w:sz w:val="18"/>
                <w:szCs w:val="18"/>
              </w:rPr>
            </w:pPr>
            <w:r>
              <w:rPr>
                <w:sz w:val="18"/>
                <w:szCs w:val="18"/>
              </w:rPr>
              <w:t>7</w:t>
            </w:r>
          </w:p>
        </w:tc>
      </w:tr>
      <w:tr w:rsidR="00FA5174" w14:paraId="29475C97"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2C7F8059" w14:textId="77777777" w:rsidR="00FA5174" w:rsidRPr="00E05512" w:rsidRDefault="00FA5174" w:rsidP="00BD2C4C">
            <w:pPr>
              <w:rPr>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6B9892"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4C8E264" w14:textId="77777777" w:rsidR="00FA5174" w:rsidRPr="00E05512"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0FDE" w14:textId="77777777" w:rsidR="00FA5174" w:rsidRPr="006B6AB8" w:rsidRDefault="00FA5174" w:rsidP="00BD2C4C">
            <w:pPr>
              <w:pStyle w:val="TableCell"/>
              <w:keepNext w:val="0"/>
              <w:spacing w:before="60" w:after="60"/>
              <w:jc w:val="center"/>
              <w:rPr>
                <w:szCs w:val="18"/>
                <w:highlight w:val="yellow"/>
              </w:rPr>
            </w:pPr>
            <w:r w:rsidRPr="00984FED">
              <w:rPr>
                <w:szCs w:val="18"/>
              </w:rPr>
              <w:t>8</w:t>
            </w:r>
          </w:p>
        </w:tc>
      </w:tr>
      <w:tr w:rsidR="00FA5174" w14:paraId="196CAD86"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1B7D563"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820A35" w14:textId="77777777" w:rsidR="00FA5174" w:rsidRPr="00F24E08" w:rsidRDefault="005C2F26" w:rsidP="00BD2C4C">
            <w:pPr>
              <w:jc w:val="center"/>
              <w:rPr>
                <w:rFonts w:ascii="Cambria Math" w:hAnsi="Cambria Math"/>
                <w:sz w:val="18"/>
                <w:szCs w:val="18"/>
              </w:rPr>
            </w:pPr>
            <m:oMathPara>
              <m:oMath>
                <m:f>
                  <m:fPr>
                    <m:ctrlPr>
                      <w:ins w:id="391"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BCE8BE4" w14:textId="77777777" w:rsidR="00FA5174" w:rsidRPr="00BC343B" w:rsidRDefault="00FA5174" w:rsidP="00BD2C4C">
            <w:pPr>
              <w:ind w:left="51" w:firstLine="3"/>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D96E62" w14:textId="77777777" w:rsidR="00FA5174" w:rsidRPr="00574062" w:rsidRDefault="00FA5174" w:rsidP="00BD2C4C">
            <w:pPr>
              <w:jc w:val="center"/>
              <w:rPr>
                <w:sz w:val="18"/>
                <w:szCs w:val="18"/>
              </w:rPr>
            </w:pPr>
            <w:r>
              <w:rPr>
                <w:sz w:val="18"/>
                <w:szCs w:val="18"/>
              </w:rPr>
              <w:t>9</w:t>
            </w:r>
          </w:p>
        </w:tc>
      </w:tr>
      <w:tr w:rsidR="00FA5174" w14:paraId="3BAC2A9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7949B455"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982C19" w14:textId="77777777" w:rsidR="00FA5174" w:rsidRPr="00F24E08" w:rsidRDefault="005C2F26" w:rsidP="00BD2C4C">
            <w:pPr>
              <w:jc w:val="center"/>
              <w:rPr>
                <w:rFonts w:ascii="Cambria Math" w:hAnsi="Cambria Math"/>
                <w:sz w:val="18"/>
                <w:szCs w:val="18"/>
              </w:rPr>
            </w:pPr>
            <m:oMathPara>
              <m:oMath>
                <m:f>
                  <m:fPr>
                    <m:ctrlPr>
                      <w:ins w:id="392"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7E08171" w14:textId="77777777" w:rsidR="00FA5174" w:rsidRPr="00BC343B" w:rsidRDefault="00FA5174" w:rsidP="00BD2C4C">
            <w:pPr>
              <w:ind w:firstLine="54"/>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D29508" w14:textId="77777777" w:rsidR="00FA5174" w:rsidRPr="00574062" w:rsidRDefault="00FA5174" w:rsidP="00BD2C4C">
            <w:pPr>
              <w:jc w:val="center"/>
              <w:rPr>
                <w:sz w:val="18"/>
                <w:szCs w:val="18"/>
              </w:rPr>
            </w:pPr>
            <w:r>
              <w:rPr>
                <w:sz w:val="18"/>
                <w:szCs w:val="18"/>
              </w:rPr>
              <w:t>9</w:t>
            </w:r>
          </w:p>
        </w:tc>
      </w:tr>
      <w:tr w:rsidR="00FA5174" w14:paraId="436598C2"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56EB0F7D"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BE1B6F"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22F2FD1" w14:textId="77777777" w:rsidR="00FA5174" w:rsidRPr="00BC343B" w:rsidRDefault="00FA5174" w:rsidP="00BD2C4C">
            <w:pPr>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CF</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4A2B23" w14:textId="77777777" w:rsidR="00FA5174" w:rsidRPr="00574062" w:rsidRDefault="00FA5174" w:rsidP="00BD2C4C">
            <w:pPr>
              <w:jc w:val="center"/>
              <w:rPr>
                <w:sz w:val="18"/>
                <w:szCs w:val="18"/>
              </w:rPr>
            </w:pPr>
            <w:r>
              <w:rPr>
                <w:sz w:val="18"/>
                <w:szCs w:val="18"/>
              </w:rPr>
              <w:t>9</w:t>
            </w:r>
          </w:p>
        </w:tc>
      </w:tr>
    </w:tbl>
    <w:p w14:paraId="2BA2296A" w14:textId="77777777" w:rsidR="00FA5174" w:rsidRDefault="00FA5174" w:rsidP="00FA5174"/>
    <w:p w14:paraId="071B804F" w14:textId="24397FC2" w:rsidR="00FA5174" w:rsidRDefault="00FA5174" w:rsidP="00FA5174">
      <w:pPr>
        <w:pStyle w:val="Caption"/>
      </w:pPr>
      <w:bookmarkStart w:id="393" w:name="_Ref531779526"/>
      <w:bookmarkStart w:id="394" w:name="_Toc47598253"/>
      <w:r>
        <w:lastRenderedPageBreak/>
        <w:t xml:space="preserve">Table </w:t>
      </w:r>
      <w:ins w:id="395" w:author="Jesse Smith" w:date="2020-09-15T10:35:00Z">
        <w:r w:rsidR="003D6F35">
          <w:fldChar w:fldCharType="begin"/>
        </w:r>
        <w:r w:rsidR="003D6F35">
          <w:instrText xml:space="preserve"> STYLEREF 1 \s </w:instrText>
        </w:r>
      </w:ins>
      <w:r w:rsidR="003D6F35">
        <w:fldChar w:fldCharType="separate"/>
      </w:r>
      <w:r w:rsidR="003D6F35">
        <w:rPr>
          <w:noProof/>
        </w:rPr>
        <w:t>2</w:t>
      </w:r>
      <w:ins w:id="39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97" w:author="Jesse Smith" w:date="2020-09-15T10:35:00Z">
        <w:r w:rsidR="003D6F35">
          <w:rPr>
            <w:noProof/>
          </w:rPr>
          <w:t>8</w:t>
        </w:r>
        <w:r w:rsidR="003D6F35">
          <w:fldChar w:fldCharType="end"/>
        </w:r>
      </w:ins>
      <w:del w:id="39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8</w:delText>
        </w:r>
        <w:r w:rsidDel="006816E4">
          <w:rPr>
            <w:noProof/>
          </w:rPr>
          <w:fldChar w:fldCharType="end"/>
        </w:r>
      </w:del>
      <w:bookmarkEnd w:id="393"/>
      <w:r>
        <w:t>: Default Baseline Equipment Efficiency for High Efficiency Equipment</w:t>
      </w:r>
      <w:bookmarkEnd w:id="394"/>
    </w:p>
    <w:tbl>
      <w:tblPr>
        <w:tblStyle w:val="TableGrid"/>
        <w:tblW w:w="8909" w:type="dxa"/>
        <w:tblInd w:w="86" w:type="dxa"/>
        <w:tblLayout w:type="fixed"/>
        <w:tblLook w:val="04A0" w:firstRow="1" w:lastRow="0" w:firstColumn="1" w:lastColumn="0" w:noHBand="0" w:noVBand="1"/>
      </w:tblPr>
      <w:tblGrid>
        <w:gridCol w:w="1590"/>
        <w:gridCol w:w="891"/>
        <w:gridCol w:w="900"/>
        <w:gridCol w:w="1748"/>
        <w:gridCol w:w="987"/>
        <w:gridCol w:w="905"/>
        <w:gridCol w:w="1641"/>
        <w:gridCol w:w="247"/>
      </w:tblGrid>
      <w:tr w:rsidR="00FA5174" w:rsidRPr="00E678C6" w14:paraId="505AD5B5" w14:textId="77777777" w:rsidTr="00BD2C4C">
        <w:tc>
          <w:tcPr>
            <w:tcW w:w="1590" w:type="dxa"/>
            <w:shd w:val="clear" w:color="auto" w:fill="BFBFBF" w:themeFill="background1" w:themeFillShade="BF"/>
          </w:tcPr>
          <w:p w14:paraId="4515FE09" w14:textId="77777777" w:rsidR="00FA5174" w:rsidRPr="00E678C6" w:rsidRDefault="00FA5174" w:rsidP="00BD2C4C">
            <w:pPr>
              <w:keepNext/>
              <w:rPr>
                <w:rFonts w:cs="Arial"/>
                <w:sz w:val="18"/>
                <w:szCs w:val="18"/>
              </w:rPr>
            </w:pPr>
          </w:p>
        </w:tc>
        <w:tc>
          <w:tcPr>
            <w:tcW w:w="3539" w:type="dxa"/>
            <w:gridSpan w:val="3"/>
            <w:shd w:val="clear" w:color="auto" w:fill="BFBFBF" w:themeFill="background1" w:themeFillShade="BF"/>
            <w:vAlign w:val="center"/>
          </w:tcPr>
          <w:p w14:paraId="77BF86F8" w14:textId="77777777" w:rsidR="00FA5174" w:rsidRDefault="00FA5174" w:rsidP="00BD2C4C">
            <w:pPr>
              <w:keepNext/>
              <w:jc w:val="center"/>
              <w:rPr>
                <w:rFonts w:cs="Arial"/>
                <w:b/>
                <w:sz w:val="18"/>
                <w:szCs w:val="18"/>
              </w:rPr>
            </w:pPr>
            <w:r>
              <w:rPr>
                <w:rFonts w:cs="Arial"/>
                <w:b/>
                <w:sz w:val="18"/>
                <w:szCs w:val="18"/>
              </w:rPr>
              <w:t>Early Replacement</w:t>
            </w:r>
          </w:p>
        </w:tc>
        <w:tc>
          <w:tcPr>
            <w:tcW w:w="3780" w:type="dxa"/>
            <w:gridSpan w:val="4"/>
            <w:shd w:val="clear" w:color="auto" w:fill="BFBFBF" w:themeFill="background1" w:themeFillShade="BF"/>
          </w:tcPr>
          <w:p w14:paraId="09A9C0EC" w14:textId="77777777" w:rsidR="00FA5174" w:rsidRDefault="00FA5174" w:rsidP="00BD2C4C">
            <w:pPr>
              <w:jc w:val="center"/>
              <w:rPr>
                <w:rFonts w:cs="Arial"/>
                <w:b/>
                <w:sz w:val="18"/>
                <w:szCs w:val="18"/>
              </w:rPr>
            </w:pPr>
            <w:r>
              <w:rPr>
                <w:rFonts w:cs="Arial"/>
                <w:b/>
                <w:sz w:val="18"/>
                <w:szCs w:val="18"/>
              </w:rPr>
              <w:t>Replace on Burnout /</w:t>
            </w:r>
            <w:r>
              <w:rPr>
                <w:rFonts w:cs="Arial"/>
                <w:b/>
                <w:sz w:val="18"/>
                <w:szCs w:val="18"/>
              </w:rPr>
              <w:br/>
              <w:t>New Construction</w:t>
            </w:r>
          </w:p>
        </w:tc>
      </w:tr>
      <w:tr w:rsidR="00FA5174" w:rsidRPr="00E678C6" w14:paraId="1339C342" w14:textId="77777777" w:rsidTr="00BD2C4C">
        <w:tc>
          <w:tcPr>
            <w:tcW w:w="1590" w:type="dxa"/>
            <w:shd w:val="clear" w:color="auto" w:fill="BFBFBF" w:themeFill="background1" w:themeFillShade="BF"/>
          </w:tcPr>
          <w:p w14:paraId="47C54E88" w14:textId="77777777" w:rsidR="00FA5174" w:rsidRPr="00E678C6" w:rsidRDefault="00FA5174" w:rsidP="00BD2C4C">
            <w:pPr>
              <w:keepNext/>
              <w:rPr>
                <w:rFonts w:cs="Arial"/>
                <w:b/>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891" w:type="dxa"/>
            <w:shd w:val="clear" w:color="auto" w:fill="BFBFBF" w:themeFill="background1" w:themeFillShade="BF"/>
            <w:tcMar>
              <w:left w:w="58" w:type="dxa"/>
              <w:right w:w="58" w:type="dxa"/>
            </w:tcMar>
          </w:tcPr>
          <w:p w14:paraId="77627FB6" w14:textId="77777777" w:rsidR="00FA5174" w:rsidRPr="004B1EDE" w:rsidRDefault="00FA5174" w:rsidP="00BD2C4C">
            <w:pPr>
              <w:keepNext/>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0" w:type="dxa"/>
            <w:shd w:val="clear" w:color="auto" w:fill="BFBFBF" w:themeFill="background1" w:themeFillShade="BF"/>
            <w:tcMar>
              <w:left w:w="58" w:type="dxa"/>
              <w:right w:w="58" w:type="dxa"/>
            </w:tcMar>
          </w:tcPr>
          <w:p w14:paraId="18CA4DD3" w14:textId="77777777" w:rsidR="00FA5174" w:rsidRPr="004B1EDE" w:rsidRDefault="00FA5174" w:rsidP="00BD2C4C">
            <w:pPr>
              <w:keepNext/>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748" w:type="dxa"/>
            <w:shd w:val="clear" w:color="auto" w:fill="BFBFBF" w:themeFill="background1" w:themeFillShade="BF"/>
            <w:tcMar>
              <w:left w:w="58" w:type="dxa"/>
              <w:right w:w="58" w:type="dxa"/>
            </w:tcMar>
          </w:tcPr>
          <w:p w14:paraId="24184FED"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c>
          <w:tcPr>
            <w:tcW w:w="987" w:type="dxa"/>
            <w:shd w:val="clear" w:color="auto" w:fill="BFBFBF" w:themeFill="background1" w:themeFillShade="BF"/>
            <w:tcMar>
              <w:left w:w="58" w:type="dxa"/>
              <w:right w:w="58" w:type="dxa"/>
            </w:tcMar>
          </w:tcPr>
          <w:p w14:paraId="53BEFA62" w14:textId="77777777" w:rsidR="00FA5174" w:rsidRPr="004B1EDE" w:rsidRDefault="00FA5174" w:rsidP="00BD2C4C">
            <w:pPr>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5" w:type="dxa"/>
            <w:shd w:val="clear" w:color="auto" w:fill="BFBFBF" w:themeFill="background1" w:themeFillShade="BF"/>
            <w:tcMar>
              <w:left w:w="58" w:type="dxa"/>
              <w:right w:w="58" w:type="dxa"/>
            </w:tcMar>
          </w:tcPr>
          <w:p w14:paraId="60985FC9" w14:textId="77777777" w:rsidR="00FA5174" w:rsidRPr="004B1EDE" w:rsidRDefault="00FA5174" w:rsidP="00BD2C4C">
            <w:pPr>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888" w:type="dxa"/>
            <w:gridSpan w:val="2"/>
            <w:shd w:val="clear" w:color="auto" w:fill="BFBFBF" w:themeFill="background1" w:themeFillShade="BF"/>
            <w:tcMar>
              <w:left w:w="58" w:type="dxa"/>
              <w:right w:w="58" w:type="dxa"/>
            </w:tcMar>
          </w:tcPr>
          <w:p w14:paraId="509F8839"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r>
      <w:tr w:rsidR="00FA5174" w:rsidRPr="00E678C6" w14:paraId="10F389BF" w14:textId="77777777" w:rsidTr="00BD2C4C">
        <w:trPr>
          <w:trHeight w:val="288"/>
        </w:trPr>
        <w:tc>
          <w:tcPr>
            <w:tcW w:w="1590" w:type="dxa"/>
            <w:vAlign w:val="center"/>
          </w:tcPr>
          <w:p w14:paraId="2A047892" w14:textId="77777777" w:rsidR="00FA5174" w:rsidRPr="00E678C6" w:rsidRDefault="00FA5174" w:rsidP="00BD2C4C">
            <w:pPr>
              <w:keepNext/>
              <w:rPr>
                <w:rFonts w:cs="Arial"/>
                <w:sz w:val="18"/>
                <w:szCs w:val="18"/>
              </w:rPr>
            </w:pPr>
            <w:r w:rsidRPr="00E678C6">
              <w:rPr>
                <w:rFonts w:cs="Arial"/>
                <w:sz w:val="18"/>
                <w:szCs w:val="18"/>
              </w:rPr>
              <w:t>ASHP</w:t>
            </w:r>
          </w:p>
        </w:tc>
        <w:tc>
          <w:tcPr>
            <w:tcW w:w="891" w:type="dxa"/>
            <w:vAlign w:val="center"/>
          </w:tcPr>
          <w:p w14:paraId="0892385B" w14:textId="77777777" w:rsidR="00FA5174" w:rsidRPr="00090A36" w:rsidRDefault="00FA5174" w:rsidP="00BD2C4C">
            <w:pPr>
              <w:keepNext/>
              <w:tabs>
                <w:tab w:val="decimal" w:pos="318"/>
              </w:tabs>
              <w:rPr>
                <w:rFonts w:cs="Arial"/>
                <w:sz w:val="18"/>
                <w:szCs w:val="18"/>
              </w:rPr>
            </w:pPr>
            <w:r>
              <w:rPr>
                <w:rFonts w:cs="Arial"/>
                <w:sz w:val="18"/>
                <w:szCs w:val="18"/>
              </w:rPr>
              <w:t>13.5</w:t>
            </w:r>
          </w:p>
        </w:tc>
        <w:tc>
          <w:tcPr>
            <w:tcW w:w="900" w:type="dxa"/>
            <w:vAlign w:val="center"/>
          </w:tcPr>
          <w:p w14:paraId="6C88C130" w14:textId="77777777" w:rsidR="00FA5174" w:rsidRPr="002462A1" w:rsidRDefault="00FA5174" w:rsidP="00BD2C4C">
            <w:pPr>
              <w:keepNext/>
              <w:tabs>
                <w:tab w:val="decimal" w:pos="360"/>
              </w:tabs>
              <w:rPr>
                <w:rFonts w:cs="Arial"/>
                <w:sz w:val="18"/>
                <w:szCs w:val="18"/>
              </w:rPr>
            </w:pPr>
            <w:r>
              <w:rPr>
                <w:rFonts w:cs="Arial"/>
                <w:sz w:val="18"/>
                <w:szCs w:val="18"/>
              </w:rPr>
              <w:t>11.4</w:t>
            </w:r>
          </w:p>
        </w:tc>
        <w:tc>
          <w:tcPr>
            <w:tcW w:w="1748" w:type="dxa"/>
            <w:vAlign w:val="center"/>
          </w:tcPr>
          <w:p w14:paraId="55684F3D" w14:textId="77777777" w:rsidR="00FA5174" w:rsidRPr="002462A1" w:rsidRDefault="00FA5174" w:rsidP="00BD2C4C">
            <w:pPr>
              <w:tabs>
                <w:tab w:val="left" w:pos="522"/>
              </w:tabs>
              <w:jc w:val="center"/>
              <w:rPr>
                <w:rFonts w:cs="Arial"/>
                <w:sz w:val="18"/>
                <w:szCs w:val="18"/>
              </w:rPr>
            </w:pPr>
            <w:r>
              <w:rPr>
                <w:rFonts w:cs="Arial"/>
                <w:sz w:val="18"/>
                <w:szCs w:val="18"/>
              </w:rPr>
              <w:t>8.2</w:t>
            </w:r>
          </w:p>
        </w:tc>
        <w:tc>
          <w:tcPr>
            <w:tcW w:w="987" w:type="dxa"/>
            <w:vAlign w:val="center"/>
          </w:tcPr>
          <w:p w14:paraId="1DB4BA4B" w14:textId="77777777" w:rsidR="00FA5174" w:rsidRPr="002462A1" w:rsidRDefault="00FA5174" w:rsidP="00BD2C4C">
            <w:pPr>
              <w:tabs>
                <w:tab w:val="left" w:pos="522"/>
              </w:tabs>
              <w:jc w:val="center"/>
              <w:rPr>
                <w:rFonts w:cs="Arial"/>
                <w:sz w:val="18"/>
                <w:szCs w:val="18"/>
              </w:rPr>
            </w:pPr>
            <w:r>
              <w:rPr>
                <w:rFonts w:cs="Arial"/>
                <w:sz w:val="18"/>
                <w:szCs w:val="18"/>
              </w:rPr>
              <w:t>14</w:t>
            </w:r>
          </w:p>
        </w:tc>
        <w:tc>
          <w:tcPr>
            <w:tcW w:w="905" w:type="dxa"/>
            <w:vAlign w:val="center"/>
          </w:tcPr>
          <w:p w14:paraId="395B8EA3"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087BD05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7FEAF343" w14:textId="77777777" w:rsidTr="00BD2C4C">
        <w:trPr>
          <w:trHeight w:val="288"/>
        </w:trPr>
        <w:tc>
          <w:tcPr>
            <w:tcW w:w="1590" w:type="dxa"/>
            <w:vAlign w:val="center"/>
          </w:tcPr>
          <w:p w14:paraId="69F82173" w14:textId="77777777" w:rsidR="00FA5174" w:rsidRPr="00E678C6" w:rsidRDefault="00FA5174" w:rsidP="00BD2C4C">
            <w:pPr>
              <w:keepNext/>
              <w:rPr>
                <w:rFonts w:cs="Arial"/>
                <w:sz w:val="18"/>
                <w:szCs w:val="18"/>
              </w:rPr>
            </w:pPr>
            <w:r w:rsidRPr="00E678C6">
              <w:rPr>
                <w:rFonts w:cs="Arial"/>
                <w:sz w:val="18"/>
                <w:szCs w:val="18"/>
              </w:rPr>
              <w:t>CAC</w:t>
            </w:r>
          </w:p>
        </w:tc>
        <w:tc>
          <w:tcPr>
            <w:tcW w:w="891" w:type="dxa"/>
            <w:vAlign w:val="center"/>
          </w:tcPr>
          <w:p w14:paraId="6F283A67" w14:textId="77777777" w:rsidR="00FA5174" w:rsidRPr="00090A36" w:rsidRDefault="00FA5174" w:rsidP="00BD2C4C">
            <w:pPr>
              <w:keepNext/>
              <w:tabs>
                <w:tab w:val="decimal" w:pos="318"/>
              </w:tabs>
              <w:rPr>
                <w:rFonts w:cs="Arial"/>
                <w:sz w:val="18"/>
                <w:szCs w:val="18"/>
              </w:rPr>
            </w:pPr>
            <w:r>
              <w:rPr>
                <w:rFonts w:cs="Arial"/>
                <w:sz w:val="18"/>
                <w:szCs w:val="18"/>
              </w:rPr>
              <w:t>12.1</w:t>
            </w:r>
          </w:p>
        </w:tc>
        <w:tc>
          <w:tcPr>
            <w:tcW w:w="900" w:type="dxa"/>
            <w:vAlign w:val="center"/>
          </w:tcPr>
          <w:p w14:paraId="75556465" w14:textId="77777777" w:rsidR="00FA5174" w:rsidRPr="002462A1" w:rsidRDefault="00FA5174" w:rsidP="00BD2C4C">
            <w:pPr>
              <w:keepNext/>
              <w:tabs>
                <w:tab w:val="decimal" w:pos="360"/>
              </w:tabs>
              <w:rPr>
                <w:rFonts w:cs="Arial"/>
                <w:sz w:val="18"/>
                <w:szCs w:val="18"/>
              </w:rPr>
            </w:pPr>
            <w:r>
              <w:rPr>
                <w:rFonts w:cs="Arial"/>
                <w:sz w:val="18"/>
                <w:szCs w:val="18"/>
              </w:rPr>
              <w:t>10.6</w:t>
            </w:r>
            <w:r w:rsidRPr="00F2632F">
              <w:rPr>
                <w:rFonts w:cs="Arial"/>
                <w:sz w:val="18"/>
                <w:szCs w:val="18"/>
                <w:vertAlign w:val="superscript"/>
              </w:rPr>
              <w:t>a</w:t>
            </w:r>
          </w:p>
        </w:tc>
        <w:tc>
          <w:tcPr>
            <w:tcW w:w="1748" w:type="dxa"/>
            <w:vAlign w:val="center"/>
          </w:tcPr>
          <w:p w14:paraId="67F974F2" w14:textId="77777777" w:rsidR="00FA5174" w:rsidRPr="002462A1" w:rsidRDefault="00FA5174" w:rsidP="00BD2C4C">
            <w:pPr>
              <w:tabs>
                <w:tab w:val="left" w:pos="522"/>
              </w:tabs>
              <w:jc w:val="center"/>
              <w:rPr>
                <w:rFonts w:cs="Arial"/>
                <w:sz w:val="18"/>
                <w:szCs w:val="18"/>
              </w:rPr>
            </w:pPr>
            <w:r w:rsidRPr="002462A1">
              <w:rPr>
                <w:rFonts w:cs="Arial"/>
                <w:sz w:val="18"/>
                <w:szCs w:val="18"/>
              </w:rPr>
              <w:t>–</w:t>
            </w:r>
          </w:p>
        </w:tc>
        <w:tc>
          <w:tcPr>
            <w:tcW w:w="987" w:type="dxa"/>
            <w:vAlign w:val="center"/>
          </w:tcPr>
          <w:p w14:paraId="6808444C" w14:textId="77777777" w:rsidR="00FA5174" w:rsidRPr="002462A1" w:rsidRDefault="00FA5174" w:rsidP="00BD2C4C">
            <w:pPr>
              <w:tabs>
                <w:tab w:val="left" w:pos="522"/>
              </w:tabs>
              <w:jc w:val="center"/>
              <w:rPr>
                <w:rFonts w:cs="Arial"/>
                <w:sz w:val="18"/>
                <w:szCs w:val="18"/>
              </w:rPr>
            </w:pPr>
            <w:r w:rsidRPr="002462A1">
              <w:rPr>
                <w:rFonts w:cs="Arial"/>
                <w:sz w:val="18"/>
                <w:szCs w:val="18"/>
              </w:rPr>
              <w:t>13</w:t>
            </w:r>
          </w:p>
        </w:tc>
        <w:tc>
          <w:tcPr>
            <w:tcW w:w="905" w:type="dxa"/>
            <w:vAlign w:val="center"/>
          </w:tcPr>
          <w:p w14:paraId="20311664" w14:textId="77777777" w:rsidR="00FA5174" w:rsidRPr="002462A1" w:rsidRDefault="00FA5174" w:rsidP="00BD2C4C">
            <w:pPr>
              <w:tabs>
                <w:tab w:val="left" w:pos="522"/>
              </w:tabs>
              <w:jc w:val="center"/>
              <w:rPr>
                <w:rFonts w:cs="Arial"/>
                <w:sz w:val="18"/>
                <w:szCs w:val="18"/>
              </w:rPr>
            </w:pPr>
            <w:r w:rsidRPr="002462A1">
              <w:rPr>
                <w:rFonts w:cs="Arial"/>
                <w:sz w:val="18"/>
                <w:szCs w:val="18"/>
              </w:rPr>
              <w:t>11.3</w:t>
            </w:r>
          </w:p>
        </w:tc>
        <w:tc>
          <w:tcPr>
            <w:tcW w:w="1888" w:type="dxa"/>
            <w:gridSpan w:val="2"/>
            <w:vAlign w:val="center"/>
          </w:tcPr>
          <w:p w14:paraId="1634BAB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588BE718" w14:textId="77777777" w:rsidTr="00BD2C4C">
        <w:trPr>
          <w:trHeight w:val="288"/>
        </w:trPr>
        <w:tc>
          <w:tcPr>
            <w:tcW w:w="1590" w:type="dxa"/>
            <w:vAlign w:val="center"/>
          </w:tcPr>
          <w:p w14:paraId="73833ECF" w14:textId="77777777" w:rsidR="00FA5174" w:rsidRPr="00E678C6" w:rsidRDefault="00FA5174" w:rsidP="00BD2C4C">
            <w:pPr>
              <w:keepNext/>
              <w:rPr>
                <w:rFonts w:cs="Arial"/>
                <w:sz w:val="18"/>
                <w:szCs w:val="18"/>
              </w:rPr>
            </w:pPr>
            <w:r w:rsidRPr="00E678C6">
              <w:rPr>
                <w:rFonts w:cs="Arial"/>
                <w:sz w:val="18"/>
                <w:szCs w:val="18"/>
              </w:rPr>
              <w:t>GSHP</w:t>
            </w:r>
          </w:p>
        </w:tc>
        <w:tc>
          <w:tcPr>
            <w:tcW w:w="891" w:type="dxa"/>
            <w:vAlign w:val="center"/>
          </w:tcPr>
          <w:p w14:paraId="0D0D7394" w14:textId="77777777" w:rsidR="00FA5174" w:rsidRPr="00090A36" w:rsidRDefault="00FA5174" w:rsidP="00BD2C4C">
            <w:pPr>
              <w:keepNext/>
              <w:tabs>
                <w:tab w:val="decimal" w:pos="318"/>
              </w:tabs>
              <w:rPr>
                <w:rFonts w:cs="Arial"/>
                <w:sz w:val="18"/>
                <w:szCs w:val="18"/>
              </w:rPr>
            </w:pPr>
            <w:r>
              <w:rPr>
                <w:rFonts w:cs="Arial"/>
                <w:sz w:val="18"/>
                <w:szCs w:val="18"/>
              </w:rPr>
              <w:t>15.0</w:t>
            </w:r>
          </w:p>
        </w:tc>
        <w:tc>
          <w:tcPr>
            <w:tcW w:w="900" w:type="dxa"/>
            <w:vAlign w:val="center"/>
          </w:tcPr>
          <w:p w14:paraId="5817A94A" w14:textId="77777777" w:rsidR="00FA5174" w:rsidRPr="002462A1" w:rsidRDefault="00FA5174" w:rsidP="00BD2C4C">
            <w:pPr>
              <w:keepNext/>
              <w:tabs>
                <w:tab w:val="decimal" w:pos="360"/>
              </w:tabs>
              <w:rPr>
                <w:rFonts w:cs="Arial"/>
                <w:sz w:val="18"/>
                <w:szCs w:val="18"/>
              </w:rPr>
            </w:pPr>
            <w:r>
              <w:rPr>
                <w:rFonts w:cs="Arial"/>
                <w:sz w:val="18"/>
                <w:szCs w:val="18"/>
              </w:rPr>
              <w:t>16.6</w:t>
            </w:r>
            <w:r w:rsidRPr="00F2632F">
              <w:rPr>
                <w:rFonts w:cs="Arial"/>
                <w:sz w:val="18"/>
                <w:szCs w:val="18"/>
                <w:vertAlign w:val="superscript"/>
              </w:rPr>
              <w:t>a</w:t>
            </w:r>
          </w:p>
        </w:tc>
        <w:tc>
          <w:tcPr>
            <w:tcW w:w="1748" w:type="dxa"/>
            <w:vAlign w:val="center"/>
          </w:tcPr>
          <w:p w14:paraId="1EC66263" w14:textId="77777777" w:rsidR="00FA5174" w:rsidRPr="002462A1" w:rsidRDefault="00FA5174" w:rsidP="00BD2C4C">
            <w:pPr>
              <w:tabs>
                <w:tab w:val="left" w:pos="522"/>
              </w:tabs>
              <w:jc w:val="center"/>
              <w:rPr>
                <w:rFonts w:cs="Arial"/>
                <w:sz w:val="18"/>
                <w:szCs w:val="18"/>
              </w:rPr>
            </w:pPr>
            <w:r>
              <w:rPr>
                <w:rFonts w:cs="Arial"/>
                <w:sz w:val="18"/>
                <w:szCs w:val="18"/>
              </w:rPr>
              <w:t>10.9</w:t>
            </w:r>
          </w:p>
        </w:tc>
        <w:tc>
          <w:tcPr>
            <w:tcW w:w="987" w:type="dxa"/>
            <w:vAlign w:val="center"/>
          </w:tcPr>
          <w:p w14:paraId="3BB93606" w14:textId="77777777" w:rsidR="00FA5174" w:rsidRPr="002462A1" w:rsidRDefault="00FA5174" w:rsidP="00BD2C4C">
            <w:pPr>
              <w:tabs>
                <w:tab w:val="left" w:pos="522"/>
              </w:tabs>
              <w:jc w:val="center"/>
              <w:rPr>
                <w:rFonts w:cs="Arial"/>
                <w:sz w:val="18"/>
                <w:szCs w:val="18"/>
              </w:rPr>
            </w:pPr>
            <w:r w:rsidRPr="002462A1">
              <w:rPr>
                <w:rFonts w:cs="Arial"/>
                <w:sz w:val="18"/>
                <w:szCs w:val="18"/>
              </w:rPr>
              <w:t>1</w:t>
            </w:r>
            <w:r>
              <w:rPr>
                <w:rFonts w:cs="Arial"/>
                <w:sz w:val="18"/>
                <w:szCs w:val="18"/>
              </w:rPr>
              <w:t>4</w:t>
            </w:r>
          </w:p>
        </w:tc>
        <w:tc>
          <w:tcPr>
            <w:tcW w:w="905" w:type="dxa"/>
            <w:vAlign w:val="center"/>
          </w:tcPr>
          <w:p w14:paraId="4B5A57A6"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63E1627B" w14:textId="77777777" w:rsidR="00FA5174" w:rsidRPr="002462A1" w:rsidRDefault="00FA5174" w:rsidP="00BD2C4C">
            <w:pPr>
              <w:tabs>
                <w:tab w:val="decimal" w:pos="642"/>
              </w:tabs>
              <w:rPr>
                <w:rFonts w:cs="Arial"/>
                <w:sz w:val="18"/>
                <w:szCs w:val="18"/>
              </w:rPr>
            </w:pPr>
            <w:r>
              <w:rPr>
                <w:rFonts w:cs="Arial"/>
                <w:sz w:val="18"/>
                <w:szCs w:val="18"/>
              </w:rPr>
              <w:t>8.2</w:t>
            </w:r>
          </w:p>
        </w:tc>
      </w:tr>
      <w:tr w:rsidR="00FA5174" w:rsidRPr="006379BA" w14:paraId="6DDE0C5D" w14:textId="77777777" w:rsidTr="00BD2C4C">
        <w:trPr>
          <w:trHeight w:val="288"/>
        </w:trPr>
        <w:tc>
          <w:tcPr>
            <w:tcW w:w="1590" w:type="dxa"/>
            <w:vAlign w:val="center"/>
          </w:tcPr>
          <w:p w14:paraId="0A2D5877"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Baseboard</w:t>
            </w:r>
          </w:p>
        </w:tc>
        <w:tc>
          <w:tcPr>
            <w:tcW w:w="891" w:type="dxa"/>
            <w:vAlign w:val="center"/>
          </w:tcPr>
          <w:p w14:paraId="08A7916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1F827497"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ABF799A"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4EA9045A"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4518D0C1"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40D50B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F36C22" w14:paraId="6C1FE700" w14:textId="77777777" w:rsidTr="00BD2C4C">
        <w:trPr>
          <w:trHeight w:val="288"/>
        </w:trPr>
        <w:tc>
          <w:tcPr>
            <w:tcW w:w="1590" w:type="dxa"/>
            <w:vAlign w:val="center"/>
          </w:tcPr>
          <w:p w14:paraId="7A8D391A"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Furnace</w:t>
            </w:r>
            <w:r>
              <w:rPr>
                <w:rStyle w:val="FootnoteReference"/>
                <w:sz w:val="18"/>
                <w:szCs w:val="18"/>
              </w:rPr>
              <w:footnoteReference w:id="14"/>
            </w:r>
          </w:p>
        </w:tc>
        <w:tc>
          <w:tcPr>
            <w:tcW w:w="891" w:type="dxa"/>
            <w:vAlign w:val="center"/>
          </w:tcPr>
          <w:p w14:paraId="16D49B4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7554A304"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4AFEB635" w14:textId="77777777" w:rsidR="00FA5174" w:rsidRPr="00090A36" w:rsidRDefault="00FA5174" w:rsidP="00BD2C4C">
            <w:pPr>
              <w:tabs>
                <w:tab w:val="left" w:pos="522"/>
              </w:tabs>
              <w:jc w:val="center"/>
              <w:rPr>
                <w:rFonts w:cs="Arial"/>
                <w:sz w:val="18"/>
                <w:szCs w:val="18"/>
              </w:rPr>
            </w:pPr>
            <w:r>
              <w:rPr>
                <w:rFonts w:cs="Arial"/>
                <w:sz w:val="18"/>
                <w:szCs w:val="18"/>
              </w:rPr>
              <w:t>3.241</w:t>
            </w:r>
          </w:p>
        </w:tc>
        <w:tc>
          <w:tcPr>
            <w:tcW w:w="987" w:type="dxa"/>
            <w:vAlign w:val="center"/>
          </w:tcPr>
          <w:p w14:paraId="28A0DC82"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E38251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0AF4CB17"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6DD52EAC" w14:textId="77777777" w:rsidTr="00BD2C4C">
        <w:trPr>
          <w:trHeight w:val="288"/>
        </w:trPr>
        <w:tc>
          <w:tcPr>
            <w:tcW w:w="1590" w:type="dxa"/>
            <w:vAlign w:val="center"/>
          </w:tcPr>
          <w:p w14:paraId="1EEDED4D" w14:textId="77777777" w:rsidR="00FA5174" w:rsidRPr="00E678C6" w:rsidRDefault="00FA5174" w:rsidP="00BD2C4C">
            <w:pPr>
              <w:keepNext/>
              <w:rPr>
                <w:rFonts w:cs="Arial"/>
                <w:sz w:val="18"/>
                <w:szCs w:val="18"/>
              </w:rPr>
            </w:pPr>
            <w:r w:rsidRPr="00E678C6">
              <w:rPr>
                <w:rFonts w:cs="Arial"/>
                <w:sz w:val="18"/>
                <w:szCs w:val="18"/>
              </w:rPr>
              <w:t>Space</w:t>
            </w:r>
            <w:r>
              <w:rPr>
                <w:rFonts w:cs="Arial"/>
                <w:sz w:val="18"/>
                <w:szCs w:val="18"/>
              </w:rPr>
              <w:t xml:space="preserve"> H</w:t>
            </w:r>
            <w:r w:rsidRPr="00E678C6">
              <w:rPr>
                <w:rFonts w:cs="Arial"/>
                <w:sz w:val="18"/>
                <w:szCs w:val="18"/>
              </w:rPr>
              <w:t>eaters</w:t>
            </w:r>
          </w:p>
        </w:tc>
        <w:tc>
          <w:tcPr>
            <w:tcW w:w="891" w:type="dxa"/>
            <w:vAlign w:val="center"/>
          </w:tcPr>
          <w:p w14:paraId="28B57805"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54CA1183"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70EA32F"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37971EB0"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B810CE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0D8878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76CC7385" w14:textId="77777777" w:rsidTr="00BD2C4C">
        <w:trPr>
          <w:trHeight w:val="576"/>
        </w:trPr>
        <w:tc>
          <w:tcPr>
            <w:tcW w:w="1590" w:type="dxa"/>
            <w:vAlign w:val="center"/>
          </w:tcPr>
          <w:p w14:paraId="266C5F64" w14:textId="77777777" w:rsidR="00FA5174" w:rsidRPr="00E678C6" w:rsidRDefault="00FA5174" w:rsidP="00BD2C4C">
            <w:pPr>
              <w:keepNext/>
              <w:rPr>
                <w:rFonts w:cs="Arial"/>
                <w:sz w:val="18"/>
                <w:szCs w:val="18"/>
              </w:rPr>
            </w:pPr>
            <w:r>
              <w:rPr>
                <w:rFonts w:cs="Arial"/>
                <w:sz w:val="18"/>
                <w:szCs w:val="18"/>
              </w:rPr>
              <w:t>PTAC</w:t>
            </w:r>
            <w:r w:rsidRPr="00F42CE1">
              <w:rPr>
                <w:vertAlign w:val="superscript"/>
              </w:rPr>
              <w:footnoteReference w:id="15"/>
            </w:r>
            <w:r w:rsidRPr="00F42CE1">
              <w:rPr>
                <w:rFonts w:cs="Arial"/>
                <w:sz w:val="18"/>
                <w:szCs w:val="18"/>
                <w:vertAlign w:val="superscript"/>
              </w:rPr>
              <w:t>,</w:t>
            </w:r>
            <w:r w:rsidRPr="00F42CE1">
              <w:rPr>
                <w:vertAlign w:val="superscript"/>
              </w:rPr>
              <w:footnoteReference w:id="16"/>
            </w:r>
            <w:r w:rsidRPr="00F42CE1">
              <w:rPr>
                <w:rFonts w:cs="Arial"/>
                <w:sz w:val="18"/>
                <w:szCs w:val="18"/>
                <w:vertAlign w:val="superscript"/>
              </w:rPr>
              <w:t>,</w:t>
            </w:r>
            <w:r w:rsidRPr="00F42CE1">
              <w:rPr>
                <w:vertAlign w:val="superscript"/>
              </w:rPr>
              <w:footnoteReference w:id="17"/>
            </w:r>
          </w:p>
        </w:tc>
        <w:tc>
          <w:tcPr>
            <w:tcW w:w="1791" w:type="dxa"/>
            <w:gridSpan w:val="2"/>
            <w:vAlign w:val="center"/>
          </w:tcPr>
          <w:p w14:paraId="2694502D" w14:textId="77777777" w:rsidR="00FA5174" w:rsidRPr="00090A36" w:rsidRDefault="005C2F26" w:rsidP="00BD2C4C">
            <w:pPr>
              <w:tabs>
                <w:tab w:val="left" w:pos="522"/>
              </w:tabs>
              <w:rPr>
                <w:rFonts w:cs="Arial"/>
                <w:sz w:val="18"/>
                <w:szCs w:val="18"/>
              </w:rPr>
            </w:pPr>
            <m:oMath>
              <m:sSub>
                <m:sSubPr>
                  <m:ctrlPr>
                    <w:ins w:id="399" w:author="Jerrad Pierce" w:date="2020-09-16T13:56:00Z">
                      <w:rPr>
                        <w:rFonts w:ascii="Cambria Math" w:hAnsi="Cambria Math" w:cs="Arial"/>
                        <w:i/>
                        <w:sz w:val="18"/>
                        <w:szCs w:val="18"/>
                      </w:rPr>
                    </w:ins>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=10.9</m:t>
              </m:r>
              <m:r>
                <m:rPr>
                  <m:sty m:val="p"/>
                </m:rPr>
                <w:rPr>
                  <w:rFonts w:ascii="Cambria Math" w:hAnsi="Cambria Math" w:cs="Arial"/>
                  <w:sz w:val="18"/>
                  <w:szCs w:val="18"/>
                </w:rPr>
                <m:t>-(0.213×</m:t>
              </m:r>
              <m:sSub>
                <m:sSubPr>
                  <m:ctrlPr>
                    <w:ins w:id="400"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vertAlign w:val="superscript"/>
              </w:rPr>
              <w:t xml:space="preserve"> </w:t>
            </w:r>
          </w:p>
        </w:tc>
        <w:tc>
          <w:tcPr>
            <w:tcW w:w="1748" w:type="dxa"/>
            <w:vAlign w:val="center"/>
          </w:tcPr>
          <w:p w14:paraId="22D4A7D0" w14:textId="77777777" w:rsidR="00FA5174" w:rsidRDefault="00FA5174" w:rsidP="00BD2C4C">
            <w:pPr>
              <w:tabs>
                <w:tab w:val="left" w:pos="522"/>
              </w:tabs>
              <w:jc w:val="center"/>
              <w:rPr>
                <w:rFonts w:cs="Arial"/>
                <w:sz w:val="18"/>
                <w:szCs w:val="18"/>
              </w:rPr>
            </w:pPr>
            <w:r w:rsidRPr="00090A36">
              <w:rPr>
                <w:rFonts w:cs="Arial"/>
                <w:sz w:val="18"/>
                <w:szCs w:val="18"/>
              </w:rPr>
              <w:t>–</w:t>
            </w:r>
          </w:p>
        </w:tc>
        <w:tc>
          <w:tcPr>
            <w:tcW w:w="1892" w:type="dxa"/>
            <w:gridSpan w:val="2"/>
            <w:vAlign w:val="center"/>
          </w:tcPr>
          <w:p w14:paraId="5336ABC1" w14:textId="77777777" w:rsidR="00FA5174" w:rsidRPr="00090A36" w:rsidRDefault="005C2F26" w:rsidP="00BD2C4C">
            <w:pPr>
              <w:tabs>
                <w:tab w:val="left" w:pos="522"/>
              </w:tabs>
              <w:rPr>
                <w:rFonts w:cs="Arial"/>
                <w:sz w:val="18"/>
                <w:szCs w:val="18"/>
              </w:rPr>
            </w:pPr>
            <m:oMath>
              <m:sSub>
                <m:sSubPr>
                  <m:ctrlPr>
                    <w:ins w:id="401" w:author="Jerrad Pierce" w:date="2020-09-16T13:56:00Z">
                      <w:rPr>
                        <w:rFonts w:ascii="Cambria Math" w:hAnsi="Cambria Math" w:cs="Arial"/>
                        <w:i/>
                        <w:sz w:val="18"/>
                        <w:szCs w:val="18"/>
                      </w:rPr>
                    </w:ins>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ins w:id="402"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vAlign w:val="center"/>
          </w:tcPr>
          <w:p w14:paraId="7367F91B"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1D9D2704" w14:textId="77777777" w:rsidTr="00DD03CF">
        <w:trPr>
          <w:trHeight w:val="944"/>
        </w:trPr>
        <w:tc>
          <w:tcPr>
            <w:tcW w:w="1590" w:type="dxa"/>
            <w:tcBorders>
              <w:bottom w:val="single" w:sz="4" w:space="0" w:color="auto"/>
            </w:tcBorders>
            <w:vAlign w:val="center"/>
          </w:tcPr>
          <w:p w14:paraId="1C78B91E" w14:textId="77777777" w:rsidR="00FA5174" w:rsidRPr="00E678C6" w:rsidRDefault="00FA5174" w:rsidP="00BD2C4C">
            <w:pPr>
              <w:keepNext/>
              <w:rPr>
                <w:rFonts w:cs="Arial"/>
                <w:sz w:val="18"/>
                <w:szCs w:val="18"/>
              </w:rPr>
            </w:pPr>
            <w:r>
              <w:rPr>
                <w:rFonts w:cs="Arial"/>
                <w:sz w:val="18"/>
                <w:szCs w:val="18"/>
              </w:rPr>
              <w:t>PTHP</w:t>
            </w:r>
            <w:r>
              <w:rPr>
                <w:rFonts w:cs="Arial"/>
                <w:sz w:val="18"/>
                <w:szCs w:val="18"/>
                <w:vertAlign w:val="superscript"/>
              </w:rPr>
              <w:t xml:space="preserve"> 15,16,17</w:t>
            </w:r>
          </w:p>
        </w:tc>
        <w:tc>
          <w:tcPr>
            <w:tcW w:w="1791" w:type="dxa"/>
            <w:gridSpan w:val="2"/>
            <w:tcBorders>
              <w:bottom w:val="single" w:sz="4" w:space="0" w:color="auto"/>
            </w:tcBorders>
            <w:vAlign w:val="center"/>
          </w:tcPr>
          <w:p w14:paraId="5E627ADB" w14:textId="77777777" w:rsidR="00FA5174" w:rsidRPr="00090A36" w:rsidRDefault="005C2F26" w:rsidP="00BD2C4C">
            <w:pPr>
              <w:pStyle w:val="BodyText"/>
              <w:tabs>
                <w:tab w:val="left" w:pos="2880"/>
              </w:tabs>
              <w:rPr>
                <w:rFonts w:cs="Arial"/>
                <w:sz w:val="18"/>
                <w:szCs w:val="18"/>
              </w:rPr>
            </w:pPr>
            <m:oMath>
              <m:sSub>
                <m:sSubPr>
                  <m:ctrlPr>
                    <w:ins w:id="403" w:author="Jerrad Pierce" w:date="2020-09-16T13:56:00Z">
                      <w:rPr>
                        <w:rFonts w:ascii="Cambria Math" w:hAnsi="Cambria Math" w:cs="Arial"/>
                        <w:i/>
                        <w:sz w:val="18"/>
                        <w:szCs w:val="18"/>
                      </w:rPr>
                    </w:ins>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=10.8</m:t>
              </m:r>
              <m:r>
                <m:rPr>
                  <m:sty m:val="p"/>
                </m:rPr>
                <w:rPr>
                  <w:rFonts w:ascii="Cambria Math" w:hAnsi="Cambria Math" w:cs="Arial"/>
                  <w:sz w:val="18"/>
                  <w:szCs w:val="18"/>
                </w:rPr>
                <m:t>-(0.213×</m:t>
              </m:r>
              <m:sSub>
                <m:sSubPr>
                  <m:ctrlPr>
                    <w:ins w:id="404"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748" w:type="dxa"/>
            <w:tcBorders>
              <w:bottom w:val="single" w:sz="4" w:space="0" w:color="auto"/>
            </w:tcBorders>
            <w:vAlign w:val="center"/>
          </w:tcPr>
          <w:p w14:paraId="030FFDED" w14:textId="7572D086" w:rsidR="00FA5174" w:rsidRDefault="00FA5174" w:rsidP="00BD2C4C">
            <w:pPr>
              <w:tabs>
                <w:tab w:val="left" w:pos="522"/>
              </w:tabs>
              <w:jc w:val="center"/>
              <w:rPr>
                <w:rFonts w:cs="Arial"/>
                <w:sz w:val="18"/>
                <w:szCs w:val="18"/>
              </w:rPr>
            </w:pPr>
            <m:oMath>
              <m:r>
                <m:rPr>
                  <m:sty m:val="p"/>
                </m:rPr>
                <w:rPr>
                  <w:rFonts w:ascii="Cambria Math" w:hAnsi="Cambria Math" w:cs="Arial"/>
                  <w:sz w:val="18"/>
                  <w:szCs w:val="18"/>
                </w:rPr>
                <m:t>3.412</m:t>
              </m:r>
              <m:f>
                <m:fPr>
                  <m:ctrlPr>
                    <w:ins w:id="405" w:author="Jerrad Pierce" w:date="2020-09-16T13:56:00Z">
                      <w:rPr>
                        <w:rFonts w:ascii="Cambria Math" w:hAnsi="Cambria Math" w:cs="Arial"/>
                        <w:i/>
                        <w:sz w:val="18"/>
                        <w:szCs w:val="18"/>
                      </w:rPr>
                    </w:ins>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ins w:id="406" w:author="Jerrad Pierce" w:date="2020-09-16T13:56:00Z">
                      <w:rPr>
                        <w:rFonts w:ascii="Cambria Math" w:hAnsi="Cambria Math" w:cs="Arial"/>
                        <w:sz w:val="18"/>
                        <w:szCs w:val="18"/>
                      </w:rPr>
                    </w:ins>
                  </m:ctrlPr>
                </m:dPr>
                <m:e>
                  <m:r>
                    <m:rPr>
                      <m:sty m:val="p"/>
                    </m:rPr>
                    <w:rPr>
                      <w:rFonts w:ascii="Cambria Math" w:hAnsi="Cambria Math" w:cs="Arial"/>
                      <w:sz w:val="18"/>
                      <w:szCs w:val="18"/>
                    </w:rPr>
                    <m:t>2.9-0.026×</m:t>
                  </m:r>
                  <m:sSub>
                    <m:sSubPr>
                      <m:ctrlPr>
                        <w:ins w:id="407"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c>
          <w:tcPr>
            <w:tcW w:w="1892" w:type="dxa"/>
            <w:gridSpan w:val="2"/>
            <w:tcBorders>
              <w:bottom w:val="single" w:sz="4" w:space="0" w:color="auto"/>
            </w:tcBorders>
            <w:vAlign w:val="center"/>
          </w:tcPr>
          <w:p w14:paraId="178D22D3" w14:textId="77777777" w:rsidR="00FA5174" w:rsidRPr="00090A36" w:rsidRDefault="005C2F26" w:rsidP="00BD2C4C">
            <w:pPr>
              <w:pStyle w:val="CommentText"/>
              <w:rPr>
                <w:rFonts w:cs="Arial"/>
                <w:sz w:val="18"/>
                <w:szCs w:val="18"/>
              </w:rPr>
            </w:pPr>
            <m:oMath>
              <m:sSub>
                <m:sSubPr>
                  <m:ctrlPr>
                    <w:ins w:id="408" w:author="Jerrad Pierce" w:date="2020-09-16T13:56:00Z">
                      <w:rPr>
                        <w:rFonts w:ascii="Cambria Math" w:hAnsi="Cambria Math" w:cs="Arial"/>
                        <w:i/>
                        <w:sz w:val="18"/>
                        <w:szCs w:val="18"/>
                      </w:rPr>
                    </w:ins>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ins w:id="409"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tcBorders>
              <w:bottom w:val="single" w:sz="4" w:space="0" w:color="auto"/>
            </w:tcBorders>
            <w:vAlign w:val="center"/>
          </w:tcPr>
          <w:p w14:paraId="1C7DB533" w14:textId="2DD2EC3E" w:rsidR="00FA5174" w:rsidRPr="00090A36" w:rsidRDefault="00FA5174" w:rsidP="00BD2C4C">
            <w:pPr>
              <w:pStyle w:val="BodyText"/>
              <w:tabs>
                <w:tab w:val="left" w:pos="2880"/>
              </w:tabs>
              <w:jc w:val="center"/>
              <w:rPr>
                <w:rFonts w:cs="Arial"/>
                <w:sz w:val="18"/>
                <w:szCs w:val="18"/>
              </w:rPr>
            </w:pPr>
            <m:oMath>
              <m:r>
                <m:rPr>
                  <m:sty m:val="p"/>
                </m:rPr>
                <w:rPr>
                  <w:rFonts w:ascii="Cambria Math" w:hAnsi="Cambria Math" w:cs="Arial"/>
                  <w:sz w:val="18"/>
                  <w:szCs w:val="18"/>
                </w:rPr>
                <m:t>3.412</m:t>
              </m:r>
              <m:f>
                <m:fPr>
                  <m:ctrlPr>
                    <w:ins w:id="410" w:author="Jerrad Pierce" w:date="2020-09-16T13:56:00Z">
                      <w:rPr>
                        <w:rFonts w:ascii="Cambria Math" w:hAnsi="Cambria Math" w:cs="Arial"/>
                        <w:i/>
                        <w:sz w:val="18"/>
                        <w:szCs w:val="18"/>
                      </w:rPr>
                    </w:ins>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ins w:id="411" w:author="Jerrad Pierce" w:date="2020-09-16T13:56:00Z">
                      <w:rPr>
                        <w:rFonts w:ascii="Cambria Math" w:hAnsi="Cambria Math" w:cs="Arial"/>
                        <w:sz w:val="18"/>
                        <w:szCs w:val="18"/>
                      </w:rPr>
                    </w:ins>
                  </m:ctrlPr>
                </m:dPr>
                <m:e>
                  <m:r>
                    <m:rPr>
                      <m:sty m:val="p"/>
                    </m:rPr>
                    <w:rPr>
                      <w:rFonts w:ascii="Cambria Math" w:hAnsi="Cambria Math" w:cs="Arial"/>
                      <w:sz w:val="18"/>
                      <w:szCs w:val="18"/>
                    </w:rPr>
                    <m:t>3.7-0.052×</m:t>
                  </m:r>
                  <m:sSub>
                    <m:sSubPr>
                      <m:ctrlPr>
                        <w:ins w:id="412"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r>
      <w:tr w:rsidR="00FA5174" w:rsidRPr="006379BA" w14:paraId="4BD14536" w14:textId="77777777" w:rsidTr="00BD2C4C">
        <w:trPr>
          <w:gridAfter w:val="1"/>
          <w:wAfter w:w="247" w:type="dxa"/>
        </w:trPr>
        <w:tc>
          <w:tcPr>
            <w:tcW w:w="8662" w:type="dxa"/>
            <w:gridSpan w:val="7"/>
            <w:tcBorders>
              <w:left w:val="nil"/>
              <w:bottom w:val="nil"/>
              <w:right w:val="nil"/>
            </w:tcBorders>
            <w:vAlign w:val="center"/>
          </w:tcPr>
          <w:p w14:paraId="30EE94DA" w14:textId="77777777" w:rsidR="00FA5174" w:rsidRPr="00DC4739" w:rsidRDefault="00FA5174" w:rsidP="00BD2C4C">
            <w:pPr>
              <w:pStyle w:val="TableCell1"/>
              <w:spacing w:before="120"/>
              <w:rPr>
                <w:rFonts w:ascii="Arial" w:hAnsi="Arial"/>
                <w:sz w:val="16"/>
                <w:szCs w:val="16"/>
              </w:rPr>
            </w:pPr>
            <w:r w:rsidRPr="00DC4739">
              <w:rPr>
                <w:rFonts w:ascii="Arial" w:hAnsi="Arial"/>
                <w:sz w:val="16"/>
                <w:szCs w:val="16"/>
              </w:rPr>
              <w:t>a. Calculated using the equation from Source 4</w:t>
            </w:r>
          </w:p>
        </w:tc>
      </w:tr>
    </w:tbl>
    <w:p w14:paraId="3659168A" w14:textId="77777777" w:rsidR="00FA5174" w:rsidRDefault="00FA5174" w:rsidP="00FA5174"/>
    <w:p w14:paraId="12C27185" w14:textId="62113717" w:rsidR="00FA5174" w:rsidRDefault="00FA5174" w:rsidP="00FA5174">
      <w:pPr>
        <w:pStyle w:val="Caption"/>
      </w:pPr>
      <w:bookmarkStart w:id="413" w:name="_Ref527537901"/>
      <w:bookmarkStart w:id="414" w:name="_Toc47598254"/>
      <w:r>
        <w:t xml:space="preserve">Table </w:t>
      </w:r>
      <w:ins w:id="415" w:author="Jesse Smith" w:date="2020-09-15T10:35:00Z">
        <w:r w:rsidR="003D6F35">
          <w:fldChar w:fldCharType="begin"/>
        </w:r>
        <w:r w:rsidR="003D6F35">
          <w:instrText xml:space="preserve"> STYLEREF 1 \s </w:instrText>
        </w:r>
      </w:ins>
      <w:r w:rsidR="003D6F35">
        <w:fldChar w:fldCharType="separate"/>
      </w:r>
      <w:r w:rsidR="003D6F35">
        <w:rPr>
          <w:noProof/>
        </w:rPr>
        <w:t>2</w:t>
      </w:r>
      <w:ins w:id="41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417" w:author="Jesse Smith" w:date="2020-09-15T10:35:00Z">
        <w:r w:rsidR="003D6F35">
          <w:rPr>
            <w:noProof/>
          </w:rPr>
          <w:t>9</w:t>
        </w:r>
        <w:r w:rsidR="003D6F35">
          <w:fldChar w:fldCharType="end"/>
        </w:r>
      </w:ins>
      <w:del w:id="41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9</w:delText>
        </w:r>
        <w:r w:rsidDel="006816E4">
          <w:rPr>
            <w:noProof/>
          </w:rPr>
          <w:fldChar w:fldCharType="end"/>
        </w:r>
      </w:del>
      <w:bookmarkEnd w:id="413"/>
      <w:r>
        <w:t>: Default Oversize Factors for High Efficiency Equipment</w:t>
      </w:r>
      <w:bookmarkEnd w:id="414"/>
    </w:p>
    <w:tbl>
      <w:tblPr>
        <w:tblStyle w:val="TableGrid"/>
        <w:tblW w:w="0" w:type="auto"/>
        <w:tblInd w:w="115" w:type="dxa"/>
        <w:tblLook w:val="04A0" w:firstRow="1" w:lastRow="0" w:firstColumn="1" w:lastColumn="0" w:noHBand="0" w:noVBand="1"/>
      </w:tblPr>
      <w:tblGrid>
        <w:gridCol w:w="1097"/>
        <w:gridCol w:w="967"/>
        <w:gridCol w:w="854"/>
        <w:gridCol w:w="785"/>
        <w:gridCol w:w="1147"/>
        <w:gridCol w:w="972"/>
        <w:gridCol w:w="965"/>
        <w:gridCol w:w="784"/>
        <w:gridCol w:w="944"/>
      </w:tblGrid>
      <w:tr w:rsidR="00FA5174" w14:paraId="3725323F" w14:textId="77777777" w:rsidTr="00BD2C4C">
        <w:tc>
          <w:tcPr>
            <w:tcW w:w="1097" w:type="dxa"/>
            <w:vMerge w:val="restart"/>
            <w:shd w:val="clear" w:color="auto" w:fill="BFBFBF" w:themeFill="background1" w:themeFillShade="BF"/>
            <w:vAlign w:val="center"/>
          </w:tcPr>
          <w:p w14:paraId="4889B66F" w14:textId="77777777" w:rsidR="00FA5174" w:rsidRDefault="00FA5174" w:rsidP="00BD2C4C">
            <w:pPr>
              <w:jc w:val="center"/>
              <w:rPr>
                <w:b/>
                <w:sz w:val="18"/>
                <w:szCs w:val="18"/>
              </w:rPr>
            </w:pPr>
            <w:r>
              <w:rPr>
                <w:b/>
                <w:sz w:val="18"/>
                <w:szCs w:val="18"/>
              </w:rPr>
              <w:t>Qualifying</w:t>
            </w:r>
          </w:p>
        </w:tc>
        <w:tc>
          <w:tcPr>
            <w:tcW w:w="917" w:type="dxa"/>
            <w:vMerge w:val="restart"/>
            <w:shd w:val="clear" w:color="auto" w:fill="BFBFBF" w:themeFill="background1" w:themeFillShade="BF"/>
            <w:vAlign w:val="center"/>
          </w:tcPr>
          <w:p w14:paraId="6628A63A" w14:textId="77777777" w:rsidR="00FA5174" w:rsidRDefault="00FA5174" w:rsidP="00BD2C4C">
            <w:pPr>
              <w:jc w:val="center"/>
              <w:rPr>
                <w:b/>
                <w:sz w:val="18"/>
                <w:szCs w:val="18"/>
              </w:rPr>
            </w:pPr>
            <w:r>
              <w:rPr>
                <w:b/>
                <w:sz w:val="18"/>
                <w:szCs w:val="18"/>
              </w:rPr>
              <w:t>Oversize Factor</w:t>
            </w:r>
          </w:p>
        </w:tc>
        <w:tc>
          <w:tcPr>
            <w:tcW w:w="6501" w:type="dxa"/>
            <w:gridSpan w:val="7"/>
            <w:shd w:val="clear" w:color="auto" w:fill="BFBFBF" w:themeFill="background1" w:themeFillShade="BF"/>
            <w:vAlign w:val="center"/>
          </w:tcPr>
          <w:p w14:paraId="407DDA1C" w14:textId="77777777" w:rsidR="00FA5174" w:rsidRPr="00DC4739" w:rsidRDefault="00FA5174" w:rsidP="00BD2C4C">
            <w:pPr>
              <w:jc w:val="center"/>
              <w:rPr>
                <w:rFonts w:cs="Arial"/>
                <w:b/>
                <w:sz w:val="18"/>
                <w:szCs w:val="18"/>
              </w:rPr>
            </w:pPr>
            <w:r>
              <w:rPr>
                <w:rFonts w:cs="Arial"/>
                <w:b/>
                <w:sz w:val="18"/>
                <w:szCs w:val="18"/>
              </w:rPr>
              <w:t>Existing</w:t>
            </w:r>
          </w:p>
        </w:tc>
      </w:tr>
      <w:tr w:rsidR="00FA5174" w14:paraId="2F5766FF" w14:textId="77777777" w:rsidTr="00BD2C4C">
        <w:tc>
          <w:tcPr>
            <w:tcW w:w="1097" w:type="dxa"/>
            <w:vMerge/>
            <w:shd w:val="clear" w:color="auto" w:fill="BFBFBF" w:themeFill="background1" w:themeFillShade="BF"/>
            <w:vAlign w:val="center"/>
          </w:tcPr>
          <w:p w14:paraId="29057F11" w14:textId="77777777" w:rsidR="00FA5174" w:rsidRPr="00DC4739" w:rsidRDefault="00FA5174" w:rsidP="00BD2C4C">
            <w:pPr>
              <w:jc w:val="center"/>
              <w:rPr>
                <w:b/>
                <w:sz w:val="18"/>
                <w:szCs w:val="18"/>
              </w:rPr>
            </w:pPr>
          </w:p>
        </w:tc>
        <w:tc>
          <w:tcPr>
            <w:tcW w:w="917" w:type="dxa"/>
            <w:vMerge/>
            <w:shd w:val="clear" w:color="auto" w:fill="BFBFBF" w:themeFill="background1" w:themeFillShade="BF"/>
            <w:vAlign w:val="center"/>
          </w:tcPr>
          <w:p w14:paraId="52E88365" w14:textId="77777777" w:rsidR="00FA5174" w:rsidRPr="00DC4739" w:rsidRDefault="00FA5174" w:rsidP="00BD2C4C">
            <w:pPr>
              <w:jc w:val="center"/>
              <w:rPr>
                <w:b/>
                <w:sz w:val="18"/>
                <w:szCs w:val="18"/>
              </w:rPr>
            </w:pPr>
          </w:p>
        </w:tc>
        <w:tc>
          <w:tcPr>
            <w:tcW w:w="862" w:type="dxa"/>
            <w:shd w:val="clear" w:color="auto" w:fill="BFBFBF" w:themeFill="background1" w:themeFillShade="BF"/>
            <w:vAlign w:val="center"/>
          </w:tcPr>
          <w:p w14:paraId="3D0599D3" w14:textId="77777777" w:rsidR="00FA5174" w:rsidRPr="00DC4739" w:rsidRDefault="00FA5174" w:rsidP="00BD2C4C">
            <w:pPr>
              <w:jc w:val="center"/>
              <w:rPr>
                <w:b/>
                <w:sz w:val="18"/>
                <w:szCs w:val="18"/>
              </w:rPr>
            </w:pPr>
            <w:r w:rsidRPr="00DC4739">
              <w:rPr>
                <w:rFonts w:cs="Arial"/>
                <w:b/>
                <w:sz w:val="18"/>
                <w:szCs w:val="18"/>
              </w:rPr>
              <w:t>ASHP</w:t>
            </w:r>
          </w:p>
        </w:tc>
        <w:tc>
          <w:tcPr>
            <w:tcW w:w="796" w:type="dxa"/>
            <w:shd w:val="clear" w:color="auto" w:fill="BFBFBF" w:themeFill="background1" w:themeFillShade="BF"/>
            <w:vAlign w:val="center"/>
          </w:tcPr>
          <w:p w14:paraId="1AEB0F38" w14:textId="77777777" w:rsidR="00FA5174" w:rsidRPr="00DC4739" w:rsidRDefault="00FA5174" w:rsidP="00BD2C4C">
            <w:pPr>
              <w:jc w:val="center"/>
              <w:rPr>
                <w:b/>
                <w:sz w:val="18"/>
                <w:szCs w:val="18"/>
              </w:rPr>
            </w:pPr>
            <w:r w:rsidRPr="00DC4739">
              <w:rPr>
                <w:rFonts w:cs="Arial"/>
                <w:b/>
                <w:sz w:val="18"/>
                <w:szCs w:val="18"/>
              </w:rPr>
              <w:t>CAC</w:t>
            </w:r>
          </w:p>
        </w:tc>
        <w:tc>
          <w:tcPr>
            <w:tcW w:w="1147" w:type="dxa"/>
            <w:shd w:val="clear" w:color="auto" w:fill="BFBFBF" w:themeFill="background1" w:themeFillShade="BF"/>
            <w:vAlign w:val="center"/>
          </w:tcPr>
          <w:p w14:paraId="46B38978" w14:textId="77777777" w:rsidR="00FA5174" w:rsidRPr="00DC4739" w:rsidRDefault="00FA5174" w:rsidP="00BD2C4C">
            <w:pPr>
              <w:jc w:val="center"/>
              <w:rPr>
                <w:b/>
                <w:sz w:val="18"/>
                <w:szCs w:val="18"/>
              </w:rPr>
            </w:pPr>
            <w:r w:rsidRPr="00DC4739">
              <w:rPr>
                <w:rFonts w:cs="Arial"/>
                <w:b/>
                <w:sz w:val="18"/>
                <w:szCs w:val="18"/>
              </w:rPr>
              <w:t>Electric Baseboard</w:t>
            </w:r>
          </w:p>
        </w:tc>
        <w:tc>
          <w:tcPr>
            <w:tcW w:w="975" w:type="dxa"/>
            <w:shd w:val="clear" w:color="auto" w:fill="BFBFBF" w:themeFill="background1" w:themeFillShade="BF"/>
            <w:vAlign w:val="center"/>
          </w:tcPr>
          <w:p w14:paraId="70ADAE49" w14:textId="77777777" w:rsidR="00FA5174" w:rsidRPr="00DC4739" w:rsidRDefault="00FA5174" w:rsidP="00BD2C4C">
            <w:pPr>
              <w:jc w:val="center"/>
              <w:rPr>
                <w:b/>
                <w:sz w:val="18"/>
                <w:szCs w:val="18"/>
              </w:rPr>
            </w:pPr>
            <w:r w:rsidRPr="00DC4739">
              <w:rPr>
                <w:rFonts w:cs="Arial"/>
                <w:b/>
                <w:sz w:val="18"/>
                <w:szCs w:val="18"/>
              </w:rPr>
              <w:t>Electric Furnace</w:t>
            </w:r>
          </w:p>
        </w:tc>
        <w:tc>
          <w:tcPr>
            <w:tcW w:w="979" w:type="dxa"/>
            <w:shd w:val="clear" w:color="auto" w:fill="BFBFBF" w:themeFill="background1" w:themeFillShade="BF"/>
            <w:vAlign w:val="center"/>
          </w:tcPr>
          <w:p w14:paraId="520423B9" w14:textId="77777777" w:rsidR="00FA5174" w:rsidRPr="00DC4739" w:rsidRDefault="00FA5174" w:rsidP="00BD2C4C">
            <w:pPr>
              <w:jc w:val="center"/>
              <w:rPr>
                <w:b/>
                <w:sz w:val="18"/>
                <w:szCs w:val="18"/>
              </w:rPr>
            </w:pPr>
            <w:r w:rsidRPr="00DC4739">
              <w:rPr>
                <w:rFonts w:cs="Arial"/>
                <w:b/>
                <w:sz w:val="18"/>
                <w:szCs w:val="18"/>
              </w:rPr>
              <w:t>GSHP</w:t>
            </w:r>
          </w:p>
        </w:tc>
        <w:tc>
          <w:tcPr>
            <w:tcW w:w="794" w:type="dxa"/>
            <w:shd w:val="clear" w:color="auto" w:fill="BFBFBF" w:themeFill="background1" w:themeFillShade="BF"/>
            <w:vAlign w:val="center"/>
          </w:tcPr>
          <w:p w14:paraId="03DB5E21" w14:textId="77777777" w:rsidR="00FA5174" w:rsidRPr="00DC4739" w:rsidRDefault="00FA5174" w:rsidP="00BD2C4C">
            <w:pPr>
              <w:jc w:val="center"/>
              <w:rPr>
                <w:b/>
                <w:sz w:val="18"/>
                <w:szCs w:val="18"/>
              </w:rPr>
            </w:pPr>
            <w:r w:rsidRPr="00DC4739">
              <w:rPr>
                <w:rFonts w:cs="Arial"/>
                <w:b/>
                <w:sz w:val="18"/>
                <w:szCs w:val="18"/>
              </w:rPr>
              <w:t>RAC</w:t>
            </w:r>
          </w:p>
        </w:tc>
        <w:tc>
          <w:tcPr>
            <w:tcW w:w="948" w:type="dxa"/>
            <w:shd w:val="clear" w:color="auto" w:fill="BFBFBF" w:themeFill="background1" w:themeFillShade="BF"/>
            <w:vAlign w:val="center"/>
          </w:tcPr>
          <w:p w14:paraId="11B6DD60" w14:textId="77777777" w:rsidR="00FA5174" w:rsidRPr="00DC4739" w:rsidRDefault="00FA5174" w:rsidP="00BD2C4C">
            <w:pPr>
              <w:jc w:val="center"/>
              <w:rPr>
                <w:b/>
                <w:sz w:val="18"/>
                <w:szCs w:val="18"/>
              </w:rPr>
            </w:pPr>
            <w:r w:rsidRPr="00DC4739">
              <w:rPr>
                <w:rFonts w:cs="Arial"/>
                <w:b/>
                <w:sz w:val="18"/>
                <w:szCs w:val="18"/>
              </w:rPr>
              <w:t>Space Heaters</w:t>
            </w:r>
          </w:p>
        </w:tc>
      </w:tr>
      <w:tr w:rsidR="00FA5174" w14:paraId="48E14B60" w14:textId="77777777" w:rsidTr="00BD2C4C">
        <w:trPr>
          <w:trHeight w:val="288"/>
        </w:trPr>
        <w:tc>
          <w:tcPr>
            <w:tcW w:w="1097" w:type="dxa"/>
            <w:vAlign w:val="center"/>
          </w:tcPr>
          <w:p w14:paraId="4717042D" w14:textId="77777777" w:rsidR="00FA5174" w:rsidRPr="00DC4739" w:rsidRDefault="00FA5174" w:rsidP="00BD2C4C">
            <w:pPr>
              <w:jc w:val="center"/>
              <w:rPr>
                <w:sz w:val="18"/>
                <w:szCs w:val="18"/>
              </w:rPr>
            </w:pPr>
            <w:r w:rsidRPr="00DC4739">
              <w:rPr>
                <w:sz w:val="18"/>
                <w:szCs w:val="18"/>
              </w:rPr>
              <w:t>CAC</w:t>
            </w:r>
            <w:r>
              <w:rPr>
                <w:sz w:val="18"/>
                <w:szCs w:val="18"/>
              </w:rPr>
              <w:t>, PTAC</w:t>
            </w:r>
          </w:p>
        </w:tc>
        <w:tc>
          <w:tcPr>
            <w:tcW w:w="917" w:type="dxa"/>
          </w:tcPr>
          <w:p w14:paraId="59080D62"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24F65D0B"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1A5C2CD1"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5D2FFBC8"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14DB07CB"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31C6ABF2"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2DBF3B68"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1C56CC1E" w14:textId="77777777" w:rsidR="00FA5174" w:rsidRPr="00DC4739" w:rsidRDefault="00FA5174" w:rsidP="00BD2C4C">
            <w:pPr>
              <w:jc w:val="center"/>
              <w:rPr>
                <w:sz w:val="18"/>
                <w:szCs w:val="18"/>
              </w:rPr>
            </w:pPr>
            <w:r w:rsidRPr="00DC4739">
              <w:rPr>
                <w:sz w:val="18"/>
                <w:szCs w:val="18"/>
              </w:rPr>
              <w:t>0</w:t>
            </w:r>
          </w:p>
        </w:tc>
      </w:tr>
      <w:tr w:rsidR="00FA5174" w14:paraId="276BA81E" w14:textId="77777777" w:rsidTr="00BD2C4C">
        <w:trPr>
          <w:trHeight w:val="288"/>
        </w:trPr>
        <w:tc>
          <w:tcPr>
            <w:tcW w:w="1097" w:type="dxa"/>
            <w:vMerge w:val="restart"/>
            <w:vAlign w:val="center"/>
          </w:tcPr>
          <w:p w14:paraId="06158FB9" w14:textId="77777777" w:rsidR="00FA5174" w:rsidRPr="00DC4739" w:rsidRDefault="00FA5174" w:rsidP="00BD2C4C">
            <w:pPr>
              <w:jc w:val="center"/>
              <w:rPr>
                <w:sz w:val="18"/>
                <w:szCs w:val="18"/>
              </w:rPr>
            </w:pPr>
            <w:r>
              <w:rPr>
                <w:sz w:val="18"/>
                <w:szCs w:val="18"/>
              </w:rPr>
              <w:t>HP</w:t>
            </w:r>
          </w:p>
        </w:tc>
        <w:tc>
          <w:tcPr>
            <w:tcW w:w="917" w:type="dxa"/>
          </w:tcPr>
          <w:p w14:paraId="04376AA0"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heat</w:t>
            </w:r>
          </w:p>
        </w:tc>
        <w:tc>
          <w:tcPr>
            <w:tcW w:w="862" w:type="dxa"/>
            <w:vAlign w:val="center"/>
          </w:tcPr>
          <w:p w14:paraId="5D023B5D"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39AC4450"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0C58FA0" w14:textId="77777777" w:rsidR="00FA5174" w:rsidRPr="00DC4739" w:rsidRDefault="00FA5174" w:rsidP="00BD2C4C">
            <w:pPr>
              <w:jc w:val="center"/>
              <w:rPr>
                <w:sz w:val="18"/>
                <w:szCs w:val="18"/>
              </w:rPr>
            </w:pPr>
            <w:r w:rsidRPr="00DC4739">
              <w:rPr>
                <w:sz w:val="18"/>
                <w:szCs w:val="18"/>
              </w:rPr>
              <w:t>1</w:t>
            </w:r>
          </w:p>
        </w:tc>
        <w:tc>
          <w:tcPr>
            <w:tcW w:w="975" w:type="dxa"/>
            <w:vAlign w:val="center"/>
          </w:tcPr>
          <w:p w14:paraId="5623A971" w14:textId="77777777" w:rsidR="00FA5174" w:rsidRPr="00DC4739" w:rsidRDefault="00FA5174" w:rsidP="00BD2C4C">
            <w:pPr>
              <w:jc w:val="center"/>
              <w:rPr>
                <w:sz w:val="18"/>
                <w:szCs w:val="18"/>
              </w:rPr>
            </w:pPr>
            <w:r w:rsidRPr="00DC4739">
              <w:rPr>
                <w:sz w:val="18"/>
                <w:szCs w:val="18"/>
              </w:rPr>
              <w:t>1</w:t>
            </w:r>
          </w:p>
        </w:tc>
        <w:tc>
          <w:tcPr>
            <w:tcW w:w="979" w:type="dxa"/>
            <w:vAlign w:val="center"/>
          </w:tcPr>
          <w:p w14:paraId="3128365C"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6EBA26E2" w14:textId="77777777" w:rsidR="00FA5174" w:rsidRPr="00DC4739" w:rsidRDefault="00FA5174" w:rsidP="00BD2C4C">
            <w:pPr>
              <w:jc w:val="center"/>
              <w:rPr>
                <w:sz w:val="18"/>
                <w:szCs w:val="18"/>
              </w:rPr>
            </w:pPr>
            <w:r w:rsidRPr="00DC4739">
              <w:rPr>
                <w:sz w:val="18"/>
                <w:szCs w:val="18"/>
              </w:rPr>
              <w:t>0</w:t>
            </w:r>
          </w:p>
        </w:tc>
        <w:tc>
          <w:tcPr>
            <w:tcW w:w="948" w:type="dxa"/>
            <w:vAlign w:val="center"/>
          </w:tcPr>
          <w:p w14:paraId="7672A688" w14:textId="77777777" w:rsidR="00FA5174" w:rsidRPr="00DC4739" w:rsidRDefault="00FA5174" w:rsidP="00BD2C4C">
            <w:pPr>
              <w:jc w:val="center"/>
              <w:rPr>
                <w:sz w:val="18"/>
                <w:szCs w:val="18"/>
              </w:rPr>
            </w:pPr>
            <w:r w:rsidRPr="00DC4739">
              <w:rPr>
                <w:sz w:val="18"/>
                <w:szCs w:val="18"/>
              </w:rPr>
              <w:t>0.6</w:t>
            </w:r>
          </w:p>
        </w:tc>
      </w:tr>
      <w:tr w:rsidR="00FA5174" w14:paraId="628D450D" w14:textId="77777777" w:rsidTr="00BD2C4C">
        <w:trPr>
          <w:trHeight w:val="288"/>
        </w:trPr>
        <w:tc>
          <w:tcPr>
            <w:tcW w:w="1097" w:type="dxa"/>
            <w:vMerge/>
          </w:tcPr>
          <w:p w14:paraId="681D5259" w14:textId="77777777" w:rsidR="00FA5174" w:rsidRPr="00DC4739" w:rsidRDefault="00FA5174" w:rsidP="00BD2C4C">
            <w:pPr>
              <w:rPr>
                <w:sz w:val="18"/>
                <w:szCs w:val="18"/>
              </w:rPr>
            </w:pPr>
          </w:p>
        </w:tc>
        <w:tc>
          <w:tcPr>
            <w:tcW w:w="917" w:type="dxa"/>
          </w:tcPr>
          <w:p w14:paraId="47ED1D2A"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6E849F42"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70DEA05C"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7BACD27"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445D2204"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43EECCEB"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3B382891"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74790A4E" w14:textId="77777777" w:rsidR="00FA5174" w:rsidRPr="00DC4739" w:rsidRDefault="00FA5174" w:rsidP="00BD2C4C">
            <w:pPr>
              <w:jc w:val="center"/>
              <w:rPr>
                <w:sz w:val="18"/>
                <w:szCs w:val="18"/>
              </w:rPr>
            </w:pPr>
            <w:r w:rsidRPr="00DC4739">
              <w:rPr>
                <w:sz w:val="18"/>
                <w:szCs w:val="18"/>
              </w:rPr>
              <w:t>0</w:t>
            </w:r>
          </w:p>
        </w:tc>
      </w:tr>
    </w:tbl>
    <w:p w14:paraId="609EE128" w14:textId="77777777" w:rsidR="00FA5174" w:rsidRPr="00B71857" w:rsidRDefault="00FA5174" w:rsidP="00FA5174">
      <w:pPr>
        <w:pStyle w:val="Equation"/>
        <w:tabs>
          <w:tab w:val="clear" w:pos="2880"/>
          <w:tab w:val="left" w:pos="2160"/>
        </w:tabs>
        <w:ind w:left="0" w:firstLine="0"/>
        <w:rPr>
          <w:i w:val="0"/>
        </w:rPr>
      </w:pPr>
    </w:p>
    <w:p w14:paraId="4A30A8C7" w14:textId="77777777" w:rsidR="00FA5174" w:rsidRPr="003C07C5" w:rsidRDefault="00FA5174" w:rsidP="00FA5174">
      <w:pPr>
        <w:pStyle w:val="SubStyle"/>
      </w:pPr>
      <w:r w:rsidRPr="003C07C5">
        <w:t>Evaluation</w:t>
      </w:r>
      <w:r>
        <w:t xml:space="preserve"> </w:t>
      </w:r>
      <w:r w:rsidRPr="003C07C5">
        <w:t>Protocols</w:t>
      </w:r>
    </w:p>
    <w:p w14:paraId="47C7ADB0"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525F1925" w14:textId="77777777" w:rsidR="00FA5174" w:rsidRDefault="00FA5174" w:rsidP="00FA5174"/>
    <w:p w14:paraId="255482F9" w14:textId="77777777" w:rsidR="00FA5174" w:rsidRDefault="00FA5174" w:rsidP="00FA5174">
      <w:pPr>
        <w:pStyle w:val="SubStyle"/>
      </w:pPr>
      <w:r>
        <w:t>Sources</w:t>
      </w:r>
    </w:p>
    <w:p w14:paraId="36315ED4" w14:textId="39434505" w:rsidR="00FA5174" w:rsidRDefault="00FA5174" w:rsidP="0083636E">
      <w:pPr>
        <w:pStyle w:val="ListParagraph"/>
        <w:numPr>
          <w:ilvl w:val="0"/>
          <w:numId w:val="61"/>
        </w:numPr>
        <w:overflowPunct/>
        <w:autoSpaceDE/>
        <w:autoSpaceDN/>
        <w:adjustRightInd/>
        <w:ind w:left="360"/>
        <w:jc w:val="left"/>
        <w:textAlignment w:val="auto"/>
      </w:pPr>
      <w:bookmarkStart w:id="419" w:name="_Hlk531873305"/>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31" w:history="1">
        <w:r w:rsidRPr="002873AA">
          <w:rPr>
            <w:rStyle w:val="Hyperlink"/>
          </w:rPr>
          <w:t>http://www.deeresources.com/files/DEER2020/download/SupportTable-EUL2020.xlsx</w:t>
        </w:r>
      </w:hyperlink>
      <w:r>
        <w:t xml:space="preserve"> </w:t>
      </w:r>
      <w:r w:rsidRPr="006746ED">
        <w:t>Accessed December 2018</w:t>
      </w:r>
    </w:p>
    <w:p w14:paraId="1F0FB2B9" w14:textId="5C2BB101" w:rsidR="00FA5174" w:rsidRDefault="00FA5174" w:rsidP="0083636E">
      <w:pPr>
        <w:pStyle w:val="ListParagraph"/>
        <w:numPr>
          <w:ilvl w:val="0"/>
          <w:numId w:val="61"/>
        </w:numPr>
        <w:overflowPunct/>
        <w:autoSpaceDE/>
        <w:autoSpaceDN/>
        <w:adjustRightInd/>
        <w:ind w:left="360"/>
        <w:jc w:val="left"/>
        <w:textAlignment w:val="auto"/>
      </w:pPr>
      <w:r>
        <w:t xml:space="preserve">For Early Replacement ASHP, CAC: </w:t>
      </w:r>
      <w:r w:rsidRPr="00C92A60">
        <w:rPr>
          <w:shd w:val="clear" w:color="auto" w:fill="FFFFFF"/>
        </w:rPr>
        <w:t xml:space="preserve">Pennsylvania Act 129 2018 Residential Baseline </w:t>
      </w:r>
      <w:r w:rsidRPr="00C92A60">
        <w:t xml:space="preserve">Study </w:t>
      </w:r>
      <w:r w:rsidRPr="009C651B">
        <w:t>[</w:t>
      </w:r>
      <w:hyperlink r:id="rId32" w:history="1">
        <w:r w:rsidRPr="009C651B">
          <w:rPr>
            <w:rStyle w:val="Hyperlink"/>
          </w:rPr>
          <w:t>http://www.puc.state.pa.us/Electric/pdf/Act129/SWE-Phase3_Res_Baseline_Study_Rpt021219.pdf</w:t>
        </w:r>
      </w:hyperlink>
      <w:r w:rsidRPr="00C92A60">
        <w:t>]</w:t>
      </w:r>
      <w:r>
        <w:t xml:space="preserve"> For Early Replacement GSHP: the values represent the minimum efficiency values for GSHP in BEopt v2.8.0. For Replace on Burnout/New Construction ASHP, CAC, GSHP: </w:t>
      </w: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33" w:history="1">
        <w:r w:rsidRPr="00B87F14">
          <w:rPr>
            <w:rStyle w:val="Hyperlink"/>
          </w:rPr>
          <w:t>https://www.gpo.gov/fdsys/pkg/CFR-2017-title10-vol3/pdf/CFR-2017-title10-vol3-sec430-</w:t>
        </w:r>
        <w:r w:rsidRPr="00B87F14">
          <w:rPr>
            <w:rStyle w:val="Hyperlink"/>
          </w:rPr>
          <w:lastRenderedPageBreak/>
          <w:t>32.pdf</w:t>
        </w:r>
      </w:hyperlink>
      <w:r w:rsidRPr="000977A6">
        <w:t xml:space="preserve">. </w:t>
      </w:r>
      <w:r>
        <w:t xml:space="preserve">For PTAC and PTHP: standards are based on requirements of ASHRAE 90.1-2016, Energy Standard for Buildings Except Low-Rise Residential Buildings, Table 6.8.1-4, </w:t>
      </w:r>
      <w:hyperlink r:id="rId34" w:history="1">
        <w:r w:rsidRPr="00875310">
          <w:rPr>
            <w:rStyle w:val="Hyperlink"/>
          </w:rPr>
          <w:t>https://www.ashrae.org/technical-resources/standards-and-guidelines/read-only-versions-of-ashrae-standards</w:t>
        </w:r>
      </w:hyperlink>
      <w:r>
        <w:t>.</w:t>
      </w:r>
    </w:p>
    <w:p w14:paraId="38483687" w14:textId="6E42FE96" w:rsidR="00FA5174" w:rsidRDefault="00FA5174" w:rsidP="0083636E">
      <w:pPr>
        <w:pStyle w:val="ListParagraph"/>
        <w:numPr>
          <w:ilvl w:val="0"/>
          <w:numId w:val="61"/>
        </w:numPr>
        <w:overflowPunct/>
        <w:autoSpaceDE/>
        <w:autoSpaceDN/>
        <w:adjustRightInd/>
        <w:ind w:left="360"/>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92551B">
        <w:rPr>
          <w:rFonts w:ascii="ArialMT" w:hAnsi="ArialMT"/>
          <w:color w:val="000000"/>
        </w:rPr>
        <w:t>Wass</w:t>
      </w:r>
      <w:r w:rsidR="00B71903">
        <w:rPr>
          <w:rFonts w:ascii="ArialMT" w:hAnsi="ArialMT"/>
          <w:color w:val="000000"/>
        </w:rPr>
        <w:t>m</w:t>
      </w:r>
      <w:r w:rsidR="0092551B">
        <w:rPr>
          <w:rFonts w:ascii="ArialMT" w:hAnsi="ArialMT"/>
          <w:color w:val="000000"/>
        </w:rPr>
        <w:t xml:space="preserve">er, </w:t>
      </w:r>
      <w:r w:rsidR="00B71903">
        <w:rPr>
          <w:rFonts w:ascii="ArialMT" w:hAnsi="ArialMT"/>
          <w:color w:val="000000"/>
        </w:rPr>
        <w:t>M.</w:t>
      </w:r>
      <w:r w:rsidR="00053566">
        <w:rPr>
          <w:rFonts w:ascii="ArialMT" w:hAnsi="ArialMT"/>
          <w:color w:val="000000"/>
        </w:rPr>
        <w:t>,</w:t>
      </w:r>
      <w:r w:rsidR="0092551B">
        <w:rPr>
          <w:rFonts w:ascii="ArialMT" w:hAnsi="ArialMT"/>
          <w:color w:val="000000"/>
        </w:rPr>
        <w:t xml:space="preserve"> </w:t>
      </w:r>
      <w:r w:rsidR="00B71903">
        <w:rPr>
          <w:rFonts w:ascii="ArialMT" w:hAnsi="ArialMT"/>
          <w:color w:val="000000"/>
        </w:rPr>
        <w:t>(</w:t>
      </w:r>
      <w:r w:rsidR="0092551B">
        <w:rPr>
          <w:rFonts w:ascii="ArialMT" w:hAnsi="ArialMT"/>
          <w:color w:val="000000"/>
        </w:rPr>
        <w:t>2003</w:t>
      </w:r>
      <w:r w:rsidR="00B71903">
        <w:rPr>
          <w:rFonts w:ascii="ArialMT" w:hAnsi="ArialMT"/>
          <w:color w:val="000000"/>
        </w:rPr>
        <w:t>)</w:t>
      </w:r>
      <w:r w:rsidR="00053566">
        <w:rPr>
          <w:rFonts w:ascii="ArialMT" w:hAnsi="ArialMT"/>
          <w:color w:val="000000"/>
        </w:rPr>
        <w:t>,</w:t>
      </w:r>
      <w:r w:rsidR="0092551B">
        <w:rPr>
          <w:rFonts w:ascii="ArialMT" w:hAnsi="ArialMT"/>
          <w:color w:val="000000"/>
        </w:rPr>
        <w:t xml:space="preserve"> </w:t>
      </w:r>
      <w:r w:rsidR="001220E8">
        <w:rPr>
          <w:rFonts w:ascii="ArialMT" w:hAnsi="ArialMT"/>
          <w:color w:val="000000"/>
        </w:rPr>
        <w:t>“</w:t>
      </w:r>
      <w:r w:rsidR="0092551B" w:rsidRPr="0092551B">
        <w:rPr>
          <w:rFonts w:ascii="ArialMT" w:hAnsi="ArialMT"/>
          <w:color w:val="000000"/>
        </w:rPr>
        <w:t>A Component-Based Model for Residential Air Conditioner and Heat</w:t>
      </w:r>
      <w:r w:rsidR="0092551B">
        <w:rPr>
          <w:rFonts w:ascii="ArialMT" w:hAnsi="ArialMT"/>
          <w:color w:val="000000"/>
        </w:rPr>
        <w:t xml:space="preserve"> </w:t>
      </w:r>
      <w:r w:rsidR="0092551B" w:rsidRPr="0092551B">
        <w:rPr>
          <w:rFonts w:ascii="ArialMT" w:hAnsi="ArialMT"/>
          <w:color w:val="000000"/>
        </w:rPr>
        <w:t>Pump Energy Calculations</w:t>
      </w:r>
      <w:r w:rsidR="001220E8">
        <w:rPr>
          <w:rFonts w:ascii="ArialMT" w:hAnsi="ArialMT"/>
          <w:color w:val="000000"/>
        </w:rPr>
        <w:t>”</w:t>
      </w:r>
      <w:r w:rsidR="0058372F">
        <w:rPr>
          <w:rFonts w:ascii="ArialMT" w:hAnsi="ArialMT"/>
          <w:color w:val="000000"/>
        </w:rPr>
        <w:t xml:space="preserve"> </w:t>
      </w:r>
      <w:r w:rsidR="0092551B">
        <w:rPr>
          <w:rFonts w:ascii="ArialMT" w:hAnsi="ArialMT"/>
          <w:color w:val="000000"/>
        </w:rPr>
        <w:t xml:space="preserve">as </w:t>
      </w:r>
      <w:r w:rsidR="0058372F">
        <w:rPr>
          <w:rFonts w:ascii="ArialMT" w:hAnsi="ArialMT"/>
          <w:color w:val="000000"/>
        </w:rPr>
        <w:t xml:space="preserve">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35" w:history="1">
        <w:r w:rsidR="00F144CB" w:rsidRPr="009A6812">
          <w:rPr>
            <w:rStyle w:val="Hyperlink"/>
            <w:rFonts w:ascii="ArialMT" w:hAnsi="ArialMT"/>
          </w:rPr>
          <w:t>https://www.nrel.gov/docs/fy11osti/49246.pdf</w:t>
        </w:r>
      </w:hyperlink>
    </w:p>
    <w:p w14:paraId="4560B248" w14:textId="0D487AC3" w:rsidR="00FA5174" w:rsidRPr="0032225F" w:rsidRDefault="00FA5174" w:rsidP="0083636E">
      <w:pPr>
        <w:pStyle w:val="ListParagraph"/>
        <w:numPr>
          <w:ilvl w:val="0"/>
          <w:numId w:val="61"/>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36" w:history="1">
        <w:r w:rsidRPr="00B87F14">
          <w:rPr>
            <w:rStyle w:val="Hyperlink"/>
          </w:rPr>
          <w:t>http://oaktrust.library.tamu.edu/bitstream/handle/1969.1/152118/ESL-TR-13-04-01.pdf</w:t>
        </w:r>
      </w:hyperlink>
    </w:p>
    <w:p w14:paraId="29A45ACF" w14:textId="77777777" w:rsidR="00FA5174" w:rsidRPr="0072774D" w:rsidRDefault="00FA5174" w:rsidP="0083636E">
      <w:pPr>
        <w:pStyle w:val="source10"/>
        <w:numPr>
          <w:ilvl w:val="0"/>
          <w:numId w:val="61"/>
        </w:numPr>
        <w:spacing w:after="120"/>
        <w:ind w:left="360"/>
        <w:jc w:val="left"/>
      </w:pPr>
      <w:r w:rsidRPr="0072774D">
        <w:t xml:space="preserve">Based on REM/Rate modeling using models from the PA 2012 Potential Study. </w:t>
      </w:r>
      <w:r w:rsidRPr="000A0459">
        <w:t>EFLH</w:t>
      </w:r>
      <w:r w:rsidRPr="0072774D">
        <w:t xml:space="preserve"> calculated from kWh consumption for cooling and heating. Models assume 50% over-sizing of air conditioners</w:t>
      </w:r>
      <w:r w:rsidRPr="0072774D">
        <w:rPr>
          <w:vertAlign w:val="superscript"/>
        </w:rPr>
        <w:footnoteReference w:id="18"/>
      </w:r>
      <w:r w:rsidRPr="0072774D">
        <w:t xml:space="preserve"> and 40% oversizing of heat pumps.</w:t>
      </w:r>
      <w:r w:rsidRPr="0072774D">
        <w:rPr>
          <w:vertAlign w:val="superscript"/>
        </w:rPr>
        <w:footnoteReference w:id="19"/>
      </w:r>
    </w:p>
    <w:p w14:paraId="213C8B32" w14:textId="432DB634" w:rsidR="00FA5174" w:rsidRPr="00802F47" w:rsidRDefault="00FA5174" w:rsidP="0083636E">
      <w:pPr>
        <w:pStyle w:val="ListParagraph"/>
        <w:numPr>
          <w:ilvl w:val="0"/>
          <w:numId w:val="61"/>
        </w:numPr>
        <w:overflowPunct/>
        <w:autoSpaceDE/>
        <w:autoSpaceDN/>
        <w:adjustRightInd/>
        <w:ind w:left="360"/>
        <w:textAlignment w:val="auto"/>
      </w:pPr>
      <w:r w:rsidRPr="0003698E">
        <w:rPr>
          <w:rFonts w:ascii="ArialMT" w:hAnsi="ArialMT"/>
          <w:color w:val="000000"/>
        </w:rPr>
        <w:t>Assumptions</w:t>
      </w:r>
      <w:r>
        <w:rPr>
          <w:rFonts w:ascii="ArialMT" w:hAnsi="ArialMT"/>
          <w:color w:val="000000"/>
        </w:rPr>
        <w:t xml:space="preserve"> </w:t>
      </w:r>
      <w:r w:rsidRPr="0003698E">
        <w:rPr>
          <w:rFonts w:ascii="ArialMT" w:hAnsi="ArialMT"/>
          <w:color w:val="000000"/>
        </w:rPr>
        <w:t>used</w:t>
      </w:r>
      <w:r>
        <w:rPr>
          <w:rFonts w:ascii="ArialMT" w:hAnsi="ArialMT"/>
          <w:color w:val="000000"/>
        </w:rPr>
        <w:t xml:space="preserve"> </w:t>
      </w:r>
      <w:r w:rsidRPr="0003698E">
        <w:rPr>
          <w:rFonts w:ascii="ArialMT" w:hAnsi="ArialMT"/>
          <w:color w:val="000000"/>
        </w:rPr>
        <w:t>to</w:t>
      </w:r>
      <w:r>
        <w:rPr>
          <w:rFonts w:ascii="ArialMT" w:hAnsi="ArialMT"/>
          <w:color w:val="000000"/>
        </w:rPr>
        <w:t xml:space="preserve"> </w:t>
      </w:r>
      <w:r w:rsidRPr="0003698E">
        <w:rPr>
          <w:rFonts w:ascii="ArialMT" w:hAnsi="ArialMT"/>
          <w:color w:val="000000"/>
        </w:rPr>
        <w:t>calculate</w:t>
      </w:r>
      <w:r>
        <w:rPr>
          <w:rFonts w:ascii="ArialMT" w:hAnsi="ArialMT"/>
          <w:color w:val="000000"/>
        </w:rPr>
        <w:t xml:space="preserve"> </w:t>
      </w:r>
      <w:r w:rsidRPr="0003698E">
        <w:rPr>
          <w:rFonts w:ascii="ArialMT" w:hAnsi="ArialMT"/>
          <w:color w:val="000000"/>
        </w:rPr>
        <w:t>a</w:t>
      </w:r>
      <w:r>
        <w:rPr>
          <w:rFonts w:ascii="ArialMT" w:hAnsi="ArialMT"/>
          <w:color w:val="000000"/>
        </w:rPr>
        <w:t xml:space="preserve"> </w:t>
      </w:r>
      <w:r w:rsidRPr="0003698E">
        <w:rPr>
          <w:rFonts w:ascii="ArialMT" w:hAnsi="ArialMT"/>
          <w:color w:val="000000"/>
        </w:rPr>
        <w:t>default</w:t>
      </w:r>
      <w:r>
        <w:rPr>
          <w:rFonts w:ascii="ArialMT" w:hAnsi="ArialMT"/>
          <w:color w:val="000000"/>
        </w:rPr>
        <w:t xml:space="preserve"> </w:t>
      </w:r>
      <w:r w:rsidRPr="0003698E">
        <w:rPr>
          <w:rFonts w:ascii="ArialMT" w:hAnsi="ArialMT"/>
          <w:color w:val="000000"/>
        </w:rPr>
        <w:t>value</w:t>
      </w:r>
      <w:r>
        <w:rPr>
          <w:rFonts w:ascii="ArialMT" w:hAnsi="ArialMT"/>
          <w:color w:val="000000"/>
        </w:rPr>
        <w:t xml:space="preserve"> </w:t>
      </w:r>
      <w:r w:rsidRPr="0003698E">
        <w:rPr>
          <w:rFonts w:ascii="ArialMT" w:hAnsi="ArialMT"/>
          <w:color w:val="000000"/>
        </w:rPr>
        <w:t>for</w:t>
      </w:r>
      <w:r>
        <w:rPr>
          <w:rFonts w:ascii="ArialMT" w:hAnsi="ArialMT"/>
          <w:color w:val="000000"/>
        </w:rPr>
        <w:t xml:space="preserve"> </w:t>
      </w:r>
      <w:r w:rsidRPr="0003698E">
        <w:rPr>
          <w:rFonts w:ascii="ArialMT" w:hAnsi="ArialMT"/>
          <w:color w:val="000000"/>
        </w:rPr>
        <w:t>de</w:t>
      </w:r>
      <w:r>
        <w:rPr>
          <w:rFonts w:ascii="ArialMT" w:hAnsi="ArialMT"/>
          <w:color w:val="000000"/>
        </w:rPr>
        <w:t xml:space="preserve"> </w:t>
      </w:r>
      <w:r w:rsidRPr="0003698E">
        <w:rPr>
          <w:rFonts w:ascii="ArialMT" w:hAnsi="ArialMT"/>
          <w:color w:val="000000"/>
        </w:rPr>
        <w:t>facto</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system</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w:r w:rsidRPr="0003698E">
        <w:rPr>
          <w:rFonts w:ascii="ArialMT" w:hAnsi="ArialMT"/>
          <w:color w:val="000000"/>
        </w:rPr>
        <w:t>Four</w:t>
      </w:r>
      <w:r>
        <w:rPr>
          <w:rFonts w:ascii="ArialMT" w:hAnsi="ArialMT"/>
          <w:color w:val="000000"/>
        </w:rPr>
        <w:t xml:space="preserve"> </w:t>
      </w:r>
      <w:r w:rsidRPr="0003698E">
        <w:rPr>
          <w:rFonts w:ascii="ArialMT" w:hAnsi="ArialMT"/>
          <w:color w:val="000000"/>
        </w:rPr>
        <w:t>(4)</w:t>
      </w:r>
      <w:r>
        <w:rPr>
          <w:rFonts w:ascii="ArialMT" w:hAnsi="ArialMT"/>
          <w:color w:val="000000"/>
        </w:rPr>
        <w:t xml:space="preserve"> </w:t>
      </w:r>
      <w:r w:rsidRPr="0003698E">
        <w:rPr>
          <w:rFonts w:ascii="ArialMT" w:hAnsi="ArialMT"/>
          <w:color w:val="000000"/>
        </w:rPr>
        <w:t>1500W</w:t>
      </w:r>
      <w:r>
        <w:rPr>
          <w:rFonts w:ascii="ArialMT" w:hAnsi="ArialMT"/>
          <w:color w:val="000000"/>
        </w:rPr>
        <w:t xml:space="preserve"> </w:t>
      </w:r>
      <w:r w:rsidRPr="0003698E">
        <w:rPr>
          <w:rFonts w:ascii="ArialMT" w:hAnsi="ArialMT"/>
          <w:color w:val="000000"/>
        </w:rPr>
        <w:t>portable</w:t>
      </w:r>
      <w:r>
        <w:rPr>
          <w:rFonts w:ascii="ArialMT" w:hAnsi="ArialMT"/>
          <w:color w:val="000000"/>
        </w:rPr>
        <w:t xml:space="preserve"> </w:t>
      </w:r>
      <w:r w:rsidRPr="0003698E">
        <w:rPr>
          <w:rFonts w:ascii="ArialMT" w:hAnsi="ArialMT"/>
          <w:color w:val="000000"/>
        </w:rPr>
        <w:t>electric</w:t>
      </w:r>
      <w:r>
        <w:rPr>
          <w:rFonts w:ascii="ArialMT" w:hAnsi="ArialMT"/>
          <w:color w:val="000000"/>
        </w:rPr>
        <w:t xml:space="preserve"> </w:t>
      </w:r>
      <w:r w:rsidRPr="0003698E">
        <w:rPr>
          <w:rFonts w:ascii="ArialMT" w:hAnsi="ArialMT"/>
          <w:color w:val="000000"/>
        </w:rPr>
        <w:t>space</w:t>
      </w:r>
      <w:r>
        <w:rPr>
          <w:rFonts w:ascii="ArialMT" w:hAnsi="ArialMT"/>
          <w:color w:val="000000"/>
        </w:rPr>
        <w:t xml:space="preserve"> </w:t>
      </w:r>
      <w:r w:rsidRPr="0003698E">
        <w:rPr>
          <w:rFonts w:ascii="ArialMT" w:hAnsi="ArialMT"/>
          <w:color w:val="000000"/>
        </w:rPr>
        <w:t>heaters</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use</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the</w:t>
      </w:r>
      <w:r>
        <w:rPr>
          <w:rFonts w:ascii="ArialMT" w:hAnsi="ArialMT"/>
          <w:color w:val="000000"/>
        </w:rPr>
        <w:t xml:space="preserve"> </w:t>
      </w:r>
      <w:r w:rsidRPr="0003698E">
        <w:rPr>
          <w:rFonts w:ascii="ArialMT" w:hAnsi="ArialMT"/>
          <w:color w:val="000000"/>
        </w:rPr>
        <w:t>home</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capacity</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m:oMath>
        <m:r>
          <w:rPr>
            <w:rFonts w:ascii="Cambria Math" w:hAnsi="Cambria Math"/>
            <w:color w:val="000000"/>
          </w:rPr>
          <m:t>4×1.5kW×3412</m:t>
        </m:r>
        <m:f>
          <m:fPr>
            <m:ctrlPr>
              <w:ins w:id="420" w:author="Jerrad Pierce" w:date="2020-09-16T13:56:00Z">
                <w:rPr>
                  <w:rFonts w:ascii="Cambria Math" w:hAnsi="Cambria Math"/>
                  <w:i/>
                  <w:color w:val="000000"/>
                </w:rPr>
              </w:ins>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ins w:id="421" w:author="Jerrad Pierce" w:date="2020-09-16T13:56:00Z">
                <w:rPr>
                  <w:rFonts w:ascii="Cambria Math" w:hAnsi="Cambria Math"/>
                  <w:i/>
                  <w:color w:val="000000"/>
                </w:rPr>
              </w:ins>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2AB4C865" w14:textId="77777777" w:rsidR="00FA5174" w:rsidRPr="006B6AB8" w:rsidRDefault="00FA5174" w:rsidP="0083636E">
      <w:pPr>
        <w:pStyle w:val="ListParagraph"/>
        <w:numPr>
          <w:ilvl w:val="0"/>
          <w:numId w:val="61"/>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4788C40" w14:textId="77777777" w:rsidR="00FA5174" w:rsidRPr="0003698E" w:rsidRDefault="00FA5174" w:rsidP="0083636E">
      <w:pPr>
        <w:pStyle w:val="ListParagraph"/>
        <w:numPr>
          <w:ilvl w:val="0"/>
          <w:numId w:val="61"/>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bookmarkEnd w:id="419"/>
    <w:p w14:paraId="4FA970FB" w14:textId="0B5E3A5A" w:rsidR="00FA5174" w:rsidRPr="00C17854" w:rsidRDefault="00FA5174" w:rsidP="0083636E">
      <w:pPr>
        <w:pStyle w:val="source10"/>
        <w:numPr>
          <w:ilvl w:val="0"/>
          <w:numId w:val="61"/>
        </w:numPr>
        <w:spacing w:after="120"/>
        <w:ind w:left="36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37" w:history="1">
        <w:r w:rsidRPr="00B87F14">
          <w:rPr>
            <w:rStyle w:val="Hyperlink"/>
            <w:rFonts w:cs="Arial"/>
          </w:rPr>
          <w:t>https://www.ecobee.com/donateyourdata/</w:t>
        </w:r>
      </w:hyperlink>
    </w:p>
    <w:p w14:paraId="32601F3B" w14:textId="77777777" w:rsidR="00FA5174" w:rsidRDefault="00FA5174" w:rsidP="0083636E">
      <w:pPr>
        <w:pStyle w:val="source10"/>
        <w:numPr>
          <w:ilvl w:val="0"/>
          <w:numId w:val="61"/>
        </w:numPr>
        <w:spacing w:after="120"/>
        <w:ind w:left="360"/>
        <w:textAlignment w:val="auto"/>
      </w:pPr>
      <w:r w:rsidRPr="00022693">
        <w:t>Northeast Energy Efficiency Partnerships, Inc., “Strategies to Increase Residential HVAC Efficiency in the Northeast”, (February 2006): Appendix C Benefits of HVAC Contractor Training: Field Research Results 03-STAC-01, p. 4.</w:t>
      </w:r>
    </w:p>
    <w:p w14:paraId="2C9AF04E" w14:textId="77777777" w:rsidR="00FA5174" w:rsidRDefault="00FA5174" w:rsidP="00FA5174"/>
    <w:p w14:paraId="4F0199F5" w14:textId="77777777" w:rsidR="00FA5174" w:rsidRDefault="00FA5174" w:rsidP="00FA5174"/>
    <w:p w14:paraId="0B7C19A2" w14:textId="77777777" w:rsidR="00FA5174" w:rsidRDefault="00FA5174" w:rsidP="00FA5174">
      <w:pPr>
        <w:sectPr w:rsidR="00FA5174" w:rsidSect="00BD2C4C">
          <w:footerReference w:type="default" r:id="rId38"/>
          <w:footerReference w:type="first" r:id="rId39"/>
          <w:pgSz w:w="12240" w:h="15840"/>
          <w:pgMar w:top="1440" w:right="1800" w:bottom="1440" w:left="1800" w:header="720" w:footer="501" w:gutter="0"/>
          <w:cols w:space="720"/>
        </w:sectPr>
      </w:pPr>
    </w:p>
    <w:p w14:paraId="32F01639" w14:textId="77777777" w:rsidR="00FA5174" w:rsidRPr="00422A4C" w:rsidRDefault="00FA5174" w:rsidP="002C1663">
      <w:pPr>
        <w:pStyle w:val="Heading3"/>
      </w:pPr>
      <w:bookmarkStart w:id="422" w:name="_Ref531773997"/>
      <w:bookmarkStart w:id="423" w:name="_Ref534371356"/>
      <w:bookmarkStart w:id="424" w:name="_Ref534371975"/>
      <w:bookmarkStart w:id="425" w:name="_Toc48143017"/>
      <w:r>
        <w:lastRenderedPageBreak/>
        <w:t>High Efficiency Equipment: Ductless Heat Pumps</w:t>
      </w:r>
      <w:bookmarkEnd w:id="422"/>
      <w:r>
        <w:t xml:space="preserve"> with Midstream Delivery Option</w:t>
      </w:r>
      <w:bookmarkEnd w:id="423"/>
      <w:bookmarkEnd w:id="424"/>
      <w:bookmarkEnd w:id="42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227FFAE6"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F914F4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9BA7C5" w14:textId="77777777" w:rsidR="00FA5174" w:rsidRPr="001D6512" w:rsidRDefault="00FA5174" w:rsidP="00BD2C4C">
            <w:pPr>
              <w:pStyle w:val="TableCell"/>
              <w:spacing w:before="60" w:after="60"/>
              <w:jc w:val="center"/>
              <w:rPr>
                <w:color w:val="000000"/>
              </w:rPr>
            </w:pPr>
            <w:r>
              <w:rPr>
                <w:color w:val="000000"/>
              </w:rPr>
              <w:t>Residential Establishments</w:t>
            </w:r>
          </w:p>
        </w:tc>
      </w:tr>
      <w:tr w:rsidR="00FA5174" w:rsidRPr="001D6512" w14:paraId="53D1D5A8"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2C9043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B3E12A" w14:textId="77777777" w:rsidR="00FA5174" w:rsidRPr="001D6512" w:rsidRDefault="00FA5174" w:rsidP="00BD2C4C">
            <w:pPr>
              <w:pStyle w:val="TableCell"/>
              <w:spacing w:before="60" w:after="60"/>
              <w:jc w:val="center"/>
              <w:rPr>
                <w:color w:val="000000"/>
              </w:rPr>
            </w:pPr>
            <w:r>
              <w:rPr>
                <w:color w:val="000000"/>
              </w:rPr>
              <w:t>Ductless Heat Pump Unit</w:t>
            </w:r>
          </w:p>
        </w:tc>
      </w:tr>
      <w:tr w:rsidR="00FA5174" w:rsidRPr="00141908" w14:paraId="55092C6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3FE803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89DDA7" w14:textId="77777777" w:rsidR="00FA5174" w:rsidRPr="00EE3E7B" w:rsidRDefault="00FA5174" w:rsidP="00BD2C4C">
            <w:pPr>
              <w:pStyle w:val="TableCell"/>
              <w:spacing w:before="60" w:after="60"/>
              <w:jc w:val="center"/>
              <w:rPr>
                <w:color w:val="000000"/>
                <w:vertAlign w:val="superscript"/>
              </w:rPr>
            </w:pPr>
            <w:r>
              <w:rPr>
                <w:color w:val="000000"/>
              </w:rPr>
              <w:t>15 years</w:t>
            </w:r>
            <w:r>
              <w:rPr>
                <w:color w:val="000000"/>
                <w:vertAlign w:val="superscript"/>
              </w:rPr>
              <w:t>Source 1</w:t>
            </w:r>
          </w:p>
        </w:tc>
      </w:tr>
      <w:tr w:rsidR="00FA5174" w14:paraId="768ED30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BFA4CDA"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633FAE" w14:textId="77777777" w:rsidR="00FA5174" w:rsidRPr="00DB57B3" w:rsidRDefault="00FA5174" w:rsidP="00BD2C4C">
            <w:pPr>
              <w:pStyle w:val="TableCell"/>
              <w:spacing w:before="60" w:after="60"/>
              <w:jc w:val="center"/>
              <w:rPr>
                <w:color w:val="000000"/>
              </w:rPr>
            </w:pPr>
            <w:r>
              <w:rPr>
                <w:color w:val="000000"/>
              </w:rPr>
              <w:t xml:space="preserve">Early Replacement, </w:t>
            </w:r>
            <w:r w:rsidRPr="00DB57B3">
              <w:rPr>
                <w:color w:val="000000"/>
              </w:rPr>
              <w:t>Replace</w:t>
            </w:r>
            <w:r>
              <w:rPr>
                <w:color w:val="000000"/>
              </w:rPr>
              <w:t xml:space="preserve"> </w:t>
            </w:r>
            <w:r w:rsidRPr="00DB57B3">
              <w:rPr>
                <w:color w:val="000000"/>
              </w:rPr>
              <w:t>on</w:t>
            </w:r>
            <w:r>
              <w:rPr>
                <w:color w:val="000000"/>
              </w:rPr>
              <w:t xml:space="preserve"> </w:t>
            </w:r>
            <w:r w:rsidRPr="00DB57B3">
              <w:rPr>
                <w:color w:val="000000"/>
              </w:rPr>
              <w:t>Burnout,</w:t>
            </w:r>
            <w:r>
              <w:rPr>
                <w:color w:val="000000"/>
              </w:rPr>
              <w:t xml:space="preserve"> </w:t>
            </w:r>
            <w:r w:rsidRPr="00DB57B3">
              <w:rPr>
                <w:color w:val="000000"/>
              </w:rPr>
              <w:t>New</w:t>
            </w:r>
            <w:r>
              <w:rPr>
                <w:color w:val="000000"/>
              </w:rPr>
              <w:t xml:space="preserve"> </w:t>
            </w:r>
            <w:r w:rsidRPr="00DB57B3">
              <w:rPr>
                <w:color w:val="000000"/>
              </w:rPr>
              <w:t>Construction</w:t>
            </w:r>
          </w:p>
        </w:tc>
      </w:tr>
    </w:tbl>
    <w:p w14:paraId="60434F38" w14:textId="77777777" w:rsidR="00FA5174" w:rsidRDefault="00FA5174" w:rsidP="00FA5174"/>
    <w:p w14:paraId="11430BDC" w14:textId="77777777" w:rsidR="00FA5174" w:rsidRDefault="00FA5174" w:rsidP="00FA5174">
      <w:r>
        <w:t>ENERGY STAR Version 5.0 ductless “mini-split” heat pumps technology is typically used to convert an electric resistance heated home into an efficient single or multi-zonal ductless heat pump system.</w:t>
      </w:r>
    </w:p>
    <w:p w14:paraId="542ABBB5" w14:textId="77777777" w:rsidR="00FA5174" w:rsidRDefault="00FA5174" w:rsidP="00FA5174"/>
    <w:p w14:paraId="066FDEDB" w14:textId="77777777" w:rsidR="00FA5174" w:rsidRDefault="00FA5174" w:rsidP="00FA5174">
      <w:r>
        <w:t>Cooling savings may also be claimed under this measure for quality installation of properly sized new equipment, though not for equipment delivered through midstream programs.</w:t>
      </w:r>
    </w:p>
    <w:p w14:paraId="0CC531B5" w14:textId="77777777" w:rsidR="00FA5174" w:rsidRPr="00141908" w:rsidRDefault="00FA5174" w:rsidP="00FA5174"/>
    <w:p w14:paraId="04109E6F" w14:textId="77777777" w:rsidR="00FA5174" w:rsidRPr="00867C28" w:rsidRDefault="00FA5174" w:rsidP="00FA5174">
      <w:pPr>
        <w:pStyle w:val="SubStyle"/>
      </w:pPr>
      <w:r w:rsidRPr="00867C28">
        <w:t>Eligibility</w:t>
      </w:r>
    </w:p>
    <w:p w14:paraId="0C9ACC36" w14:textId="77777777" w:rsidR="00FA5174" w:rsidRDefault="00FA5174" w:rsidP="00FA5174">
      <w:pPr>
        <w:spacing w:after="12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ductless heat pumps. Eligible equipment must meet ENERGY STAR Version 5.0 requirements. </w:t>
      </w:r>
      <w:r w:rsidRPr="00E16867">
        <w:t>The</w:t>
      </w:r>
      <w:r>
        <w:t xml:space="preserve"> baseline heating system could be:</w:t>
      </w:r>
    </w:p>
    <w:p w14:paraId="2998FCD3" w14:textId="77777777" w:rsidR="00FA5174" w:rsidRPr="00EB0969" w:rsidRDefault="00FA5174" w:rsidP="00FA5174">
      <w:pPr>
        <w:pStyle w:val="ListParagraph"/>
        <w:numPr>
          <w:ilvl w:val="0"/>
          <w:numId w:val="42"/>
        </w:numPr>
        <w:ind w:left="360"/>
        <w:rPr>
          <w:rFonts w:cs="Arial"/>
        </w:rPr>
      </w:pPr>
      <w:r>
        <w:t>Existing electric resistance heating</w:t>
      </w:r>
    </w:p>
    <w:p w14:paraId="6D27EFE2" w14:textId="77777777" w:rsidR="00FA5174" w:rsidRPr="00EB0969" w:rsidRDefault="00FA5174" w:rsidP="00FA5174">
      <w:pPr>
        <w:pStyle w:val="ListParagraph"/>
        <w:numPr>
          <w:ilvl w:val="0"/>
          <w:numId w:val="42"/>
        </w:numPr>
        <w:ind w:left="360"/>
        <w:rPr>
          <w:rFonts w:cs="Arial"/>
        </w:rPr>
      </w:pPr>
      <w:r>
        <w:t xml:space="preserve">Electric space heaters used as the primary heating source when fossil fuel </w:t>
      </w:r>
      <w:r w:rsidRPr="00D05181">
        <w:t>(other</w:t>
      </w:r>
      <w:r>
        <w:t xml:space="preserve"> </w:t>
      </w:r>
      <w:r w:rsidRPr="00D05181">
        <w:t>than</w:t>
      </w:r>
      <w:r>
        <w:t xml:space="preserve"> </w:t>
      </w:r>
      <w:r w:rsidRPr="00D05181">
        <w:t>natural</w:t>
      </w:r>
      <w:r>
        <w:t xml:space="preserve"> </w:t>
      </w:r>
      <w:r w:rsidRPr="00D05181">
        <w:t>gas)</w:t>
      </w:r>
      <w:r>
        <w:t xml:space="preserve"> heating systems failed (referred to as de facto heating)</w:t>
      </w:r>
      <w:r>
        <w:rPr>
          <w:rStyle w:val="FootnoteReference"/>
          <w:sz w:val="18"/>
        </w:rPr>
        <w:t xml:space="preserve"> </w:t>
      </w:r>
      <w:r>
        <w:rPr>
          <w:rStyle w:val="FootnoteReference"/>
          <w:sz w:val="18"/>
        </w:rPr>
        <w:footnoteReference w:id="20"/>
      </w:r>
      <w:r>
        <w:rPr>
          <w:sz w:val="18"/>
        </w:rPr>
        <w:t xml:space="preserve"> </w:t>
      </w:r>
    </w:p>
    <w:p w14:paraId="302AAB03" w14:textId="77777777" w:rsidR="00FA5174" w:rsidRPr="00EB0969" w:rsidRDefault="00FA5174" w:rsidP="00FA5174">
      <w:pPr>
        <w:pStyle w:val="ListParagraph"/>
        <w:numPr>
          <w:ilvl w:val="0"/>
          <w:numId w:val="42"/>
        </w:numPr>
        <w:ind w:left="360"/>
        <w:rPr>
          <w:rFonts w:cs="Arial"/>
        </w:rPr>
      </w:pPr>
      <w:r>
        <w:t>A lower-efficiency ductless heat pump system</w:t>
      </w:r>
    </w:p>
    <w:p w14:paraId="6FEF59F2" w14:textId="77777777" w:rsidR="00FA5174" w:rsidRPr="00EB0969" w:rsidRDefault="00FA5174" w:rsidP="00FA5174">
      <w:pPr>
        <w:pStyle w:val="ListParagraph"/>
        <w:numPr>
          <w:ilvl w:val="0"/>
          <w:numId w:val="42"/>
        </w:numPr>
        <w:ind w:left="360"/>
        <w:rPr>
          <w:rFonts w:cs="Arial"/>
        </w:rPr>
      </w:pPr>
      <w:r>
        <w:t>A ducted heat pump</w:t>
      </w:r>
    </w:p>
    <w:p w14:paraId="4C5A7A2C" w14:textId="77777777" w:rsidR="00FA5174" w:rsidRPr="00EB0969" w:rsidRDefault="00FA5174" w:rsidP="00FA5174">
      <w:pPr>
        <w:pStyle w:val="ListParagraph"/>
        <w:numPr>
          <w:ilvl w:val="0"/>
          <w:numId w:val="42"/>
        </w:numPr>
        <w:ind w:left="360"/>
        <w:rPr>
          <w:rFonts w:cs="Arial"/>
        </w:rPr>
      </w:pPr>
      <w:r>
        <w:t>Electric furnace</w:t>
      </w:r>
    </w:p>
    <w:p w14:paraId="460DBB22" w14:textId="77777777" w:rsidR="00FA5174" w:rsidRPr="00EB0969" w:rsidRDefault="00FA5174" w:rsidP="00FA5174">
      <w:pPr>
        <w:pStyle w:val="ListParagraph"/>
        <w:numPr>
          <w:ilvl w:val="0"/>
          <w:numId w:val="42"/>
        </w:numPr>
        <w:spacing w:after="0"/>
        <w:ind w:left="360"/>
        <w:rPr>
          <w:rFonts w:cs="Arial"/>
        </w:rPr>
      </w:pPr>
      <w:r>
        <w:t>A non-electric fuel-based system.</w:t>
      </w:r>
    </w:p>
    <w:p w14:paraId="17D0D654" w14:textId="77777777" w:rsidR="00FA5174" w:rsidRPr="009A02BC" w:rsidRDefault="00FA5174" w:rsidP="00FA5174"/>
    <w:p w14:paraId="41BB193A" w14:textId="77777777" w:rsidR="00FA5174" w:rsidRDefault="00FA5174" w:rsidP="00FA5174">
      <w:pPr>
        <w:spacing w:after="120"/>
        <w:rPr>
          <w:rFonts w:cs="Arial"/>
        </w:rPr>
      </w:pPr>
      <w:r w:rsidRPr="00170F97">
        <w:rPr>
          <w:rFonts w:cs="Arial"/>
        </w:rPr>
        <w:t>The</w:t>
      </w:r>
      <w:r>
        <w:rPr>
          <w:rFonts w:cs="Arial"/>
        </w:rPr>
        <w:t xml:space="preserve"> </w:t>
      </w:r>
      <w:r w:rsidRPr="00170F97">
        <w:rPr>
          <w:rFonts w:cs="Arial"/>
        </w:rPr>
        <w:t>baseline</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can</w:t>
      </w:r>
      <w:r>
        <w:rPr>
          <w:rFonts w:cs="Arial"/>
        </w:rPr>
        <w:t xml:space="preserve"> </w:t>
      </w:r>
      <w:r w:rsidRPr="00170F97">
        <w:rPr>
          <w:rFonts w:cs="Arial"/>
        </w:rPr>
        <w:t>be</w:t>
      </w:r>
      <w:r>
        <w:rPr>
          <w:rFonts w:cs="Arial"/>
        </w:rPr>
        <w:t>:</w:t>
      </w:r>
    </w:p>
    <w:p w14:paraId="41C38F33" w14:textId="77777777" w:rsidR="00FA5174" w:rsidRDefault="00FA5174" w:rsidP="0083636E">
      <w:pPr>
        <w:pStyle w:val="ListParagraph"/>
        <w:numPr>
          <w:ilvl w:val="0"/>
          <w:numId w:val="63"/>
        </w:numPr>
        <w:ind w:left="360"/>
        <w:rPr>
          <w:rFonts w:cs="Arial"/>
        </w:rPr>
      </w:pPr>
      <w:r>
        <w:rPr>
          <w:rFonts w:cs="Arial"/>
        </w:rPr>
        <w:t xml:space="preserve">A </w:t>
      </w:r>
      <w:r w:rsidRPr="00170F97">
        <w:rPr>
          <w:rFonts w:cs="Arial"/>
        </w:rPr>
        <w:t>stand</w:t>
      </w:r>
      <w:r>
        <w:rPr>
          <w:rFonts w:cs="Arial"/>
        </w:rPr>
        <w:t>ard efficiency heat pump system</w:t>
      </w:r>
    </w:p>
    <w:p w14:paraId="06597C29" w14:textId="77777777" w:rsidR="00FA5174" w:rsidRDefault="00FA5174" w:rsidP="0083636E">
      <w:pPr>
        <w:pStyle w:val="ListParagraph"/>
        <w:numPr>
          <w:ilvl w:val="0"/>
          <w:numId w:val="63"/>
        </w:numPr>
        <w:ind w:left="360"/>
        <w:rPr>
          <w:rFonts w:cs="Arial"/>
        </w:rPr>
      </w:pPr>
      <w:r>
        <w:rPr>
          <w:rFonts w:cs="Arial"/>
        </w:rPr>
        <w:t>A central air conditioning system</w:t>
      </w:r>
    </w:p>
    <w:p w14:paraId="31FCE233" w14:textId="77777777" w:rsidR="00FA5174" w:rsidRPr="00170F97" w:rsidRDefault="00FA5174" w:rsidP="0083636E">
      <w:pPr>
        <w:pStyle w:val="ListParagraph"/>
        <w:numPr>
          <w:ilvl w:val="0"/>
          <w:numId w:val="63"/>
        </w:numPr>
        <w:spacing w:after="0"/>
        <w:ind w:left="360"/>
        <w:rPr>
          <w:rFonts w:cs="Arial"/>
        </w:rPr>
      </w:pPr>
      <w:r>
        <w:rPr>
          <w:rFonts w:cs="Arial"/>
        </w:rPr>
        <w:t xml:space="preserve">A </w:t>
      </w:r>
      <w:r w:rsidRPr="00170F97">
        <w:rPr>
          <w:rFonts w:cs="Arial"/>
        </w:rPr>
        <w:t>room</w:t>
      </w:r>
      <w:r>
        <w:rPr>
          <w:rFonts w:cs="Arial"/>
        </w:rPr>
        <w:t xml:space="preserve"> </w:t>
      </w:r>
      <w:r w:rsidRPr="00170F97">
        <w:rPr>
          <w:rFonts w:cs="Arial"/>
        </w:rPr>
        <w:t>air</w:t>
      </w:r>
      <w:r>
        <w:rPr>
          <w:rFonts w:cs="Arial"/>
        </w:rPr>
        <w:t xml:space="preserve"> </w:t>
      </w:r>
      <w:r w:rsidRPr="00170F97">
        <w:rPr>
          <w:rFonts w:cs="Arial"/>
        </w:rPr>
        <w:t>conditioner</w:t>
      </w:r>
    </w:p>
    <w:p w14:paraId="4D7E85EF" w14:textId="77777777" w:rsidR="00FA5174" w:rsidRDefault="00FA5174" w:rsidP="00FA5174"/>
    <w:p w14:paraId="09E4FFA3" w14:textId="08337C52" w:rsidR="00FA5174" w:rsidRDefault="00FA5174" w:rsidP="00FA5174">
      <w:pPr>
        <w:pStyle w:val="BodyText"/>
        <w:spacing w:after="120"/>
        <w:ind w:right="0"/>
      </w:pPr>
      <w:r w:rsidRPr="00170F97">
        <w:t>For</w:t>
      </w:r>
      <w:r>
        <w:t xml:space="preserve"> </w:t>
      </w:r>
      <w:r w:rsidRPr="00170F97">
        <w:t>new</w:t>
      </w:r>
      <w:r>
        <w:t xml:space="preserve"> </w:t>
      </w:r>
      <w:r w:rsidRPr="00170F97">
        <w:t>construction</w:t>
      </w:r>
      <w:r>
        <w:t xml:space="preserve"> </w:t>
      </w:r>
      <w:r w:rsidRPr="00170F97">
        <w:t>or</w:t>
      </w:r>
      <w:r>
        <w:t xml:space="preserve"> </w:t>
      </w:r>
      <w:r w:rsidRPr="00170F97">
        <w:t>addition</w:t>
      </w:r>
      <w:r>
        <w:t xml:space="preserve"> </w:t>
      </w:r>
      <w:r w:rsidRPr="00170F97">
        <w:t>applications,</w:t>
      </w:r>
      <w:r>
        <w:t xml:space="preserve"> </w:t>
      </w:r>
      <w:r w:rsidRPr="00170F97">
        <w:t>the</w:t>
      </w:r>
      <w:r>
        <w:t xml:space="preserve"> </w:t>
      </w:r>
      <w:r w:rsidRPr="00170F97">
        <w:t>baseline</w:t>
      </w:r>
      <w:r>
        <w:t xml:space="preserve"> </w:t>
      </w:r>
      <w:r w:rsidRPr="00170F97">
        <w:t>assumption</w:t>
      </w:r>
      <w:r>
        <w:t xml:space="preserve"> </w:t>
      </w:r>
      <w:r w:rsidRPr="00170F97">
        <w:t>is</w:t>
      </w:r>
      <w:r>
        <w:t xml:space="preserve"> </w:t>
      </w:r>
      <w:r w:rsidRPr="00170F97">
        <w:t>a</w:t>
      </w:r>
      <w:r>
        <w:t xml:space="preserve"> </w:t>
      </w:r>
      <w:r w:rsidRPr="00170F97">
        <w:t>standard-efficiency</w:t>
      </w:r>
      <w:r>
        <w:t xml:space="preserve"> </w:t>
      </w:r>
      <w:r w:rsidRPr="00170F97">
        <w:t>ductless</w:t>
      </w:r>
      <w:r>
        <w:t xml:space="preserve"> </w:t>
      </w:r>
      <w:r w:rsidRPr="00170F97">
        <w:t>unit</w:t>
      </w:r>
      <w:r>
        <w:t xml:space="preserve"> (</w:t>
      </w:r>
      <w:r>
        <w:fldChar w:fldCharType="begin"/>
      </w:r>
      <w:r>
        <w:instrText xml:space="preserve"> REF _Ref535142514 \h </w:instrText>
      </w:r>
      <w:r>
        <w:fldChar w:fldCharType="separate"/>
      </w:r>
      <w:r w:rsidR="00A24B3B">
        <w:t xml:space="preserve">Table </w:t>
      </w:r>
      <w:r w:rsidR="00A24B3B">
        <w:rPr>
          <w:noProof/>
        </w:rPr>
        <w:t>2</w:t>
      </w:r>
      <w:r w:rsidR="00A24B3B">
        <w:noBreakHyphen/>
      </w:r>
      <w:r w:rsidR="00A24B3B">
        <w:rPr>
          <w:noProof/>
        </w:rPr>
        <w:t>12</w:t>
      </w:r>
      <w:r>
        <w:fldChar w:fldCharType="end"/>
      </w:r>
      <w:r>
        <w:t>)</w:t>
      </w:r>
      <w:r w:rsidRPr="00170F97">
        <w:rPr>
          <w:rFonts w:cs="Arial"/>
        </w:rPr>
        <w:t>.</w:t>
      </w:r>
      <w:r>
        <w:rPr>
          <w:rFonts w:cs="Arial"/>
        </w:rPr>
        <w:t xml:space="preserve"> </w:t>
      </w:r>
      <w:r w:rsidRPr="00170F97">
        <w:rPr>
          <w:rFonts w:cs="Arial"/>
        </w:rPr>
        <w:t>DHP</w:t>
      </w:r>
      <w:r>
        <w:rPr>
          <w:rFonts w:cs="Arial"/>
        </w:rPr>
        <w:t xml:space="preserve"> </w:t>
      </w:r>
      <w:r w:rsidRPr="00170F97">
        <w:rPr>
          <w:rFonts w:cs="Arial"/>
        </w:rPr>
        <w:t>systems</w:t>
      </w:r>
      <w:r>
        <w:rPr>
          <w:rFonts w:cs="Arial"/>
        </w:rPr>
        <w:t xml:space="preserve"> may </w:t>
      </w:r>
      <w:r w:rsidRPr="00170F97">
        <w:rPr>
          <w:rFonts w:cs="Arial"/>
        </w:rPr>
        <w:t>be</w:t>
      </w:r>
      <w:r>
        <w:rPr>
          <w:rFonts w:cs="Arial"/>
        </w:rPr>
        <w:t xml:space="preserve"> </w:t>
      </w:r>
      <w:r w:rsidRPr="00170F97">
        <w:rPr>
          <w:rFonts w:cs="Arial"/>
        </w:rPr>
        <w:t>installed</w:t>
      </w:r>
      <w:r>
        <w:rPr>
          <w:rFonts w:cs="Arial"/>
        </w:rPr>
        <w:t xml:space="preserve"> </w:t>
      </w:r>
      <w:r w:rsidRPr="00170F97">
        <w:rPr>
          <w:rFonts w:cs="Arial"/>
        </w:rPr>
        <w:t>as</w:t>
      </w:r>
      <w:r>
        <w:rPr>
          <w:rFonts w:cs="Arial"/>
        </w:rPr>
        <w:t xml:space="preserve"> </w:t>
      </w:r>
      <w:r w:rsidRPr="00170F97">
        <w:rPr>
          <w:rFonts w:cs="Arial"/>
        </w:rPr>
        <w:t>the</w:t>
      </w:r>
      <w:r>
        <w:rPr>
          <w:rFonts w:cs="Arial"/>
        </w:rPr>
        <w:t xml:space="preserve"> </w:t>
      </w:r>
      <w:r w:rsidRPr="00170F97">
        <w:rPr>
          <w:rFonts w:cs="Arial"/>
        </w:rPr>
        <w:t>primary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the</w:t>
      </w:r>
      <w:r>
        <w:rPr>
          <w:rFonts w:cs="Arial"/>
        </w:rPr>
        <w:t xml:space="preserve"> </w:t>
      </w:r>
      <w:r w:rsidRPr="00170F97">
        <w:rPr>
          <w:rFonts w:cs="Arial"/>
        </w:rPr>
        <w:t>house</w:t>
      </w:r>
      <w:r>
        <w:rPr>
          <w:rFonts w:cs="Arial"/>
        </w:rPr>
        <w:t xml:space="preserve"> </w:t>
      </w:r>
      <w:r w:rsidRPr="00170F97">
        <w:rPr>
          <w:rFonts w:cs="Arial"/>
        </w:rPr>
        <w:t>or</w:t>
      </w:r>
      <w:r>
        <w:rPr>
          <w:rFonts w:cs="Arial"/>
        </w:rPr>
        <w:t xml:space="preserve"> </w:t>
      </w:r>
      <w:r w:rsidRPr="00170F97">
        <w:rPr>
          <w:rFonts w:cs="Arial"/>
        </w:rPr>
        <w:t>as</w:t>
      </w:r>
      <w:r>
        <w:rPr>
          <w:rFonts w:cs="Arial"/>
        </w:rPr>
        <w:t xml:space="preserve"> </w:t>
      </w:r>
      <w:r w:rsidRPr="00170F97">
        <w:rPr>
          <w:rFonts w:cs="Arial"/>
        </w:rPr>
        <w:t>a</w:t>
      </w:r>
      <w:r>
        <w:rPr>
          <w:rFonts w:cs="Arial"/>
        </w:rPr>
        <w:t xml:space="preserve"> </w:t>
      </w:r>
      <w:r w:rsidRPr="00170F97">
        <w:rPr>
          <w:rFonts w:cs="Arial"/>
        </w:rPr>
        <w:t>secondary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a</w:t>
      </w:r>
      <w:r>
        <w:rPr>
          <w:rFonts w:cs="Arial"/>
        </w:rPr>
        <w:t xml:space="preserve"> </w:t>
      </w:r>
      <w:r w:rsidRPr="00170F97">
        <w:rPr>
          <w:rFonts w:cs="Arial"/>
        </w:rPr>
        <w:t>single</w:t>
      </w:r>
      <w:r>
        <w:rPr>
          <w:rFonts w:cs="Arial"/>
        </w:rPr>
        <w:t xml:space="preserve"> </w:t>
      </w:r>
      <w:r w:rsidRPr="00170F97">
        <w:rPr>
          <w:rFonts w:cs="Arial"/>
        </w:rPr>
        <w:t>room</w:t>
      </w:r>
      <w:r>
        <w:rPr>
          <w:rFonts w:cs="Arial"/>
        </w:rPr>
        <w:t xml:space="preserve">. </w:t>
      </w:r>
      <w:r>
        <w:t>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12D4938F" w14:textId="77777777" w:rsidR="00FA5174" w:rsidRDefault="00FA5174" w:rsidP="00FA5174">
      <w:pPr>
        <w:rPr>
          <w:rFonts w:cs="Arial"/>
        </w:rPr>
      </w:pPr>
    </w:p>
    <w:p w14:paraId="002D90AC" w14:textId="77777777" w:rsidR="00FA5174" w:rsidRDefault="00FA5174" w:rsidP="00FA5174">
      <w:pPr>
        <w:pStyle w:val="SubStyle"/>
      </w:pPr>
      <w:r>
        <w:t>Midstream HVAC Overview</w:t>
      </w:r>
    </w:p>
    <w:p w14:paraId="6F13C10B" w14:textId="77777777" w:rsidR="00FA5174" w:rsidRPr="00BC6531" w:rsidRDefault="00FA5174" w:rsidP="00FA5174">
      <w:pPr>
        <w:spacing w:before="100" w:beforeAutospacing="1" w:after="100" w:afterAutospacing="1"/>
      </w:pPr>
      <w:r>
        <w:t>Residential ductless mini-split heat pumps</w:t>
      </w:r>
      <w:r w:rsidRPr="001F5CA9">
        <w:t xml:space="preserve"> </w:t>
      </w:r>
      <w:r>
        <w:t>m</w:t>
      </w:r>
      <w:r w:rsidRPr="001F5CA9">
        <w:t xml:space="preserve">idstream </w:t>
      </w:r>
      <w:r>
        <w:t>d</w:t>
      </w:r>
      <w:r w:rsidRPr="001F5CA9">
        <w:t xml:space="preserve">elivery </w:t>
      </w:r>
      <w:r>
        <w:t>p</w:t>
      </w:r>
      <w:r w:rsidRPr="001F5CA9">
        <w:t>rograms</w:t>
      </w:r>
      <w:r w:rsidRPr="00BC6531">
        <w:t xml:space="preserve"> will offer incentives on eligible products sold to </w:t>
      </w:r>
      <w:r>
        <w:t xml:space="preserve">trade allies and </w:t>
      </w:r>
      <w:r w:rsidRPr="00BC6531">
        <w:t>customers</w:t>
      </w:r>
      <w:r>
        <w:t xml:space="preserve"> through residential sales channels such as distributors of HVAC products</w:t>
      </w:r>
      <w:r w:rsidRPr="00BC6531">
        <w:t xml:space="preserve">. This complements </w:t>
      </w:r>
      <w:r>
        <w:t xml:space="preserve">other delivery channels (such as downstream </w:t>
      </w:r>
      <w:r>
        <w:lastRenderedPageBreak/>
        <w:t>rebates to trade allies and customers) by providing incentives to encourage distributors to stock, promote, and sell more efficient systems</w:t>
      </w:r>
      <w:r w:rsidRPr="00BC6531">
        <w:t xml:space="preserve">. </w:t>
      </w:r>
    </w:p>
    <w:p w14:paraId="63E1A36E" w14:textId="77777777" w:rsidR="00FA5174" w:rsidRPr="00BC6531" w:rsidRDefault="00FA5174" w:rsidP="00FA5174">
      <w:r>
        <w:t>Midstream savings calculations rely on composite baseline information formulated by blending historical participant data from PECO’s downstream programs for PY8 to PY9 and PPL’s programs from PY8 to PY10Q1 with the existing PA TRM deemed values for the downstream incentive program. See “Midstream Composite Baseline Calculations” below. Cooling savings from proper sizing cannot be claimed under midstream delivery programs.</w:t>
      </w:r>
    </w:p>
    <w:p w14:paraId="6ECBDC50" w14:textId="77777777" w:rsidR="00FA5174" w:rsidRPr="00170F97" w:rsidRDefault="00FA5174" w:rsidP="00FA5174">
      <w:pPr>
        <w:rPr>
          <w:rFonts w:cs="Arial"/>
        </w:rPr>
      </w:pPr>
    </w:p>
    <w:p w14:paraId="1DCFE286" w14:textId="77777777" w:rsidR="00FA5174" w:rsidRPr="003042CD" w:rsidRDefault="00FA5174" w:rsidP="00FA5174">
      <w:pPr>
        <w:pStyle w:val="SubStyle"/>
      </w:pPr>
      <w:r w:rsidRPr="003042CD">
        <w:t>Algorithms</w:t>
      </w:r>
    </w:p>
    <w:p w14:paraId="4B31F317" w14:textId="77777777" w:rsidR="00FA5174" w:rsidRDefault="00FA5174" w:rsidP="00FA5174">
      <w:pPr>
        <w:spacing w:after="120"/>
      </w:pPr>
      <w:r>
        <w:rPr>
          <w:rFonts w:cs="Arial"/>
        </w:rPr>
        <w:t xml:space="preserve">The savings depend on three main factors: baseline condition, usage (primary or secondary heating system), and the capacity of the indoor unit. </w:t>
      </w:r>
      <w:r>
        <w:t>This algorithm is used for the installation of new high efficiency air conditioners or heat pumps. For non-midstream delivery methods, if there are multiple zones, each zone should be calculated separately. For midstream delivery, composite values are provided.</w:t>
      </w:r>
    </w:p>
    <w:p w14:paraId="56478CF9" w14:textId="77777777" w:rsidR="00FA5174" w:rsidRPr="00CE24C7" w:rsidRDefault="00FA5174" w:rsidP="00FA5174">
      <w:pPr>
        <w:pStyle w:val="Equation"/>
        <w:rPr>
          <w:rFonts w:cs="Arial"/>
          <w:sz w:val="16"/>
          <w:vertAlign w:val="subscript"/>
        </w:rPr>
      </w:pPr>
    </w:p>
    <w:p w14:paraId="11F82193"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ins w:id="426" w:author="Jerrad Pierce" w:date="2020-09-16T13:56:00Z">
                <w:rPr>
                  <w:rFonts w:ascii="Cambria Math" w:hAnsi="Cambria Math" w:cs="Arial"/>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ins w:id="427" w:author="Jerrad Pierce" w:date="2020-09-16T13:56:00Z">
                <w:rPr>
                  <w:rFonts w:ascii="Cambria Math" w:hAnsi="Cambria Math" w:cs="Arial"/>
                  <w:i/>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ins w:id="428" w:author="Jerrad Pierce" w:date="2020-09-16T13:56:00Z">
                <w:rPr>
                  <w:rFonts w:ascii="Cambria Math" w:hAnsi="Cambria Math" w:cs="Arial"/>
                  <w:i/>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72CB434" w14:textId="77777777" w:rsidR="00FA5174" w:rsidRPr="00CE24C7" w:rsidRDefault="00FA5174" w:rsidP="00FA5174">
      <w:pPr>
        <w:pStyle w:val="Equation"/>
        <w:rPr>
          <w:rFonts w:cs="Arial"/>
          <w:sz w:val="16"/>
          <w:vertAlign w:val="subscript"/>
        </w:rPr>
      </w:pPr>
    </w:p>
    <w:p w14:paraId="090A2AC0" w14:textId="77777777" w:rsidR="00FA5174" w:rsidRPr="00452608" w:rsidRDefault="00FA5174" w:rsidP="00FA5174">
      <w:pPr>
        <w:tabs>
          <w:tab w:val="left" w:pos="1440"/>
        </w:tabs>
        <w:rPr>
          <w:rFonts w:cs="Arial"/>
          <w:vertAlign w:val="subscript"/>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sz w:val="22"/>
            <w:szCs w:val="22"/>
          </w:rPr>
          <m:t>=</m:t>
        </m:r>
        <m:sSub>
          <m:sSubPr>
            <m:ctrlPr>
              <w:ins w:id="429"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ins w:id="430" w:author="Jerrad Pierce" w:date="2020-09-16T13:56:00Z">
                <w:rPr>
                  <w:rFonts w:ascii="Cambria Math" w:hAnsi="Cambria Math" w:cs="Arial"/>
                  <w:i/>
                  <w:sz w:val="22"/>
                  <w:szCs w:val="22"/>
                </w:rPr>
              </w:ins>
            </m:ctrlPr>
          </m:dPr>
          <m:e>
            <m:f>
              <m:fPr>
                <m:ctrlPr>
                  <w:ins w:id="431" w:author="Jerrad Pierce" w:date="2020-09-16T13:56:00Z">
                    <w:rPr>
                      <w:rFonts w:ascii="Cambria Math" w:hAnsi="Cambria Math" w:cs="Arial"/>
                      <w:i/>
                      <w:sz w:val="22"/>
                      <w:szCs w:val="22"/>
                    </w:rPr>
                  </w:ins>
                </m:ctrlPr>
              </m:fPr>
              <m:num>
                <m:sSub>
                  <m:sSubPr>
                    <m:ctrlPr>
                      <w:ins w:id="432" w:author="Jerrad Pierce" w:date="2020-09-16T13:56:00Z">
                        <w:rPr>
                          <w:rFonts w:ascii="Cambria Math" w:hAnsi="Cambria Math" w:cs="Arial"/>
                          <w:i/>
                          <w:sz w:val="22"/>
                          <w:szCs w:val="22"/>
                        </w:rPr>
                      </w:ins>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ins w:id="433" w:author="Jerrad Pierce" w:date="2020-09-16T13:56:00Z">
                        <w:rPr>
                          <w:rFonts w:ascii="Cambria Math" w:hAnsi="Cambria Math" w:cs="Arial"/>
                          <w:i/>
                          <w:sz w:val="22"/>
                          <w:szCs w:val="22"/>
                        </w:rPr>
                      </w:ins>
                    </m:ctrlPr>
                  </m:sSubPr>
                  <m:e>
                    <m:r>
                      <w:rPr>
                        <w:rFonts w:ascii="Cambria Math" w:hAnsi="Cambria Math" w:cs="Arial"/>
                        <w:sz w:val="22"/>
                        <w:szCs w:val="22"/>
                      </w:rPr>
                      <m:t>SEER</m:t>
                    </m:r>
                  </m:e>
                  <m:sub>
                    <m:r>
                      <w:rPr>
                        <w:rFonts w:ascii="Cambria Math" w:hAnsi="Cambria Math" w:cs="Arial"/>
                        <w:sz w:val="22"/>
                        <w:szCs w:val="22"/>
                      </w:rPr>
                      <m:t xml:space="preserve">base </m:t>
                    </m:r>
                  </m:sub>
                </m:sSub>
              </m:den>
            </m:f>
            <m:r>
              <w:rPr>
                <w:rFonts w:ascii="Cambria Math" w:hAnsi="Cambria Math" w:cs="Arial"/>
                <w:sz w:val="22"/>
                <w:szCs w:val="22"/>
              </w:rPr>
              <m:t>-</m:t>
            </m:r>
            <m:f>
              <m:fPr>
                <m:ctrlPr>
                  <w:ins w:id="434" w:author="Jerrad Pierce" w:date="2020-09-16T13:56:00Z">
                    <w:rPr>
                      <w:rFonts w:ascii="Cambria Math" w:hAnsi="Cambria Math" w:cs="Arial"/>
                      <w:i/>
                      <w:sz w:val="22"/>
                      <w:szCs w:val="22"/>
                    </w:rPr>
                  </w:ins>
                </m:ctrlPr>
              </m:fPr>
              <m:num>
                <m:r>
                  <w:rPr>
                    <w:rFonts w:ascii="Cambria Math" w:hAnsi="Cambria Math" w:cs="Arial"/>
                    <w:sz w:val="22"/>
                    <w:szCs w:val="22"/>
                  </w:rPr>
                  <m:t>1</m:t>
                </m:r>
              </m:num>
              <m:den>
                <m:sSub>
                  <m:sSubPr>
                    <m:ctrlPr>
                      <w:ins w:id="435" w:author="Jerrad Pierce" w:date="2020-09-16T13:56:00Z">
                        <w:rPr>
                          <w:rFonts w:ascii="Cambria Math" w:hAnsi="Cambria Math" w:cs="Arial"/>
                          <w:i/>
                          <w:sz w:val="22"/>
                          <w:szCs w:val="22"/>
                        </w:rPr>
                      </w:ins>
                    </m:ctrlPr>
                  </m:sSubPr>
                  <m:e>
                    <m:r>
                      <w:rPr>
                        <w:rFonts w:ascii="Cambria Math" w:hAnsi="Cambria Math" w:cs="Arial"/>
                        <w:sz w:val="22"/>
                        <w:szCs w:val="22"/>
                      </w:rPr>
                      <m:t>SEER</m:t>
                    </m:r>
                  </m:e>
                  <m:sub>
                    <m:r>
                      <w:rPr>
                        <w:rFonts w:ascii="Cambria Math" w:hAnsi="Cambria Math" w:cs="Arial"/>
                        <w:sz w:val="22"/>
                        <w:szCs w:val="22"/>
                      </w:rPr>
                      <m:t>ee</m:t>
                    </m:r>
                  </m:sub>
                </m:sSub>
              </m:den>
            </m:f>
          </m:e>
        </m:d>
        <m:r>
          <w:rPr>
            <w:rFonts w:ascii="Cambria Math" w:hAnsi="Cambria Math" w:cs="Arial"/>
            <w:sz w:val="22"/>
            <w:szCs w:val="22"/>
          </w:rPr>
          <m:t>×</m:t>
        </m:r>
        <m:sSub>
          <m:sSubPr>
            <m:ctrlPr>
              <w:ins w:id="436" w:author="Jerrad Pierce" w:date="2020-09-16T13:56:00Z">
                <w:rPr>
                  <w:rFonts w:ascii="Cambria Math" w:hAnsi="Cambria Math" w:cs="Arial"/>
                  <w:i/>
                  <w:sz w:val="22"/>
                  <w:szCs w:val="22"/>
                </w:rPr>
              </w:ins>
            </m:ctrlPr>
          </m:sSubPr>
          <m:e>
            <m:r>
              <w:rPr>
                <w:rFonts w:ascii="Cambria Math" w:hAnsi="Cambria Math" w:cs="Arial"/>
                <w:sz w:val="22"/>
                <w:szCs w:val="22"/>
              </w:rPr>
              <m:t>EFLH</m:t>
            </m:r>
          </m:e>
          <m:sub>
            <m:r>
              <w:rPr>
                <w:rFonts w:ascii="Cambria Math" w:hAnsi="Cambria Math" w:cs="Arial"/>
                <w:sz w:val="22"/>
                <w:szCs w:val="22"/>
              </w:rPr>
              <m:t>cool,zone</m:t>
            </m:r>
          </m:sub>
        </m:sSub>
        <m:r>
          <w:rPr>
            <w:rFonts w:ascii="Cambria Math" w:hAnsi="Cambria Math" w:cs="Arial"/>
            <w:sz w:val="22"/>
            <w:szCs w:val="22"/>
          </w:rPr>
          <m:t>×</m:t>
        </m:r>
        <m:sSub>
          <m:sSubPr>
            <m:ctrlPr>
              <w:ins w:id="437" w:author="Jerrad Pierce" w:date="2020-09-16T13:56:00Z">
                <w:rPr>
                  <w:rFonts w:ascii="Cambria Math" w:hAnsi="Cambria Math" w:cs="Arial"/>
                  <w:i/>
                  <w:sz w:val="22"/>
                  <w:szCs w:val="22"/>
                </w:rPr>
              </w:ins>
            </m:ctrlPr>
          </m:sSubPr>
          <m:e>
            <m:r>
              <w:rPr>
                <w:rFonts w:ascii="Cambria Math" w:hAnsi="Cambria Math" w:cs="Arial"/>
                <w:sz w:val="22"/>
                <w:szCs w:val="22"/>
              </w:rPr>
              <m:t>n</m:t>
            </m:r>
          </m:e>
          <m:sub>
            <m:r>
              <w:rPr>
                <w:rFonts w:ascii="Cambria Math" w:hAnsi="Cambria Math" w:cs="Arial"/>
                <w:sz w:val="22"/>
                <w:szCs w:val="22"/>
              </w:rPr>
              <m:t>MS zones</m:t>
            </m:r>
          </m:sub>
        </m:sSub>
      </m:oMath>
    </w:p>
    <w:p w14:paraId="6616C4F7" w14:textId="0DF44F3C" w:rsidR="00FA5174" w:rsidRDefault="00FA5174" w:rsidP="00FA5174">
      <w:pPr>
        <w:spacing w:before="120"/>
      </w:pPr>
      <w:r>
        <w:t xml:space="preserve">Note: Be sure to use </w:t>
      </w:r>
      <w:r w:rsidRPr="009928B4">
        <w:rPr>
          <w:rFonts w:ascii="Cambria Math" w:hAnsi="Cambria Math"/>
          <w:i/>
        </w:rPr>
        <w:t>EFLH</w:t>
      </w:r>
      <w:r w:rsidRPr="009928B4">
        <w:rPr>
          <w:rFonts w:ascii="Cambria Math" w:hAnsi="Cambria Math"/>
          <w:i/>
          <w:vertAlign w:val="subscript"/>
        </w:rPr>
        <w:t>cool</w:t>
      </w:r>
      <w:r>
        <w:t xml:space="preserve"> of Room ACs for secondary cooling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128F20EF" w14:textId="77777777" w:rsidR="00FA5174" w:rsidRPr="00ED175F" w:rsidRDefault="00FA5174" w:rsidP="00FA5174">
      <w:pPr>
        <w:spacing w:before="120"/>
      </w:pPr>
    </w:p>
    <w:p w14:paraId="17EF2534" w14:textId="77777777" w:rsidR="00FA5174" w:rsidRDefault="00FA5174" w:rsidP="00FA5174">
      <w:pPr>
        <w:pStyle w:val="BodyText"/>
        <w:tabs>
          <w:tab w:val="left" w:pos="1440"/>
        </w:tabs>
        <w:jc w:val="left"/>
        <w:rPr>
          <w:rFonts w:ascii="Cambria Math" w:hAnsi="Cambria Math" w:cs="Arial"/>
          <w:i/>
          <w:sz w:val="22"/>
          <w:szCs w:val="22"/>
        </w:rPr>
      </w:pPr>
      <w:r w:rsidRPr="00452608">
        <w:rPr>
          <w:rFonts w:ascii="Cambria Math" w:hAnsi="Cambria Math" w:cs="Arial"/>
          <w:i/>
          <w:iCs/>
        </w:rPr>
        <w:t>ΔkWh</w:t>
      </w:r>
      <w:r w:rsidRPr="00452608">
        <w:rPr>
          <w:rFonts w:ascii="Cambria Math" w:hAnsi="Cambria Math" w:cs="Arial"/>
          <w:i/>
          <w:iCs/>
          <w:vertAlign w:val="subscript"/>
        </w:rPr>
        <w:t>heat</w:t>
      </w:r>
      <w:r w:rsidRPr="00452608">
        <w:rPr>
          <w:rFonts w:ascii="Cambria Math" w:hAnsi="Cambria Math" w:cs="Arial"/>
          <w:i/>
          <w:iCs/>
          <w:vertAlign w:val="subscript"/>
        </w:rPr>
        <w:tab/>
      </w:r>
      <m:oMath>
        <m:r>
          <w:rPr>
            <w:rFonts w:ascii="Cambria Math" w:hAnsi="Cambria Math" w:cs="Arial"/>
            <w:sz w:val="22"/>
            <w:szCs w:val="22"/>
          </w:rPr>
          <m:t>=</m:t>
        </m:r>
        <m:sSub>
          <m:sSubPr>
            <m:ctrlPr>
              <w:ins w:id="438"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ins w:id="439" w:author="Jerrad Pierce" w:date="2020-09-16T13:56:00Z">
                <w:rPr>
                  <w:rFonts w:ascii="Cambria Math" w:hAnsi="Cambria Math" w:cs="Arial"/>
                  <w:sz w:val="22"/>
                  <w:szCs w:val="22"/>
                </w:rPr>
              </w:ins>
            </m:ctrlPr>
          </m:dPr>
          <m:e>
            <m:f>
              <m:fPr>
                <m:ctrlPr>
                  <w:ins w:id="440" w:author="Jerrad Pierce" w:date="2020-09-16T13:56:00Z">
                    <w:rPr>
                      <w:rFonts w:ascii="Cambria Math" w:hAnsi="Cambria Math" w:cs="Arial"/>
                      <w:sz w:val="22"/>
                      <w:szCs w:val="22"/>
                    </w:rPr>
                  </w:ins>
                </m:ctrlPr>
              </m:fPr>
              <m:num>
                <m:sSub>
                  <m:sSubPr>
                    <m:ctrlPr>
                      <w:ins w:id="441" w:author="Jerrad Pierce" w:date="2020-09-16T13:56:00Z">
                        <w:rPr>
                          <w:rFonts w:ascii="Cambria Math" w:hAnsi="Cambria Math" w:cs="Arial"/>
                          <w:i/>
                          <w:sz w:val="22"/>
                          <w:szCs w:val="22"/>
                        </w:rPr>
                      </w:ins>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xml:space="preserve">× DLF </m:t>
                </m:r>
              </m:num>
              <m:den>
                <m:sSub>
                  <m:sSubPr>
                    <m:ctrlPr>
                      <w:ins w:id="442" w:author="Jerrad Pierce" w:date="2020-09-16T13:56:00Z">
                        <w:rPr>
                          <w:rFonts w:ascii="Cambria Math" w:hAnsi="Cambria Math" w:cs="Arial"/>
                          <w:sz w:val="22"/>
                          <w:szCs w:val="22"/>
                        </w:rPr>
                      </w:ins>
                    </m:ctrlPr>
                  </m:sSubPr>
                  <m:e>
                    <m:r>
                      <w:rPr>
                        <w:rFonts w:ascii="Cambria Math" w:hAnsi="Cambria Math" w:cs="Arial"/>
                        <w:sz w:val="22"/>
                        <w:szCs w:val="22"/>
                      </w:rPr>
                      <m:t>HSPF</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ins w:id="443" w:author="Jerrad Pierce" w:date="2020-09-16T13:56:00Z">
                    <w:rPr>
                      <w:rFonts w:ascii="Cambria Math" w:hAnsi="Cambria Math" w:cs="Arial"/>
                      <w:sz w:val="22"/>
                      <w:szCs w:val="22"/>
                    </w:rPr>
                  </w:ins>
                </m:ctrlPr>
              </m:fPr>
              <m:num>
                <m:r>
                  <w:rPr>
                    <w:rFonts w:ascii="Cambria Math" w:hAnsi="Cambria Math" w:cs="Arial"/>
                    <w:sz w:val="22"/>
                    <w:szCs w:val="22"/>
                  </w:rPr>
                  <m:t>1</m:t>
                </m:r>
              </m:num>
              <m:den>
                <m:sSub>
                  <m:sSubPr>
                    <m:ctrlPr>
                      <w:ins w:id="444" w:author="Jerrad Pierce" w:date="2020-09-16T13:56:00Z">
                        <w:rPr>
                          <w:rFonts w:ascii="Cambria Math" w:hAnsi="Cambria Math" w:cs="Arial"/>
                          <w:sz w:val="22"/>
                          <w:szCs w:val="22"/>
                        </w:rPr>
                      </w:ins>
                    </m:ctrlPr>
                  </m:sSubPr>
                  <m:e>
                    <m:r>
                      <w:rPr>
                        <w:rFonts w:ascii="Cambria Math" w:hAnsi="Cambria Math" w:cs="Arial"/>
                        <w:sz w:val="22"/>
                        <w:szCs w:val="22"/>
                      </w:rPr>
                      <m:t>HSPF</m:t>
                    </m:r>
                  </m:e>
                  <m:sub>
                    <m:r>
                      <w:rPr>
                        <w:rFonts w:ascii="Cambria Math" w:hAnsi="Cambria Math" w:cs="Arial"/>
                        <w:sz w:val="22"/>
                        <w:szCs w:val="22"/>
                      </w:rPr>
                      <m:t>ee</m:t>
                    </m:r>
                  </m:sub>
                </m:sSub>
              </m:den>
            </m:f>
          </m:e>
        </m:d>
        <m:r>
          <w:rPr>
            <w:rFonts w:ascii="Cambria Math" w:hAnsi="Cambria Math" w:cs="Arial"/>
            <w:sz w:val="22"/>
            <w:szCs w:val="22"/>
          </w:rPr>
          <m:t>×</m:t>
        </m:r>
        <m:sSub>
          <m:sSubPr>
            <m:ctrlPr>
              <w:ins w:id="445" w:author="Jerrad Pierce" w:date="2020-09-16T13:56:00Z">
                <w:rPr>
                  <w:rFonts w:ascii="Cambria Math" w:hAnsi="Cambria Math" w:cs="Arial"/>
                  <w:sz w:val="22"/>
                  <w:szCs w:val="22"/>
                </w:rPr>
              </w:ins>
            </m:ctrlPr>
          </m:sSubPr>
          <m:e>
            <m:r>
              <w:rPr>
                <w:rFonts w:ascii="Cambria Math" w:hAnsi="Cambria Math" w:cs="Arial"/>
                <w:sz w:val="22"/>
                <w:szCs w:val="22"/>
              </w:rPr>
              <m:t>EFLH</m:t>
            </m:r>
          </m:e>
          <m:sub>
            <m:r>
              <w:rPr>
                <w:rFonts w:ascii="Cambria Math" w:hAnsi="Cambria Math" w:cs="Arial"/>
                <w:sz w:val="22"/>
                <w:szCs w:val="22"/>
              </w:rPr>
              <m:t>heat,HP,zone</m:t>
            </m:r>
          </m:sub>
        </m:sSub>
        <m:r>
          <w:rPr>
            <w:rFonts w:ascii="Cambria Math" w:hAnsi="Cambria Math" w:cs="Arial"/>
            <w:sz w:val="22"/>
            <w:szCs w:val="22"/>
          </w:rPr>
          <m:t>×</m:t>
        </m:r>
        <m:sSub>
          <m:sSubPr>
            <m:ctrlPr>
              <w:ins w:id="446" w:author="Jerrad Pierce" w:date="2020-09-16T13:56:00Z">
                <w:rPr>
                  <w:rFonts w:ascii="Cambria Math" w:hAnsi="Cambria Math" w:cs="Arial"/>
                  <w:i/>
                  <w:sz w:val="22"/>
                  <w:szCs w:val="22"/>
                </w:rPr>
              </w:ins>
            </m:ctrlPr>
          </m:sSubPr>
          <m:e>
            <m:r>
              <w:rPr>
                <w:rFonts w:ascii="Cambria Math" w:hAnsi="Cambria Math" w:cs="Arial"/>
                <w:sz w:val="22"/>
                <w:szCs w:val="22"/>
              </w:rPr>
              <m:t>n</m:t>
            </m:r>
          </m:e>
          <m:sub>
            <m:r>
              <w:rPr>
                <w:rFonts w:ascii="Cambria Math" w:hAnsi="Cambria Math" w:cs="Arial"/>
                <w:sz w:val="22"/>
                <w:szCs w:val="22"/>
              </w:rPr>
              <m:t>MS zones</m:t>
            </m:r>
          </m:sub>
        </m:sSub>
      </m:oMath>
    </w:p>
    <w:p w14:paraId="4C72EE18" w14:textId="77777777" w:rsidR="00FA5174" w:rsidRDefault="00FA5174" w:rsidP="00FA5174">
      <w:pPr>
        <w:pStyle w:val="BodyText"/>
        <w:tabs>
          <w:tab w:val="left" w:pos="1440"/>
        </w:tabs>
        <w:jc w:val="left"/>
        <w:rPr>
          <w:rFonts w:ascii="Cambria Math" w:hAnsi="Cambria Math" w:cs="Arial"/>
          <w:i/>
          <w:sz w:val="22"/>
          <w:szCs w:val="22"/>
        </w:rPr>
      </w:pPr>
    </w:p>
    <w:p w14:paraId="7024DD04"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ins w:id="447" w:author="Jerrad Pierce" w:date="2020-09-16T13:56:00Z">
                <w:rPr>
                  <w:rFonts w:ascii="Cambria Math" w:hAnsi="Cambria Math" w:cs="Arial"/>
                  <w:i/>
                </w:rPr>
              </w:ins>
            </m:ctrlPr>
          </m:fPr>
          <m:num>
            <m:sSub>
              <m:sSubPr>
                <m:ctrlPr>
                  <w:ins w:id="448"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449" w:author="Jerrad Pierce" w:date="2020-09-16T13:56:00Z">
                    <w:rPr>
                      <w:rFonts w:ascii="Cambria Math" w:hAnsi="Cambria Math" w:cs="Arial"/>
                      <w:i/>
                    </w:rPr>
                  </w:ins>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ins w:id="450" w:author="Jerrad Pierce" w:date="2020-09-16T13:56:00Z">
                <w:rPr>
                  <w:rFonts w:ascii="Cambria Math" w:hAnsi="Cambria Math" w:cs="Arial"/>
                </w:rPr>
              </w:ins>
            </m:ctrlPr>
          </m:sSubPr>
          <m:e>
            <m:r>
              <w:rPr>
                <w:rFonts w:ascii="Cambria Math" w:hAnsi="Cambria Math" w:cs="Arial"/>
              </w:rPr>
              <m:t>EFLH</m:t>
            </m:r>
          </m:e>
          <m:sub>
            <m:r>
              <w:rPr>
                <w:rFonts w:ascii="Cambria Math" w:hAnsi="Cambria Math" w:cs="Arial"/>
              </w:rPr>
              <m:t>cool</m:t>
            </m:r>
          </m:sub>
        </m:sSub>
      </m:oMath>
    </w:p>
    <w:p w14:paraId="513FDB89" w14:textId="77777777" w:rsidR="00FA5174" w:rsidRDefault="00FA5174" w:rsidP="00FA5174">
      <w:pPr>
        <w:pStyle w:val="BodyText"/>
        <w:tabs>
          <w:tab w:val="left" w:pos="1440"/>
        </w:tabs>
        <w:jc w:val="left"/>
        <w:rPr>
          <w:rFonts w:ascii="Cambria Math" w:hAnsi="Cambria Math" w:cs="Arial"/>
        </w:rPr>
      </w:pPr>
    </w:p>
    <w:p w14:paraId="19D604FE"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ins w:id="451" w:author="Jerrad Pierce" w:date="2020-09-16T13:56:00Z">
                <w:rPr>
                  <w:rFonts w:ascii="Cambria Math" w:hAnsi="Cambria Math" w:cs="Arial"/>
                  <w:i w:val="0"/>
                </w:rPr>
              </w:ins>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ins w:id="452" w:author="Jerrad Pierce" w:date="2020-09-16T13:56:00Z">
                <w:rPr>
                  <w:rFonts w:ascii="Cambria Math" w:hAnsi="Cambria Math" w:cs="Arial"/>
                  <w:i w:val="0"/>
                </w:rPr>
              </w:ins>
            </m:ctrlPr>
          </m:sSubPr>
          <m:e>
            <m:r>
              <w:rPr>
                <w:rFonts w:ascii="Cambria Math" w:hAnsi="Cambria Math" w:cs="Arial"/>
              </w:rPr>
              <m:t>ΔkW</m:t>
            </m:r>
          </m:e>
          <m:sub>
            <m:r>
              <w:rPr>
                <w:rFonts w:ascii="Cambria Math" w:hAnsi="Cambria Math" w:cs="Arial"/>
              </w:rPr>
              <m:t>PSF</m:t>
            </m:r>
          </m:sub>
        </m:sSub>
      </m:oMath>
    </w:p>
    <w:p w14:paraId="428A3F2B" w14:textId="77777777" w:rsidR="00FA5174" w:rsidRPr="00345AED" w:rsidRDefault="00FA5174" w:rsidP="00FA5174">
      <w:pPr>
        <w:pStyle w:val="Equation"/>
        <w:tabs>
          <w:tab w:val="left" w:pos="1440"/>
        </w:tabs>
        <w:rPr>
          <w:rFonts w:cs="Arial"/>
          <w:szCs w:val="20"/>
          <w:vertAlign w:val="subscript"/>
        </w:rPr>
      </w:pPr>
    </w:p>
    <w:p w14:paraId="4CA6259E" w14:textId="77777777" w:rsidR="00FA5174" w:rsidRDefault="00FA5174" w:rsidP="00FA5174">
      <w:pPr>
        <w:tabs>
          <w:tab w:val="left" w:pos="1440"/>
        </w:tabs>
        <w:rPr>
          <w:rFonts w:ascii="Cambria Math" w:hAnsi="Cambria Math" w:cs="Arial"/>
        </w:rPr>
      </w:pPr>
      <w:r w:rsidRPr="00452608">
        <w:rPr>
          <w:rFonts w:ascii="Cambria Math" w:hAnsi="Cambria Math" w:cs="Arial"/>
          <w:i/>
          <w:iCs/>
        </w:rPr>
        <w:t>ΔkW</w:t>
      </w:r>
      <w:r>
        <w:rPr>
          <w:rFonts w:ascii="Cambria Math" w:hAnsi="Cambria Math" w:cs="Arial"/>
          <w:i/>
          <w:iCs/>
          <w:vertAlign w:val="subscript"/>
        </w:rPr>
        <w:t>cool</w:t>
      </w:r>
      <w:r w:rsidRPr="00452608">
        <w:rPr>
          <w:rFonts w:ascii="Cambria Math" w:hAnsi="Cambria Math" w:cs="Arial"/>
          <w:i/>
          <w:iCs/>
        </w:rPr>
        <w:tab/>
      </w:r>
      <m:oMath>
        <m:r>
          <w:rPr>
            <w:rFonts w:ascii="Cambria Math" w:hAnsi="Cambria Math" w:cs="Arial"/>
            <w:sz w:val="22"/>
            <w:szCs w:val="22"/>
          </w:rPr>
          <m:t>=</m:t>
        </m:r>
        <m:sSub>
          <m:sSubPr>
            <m:ctrlPr>
              <w:ins w:id="453"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ins w:id="454" w:author="Jerrad Pierce" w:date="2020-09-16T13:56:00Z">
                <w:rPr>
                  <w:rFonts w:ascii="Cambria Math" w:hAnsi="Cambria Math" w:cs="Arial"/>
                  <w:i/>
                  <w:sz w:val="22"/>
                  <w:szCs w:val="22"/>
                </w:rPr>
              </w:ins>
            </m:ctrlPr>
          </m:dPr>
          <m:e>
            <m:f>
              <m:fPr>
                <m:ctrlPr>
                  <w:ins w:id="455" w:author="Jerrad Pierce" w:date="2020-09-16T13:56:00Z">
                    <w:rPr>
                      <w:rFonts w:ascii="Cambria Math" w:hAnsi="Cambria Math" w:cs="Arial"/>
                      <w:i/>
                      <w:sz w:val="22"/>
                      <w:szCs w:val="22"/>
                    </w:rPr>
                  </w:ins>
                </m:ctrlPr>
              </m:fPr>
              <m:num>
                <m:sSub>
                  <m:sSubPr>
                    <m:ctrlPr>
                      <w:ins w:id="456" w:author="Jerrad Pierce" w:date="2020-09-16T13:56:00Z">
                        <w:rPr>
                          <w:rFonts w:ascii="Cambria Math" w:hAnsi="Cambria Math" w:cs="Arial"/>
                          <w:i/>
                          <w:sz w:val="22"/>
                          <w:szCs w:val="22"/>
                        </w:rPr>
                      </w:ins>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ins w:id="457" w:author="Jerrad Pierce" w:date="2020-09-16T13:56:00Z">
                        <w:rPr>
                          <w:rFonts w:ascii="Cambria Math" w:hAnsi="Cambria Math" w:cs="Arial"/>
                          <w:i/>
                          <w:sz w:val="22"/>
                          <w:szCs w:val="22"/>
                        </w:rPr>
                      </w:ins>
                    </m:ctrlPr>
                  </m:sSubPr>
                  <m:e>
                    <m:r>
                      <w:rPr>
                        <w:rFonts w:ascii="Cambria Math" w:hAnsi="Cambria Math" w:cs="Arial"/>
                        <w:sz w:val="22"/>
                        <w:szCs w:val="22"/>
                      </w:rPr>
                      <m:t>EER</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ins w:id="458" w:author="Jerrad Pierce" w:date="2020-09-16T13:56:00Z">
                    <w:rPr>
                      <w:rFonts w:ascii="Cambria Math" w:hAnsi="Cambria Math" w:cs="Arial"/>
                      <w:i/>
                      <w:sz w:val="22"/>
                      <w:szCs w:val="22"/>
                    </w:rPr>
                  </w:ins>
                </m:ctrlPr>
              </m:fPr>
              <m:num>
                <m:r>
                  <w:rPr>
                    <w:rFonts w:ascii="Cambria Math" w:hAnsi="Cambria Math" w:cs="Arial"/>
                    <w:sz w:val="22"/>
                    <w:szCs w:val="22"/>
                  </w:rPr>
                  <m:t>1</m:t>
                </m:r>
              </m:num>
              <m:den>
                <m:sSub>
                  <m:sSubPr>
                    <m:ctrlPr>
                      <w:ins w:id="459" w:author="Jerrad Pierce" w:date="2020-09-16T13:56:00Z">
                        <w:rPr>
                          <w:rFonts w:ascii="Cambria Math" w:hAnsi="Cambria Math" w:cs="Arial"/>
                          <w:i/>
                          <w:sz w:val="22"/>
                          <w:szCs w:val="22"/>
                        </w:rPr>
                      </w:ins>
                    </m:ctrlPr>
                  </m:sSubPr>
                  <m:e>
                    <m:r>
                      <w:rPr>
                        <w:rFonts w:ascii="Cambria Math" w:hAnsi="Cambria Math" w:cs="Arial"/>
                        <w:sz w:val="22"/>
                        <w:szCs w:val="22"/>
                      </w:rPr>
                      <m:t>EER</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sz w:val="22"/>
            <w:szCs w:val="22"/>
          </w:rPr>
          <m:t>×CF×</m:t>
        </m:r>
        <m:sSub>
          <m:sSubPr>
            <m:ctrlPr>
              <w:ins w:id="460" w:author="Jerrad Pierce" w:date="2020-09-16T13:56:00Z">
                <w:rPr>
                  <w:rFonts w:ascii="Cambria Math" w:hAnsi="Cambria Math" w:cs="Arial"/>
                  <w:i/>
                  <w:sz w:val="22"/>
                  <w:szCs w:val="22"/>
                </w:rPr>
              </w:ins>
            </m:ctrlPr>
          </m:sSubPr>
          <m:e>
            <m:r>
              <w:rPr>
                <w:rFonts w:ascii="Cambria Math" w:hAnsi="Cambria Math" w:cs="Arial"/>
                <w:sz w:val="22"/>
                <w:szCs w:val="22"/>
              </w:rPr>
              <m:t>n</m:t>
            </m:r>
          </m:e>
          <m:sub>
            <m:r>
              <w:rPr>
                <w:rFonts w:ascii="Cambria Math" w:hAnsi="Cambria Math" w:cs="Arial"/>
                <w:sz w:val="22"/>
                <w:szCs w:val="22"/>
              </w:rPr>
              <m:t>MS zones</m:t>
            </m:r>
          </m:sub>
        </m:sSub>
      </m:oMath>
    </w:p>
    <w:p w14:paraId="1CFE05CD" w14:textId="77777777" w:rsidR="00FA5174" w:rsidRDefault="00FA5174" w:rsidP="00FA5174">
      <w:pPr>
        <w:tabs>
          <w:tab w:val="left" w:pos="1440"/>
        </w:tabs>
        <w:rPr>
          <w:rFonts w:ascii="Cambria Math" w:hAnsi="Cambria Math" w:cs="Arial"/>
          <w:i/>
        </w:rPr>
      </w:pPr>
    </w:p>
    <w:p w14:paraId="5831566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ins w:id="461" w:author="Jerrad Pierce" w:date="2020-09-16T13:56:00Z">
                <w:rPr>
                  <w:rFonts w:ascii="Cambria Math" w:hAnsi="Cambria Math" w:cs="Arial"/>
                  <w:i/>
                </w:rPr>
              </w:ins>
            </m:ctrlPr>
          </m:fPr>
          <m:num>
            <m:sSub>
              <m:sSubPr>
                <m:ctrlPr>
                  <w:ins w:id="462"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463" w:author="Jerrad Pierce" w:date="2020-09-16T13:56:00Z">
                    <w:rPr>
                      <w:rFonts w:ascii="Cambria Math" w:hAnsi="Cambria Math" w:cs="Arial"/>
                      <w:i/>
                    </w:rPr>
                  </w:ins>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77CD5BFA" w14:textId="77777777" w:rsidR="00FA5174" w:rsidRPr="00452608" w:rsidRDefault="00FA5174" w:rsidP="00FA5174">
      <w:pPr>
        <w:pStyle w:val="BodyText"/>
        <w:tabs>
          <w:tab w:val="left" w:pos="1440"/>
        </w:tabs>
        <w:jc w:val="left"/>
        <w:rPr>
          <w:rFonts w:ascii="Cambria Math" w:hAnsi="Cambria Math" w:cs="Arial"/>
        </w:rPr>
      </w:pPr>
    </w:p>
    <w:p w14:paraId="1C4E717F" w14:textId="29489993" w:rsidR="00FA5174" w:rsidRPr="00ED175F" w:rsidRDefault="00FA5174" w:rsidP="00FA5174">
      <w:pPr>
        <w:spacing w:before="120"/>
      </w:pPr>
      <w:r>
        <w:t xml:space="preserve">Note: Be sure to use </w:t>
      </w:r>
      <w:r w:rsidRPr="009928B4">
        <w:rPr>
          <w:rFonts w:ascii="Cambria Math" w:hAnsi="Cambria Math"/>
          <w:i/>
        </w:rPr>
        <w:t>EFLH</w:t>
      </w:r>
      <w:r>
        <w:rPr>
          <w:rFonts w:ascii="Cambria Math" w:hAnsi="Cambria Math"/>
          <w:i/>
          <w:vertAlign w:val="subscript"/>
        </w:rPr>
        <w:t>heat</w:t>
      </w:r>
      <w:r>
        <w:t xml:space="preserve"> of Secondary HP for secondary heating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0864C95E" w14:textId="77777777" w:rsidR="00FA5174" w:rsidRPr="00214571" w:rsidRDefault="00FA5174" w:rsidP="00FA5174">
      <w:pPr>
        <w:tabs>
          <w:tab w:val="left" w:pos="2880"/>
        </w:tabs>
        <w:rPr>
          <w:rFonts w:cs="Arial"/>
        </w:rPr>
      </w:pPr>
    </w:p>
    <w:p w14:paraId="1D8DBF6B"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61F51C0C" w14:textId="77777777" w:rsidR="00FA5174" w:rsidRPr="00AA6926"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w:t>
      </w:r>
      <w:r w:rsidRPr="00095F9F">
        <w:t>capacity</w:t>
      </w:r>
      <w:r>
        <w:t xml:space="preserve"> </w:t>
      </w:r>
      <w:r w:rsidRPr="00095F9F">
        <w:t>of</w:t>
      </w:r>
      <w:r>
        <w:t xml:space="preserve"> </w:t>
      </w:r>
      <w:r w:rsidRPr="00095F9F">
        <w:t>existing</w:t>
      </w:r>
      <w:r>
        <w:t xml:space="preserve"> </w:t>
      </w:r>
      <w:r w:rsidRPr="00095F9F">
        <w:t>RACs</w:t>
      </w:r>
      <w:r>
        <w:t xml:space="preserve"> (W</w:t>
      </w:r>
      <w:r w:rsidRPr="00F82132">
        <w:rPr>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1341F0B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ins w:id="464" w:author="Jerrad Pierce" w:date="2020-09-16T13:56:00Z">
                <w:rPr>
                  <w:rFonts w:ascii="Cambria Math" w:hAnsi="Cambria Math"/>
                  <w:i/>
                </w:rPr>
              </w:ins>
            </m:ctrlPr>
          </m:fPr>
          <m:num>
            <m:nary>
              <m:naryPr>
                <m:chr m:val="∑"/>
                <m:limLoc m:val="undOvr"/>
                <m:subHide m:val="1"/>
                <m:supHide m:val="1"/>
                <m:ctrlPr>
                  <w:ins w:id="465" w:author="Jerrad Pierce" w:date="2020-09-16T13:56:00Z">
                    <w:rPr>
                      <w:rFonts w:ascii="Cambria Math" w:hAnsi="Cambria Math"/>
                      <w:i/>
                    </w:rPr>
                  </w:ins>
                </m:ctrlPr>
              </m:naryPr>
              <m:sub/>
              <m:sup/>
              <m:e>
                <m:sSub>
                  <m:sSubPr>
                    <m:ctrlPr>
                      <w:ins w:id="466" w:author="Jerrad Pierce" w:date="2020-09-16T13:56:00Z">
                        <w:rPr>
                          <w:rFonts w:ascii="Cambria Math" w:hAnsi="Cambria Math"/>
                          <w:i/>
                        </w:rPr>
                      </w:ins>
                    </m:ctrlPr>
                  </m:sSubPr>
                  <m:e>
                    <m:r>
                      <w:rPr>
                        <w:rFonts w:ascii="Cambria Math" w:hAnsi="Cambria Math"/>
                      </w:rPr>
                      <m:t>CAPY</m:t>
                    </m:r>
                  </m:e>
                  <m:sub>
                    <m:r>
                      <w:rPr>
                        <w:rFonts w:ascii="Cambria Math" w:hAnsi="Cambria Math"/>
                      </w:rPr>
                      <m:t>RAC</m:t>
                    </m:r>
                  </m:sub>
                </m:sSub>
              </m:e>
            </m:nary>
            <m:r>
              <w:rPr>
                <w:rFonts w:ascii="Cambria Math" w:hAnsi="Cambria Math"/>
              </w:rPr>
              <m:t xml:space="preserve"> </m:t>
            </m:r>
          </m:num>
          <m:den>
            <m:sSub>
              <m:sSubPr>
                <m:ctrlPr>
                  <w:ins w:id="467" w:author="Jerrad Pierce" w:date="2020-09-16T13:56:00Z">
                    <w:rPr>
                      <w:rFonts w:ascii="Cambria Math" w:hAnsi="Cambria Math"/>
                      <w:i/>
                    </w:rPr>
                  </w:ins>
                </m:ctrlPr>
              </m:sSubPr>
              <m:e>
                <m:r>
                  <w:rPr>
                    <w:rFonts w:ascii="Cambria Math" w:hAnsi="Cambria Math"/>
                  </w:rPr>
                  <m:t>CAPY</m:t>
                </m:r>
              </m:e>
              <m:sub>
                <m:r>
                  <w:rPr>
                    <w:rFonts w:ascii="Cambria Math" w:hAnsi="Cambria Math"/>
                  </w:rPr>
                  <m:t>cool</m:t>
                </m:r>
              </m:sub>
            </m:sSub>
          </m:den>
        </m:f>
      </m:oMath>
    </w:p>
    <w:p w14:paraId="63BBAB90" w14:textId="77777777" w:rsidR="00FA5174" w:rsidRPr="004016AD" w:rsidRDefault="00FA5174" w:rsidP="00FA5174">
      <w:pPr>
        <w:pStyle w:val="Equation"/>
        <w:rPr>
          <w:rFonts w:cs="Arial"/>
          <w:i w:val="0"/>
          <w:szCs w:val="20"/>
        </w:rPr>
      </w:pPr>
    </w:p>
    <w:p w14:paraId="31B1976B"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050AB120"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B31B49">
        <w:t>the</w:t>
      </w:r>
      <w:r>
        <w:t xml:space="preserve"> </w:t>
      </w:r>
      <w:r w:rsidRPr="00B31B49">
        <w:t>total</w:t>
      </w:r>
      <w:r>
        <w:t xml:space="preserve"> </w:t>
      </w:r>
      <w:r w:rsidRPr="00B31B49">
        <w:t>wattage</w:t>
      </w:r>
      <w:r>
        <w:t xml:space="preserve"> </w:t>
      </w:r>
      <w:r w:rsidRPr="00B31B49">
        <w:t>of</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0639D685" w14:textId="77777777" w:rsidR="00FA5174" w:rsidRPr="003744E2" w:rsidRDefault="00FA5174" w:rsidP="00FA5174"/>
    <w:p w14:paraId="73E76123" w14:textId="77777777" w:rsidR="00FA5174" w:rsidRPr="00EB76DC" w:rsidRDefault="00FA5174" w:rsidP="00FA5174">
      <w:pPr>
        <w:tabs>
          <w:tab w:val="left" w:pos="1440"/>
        </w:tabs>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ins w:id="468" w:author="Jerrad Pierce" w:date="2020-09-16T13:56:00Z">
                <w:rPr>
                  <w:rFonts w:ascii="Cambria Math" w:hAnsi="Cambria Math"/>
                  <w:i/>
                </w:rPr>
              </w:ins>
            </m:ctrlPr>
          </m:fPr>
          <m:num>
            <m:nary>
              <m:naryPr>
                <m:chr m:val="∑"/>
                <m:limLoc m:val="undOvr"/>
                <m:subHide m:val="1"/>
                <m:supHide m:val="1"/>
                <m:ctrlPr>
                  <w:ins w:id="469" w:author="Jerrad Pierce" w:date="2020-09-16T13:56:00Z">
                    <w:rPr>
                      <w:rFonts w:ascii="Cambria Math" w:hAnsi="Cambria Math"/>
                      <w:i/>
                    </w:rPr>
                  </w:ins>
                </m:ctrlPr>
              </m:naryPr>
              <m:sub/>
              <m:sup/>
              <m:e>
                <m:sSub>
                  <m:sSubPr>
                    <m:ctrlPr>
                      <w:ins w:id="470" w:author="Jerrad Pierce" w:date="2020-09-16T13:56:00Z">
                        <w:rPr>
                          <w:rFonts w:ascii="Cambria Math" w:hAnsi="Cambria Math"/>
                          <w:i/>
                        </w:rPr>
                      </w:ins>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ins w:id="471" w:author="Jerrad Pierce" w:date="2020-09-16T13:56:00Z">
                    <w:rPr>
                      <w:rFonts w:ascii="Cambria Math" w:hAnsi="Cambria Math" w:cs="Arial"/>
                      <w:i/>
                    </w:rPr>
                  </w:ins>
                </m:ctrlPr>
              </m:fPr>
              <m:num>
                <m:r>
                  <m:rPr>
                    <m:nor/>
                  </m:rPr>
                  <w:rPr>
                    <w:rFonts w:ascii="Cambria Math" w:hAnsi="Cambria Math" w:cs="Arial"/>
                    <w:i/>
                    <w:iCs/>
                  </w:rPr>
                  <m:t>BTU</m:t>
                </m:r>
              </m:num>
              <m:den>
                <m:r>
                  <m:rPr>
                    <m:nor/>
                  </m:rPr>
                  <w:rPr>
                    <w:rFonts w:ascii="Cambria Math" w:hAnsi="Cambria Math" w:cs="Arial"/>
                    <w:i/>
                    <w:iCs/>
                  </w:rPr>
                  <m:t>W∙h</m:t>
                </m:r>
              </m:den>
            </m:f>
          </m:num>
          <m:den>
            <m:sSub>
              <m:sSubPr>
                <m:ctrlPr>
                  <w:ins w:id="472" w:author="Jerrad Pierce" w:date="2020-09-16T13:56:00Z">
                    <w:rPr>
                      <w:rFonts w:ascii="Cambria Math" w:hAnsi="Cambria Math"/>
                      <w:i/>
                    </w:rPr>
                  </w:ins>
                </m:ctrlPr>
              </m:sSubPr>
              <m:e>
                <m:r>
                  <w:rPr>
                    <w:rFonts w:ascii="Cambria Math" w:hAnsi="Cambria Math"/>
                  </w:rPr>
                  <m:t>CAPY</m:t>
                </m:r>
              </m:e>
              <m:sub>
                <m:r>
                  <w:rPr>
                    <w:rFonts w:ascii="Cambria Math" w:hAnsi="Cambria Math"/>
                  </w:rPr>
                  <m:t>Heat</m:t>
                </m:r>
              </m:sub>
            </m:sSub>
          </m:den>
        </m:f>
      </m:oMath>
    </w:p>
    <w:p w14:paraId="0E867E18" w14:textId="77777777" w:rsidR="00FA5174" w:rsidRDefault="00FA5174" w:rsidP="00FA5174">
      <w:pPr>
        <w:rPr>
          <w:rFonts w:cs="Arial"/>
        </w:rPr>
      </w:pPr>
    </w:p>
    <w:p w14:paraId="58A0144B" w14:textId="77777777" w:rsidR="00FA5174" w:rsidRDefault="00FA5174" w:rsidP="0060599C">
      <w:pPr>
        <w:pStyle w:val="SubStyle"/>
        <w:keepNext/>
        <w:keepLines/>
      </w:pPr>
      <w:r>
        <w:lastRenderedPageBreak/>
        <w:t>Definition of Terms</w:t>
      </w:r>
    </w:p>
    <w:p w14:paraId="10375638" w14:textId="77777777" w:rsidR="00FA5174" w:rsidRDefault="00FA5174" w:rsidP="00FA5174"/>
    <w:p w14:paraId="35F35512" w14:textId="530ABE15" w:rsidR="00FA5174" w:rsidRDefault="00FA5174" w:rsidP="00FA5174">
      <w:pPr>
        <w:pStyle w:val="Caption"/>
      </w:pPr>
      <w:bookmarkStart w:id="473" w:name="_Toc47598255"/>
      <w:r>
        <w:t xml:space="preserve">Table </w:t>
      </w:r>
      <w:ins w:id="474" w:author="Jesse Smith" w:date="2020-09-15T10:35:00Z">
        <w:r w:rsidR="003D6F35">
          <w:fldChar w:fldCharType="begin"/>
        </w:r>
        <w:r w:rsidR="003D6F35">
          <w:instrText xml:space="preserve"> STYLEREF 1 \s </w:instrText>
        </w:r>
      </w:ins>
      <w:r w:rsidR="003D6F35">
        <w:fldChar w:fldCharType="separate"/>
      </w:r>
      <w:r w:rsidR="003D6F35">
        <w:rPr>
          <w:noProof/>
        </w:rPr>
        <w:t>2</w:t>
      </w:r>
      <w:ins w:id="47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476" w:author="Jesse Smith" w:date="2020-09-15T10:35:00Z">
        <w:r w:rsidR="003D6F35">
          <w:rPr>
            <w:noProof/>
          </w:rPr>
          <w:t>10</w:t>
        </w:r>
        <w:r w:rsidR="003D6F35">
          <w:fldChar w:fldCharType="end"/>
        </w:r>
      </w:ins>
      <w:del w:id="47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w:delText>
        </w:r>
        <w:r w:rsidR="00AB24C7" w:rsidDel="006816E4">
          <w:rPr>
            <w:noProof/>
          </w:rPr>
          <w:fldChar w:fldCharType="end"/>
        </w:r>
      </w:del>
      <w:r>
        <w:t xml:space="preserve">: </w:t>
      </w:r>
      <w:r>
        <w:rPr>
          <w:rFonts w:cs="Arial"/>
        </w:rPr>
        <w:t>Terms, Values, and References for</w:t>
      </w:r>
      <w:r>
        <w:t xml:space="preserve"> High Efficiency Equipment: Ductless Heat Pump</w:t>
      </w:r>
      <w:bookmarkEnd w:id="473"/>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5566036E" w14:textId="77777777" w:rsidTr="00BD2C4C">
        <w:trPr>
          <w:cantSplit/>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36C41"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2CD5DA"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14D6AC"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7C7375" w14:textId="77777777" w:rsidR="00FA5174" w:rsidRDefault="00FA5174" w:rsidP="00BD2C4C">
            <w:pPr>
              <w:jc w:val="center"/>
              <w:rPr>
                <w:sz w:val="18"/>
                <w:szCs w:val="18"/>
              </w:rPr>
            </w:pPr>
            <w:r>
              <w:rPr>
                <w:b/>
                <w:bCs/>
                <w:sz w:val="18"/>
                <w:szCs w:val="18"/>
              </w:rPr>
              <w:t>Sources</w:t>
            </w:r>
          </w:p>
        </w:tc>
      </w:tr>
      <w:tr w:rsidR="00FA5174" w:rsidRPr="00DE17FE" w14:paraId="5818D212"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59E681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central</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or</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0BAE4A"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02A43B9"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074C6D4"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AFC9CD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343A65A7"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B3FD5B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2"/>
            </w:r>
          </w:p>
        </w:tc>
        <w:tc>
          <w:tcPr>
            <w:tcW w:w="1170" w:type="dxa"/>
            <w:tcBorders>
              <w:top w:val="single" w:sz="4" w:space="0" w:color="auto"/>
              <w:left w:val="single" w:sz="4" w:space="0" w:color="auto"/>
              <w:bottom w:val="single" w:sz="4" w:space="0" w:color="auto"/>
              <w:right w:val="single" w:sz="4" w:space="0" w:color="auto"/>
            </w:tcBorders>
            <w:vAlign w:val="center"/>
            <w:hideMark/>
          </w:tcPr>
          <w:p w14:paraId="6AF63A12"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31EC306"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E2C61A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7ABC893"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4BC66D8"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F5A7EA0"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Used</w:t>
            </w:r>
            <w:r>
              <w:rPr>
                <w:sz w:val="18"/>
                <w:szCs w:val="18"/>
              </w:rPr>
              <w:t xml:space="preserve"> </w:t>
            </w:r>
            <w:r w:rsidRPr="00E05512">
              <w:rPr>
                <w:sz w:val="18"/>
                <w:szCs w:val="18"/>
              </w:rPr>
              <w:t>only</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B89A7E"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E0B897E"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6B00B"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B754959"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AC245EF"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01B704"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ED70273" w14:textId="77777777" w:rsidR="00FA5174" w:rsidRPr="00E05512" w:rsidRDefault="00FA5174" w:rsidP="00BD2C4C">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85C222"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5C8D7F67"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0D8BC19D"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458F5543" w14:textId="440DA6ED" w:rsidR="00FA5174" w:rsidRPr="00F24E08" w:rsidRDefault="005C2F26" w:rsidP="00BD2C4C">
            <w:pPr>
              <w:jc w:val="center"/>
              <w:rPr>
                <w:rFonts w:ascii="Cambria Math" w:hAnsi="Cambria Math" w:cs="Arial"/>
                <w:i/>
                <w:iCs/>
                <w:sz w:val="18"/>
                <w:szCs w:val="18"/>
              </w:rPr>
            </w:pPr>
            <m:oMathPara>
              <m:oMath>
                <m:f>
                  <m:fPr>
                    <m:ctrlPr>
                      <w:ins w:id="478"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6C6D225"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10EC6EAC"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105FE314" w14:textId="01C4FF97"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Sec.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49973894" w14:textId="77777777" w:rsidR="00FA5174" w:rsidRPr="00E05512" w:rsidRDefault="00FA5174" w:rsidP="00BD2C4C">
            <w:pPr>
              <w:pStyle w:val="TableCell"/>
              <w:spacing w:beforeLines="60" w:before="144" w:afterLines="60" w:after="144"/>
              <w:jc w:val="center"/>
              <w:rPr>
                <w:szCs w:val="18"/>
              </w:rPr>
            </w:pPr>
            <w:r>
              <w:rPr>
                <w:szCs w:val="18"/>
              </w:rPr>
              <w:t>Midstream: 12.1</w:t>
            </w:r>
          </w:p>
        </w:tc>
        <w:tc>
          <w:tcPr>
            <w:tcW w:w="1710" w:type="dxa"/>
            <w:tcBorders>
              <w:top w:val="single" w:sz="4" w:space="0" w:color="auto"/>
              <w:left w:val="single" w:sz="4" w:space="0" w:color="auto"/>
              <w:bottom w:val="single" w:sz="4" w:space="0" w:color="auto"/>
              <w:right w:val="single" w:sz="4" w:space="0" w:color="auto"/>
            </w:tcBorders>
            <w:vAlign w:val="center"/>
          </w:tcPr>
          <w:p w14:paraId="49625617"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457FAC4"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B5D8476"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23"/>
            </w:r>
          </w:p>
        </w:tc>
        <w:tc>
          <w:tcPr>
            <w:tcW w:w="1170" w:type="dxa"/>
            <w:tcBorders>
              <w:top w:val="single" w:sz="4" w:space="0" w:color="auto"/>
              <w:left w:val="single" w:sz="4" w:space="0" w:color="auto"/>
              <w:bottom w:val="single" w:sz="4" w:space="0" w:color="auto"/>
              <w:right w:val="single" w:sz="4" w:space="0" w:color="auto"/>
            </w:tcBorders>
            <w:vAlign w:val="center"/>
          </w:tcPr>
          <w:p w14:paraId="0DAF67E1" w14:textId="24F19778" w:rsidR="00FA5174" w:rsidRPr="00F24E08" w:rsidRDefault="005C2F26" w:rsidP="00BD2C4C">
            <w:pPr>
              <w:jc w:val="center"/>
              <w:rPr>
                <w:rFonts w:ascii="Cambria Math" w:hAnsi="Cambria Math" w:cs="Arial"/>
                <w:i/>
                <w:iCs/>
                <w:sz w:val="18"/>
                <w:szCs w:val="18"/>
              </w:rPr>
            </w:pPr>
            <m:oMathPara>
              <m:oMath>
                <m:f>
                  <m:fPr>
                    <m:ctrlPr>
                      <w:ins w:id="479"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D30E161" w14:textId="77777777" w:rsidR="00FA5174" w:rsidRPr="00E05512"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77431A6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E05512" w14:paraId="47F16206" w14:textId="77777777" w:rsidTr="00BD2C4C">
        <w:trPr>
          <w:cantSplit/>
          <w:trHeight w:val="665"/>
        </w:trPr>
        <w:tc>
          <w:tcPr>
            <w:tcW w:w="3690" w:type="dxa"/>
            <w:tcBorders>
              <w:top w:val="single" w:sz="4" w:space="0" w:color="auto"/>
              <w:left w:val="single" w:sz="4" w:space="0" w:color="auto"/>
              <w:bottom w:val="single" w:sz="4" w:space="0" w:color="auto"/>
              <w:right w:val="single" w:sz="4" w:space="0" w:color="auto"/>
            </w:tcBorders>
            <w:vAlign w:val="center"/>
            <w:hideMark/>
          </w:tcPr>
          <w:p w14:paraId="1E3C110A"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666C53" w14:textId="77777777" w:rsidR="00FA5174" w:rsidRPr="00F24E08" w:rsidRDefault="005C2F26" w:rsidP="00BD2C4C">
            <w:pPr>
              <w:jc w:val="center"/>
              <w:rPr>
                <w:rFonts w:ascii="Cambria Math" w:hAnsi="Cambria Math"/>
                <w:sz w:val="18"/>
                <w:szCs w:val="18"/>
              </w:rPr>
            </w:pPr>
            <m:oMathPara>
              <m:oMath>
                <m:f>
                  <m:fPr>
                    <m:ctrlPr>
                      <w:ins w:id="480"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1A448813" w14:textId="229F2B52" w:rsidR="00146CD3" w:rsidRPr="00A24B3B" w:rsidRDefault="00FA5174" w:rsidP="00A24B3B">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02080D">
              <w:rPr>
                <w:rFonts w:ascii="Arial Narrow" w:hAnsi="Arial Narrow"/>
                <w:b/>
                <w:bCs/>
                <w:sz w:val="18"/>
                <w:szCs w:val="18"/>
              </w:rPr>
              <w:fldChar w:fldCharType="begin"/>
            </w:r>
            <w:r w:rsidRPr="0002080D">
              <w:rPr>
                <w:sz w:val="18"/>
                <w:szCs w:val="18"/>
              </w:rPr>
              <w:instrText xml:space="preserve"> REF _Ref531963176 \h  \* MERGEFORMAT </w:instrText>
            </w:r>
            <w:r w:rsidRPr="0002080D">
              <w:rPr>
                <w:rFonts w:ascii="Arial Narrow" w:hAnsi="Arial Narrow"/>
                <w:b/>
                <w:bCs/>
                <w:sz w:val="18"/>
                <w:szCs w:val="18"/>
              </w:rPr>
            </w:r>
            <w:r w:rsidRPr="0002080D">
              <w:rPr>
                <w:rFonts w:ascii="Arial Narrow" w:hAnsi="Arial Narrow"/>
                <w:b/>
                <w:bCs/>
                <w:sz w:val="18"/>
                <w:szCs w:val="18"/>
              </w:rPr>
              <w:fldChar w:fldCharType="separate"/>
            </w:r>
          </w:p>
          <w:p w14:paraId="78EE18A9" w14:textId="2D62E74D" w:rsidR="00FA5174" w:rsidRPr="0002080D" w:rsidRDefault="00146CD3" w:rsidP="00BD2C4C">
            <w:pPr>
              <w:spacing w:beforeLines="60" w:before="144" w:afterLines="60" w:after="144"/>
              <w:jc w:val="center"/>
              <w:rPr>
                <w:sz w:val="18"/>
                <w:szCs w:val="18"/>
              </w:rPr>
            </w:pPr>
            <w:r w:rsidRPr="00A24B3B">
              <w:rPr>
                <w:sz w:val="18"/>
              </w:rPr>
              <w:t xml:space="preserve">Table </w:t>
            </w:r>
            <w:r w:rsidRPr="00A24B3B">
              <w:rPr>
                <w:noProof/>
                <w:sz w:val="18"/>
              </w:rPr>
              <w:t>2</w:t>
            </w:r>
            <w:r w:rsidRPr="00A24B3B">
              <w:rPr>
                <w:noProof/>
                <w:sz w:val="18"/>
              </w:rPr>
              <w:noBreakHyphen/>
              <w:t>12</w:t>
            </w:r>
            <w:r w:rsidR="00FA5174" w:rsidRPr="0002080D">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134F6EA"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3</w:t>
            </w:r>
          </w:p>
        </w:tc>
      </w:tr>
      <w:tr w:rsidR="00FA5174" w:rsidRPr="00DE17FE" w14:paraId="0D8CA957" w14:textId="77777777" w:rsidTr="00BD2C4C">
        <w:trPr>
          <w:cantSplit/>
        </w:trPr>
        <w:tc>
          <w:tcPr>
            <w:tcW w:w="3690" w:type="dxa"/>
            <w:tcBorders>
              <w:top w:val="single" w:sz="4" w:space="0" w:color="auto"/>
              <w:left w:val="single" w:sz="4" w:space="0" w:color="auto"/>
              <w:bottom w:val="single" w:sz="4" w:space="0" w:color="auto"/>
              <w:right w:val="single" w:sz="4" w:space="0" w:color="auto"/>
            </w:tcBorders>
            <w:vAlign w:val="center"/>
            <w:hideMark/>
          </w:tcPr>
          <w:p w14:paraId="124A530E"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4"/>
            </w:r>
          </w:p>
        </w:tc>
        <w:tc>
          <w:tcPr>
            <w:tcW w:w="1170" w:type="dxa"/>
            <w:tcBorders>
              <w:top w:val="single" w:sz="4" w:space="0" w:color="auto"/>
              <w:left w:val="single" w:sz="4" w:space="0" w:color="auto"/>
              <w:bottom w:val="single" w:sz="4" w:space="0" w:color="auto"/>
              <w:right w:val="single" w:sz="4" w:space="0" w:color="auto"/>
            </w:tcBorders>
            <w:vAlign w:val="center"/>
            <w:hideMark/>
          </w:tcPr>
          <w:p w14:paraId="4860EF84" w14:textId="477E153B" w:rsidR="00FA5174" w:rsidRPr="00F24E08" w:rsidRDefault="005C2F26" w:rsidP="00BD2C4C">
            <w:pPr>
              <w:jc w:val="center"/>
              <w:rPr>
                <w:rFonts w:ascii="Cambria Math" w:hAnsi="Cambria Math"/>
                <w:sz w:val="18"/>
                <w:szCs w:val="18"/>
              </w:rPr>
            </w:pPr>
            <m:oMathPara>
              <m:oMath>
                <m:f>
                  <m:fPr>
                    <m:ctrlPr>
                      <w:ins w:id="481"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9D173F8"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035AC2D8" w14:textId="77777777" w:rsidR="00FA5174" w:rsidRPr="00E05512" w:rsidRDefault="00FA5174" w:rsidP="00BD2C4C">
            <w:pPr>
              <w:pStyle w:val="TableCell"/>
              <w:keepNext w:val="0"/>
              <w:spacing w:beforeLines="60" w:before="144" w:afterLines="60" w:after="144"/>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ins w:id="482" w:author="Jerrad Pierce" w:date="2020-09-16T13:56:00Z">
                      <w:rPr>
                        <w:rFonts w:ascii="Cambria Math" w:hAnsi="Cambria Math"/>
                        <w:i/>
                        <w:szCs w:val="18"/>
                      </w:rPr>
                    </w:ins>
                  </m:ctrlPr>
                </m:sSupPr>
                <m:e>
                  <m:sSub>
                    <m:sSubPr>
                      <m:ctrlPr>
                        <w:ins w:id="483" w:author="Jerrad Pierce" w:date="2020-09-16T13:56:00Z">
                          <w:rPr>
                            <w:rFonts w:ascii="Cambria Math" w:hAnsi="Cambria Math"/>
                            <w:i/>
                            <w:szCs w:val="18"/>
                          </w:rPr>
                        </w:ins>
                      </m:ctrlPr>
                    </m:sSubPr>
                    <m:e>
                      <m:r>
                        <w:rPr>
                          <w:rFonts w:ascii="Cambria Math" w:hAnsi="Cambria Math"/>
                          <w:szCs w:val="18"/>
                        </w:rPr>
                        <m:t xml:space="preserve">SEER </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ins w:id="484" w:author="Jerrad Pierce" w:date="2020-09-16T13:56:00Z">
                      <w:rPr>
                        <w:rFonts w:ascii="Cambria Math" w:hAnsi="Cambria Math"/>
                        <w:i/>
                        <w:szCs w:val="18"/>
                      </w:rPr>
                    </w:ins>
                  </m:ctrlPr>
                </m:sSubPr>
                <m:e>
                  <m:r>
                    <w:rPr>
                      <w:rFonts w:ascii="Cambria Math" w:hAnsi="Cambria Math"/>
                      <w:szCs w:val="18"/>
                    </w:rPr>
                    <m:t xml:space="preserve">SEER </m:t>
                  </m:r>
                </m:e>
                <m:sub>
                  <m:r>
                    <w:rPr>
                      <w:rFonts w:ascii="Cambria Math" w:hAnsi="Cambria Math"/>
                      <w:szCs w:val="18"/>
                    </w:rPr>
                    <m:t>ee</m:t>
                  </m:r>
                </m:sub>
              </m:sSub>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4BF19276"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r>
              <w:rPr>
                <w:sz w:val="18"/>
                <w:szCs w:val="18"/>
              </w:rPr>
              <w:t>; 4</w:t>
            </w:r>
          </w:p>
        </w:tc>
      </w:tr>
      <w:tr w:rsidR="00FA5174" w:rsidRPr="00DE17FE" w14:paraId="38BFD734"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6849145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569F48F7" w14:textId="5EA0BBDC" w:rsidR="00FA5174" w:rsidRPr="00F24E08" w:rsidRDefault="005C2F26" w:rsidP="00BD2C4C">
            <w:pPr>
              <w:jc w:val="center"/>
              <w:rPr>
                <w:rFonts w:ascii="Cambria Math" w:hAnsi="Cambria Math" w:cs="Arial"/>
                <w:i/>
                <w:iCs/>
                <w:sz w:val="18"/>
                <w:szCs w:val="18"/>
              </w:rPr>
            </w:pPr>
            <m:oMathPara>
              <m:oMath>
                <m:f>
                  <m:fPr>
                    <m:ctrlPr>
                      <w:ins w:id="485"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7BF1E5F"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053A753"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38E5A051" w14:textId="53EF86A0"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5C441A91" w14:textId="77777777" w:rsidR="00FA5174" w:rsidRPr="00E05512" w:rsidRDefault="00FA5174" w:rsidP="00BD2C4C">
            <w:pPr>
              <w:pStyle w:val="TableCell"/>
              <w:spacing w:beforeLines="60" w:before="144" w:afterLines="60" w:after="144"/>
              <w:jc w:val="center"/>
              <w:rPr>
                <w:szCs w:val="18"/>
              </w:rPr>
            </w:pPr>
            <w:r>
              <w:rPr>
                <w:szCs w:val="18"/>
              </w:rPr>
              <w:t>Midstream: 6.7</w:t>
            </w:r>
          </w:p>
        </w:tc>
        <w:tc>
          <w:tcPr>
            <w:tcW w:w="1710" w:type="dxa"/>
            <w:tcBorders>
              <w:top w:val="single" w:sz="4" w:space="0" w:color="auto"/>
              <w:left w:val="single" w:sz="4" w:space="0" w:color="auto"/>
              <w:bottom w:val="single" w:sz="4" w:space="0" w:color="auto"/>
              <w:right w:val="single" w:sz="4" w:space="0" w:color="auto"/>
            </w:tcBorders>
            <w:vAlign w:val="center"/>
          </w:tcPr>
          <w:p w14:paraId="3BBC100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85A3EC0"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2AFA6A1"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5"/>
            </w:r>
          </w:p>
        </w:tc>
        <w:tc>
          <w:tcPr>
            <w:tcW w:w="1170" w:type="dxa"/>
            <w:tcBorders>
              <w:top w:val="single" w:sz="4" w:space="0" w:color="auto"/>
              <w:left w:val="single" w:sz="4" w:space="0" w:color="auto"/>
              <w:bottom w:val="single" w:sz="4" w:space="0" w:color="auto"/>
              <w:right w:val="single" w:sz="4" w:space="0" w:color="auto"/>
            </w:tcBorders>
            <w:vAlign w:val="center"/>
          </w:tcPr>
          <w:p w14:paraId="179845EF" w14:textId="0B80E8C9" w:rsidR="00FA5174" w:rsidRPr="00F24E08" w:rsidRDefault="005C2F26" w:rsidP="00BD2C4C">
            <w:pPr>
              <w:jc w:val="center"/>
              <w:rPr>
                <w:rFonts w:ascii="Cambria Math" w:hAnsi="Cambria Math"/>
                <w:sz w:val="18"/>
                <w:szCs w:val="18"/>
              </w:rPr>
            </w:pPr>
            <m:oMathPara>
              <m:oMath>
                <m:f>
                  <m:fPr>
                    <m:ctrlPr>
                      <w:ins w:id="486"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7BF9453"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1BAA1E5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1FD4605F"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9263B77" w14:textId="77777777" w:rsidR="00FA5174" w:rsidRPr="00E05512" w:rsidRDefault="00FA5174" w:rsidP="00BD2C4C">
            <w:pPr>
              <w:rPr>
                <w:i/>
                <w:iCs/>
                <w:sz w:val="18"/>
                <w:szCs w:val="18"/>
              </w:rPr>
            </w:pPr>
            <w:r w:rsidRPr="6306E6AA">
              <w:rPr>
                <w:i/>
                <w:iCs/>
                <w:sz w:val="18"/>
                <w:szCs w:val="18"/>
              </w:rPr>
              <w:lastRenderedPageBreak/>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7AC43DC3"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55825381" w14:textId="77777777" w:rsidR="00FA5174" w:rsidRDefault="00FA5174" w:rsidP="00BD2C4C">
            <w:pPr>
              <w:pStyle w:val="TableCell"/>
              <w:keepNext w:val="0"/>
              <w:spacing w:before="60" w:after="60"/>
              <w:jc w:val="center"/>
              <w:rPr>
                <w:szCs w:val="18"/>
              </w:rPr>
            </w:pPr>
            <w:r>
              <w:rPr>
                <w:szCs w:val="18"/>
              </w:rPr>
              <w:t>Midstream Delivery, properly size baseline equipment, or not properly sized: 0</w:t>
            </w:r>
          </w:p>
          <w:p w14:paraId="03CA6AD6" w14:textId="77777777" w:rsidR="00FA5174" w:rsidRPr="00E05512" w:rsidRDefault="00FA5174" w:rsidP="00BD2C4C">
            <w:pPr>
              <w:pStyle w:val="TableCell"/>
              <w:keepNext w:val="0"/>
              <w:spacing w:beforeLines="60" w:before="144" w:afterLines="60" w:after="144"/>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07714799" w14:textId="77777777" w:rsidR="00FA5174" w:rsidRPr="00DE17FE" w:rsidRDefault="00FA5174" w:rsidP="00BD2C4C">
            <w:pPr>
              <w:jc w:val="center"/>
              <w:rPr>
                <w:sz w:val="18"/>
                <w:szCs w:val="18"/>
              </w:rPr>
            </w:pPr>
            <w:r>
              <w:rPr>
                <w:sz w:val="18"/>
                <w:szCs w:val="18"/>
              </w:rPr>
              <w:t>11</w:t>
            </w:r>
          </w:p>
        </w:tc>
      </w:tr>
      <w:tr w:rsidR="00FA5174" w:rsidRPr="0003698E" w14:paraId="34AE0B73"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81E14C"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5EACF0B5"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B9B3043"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7B975261" w14:textId="44712406" w:rsidR="00FA5174" w:rsidRDefault="00FA5174" w:rsidP="00BD2C4C">
            <w:pPr>
              <w:pStyle w:val="TableCell"/>
              <w:keepNext w:val="0"/>
              <w:spacing w:beforeLines="60" w:before="144" w:afterLines="60" w:after="144"/>
              <w:jc w:val="center"/>
              <w:rPr>
                <w:szCs w:val="18"/>
              </w:rPr>
            </w:pPr>
            <w:r>
              <w:rPr>
                <w:szCs w:val="18"/>
              </w:rPr>
              <w:t xml:space="preserve"> 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77403D7C" w14:textId="77777777" w:rsidR="00FA5174" w:rsidRPr="0066369E" w:rsidRDefault="00FA5174" w:rsidP="00BD2C4C">
            <w:pPr>
              <w:pStyle w:val="TableCell"/>
              <w:keepNext w:val="0"/>
              <w:spacing w:beforeLines="60" w:before="144" w:afterLines="60" w:after="144"/>
              <w:jc w:val="center"/>
              <w:rPr>
                <w:szCs w:val="18"/>
              </w:rPr>
            </w:pPr>
            <w:r>
              <w:rPr>
                <w:szCs w:val="18"/>
              </w:rPr>
              <w:t>Midstream: 1.1</w:t>
            </w:r>
          </w:p>
        </w:tc>
        <w:tc>
          <w:tcPr>
            <w:tcW w:w="1710" w:type="dxa"/>
            <w:tcBorders>
              <w:top w:val="single" w:sz="4" w:space="0" w:color="auto"/>
              <w:left w:val="single" w:sz="4" w:space="0" w:color="auto"/>
              <w:bottom w:val="single" w:sz="4" w:space="0" w:color="auto"/>
              <w:right w:val="single" w:sz="4" w:space="0" w:color="auto"/>
            </w:tcBorders>
            <w:vAlign w:val="center"/>
          </w:tcPr>
          <w:p w14:paraId="7683ADC3" w14:textId="77777777" w:rsidR="00FA5174" w:rsidRPr="00EC193E" w:rsidRDefault="00FA5174" w:rsidP="00BD2C4C">
            <w:pPr>
              <w:jc w:val="center"/>
              <w:rPr>
                <w:sz w:val="18"/>
                <w:szCs w:val="18"/>
              </w:rPr>
            </w:pPr>
            <w:r w:rsidRPr="00EC193E">
              <w:rPr>
                <w:sz w:val="18"/>
                <w:szCs w:val="18"/>
              </w:rPr>
              <w:t>EDC Data Gathering</w:t>
            </w:r>
            <w:r>
              <w:rPr>
                <w:sz w:val="18"/>
                <w:szCs w:val="18"/>
              </w:rPr>
              <w:t>;</w:t>
            </w:r>
            <w:r w:rsidRPr="00EC193E">
              <w:rPr>
                <w:sz w:val="18"/>
                <w:szCs w:val="18"/>
              </w:rPr>
              <w:t xml:space="preserve"> 5</w:t>
            </w:r>
          </w:p>
        </w:tc>
      </w:tr>
      <w:tr w:rsidR="00FA5174" w:rsidRPr="00E05512" w14:paraId="5D46AC6E"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3FA0D20"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7AD65000"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AC805DE"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3695BE7C" w14:textId="46ADBF03" w:rsidR="00FA5174" w:rsidRDefault="00FA5174" w:rsidP="00BD2C4C">
            <w:pPr>
              <w:pStyle w:val="TableCell"/>
              <w:keepNext w:val="0"/>
              <w:spacing w:beforeLines="60" w:before="144" w:afterLines="60" w:after="144"/>
              <w:jc w:val="center"/>
              <w:rPr>
                <w:szCs w:val="18"/>
              </w:rPr>
            </w:pPr>
            <w:r>
              <w:rPr>
                <w:szCs w:val="18"/>
              </w:rPr>
              <w:t xml:space="preserve">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29B974AA" w14:textId="77777777" w:rsidR="00FA5174" w:rsidRPr="0066369E" w:rsidRDefault="00FA5174" w:rsidP="00BD2C4C">
            <w:pPr>
              <w:pStyle w:val="TableCell"/>
              <w:keepNext w:val="0"/>
              <w:spacing w:beforeLines="60" w:before="144" w:afterLines="60" w:after="144"/>
              <w:jc w:val="center"/>
              <w:rPr>
                <w:szCs w:val="18"/>
              </w:rPr>
            </w:pPr>
            <w:r>
              <w:rPr>
                <w:szCs w:val="18"/>
              </w:rPr>
              <w:t>Midstream: 1.3</w:t>
            </w:r>
          </w:p>
        </w:tc>
        <w:tc>
          <w:tcPr>
            <w:tcW w:w="1710" w:type="dxa"/>
            <w:tcBorders>
              <w:top w:val="single" w:sz="4" w:space="0" w:color="auto"/>
              <w:left w:val="single" w:sz="4" w:space="0" w:color="auto"/>
              <w:bottom w:val="single" w:sz="4" w:space="0" w:color="auto"/>
              <w:right w:val="single" w:sz="4" w:space="0" w:color="auto"/>
            </w:tcBorders>
            <w:vAlign w:val="center"/>
          </w:tcPr>
          <w:p w14:paraId="4ABD5A86" w14:textId="77777777" w:rsidR="00FA5174" w:rsidRPr="00EC193E" w:rsidRDefault="00FA5174" w:rsidP="00BD2C4C">
            <w:pPr>
              <w:jc w:val="center"/>
              <w:rPr>
                <w:sz w:val="18"/>
                <w:szCs w:val="18"/>
                <w:highlight w:val="lightGray"/>
              </w:rPr>
            </w:pPr>
            <w:r w:rsidRPr="00EC193E">
              <w:rPr>
                <w:sz w:val="18"/>
                <w:szCs w:val="18"/>
              </w:rPr>
              <w:t xml:space="preserve">EDC Data Gathering </w:t>
            </w:r>
            <w:r>
              <w:rPr>
                <w:sz w:val="18"/>
                <w:szCs w:val="18"/>
              </w:rPr>
              <w:t>;</w:t>
            </w:r>
            <w:r w:rsidRPr="00EC193E">
              <w:rPr>
                <w:sz w:val="18"/>
                <w:szCs w:val="18"/>
              </w:rPr>
              <w:t>6</w:t>
            </w:r>
          </w:p>
        </w:tc>
      </w:tr>
      <w:tr w:rsidR="00FA5174" w:rsidRPr="00E05512" w14:paraId="570D9E05"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B51EB6C" w14:textId="77777777" w:rsidR="00FA5174" w:rsidRPr="00452608" w:rsidRDefault="00FA5174" w:rsidP="00BD2C4C">
            <w:pPr>
              <w:rPr>
                <w:i/>
                <w:iCs/>
                <w:sz w:val="18"/>
                <w:szCs w:val="18"/>
              </w:rPr>
            </w:pPr>
            <w:r w:rsidRPr="00BE1CB7">
              <w:rPr>
                <w:i/>
                <w:sz w:val="18"/>
                <w:szCs w:val="18"/>
              </w:rPr>
              <w:t>DLF</w:t>
            </w:r>
            <w:r w:rsidRPr="00BE1CB7">
              <w:rPr>
                <w:sz w:val="18"/>
                <w:szCs w:val="18"/>
              </w:rPr>
              <w:t>,</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Factor”</w:t>
            </w:r>
            <w:r>
              <w:rPr>
                <w:sz w:val="18"/>
                <w:szCs w:val="18"/>
              </w:rPr>
              <w:t xml:space="preserve"> </w:t>
            </w:r>
            <w:r w:rsidRPr="00BE1CB7">
              <w:rPr>
                <w:sz w:val="18"/>
                <w:szCs w:val="18"/>
              </w:rPr>
              <w:t>accounts</w:t>
            </w:r>
            <w:r>
              <w:rPr>
                <w:sz w:val="18"/>
                <w:szCs w:val="18"/>
              </w:rPr>
              <w:t xml:space="preserve"> </w:t>
            </w:r>
            <w:r w:rsidRPr="00BE1CB7">
              <w:rPr>
                <w:sz w:val="18"/>
                <w:szCs w:val="18"/>
              </w:rPr>
              <w:t>for</w:t>
            </w:r>
            <w:r>
              <w:rPr>
                <w:sz w:val="18"/>
                <w:szCs w:val="18"/>
              </w:rPr>
              <w:t xml:space="preserve"> </w:t>
            </w:r>
            <w:r w:rsidRPr="00BE1CB7">
              <w:rPr>
                <w:sz w:val="18"/>
                <w:szCs w:val="18"/>
              </w:rPr>
              <w:t>the</w:t>
            </w:r>
            <w:r>
              <w:rPr>
                <w:sz w:val="18"/>
                <w:szCs w:val="18"/>
              </w:rPr>
              <w:t xml:space="preserve"> </w:t>
            </w:r>
            <w:r w:rsidRPr="00BE1CB7">
              <w:rPr>
                <w:sz w:val="18"/>
                <w:szCs w:val="18"/>
              </w:rPr>
              <w:t>fact</w:t>
            </w:r>
            <w:r>
              <w:rPr>
                <w:sz w:val="18"/>
                <w:szCs w:val="18"/>
              </w:rPr>
              <w:t xml:space="preserve"> </w:t>
            </w:r>
            <w:r w:rsidRPr="00BE1CB7">
              <w:rPr>
                <w:sz w:val="18"/>
                <w:szCs w:val="18"/>
              </w:rPr>
              <w:t>that</w:t>
            </w:r>
            <w:r>
              <w:rPr>
                <w:sz w:val="18"/>
                <w:szCs w:val="18"/>
              </w:rPr>
              <w:t xml:space="preserve"> </w:t>
            </w:r>
            <w:r w:rsidRPr="00BE1CB7">
              <w:rPr>
                <w:sz w:val="18"/>
                <w:szCs w:val="18"/>
              </w:rPr>
              <w:t>a</w:t>
            </w:r>
            <w:r>
              <w:rPr>
                <w:sz w:val="18"/>
                <w:szCs w:val="18"/>
              </w:rPr>
              <w:t xml:space="preserve"> </w:t>
            </w:r>
            <w:r w:rsidRPr="00BE1CB7">
              <w:rPr>
                <w:sz w:val="18"/>
                <w:szCs w:val="18"/>
              </w:rPr>
              <w:t>%</w:t>
            </w:r>
            <w:r>
              <w:rPr>
                <w:sz w:val="18"/>
                <w:szCs w:val="18"/>
              </w:rPr>
              <w:t xml:space="preserve"> </w:t>
            </w:r>
            <w:r w:rsidRPr="00BE1CB7">
              <w:rPr>
                <w:sz w:val="18"/>
                <w:szCs w:val="18"/>
              </w:rPr>
              <w:t>of</w:t>
            </w:r>
            <w:r>
              <w:rPr>
                <w:sz w:val="18"/>
                <w:szCs w:val="18"/>
              </w:rPr>
              <w:t xml:space="preserve"> </w:t>
            </w:r>
            <w:r w:rsidRPr="00BE1CB7">
              <w:rPr>
                <w:sz w:val="18"/>
                <w:szCs w:val="18"/>
              </w:rPr>
              <w:t>the</w:t>
            </w:r>
            <w:r>
              <w:rPr>
                <w:sz w:val="18"/>
                <w:szCs w:val="18"/>
              </w:rPr>
              <w:t xml:space="preserve"> </w:t>
            </w:r>
            <w:r w:rsidRPr="00BE1CB7">
              <w:rPr>
                <w:sz w:val="18"/>
                <w:szCs w:val="18"/>
              </w:rPr>
              <w:t>energy</w:t>
            </w:r>
            <w:r>
              <w:rPr>
                <w:sz w:val="18"/>
                <w:szCs w:val="18"/>
              </w:rPr>
              <w:t xml:space="preserve"> </w:t>
            </w:r>
            <w:r w:rsidRPr="00BE1CB7">
              <w:rPr>
                <w:sz w:val="18"/>
                <w:szCs w:val="18"/>
              </w:rPr>
              <w:t>is</w:t>
            </w:r>
            <w:r>
              <w:rPr>
                <w:sz w:val="18"/>
                <w:szCs w:val="18"/>
              </w:rPr>
              <w:t xml:space="preserve"> </w:t>
            </w:r>
            <w:r w:rsidRPr="00BE1CB7">
              <w:rPr>
                <w:sz w:val="18"/>
                <w:szCs w:val="18"/>
              </w:rPr>
              <w:t>lost</w:t>
            </w:r>
            <w:r>
              <w:rPr>
                <w:sz w:val="18"/>
                <w:szCs w:val="18"/>
              </w:rPr>
              <w:t xml:space="preserve"> </w:t>
            </w:r>
            <w:r w:rsidRPr="00BE1CB7">
              <w:rPr>
                <w:sz w:val="18"/>
                <w:szCs w:val="18"/>
              </w:rPr>
              <w:t>to</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and</w:t>
            </w:r>
            <w:r>
              <w:rPr>
                <w:sz w:val="18"/>
                <w:szCs w:val="18"/>
              </w:rPr>
              <w:t xml:space="preserve"> </w:t>
            </w:r>
            <w:r w:rsidRPr="00BE1CB7">
              <w:rPr>
                <w:sz w:val="18"/>
                <w:szCs w:val="18"/>
              </w:rPr>
              <w:t>conduction</w:t>
            </w:r>
            <w:r>
              <w:rPr>
                <w:sz w:val="18"/>
                <w:szCs w:val="18"/>
              </w:rPr>
              <w:t xml:space="preserve"> </w:t>
            </w:r>
            <w:r w:rsidRPr="00BE1CB7">
              <w:rPr>
                <w:sz w:val="18"/>
                <w:szCs w:val="18"/>
              </w:rPr>
              <w:t>for</w:t>
            </w:r>
            <w:r>
              <w:rPr>
                <w:sz w:val="18"/>
                <w:szCs w:val="18"/>
              </w:rPr>
              <w:t xml:space="preserve"> </w:t>
            </w:r>
            <w:r w:rsidRPr="00BE1CB7">
              <w:rPr>
                <w:sz w:val="18"/>
                <w:szCs w:val="18"/>
              </w:rPr>
              <w:t>ducted</w:t>
            </w:r>
            <w:r>
              <w:rPr>
                <w:sz w:val="18"/>
                <w:szCs w:val="18"/>
              </w:rPr>
              <w:t xml:space="preserve"> </w:t>
            </w:r>
            <w:r w:rsidRPr="00BE1CB7">
              <w:rPr>
                <w:sz w:val="18"/>
                <w:szCs w:val="18"/>
              </w:rPr>
              <w:t>systems,</w:t>
            </w:r>
            <w:r>
              <w:rPr>
                <w:sz w:val="18"/>
                <w:szCs w:val="18"/>
              </w:rPr>
              <w:t xml:space="preserve"> </w:t>
            </w:r>
            <w:r w:rsidRPr="00BE1CB7">
              <w:rPr>
                <w:sz w:val="18"/>
                <w:szCs w:val="18"/>
              </w:rPr>
              <w:t>but</w:t>
            </w:r>
            <w:r>
              <w:rPr>
                <w:sz w:val="18"/>
                <w:szCs w:val="18"/>
              </w:rPr>
              <w:t xml:space="preserve"> </w:t>
            </w:r>
            <w:r w:rsidRPr="00BE1CB7">
              <w:rPr>
                <w:sz w:val="18"/>
                <w:szCs w:val="18"/>
              </w:rPr>
              <w:t>not</w:t>
            </w:r>
            <w:r>
              <w:rPr>
                <w:sz w:val="18"/>
                <w:szCs w:val="18"/>
              </w:rPr>
              <w:t xml:space="preserve"> </w:t>
            </w:r>
            <w:r w:rsidRPr="00BE1CB7">
              <w:rPr>
                <w:sz w:val="18"/>
                <w:szCs w:val="18"/>
              </w:rPr>
              <w:t>ductless</w:t>
            </w:r>
            <w:r>
              <w:rPr>
                <w:sz w:val="18"/>
                <w:szCs w:val="18"/>
              </w:rPr>
              <w:t xml:space="preserve"> </w:t>
            </w:r>
            <w:r w:rsidRPr="00BE1CB7">
              <w:rPr>
                <w:sz w:val="18"/>
                <w:szCs w:val="18"/>
              </w:rPr>
              <w:t>ones</w:t>
            </w:r>
          </w:p>
        </w:tc>
        <w:tc>
          <w:tcPr>
            <w:tcW w:w="1170" w:type="dxa"/>
            <w:tcBorders>
              <w:top w:val="single" w:sz="4" w:space="0" w:color="auto"/>
              <w:left w:val="single" w:sz="4" w:space="0" w:color="auto"/>
              <w:bottom w:val="single" w:sz="4" w:space="0" w:color="auto"/>
              <w:right w:val="single" w:sz="4" w:space="0" w:color="auto"/>
            </w:tcBorders>
            <w:vAlign w:val="center"/>
          </w:tcPr>
          <w:p w14:paraId="10C18AEB" w14:textId="77777777" w:rsidR="00FA5174" w:rsidRPr="00E05512" w:rsidRDefault="00FA5174" w:rsidP="00BD2C4C">
            <w:pPr>
              <w:jc w:val="center"/>
              <w:rPr>
                <w:sz w:val="18"/>
                <w:szCs w:val="18"/>
              </w:rPr>
            </w:pPr>
            <w:r>
              <w:t>None</w:t>
            </w:r>
          </w:p>
        </w:tc>
        <w:tc>
          <w:tcPr>
            <w:tcW w:w="2070" w:type="dxa"/>
            <w:tcBorders>
              <w:top w:val="single" w:sz="4" w:space="0" w:color="auto"/>
              <w:left w:val="single" w:sz="4" w:space="0" w:color="auto"/>
              <w:bottom w:val="single" w:sz="4" w:space="0" w:color="auto"/>
              <w:right w:val="single" w:sz="4" w:space="0" w:color="auto"/>
            </w:tcBorders>
            <w:vAlign w:val="center"/>
          </w:tcPr>
          <w:p w14:paraId="6BFB166F" w14:textId="49AFA7C7" w:rsidR="00FA5174" w:rsidRDefault="00FA5174" w:rsidP="00BD2C4C">
            <w:pPr>
              <w:pStyle w:val="TableCell"/>
              <w:keepNext w:val="0"/>
              <w:spacing w:beforeLines="60" w:before="144" w:afterLines="60" w:after="144"/>
              <w:jc w:val="center"/>
            </w:pPr>
            <w:r>
              <w:t xml:space="preserve">Depends on baseline &amp; efficient conditions: </w:t>
            </w:r>
            <w:r>
              <w:rPr>
                <w:highlight w:val="yellow"/>
              </w:rPr>
              <w:fldChar w:fldCharType="begin"/>
            </w:r>
            <w:r>
              <w:instrText xml:space="preserve"> REF _Ref531955110 \h </w:instrText>
            </w:r>
            <w:r>
              <w:rPr>
                <w:highlight w:val="yellow"/>
              </w:rPr>
              <w:instrText xml:space="preserve"> \* MERGEFORMAT </w:instrText>
            </w:r>
            <w:r>
              <w:rPr>
                <w:highlight w:val="yellow"/>
              </w:rPr>
            </w:r>
            <w:r>
              <w:rPr>
                <w:highlight w:val="yellow"/>
              </w:rPr>
              <w:fldChar w:fldCharType="separate"/>
            </w:r>
            <w:r w:rsidR="00146CD3">
              <w:t xml:space="preserve">Table </w:t>
            </w:r>
            <w:r w:rsidR="00146CD3">
              <w:rPr>
                <w:noProof/>
              </w:rPr>
              <w:t>2</w:t>
            </w:r>
            <w:r w:rsidR="00146CD3">
              <w:rPr>
                <w:noProof/>
              </w:rPr>
              <w:noBreakHyphen/>
              <w:t>13</w:t>
            </w:r>
            <w:r>
              <w:rPr>
                <w:highlight w:val="yellow"/>
              </w:rPr>
              <w:fldChar w:fldCharType="end"/>
            </w:r>
          </w:p>
          <w:p w14:paraId="1A98A1F4" w14:textId="77777777" w:rsidR="00FA5174" w:rsidRDefault="00FA5174" w:rsidP="00BD2C4C">
            <w:pPr>
              <w:pStyle w:val="TableCell"/>
              <w:keepNext w:val="0"/>
              <w:spacing w:beforeLines="60" w:before="144" w:afterLines="60" w:after="144"/>
              <w:jc w:val="center"/>
            </w:pPr>
            <w:r>
              <w:t>Midstream, cooling: 1.02</w:t>
            </w:r>
          </w:p>
          <w:p w14:paraId="6C89CA68" w14:textId="77777777" w:rsidR="00FA5174" w:rsidRPr="0066369E" w:rsidRDefault="00FA5174" w:rsidP="00BD2C4C">
            <w:pPr>
              <w:pStyle w:val="TableCell"/>
              <w:keepNext w:val="0"/>
              <w:spacing w:beforeLines="60" w:before="144" w:afterLines="60" w:after="144"/>
              <w:jc w:val="center"/>
              <w:rPr>
                <w:szCs w:val="18"/>
              </w:rPr>
            </w:pPr>
            <w:r>
              <w:t>Midstream, heating: 1.01</w:t>
            </w:r>
          </w:p>
        </w:tc>
        <w:tc>
          <w:tcPr>
            <w:tcW w:w="1710" w:type="dxa"/>
            <w:tcBorders>
              <w:top w:val="single" w:sz="4" w:space="0" w:color="auto"/>
              <w:left w:val="single" w:sz="4" w:space="0" w:color="auto"/>
              <w:bottom w:val="single" w:sz="4" w:space="0" w:color="auto"/>
              <w:right w:val="single" w:sz="4" w:space="0" w:color="auto"/>
            </w:tcBorders>
            <w:vAlign w:val="center"/>
          </w:tcPr>
          <w:p w14:paraId="7D26DD88" w14:textId="77777777" w:rsidR="00FA5174" w:rsidRPr="00EC193E" w:rsidRDefault="00FA5174" w:rsidP="00BD2C4C">
            <w:pPr>
              <w:jc w:val="center"/>
              <w:rPr>
                <w:sz w:val="18"/>
                <w:szCs w:val="18"/>
              </w:rPr>
            </w:pPr>
            <w:r w:rsidRPr="00EC193E">
              <w:rPr>
                <w:sz w:val="18"/>
                <w:szCs w:val="18"/>
              </w:rPr>
              <w:t>7</w:t>
            </w:r>
            <w:r>
              <w:rPr>
                <w:sz w:val="18"/>
                <w:szCs w:val="18"/>
              </w:rPr>
              <w:t>; 10</w:t>
            </w:r>
          </w:p>
        </w:tc>
      </w:tr>
      <w:tr w:rsidR="00FA5174" w:rsidRPr="00802F47" w14:paraId="13DA6684" w14:textId="77777777" w:rsidTr="00BD2C4C">
        <w:trPr>
          <w:cantSplit/>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40740A25" w14:textId="77777777" w:rsidR="00FA5174" w:rsidRPr="007523F6" w:rsidRDefault="00FA5174" w:rsidP="00BD2C4C">
            <w:pPr>
              <w:rPr>
                <w:iCs/>
                <w:sz w:val="18"/>
                <w:szCs w:val="18"/>
              </w:rPr>
            </w:pPr>
            <w:r>
              <w:rPr>
                <w:i/>
                <w:iCs/>
                <w:sz w:val="18"/>
                <w:szCs w:val="18"/>
              </w:rPr>
              <w:t>z</w:t>
            </w:r>
            <w:r w:rsidRPr="0098320C">
              <w:rPr>
                <w:i/>
                <w:iCs/>
                <w:sz w:val="18"/>
                <w:szCs w:val="18"/>
              </w:rPr>
              <w:t>one,</w:t>
            </w:r>
            <w:r w:rsidRPr="000F03B4">
              <w:rPr>
                <w:iCs/>
                <w:sz w:val="18"/>
                <w:szCs w:val="18"/>
              </w:rPr>
              <w:t xml:space="preserve"> </w:t>
            </w:r>
            <w:r>
              <w:rPr>
                <w:iCs/>
                <w:sz w:val="18"/>
                <w:szCs w:val="18"/>
              </w:rPr>
              <w:t xml:space="preserve">Primary or secondary </w:t>
            </w:r>
            <w:r w:rsidRPr="000F03B4">
              <w:rPr>
                <w:iCs/>
                <w:sz w:val="18"/>
                <w:szCs w:val="18"/>
              </w:rPr>
              <w:t xml:space="preserve">usage </w:t>
            </w:r>
            <w:r>
              <w:rPr>
                <w:iCs/>
                <w:sz w:val="18"/>
                <w:szCs w:val="18"/>
              </w:rPr>
              <w:t xml:space="preserve">level of a space, this affects </w:t>
            </w:r>
            <w:r w:rsidRPr="0082102E">
              <w:rPr>
                <w:i/>
                <w:iCs/>
                <w:sz w:val="18"/>
                <w:szCs w:val="18"/>
              </w:rPr>
              <w:t>EFLH</w:t>
            </w:r>
            <w:r w:rsidRPr="0082102E">
              <w:rPr>
                <w:i/>
                <w:iCs/>
                <w:sz w:val="18"/>
                <w:szCs w:val="18"/>
                <w:vertAlign w:val="subscript"/>
              </w:rPr>
              <w:t>cool</w:t>
            </w:r>
            <w:r>
              <w:rPr>
                <w:iCs/>
                <w:sz w:val="18"/>
                <w:szCs w:val="18"/>
              </w:rPr>
              <w:t xml:space="preserve"> and </w:t>
            </w:r>
            <w:r w:rsidRPr="0082102E">
              <w:rPr>
                <w:i/>
                <w:iCs/>
                <w:sz w:val="18"/>
                <w:szCs w:val="18"/>
              </w:rPr>
              <w:t>EFLH</w:t>
            </w:r>
            <w:r w:rsidRPr="0082102E">
              <w:rPr>
                <w:i/>
                <w:iCs/>
                <w:sz w:val="18"/>
                <w:szCs w:val="18"/>
                <w:vertAlign w:val="subscript"/>
              </w:rPr>
              <w:t>heat</w:t>
            </w:r>
            <w:r>
              <w:rPr>
                <w:iCs/>
                <w:sz w:val="18"/>
                <w:szCs w:val="18"/>
              </w:rPr>
              <w:t xml:space="preserve">. For midstream delivery, use provided composite </w:t>
            </w:r>
            <w:r w:rsidRPr="007523F6">
              <w:rPr>
                <w:i/>
                <w:iCs/>
                <w:sz w:val="18"/>
                <w:szCs w:val="18"/>
              </w:rPr>
              <w:t>EFLH</w:t>
            </w:r>
            <w:r>
              <w:rPr>
                <w:iCs/>
                <w:sz w:val="18"/>
                <w:szCs w:val="18"/>
              </w:rPr>
              <w:t xml:space="preserve"> values.</w:t>
            </w:r>
          </w:p>
        </w:tc>
        <w:tc>
          <w:tcPr>
            <w:tcW w:w="1170" w:type="dxa"/>
            <w:tcBorders>
              <w:top w:val="single" w:sz="4" w:space="0" w:color="auto"/>
              <w:left w:val="single" w:sz="4" w:space="0" w:color="auto"/>
              <w:bottom w:val="single" w:sz="4" w:space="0" w:color="auto"/>
              <w:right w:val="single" w:sz="4" w:space="0" w:color="auto"/>
            </w:tcBorders>
            <w:vAlign w:val="center"/>
          </w:tcPr>
          <w:p w14:paraId="3EB60F99" w14:textId="77777777" w:rsidR="00FA5174" w:rsidRPr="0098320C" w:rsidRDefault="00FA5174" w:rsidP="00BD2C4C">
            <w:pPr>
              <w:jc w:val="center"/>
              <w:rPr>
                <w:sz w:val="18"/>
                <w:szCs w:val="18"/>
              </w:rPr>
            </w:pPr>
            <w:r w:rsidRPr="0098320C">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9813879" w14:textId="2763E113" w:rsidR="00FA5174" w:rsidRPr="0098320C" w:rsidRDefault="00FA5174" w:rsidP="00BD2C4C">
            <w:pPr>
              <w:spacing w:beforeLines="60" w:before="144" w:afterLines="60" w:after="144"/>
              <w:jc w:val="center"/>
              <w:rPr>
                <w:sz w:val="18"/>
                <w:szCs w:val="18"/>
              </w:rPr>
            </w:pPr>
            <w:r w:rsidRPr="0098320C">
              <w:rPr>
                <w:sz w:val="18"/>
                <w:szCs w:val="18"/>
              </w:rPr>
              <w:t xml:space="preserve">See </w:t>
            </w:r>
            <w:r w:rsidRPr="0098320C">
              <w:rPr>
                <w:sz w:val="18"/>
                <w:szCs w:val="18"/>
              </w:rPr>
              <w:fldChar w:fldCharType="begin"/>
            </w:r>
            <w:r w:rsidRPr="0098320C">
              <w:rPr>
                <w:sz w:val="18"/>
                <w:szCs w:val="18"/>
              </w:rPr>
              <w:instrText xml:space="preserve"> REF _Ref534624069 \h </w:instrText>
            </w:r>
            <w:r>
              <w:rPr>
                <w:sz w:val="18"/>
                <w:szCs w:val="18"/>
              </w:rPr>
              <w:instrText xml:space="preserve"> \* MERGEFORMAT </w:instrText>
            </w:r>
            <w:r w:rsidRPr="0098320C">
              <w:rPr>
                <w:sz w:val="18"/>
                <w:szCs w:val="18"/>
              </w:rPr>
            </w:r>
            <w:r w:rsidRPr="0098320C">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11</w:t>
            </w:r>
            <w:r w:rsidRPr="0098320C">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D605645" w14:textId="77777777" w:rsidR="00FA5174" w:rsidRPr="00FD4A73" w:rsidRDefault="00FA5174" w:rsidP="00BD2C4C">
            <w:pPr>
              <w:jc w:val="center"/>
              <w:rPr>
                <w:sz w:val="18"/>
                <w:szCs w:val="18"/>
              </w:rPr>
            </w:pPr>
          </w:p>
        </w:tc>
      </w:tr>
      <w:tr w:rsidR="00FA5174" w:rsidRPr="00802F47" w14:paraId="44F9BC44" w14:textId="77777777" w:rsidTr="00BD2C4C">
        <w:trPr>
          <w:cantSplit/>
          <w:trHeight w:val="800"/>
        </w:trPr>
        <w:tc>
          <w:tcPr>
            <w:tcW w:w="3690" w:type="dxa"/>
            <w:tcBorders>
              <w:top w:val="single" w:sz="4" w:space="0" w:color="auto"/>
              <w:left w:val="single" w:sz="4" w:space="0" w:color="auto"/>
              <w:bottom w:val="single" w:sz="4" w:space="0" w:color="auto"/>
              <w:right w:val="single" w:sz="4" w:space="0" w:color="auto"/>
            </w:tcBorders>
            <w:vAlign w:val="center"/>
          </w:tcPr>
          <w:p w14:paraId="3C9B9A70" w14:textId="77777777" w:rsidR="00FA5174" w:rsidRPr="00113970" w:rsidRDefault="00FA5174" w:rsidP="00BD2C4C">
            <w:pPr>
              <w:rPr>
                <w:iCs/>
                <w:sz w:val="18"/>
                <w:szCs w:val="18"/>
              </w:rPr>
            </w:pPr>
            <w:r>
              <w:rPr>
                <w:i/>
                <w:iCs/>
                <w:sz w:val="18"/>
                <w:szCs w:val="18"/>
              </w:rPr>
              <w:t>n</w:t>
            </w:r>
            <w:r>
              <w:rPr>
                <w:i/>
                <w:iCs/>
                <w:sz w:val="18"/>
                <w:szCs w:val="18"/>
                <w:vertAlign w:val="subscript"/>
              </w:rPr>
              <w:t>MS zones</w:t>
            </w:r>
            <w:r>
              <w:rPr>
                <w:i/>
                <w:iCs/>
                <w:sz w:val="18"/>
                <w:szCs w:val="18"/>
              </w:rPr>
              <w:t>,</w:t>
            </w:r>
            <w:r>
              <w:rPr>
                <w:iCs/>
                <w:sz w:val="18"/>
                <w:szCs w:val="18"/>
              </w:rPr>
              <w:t xml:space="preserve"> Average number of heating and cooling zones per site. Note: this factor applies to mid-stream delivery only.</w:t>
            </w:r>
          </w:p>
        </w:tc>
        <w:tc>
          <w:tcPr>
            <w:tcW w:w="1170" w:type="dxa"/>
            <w:tcBorders>
              <w:top w:val="single" w:sz="4" w:space="0" w:color="auto"/>
              <w:left w:val="single" w:sz="4" w:space="0" w:color="auto"/>
              <w:bottom w:val="single" w:sz="4" w:space="0" w:color="auto"/>
              <w:right w:val="single" w:sz="4" w:space="0" w:color="auto"/>
            </w:tcBorders>
            <w:vAlign w:val="center"/>
          </w:tcPr>
          <w:p w14:paraId="38809547" w14:textId="77777777" w:rsidR="00FA5174" w:rsidRPr="0098320C" w:rsidRDefault="00FA5174" w:rsidP="00BD2C4C">
            <w:pPr>
              <w:jc w:val="center"/>
              <w:rPr>
                <w:sz w:val="18"/>
                <w:szCs w:val="18"/>
              </w:rPr>
            </w:pPr>
            <w:r>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7EB8F6C" w14:textId="77777777" w:rsidR="00FA5174" w:rsidRPr="0098320C" w:rsidRDefault="00FA5174" w:rsidP="00BD2C4C">
            <w:pPr>
              <w:spacing w:beforeLines="60" w:before="144" w:afterLines="60" w:after="144"/>
              <w:jc w:val="center"/>
              <w:rPr>
                <w:sz w:val="18"/>
                <w:szCs w:val="18"/>
              </w:rPr>
            </w:pPr>
            <w:r>
              <w:rPr>
                <w:sz w:val="18"/>
                <w:szCs w:val="18"/>
              </w:rPr>
              <w:t>1.18</w:t>
            </w:r>
          </w:p>
        </w:tc>
        <w:tc>
          <w:tcPr>
            <w:tcW w:w="1710" w:type="dxa"/>
            <w:tcBorders>
              <w:top w:val="single" w:sz="4" w:space="0" w:color="auto"/>
              <w:left w:val="single" w:sz="4" w:space="0" w:color="auto"/>
              <w:bottom w:val="single" w:sz="4" w:space="0" w:color="auto"/>
              <w:right w:val="single" w:sz="4" w:space="0" w:color="auto"/>
            </w:tcBorders>
            <w:vAlign w:val="center"/>
          </w:tcPr>
          <w:p w14:paraId="62E9F8C6" w14:textId="77777777" w:rsidR="00FA5174" w:rsidRPr="00FD4A73" w:rsidRDefault="00FA5174" w:rsidP="00BD2C4C">
            <w:pPr>
              <w:jc w:val="center"/>
              <w:rPr>
                <w:sz w:val="18"/>
                <w:szCs w:val="18"/>
              </w:rPr>
            </w:pPr>
            <w:r>
              <w:rPr>
                <w:sz w:val="18"/>
                <w:szCs w:val="18"/>
              </w:rPr>
              <w:t>10</w:t>
            </w:r>
          </w:p>
        </w:tc>
      </w:tr>
      <w:tr w:rsidR="00FA5174" w:rsidRPr="00802F47" w14:paraId="4F88B524" w14:textId="77777777" w:rsidTr="00BD2C4C">
        <w:trPr>
          <w:cantSplit/>
          <w:trHeight w:val="1304"/>
        </w:trPr>
        <w:tc>
          <w:tcPr>
            <w:tcW w:w="3690" w:type="dxa"/>
            <w:tcBorders>
              <w:top w:val="single" w:sz="4" w:space="0" w:color="auto"/>
              <w:left w:val="single" w:sz="4" w:space="0" w:color="auto"/>
              <w:bottom w:val="single" w:sz="4" w:space="0" w:color="auto"/>
              <w:right w:val="single" w:sz="4" w:space="0" w:color="auto"/>
            </w:tcBorders>
            <w:vAlign w:val="center"/>
            <w:hideMark/>
          </w:tcPr>
          <w:p w14:paraId="3BB84B9A"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39370D" w14:textId="77777777" w:rsidR="00FA5174" w:rsidRPr="00F24E08" w:rsidRDefault="005C2F26" w:rsidP="00BD2C4C">
            <w:pPr>
              <w:jc w:val="center"/>
              <w:rPr>
                <w:rFonts w:ascii="Cambria Math" w:hAnsi="Cambria Math"/>
                <w:sz w:val="18"/>
                <w:szCs w:val="18"/>
              </w:rPr>
            </w:pPr>
            <m:oMathPara>
              <m:oMath>
                <m:f>
                  <m:fPr>
                    <m:ctrlPr>
                      <w:ins w:id="487"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601BAFA"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coo</w:t>
            </w:r>
            <w:r w:rsidRPr="008E7D46">
              <w:rPr>
                <w:sz w:val="18"/>
                <w:szCs w:val="18"/>
                <w:vertAlign w:val="subscript"/>
              </w:rPr>
              <w:t>l</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7B6EC6B5" w14:textId="77777777" w:rsidR="00FA5174" w:rsidRDefault="00FA5174" w:rsidP="00BD2C4C">
            <w:pPr>
              <w:spacing w:beforeLines="60" w:before="144" w:afterLines="60" w:after="144"/>
              <w:jc w:val="center"/>
              <w:rPr>
                <w:sz w:val="18"/>
                <w:szCs w:val="18"/>
              </w:rPr>
            </w:pPr>
            <w:r>
              <w:rPr>
                <w:sz w:val="18"/>
                <w:szCs w:val="18"/>
              </w:rPr>
              <w:t>Use Room AC hours for secondary zones.</w:t>
            </w:r>
          </w:p>
          <w:p w14:paraId="63CA0F4E" w14:textId="4B7BB898" w:rsidR="00FA5174" w:rsidRPr="00802F47" w:rsidRDefault="00FA5174" w:rsidP="00BD2C4C">
            <w:pPr>
              <w:spacing w:beforeLines="60" w:before="144" w:afterLines="60" w:after="144"/>
              <w:jc w:val="center"/>
              <w:rPr>
                <w:sz w:val="18"/>
                <w:szCs w:val="18"/>
                <w:highlight w:val="red"/>
              </w:rPr>
            </w:pPr>
            <w:r>
              <w:rPr>
                <w:sz w:val="18"/>
                <w:szCs w:val="18"/>
              </w:rPr>
              <w:t>Midstream</w:t>
            </w:r>
            <w:r w:rsidRPr="00993B49">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59B9FF6C" w14:textId="77777777" w:rsidR="00FA5174" w:rsidRPr="00FD4A73" w:rsidRDefault="00FA5174" w:rsidP="00BD2C4C">
            <w:pPr>
              <w:jc w:val="center"/>
              <w:rPr>
                <w:sz w:val="18"/>
                <w:szCs w:val="18"/>
              </w:rPr>
            </w:pPr>
            <w:r>
              <w:rPr>
                <w:sz w:val="18"/>
                <w:szCs w:val="18"/>
              </w:rPr>
              <w:t>8</w:t>
            </w:r>
          </w:p>
        </w:tc>
      </w:tr>
      <w:tr w:rsidR="00FA5174" w:rsidRPr="00802F47" w14:paraId="1C28FAAA" w14:textId="77777777" w:rsidTr="00BD2C4C">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4A99F6ED"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,HP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FA2BB91" w14:textId="77777777" w:rsidR="00FA5174" w:rsidRPr="00F24E08" w:rsidRDefault="005C2F26" w:rsidP="00BD2C4C">
            <w:pPr>
              <w:jc w:val="center"/>
              <w:rPr>
                <w:rFonts w:ascii="Cambria Math" w:hAnsi="Cambria Math"/>
                <w:sz w:val="18"/>
                <w:szCs w:val="18"/>
              </w:rPr>
            </w:pPr>
            <m:oMathPara>
              <m:oMath>
                <m:f>
                  <m:fPr>
                    <m:ctrlPr>
                      <w:ins w:id="488"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1025881"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heat</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020A3ADD" w14:textId="77777777" w:rsidR="00FA5174" w:rsidRDefault="00FA5174" w:rsidP="00BD2C4C">
            <w:pPr>
              <w:spacing w:beforeLines="60" w:before="144" w:afterLines="60" w:after="144"/>
              <w:jc w:val="center"/>
              <w:rPr>
                <w:sz w:val="18"/>
                <w:szCs w:val="18"/>
              </w:rPr>
            </w:pPr>
            <w:r>
              <w:rPr>
                <w:sz w:val="18"/>
                <w:szCs w:val="18"/>
              </w:rPr>
              <w:t>Use Secondary HP for secondary zones.</w:t>
            </w:r>
          </w:p>
          <w:p w14:paraId="5D80D646" w14:textId="25CAB023" w:rsidR="00FA5174" w:rsidRPr="00951C5F" w:rsidRDefault="00FA5174" w:rsidP="00BD2C4C">
            <w:pPr>
              <w:spacing w:beforeLines="60" w:before="144" w:afterLines="60" w:after="144"/>
              <w:jc w:val="center"/>
              <w:rPr>
                <w:sz w:val="18"/>
                <w:szCs w:val="18"/>
                <w:highlight w:val="red"/>
              </w:rPr>
            </w:pPr>
            <w:r w:rsidRPr="00951C5F">
              <w:rPr>
                <w:sz w:val="18"/>
                <w:szCs w:val="18"/>
              </w:rPr>
              <w:t>Midstream</w:t>
            </w:r>
            <w:r>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918CB" w14:textId="77777777" w:rsidR="00FA5174" w:rsidRPr="00FD4A73" w:rsidRDefault="00FA5174" w:rsidP="00BD2C4C">
            <w:pPr>
              <w:jc w:val="center"/>
              <w:rPr>
                <w:sz w:val="18"/>
                <w:szCs w:val="18"/>
              </w:rPr>
            </w:pPr>
            <w:r>
              <w:rPr>
                <w:sz w:val="18"/>
                <w:szCs w:val="18"/>
              </w:rPr>
              <w:t>8</w:t>
            </w:r>
          </w:p>
        </w:tc>
      </w:tr>
      <w:tr w:rsidR="00FA5174" w:rsidRPr="00957ED6" w14:paraId="50758373" w14:textId="77777777" w:rsidTr="00BD2C4C">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6B251A35"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6B43EA"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31927C5" w14:textId="77777777" w:rsidR="00FA5174" w:rsidRPr="00957ED6" w:rsidRDefault="00FA5174" w:rsidP="00BD2C4C">
            <w:pPr>
              <w:spacing w:beforeLines="60" w:before="144" w:afterLines="60" w:after="144"/>
              <w:jc w:val="center"/>
              <w:rPr>
                <w:sz w:val="18"/>
                <w:szCs w:val="18"/>
                <w:highlight w:val="red"/>
              </w:rPr>
            </w:pPr>
            <w:r w:rsidRPr="008E7D46">
              <w:rPr>
                <w:sz w:val="18"/>
                <w:szCs w:val="18"/>
              </w:rPr>
              <w:t>See</w:t>
            </w:r>
            <w:r>
              <w:rPr>
                <w:sz w:val="18"/>
                <w:szCs w:val="18"/>
              </w:rPr>
              <w:t xml:space="preserve"> </w:t>
            </w:r>
            <w:r w:rsidRPr="00F11D1D">
              <w:rPr>
                <w:i/>
                <w:sz w:val="18"/>
                <w:szCs w:val="18"/>
              </w:rPr>
              <w:t>CF</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17A083" w14:textId="77777777" w:rsidR="00FA5174" w:rsidRPr="00FD4A73" w:rsidRDefault="00FA5174" w:rsidP="00BD2C4C">
            <w:pPr>
              <w:jc w:val="center"/>
              <w:rPr>
                <w:sz w:val="18"/>
                <w:szCs w:val="18"/>
              </w:rPr>
            </w:pPr>
            <w:r>
              <w:rPr>
                <w:sz w:val="18"/>
                <w:szCs w:val="18"/>
              </w:rPr>
              <w:t>8</w:t>
            </w:r>
          </w:p>
        </w:tc>
      </w:tr>
    </w:tbl>
    <w:p w14:paraId="4740C604" w14:textId="77777777" w:rsidR="00FA5174" w:rsidRDefault="00FA5174" w:rsidP="00FA5174"/>
    <w:p w14:paraId="1AF96F3B" w14:textId="190C24F4" w:rsidR="00FA5174" w:rsidRDefault="00FA5174" w:rsidP="00FA5174">
      <w:pPr>
        <w:pStyle w:val="Caption"/>
      </w:pPr>
      <w:bookmarkStart w:id="489" w:name="_Ref534624069"/>
      <w:bookmarkStart w:id="490" w:name="_Toc47598256"/>
      <w:r>
        <w:lastRenderedPageBreak/>
        <w:t xml:space="preserve">Table </w:t>
      </w:r>
      <w:ins w:id="491" w:author="Jesse Smith" w:date="2020-09-15T10:35:00Z">
        <w:r w:rsidR="003D6F35">
          <w:fldChar w:fldCharType="begin"/>
        </w:r>
        <w:r w:rsidR="003D6F35">
          <w:instrText xml:space="preserve"> STYLEREF 1 \s </w:instrText>
        </w:r>
      </w:ins>
      <w:r w:rsidR="003D6F35">
        <w:fldChar w:fldCharType="separate"/>
      </w:r>
      <w:r w:rsidR="003D6F35">
        <w:rPr>
          <w:noProof/>
        </w:rPr>
        <w:t>2</w:t>
      </w:r>
      <w:ins w:id="49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493" w:author="Jesse Smith" w:date="2020-09-15T10:35:00Z">
        <w:r w:rsidR="003D6F35">
          <w:rPr>
            <w:noProof/>
          </w:rPr>
          <w:t>11</w:t>
        </w:r>
        <w:r w:rsidR="003D6F35">
          <w:fldChar w:fldCharType="end"/>
        </w:r>
      </w:ins>
      <w:del w:id="49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w:delText>
        </w:r>
        <w:r w:rsidR="00AB24C7" w:rsidDel="006816E4">
          <w:rPr>
            <w:noProof/>
          </w:rPr>
          <w:fldChar w:fldCharType="end"/>
        </w:r>
      </w:del>
      <w:bookmarkEnd w:id="489"/>
      <w:r>
        <w:t>: Ductless Heat Pump Usage Zones</w:t>
      </w:r>
      <w:bookmarkEnd w:id="490"/>
    </w:p>
    <w:tbl>
      <w:tblPr>
        <w:tblW w:w="735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661"/>
        <w:gridCol w:w="3691"/>
      </w:tblGrid>
      <w:tr w:rsidR="00FA5174" w14:paraId="4B51FFDB"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6E2CF3DC" w14:textId="77777777" w:rsidR="00FA5174" w:rsidRDefault="00FA5174" w:rsidP="00BD2C4C">
            <w:pPr>
              <w:pStyle w:val="TableCell"/>
              <w:spacing w:before="60" w:after="60"/>
              <w:rPr>
                <w:b/>
                <w:bCs/>
              </w:rPr>
            </w:pPr>
            <w:r>
              <w:rPr>
                <w:b/>
                <w:bCs/>
              </w:rPr>
              <w:t>Usage Zone</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4D943F6C" w14:textId="77777777" w:rsidR="00FA5174" w:rsidRDefault="00FA5174" w:rsidP="00BD2C4C">
            <w:pPr>
              <w:pStyle w:val="TableCell"/>
              <w:spacing w:before="60" w:after="60"/>
              <w:jc w:val="center"/>
              <w:rPr>
                <w:b/>
                <w:bCs/>
              </w:rPr>
            </w:pPr>
            <w:r>
              <w:rPr>
                <w:b/>
                <w:bCs/>
              </w:rPr>
              <w:t>Definition</w:t>
            </w:r>
          </w:p>
        </w:tc>
      </w:tr>
      <w:tr w:rsidR="00FA5174" w14:paraId="2D916581"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D1446F" w14:textId="77777777" w:rsidR="00FA5174" w:rsidRDefault="00FA5174" w:rsidP="00BD2C4C">
            <w:pPr>
              <w:pStyle w:val="TableCell"/>
              <w:spacing w:before="60" w:after="60"/>
              <w:rPr>
                <w:b/>
                <w:bCs/>
                <w:color w:val="000000"/>
              </w:rPr>
            </w:pPr>
            <w:r>
              <w:t>Primary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cBorders>
            <w:shd w:val="clear" w:color="auto" w:fill="FFFFFF" w:themeFill="background1"/>
            <w:hideMark/>
          </w:tcPr>
          <w:p w14:paraId="2E3B21EE" w14:textId="77777777" w:rsidR="00FA5174" w:rsidRDefault="00FA5174" w:rsidP="00BD2C4C">
            <w:pPr>
              <w:pStyle w:val="TableCell"/>
              <w:keepNext w:val="0"/>
              <w:spacing w:before="60" w:after="60"/>
              <w:jc w:val="center"/>
              <w:rPr>
                <w:color w:val="000000"/>
              </w:rPr>
            </w:pPr>
            <w:r>
              <w:t>Dining room</w:t>
            </w:r>
            <w:r>
              <w:br/>
              <w:t>Family room</w:t>
            </w:r>
            <w:r>
              <w:br/>
              <w:t>House hallway</w:t>
            </w:r>
            <w:r>
              <w:br/>
              <w:t>Living room</w:t>
            </w:r>
            <w:r>
              <w:br/>
              <w:t>Kitchen areas</w:t>
            </w:r>
            <w:r>
              <w:br/>
              <w:t>Recreation room</w:t>
            </w:r>
          </w:p>
        </w:tc>
      </w:tr>
      <w:tr w:rsidR="00FA5174" w14:paraId="4DE7AEE1" w14:textId="77777777" w:rsidTr="00BD2C4C">
        <w:trPr>
          <w:cantSplit/>
        </w:trPr>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EFC8A0" w14:textId="77777777" w:rsidR="00FA5174" w:rsidRDefault="00FA5174" w:rsidP="00BD2C4C">
            <w:pPr>
              <w:pStyle w:val="TableCell"/>
              <w:keepNext w:val="0"/>
              <w:spacing w:before="60" w:after="60"/>
              <w:rPr>
                <w:b/>
                <w:bCs/>
                <w:color w:val="000000"/>
              </w:rPr>
            </w:pPr>
            <w:r>
              <w:t>Secondary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2F075E5" w14:textId="77777777" w:rsidR="00FA5174" w:rsidRDefault="00FA5174" w:rsidP="00BD2C4C">
            <w:pPr>
              <w:pStyle w:val="TableCell"/>
              <w:keepNext w:val="0"/>
              <w:spacing w:before="60" w:after="60"/>
              <w:jc w:val="center"/>
              <w:rPr>
                <w:color w:val="000000"/>
              </w:rPr>
            </w:pPr>
            <w:r>
              <w:t>Basement</w:t>
            </w:r>
            <w:r>
              <w:br/>
              <w:t>Bathroom</w:t>
            </w:r>
            <w:r>
              <w:br/>
              <w:t>Bedroom</w:t>
            </w:r>
            <w:r>
              <w:br/>
              <w:t>Laundry/Mudroom</w:t>
            </w:r>
            <w:r>
              <w:br/>
              <w:t>Office/Study</w:t>
            </w:r>
            <w:r>
              <w:br/>
              <w:t>Storage room</w:t>
            </w:r>
            <w:r>
              <w:br/>
              <w:t>Sunroom/Seasonal room</w:t>
            </w:r>
          </w:p>
        </w:tc>
      </w:tr>
    </w:tbl>
    <w:p w14:paraId="4C2CBBAA" w14:textId="77777777" w:rsidR="00FA5174" w:rsidRDefault="00FA5174" w:rsidP="00FA5174">
      <w:pPr>
        <w:pStyle w:val="Caption"/>
      </w:pPr>
      <w:bookmarkStart w:id="495" w:name="_Ref531963176"/>
    </w:p>
    <w:p w14:paraId="6B283EFF" w14:textId="4FAF1144" w:rsidR="00FA5174" w:rsidRDefault="00FA5174" w:rsidP="00FA5174">
      <w:pPr>
        <w:pStyle w:val="Caption"/>
      </w:pPr>
      <w:bookmarkStart w:id="496" w:name="_Ref10810016"/>
      <w:bookmarkStart w:id="497" w:name="_Ref535142514"/>
      <w:bookmarkStart w:id="498" w:name="_Toc47598257"/>
      <w:r>
        <w:t xml:space="preserve">Table </w:t>
      </w:r>
      <w:ins w:id="499" w:author="Jesse Smith" w:date="2020-09-15T10:35:00Z">
        <w:r w:rsidR="003D6F35">
          <w:fldChar w:fldCharType="begin"/>
        </w:r>
        <w:r w:rsidR="003D6F35">
          <w:instrText xml:space="preserve"> STYLEREF 1 \s </w:instrText>
        </w:r>
      </w:ins>
      <w:r w:rsidR="003D6F35">
        <w:fldChar w:fldCharType="separate"/>
      </w:r>
      <w:r w:rsidR="003D6F35">
        <w:rPr>
          <w:noProof/>
        </w:rPr>
        <w:t>2</w:t>
      </w:r>
      <w:ins w:id="50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01" w:author="Jesse Smith" w:date="2020-09-15T10:35:00Z">
        <w:r w:rsidR="003D6F35">
          <w:rPr>
            <w:noProof/>
          </w:rPr>
          <w:t>12</w:t>
        </w:r>
        <w:r w:rsidR="003D6F35">
          <w:fldChar w:fldCharType="end"/>
        </w:r>
      </w:ins>
      <w:del w:id="50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w:delText>
        </w:r>
        <w:r w:rsidR="00AB24C7" w:rsidDel="006816E4">
          <w:rPr>
            <w:noProof/>
          </w:rPr>
          <w:fldChar w:fldCharType="end"/>
        </w:r>
      </w:del>
      <w:bookmarkEnd w:id="495"/>
      <w:bookmarkEnd w:id="496"/>
      <w:bookmarkEnd w:id="497"/>
      <w:r>
        <w:t>: Default Ductless Heat Pump Efficiencies</w:t>
      </w:r>
      <w:bookmarkEnd w:id="498"/>
    </w:p>
    <w:tbl>
      <w:tblPr>
        <w:tblStyle w:val="TableGrid"/>
        <w:tblW w:w="0" w:type="auto"/>
        <w:tblInd w:w="115" w:type="dxa"/>
        <w:tblLook w:val="04A0" w:firstRow="1" w:lastRow="0" w:firstColumn="1" w:lastColumn="0" w:noHBand="0" w:noVBand="1"/>
      </w:tblPr>
      <w:tblGrid>
        <w:gridCol w:w="1557"/>
        <w:gridCol w:w="980"/>
        <w:gridCol w:w="860"/>
        <w:gridCol w:w="970"/>
        <w:gridCol w:w="1227"/>
        <w:gridCol w:w="1076"/>
        <w:gridCol w:w="1214"/>
      </w:tblGrid>
      <w:tr w:rsidR="00FA5174" w:rsidRPr="00E678C6" w14:paraId="6502C5AE" w14:textId="77777777" w:rsidTr="00BD2C4C">
        <w:trPr>
          <w:trHeight w:val="299"/>
        </w:trPr>
        <w:tc>
          <w:tcPr>
            <w:tcW w:w="0" w:type="auto"/>
            <w:vMerge w:val="restart"/>
            <w:shd w:val="clear" w:color="auto" w:fill="BFBFBF" w:themeFill="background1" w:themeFillShade="BF"/>
            <w:vAlign w:val="center"/>
          </w:tcPr>
          <w:p w14:paraId="0205BF77" w14:textId="77777777" w:rsidR="00FA5174" w:rsidRPr="00E678C6" w:rsidRDefault="00FA5174" w:rsidP="00BD2C4C">
            <w:pPr>
              <w:keepNext/>
              <w:rPr>
                <w:rFonts w:cs="Arial"/>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0" w:type="auto"/>
            <w:gridSpan w:val="3"/>
            <w:shd w:val="clear" w:color="auto" w:fill="BFBFBF" w:themeFill="background1" w:themeFillShade="BF"/>
            <w:vAlign w:val="center"/>
          </w:tcPr>
          <w:p w14:paraId="318EF167" w14:textId="77777777" w:rsidR="00FA5174" w:rsidRDefault="00FA5174" w:rsidP="00BD2C4C">
            <w:pPr>
              <w:keepNext/>
              <w:jc w:val="center"/>
              <w:rPr>
                <w:rFonts w:cs="Arial"/>
                <w:b/>
                <w:sz w:val="18"/>
                <w:szCs w:val="18"/>
              </w:rPr>
            </w:pPr>
            <w:r>
              <w:rPr>
                <w:rFonts w:cs="Arial"/>
                <w:b/>
                <w:sz w:val="18"/>
                <w:szCs w:val="18"/>
              </w:rPr>
              <w:t>Early Replacement</w:t>
            </w:r>
          </w:p>
        </w:tc>
        <w:tc>
          <w:tcPr>
            <w:tcW w:w="0" w:type="auto"/>
            <w:gridSpan w:val="3"/>
            <w:shd w:val="clear" w:color="auto" w:fill="BFBFBF" w:themeFill="background1" w:themeFillShade="BF"/>
            <w:vAlign w:val="center"/>
          </w:tcPr>
          <w:p w14:paraId="53CFC699" w14:textId="77777777" w:rsidR="00FA5174" w:rsidRDefault="00FA5174" w:rsidP="00BD2C4C">
            <w:pPr>
              <w:keepNext/>
              <w:jc w:val="center"/>
              <w:rPr>
                <w:rFonts w:cs="Arial"/>
                <w:b/>
                <w:sz w:val="18"/>
                <w:szCs w:val="18"/>
              </w:rPr>
            </w:pPr>
            <w:r>
              <w:rPr>
                <w:rFonts w:cs="Arial"/>
                <w:b/>
                <w:sz w:val="18"/>
                <w:szCs w:val="18"/>
              </w:rPr>
              <w:t>Replace on Burnout/New Construction</w:t>
            </w:r>
          </w:p>
        </w:tc>
      </w:tr>
      <w:tr w:rsidR="00FA5174" w:rsidRPr="00E678C6" w14:paraId="0B228738" w14:textId="77777777" w:rsidTr="00BD2C4C">
        <w:trPr>
          <w:trHeight w:val="299"/>
        </w:trPr>
        <w:tc>
          <w:tcPr>
            <w:tcW w:w="0" w:type="auto"/>
            <w:vMerge/>
            <w:shd w:val="clear" w:color="auto" w:fill="BFBFBF" w:themeFill="background1" w:themeFillShade="BF"/>
          </w:tcPr>
          <w:p w14:paraId="366685D8" w14:textId="77777777" w:rsidR="00FA5174" w:rsidRPr="00E678C6" w:rsidRDefault="00FA5174" w:rsidP="00BD2C4C">
            <w:pPr>
              <w:keepNext/>
              <w:rPr>
                <w:rFonts w:cs="Arial"/>
                <w:b/>
                <w:sz w:val="18"/>
                <w:szCs w:val="18"/>
              </w:rPr>
            </w:pPr>
          </w:p>
        </w:tc>
        <w:tc>
          <w:tcPr>
            <w:tcW w:w="0" w:type="auto"/>
            <w:shd w:val="clear" w:color="auto" w:fill="BFBFBF" w:themeFill="background1" w:themeFillShade="BF"/>
            <w:vAlign w:val="center"/>
          </w:tcPr>
          <w:p w14:paraId="16297CF3"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50AB22B6"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505F6EF1"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c>
          <w:tcPr>
            <w:tcW w:w="0" w:type="auto"/>
            <w:shd w:val="clear" w:color="auto" w:fill="BFBFBF" w:themeFill="background1" w:themeFillShade="BF"/>
            <w:vAlign w:val="center"/>
          </w:tcPr>
          <w:p w14:paraId="782FF0AF"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6231614F"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1B6EF7BB"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r>
      <w:tr w:rsidR="00FA5174" w:rsidRPr="00E678C6" w14:paraId="1384E1B8" w14:textId="77777777" w:rsidTr="00BD2C4C">
        <w:trPr>
          <w:trHeight w:val="299"/>
        </w:trPr>
        <w:tc>
          <w:tcPr>
            <w:tcW w:w="0" w:type="auto"/>
            <w:vAlign w:val="center"/>
          </w:tcPr>
          <w:p w14:paraId="46AA315B" w14:textId="77777777" w:rsidR="00FA5174" w:rsidRPr="00E678C6" w:rsidRDefault="00FA5174" w:rsidP="00BD2C4C">
            <w:pPr>
              <w:keepNext/>
              <w:rPr>
                <w:rFonts w:cs="Arial"/>
                <w:sz w:val="18"/>
                <w:szCs w:val="18"/>
              </w:rPr>
            </w:pPr>
            <w:r w:rsidRPr="00E678C6">
              <w:rPr>
                <w:rFonts w:cs="Arial"/>
                <w:sz w:val="18"/>
                <w:szCs w:val="18"/>
              </w:rPr>
              <w:t>Ductless</w:t>
            </w:r>
          </w:p>
        </w:tc>
        <w:tc>
          <w:tcPr>
            <w:tcW w:w="0" w:type="auto"/>
            <w:vAlign w:val="center"/>
          </w:tcPr>
          <w:p w14:paraId="0A344AE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13</w:t>
            </w:r>
          </w:p>
        </w:tc>
        <w:tc>
          <w:tcPr>
            <w:tcW w:w="0" w:type="auto"/>
            <w:vAlign w:val="center"/>
          </w:tcPr>
          <w:p w14:paraId="13292C8C"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11.3</w:t>
            </w:r>
          </w:p>
        </w:tc>
        <w:tc>
          <w:tcPr>
            <w:tcW w:w="0" w:type="auto"/>
            <w:vAlign w:val="center"/>
          </w:tcPr>
          <w:p w14:paraId="2D9EC10A"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c>
          <w:tcPr>
            <w:tcW w:w="0" w:type="auto"/>
            <w:vAlign w:val="center"/>
          </w:tcPr>
          <w:p w14:paraId="3E606FB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14</w:t>
            </w:r>
          </w:p>
        </w:tc>
        <w:tc>
          <w:tcPr>
            <w:tcW w:w="0" w:type="auto"/>
            <w:vAlign w:val="center"/>
          </w:tcPr>
          <w:p w14:paraId="14AB1D45" w14:textId="77777777" w:rsidR="00FA5174" w:rsidRPr="00090A36" w:rsidRDefault="00FA5174" w:rsidP="00BD2C4C">
            <w:pPr>
              <w:keepNext/>
              <w:tabs>
                <w:tab w:val="left" w:pos="522"/>
              </w:tabs>
              <w:jc w:val="center"/>
              <w:rPr>
                <w:rFonts w:cs="Arial"/>
                <w:sz w:val="18"/>
                <w:szCs w:val="18"/>
              </w:rPr>
            </w:pPr>
            <w:r>
              <w:rPr>
                <w:rFonts w:cs="Arial"/>
                <w:sz w:val="18"/>
                <w:szCs w:val="18"/>
              </w:rPr>
              <w:t>12</w:t>
            </w:r>
          </w:p>
        </w:tc>
        <w:tc>
          <w:tcPr>
            <w:tcW w:w="0" w:type="auto"/>
            <w:vAlign w:val="center"/>
          </w:tcPr>
          <w:p w14:paraId="038EACB9"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r>
    </w:tbl>
    <w:p w14:paraId="6BD3FF45" w14:textId="77777777" w:rsidR="00FA5174" w:rsidRDefault="00FA5174" w:rsidP="00FA5174"/>
    <w:p w14:paraId="3EF4F972" w14:textId="59E3A832" w:rsidR="00FA5174" w:rsidRDefault="00FA5174" w:rsidP="00FA5174">
      <w:pPr>
        <w:pStyle w:val="Caption"/>
      </w:pPr>
      <w:bookmarkStart w:id="503" w:name="_Ref531955110"/>
      <w:bookmarkStart w:id="504" w:name="_Ref10729467"/>
      <w:bookmarkStart w:id="505" w:name="_Toc47598258"/>
      <w:r>
        <w:t xml:space="preserve">Table </w:t>
      </w:r>
      <w:ins w:id="506" w:author="Jesse Smith" w:date="2020-09-15T10:35:00Z">
        <w:r w:rsidR="003D6F35">
          <w:fldChar w:fldCharType="begin"/>
        </w:r>
        <w:r w:rsidR="003D6F35">
          <w:instrText xml:space="preserve"> STYLEREF 1 \s </w:instrText>
        </w:r>
      </w:ins>
      <w:r w:rsidR="003D6F35">
        <w:fldChar w:fldCharType="separate"/>
      </w:r>
      <w:r w:rsidR="003D6F35">
        <w:rPr>
          <w:noProof/>
        </w:rPr>
        <w:t>2</w:t>
      </w:r>
      <w:ins w:id="50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08" w:author="Jesse Smith" w:date="2020-09-15T10:35:00Z">
        <w:r w:rsidR="003D6F35">
          <w:rPr>
            <w:noProof/>
          </w:rPr>
          <w:t>13</w:t>
        </w:r>
        <w:r w:rsidR="003D6F35">
          <w:fldChar w:fldCharType="end"/>
        </w:r>
      </w:ins>
      <w:del w:id="50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w:delText>
        </w:r>
        <w:r w:rsidR="00AB24C7" w:rsidDel="006816E4">
          <w:rPr>
            <w:noProof/>
          </w:rPr>
          <w:fldChar w:fldCharType="end"/>
        </w:r>
      </w:del>
      <w:bookmarkEnd w:id="503"/>
      <w:bookmarkEnd w:id="504"/>
      <w:r>
        <w:t>: Oversize and Duct Leakage Factors for High Efficiency Equipment</w:t>
      </w:r>
      <w:bookmarkEnd w:id="505"/>
    </w:p>
    <w:tbl>
      <w:tblPr>
        <w:tblStyle w:val="TableGrid"/>
        <w:tblW w:w="8610" w:type="dxa"/>
        <w:tblInd w:w="115" w:type="dxa"/>
        <w:tblLayout w:type="fixed"/>
        <w:tblLook w:val="04A0" w:firstRow="1" w:lastRow="0" w:firstColumn="1" w:lastColumn="0" w:noHBand="0" w:noVBand="1"/>
      </w:tblPr>
      <w:tblGrid>
        <w:gridCol w:w="791"/>
        <w:gridCol w:w="799"/>
        <w:gridCol w:w="720"/>
        <w:gridCol w:w="990"/>
        <w:gridCol w:w="1170"/>
        <w:gridCol w:w="1080"/>
        <w:gridCol w:w="1350"/>
        <w:gridCol w:w="681"/>
        <w:gridCol w:w="1029"/>
      </w:tblGrid>
      <w:tr w:rsidR="00FA5174" w14:paraId="73F7D585" w14:textId="77777777" w:rsidTr="00BD2C4C">
        <w:tc>
          <w:tcPr>
            <w:tcW w:w="791" w:type="dxa"/>
            <w:shd w:val="clear" w:color="auto" w:fill="BFBFBF" w:themeFill="background1" w:themeFillShade="BF"/>
          </w:tcPr>
          <w:p w14:paraId="57125C29" w14:textId="77777777" w:rsidR="00FA5174" w:rsidRPr="00E678C6" w:rsidRDefault="00FA5174" w:rsidP="00BD2C4C">
            <w:pPr>
              <w:keepNext/>
              <w:rPr>
                <w:rFonts w:cs="Arial"/>
                <w:b/>
                <w:sz w:val="18"/>
                <w:szCs w:val="18"/>
              </w:rPr>
            </w:pPr>
          </w:p>
        </w:tc>
        <w:tc>
          <w:tcPr>
            <w:tcW w:w="799" w:type="dxa"/>
            <w:shd w:val="clear" w:color="auto" w:fill="BFBFBF" w:themeFill="background1" w:themeFillShade="BF"/>
            <w:vAlign w:val="center"/>
          </w:tcPr>
          <w:p w14:paraId="76667140" w14:textId="77777777" w:rsidR="00FA5174" w:rsidRPr="004E5F4E" w:rsidRDefault="00FA5174" w:rsidP="00BD2C4C">
            <w:pPr>
              <w:keepNext/>
              <w:jc w:val="center"/>
              <w:rPr>
                <w:rFonts w:cs="Arial"/>
                <w:b/>
                <w:sz w:val="18"/>
                <w:szCs w:val="18"/>
              </w:rPr>
            </w:pPr>
            <w:r>
              <w:rPr>
                <w:rFonts w:cs="Arial"/>
                <w:b/>
                <w:sz w:val="18"/>
                <w:szCs w:val="18"/>
              </w:rPr>
              <w:t>ASHP</w:t>
            </w:r>
          </w:p>
        </w:tc>
        <w:tc>
          <w:tcPr>
            <w:tcW w:w="720" w:type="dxa"/>
            <w:shd w:val="clear" w:color="auto" w:fill="BFBFBF" w:themeFill="background1" w:themeFillShade="BF"/>
            <w:vAlign w:val="center"/>
          </w:tcPr>
          <w:p w14:paraId="531394B7" w14:textId="77777777" w:rsidR="00FA5174" w:rsidRPr="004E5F4E" w:rsidRDefault="00FA5174" w:rsidP="00BD2C4C">
            <w:pPr>
              <w:keepNext/>
              <w:jc w:val="center"/>
              <w:rPr>
                <w:rFonts w:cs="Arial"/>
                <w:b/>
                <w:sz w:val="18"/>
                <w:szCs w:val="18"/>
              </w:rPr>
            </w:pPr>
            <w:r w:rsidRPr="004E5F4E">
              <w:rPr>
                <w:rFonts w:cs="Arial"/>
                <w:b/>
                <w:sz w:val="18"/>
                <w:szCs w:val="18"/>
              </w:rPr>
              <w:t>CAC</w:t>
            </w:r>
          </w:p>
        </w:tc>
        <w:tc>
          <w:tcPr>
            <w:tcW w:w="990" w:type="dxa"/>
            <w:shd w:val="clear" w:color="auto" w:fill="BFBFBF" w:themeFill="background1" w:themeFillShade="BF"/>
            <w:vAlign w:val="center"/>
          </w:tcPr>
          <w:p w14:paraId="313D230C" w14:textId="77777777" w:rsidR="00FA5174" w:rsidRPr="004E5F4E" w:rsidRDefault="00FA5174" w:rsidP="00BD2C4C">
            <w:pPr>
              <w:keepNext/>
              <w:jc w:val="center"/>
              <w:rPr>
                <w:rFonts w:cs="Arial"/>
                <w:b/>
                <w:sz w:val="18"/>
                <w:szCs w:val="18"/>
              </w:rPr>
            </w:pPr>
            <w:r w:rsidRPr="004E5F4E">
              <w:rPr>
                <w:rFonts w:cs="Arial"/>
                <w:b/>
                <w:sz w:val="18"/>
                <w:szCs w:val="18"/>
              </w:rPr>
              <w:t>Ductless</w:t>
            </w:r>
          </w:p>
        </w:tc>
        <w:tc>
          <w:tcPr>
            <w:tcW w:w="1170" w:type="dxa"/>
            <w:shd w:val="clear" w:color="auto" w:fill="BFBFBF" w:themeFill="background1" w:themeFillShade="BF"/>
            <w:vAlign w:val="center"/>
          </w:tcPr>
          <w:p w14:paraId="117652C9" w14:textId="77777777" w:rsidR="00FA5174" w:rsidRPr="004E5F4E" w:rsidRDefault="00FA5174" w:rsidP="00BD2C4C">
            <w:pPr>
              <w:keepNext/>
              <w:jc w:val="center"/>
              <w:rPr>
                <w:rFonts w:cs="Arial"/>
                <w:b/>
                <w:sz w:val="18"/>
                <w:szCs w:val="18"/>
              </w:rPr>
            </w:pPr>
            <w:r w:rsidRPr="004E5F4E">
              <w:rPr>
                <w:rFonts w:cs="Arial"/>
                <w:b/>
                <w:sz w:val="18"/>
                <w:szCs w:val="18"/>
              </w:rPr>
              <w:t>Electric</w:t>
            </w:r>
            <w:r>
              <w:rPr>
                <w:rFonts w:cs="Arial"/>
                <w:b/>
                <w:sz w:val="18"/>
                <w:szCs w:val="18"/>
              </w:rPr>
              <w:t xml:space="preserve"> </w:t>
            </w:r>
            <w:r w:rsidRPr="004E5F4E">
              <w:rPr>
                <w:rFonts w:cs="Arial"/>
                <w:b/>
                <w:sz w:val="18"/>
                <w:szCs w:val="18"/>
              </w:rPr>
              <w:t>Baseboard</w:t>
            </w:r>
          </w:p>
        </w:tc>
        <w:tc>
          <w:tcPr>
            <w:tcW w:w="1080" w:type="dxa"/>
            <w:shd w:val="clear" w:color="auto" w:fill="BFBFBF" w:themeFill="background1" w:themeFillShade="BF"/>
            <w:vAlign w:val="center"/>
          </w:tcPr>
          <w:p w14:paraId="0352B12E" w14:textId="77777777" w:rsidR="00FA5174" w:rsidRPr="004E5F4E" w:rsidRDefault="00FA5174" w:rsidP="00BD2C4C">
            <w:pPr>
              <w:keepNext/>
              <w:jc w:val="center"/>
              <w:rPr>
                <w:rFonts w:cs="Arial"/>
                <w:b/>
                <w:sz w:val="18"/>
                <w:szCs w:val="18"/>
              </w:rPr>
            </w:pPr>
            <w:r w:rsidRPr="004E5F4E">
              <w:rPr>
                <w:rFonts w:cs="Arial"/>
                <w:b/>
                <w:sz w:val="18"/>
                <w:szCs w:val="18"/>
              </w:rPr>
              <w:t>Elec</w:t>
            </w:r>
            <w:r>
              <w:rPr>
                <w:rFonts w:cs="Arial"/>
                <w:b/>
                <w:sz w:val="18"/>
                <w:szCs w:val="18"/>
              </w:rPr>
              <w:t>t</w:t>
            </w:r>
            <w:r w:rsidRPr="004E5F4E">
              <w:rPr>
                <w:rFonts w:cs="Arial"/>
                <w:b/>
                <w:sz w:val="18"/>
                <w:szCs w:val="18"/>
              </w:rPr>
              <w:t>ric</w:t>
            </w:r>
            <w:r>
              <w:rPr>
                <w:rFonts w:cs="Arial"/>
                <w:b/>
                <w:sz w:val="18"/>
                <w:szCs w:val="18"/>
              </w:rPr>
              <w:t xml:space="preserve"> </w:t>
            </w:r>
            <w:r w:rsidRPr="004E5F4E">
              <w:rPr>
                <w:rFonts w:cs="Arial"/>
                <w:b/>
                <w:sz w:val="18"/>
                <w:szCs w:val="18"/>
              </w:rPr>
              <w:t>Furnace</w:t>
            </w:r>
          </w:p>
        </w:tc>
        <w:tc>
          <w:tcPr>
            <w:tcW w:w="1350" w:type="dxa"/>
            <w:shd w:val="clear" w:color="auto" w:fill="BFBFBF" w:themeFill="background1" w:themeFillShade="BF"/>
            <w:vAlign w:val="center"/>
          </w:tcPr>
          <w:p w14:paraId="1663E21E" w14:textId="77777777" w:rsidR="00FA5174" w:rsidRPr="004E5F4E" w:rsidRDefault="00FA5174" w:rsidP="00BD2C4C">
            <w:pPr>
              <w:keepNext/>
              <w:jc w:val="center"/>
              <w:rPr>
                <w:rFonts w:cs="Arial"/>
                <w:b/>
                <w:sz w:val="18"/>
                <w:szCs w:val="18"/>
              </w:rPr>
            </w:pPr>
            <w:r>
              <w:rPr>
                <w:rFonts w:cs="Arial"/>
                <w:b/>
                <w:sz w:val="18"/>
                <w:szCs w:val="18"/>
              </w:rPr>
              <w:t>New Construction</w:t>
            </w:r>
          </w:p>
        </w:tc>
        <w:tc>
          <w:tcPr>
            <w:tcW w:w="681" w:type="dxa"/>
            <w:shd w:val="clear" w:color="auto" w:fill="BFBFBF" w:themeFill="background1" w:themeFillShade="BF"/>
            <w:vAlign w:val="center"/>
          </w:tcPr>
          <w:p w14:paraId="10E6596B" w14:textId="77777777" w:rsidR="00FA5174" w:rsidRPr="004E5F4E" w:rsidRDefault="00FA5174" w:rsidP="00BD2C4C">
            <w:pPr>
              <w:keepNext/>
              <w:jc w:val="center"/>
              <w:rPr>
                <w:rFonts w:cs="Arial"/>
                <w:b/>
                <w:sz w:val="18"/>
                <w:szCs w:val="18"/>
              </w:rPr>
            </w:pPr>
            <w:r w:rsidRPr="004E5F4E">
              <w:rPr>
                <w:rFonts w:cs="Arial"/>
                <w:b/>
                <w:sz w:val="18"/>
                <w:szCs w:val="18"/>
              </w:rPr>
              <w:t>RAC</w:t>
            </w:r>
          </w:p>
        </w:tc>
        <w:tc>
          <w:tcPr>
            <w:tcW w:w="1029" w:type="dxa"/>
            <w:shd w:val="clear" w:color="auto" w:fill="BFBFBF" w:themeFill="background1" w:themeFillShade="BF"/>
            <w:vAlign w:val="center"/>
          </w:tcPr>
          <w:p w14:paraId="7001110B" w14:textId="77777777" w:rsidR="00FA5174" w:rsidRPr="004E5F4E" w:rsidRDefault="00FA5174" w:rsidP="00BD2C4C">
            <w:pPr>
              <w:keepNext/>
              <w:jc w:val="center"/>
              <w:rPr>
                <w:rFonts w:cs="Arial"/>
                <w:b/>
                <w:sz w:val="18"/>
                <w:szCs w:val="18"/>
              </w:rPr>
            </w:pPr>
            <w:r w:rsidRPr="004E5F4E">
              <w:rPr>
                <w:rFonts w:cs="Arial"/>
                <w:b/>
                <w:sz w:val="18"/>
                <w:szCs w:val="18"/>
              </w:rPr>
              <w:t>Space</w:t>
            </w:r>
            <w:r>
              <w:rPr>
                <w:rFonts w:cs="Arial"/>
                <w:b/>
                <w:sz w:val="18"/>
                <w:szCs w:val="18"/>
              </w:rPr>
              <w:t xml:space="preserve"> </w:t>
            </w:r>
            <w:r w:rsidRPr="004E5F4E">
              <w:rPr>
                <w:rFonts w:cs="Arial"/>
                <w:b/>
                <w:sz w:val="18"/>
                <w:szCs w:val="18"/>
              </w:rPr>
              <w:t>Heaters</w:t>
            </w:r>
          </w:p>
        </w:tc>
      </w:tr>
      <w:tr w:rsidR="00FA5174" w14:paraId="6DBCDC99" w14:textId="77777777" w:rsidTr="00BD2C4C">
        <w:tc>
          <w:tcPr>
            <w:tcW w:w="791" w:type="dxa"/>
            <w:vAlign w:val="center"/>
          </w:tcPr>
          <w:p w14:paraId="05C73958" w14:textId="77777777" w:rsidR="00FA5174" w:rsidRPr="00231E70" w:rsidRDefault="00FA5174" w:rsidP="00BD2C4C">
            <w:pPr>
              <w:keepNext/>
              <w:rPr>
                <w:rFonts w:cs="Arial"/>
                <w:i/>
                <w:sz w:val="18"/>
                <w:szCs w:val="18"/>
              </w:rPr>
            </w:pPr>
            <w:r w:rsidRPr="00231E70">
              <w:rPr>
                <w:rFonts w:cs="Arial"/>
                <w:i/>
                <w:sz w:val="18"/>
                <w:szCs w:val="18"/>
              </w:rPr>
              <w:t>DLF</w:t>
            </w:r>
          </w:p>
        </w:tc>
        <w:tc>
          <w:tcPr>
            <w:tcW w:w="799" w:type="dxa"/>
          </w:tcPr>
          <w:p w14:paraId="46EF99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720" w:type="dxa"/>
          </w:tcPr>
          <w:p w14:paraId="70DA9D8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990" w:type="dxa"/>
          </w:tcPr>
          <w:p w14:paraId="0DDA5F13"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0D7E085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80" w:type="dxa"/>
          </w:tcPr>
          <w:p w14:paraId="37129A1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1350" w:type="dxa"/>
          </w:tcPr>
          <w:p w14:paraId="5FAD5B4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1894DD70"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1FFCF35"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r>
      <w:tr w:rsidR="00FA5174" w14:paraId="0492EA53" w14:textId="77777777" w:rsidTr="00BD2C4C">
        <w:tc>
          <w:tcPr>
            <w:tcW w:w="791" w:type="dxa"/>
            <w:vAlign w:val="center"/>
          </w:tcPr>
          <w:p w14:paraId="0167CA34"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heat</w:t>
            </w:r>
          </w:p>
        </w:tc>
        <w:tc>
          <w:tcPr>
            <w:tcW w:w="799" w:type="dxa"/>
          </w:tcPr>
          <w:p w14:paraId="05C4E0AC"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6CEBC74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990" w:type="dxa"/>
          </w:tcPr>
          <w:p w14:paraId="2C49CFB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26B35C8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080" w:type="dxa"/>
          </w:tcPr>
          <w:p w14:paraId="49F088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350" w:type="dxa"/>
          </w:tcPr>
          <w:p w14:paraId="2BAB7CC0"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6CDD90F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29" w:type="dxa"/>
          </w:tcPr>
          <w:p w14:paraId="0B101F7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0.6</w:t>
            </w:r>
          </w:p>
        </w:tc>
      </w:tr>
      <w:tr w:rsidR="00FA5174" w14:paraId="42C0D4C0" w14:textId="77777777" w:rsidTr="00BD2C4C">
        <w:tc>
          <w:tcPr>
            <w:tcW w:w="791" w:type="dxa"/>
            <w:vAlign w:val="center"/>
          </w:tcPr>
          <w:p w14:paraId="13343571"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coo</w:t>
            </w:r>
            <w:r>
              <w:rPr>
                <w:rFonts w:cs="Arial"/>
                <w:i/>
                <w:sz w:val="18"/>
                <w:szCs w:val="18"/>
                <w:vertAlign w:val="subscript"/>
              </w:rPr>
              <w:t>l</w:t>
            </w:r>
          </w:p>
        </w:tc>
        <w:tc>
          <w:tcPr>
            <w:tcW w:w="799" w:type="dxa"/>
          </w:tcPr>
          <w:p w14:paraId="54F2E7D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05B63C3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1.5</w:t>
            </w:r>
          </w:p>
        </w:tc>
        <w:tc>
          <w:tcPr>
            <w:tcW w:w="990" w:type="dxa"/>
          </w:tcPr>
          <w:p w14:paraId="3B30DA8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5C3C50F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80" w:type="dxa"/>
          </w:tcPr>
          <w:p w14:paraId="10FC2C51" w14:textId="77777777" w:rsidR="00FA5174" w:rsidRPr="004E5F4E" w:rsidRDefault="00FA5174" w:rsidP="00BD2C4C">
            <w:pPr>
              <w:keepNext/>
              <w:tabs>
                <w:tab w:val="left" w:pos="522"/>
              </w:tabs>
              <w:jc w:val="center"/>
              <w:rPr>
                <w:rFonts w:cs="Arial"/>
                <w:sz w:val="18"/>
                <w:szCs w:val="18"/>
              </w:rPr>
            </w:pPr>
            <w:r>
              <w:rPr>
                <w:rFonts w:cs="Arial"/>
                <w:sz w:val="18"/>
                <w:szCs w:val="18"/>
              </w:rPr>
              <w:t>0</w:t>
            </w:r>
          </w:p>
        </w:tc>
        <w:tc>
          <w:tcPr>
            <w:tcW w:w="1350" w:type="dxa"/>
          </w:tcPr>
          <w:p w14:paraId="353CE58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7C3F7962"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A20AE06"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r>
    </w:tbl>
    <w:p w14:paraId="7AAEA8E8" w14:textId="77777777" w:rsidR="00FA5174" w:rsidRPr="00B71857" w:rsidRDefault="00FA5174" w:rsidP="00FA5174">
      <w:pPr>
        <w:pStyle w:val="Equation"/>
        <w:tabs>
          <w:tab w:val="clear" w:pos="2880"/>
          <w:tab w:val="left" w:pos="2160"/>
        </w:tabs>
        <w:rPr>
          <w:i w:val="0"/>
        </w:rPr>
      </w:pPr>
    </w:p>
    <w:p w14:paraId="1992C059" w14:textId="77777777" w:rsidR="00FA5174" w:rsidRDefault="00FA5174" w:rsidP="00FA5174">
      <w:pPr>
        <w:pStyle w:val="SubStyle"/>
      </w:pPr>
      <w:r>
        <w:t>Midstream Composite Baseline Calculations</w:t>
      </w:r>
    </w:p>
    <w:p w14:paraId="2DE9D7BF" w14:textId="0A6FB6CC" w:rsidR="00FA5174" w:rsidRDefault="00FA5174" w:rsidP="00FA5174">
      <w:r>
        <w:rPr>
          <w:rFonts w:cs="Arial"/>
        </w:rPr>
        <w:t xml:space="preserve">The Midstream Delivery Program estimates the baseline system </w:t>
      </w:r>
      <w:r w:rsidRPr="00AC0CDF">
        <w:rPr>
          <w:rFonts w:cs="Arial"/>
        </w:rPr>
        <w:t xml:space="preserve">using composite values </w:t>
      </w:r>
      <w:r>
        <w:rPr>
          <w:rFonts w:cs="Arial"/>
        </w:rPr>
        <w:t xml:space="preserve">calculated from </w:t>
      </w:r>
      <w:r>
        <w:t xml:space="preserve">historical participant data. The composite values of the baseline inputs (SEER, EER, OF, DLF, and HSPF) are based on the PA TRM values and baseline heating and cooling system splits from historical PECO PY8 to PY9 and PPL PY8 to PY10Q1 data. The composite EFLH values assume a 50/50 split between primary and secondary installations and are a weighted average of EFLH values in Appendix A: Climate Dependent Values. </w:t>
      </w:r>
      <w:r>
        <w:fldChar w:fldCharType="begin"/>
      </w:r>
      <w:r>
        <w:instrText xml:space="preserve"> REF _Ref525115770 \h </w:instrText>
      </w:r>
      <w:r>
        <w:fldChar w:fldCharType="separate"/>
      </w:r>
      <w:r w:rsidR="00146CD3">
        <w:t xml:space="preserve">Table </w:t>
      </w:r>
      <w:r w:rsidR="00146CD3">
        <w:rPr>
          <w:noProof/>
        </w:rPr>
        <w:t>2</w:t>
      </w:r>
      <w:r w:rsidR="00146CD3">
        <w:noBreakHyphen/>
      </w:r>
      <w:r w:rsidR="00146CD3">
        <w:rPr>
          <w:noProof/>
        </w:rPr>
        <w:t>14</w:t>
      </w:r>
      <w:r>
        <w:fldChar w:fldCharType="end"/>
      </w:r>
      <w:r>
        <w:t xml:space="preserve"> through </w:t>
      </w:r>
      <w:r>
        <w:fldChar w:fldCharType="begin"/>
      </w:r>
      <w:r>
        <w:instrText xml:space="preserve"> REF _Ref535141298 \h </w:instrText>
      </w:r>
      <w:r>
        <w:fldChar w:fldCharType="separate"/>
      </w:r>
      <w:r w:rsidR="00146CD3">
        <w:t xml:space="preserve">Table </w:t>
      </w:r>
      <w:r w:rsidR="00146CD3">
        <w:rPr>
          <w:noProof/>
        </w:rPr>
        <w:t>2</w:t>
      </w:r>
      <w:r w:rsidR="00146CD3">
        <w:noBreakHyphen/>
      </w:r>
      <w:r w:rsidR="00146CD3">
        <w:rPr>
          <w:noProof/>
        </w:rPr>
        <w:t>18</w:t>
      </w:r>
      <w:r>
        <w:fldChar w:fldCharType="end"/>
      </w:r>
      <w:r>
        <w:t xml:space="preserve"> show the inputs for the calculation of each composite baseline value. The composite baseline values will be updated as needed from the downstream program participation data set.</w:t>
      </w:r>
    </w:p>
    <w:p w14:paraId="7F0683D0" w14:textId="77777777" w:rsidR="00FA5174" w:rsidRDefault="00FA5174" w:rsidP="00FA5174"/>
    <w:p w14:paraId="37FBC311" w14:textId="186AEE05" w:rsidR="00FA5174" w:rsidRPr="00BC1333" w:rsidRDefault="00FA5174" w:rsidP="00FA5174">
      <w:pPr>
        <w:pStyle w:val="Caption"/>
        <w:jc w:val="left"/>
      </w:pPr>
      <w:bookmarkStart w:id="510" w:name="_Ref525115770"/>
      <w:bookmarkStart w:id="511" w:name="_Toc47598259"/>
      <w:r>
        <w:t xml:space="preserve">Table </w:t>
      </w:r>
      <w:ins w:id="512" w:author="Jesse Smith" w:date="2020-09-15T10:35:00Z">
        <w:r w:rsidR="003D6F35">
          <w:fldChar w:fldCharType="begin"/>
        </w:r>
        <w:r w:rsidR="003D6F35">
          <w:instrText xml:space="preserve"> STYLEREF 1 \s </w:instrText>
        </w:r>
      </w:ins>
      <w:r w:rsidR="003D6F35">
        <w:fldChar w:fldCharType="separate"/>
      </w:r>
      <w:r w:rsidR="003D6F35">
        <w:rPr>
          <w:noProof/>
        </w:rPr>
        <w:t>2</w:t>
      </w:r>
      <w:ins w:id="51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14" w:author="Jesse Smith" w:date="2020-09-15T10:35:00Z">
        <w:r w:rsidR="003D6F35">
          <w:rPr>
            <w:noProof/>
          </w:rPr>
          <w:t>14</w:t>
        </w:r>
        <w:r w:rsidR="003D6F35">
          <w:fldChar w:fldCharType="end"/>
        </w:r>
      </w:ins>
      <w:del w:id="51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14</w:delText>
        </w:r>
        <w:r w:rsidR="00AB24C7" w:rsidDel="006816E4">
          <w:rPr>
            <w:noProof/>
          </w:rPr>
          <w:fldChar w:fldCharType="end"/>
        </w:r>
      </w:del>
      <w:bookmarkEnd w:id="510"/>
      <w:r>
        <w:t>: Midstream DHP – SEER and EER Baseline Splits</w:t>
      </w:r>
      <w:bookmarkEnd w:id="511"/>
    </w:p>
    <w:tbl>
      <w:tblPr>
        <w:tblW w:w="64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5"/>
        <w:gridCol w:w="1452"/>
        <w:gridCol w:w="1296"/>
        <w:gridCol w:w="1128"/>
      </w:tblGrid>
      <w:tr w:rsidR="00FA5174" w:rsidRPr="008346CF" w14:paraId="61E91773" w14:textId="77777777" w:rsidTr="00BD2C4C">
        <w:trPr>
          <w:trHeight w:val="288"/>
        </w:trPr>
        <w:tc>
          <w:tcPr>
            <w:tcW w:w="2585" w:type="dxa"/>
            <w:shd w:val="clear" w:color="000000" w:fill="BFBFBF"/>
            <w:vAlign w:val="center"/>
            <w:hideMark/>
          </w:tcPr>
          <w:p w14:paraId="50772A6F"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Cooling Type</w:t>
            </w:r>
          </w:p>
        </w:tc>
        <w:tc>
          <w:tcPr>
            <w:tcW w:w="1452" w:type="dxa"/>
            <w:shd w:val="clear" w:color="000000" w:fill="BFBFBF"/>
            <w:vAlign w:val="center"/>
          </w:tcPr>
          <w:p w14:paraId="06A3B43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SEER</w:t>
            </w:r>
            <w:r w:rsidRPr="000207C0">
              <w:rPr>
                <w:rFonts w:cs="Arial"/>
                <w:b/>
                <w:bCs/>
                <w:color w:val="000000"/>
                <w:sz w:val="18"/>
                <w:szCs w:val="18"/>
                <w:vertAlign w:val="subscript"/>
              </w:rPr>
              <w:t>base</w:t>
            </w:r>
          </w:p>
        </w:tc>
        <w:tc>
          <w:tcPr>
            <w:tcW w:w="1296" w:type="dxa"/>
            <w:shd w:val="clear" w:color="000000" w:fill="BFBFBF"/>
            <w:vAlign w:val="center"/>
          </w:tcPr>
          <w:p w14:paraId="5144D421"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EER</w:t>
            </w:r>
            <w:r w:rsidRPr="000207C0">
              <w:rPr>
                <w:rFonts w:cs="Arial"/>
                <w:b/>
                <w:bCs/>
                <w:color w:val="000000"/>
                <w:sz w:val="18"/>
                <w:szCs w:val="18"/>
                <w:vertAlign w:val="subscript"/>
              </w:rPr>
              <w:t>base</w:t>
            </w:r>
          </w:p>
        </w:tc>
        <w:tc>
          <w:tcPr>
            <w:tcW w:w="1128" w:type="dxa"/>
            <w:shd w:val="clear" w:color="000000" w:fill="BFBFBF"/>
            <w:vAlign w:val="center"/>
            <w:hideMark/>
          </w:tcPr>
          <w:p w14:paraId="588ADA6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Split</w:t>
            </w:r>
            <w:r w:rsidRPr="008346CF">
              <w:rPr>
                <w:rStyle w:val="FootnoteReference"/>
                <w:b/>
                <w:bCs/>
                <w:color w:val="000000"/>
                <w:sz w:val="18"/>
                <w:szCs w:val="18"/>
              </w:rPr>
              <w:footnoteReference w:id="26"/>
            </w:r>
          </w:p>
        </w:tc>
      </w:tr>
      <w:tr w:rsidR="00FA5174" w:rsidRPr="008346CF" w14:paraId="4DCF69BA" w14:textId="77777777" w:rsidTr="00BD2C4C">
        <w:trPr>
          <w:trHeight w:val="288"/>
        </w:trPr>
        <w:tc>
          <w:tcPr>
            <w:tcW w:w="2585" w:type="dxa"/>
            <w:shd w:val="clear" w:color="auto" w:fill="auto"/>
            <w:vAlign w:val="center"/>
            <w:hideMark/>
          </w:tcPr>
          <w:p w14:paraId="463590E9" w14:textId="77777777" w:rsidR="00FA5174" w:rsidRPr="008346CF" w:rsidRDefault="00FA5174" w:rsidP="00BD2C4C">
            <w:pPr>
              <w:jc w:val="center"/>
              <w:rPr>
                <w:rFonts w:cs="Arial"/>
                <w:color w:val="000000"/>
                <w:sz w:val="18"/>
                <w:szCs w:val="18"/>
              </w:rPr>
            </w:pPr>
            <w:r w:rsidRPr="008346CF">
              <w:rPr>
                <w:rFonts w:cs="Arial"/>
                <w:color w:val="000000"/>
                <w:sz w:val="18"/>
                <w:szCs w:val="18"/>
              </w:rPr>
              <w:t>Central AC</w:t>
            </w:r>
          </w:p>
        </w:tc>
        <w:tc>
          <w:tcPr>
            <w:tcW w:w="1452" w:type="dxa"/>
            <w:vAlign w:val="center"/>
          </w:tcPr>
          <w:p w14:paraId="1005175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2E5CE5CE"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3CE8E614" w14:textId="77777777" w:rsidR="00FA5174" w:rsidRPr="008346CF" w:rsidRDefault="00FA5174" w:rsidP="00BD2C4C">
            <w:pPr>
              <w:jc w:val="center"/>
              <w:rPr>
                <w:rFonts w:cs="Arial"/>
                <w:color w:val="000000"/>
                <w:sz w:val="18"/>
                <w:szCs w:val="18"/>
              </w:rPr>
            </w:pPr>
            <w:r w:rsidRPr="008346CF">
              <w:rPr>
                <w:rFonts w:cs="Arial"/>
                <w:color w:val="000000"/>
                <w:sz w:val="18"/>
                <w:szCs w:val="18"/>
              </w:rPr>
              <w:t>4%</w:t>
            </w:r>
          </w:p>
        </w:tc>
      </w:tr>
      <w:tr w:rsidR="00FA5174" w:rsidRPr="008346CF" w14:paraId="0B6B62BB" w14:textId="77777777" w:rsidTr="00BD2C4C">
        <w:trPr>
          <w:trHeight w:val="288"/>
        </w:trPr>
        <w:tc>
          <w:tcPr>
            <w:tcW w:w="2585" w:type="dxa"/>
            <w:shd w:val="clear" w:color="auto" w:fill="auto"/>
            <w:vAlign w:val="center"/>
            <w:hideMark/>
          </w:tcPr>
          <w:p w14:paraId="2917E3F5" w14:textId="77777777" w:rsidR="00FA5174" w:rsidRPr="008346CF" w:rsidRDefault="00FA5174" w:rsidP="00BD2C4C">
            <w:pPr>
              <w:jc w:val="center"/>
              <w:rPr>
                <w:rFonts w:cs="Arial"/>
                <w:color w:val="000000"/>
                <w:sz w:val="18"/>
                <w:szCs w:val="18"/>
              </w:rPr>
            </w:pPr>
            <w:r w:rsidRPr="008346CF">
              <w:rPr>
                <w:rFonts w:cs="Arial"/>
                <w:color w:val="000000"/>
                <w:sz w:val="18"/>
                <w:szCs w:val="18"/>
              </w:rPr>
              <w:t>DHP or ASHP</w:t>
            </w:r>
          </w:p>
        </w:tc>
        <w:tc>
          <w:tcPr>
            <w:tcW w:w="1452" w:type="dxa"/>
            <w:vAlign w:val="center"/>
          </w:tcPr>
          <w:p w14:paraId="1490EA40"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14.0</w:t>
            </w:r>
          </w:p>
        </w:tc>
        <w:tc>
          <w:tcPr>
            <w:tcW w:w="1296" w:type="dxa"/>
            <w:vAlign w:val="center"/>
          </w:tcPr>
          <w:p w14:paraId="16774E3A" w14:textId="77777777" w:rsidR="00FA5174" w:rsidRPr="008346CF" w:rsidRDefault="00FA5174" w:rsidP="00BD2C4C">
            <w:pPr>
              <w:jc w:val="center"/>
              <w:rPr>
                <w:rFonts w:cs="Arial"/>
                <w:color w:val="000000"/>
                <w:sz w:val="18"/>
                <w:szCs w:val="18"/>
              </w:rPr>
            </w:pPr>
            <w:r w:rsidRPr="008346CF">
              <w:rPr>
                <w:rFonts w:cs="Arial"/>
                <w:color w:val="000000"/>
                <w:sz w:val="18"/>
                <w:szCs w:val="18"/>
              </w:rPr>
              <w:t>12.0</w:t>
            </w:r>
          </w:p>
        </w:tc>
        <w:tc>
          <w:tcPr>
            <w:tcW w:w="1128" w:type="dxa"/>
            <w:shd w:val="clear" w:color="auto" w:fill="auto"/>
            <w:vAlign w:val="center"/>
            <w:hideMark/>
          </w:tcPr>
          <w:p w14:paraId="7A00CAA7" w14:textId="77777777" w:rsidR="00FA5174" w:rsidRPr="008346CF" w:rsidRDefault="00FA5174" w:rsidP="00BD2C4C">
            <w:pPr>
              <w:jc w:val="center"/>
              <w:rPr>
                <w:rFonts w:cs="Arial"/>
                <w:color w:val="000000"/>
                <w:sz w:val="18"/>
                <w:szCs w:val="18"/>
              </w:rPr>
            </w:pPr>
            <w:r w:rsidRPr="008346CF">
              <w:rPr>
                <w:rFonts w:cs="Arial"/>
                <w:color w:val="000000"/>
                <w:sz w:val="18"/>
                <w:szCs w:val="18"/>
              </w:rPr>
              <w:t>8%</w:t>
            </w:r>
          </w:p>
        </w:tc>
      </w:tr>
      <w:tr w:rsidR="00FA5174" w:rsidRPr="008346CF" w14:paraId="0D413880" w14:textId="77777777" w:rsidTr="00BD2C4C">
        <w:trPr>
          <w:trHeight w:val="288"/>
        </w:trPr>
        <w:tc>
          <w:tcPr>
            <w:tcW w:w="2585" w:type="dxa"/>
            <w:shd w:val="clear" w:color="auto" w:fill="auto"/>
            <w:vAlign w:val="center"/>
            <w:hideMark/>
          </w:tcPr>
          <w:p w14:paraId="31B74F5D"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primary space</w:t>
            </w:r>
          </w:p>
        </w:tc>
        <w:tc>
          <w:tcPr>
            <w:tcW w:w="1452" w:type="dxa"/>
            <w:vAlign w:val="center"/>
          </w:tcPr>
          <w:p w14:paraId="606C7BCC"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3CD63938"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015DF9B5" w14:textId="77777777" w:rsidR="00FA5174" w:rsidRPr="008346CF" w:rsidRDefault="00FA5174" w:rsidP="00BD2C4C">
            <w:pPr>
              <w:jc w:val="center"/>
              <w:rPr>
                <w:rFonts w:cs="Arial"/>
                <w:color w:val="000000"/>
                <w:sz w:val="18"/>
                <w:szCs w:val="18"/>
              </w:rPr>
            </w:pPr>
            <w:r w:rsidRPr="008346CF">
              <w:rPr>
                <w:rFonts w:cs="Arial"/>
                <w:color w:val="000000"/>
                <w:sz w:val="18"/>
                <w:szCs w:val="18"/>
              </w:rPr>
              <w:t>29%</w:t>
            </w:r>
          </w:p>
        </w:tc>
      </w:tr>
      <w:tr w:rsidR="00FA5174" w:rsidRPr="008346CF" w14:paraId="7D505C65" w14:textId="77777777" w:rsidTr="00BD2C4C">
        <w:trPr>
          <w:trHeight w:val="288"/>
        </w:trPr>
        <w:tc>
          <w:tcPr>
            <w:tcW w:w="2585" w:type="dxa"/>
            <w:shd w:val="clear" w:color="auto" w:fill="auto"/>
            <w:vAlign w:val="center"/>
            <w:hideMark/>
          </w:tcPr>
          <w:p w14:paraId="1A212C45"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secondary space</w:t>
            </w:r>
          </w:p>
        </w:tc>
        <w:tc>
          <w:tcPr>
            <w:tcW w:w="1452" w:type="dxa"/>
            <w:vAlign w:val="center"/>
          </w:tcPr>
          <w:p w14:paraId="05AC00AA"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vAlign w:val="center"/>
          </w:tcPr>
          <w:p w14:paraId="32A22E52"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shd w:val="clear" w:color="auto" w:fill="auto"/>
            <w:vAlign w:val="center"/>
            <w:hideMark/>
          </w:tcPr>
          <w:p w14:paraId="12D7D699"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0C8EEAD6" w14:textId="77777777" w:rsidTr="00BD2C4C">
        <w:trPr>
          <w:trHeight w:val="288"/>
        </w:trPr>
        <w:tc>
          <w:tcPr>
            <w:tcW w:w="2585" w:type="dxa"/>
            <w:tcBorders>
              <w:bottom w:val="thinThickThinSmallGap" w:sz="12" w:space="0" w:color="auto"/>
            </w:tcBorders>
            <w:shd w:val="clear" w:color="auto" w:fill="auto"/>
            <w:vAlign w:val="center"/>
            <w:hideMark/>
          </w:tcPr>
          <w:p w14:paraId="0EF588B7" w14:textId="77777777" w:rsidR="00FA5174" w:rsidRPr="008346CF" w:rsidRDefault="00FA5174" w:rsidP="00BD2C4C">
            <w:pPr>
              <w:jc w:val="center"/>
              <w:rPr>
                <w:rFonts w:cs="Arial"/>
                <w:color w:val="000000"/>
                <w:sz w:val="18"/>
                <w:szCs w:val="18"/>
              </w:rPr>
            </w:pPr>
            <w:r w:rsidRPr="008346CF">
              <w:rPr>
                <w:rFonts w:cs="Arial"/>
                <w:color w:val="000000"/>
                <w:sz w:val="18"/>
                <w:szCs w:val="18"/>
              </w:rPr>
              <w:lastRenderedPageBreak/>
              <w:t>Room AC</w:t>
            </w:r>
          </w:p>
        </w:tc>
        <w:tc>
          <w:tcPr>
            <w:tcW w:w="1452" w:type="dxa"/>
            <w:tcBorders>
              <w:bottom w:val="thinThickThinSmallGap" w:sz="12" w:space="0" w:color="auto"/>
            </w:tcBorders>
            <w:vAlign w:val="center"/>
          </w:tcPr>
          <w:p w14:paraId="7C8A93A4"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tcBorders>
              <w:bottom w:val="thinThickThinSmallGap" w:sz="12" w:space="0" w:color="auto"/>
            </w:tcBorders>
            <w:vAlign w:val="center"/>
          </w:tcPr>
          <w:p w14:paraId="6B4EFF80"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tcBorders>
              <w:bottom w:val="thinThickThinSmallGap" w:sz="12" w:space="0" w:color="auto"/>
            </w:tcBorders>
            <w:shd w:val="clear" w:color="auto" w:fill="auto"/>
            <w:vAlign w:val="center"/>
            <w:hideMark/>
          </w:tcPr>
          <w:p w14:paraId="50ACB454"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2A39C92F" w14:textId="77777777" w:rsidTr="00BD2C4C">
        <w:trPr>
          <w:trHeight w:val="288"/>
        </w:trPr>
        <w:tc>
          <w:tcPr>
            <w:tcW w:w="2585" w:type="dxa"/>
            <w:tcBorders>
              <w:top w:val="thinThickThinSmallGap" w:sz="12" w:space="0" w:color="auto"/>
            </w:tcBorders>
            <w:shd w:val="clear" w:color="auto" w:fill="F2F2F2" w:themeFill="background1" w:themeFillShade="F2"/>
            <w:vAlign w:val="center"/>
          </w:tcPr>
          <w:p w14:paraId="61D3D1EE" w14:textId="77777777" w:rsidR="00FA5174" w:rsidRPr="008346CF" w:rsidRDefault="00FA5174" w:rsidP="00BD2C4C">
            <w:pPr>
              <w:jc w:val="center"/>
              <w:rPr>
                <w:rFonts w:cs="Arial"/>
                <w:color w:val="000000"/>
                <w:sz w:val="18"/>
                <w:szCs w:val="18"/>
              </w:rPr>
            </w:pPr>
            <w:r w:rsidRPr="008346CF">
              <w:rPr>
                <w:rFonts w:cs="Arial"/>
                <w:color w:val="000000"/>
                <w:sz w:val="18"/>
                <w:szCs w:val="18"/>
              </w:rPr>
              <w:t>Composite</w:t>
            </w:r>
            <w:r w:rsidRPr="008346CF">
              <w:rPr>
                <w:rStyle w:val="FootnoteReference"/>
                <w:color w:val="000000"/>
                <w:sz w:val="18"/>
                <w:szCs w:val="18"/>
              </w:rPr>
              <w:footnoteReference w:id="27"/>
            </w:r>
            <w:r w:rsidRPr="008346CF">
              <w:rPr>
                <w:rFonts w:cs="Arial"/>
                <w:color w:val="000000"/>
                <w:sz w:val="18"/>
                <w:szCs w:val="18"/>
              </w:rPr>
              <w:t xml:space="preserve"> </w:t>
            </w:r>
          </w:p>
        </w:tc>
        <w:tc>
          <w:tcPr>
            <w:tcW w:w="1452" w:type="dxa"/>
            <w:tcBorders>
              <w:top w:val="thinThickThinSmallGap" w:sz="12" w:space="0" w:color="auto"/>
            </w:tcBorders>
            <w:shd w:val="clear" w:color="auto" w:fill="F2F2F2" w:themeFill="background1" w:themeFillShade="F2"/>
            <w:vAlign w:val="center"/>
          </w:tcPr>
          <w:p w14:paraId="16298E8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12.1</w:t>
            </w:r>
          </w:p>
        </w:tc>
        <w:tc>
          <w:tcPr>
            <w:tcW w:w="1296" w:type="dxa"/>
            <w:tcBorders>
              <w:top w:val="thinThickThinSmallGap" w:sz="12" w:space="0" w:color="auto"/>
            </w:tcBorders>
            <w:shd w:val="clear" w:color="auto" w:fill="F2F2F2" w:themeFill="background1" w:themeFillShade="F2"/>
            <w:vAlign w:val="center"/>
          </w:tcPr>
          <w:p w14:paraId="534D7635" w14:textId="77777777" w:rsidR="00FA5174" w:rsidRPr="008346CF" w:rsidRDefault="00FA5174" w:rsidP="00BD2C4C">
            <w:pPr>
              <w:jc w:val="center"/>
              <w:rPr>
                <w:rFonts w:cs="Arial"/>
                <w:color w:val="000000"/>
                <w:sz w:val="18"/>
                <w:szCs w:val="18"/>
              </w:rPr>
            </w:pPr>
            <w:r w:rsidRPr="008346CF">
              <w:rPr>
                <w:rFonts w:cs="Arial"/>
                <w:color w:val="000000"/>
                <w:sz w:val="18"/>
                <w:szCs w:val="18"/>
              </w:rPr>
              <w:t>10.5</w:t>
            </w:r>
          </w:p>
        </w:tc>
        <w:tc>
          <w:tcPr>
            <w:tcW w:w="1128" w:type="dxa"/>
            <w:tcBorders>
              <w:top w:val="thinThickThinSmallGap" w:sz="12" w:space="0" w:color="auto"/>
            </w:tcBorders>
            <w:shd w:val="clear" w:color="auto" w:fill="F2F2F2" w:themeFill="background1" w:themeFillShade="F2"/>
            <w:vAlign w:val="center"/>
          </w:tcPr>
          <w:p w14:paraId="5DBCACB0" w14:textId="77777777" w:rsidR="00FA5174" w:rsidRPr="008346CF" w:rsidRDefault="00FA5174" w:rsidP="00BD2C4C">
            <w:pPr>
              <w:jc w:val="center"/>
              <w:rPr>
                <w:rFonts w:cs="Arial"/>
                <w:color w:val="000000"/>
                <w:sz w:val="18"/>
                <w:szCs w:val="18"/>
              </w:rPr>
            </w:pPr>
            <w:r w:rsidRPr="008346CF">
              <w:rPr>
                <w:rFonts w:cs="Arial"/>
                <w:color w:val="000000"/>
                <w:sz w:val="18"/>
                <w:szCs w:val="18"/>
              </w:rPr>
              <w:t>100%</w:t>
            </w:r>
          </w:p>
        </w:tc>
      </w:tr>
    </w:tbl>
    <w:p w14:paraId="05E7E379" w14:textId="77777777" w:rsidR="00FA5174" w:rsidRDefault="00FA5174" w:rsidP="00FA5174">
      <w:pPr>
        <w:pStyle w:val="Caption"/>
        <w:jc w:val="left"/>
      </w:pPr>
      <w:bookmarkStart w:id="516" w:name="_Ref525115761"/>
    </w:p>
    <w:p w14:paraId="2C0E52CE" w14:textId="2227BF6D" w:rsidR="00FA5174" w:rsidRPr="00BC1333" w:rsidRDefault="00FA5174" w:rsidP="00FA5174">
      <w:pPr>
        <w:pStyle w:val="Caption"/>
        <w:jc w:val="left"/>
      </w:pPr>
      <w:bookmarkStart w:id="517" w:name="_Toc47598260"/>
      <w:r>
        <w:t xml:space="preserve">Table </w:t>
      </w:r>
      <w:ins w:id="518" w:author="Jesse Smith" w:date="2020-09-15T10:35:00Z">
        <w:r w:rsidR="003D6F35">
          <w:fldChar w:fldCharType="begin"/>
        </w:r>
        <w:r w:rsidR="003D6F35">
          <w:instrText xml:space="preserve"> STYLEREF 1 \s </w:instrText>
        </w:r>
      </w:ins>
      <w:r w:rsidR="003D6F35">
        <w:fldChar w:fldCharType="separate"/>
      </w:r>
      <w:r w:rsidR="003D6F35">
        <w:rPr>
          <w:noProof/>
        </w:rPr>
        <w:t>2</w:t>
      </w:r>
      <w:ins w:id="51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20" w:author="Jesse Smith" w:date="2020-09-15T10:35:00Z">
        <w:r w:rsidR="003D6F35">
          <w:rPr>
            <w:noProof/>
          </w:rPr>
          <w:t>15</w:t>
        </w:r>
        <w:r w:rsidR="003D6F35">
          <w:fldChar w:fldCharType="end"/>
        </w:r>
      </w:ins>
      <w:del w:id="52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15</w:delText>
        </w:r>
        <w:r w:rsidR="00AB24C7" w:rsidDel="006816E4">
          <w:rPr>
            <w:noProof/>
          </w:rPr>
          <w:fldChar w:fldCharType="end"/>
        </w:r>
      </w:del>
      <w:bookmarkEnd w:id="516"/>
      <w:r>
        <w:t>: Midstream DHP – HSPF Baseline Splits</w:t>
      </w:r>
      <w:bookmarkEnd w:id="517"/>
    </w:p>
    <w:tbl>
      <w:tblPr>
        <w:tblW w:w="6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3"/>
        <w:gridCol w:w="1593"/>
        <w:gridCol w:w="1341"/>
      </w:tblGrid>
      <w:tr w:rsidR="00FA5174" w:rsidRPr="008346CF" w14:paraId="3988E0AF" w14:textId="77777777" w:rsidTr="00BD2C4C">
        <w:trPr>
          <w:trHeight w:val="288"/>
        </w:trPr>
        <w:tc>
          <w:tcPr>
            <w:tcW w:w="3173" w:type="dxa"/>
            <w:shd w:val="clear" w:color="000000" w:fill="BFBFBF"/>
            <w:vAlign w:val="center"/>
            <w:hideMark/>
          </w:tcPr>
          <w:p w14:paraId="3C8B65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593" w:type="dxa"/>
            <w:shd w:val="clear" w:color="000000" w:fill="BFBFBF"/>
            <w:vAlign w:val="center"/>
          </w:tcPr>
          <w:p w14:paraId="4AAEAB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HSPF</w:t>
            </w:r>
            <w:r w:rsidRPr="008346CF">
              <w:rPr>
                <w:rFonts w:cs="Arial"/>
                <w:b/>
                <w:bCs/>
                <w:color w:val="000000"/>
                <w:sz w:val="18"/>
                <w:szCs w:val="18"/>
                <w:vertAlign w:val="subscript"/>
              </w:rPr>
              <w:t>base</w:t>
            </w:r>
          </w:p>
        </w:tc>
        <w:tc>
          <w:tcPr>
            <w:tcW w:w="1341" w:type="dxa"/>
            <w:shd w:val="clear" w:color="000000" w:fill="BFBFBF"/>
            <w:vAlign w:val="center"/>
            <w:hideMark/>
          </w:tcPr>
          <w:p w14:paraId="29FF13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DF5CB0C" w14:textId="77777777" w:rsidTr="00BD2C4C">
        <w:trPr>
          <w:trHeight w:val="288"/>
        </w:trPr>
        <w:tc>
          <w:tcPr>
            <w:tcW w:w="3173" w:type="dxa"/>
            <w:shd w:val="clear" w:color="auto" w:fill="auto"/>
            <w:vAlign w:val="center"/>
            <w:hideMark/>
          </w:tcPr>
          <w:p w14:paraId="532072D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ASHP</w:t>
            </w:r>
          </w:p>
        </w:tc>
        <w:tc>
          <w:tcPr>
            <w:tcW w:w="1593" w:type="dxa"/>
            <w:vAlign w:val="center"/>
          </w:tcPr>
          <w:p w14:paraId="1EE17C3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4B671DFA"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w:t>
            </w:r>
          </w:p>
        </w:tc>
      </w:tr>
      <w:tr w:rsidR="00FA5174" w:rsidRPr="008346CF" w14:paraId="05B9F3B8" w14:textId="77777777" w:rsidTr="00BD2C4C">
        <w:trPr>
          <w:trHeight w:val="288"/>
        </w:trPr>
        <w:tc>
          <w:tcPr>
            <w:tcW w:w="3173" w:type="dxa"/>
            <w:shd w:val="clear" w:color="auto" w:fill="auto"/>
            <w:vAlign w:val="center"/>
            <w:hideMark/>
          </w:tcPr>
          <w:p w14:paraId="697B734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593" w:type="dxa"/>
            <w:vAlign w:val="center"/>
          </w:tcPr>
          <w:p w14:paraId="40028E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c>
          <w:tcPr>
            <w:tcW w:w="1341" w:type="dxa"/>
            <w:shd w:val="clear" w:color="auto" w:fill="auto"/>
            <w:vAlign w:val="center"/>
            <w:hideMark/>
          </w:tcPr>
          <w:p w14:paraId="3D306C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94D3521" w14:textId="77777777" w:rsidTr="00BD2C4C">
        <w:trPr>
          <w:trHeight w:val="288"/>
        </w:trPr>
        <w:tc>
          <w:tcPr>
            <w:tcW w:w="3173" w:type="dxa"/>
            <w:shd w:val="clear" w:color="auto" w:fill="auto"/>
            <w:vAlign w:val="center"/>
            <w:hideMark/>
          </w:tcPr>
          <w:p w14:paraId="49C79BB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resistance or de facto space heaters</w:t>
            </w:r>
          </w:p>
        </w:tc>
        <w:tc>
          <w:tcPr>
            <w:tcW w:w="1593" w:type="dxa"/>
            <w:vAlign w:val="center"/>
          </w:tcPr>
          <w:p w14:paraId="09AD3BA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3.4</w:t>
            </w:r>
          </w:p>
        </w:tc>
        <w:tc>
          <w:tcPr>
            <w:tcW w:w="1341" w:type="dxa"/>
            <w:shd w:val="clear" w:color="auto" w:fill="auto"/>
            <w:vAlign w:val="center"/>
            <w:hideMark/>
          </w:tcPr>
          <w:p w14:paraId="55D5774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r>
      <w:tr w:rsidR="00FA5174" w:rsidRPr="008346CF" w14:paraId="00F32E43" w14:textId="77777777" w:rsidTr="00BD2C4C">
        <w:trPr>
          <w:trHeight w:val="288"/>
        </w:trPr>
        <w:tc>
          <w:tcPr>
            <w:tcW w:w="3173" w:type="dxa"/>
            <w:shd w:val="clear" w:color="auto" w:fill="auto"/>
            <w:vAlign w:val="center"/>
            <w:hideMark/>
          </w:tcPr>
          <w:p w14:paraId="21FC337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No existing or non-electric heating</w:t>
            </w:r>
          </w:p>
        </w:tc>
        <w:tc>
          <w:tcPr>
            <w:tcW w:w="1593" w:type="dxa"/>
            <w:vAlign w:val="center"/>
          </w:tcPr>
          <w:p w14:paraId="6350300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164F72C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57%</w:t>
            </w:r>
          </w:p>
        </w:tc>
      </w:tr>
      <w:tr w:rsidR="00FA5174" w:rsidRPr="008346CF" w14:paraId="11F92F76" w14:textId="77777777" w:rsidTr="00BD2C4C">
        <w:trPr>
          <w:trHeight w:val="288"/>
        </w:trPr>
        <w:tc>
          <w:tcPr>
            <w:tcW w:w="3173" w:type="dxa"/>
            <w:tcBorders>
              <w:bottom w:val="thinThickThinSmallGap" w:sz="12" w:space="0" w:color="auto"/>
            </w:tcBorders>
            <w:shd w:val="clear" w:color="auto" w:fill="auto"/>
            <w:vAlign w:val="center"/>
            <w:hideMark/>
          </w:tcPr>
          <w:p w14:paraId="0C427E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Standard DHP</w:t>
            </w:r>
          </w:p>
        </w:tc>
        <w:tc>
          <w:tcPr>
            <w:tcW w:w="1593" w:type="dxa"/>
            <w:tcBorders>
              <w:bottom w:val="thinThickThinSmallGap" w:sz="12" w:space="0" w:color="auto"/>
            </w:tcBorders>
            <w:vAlign w:val="center"/>
          </w:tcPr>
          <w:p w14:paraId="6DF738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tcBorders>
              <w:bottom w:val="thinThickThinSmallGap" w:sz="12" w:space="0" w:color="auto"/>
            </w:tcBorders>
            <w:shd w:val="clear" w:color="auto" w:fill="auto"/>
            <w:vAlign w:val="center"/>
            <w:hideMark/>
          </w:tcPr>
          <w:p w14:paraId="403A27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02E4F489" w14:textId="77777777" w:rsidTr="00BD2C4C">
        <w:trPr>
          <w:trHeight w:val="288"/>
        </w:trPr>
        <w:tc>
          <w:tcPr>
            <w:tcW w:w="3173" w:type="dxa"/>
            <w:tcBorders>
              <w:top w:val="thinThickThinSmallGap" w:sz="12" w:space="0" w:color="auto"/>
            </w:tcBorders>
            <w:shd w:val="clear" w:color="auto" w:fill="F2F2F2" w:themeFill="background1" w:themeFillShade="F2"/>
            <w:vAlign w:val="center"/>
          </w:tcPr>
          <w:p w14:paraId="1F9E808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593" w:type="dxa"/>
            <w:tcBorders>
              <w:top w:val="thinThickThinSmallGap" w:sz="12" w:space="0" w:color="auto"/>
            </w:tcBorders>
            <w:shd w:val="clear" w:color="auto" w:fill="F2F2F2" w:themeFill="background1" w:themeFillShade="F2"/>
            <w:vAlign w:val="center"/>
          </w:tcPr>
          <w:p w14:paraId="1EB4CF6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6.7</w:t>
            </w:r>
          </w:p>
        </w:tc>
        <w:tc>
          <w:tcPr>
            <w:tcW w:w="1341" w:type="dxa"/>
            <w:tcBorders>
              <w:top w:val="thinThickThinSmallGap" w:sz="12" w:space="0" w:color="auto"/>
            </w:tcBorders>
            <w:shd w:val="clear" w:color="auto" w:fill="F2F2F2" w:themeFill="background1" w:themeFillShade="F2"/>
            <w:vAlign w:val="center"/>
          </w:tcPr>
          <w:p w14:paraId="198448A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485DD86" w14:textId="77777777" w:rsidR="00FA5174" w:rsidRDefault="00FA5174" w:rsidP="00FA5174">
      <w:pPr>
        <w:rPr>
          <w:rFonts w:cs="Arial"/>
        </w:rPr>
      </w:pPr>
    </w:p>
    <w:p w14:paraId="3E902889" w14:textId="74028326" w:rsidR="00FA5174" w:rsidRPr="00BC1333" w:rsidRDefault="00FA5174" w:rsidP="00FA5174">
      <w:pPr>
        <w:pStyle w:val="Caption"/>
        <w:jc w:val="left"/>
      </w:pPr>
      <w:bookmarkStart w:id="522" w:name="_Ref525115781"/>
      <w:bookmarkStart w:id="523" w:name="_Toc47598261"/>
      <w:r>
        <w:t xml:space="preserve">Table </w:t>
      </w:r>
      <w:ins w:id="524" w:author="Jesse Smith" w:date="2020-09-15T10:35:00Z">
        <w:r w:rsidR="003D6F35">
          <w:fldChar w:fldCharType="begin"/>
        </w:r>
        <w:r w:rsidR="003D6F35">
          <w:instrText xml:space="preserve"> STYLEREF 1 \s </w:instrText>
        </w:r>
      </w:ins>
      <w:r w:rsidR="003D6F35">
        <w:fldChar w:fldCharType="separate"/>
      </w:r>
      <w:r w:rsidR="003D6F35">
        <w:rPr>
          <w:noProof/>
        </w:rPr>
        <w:t>2</w:t>
      </w:r>
      <w:ins w:id="52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26" w:author="Jesse Smith" w:date="2020-09-15T10:35:00Z">
        <w:r w:rsidR="003D6F35">
          <w:rPr>
            <w:noProof/>
          </w:rPr>
          <w:t>16</w:t>
        </w:r>
        <w:r w:rsidR="003D6F35">
          <w:fldChar w:fldCharType="end"/>
        </w:r>
      </w:ins>
      <w:del w:id="52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16</w:delText>
        </w:r>
        <w:r w:rsidR="00AB24C7" w:rsidDel="006816E4">
          <w:rPr>
            <w:noProof/>
          </w:rPr>
          <w:fldChar w:fldCharType="end"/>
        </w:r>
      </w:del>
      <w:bookmarkEnd w:id="522"/>
      <w:r>
        <w:t>: Midstream DHP – DLF</w:t>
      </w:r>
      <w:r w:rsidRPr="007D322E">
        <w:rPr>
          <w:vertAlign w:val="subscript"/>
        </w:rPr>
        <w:t>cool</w:t>
      </w:r>
      <w:r>
        <w:t xml:space="preserve"> and OF</w:t>
      </w:r>
      <w:r w:rsidRPr="007D322E">
        <w:rPr>
          <w:vertAlign w:val="subscript"/>
        </w:rPr>
        <w:t>cool</w:t>
      </w:r>
      <w:r>
        <w:t xml:space="preserve"> Baseline Splits</w:t>
      </w:r>
      <w:bookmarkEnd w:id="523"/>
    </w:p>
    <w:tbl>
      <w:tblPr>
        <w:tblW w:w="6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4"/>
        <w:gridCol w:w="1170"/>
        <w:gridCol w:w="1170"/>
        <w:gridCol w:w="1170"/>
      </w:tblGrid>
      <w:tr w:rsidR="00FA5174" w:rsidRPr="008346CF" w14:paraId="16090821" w14:textId="77777777" w:rsidTr="00BD2C4C">
        <w:trPr>
          <w:trHeight w:val="288"/>
        </w:trPr>
        <w:tc>
          <w:tcPr>
            <w:tcW w:w="2804" w:type="dxa"/>
            <w:shd w:val="clear" w:color="000000" w:fill="BFBFBF"/>
            <w:vAlign w:val="center"/>
            <w:hideMark/>
          </w:tcPr>
          <w:p w14:paraId="3B6FEBD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Cooling Type</w:t>
            </w:r>
          </w:p>
        </w:tc>
        <w:tc>
          <w:tcPr>
            <w:tcW w:w="1170" w:type="dxa"/>
            <w:shd w:val="clear" w:color="000000" w:fill="BFBFBF"/>
            <w:vAlign w:val="center"/>
          </w:tcPr>
          <w:p w14:paraId="4FB81377"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cool</w:t>
            </w:r>
          </w:p>
        </w:tc>
        <w:tc>
          <w:tcPr>
            <w:tcW w:w="1170" w:type="dxa"/>
            <w:shd w:val="clear" w:color="000000" w:fill="BFBFBF"/>
            <w:vAlign w:val="center"/>
          </w:tcPr>
          <w:p w14:paraId="63CF8D14"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cool</w:t>
            </w:r>
          </w:p>
        </w:tc>
        <w:tc>
          <w:tcPr>
            <w:tcW w:w="1170" w:type="dxa"/>
            <w:shd w:val="clear" w:color="000000" w:fill="BFBFBF"/>
            <w:vAlign w:val="center"/>
            <w:hideMark/>
          </w:tcPr>
          <w:p w14:paraId="2C6411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3347D01" w14:textId="77777777" w:rsidTr="00BD2C4C">
        <w:trPr>
          <w:trHeight w:val="288"/>
        </w:trPr>
        <w:tc>
          <w:tcPr>
            <w:tcW w:w="2804" w:type="dxa"/>
            <w:shd w:val="clear" w:color="auto" w:fill="auto"/>
            <w:vAlign w:val="center"/>
            <w:hideMark/>
          </w:tcPr>
          <w:p w14:paraId="7389A19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AC</w:t>
            </w:r>
          </w:p>
        </w:tc>
        <w:tc>
          <w:tcPr>
            <w:tcW w:w="1170" w:type="dxa"/>
            <w:vAlign w:val="center"/>
          </w:tcPr>
          <w:p w14:paraId="020A1D1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90BBEF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1.5</w:t>
            </w:r>
          </w:p>
        </w:tc>
        <w:tc>
          <w:tcPr>
            <w:tcW w:w="1170" w:type="dxa"/>
            <w:shd w:val="clear" w:color="auto" w:fill="auto"/>
            <w:vAlign w:val="center"/>
            <w:hideMark/>
          </w:tcPr>
          <w:p w14:paraId="32AA1D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3C4BD4DE" w14:textId="77777777" w:rsidTr="00BD2C4C">
        <w:trPr>
          <w:trHeight w:val="288"/>
        </w:trPr>
        <w:tc>
          <w:tcPr>
            <w:tcW w:w="2804" w:type="dxa"/>
            <w:shd w:val="clear" w:color="auto" w:fill="auto"/>
            <w:vAlign w:val="center"/>
            <w:hideMark/>
          </w:tcPr>
          <w:p w14:paraId="4FAC668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23E5463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2DC3A6A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45DCA25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917D206" w14:textId="77777777" w:rsidTr="00BD2C4C">
        <w:trPr>
          <w:trHeight w:val="288"/>
        </w:trPr>
        <w:tc>
          <w:tcPr>
            <w:tcW w:w="2804" w:type="dxa"/>
            <w:shd w:val="clear" w:color="auto" w:fill="auto"/>
            <w:vAlign w:val="center"/>
            <w:hideMark/>
          </w:tcPr>
          <w:p w14:paraId="4432218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523C88C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757897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4407D6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19%</w:t>
            </w:r>
          </w:p>
        </w:tc>
      </w:tr>
      <w:tr w:rsidR="00FA5174" w:rsidRPr="008346CF" w14:paraId="6A101BCE" w14:textId="77777777" w:rsidTr="00BD2C4C">
        <w:trPr>
          <w:trHeight w:val="288"/>
        </w:trPr>
        <w:tc>
          <w:tcPr>
            <w:tcW w:w="2804" w:type="dxa"/>
            <w:tcBorders>
              <w:bottom w:val="thinThickThinSmallGap" w:sz="12" w:space="0" w:color="auto"/>
            </w:tcBorders>
            <w:shd w:val="clear" w:color="auto" w:fill="auto"/>
            <w:vAlign w:val="center"/>
            <w:hideMark/>
          </w:tcPr>
          <w:p w14:paraId="51E128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Room AC</w:t>
            </w:r>
          </w:p>
        </w:tc>
        <w:tc>
          <w:tcPr>
            <w:tcW w:w="1170" w:type="dxa"/>
            <w:tcBorders>
              <w:bottom w:val="thinThickThinSmallGap" w:sz="12" w:space="0" w:color="auto"/>
            </w:tcBorders>
            <w:vAlign w:val="center"/>
          </w:tcPr>
          <w:p w14:paraId="45EA7E3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tcBorders>
              <w:bottom w:val="thinThickThinSmallGap" w:sz="12" w:space="0" w:color="auto"/>
            </w:tcBorders>
            <w:vAlign w:val="center"/>
          </w:tcPr>
          <w:p w14:paraId="4FF886C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0C56693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69%</w:t>
            </w:r>
          </w:p>
        </w:tc>
      </w:tr>
      <w:tr w:rsidR="00FA5174" w:rsidRPr="008346CF" w14:paraId="0BA744FD" w14:textId="77777777" w:rsidTr="00BD2C4C">
        <w:trPr>
          <w:trHeight w:val="288"/>
        </w:trPr>
        <w:tc>
          <w:tcPr>
            <w:tcW w:w="2804" w:type="dxa"/>
            <w:tcBorders>
              <w:top w:val="thinThickThinSmallGap" w:sz="12" w:space="0" w:color="auto"/>
            </w:tcBorders>
            <w:shd w:val="clear" w:color="auto" w:fill="F2F2F2" w:themeFill="background1" w:themeFillShade="F2"/>
            <w:vAlign w:val="center"/>
          </w:tcPr>
          <w:p w14:paraId="0707951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48EF525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1.02</w:t>
            </w:r>
          </w:p>
        </w:tc>
        <w:tc>
          <w:tcPr>
            <w:tcW w:w="1170" w:type="dxa"/>
            <w:tcBorders>
              <w:top w:val="thinThickThinSmallGap" w:sz="12" w:space="0" w:color="auto"/>
              <w:bottom w:val="single" w:sz="8" w:space="0" w:color="auto"/>
            </w:tcBorders>
            <w:shd w:val="clear" w:color="auto" w:fill="F2F2F2" w:themeFill="background1" w:themeFillShade="F2"/>
            <w:vAlign w:val="center"/>
          </w:tcPr>
          <w:p w14:paraId="2037D72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w:t>
            </w:r>
          </w:p>
        </w:tc>
        <w:tc>
          <w:tcPr>
            <w:tcW w:w="1170" w:type="dxa"/>
            <w:tcBorders>
              <w:top w:val="thinThickThinSmallGap" w:sz="12" w:space="0" w:color="auto"/>
            </w:tcBorders>
            <w:shd w:val="clear" w:color="auto" w:fill="F2F2F2" w:themeFill="background1" w:themeFillShade="F2"/>
            <w:vAlign w:val="center"/>
          </w:tcPr>
          <w:p w14:paraId="19451E4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B0E646B" w14:textId="77777777" w:rsidR="00FA5174" w:rsidRDefault="00FA5174" w:rsidP="00FA5174">
      <w:pPr>
        <w:pStyle w:val="Caption"/>
      </w:pPr>
      <w:bookmarkStart w:id="528" w:name="_Ref525115735"/>
    </w:p>
    <w:p w14:paraId="622F33C9" w14:textId="64D89C13" w:rsidR="00FA5174" w:rsidRPr="00BC1333" w:rsidRDefault="00FA5174" w:rsidP="00FA5174">
      <w:pPr>
        <w:pStyle w:val="Caption"/>
        <w:jc w:val="left"/>
      </w:pPr>
      <w:bookmarkStart w:id="529" w:name="_Ref528136116"/>
      <w:bookmarkStart w:id="530" w:name="_Toc47598262"/>
      <w:r>
        <w:t xml:space="preserve">Table </w:t>
      </w:r>
      <w:ins w:id="531" w:author="Jesse Smith" w:date="2020-09-15T10:35:00Z">
        <w:r w:rsidR="003D6F35">
          <w:fldChar w:fldCharType="begin"/>
        </w:r>
        <w:r w:rsidR="003D6F35">
          <w:instrText xml:space="preserve"> STYLEREF 1 \s </w:instrText>
        </w:r>
      </w:ins>
      <w:r w:rsidR="003D6F35">
        <w:fldChar w:fldCharType="separate"/>
      </w:r>
      <w:r w:rsidR="003D6F35">
        <w:rPr>
          <w:noProof/>
        </w:rPr>
        <w:t>2</w:t>
      </w:r>
      <w:ins w:id="53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33" w:author="Jesse Smith" w:date="2020-09-15T10:35:00Z">
        <w:r w:rsidR="003D6F35">
          <w:rPr>
            <w:noProof/>
          </w:rPr>
          <w:t>17</w:t>
        </w:r>
        <w:r w:rsidR="003D6F35">
          <w:fldChar w:fldCharType="end"/>
        </w:r>
      </w:ins>
      <w:del w:id="53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17</w:delText>
        </w:r>
        <w:r w:rsidR="00AB24C7" w:rsidDel="006816E4">
          <w:rPr>
            <w:noProof/>
          </w:rPr>
          <w:fldChar w:fldCharType="end"/>
        </w:r>
      </w:del>
      <w:bookmarkEnd w:id="529"/>
      <w:r>
        <w:t>: Midstream DHP – DLF</w:t>
      </w:r>
      <w:r w:rsidRPr="007D322E">
        <w:rPr>
          <w:vertAlign w:val="subscript"/>
        </w:rPr>
        <w:t>heat</w:t>
      </w:r>
      <w:r>
        <w:t xml:space="preserve"> and OF</w:t>
      </w:r>
      <w:r w:rsidRPr="007D322E">
        <w:rPr>
          <w:vertAlign w:val="subscript"/>
        </w:rPr>
        <w:t>heat</w:t>
      </w:r>
      <w:r>
        <w:t xml:space="preserve"> Baseline Splits</w:t>
      </w:r>
      <w:bookmarkEnd w:id="530"/>
    </w:p>
    <w:tbl>
      <w:tblPr>
        <w:tblW w:w="6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6"/>
        <w:gridCol w:w="1170"/>
        <w:gridCol w:w="1170"/>
        <w:gridCol w:w="1170"/>
      </w:tblGrid>
      <w:tr w:rsidR="00FA5174" w:rsidRPr="008346CF" w14:paraId="4D5F1225" w14:textId="77777777" w:rsidTr="00BD2C4C">
        <w:trPr>
          <w:trHeight w:val="288"/>
        </w:trPr>
        <w:tc>
          <w:tcPr>
            <w:tcW w:w="2806" w:type="dxa"/>
            <w:shd w:val="clear" w:color="000000" w:fill="BFBFBF"/>
            <w:vAlign w:val="center"/>
            <w:hideMark/>
          </w:tcPr>
          <w:p w14:paraId="47E29AD5"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170" w:type="dxa"/>
            <w:shd w:val="clear" w:color="000000" w:fill="BFBFBF"/>
            <w:vAlign w:val="center"/>
          </w:tcPr>
          <w:p w14:paraId="5B5ABE09"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heat</w:t>
            </w:r>
          </w:p>
        </w:tc>
        <w:tc>
          <w:tcPr>
            <w:tcW w:w="1170" w:type="dxa"/>
            <w:shd w:val="clear" w:color="000000" w:fill="BFBFBF"/>
            <w:vAlign w:val="center"/>
          </w:tcPr>
          <w:p w14:paraId="4339453F"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heat</w:t>
            </w:r>
          </w:p>
        </w:tc>
        <w:tc>
          <w:tcPr>
            <w:tcW w:w="1170" w:type="dxa"/>
            <w:shd w:val="clear" w:color="000000" w:fill="BFBFBF"/>
            <w:vAlign w:val="center"/>
            <w:hideMark/>
          </w:tcPr>
          <w:p w14:paraId="072263E6"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102CEE40" w14:textId="77777777" w:rsidTr="00BD2C4C">
        <w:trPr>
          <w:trHeight w:val="288"/>
        </w:trPr>
        <w:tc>
          <w:tcPr>
            <w:tcW w:w="2806" w:type="dxa"/>
            <w:shd w:val="clear" w:color="auto" w:fill="auto"/>
            <w:vAlign w:val="center"/>
            <w:hideMark/>
          </w:tcPr>
          <w:p w14:paraId="5347F9F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0B4E7C5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D04BAC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197DF50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w:t>
            </w:r>
          </w:p>
        </w:tc>
      </w:tr>
      <w:tr w:rsidR="00FA5174" w:rsidRPr="008346CF" w14:paraId="5C3022F7" w14:textId="77777777" w:rsidTr="00BD2C4C">
        <w:trPr>
          <w:trHeight w:val="288"/>
        </w:trPr>
        <w:tc>
          <w:tcPr>
            <w:tcW w:w="2806" w:type="dxa"/>
            <w:shd w:val="clear" w:color="auto" w:fill="auto"/>
            <w:vAlign w:val="center"/>
            <w:hideMark/>
          </w:tcPr>
          <w:p w14:paraId="26BCBA4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De facto Space Heaters</w:t>
            </w:r>
          </w:p>
        </w:tc>
        <w:tc>
          <w:tcPr>
            <w:tcW w:w="1170" w:type="dxa"/>
            <w:vAlign w:val="center"/>
          </w:tcPr>
          <w:p w14:paraId="31433C5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B6F9E5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0.6</w:t>
            </w:r>
          </w:p>
        </w:tc>
        <w:tc>
          <w:tcPr>
            <w:tcW w:w="1170" w:type="dxa"/>
            <w:shd w:val="clear" w:color="auto" w:fill="auto"/>
            <w:vAlign w:val="center"/>
            <w:hideMark/>
          </w:tcPr>
          <w:p w14:paraId="04195DC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D2AB46C" w14:textId="77777777" w:rsidTr="00BD2C4C">
        <w:trPr>
          <w:trHeight w:val="288"/>
        </w:trPr>
        <w:tc>
          <w:tcPr>
            <w:tcW w:w="2806" w:type="dxa"/>
            <w:shd w:val="clear" w:color="auto" w:fill="auto"/>
            <w:vAlign w:val="center"/>
            <w:hideMark/>
          </w:tcPr>
          <w:p w14:paraId="3DBA3EF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2D0F40E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3D39EBA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2136586"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26%</w:t>
            </w:r>
          </w:p>
        </w:tc>
      </w:tr>
      <w:tr w:rsidR="00FA5174" w:rsidRPr="008346CF" w14:paraId="645E390B" w14:textId="77777777" w:rsidTr="00BD2C4C">
        <w:trPr>
          <w:trHeight w:val="288"/>
        </w:trPr>
        <w:tc>
          <w:tcPr>
            <w:tcW w:w="2806" w:type="dxa"/>
            <w:shd w:val="clear" w:color="auto" w:fill="auto"/>
            <w:vAlign w:val="center"/>
            <w:hideMark/>
          </w:tcPr>
          <w:p w14:paraId="1A587F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Baseboard</w:t>
            </w:r>
          </w:p>
        </w:tc>
        <w:tc>
          <w:tcPr>
            <w:tcW w:w="1170" w:type="dxa"/>
            <w:vAlign w:val="center"/>
          </w:tcPr>
          <w:p w14:paraId="500F249C"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6FFC5D6B"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3F98CF8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62%</w:t>
            </w:r>
          </w:p>
        </w:tc>
      </w:tr>
      <w:tr w:rsidR="00FA5174" w:rsidRPr="008346CF" w14:paraId="43F2C765" w14:textId="77777777" w:rsidTr="00BD2C4C">
        <w:trPr>
          <w:trHeight w:val="288"/>
        </w:trPr>
        <w:tc>
          <w:tcPr>
            <w:tcW w:w="2806" w:type="dxa"/>
            <w:tcBorders>
              <w:bottom w:val="thinThickThinSmallGap" w:sz="12" w:space="0" w:color="auto"/>
            </w:tcBorders>
            <w:shd w:val="clear" w:color="auto" w:fill="auto"/>
            <w:vAlign w:val="center"/>
            <w:hideMark/>
          </w:tcPr>
          <w:p w14:paraId="0DBF54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170" w:type="dxa"/>
            <w:tcBorders>
              <w:bottom w:val="thinThickThinSmallGap" w:sz="12" w:space="0" w:color="auto"/>
            </w:tcBorders>
            <w:vAlign w:val="center"/>
          </w:tcPr>
          <w:p w14:paraId="0014F0F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tcBorders>
              <w:bottom w:val="thinThickThinSmallGap" w:sz="12" w:space="0" w:color="auto"/>
            </w:tcBorders>
            <w:vAlign w:val="center"/>
          </w:tcPr>
          <w:p w14:paraId="3E6D2AD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tcBorders>
              <w:bottom w:val="thinThickThinSmallGap" w:sz="12" w:space="0" w:color="auto"/>
            </w:tcBorders>
            <w:shd w:val="clear" w:color="auto" w:fill="auto"/>
            <w:vAlign w:val="center"/>
            <w:hideMark/>
          </w:tcPr>
          <w:p w14:paraId="7D12592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5F8B506" w14:textId="77777777" w:rsidTr="00BD2C4C">
        <w:trPr>
          <w:trHeight w:val="288"/>
        </w:trPr>
        <w:tc>
          <w:tcPr>
            <w:tcW w:w="2806" w:type="dxa"/>
            <w:tcBorders>
              <w:top w:val="thinThickThinSmallGap" w:sz="12" w:space="0" w:color="auto"/>
            </w:tcBorders>
            <w:shd w:val="clear" w:color="auto" w:fill="F2F2F2" w:themeFill="background1" w:themeFillShade="F2"/>
            <w:vAlign w:val="center"/>
          </w:tcPr>
          <w:p w14:paraId="53D837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28D01A0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1.01</w:t>
            </w:r>
          </w:p>
        </w:tc>
        <w:tc>
          <w:tcPr>
            <w:tcW w:w="1170" w:type="dxa"/>
            <w:tcBorders>
              <w:top w:val="thinThickThinSmallGap" w:sz="12" w:space="0" w:color="auto"/>
            </w:tcBorders>
            <w:shd w:val="clear" w:color="auto" w:fill="F2F2F2" w:themeFill="background1" w:themeFillShade="F2"/>
            <w:vAlign w:val="center"/>
          </w:tcPr>
          <w:p w14:paraId="5282C64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1.3</w:t>
            </w:r>
          </w:p>
        </w:tc>
        <w:tc>
          <w:tcPr>
            <w:tcW w:w="1170" w:type="dxa"/>
            <w:tcBorders>
              <w:top w:val="thinThickThinSmallGap" w:sz="12" w:space="0" w:color="auto"/>
            </w:tcBorders>
            <w:shd w:val="clear" w:color="auto" w:fill="F2F2F2" w:themeFill="background1" w:themeFillShade="F2"/>
            <w:vAlign w:val="center"/>
          </w:tcPr>
          <w:p w14:paraId="7DFD357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61459A31" w14:textId="77777777" w:rsidR="00FA5174" w:rsidRPr="007D322E" w:rsidRDefault="00FA5174" w:rsidP="00FA5174"/>
    <w:p w14:paraId="4639431C" w14:textId="3C8DC6E6" w:rsidR="00FA5174" w:rsidRDefault="00FA5174" w:rsidP="00FA5174">
      <w:pPr>
        <w:pStyle w:val="Caption"/>
        <w:jc w:val="left"/>
      </w:pPr>
      <w:bookmarkStart w:id="535" w:name="_Ref535141298"/>
      <w:bookmarkStart w:id="536" w:name="_Toc47598263"/>
      <w:r>
        <w:t xml:space="preserve">Table </w:t>
      </w:r>
      <w:ins w:id="537" w:author="Jesse Smith" w:date="2020-09-15T10:35:00Z">
        <w:r w:rsidR="003D6F35">
          <w:fldChar w:fldCharType="begin"/>
        </w:r>
        <w:r w:rsidR="003D6F35">
          <w:instrText xml:space="preserve"> STYLEREF 1 \s </w:instrText>
        </w:r>
      </w:ins>
      <w:r w:rsidR="003D6F35">
        <w:fldChar w:fldCharType="separate"/>
      </w:r>
      <w:r w:rsidR="003D6F35">
        <w:rPr>
          <w:noProof/>
        </w:rPr>
        <w:t>2</w:t>
      </w:r>
      <w:ins w:id="53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39" w:author="Jesse Smith" w:date="2020-09-15T10:35:00Z">
        <w:r w:rsidR="003D6F35">
          <w:rPr>
            <w:noProof/>
          </w:rPr>
          <w:t>18</w:t>
        </w:r>
        <w:r w:rsidR="003D6F35">
          <w:fldChar w:fldCharType="end"/>
        </w:r>
      </w:ins>
      <w:del w:id="54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18</w:delText>
        </w:r>
        <w:r w:rsidR="00AB24C7" w:rsidDel="006816E4">
          <w:rPr>
            <w:noProof/>
          </w:rPr>
          <w:fldChar w:fldCharType="end"/>
        </w:r>
      </w:del>
      <w:bookmarkEnd w:id="528"/>
      <w:bookmarkEnd w:id="535"/>
      <w:r>
        <w:t>: Midstream DHP – Composite EFLH Values</w:t>
      </w:r>
      <w:bookmarkEnd w:id="536"/>
      <w:r>
        <w:t xml:space="preserve"> </w:t>
      </w:r>
    </w:p>
    <w:tbl>
      <w:tblPr>
        <w:tblW w:w="56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6"/>
        <w:gridCol w:w="1354"/>
        <w:gridCol w:w="1354"/>
        <w:gridCol w:w="1350"/>
      </w:tblGrid>
      <w:tr w:rsidR="00FA5174" w:rsidRPr="008346CF" w14:paraId="7BAC2889" w14:textId="77777777" w:rsidTr="00BD2C4C">
        <w:trPr>
          <w:trHeight w:val="466"/>
        </w:trPr>
        <w:tc>
          <w:tcPr>
            <w:tcW w:w="1606" w:type="dxa"/>
            <w:shd w:val="clear" w:color="000000" w:fill="BFBFBF"/>
            <w:vAlign w:val="center"/>
            <w:hideMark/>
          </w:tcPr>
          <w:p w14:paraId="1DD065EF" w14:textId="77777777" w:rsidR="00FA5174" w:rsidRPr="008346CF" w:rsidRDefault="00FA5174" w:rsidP="00BD2C4C">
            <w:pPr>
              <w:jc w:val="center"/>
              <w:rPr>
                <w:rFonts w:cs="Arial"/>
                <w:b/>
                <w:bCs/>
                <w:color w:val="000000"/>
                <w:sz w:val="18"/>
                <w:szCs w:val="18"/>
              </w:rPr>
            </w:pPr>
            <w:r>
              <w:rPr>
                <w:rFonts w:cs="Arial"/>
                <w:b/>
                <w:bCs/>
                <w:color w:val="000000"/>
                <w:sz w:val="18"/>
                <w:szCs w:val="18"/>
              </w:rPr>
              <w:t xml:space="preserve">Reference </w:t>
            </w:r>
            <w:r w:rsidRPr="008346CF">
              <w:rPr>
                <w:rFonts w:cs="Arial"/>
                <w:b/>
                <w:bCs/>
                <w:color w:val="000000"/>
                <w:sz w:val="18"/>
                <w:szCs w:val="18"/>
              </w:rPr>
              <w:t>City</w:t>
            </w:r>
          </w:p>
        </w:tc>
        <w:tc>
          <w:tcPr>
            <w:tcW w:w="1354" w:type="dxa"/>
            <w:shd w:val="clear" w:color="000000" w:fill="BFBFBF"/>
            <w:vAlign w:val="center"/>
          </w:tcPr>
          <w:p w14:paraId="5EE356B7" w14:textId="77777777" w:rsidR="00FA5174" w:rsidRPr="008346CF" w:rsidRDefault="00FA5174" w:rsidP="00BD2C4C">
            <w:pPr>
              <w:jc w:val="center"/>
              <w:rPr>
                <w:rFonts w:cs="Arial"/>
                <w:b/>
                <w:bCs/>
                <w:color w:val="000000"/>
                <w:sz w:val="18"/>
                <w:szCs w:val="18"/>
              </w:rPr>
            </w:pPr>
            <w:r>
              <w:rPr>
                <w:rFonts w:cs="Arial"/>
                <w:b/>
                <w:bCs/>
                <w:color w:val="000000"/>
                <w:sz w:val="18"/>
                <w:szCs w:val="18"/>
              </w:rPr>
              <w:t>Zone</w:t>
            </w:r>
          </w:p>
        </w:tc>
        <w:tc>
          <w:tcPr>
            <w:tcW w:w="1354" w:type="dxa"/>
            <w:shd w:val="clear" w:color="000000" w:fill="BFBFBF"/>
            <w:vAlign w:val="center"/>
            <w:hideMark/>
          </w:tcPr>
          <w:p w14:paraId="5282A2F7"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0207C0">
              <w:rPr>
                <w:rFonts w:cs="Arial"/>
                <w:b/>
                <w:bCs/>
                <w:color w:val="000000"/>
                <w:sz w:val="18"/>
                <w:szCs w:val="18"/>
                <w:vertAlign w:val="subscript"/>
              </w:rPr>
              <w:t>cool</w:t>
            </w:r>
          </w:p>
        </w:tc>
        <w:tc>
          <w:tcPr>
            <w:tcW w:w="1350" w:type="dxa"/>
            <w:shd w:val="clear" w:color="000000" w:fill="BFBFBF"/>
          </w:tcPr>
          <w:p w14:paraId="78B2BA90"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741DC2">
              <w:rPr>
                <w:rFonts w:cs="Arial"/>
                <w:b/>
                <w:bCs/>
                <w:color w:val="000000"/>
                <w:sz w:val="18"/>
                <w:szCs w:val="18"/>
                <w:vertAlign w:val="subscript"/>
              </w:rPr>
              <w:t>heat</w:t>
            </w:r>
          </w:p>
        </w:tc>
      </w:tr>
      <w:tr w:rsidR="00FA5174" w:rsidRPr="008346CF" w14:paraId="2D195A5E" w14:textId="77777777" w:rsidTr="00BD2C4C">
        <w:trPr>
          <w:trHeight w:val="297"/>
        </w:trPr>
        <w:tc>
          <w:tcPr>
            <w:tcW w:w="1606" w:type="dxa"/>
            <w:shd w:val="clear" w:color="auto" w:fill="auto"/>
            <w:vAlign w:val="center"/>
            <w:hideMark/>
          </w:tcPr>
          <w:p w14:paraId="169C0449" w14:textId="77777777" w:rsidR="00FA5174" w:rsidRPr="00810554" w:rsidRDefault="00FA5174" w:rsidP="00BD2C4C">
            <w:pPr>
              <w:rPr>
                <w:rFonts w:cs="Arial"/>
                <w:color w:val="000000"/>
                <w:sz w:val="18"/>
                <w:szCs w:val="18"/>
              </w:rPr>
            </w:pPr>
            <w:r w:rsidRPr="00810554">
              <w:rPr>
                <w:rFonts w:cs="Arial"/>
                <w:sz w:val="18"/>
                <w:szCs w:val="18"/>
              </w:rPr>
              <w:t>Allentown</w:t>
            </w:r>
          </w:p>
        </w:tc>
        <w:tc>
          <w:tcPr>
            <w:tcW w:w="1354" w:type="dxa"/>
            <w:vAlign w:val="center"/>
          </w:tcPr>
          <w:p w14:paraId="7A5D2960" w14:textId="77777777" w:rsidR="00FA5174" w:rsidRPr="00BB0539" w:rsidRDefault="00FA5174" w:rsidP="00BD2C4C">
            <w:pPr>
              <w:jc w:val="center"/>
              <w:rPr>
                <w:rFonts w:cs="Arial"/>
                <w:sz w:val="18"/>
                <w:szCs w:val="18"/>
              </w:rPr>
            </w:pPr>
            <w:r w:rsidRPr="00BB0539">
              <w:rPr>
                <w:rFonts w:cs="Arial"/>
                <w:sz w:val="18"/>
                <w:szCs w:val="18"/>
              </w:rPr>
              <w:t>C</w:t>
            </w:r>
          </w:p>
        </w:tc>
        <w:tc>
          <w:tcPr>
            <w:tcW w:w="1354" w:type="dxa"/>
            <w:shd w:val="clear" w:color="auto" w:fill="auto"/>
            <w:noWrap/>
            <w:vAlign w:val="center"/>
            <w:hideMark/>
          </w:tcPr>
          <w:p w14:paraId="6309454E" w14:textId="77777777" w:rsidR="00FA5174" w:rsidRPr="006D3AD0" w:rsidRDefault="00FA5174" w:rsidP="00BD2C4C">
            <w:pPr>
              <w:jc w:val="center"/>
              <w:rPr>
                <w:rFonts w:cs="Arial"/>
                <w:color w:val="000000"/>
                <w:sz w:val="18"/>
                <w:szCs w:val="18"/>
              </w:rPr>
            </w:pPr>
            <w:r w:rsidRPr="006D3AD0">
              <w:rPr>
                <w:rFonts w:cs="Arial"/>
                <w:sz w:val="18"/>
                <w:szCs w:val="18"/>
              </w:rPr>
              <w:t>377</w:t>
            </w:r>
          </w:p>
        </w:tc>
        <w:tc>
          <w:tcPr>
            <w:tcW w:w="1350" w:type="dxa"/>
            <w:vAlign w:val="center"/>
          </w:tcPr>
          <w:p w14:paraId="75B49DDF" w14:textId="77777777" w:rsidR="00FA5174" w:rsidRPr="006D3AD0" w:rsidRDefault="00FA5174" w:rsidP="00BD2C4C">
            <w:pPr>
              <w:jc w:val="center"/>
              <w:rPr>
                <w:rFonts w:cs="Arial"/>
                <w:color w:val="000000"/>
                <w:sz w:val="18"/>
                <w:szCs w:val="18"/>
              </w:rPr>
            </w:pPr>
            <w:r>
              <w:rPr>
                <w:rFonts w:cs="Arial"/>
                <w:color w:val="000000"/>
                <w:sz w:val="18"/>
                <w:szCs w:val="18"/>
              </w:rPr>
              <w:t>1040</w:t>
            </w:r>
          </w:p>
        </w:tc>
      </w:tr>
      <w:tr w:rsidR="00FA5174" w:rsidRPr="008346CF" w14:paraId="3F1873F0" w14:textId="77777777" w:rsidTr="00BD2C4C">
        <w:trPr>
          <w:trHeight w:val="297"/>
        </w:trPr>
        <w:tc>
          <w:tcPr>
            <w:tcW w:w="1606" w:type="dxa"/>
            <w:shd w:val="clear" w:color="auto" w:fill="auto"/>
            <w:vAlign w:val="center"/>
            <w:hideMark/>
          </w:tcPr>
          <w:p w14:paraId="40AC806B" w14:textId="77777777" w:rsidR="00FA5174" w:rsidRPr="00810554" w:rsidRDefault="00FA5174" w:rsidP="00BD2C4C">
            <w:pPr>
              <w:rPr>
                <w:rFonts w:cs="Arial"/>
                <w:color w:val="000000"/>
                <w:sz w:val="18"/>
                <w:szCs w:val="18"/>
              </w:rPr>
            </w:pPr>
            <w:r w:rsidRPr="00810554">
              <w:rPr>
                <w:rFonts w:cs="Arial"/>
                <w:sz w:val="18"/>
                <w:szCs w:val="18"/>
              </w:rPr>
              <w:t>Binghamton, NY</w:t>
            </w:r>
          </w:p>
        </w:tc>
        <w:tc>
          <w:tcPr>
            <w:tcW w:w="1354" w:type="dxa"/>
            <w:vAlign w:val="center"/>
          </w:tcPr>
          <w:p w14:paraId="34C77285" w14:textId="77777777" w:rsidR="00FA5174" w:rsidRPr="00BB0539" w:rsidRDefault="00FA5174" w:rsidP="00BD2C4C">
            <w:pPr>
              <w:jc w:val="center"/>
              <w:rPr>
                <w:rFonts w:cs="Arial"/>
                <w:sz w:val="18"/>
                <w:szCs w:val="18"/>
              </w:rPr>
            </w:pPr>
            <w:r w:rsidRPr="00BB0539">
              <w:rPr>
                <w:rFonts w:cs="Arial"/>
                <w:sz w:val="18"/>
                <w:szCs w:val="18"/>
              </w:rPr>
              <w:t>A</w:t>
            </w:r>
          </w:p>
        </w:tc>
        <w:tc>
          <w:tcPr>
            <w:tcW w:w="1354" w:type="dxa"/>
            <w:shd w:val="clear" w:color="auto" w:fill="FFFFFF" w:themeFill="background1"/>
            <w:vAlign w:val="center"/>
            <w:hideMark/>
          </w:tcPr>
          <w:p w14:paraId="62813680" w14:textId="77777777" w:rsidR="00FA5174" w:rsidRPr="006D3AD0" w:rsidRDefault="00FA5174" w:rsidP="00BD2C4C">
            <w:pPr>
              <w:jc w:val="center"/>
              <w:rPr>
                <w:rFonts w:cs="Arial"/>
                <w:color w:val="000000"/>
                <w:sz w:val="18"/>
                <w:szCs w:val="18"/>
              </w:rPr>
            </w:pPr>
            <w:r w:rsidRPr="006D3AD0">
              <w:rPr>
                <w:rFonts w:cs="Arial"/>
                <w:sz w:val="18"/>
                <w:szCs w:val="18"/>
              </w:rPr>
              <w:t>218</w:t>
            </w:r>
          </w:p>
        </w:tc>
        <w:tc>
          <w:tcPr>
            <w:tcW w:w="1350" w:type="dxa"/>
            <w:shd w:val="clear" w:color="auto" w:fill="FFFFFF" w:themeFill="background1"/>
            <w:vAlign w:val="center"/>
          </w:tcPr>
          <w:p w14:paraId="1214B2B5" w14:textId="77777777" w:rsidR="00FA5174" w:rsidRPr="006D3AD0" w:rsidRDefault="00FA5174" w:rsidP="00BD2C4C">
            <w:pPr>
              <w:jc w:val="center"/>
              <w:rPr>
                <w:rFonts w:cs="Arial"/>
                <w:color w:val="000000"/>
                <w:sz w:val="18"/>
                <w:szCs w:val="18"/>
              </w:rPr>
            </w:pPr>
            <w:r>
              <w:rPr>
                <w:rFonts w:cs="Arial"/>
                <w:color w:val="000000"/>
                <w:sz w:val="18"/>
                <w:szCs w:val="18"/>
              </w:rPr>
              <w:t>1277</w:t>
            </w:r>
          </w:p>
        </w:tc>
      </w:tr>
      <w:tr w:rsidR="00FA5174" w:rsidRPr="008346CF" w14:paraId="4A90D03A" w14:textId="77777777" w:rsidTr="00BD2C4C">
        <w:trPr>
          <w:trHeight w:val="297"/>
        </w:trPr>
        <w:tc>
          <w:tcPr>
            <w:tcW w:w="1606" w:type="dxa"/>
            <w:vAlign w:val="center"/>
            <w:hideMark/>
          </w:tcPr>
          <w:p w14:paraId="2824A225" w14:textId="77777777" w:rsidR="00FA5174" w:rsidRPr="00810554" w:rsidRDefault="00FA5174" w:rsidP="00BD2C4C">
            <w:pPr>
              <w:rPr>
                <w:rFonts w:cs="Arial"/>
                <w:color w:val="000000"/>
                <w:sz w:val="18"/>
                <w:szCs w:val="18"/>
              </w:rPr>
            </w:pPr>
            <w:r w:rsidRPr="00810554">
              <w:rPr>
                <w:rFonts w:cs="Arial"/>
                <w:sz w:val="18"/>
                <w:szCs w:val="18"/>
              </w:rPr>
              <w:t>Bradford</w:t>
            </w:r>
          </w:p>
        </w:tc>
        <w:tc>
          <w:tcPr>
            <w:tcW w:w="1354" w:type="dxa"/>
            <w:shd w:val="clear" w:color="auto" w:fill="FFFFFF" w:themeFill="background1"/>
            <w:vAlign w:val="center"/>
          </w:tcPr>
          <w:p w14:paraId="206D24C2" w14:textId="77777777" w:rsidR="00FA5174" w:rsidRPr="00BB0539" w:rsidRDefault="00FA5174" w:rsidP="00BD2C4C">
            <w:pPr>
              <w:jc w:val="center"/>
              <w:rPr>
                <w:rFonts w:cs="Arial"/>
                <w:sz w:val="18"/>
                <w:szCs w:val="18"/>
              </w:rPr>
            </w:pPr>
            <w:r w:rsidRPr="00BB0539">
              <w:rPr>
                <w:rFonts w:cs="Arial"/>
                <w:sz w:val="18"/>
                <w:szCs w:val="18"/>
              </w:rPr>
              <w:t>G</w:t>
            </w:r>
          </w:p>
        </w:tc>
        <w:tc>
          <w:tcPr>
            <w:tcW w:w="1354" w:type="dxa"/>
            <w:shd w:val="clear" w:color="auto" w:fill="FFFFFF" w:themeFill="background1"/>
            <w:vAlign w:val="center"/>
            <w:hideMark/>
          </w:tcPr>
          <w:p w14:paraId="1627EC9D" w14:textId="77777777" w:rsidR="00FA5174" w:rsidRPr="006D3AD0" w:rsidRDefault="00FA5174" w:rsidP="00BD2C4C">
            <w:pPr>
              <w:jc w:val="center"/>
              <w:rPr>
                <w:rFonts w:cs="Arial"/>
                <w:color w:val="000000"/>
                <w:sz w:val="18"/>
                <w:szCs w:val="18"/>
              </w:rPr>
            </w:pPr>
            <w:r w:rsidRPr="006D3AD0">
              <w:rPr>
                <w:rFonts w:cs="Arial"/>
                <w:sz w:val="18"/>
                <w:szCs w:val="18"/>
              </w:rPr>
              <w:t>135</w:t>
            </w:r>
          </w:p>
        </w:tc>
        <w:tc>
          <w:tcPr>
            <w:tcW w:w="1350" w:type="dxa"/>
            <w:shd w:val="clear" w:color="auto" w:fill="FFFFFF" w:themeFill="background1"/>
            <w:vAlign w:val="center"/>
          </w:tcPr>
          <w:p w14:paraId="14ACF71D" w14:textId="77777777" w:rsidR="00FA5174" w:rsidRPr="006D3AD0" w:rsidRDefault="00FA5174" w:rsidP="00BD2C4C">
            <w:pPr>
              <w:jc w:val="center"/>
              <w:rPr>
                <w:rFonts w:cs="Arial"/>
                <w:color w:val="000000"/>
                <w:sz w:val="18"/>
                <w:szCs w:val="18"/>
              </w:rPr>
            </w:pPr>
            <w:r>
              <w:rPr>
                <w:rFonts w:cs="Arial"/>
                <w:color w:val="000000"/>
                <w:sz w:val="18"/>
                <w:szCs w:val="18"/>
              </w:rPr>
              <w:t>1445</w:t>
            </w:r>
          </w:p>
        </w:tc>
      </w:tr>
      <w:tr w:rsidR="00FA5174" w:rsidRPr="008346CF" w14:paraId="07B68C47" w14:textId="77777777" w:rsidTr="00BD2C4C">
        <w:trPr>
          <w:trHeight w:val="297"/>
        </w:trPr>
        <w:tc>
          <w:tcPr>
            <w:tcW w:w="1606" w:type="dxa"/>
            <w:vAlign w:val="center"/>
          </w:tcPr>
          <w:p w14:paraId="30911FDB" w14:textId="77777777" w:rsidR="00FA5174" w:rsidRPr="00810554" w:rsidRDefault="00FA5174" w:rsidP="00BD2C4C">
            <w:pPr>
              <w:rPr>
                <w:rFonts w:cs="Arial"/>
                <w:color w:val="000000"/>
                <w:sz w:val="18"/>
                <w:szCs w:val="18"/>
              </w:rPr>
            </w:pPr>
            <w:r w:rsidRPr="00810554">
              <w:rPr>
                <w:rFonts w:cs="Arial"/>
                <w:sz w:val="18"/>
                <w:szCs w:val="18"/>
              </w:rPr>
              <w:t>Erie</w:t>
            </w:r>
          </w:p>
        </w:tc>
        <w:tc>
          <w:tcPr>
            <w:tcW w:w="1354" w:type="dxa"/>
            <w:shd w:val="clear" w:color="auto" w:fill="FFFFFF" w:themeFill="background1"/>
            <w:vAlign w:val="center"/>
          </w:tcPr>
          <w:p w14:paraId="4A7FE5C8" w14:textId="77777777" w:rsidR="00FA5174" w:rsidRPr="00BB0539" w:rsidRDefault="00FA5174" w:rsidP="00BD2C4C">
            <w:pPr>
              <w:jc w:val="center"/>
              <w:rPr>
                <w:rFonts w:cs="Arial"/>
                <w:sz w:val="18"/>
                <w:szCs w:val="18"/>
              </w:rPr>
            </w:pPr>
            <w:r w:rsidRPr="00BB0539">
              <w:rPr>
                <w:rFonts w:cs="Arial"/>
                <w:sz w:val="18"/>
                <w:szCs w:val="18"/>
              </w:rPr>
              <w:t>I</w:t>
            </w:r>
          </w:p>
        </w:tc>
        <w:tc>
          <w:tcPr>
            <w:tcW w:w="1354" w:type="dxa"/>
            <w:shd w:val="clear" w:color="auto" w:fill="FFFFFF" w:themeFill="background1"/>
            <w:vAlign w:val="center"/>
          </w:tcPr>
          <w:p w14:paraId="279EFF9A" w14:textId="77777777" w:rsidR="00FA5174" w:rsidRPr="006D3AD0" w:rsidRDefault="00FA5174" w:rsidP="00BD2C4C">
            <w:pPr>
              <w:jc w:val="center"/>
              <w:rPr>
                <w:rFonts w:cs="Arial"/>
                <w:color w:val="000000"/>
                <w:sz w:val="18"/>
                <w:szCs w:val="18"/>
              </w:rPr>
            </w:pPr>
            <w:r w:rsidRPr="006D3AD0">
              <w:rPr>
                <w:rFonts w:cs="Arial"/>
                <w:sz w:val="18"/>
                <w:szCs w:val="18"/>
              </w:rPr>
              <w:t>307</w:t>
            </w:r>
          </w:p>
        </w:tc>
        <w:tc>
          <w:tcPr>
            <w:tcW w:w="1350" w:type="dxa"/>
            <w:shd w:val="clear" w:color="auto" w:fill="FFFFFF" w:themeFill="background1"/>
            <w:vAlign w:val="center"/>
          </w:tcPr>
          <w:p w14:paraId="19C07789" w14:textId="77777777" w:rsidR="00FA5174" w:rsidRPr="006D3AD0" w:rsidRDefault="00FA5174" w:rsidP="00BD2C4C">
            <w:pPr>
              <w:jc w:val="center"/>
              <w:rPr>
                <w:rFonts w:cs="Arial"/>
                <w:color w:val="000000"/>
                <w:sz w:val="18"/>
                <w:szCs w:val="18"/>
              </w:rPr>
            </w:pPr>
            <w:r>
              <w:rPr>
                <w:rFonts w:cs="Arial"/>
                <w:color w:val="000000"/>
                <w:sz w:val="18"/>
                <w:szCs w:val="18"/>
              </w:rPr>
              <w:t>1213</w:t>
            </w:r>
          </w:p>
        </w:tc>
      </w:tr>
      <w:tr w:rsidR="00FA5174" w:rsidRPr="008346CF" w14:paraId="0519C403" w14:textId="77777777" w:rsidTr="00BD2C4C">
        <w:trPr>
          <w:trHeight w:val="297"/>
        </w:trPr>
        <w:tc>
          <w:tcPr>
            <w:tcW w:w="1606" w:type="dxa"/>
            <w:vAlign w:val="center"/>
          </w:tcPr>
          <w:p w14:paraId="01303A8A" w14:textId="77777777" w:rsidR="00FA5174" w:rsidRPr="00810554" w:rsidRDefault="00FA5174" w:rsidP="00BD2C4C">
            <w:pPr>
              <w:rPr>
                <w:rFonts w:cs="Arial"/>
                <w:color w:val="000000"/>
                <w:sz w:val="18"/>
                <w:szCs w:val="18"/>
              </w:rPr>
            </w:pPr>
            <w:r w:rsidRPr="00810554">
              <w:rPr>
                <w:rFonts w:cs="Arial"/>
                <w:sz w:val="18"/>
                <w:szCs w:val="18"/>
              </w:rPr>
              <w:t>Harrisburg</w:t>
            </w:r>
          </w:p>
        </w:tc>
        <w:tc>
          <w:tcPr>
            <w:tcW w:w="1354" w:type="dxa"/>
            <w:shd w:val="clear" w:color="auto" w:fill="FFFFFF" w:themeFill="background1"/>
            <w:vAlign w:val="center"/>
          </w:tcPr>
          <w:p w14:paraId="32428332" w14:textId="77777777" w:rsidR="00FA5174" w:rsidRPr="00BB0539" w:rsidRDefault="00FA5174" w:rsidP="00BD2C4C">
            <w:pPr>
              <w:jc w:val="center"/>
              <w:rPr>
                <w:rFonts w:cs="Arial"/>
                <w:sz w:val="18"/>
                <w:szCs w:val="18"/>
              </w:rPr>
            </w:pPr>
            <w:r w:rsidRPr="00BB0539">
              <w:rPr>
                <w:rFonts w:cs="Arial"/>
                <w:sz w:val="18"/>
                <w:szCs w:val="18"/>
              </w:rPr>
              <w:t>E</w:t>
            </w:r>
          </w:p>
        </w:tc>
        <w:tc>
          <w:tcPr>
            <w:tcW w:w="1354" w:type="dxa"/>
            <w:shd w:val="clear" w:color="auto" w:fill="FFFFFF" w:themeFill="background1"/>
            <w:vAlign w:val="center"/>
          </w:tcPr>
          <w:p w14:paraId="3CAFDE72" w14:textId="77777777" w:rsidR="00FA5174" w:rsidRPr="006D3AD0" w:rsidRDefault="00FA5174" w:rsidP="00BD2C4C">
            <w:pPr>
              <w:jc w:val="center"/>
              <w:rPr>
                <w:rFonts w:cs="Arial"/>
                <w:color w:val="000000"/>
                <w:sz w:val="18"/>
                <w:szCs w:val="18"/>
              </w:rPr>
            </w:pPr>
            <w:r w:rsidRPr="006D3AD0">
              <w:rPr>
                <w:rFonts w:cs="Arial"/>
                <w:sz w:val="18"/>
                <w:szCs w:val="18"/>
              </w:rPr>
              <w:t>479</w:t>
            </w:r>
          </w:p>
        </w:tc>
        <w:tc>
          <w:tcPr>
            <w:tcW w:w="1350" w:type="dxa"/>
            <w:shd w:val="clear" w:color="auto" w:fill="FFFFFF" w:themeFill="background1"/>
            <w:vAlign w:val="center"/>
          </w:tcPr>
          <w:p w14:paraId="41F5931E" w14:textId="77777777" w:rsidR="00FA5174" w:rsidRPr="006D3AD0" w:rsidRDefault="00FA5174" w:rsidP="00BD2C4C">
            <w:pPr>
              <w:jc w:val="center"/>
              <w:rPr>
                <w:rFonts w:cs="Arial"/>
                <w:color w:val="000000"/>
                <w:sz w:val="18"/>
                <w:szCs w:val="18"/>
              </w:rPr>
            </w:pPr>
            <w:r>
              <w:rPr>
                <w:rFonts w:cs="Arial"/>
                <w:color w:val="000000"/>
                <w:sz w:val="18"/>
                <w:szCs w:val="18"/>
              </w:rPr>
              <w:t>1129</w:t>
            </w:r>
          </w:p>
        </w:tc>
      </w:tr>
      <w:tr w:rsidR="00FA5174" w:rsidRPr="008346CF" w14:paraId="6D3C28A4" w14:textId="77777777" w:rsidTr="00BD2C4C">
        <w:trPr>
          <w:trHeight w:val="297"/>
        </w:trPr>
        <w:tc>
          <w:tcPr>
            <w:tcW w:w="1606" w:type="dxa"/>
            <w:vAlign w:val="center"/>
          </w:tcPr>
          <w:p w14:paraId="48815FF6" w14:textId="77777777" w:rsidR="00FA5174" w:rsidRPr="00810554" w:rsidRDefault="00FA5174" w:rsidP="00BD2C4C">
            <w:pPr>
              <w:rPr>
                <w:rFonts w:cs="Arial"/>
                <w:color w:val="000000"/>
                <w:sz w:val="18"/>
                <w:szCs w:val="18"/>
              </w:rPr>
            </w:pPr>
            <w:r w:rsidRPr="00810554">
              <w:rPr>
                <w:rFonts w:cs="Arial"/>
                <w:sz w:val="18"/>
                <w:szCs w:val="18"/>
              </w:rPr>
              <w:t>Philadelphia</w:t>
            </w:r>
          </w:p>
        </w:tc>
        <w:tc>
          <w:tcPr>
            <w:tcW w:w="1354" w:type="dxa"/>
            <w:shd w:val="clear" w:color="auto" w:fill="FFFFFF" w:themeFill="background1"/>
            <w:vAlign w:val="center"/>
          </w:tcPr>
          <w:p w14:paraId="264B350A" w14:textId="77777777" w:rsidR="00FA5174" w:rsidRPr="00BB0539" w:rsidRDefault="00FA5174" w:rsidP="00BD2C4C">
            <w:pPr>
              <w:jc w:val="center"/>
              <w:rPr>
                <w:rFonts w:cs="Arial"/>
                <w:sz w:val="18"/>
                <w:szCs w:val="18"/>
              </w:rPr>
            </w:pPr>
            <w:r w:rsidRPr="00BB0539">
              <w:rPr>
                <w:rFonts w:cs="Arial"/>
                <w:sz w:val="18"/>
                <w:szCs w:val="18"/>
              </w:rPr>
              <w:t>D</w:t>
            </w:r>
          </w:p>
        </w:tc>
        <w:tc>
          <w:tcPr>
            <w:tcW w:w="1354" w:type="dxa"/>
            <w:shd w:val="clear" w:color="auto" w:fill="FFFFFF" w:themeFill="background1"/>
            <w:vAlign w:val="center"/>
          </w:tcPr>
          <w:p w14:paraId="2E3E7DDA" w14:textId="77777777" w:rsidR="00FA5174" w:rsidRPr="006D3AD0" w:rsidRDefault="00FA5174" w:rsidP="00BD2C4C">
            <w:pPr>
              <w:jc w:val="center"/>
              <w:rPr>
                <w:rFonts w:cs="Arial"/>
                <w:color w:val="000000"/>
                <w:sz w:val="18"/>
                <w:szCs w:val="18"/>
              </w:rPr>
            </w:pPr>
            <w:r w:rsidRPr="006D3AD0">
              <w:rPr>
                <w:rFonts w:cs="Arial"/>
                <w:sz w:val="18"/>
                <w:szCs w:val="18"/>
              </w:rPr>
              <w:t>512</w:t>
            </w:r>
          </w:p>
        </w:tc>
        <w:tc>
          <w:tcPr>
            <w:tcW w:w="1350" w:type="dxa"/>
            <w:shd w:val="clear" w:color="auto" w:fill="FFFFFF" w:themeFill="background1"/>
            <w:vAlign w:val="center"/>
          </w:tcPr>
          <w:p w14:paraId="2E6ED708" w14:textId="77777777" w:rsidR="00FA5174" w:rsidRPr="006D3AD0" w:rsidRDefault="00FA5174" w:rsidP="00BD2C4C">
            <w:pPr>
              <w:jc w:val="center"/>
              <w:rPr>
                <w:rFonts w:cs="Arial"/>
                <w:color w:val="000000"/>
                <w:sz w:val="18"/>
                <w:szCs w:val="18"/>
              </w:rPr>
            </w:pPr>
            <w:r>
              <w:rPr>
                <w:rFonts w:cs="Arial"/>
                <w:color w:val="000000"/>
                <w:sz w:val="18"/>
                <w:szCs w:val="18"/>
              </w:rPr>
              <w:t>906</w:t>
            </w:r>
          </w:p>
        </w:tc>
      </w:tr>
      <w:tr w:rsidR="00FA5174" w:rsidRPr="008346CF" w14:paraId="1972C81D" w14:textId="77777777" w:rsidTr="00BD2C4C">
        <w:trPr>
          <w:trHeight w:val="297"/>
        </w:trPr>
        <w:tc>
          <w:tcPr>
            <w:tcW w:w="1606" w:type="dxa"/>
            <w:vAlign w:val="center"/>
          </w:tcPr>
          <w:p w14:paraId="37F01A82" w14:textId="77777777" w:rsidR="00FA5174" w:rsidRPr="00810554" w:rsidRDefault="00FA5174" w:rsidP="00BD2C4C">
            <w:pPr>
              <w:rPr>
                <w:rFonts w:cs="Arial"/>
                <w:color w:val="000000"/>
                <w:sz w:val="18"/>
                <w:szCs w:val="18"/>
              </w:rPr>
            </w:pPr>
            <w:r w:rsidRPr="00810554">
              <w:rPr>
                <w:rFonts w:cs="Arial"/>
                <w:sz w:val="18"/>
                <w:szCs w:val="18"/>
              </w:rPr>
              <w:lastRenderedPageBreak/>
              <w:t>Pittsburgh</w:t>
            </w:r>
          </w:p>
        </w:tc>
        <w:tc>
          <w:tcPr>
            <w:tcW w:w="1354" w:type="dxa"/>
            <w:shd w:val="clear" w:color="auto" w:fill="FFFFFF" w:themeFill="background1"/>
            <w:vAlign w:val="center"/>
          </w:tcPr>
          <w:p w14:paraId="1135BBAE" w14:textId="77777777" w:rsidR="00FA5174" w:rsidRPr="00BB0539" w:rsidRDefault="00FA5174" w:rsidP="00BD2C4C">
            <w:pPr>
              <w:jc w:val="center"/>
              <w:rPr>
                <w:rFonts w:cs="Arial"/>
                <w:sz w:val="18"/>
                <w:szCs w:val="18"/>
              </w:rPr>
            </w:pPr>
            <w:r w:rsidRPr="00BB0539">
              <w:rPr>
                <w:rFonts w:cs="Arial"/>
                <w:sz w:val="18"/>
                <w:szCs w:val="18"/>
              </w:rPr>
              <w:t>H</w:t>
            </w:r>
          </w:p>
        </w:tc>
        <w:tc>
          <w:tcPr>
            <w:tcW w:w="1354" w:type="dxa"/>
            <w:shd w:val="clear" w:color="auto" w:fill="FFFFFF" w:themeFill="background1"/>
            <w:vAlign w:val="center"/>
          </w:tcPr>
          <w:p w14:paraId="556DBC81" w14:textId="77777777" w:rsidR="00FA5174" w:rsidRPr="006D3AD0" w:rsidRDefault="00FA5174" w:rsidP="00BD2C4C">
            <w:pPr>
              <w:jc w:val="center"/>
              <w:rPr>
                <w:rFonts w:cs="Arial"/>
                <w:color w:val="000000"/>
                <w:sz w:val="18"/>
                <w:szCs w:val="18"/>
              </w:rPr>
            </w:pPr>
            <w:r w:rsidRPr="006D3AD0">
              <w:rPr>
                <w:rFonts w:cs="Arial"/>
                <w:sz w:val="18"/>
                <w:szCs w:val="18"/>
              </w:rPr>
              <w:t>356</w:t>
            </w:r>
          </w:p>
        </w:tc>
        <w:tc>
          <w:tcPr>
            <w:tcW w:w="1350" w:type="dxa"/>
            <w:shd w:val="clear" w:color="auto" w:fill="FFFFFF" w:themeFill="background1"/>
            <w:vAlign w:val="center"/>
          </w:tcPr>
          <w:p w14:paraId="6DE586D7" w14:textId="77777777" w:rsidR="00FA5174" w:rsidRPr="006D3AD0" w:rsidRDefault="00FA5174" w:rsidP="00BD2C4C">
            <w:pPr>
              <w:jc w:val="center"/>
              <w:rPr>
                <w:rFonts w:cs="Arial"/>
                <w:color w:val="000000"/>
                <w:sz w:val="18"/>
                <w:szCs w:val="18"/>
              </w:rPr>
            </w:pPr>
            <w:r>
              <w:rPr>
                <w:rFonts w:cs="Arial"/>
                <w:color w:val="000000"/>
                <w:sz w:val="18"/>
                <w:szCs w:val="18"/>
              </w:rPr>
              <w:t>1073</w:t>
            </w:r>
          </w:p>
        </w:tc>
      </w:tr>
      <w:tr w:rsidR="00FA5174" w:rsidRPr="008346CF" w14:paraId="6D96BCCA" w14:textId="77777777" w:rsidTr="00BD2C4C">
        <w:trPr>
          <w:trHeight w:val="297"/>
        </w:trPr>
        <w:tc>
          <w:tcPr>
            <w:tcW w:w="1606" w:type="dxa"/>
            <w:vAlign w:val="center"/>
          </w:tcPr>
          <w:p w14:paraId="6373CA7D" w14:textId="77777777" w:rsidR="00FA5174" w:rsidRPr="00810554" w:rsidRDefault="00FA5174" w:rsidP="00BD2C4C">
            <w:pPr>
              <w:rPr>
                <w:rFonts w:cs="Arial"/>
                <w:color w:val="000000"/>
                <w:sz w:val="18"/>
                <w:szCs w:val="18"/>
              </w:rPr>
            </w:pPr>
            <w:r w:rsidRPr="00810554">
              <w:rPr>
                <w:rFonts w:cs="Arial"/>
                <w:sz w:val="18"/>
                <w:szCs w:val="18"/>
              </w:rPr>
              <w:t>Scranton</w:t>
            </w:r>
          </w:p>
        </w:tc>
        <w:tc>
          <w:tcPr>
            <w:tcW w:w="1354" w:type="dxa"/>
            <w:shd w:val="clear" w:color="auto" w:fill="FFFFFF" w:themeFill="background1"/>
            <w:vAlign w:val="center"/>
          </w:tcPr>
          <w:p w14:paraId="6C2C01F6" w14:textId="77777777" w:rsidR="00FA5174" w:rsidRPr="00BB0539" w:rsidRDefault="00FA5174" w:rsidP="00BD2C4C">
            <w:pPr>
              <w:jc w:val="center"/>
              <w:rPr>
                <w:rFonts w:cs="Arial"/>
                <w:sz w:val="18"/>
                <w:szCs w:val="18"/>
              </w:rPr>
            </w:pPr>
            <w:r w:rsidRPr="00BB0539">
              <w:rPr>
                <w:rFonts w:cs="Arial"/>
                <w:sz w:val="18"/>
                <w:szCs w:val="18"/>
              </w:rPr>
              <w:t>B</w:t>
            </w:r>
          </w:p>
        </w:tc>
        <w:tc>
          <w:tcPr>
            <w:tcW w:w="1354" w:type="dxa"/>
            <w:shd w:val="clear" w:color="auto" w:fill="FFFFFF" w:themeFill="background1"/>
            <w:vAlign w:val="center"/>
          </w:tcPr>
          <w:p w14:paraId="6F54316D" w14:textId="77777777" w:rsidR="00FA5174" w:rsidRPr="006D3AD0" w:rsidRDefault="00FA5174" w:rsidP="00BD2C4C">
            <w:pPr>
              <w:jc w:val="center"/>
              <w:rPr>
                <w:rFonts w:cs="Arial"/>
                <w:color w:val="000000"/>
                <w:sz w:val="18"/>
                <w:szCs w:val="18"/>
              </w:rPr>
            </w:pPr>
            <w:r w:rsidRPr="006D3AD0">
              <w:rPr>
                <w:rFonts w:cs="Arial"/>
                <w:sz w:val="18"/>
                <w:szCs w:val="18"/>
              </w:rPr>
              <w:t>310</w:t>
            </w:r>
          </w:p>
        </w:tc>
        <w:tc>
          <w:tcPr>
            <w:tcW w:w="1350" w:type="dxa"/>
            <w:shd w:val="clear" w:color="auto" w:fill="FFFFFF" w:themeFill="background1"/>
            <w:vAlign w:val="center"/>
          </w:tcPr>
          <w:p w14:paraId="0BF91491" w14:textId="77777777" w:rsidR="00FA5174" w:rsidRPr="006D3AD0" w:rsidRDefault="00FA5174" w:rsidP="00BD2C4C">
            <w:pPr>
              <w:jc w:val="center"/>
              <w:rPr>
                <w:rFonts w:cs="Arial"/>
                <w:color w:val="000000"/>
                <w:sz w:val="18"/>
                <w:szCs w:val="18"/>
              </w:rPr>
            </w:pPr>
            <w:r>
              <w:rPr>
                <w:rFonts w:cs="Arial"/>
                <w:color w:val="000000"/>
                <w:sz w:val="18"/>
                <w:szCs w:val="18"/>
              </w:rPr>
              <w:t>1143</w:t>
            </w:r>
          </w:p>
        </w:tc>
      </w:tr>
      <w:tr w:rsidR="00FA5174" w:rsidRPr="008346CF" w14:paraId="22F46391" w14:textId="77777777" w:rsidTr="00BD2C4C">
        <w:trPr>
          <w:trHeight w:val="297"/>
        </w:trPr>
        <w:tc>
          <w:tcPr>
            <w:tcW w:w="1606" w:type="dxa"/>
            <w:vAlign w:val="center"/>
          </w:tcPr>
          <w:p w14:paraId="4AD5817A" w14:textId="77777777" w:rsidR="00FA5174" w:rsidRPr="00810554" w:rsidRDefault="00FA5174" w:rsidP="00BD2C4C">
            <w:pPr>
              <w:rPr>
                <w:rFonts w:cs="Arial"/>
                <w:color w:val="000000"/>
                <w:sz w:val="18"/>
                <w:szCs w:val="18"/>
              </w:rPr>
            </w:pPr>
            <w:r w:rsidRPr="00810554">
              <w:rPr>
                <w:rFonts w:cs="Arial"/>
                <w:sz w:val="18"/>
                <w:szCs w:val="18"/>
              </w:rPr>
              <w:t>Williamsport</w:t>
            </w:r>
          </w:p>
        </w:tc>
        <w:tc>
          <w:tcPr>
            <w:tcW w:w="1354" w:type="dxa"/>
            <w:shd w:val="clear" w:color="auto" w:fill="FFFFFF" w:themeFill="background1"/>
            <w:vAlign w:val="center"/>
          </w:tcPr>
          <w:p w14:paraId="7BD4F4F7" w14:textId="77777777" w:rsidR="00FA5174" w:rsidRPr="00BB0539" w:rsidRDefault="00FA5174" w:rsidP="00BD2C4C">
            <w:pPr>
              <w:jc w:val="center"/>
              <w:rPr>
                <w:rFonts w:cs="Arial"/>
                <w:sz w:val="18"/>
                <w:szCs w:val="18"/>
              </w:rPr>
            </w:pPr>
            <w:r w:rsidRPr="00BB0539">
              <w:rPr>
                <w:rFonts w:cs="Arial"/>
                <w:sz w:val="18"/>
                <w:szCs w:val="18"/>
              </w:rPr>
              <w:t>F</w:t>
            </w:r>
          </w:p>
        </w:tc>
        <w:tc>
          <w:tcPr>
            <w:tcW w:w="1354" w:type="dxa"/>
            <w:shd w:val="clear" w:color="auto" w:fill="FFFFFF" w:themeFill="background1"/>
            <w:vAlign w:val="center"/>
          </w:tcPr>
          <w:p w14:paraId="33C6AB28" w14:textId="77777777" w:rsidR="00FA5174" w:rsidRPr="006D3AD0" w:rsidRDefault="00FA5174" w:rsidP="00BD2C4C">
            <w:pPr>
              <w:jc w:val="center"/>
              <w:rPr>
                <w:rFonts w:cs="Arial"/>
                <w:color w:val="000000"/>
                <w:sz w:val="18"/>
                <w:szCs w:val="18"/>
              </w:rPr>
            </w:pPr>
            <w:r w:rsidRPr="006D3AD0">
              <w:rPr>
                <w:rFonts w:cs="Arial"/>
                <w:sz w:val="18"/>
                <w:szCs w:val="18"/>
              </w:rPr>
              <w:t>366</w:t>
            </w:r>
          </w:p>
        </w:tc>
        <w:tc>
          <w:tcPr>
            <w:tcW w:w="1350" w:type="dxa"/>
            <w:shd w:val="clear" w:color="auto" w:fill="FFFFFF" w:themeFill="background1"/>
            <w:vAlign w:val="center"/>
          </w:tcPr>
          <w:p w14:paraId="67A0E815" w14:textId="77777777" w:rsidR="00FA5174" w:rsidRPr="006D3AD0" w:rsidRDefault="00FA5174" w:rsidP="00BD2C4C">
            <w:pPr>
              <w:jc w:val="center"/>
              <w:rPr>
                <w:rFonts w:cs="Arial"/>
                <w:color w:val="000000"/>
                <w:sz w:val="18"/>
                <w:szCs w:val="18"/>
              </w:rPr>
            </w:pPr>
            <w:r>
              <w:rPr>
                <w:rFonts w:cs="Arial"/>
                <w:color w:val="000000"/>
                <w:sz w:val="18"/>
                <w:szCs w:val="18"/>
              </w:rPr>
              <w:t>1085</w:t>
            </w:r>
          </w:p>
        </w:tc>
      </w:tr>
    </w:tbl>
    <w:p w14:paraId="149C87C5" w14:textId="77777777" w:rsidR="00FA5174" w:rsidRDefault="00FA5174" w:rsidP="00FA5174">
      <w:pPr>
        <w:pStyle w:val="SubStyle"/>
      </w:pPr>
    </w:p>
    <w:p w14:paraId="54115F17" w14:textId="77777777" w:rsidR="00FA5174" w:rsidRPr="003C07C5" w:rsidRDefault="00FA5174" w:rsidP="00FA5174">
      <w:pPr>
        <w:pStyle w:val="SubStyle"/>
      </w:pPr>
      <w:r w:rsidRPr="003C07C5">
        <w:t>Evaluation</w:t>
      </w:r>
      <w:r>
        <w:t xml:space="preserve"> </w:t>
      </w:r>
      <w:r w:rsidRPr="003C07C5">
        <w:t>Protocols</w:t>
      </w:r>
    </w:p>
    <w:p w14:paraId="3979DCFB"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375A4104" w14:textId="77777777" w:rsidR="00FA5174" w:rsidRDefault="00FA5174" w:rsidP="00FA5174"/>
    <w:p w14:paraId="1C7CFCE3" w14:textId="77777777" w:rsidR="00FA5174" w:rsidRDefault="00FA5174" w:rsidP="00FA5174">
      <w:pPr>
        <w:pStyle w:val="SubStyle"/>
      </w:pPr>
      <w:r>
        <w:t>Sources</w:t>
      </w:r>
    </w:p>
    <w:p w14:paraId="01FE606B" w14:textId="6EE9035C" w:rsidR="00FA5174" w:rsidRDefault="00FA5174" w:rsidP="0083636E">
      <w:pPr>
        <w:pStyle w:val="ListParagraph"/>
        <w:numPr>
          <w:ilvl w:val="0"/>
          <w:numId w:val="60"/>
        </w:numPr>
        <w:overflowPunct/>
        <w:autoSpaceDE/>
        <w:autoSpaceDN/>
        <w:adjustRightInd/>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40" w:history="1">
        <w:r w:rsidRPr="00B87F14">
          <w:rPr>
            <w:rStyle w:val="Hyperlink"/>
          </w:rPr>
          <w:t>http://www.deeresources.com/files/DEER2020/download/SupportTable-EUL2020.xlsx.</w:t>
        </w:r>
        <w:r>
          <w:rPr>
            <w:rStyle w:val="Hyperlink"/>
          </w:rPr>
          <w:t xml:space="preserve"> </w:t>
        </w:r>
        <w:r w:rsidRPr="00B87F14">
          <w:rPr>
            <w:rStyle w:val="Hyperlink"/>
          </w:rPr>
          <w:t>Accessed</w:t>
        </w:r>
        <w:r>
          <w:rPr>
            <w:rStyle w:val="Hyperlink"/>
          </w:rPr>
          <w:t xml:space="preserve"> </w:t>
        </w:r>
        <w:r w:rsidRPr="00B87F14">
          <w:rPr>
            <w:rStyle w:val="Hyperlink"/>
          </w:rPr>
          <w:t>December</w:t>
        </w:r>
        <w:r>
          <w:rPr>
            <w:rStyle w:val="Hyperlink"/>
          </w:rPr>
          <w:t xml:space="preserve"> </w:t>
        </w:r>
        <w:r w:rsidRPr="00B87F14">
          <w:rPr>
            <w:rStyle w:val="Hyperlink"/>
          </w:rPr>
          <w:t>2018</w:t>
        </w:r>
      </w:hyperlink>
      <w:r>
        <w:t>.</w:t>
      </w:r>
    </w:p>
    <w:p w14:paraId="16C59515" w14:textId="7C32C6FF" w:rsidR="00FA5174" w:rsidRDefault="00FA5174" w:rsidP="0083636E">
      <w:pPr>
        <w:pStyle w:val="ListParagraph"/>
        <w:numPr>
          <w:ilvl w:val="0"/>
          <w:numId w:val="60"/>
        </w:numPr>
        <w:overflowPunct/>
        <w:autoSpaceDE/>
        <w:autoSpaceDN/>
        <w:adjustRightInd/>
        <w:jc w:val="left"/>
        <w:textAlignment w:val="auto"/>
      </w:pP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41" w:history="1">
        <w:r w:rsidRPr="00B87F14">
          <w:rPr>
            <w:rStyle w:val="Hyperlink"/>
          </w:rPr>
          <w:t>https://www.gpo.gov/fdsys/pkg/CFR-2017-title10-vol3/pdf/CFR-2017-title10-vol3-sec430-32.pdf</w:t>
        </w:r>
      </w:hyperlink>
    </w:p>
    <w:p w14:paraId="34F5008D" w14:textId="4280B01A" w:rsidR="00FA5174" w:rsidRDefault="00FA5174" w:rsidP="0083636E">
      <w:pPr>
        <w:pStyle w:val="ListParagraph"/>
        <w:numPr>
          <w:ilvl w:val="0"/>
          <w:numId w:val="60"/>
        </w:numPr>
        <w:overflowPunct/>
        <w:autoSpaceDE/>
        <w:autoSpaceDN/>
        <w:adjustRightInd/>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FC49B4">
        <w:rPr>
          <w:rFonts w:ascii="ArialMT" w:hAnsi="ArialMT"/>
          <w:color w:val="000000"/>
        </w:rPr>
        <w:t>Wassmer, M., (2003), “</w:t>
      </w:r>
      <w:r w:rsidR="00FC49B4" w:rsidRPr="0092551B">
        <w:rPr>
          <w:rFonts w:ascii="ArialMT" w:hAnsi="ArialMT"/>
          <w:color w:val="000000"/>
        </w:rPr>
        <w:t>A Component-Based Model for Residential Air Conditioner and Heat</w:t>
      </w:r>
      <w:r w:rsidR="00FC49B4">
        <w:rPr>
          <w:rFonts w:ascii="ArialMT" w:hAnsi="ArialMT"/>
          <w:color w:val="000000"/>
        </w:rPr>
        <w:t xml:space="preserve"> </w:t>
      </w:r>
      <w:r w:rsidR="00FC49B4" w:rsidRPr="0092551B">
        <w:rPr>
          <w:rFonts w:ascii="ArialMT" w:hAnsi="ArialMT"/>
          <w:color w:val="000000"/>
        </w:rPr>
        <w:t>Pump Energy Calculations</w:t>
      </w:r>
      <w:r w:rsidR="00FC49B4">
        <w:rPr>
          <w:rFonts w:ascii="ArialMT" w:hAnsi="ArialMT"/>
          <w:color w:val="000000"/>
        </w:rPr>
        <w:t xml:space="preserve">” as 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42" w:history="1">
        <w:r w:rsidR="006E3081" w:rsidRPr="009A6812">
          <w:rPr>
            <w:rStyle w:val="Hyperlink"/>
            <w:rFonts w:ascii="ArialMT" w:hAnsi="ArialMT"/>
          </w:rPr>
          <w:t>https://www.nrel.gov/docs/fy11osti/49246.pdf</w:t>
        </w:r>
      </w:hyperlink>
    </w:p>
    <w:p w14:paraId="3622FB5D" w14:textId="309A309B" w:rsidR="00FA5174" w:rsidRPr="0032225F" w:rsidRDefault="00FA5174" w:rsidP="0083636E">
      <w:pPr>
        <w:pStyle w:val="ListParagraph"/>
        <w:numPr>
          <w:ilvl w:val="0"/>
          <w:numId w:val="60"/>
        </w:numPr>
        <w:overflowPunct/>
        <w:autoSpaceDE/>
        <w:autoSpaceDN/>
        <w:adjustRightInd/>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43" w:history="1">
        <w:r w:rsidRPr="00B87F14">
          <w:rPr>
            <w:rStyle w:val="Hyperlink"/>
          </w:rPr>
          <w:t>http://oaktrust.library.tamu.edu/bitstream/handle/1969.1/152118/ESL-TR-13-04-01.pdf</w:t>
        </w:r>
      </w:hyperlink>
    </w:p>
    <w:p w14:paraId="7711E5F7" w14:textId="77777777" w:rsidR="00FA5174" w:rsidRPr="00122A9E" w:rsidRDefault="00FA5174" w:rsidP="0083636E">
      <w:pPr>
        <w:pStyle w:val="source10"/>
        <w:numPr>
          <w:ilvl w:val="0"/>
          <w:numId w:val="60"/>
        </w:numPr>
        <w:spacing w:after="120"/>
        <w:jc w:val="left"/>
      </w:pPr>
      <w:r w:rsidRPr="00122A9E">
        <w:t>Based on REM/Rate modeling using models from the PA 2012 Potential Study. Models assume 50% over-sizing of air conditioners</w:t>
      </w:r>
      <w:r w:rsidRPr="00122A9E">
        <w:rPr>
          <w:vertAlign w:val="superscript"/>
        </w:rPr>
        <w:footnoteReference w:id="28"/>
      </w:r>
      <w:r w:rsidRPr="00122A9E">
        <w:t xml:space="preserve"> and 40% oversizing of heat pumps.</w:t>
      </w:r>
      <w:r w:rsidRPr="00122A9E">
        <w:rPr>
          <w:vertAlign w:val="superscript"/>
        </w:rPr>
        <w:footnoteReference w:id="29"/>
      </w:r>
    </w:p>
    <w:p w14:paraId="04B02401" w14:textId="77777777" w:rsidR="00FA5174" w:rsidRPr="00802F47" w:rsidRDefault="00FA5174" w:rsidP="0083636E">
      <w:pPr>
        <w:pStyle w:val="ListParagraph"/>
        <w:numPr>
          <w:ilvl w:val="0"/>
          <w:numId w:val="60"/>
        </w:numPr>
        <w:overflowPunct/>
        <w:autoSpaceDE/>
        <w:autoSpaceDN/>
        <w:adjustRightInd/>
        <w:jc w:val="left"/>
        <w:textAlignment w:val="auto"/>
      </w:pPr>
      <w:r w:rsidRPr="00122A9E">
        <w:rPr>
          <w:rFonts w:cs="Arial"/>
          <w:color w:val="000000"/>
        </w:rPr>
        <w:t>Assumptions used to calculate a default value for de facto heating system OF: Four (4) 1500W portable electric space heaters in use in the home with capacity of</w:t>
      </w:r>
      <w:r>
        <w:rPr>
          <w:rFonts w:ascii="ArialMT" w:hAnsi="ArialMT"/>
          <w:color w:val="000000"/>
        </w:rPr>
        <w:t xml:space="preserve"> </w:t>
      </w:r>
      <m:oMath>
        <m:r>
          <w:rPr>
            <w:rFonts w:ascii="Cambria Math" w:hAnsi="Cambria Math"/>
            <w:color w:val="000000"/>
          </w:rPr>
          <m:t>4×1.5kW×3412</m:t>
        </m:r>
        <m:f>
          <m:fPr>
            <m:ctrlPr>
              <w:ins w:id="541" w:author="Jerrad Pierce" w:date="2020-09-16T13:56:00Z">
                <w:rPr>
                  <w:rFonts w:ascii="Cambria Math" w:hAnsi="Cambria Math"/>
                  <w:i/>
                  <w:color w:val="000000"/>
                </w:rPr>
              </w:ins>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ins w:id="542" w:author="Jerrad Pierce" w:date="2020-09-16T13:56:00Z">
                <w:rPr>
                  <w:rFonts w:ascii="Cambria Math" w:hAnsi="Cambria Math"/>
                  <w:i/>
                  <w:color w:val="000000"/>
                </w:rPr>
              </w:ins>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7461E3CC" w14:textId="2CDEC324" w:rsidR="00FA5174" w:rsidRPr="0099221B" w:rsidRDefault="00FA5174" w:rsidP="0083636E">
      <w:pPr>
        <w:pStyle w:val="source10"/>
        <w:numPr>
          <w:ilvl w:val="0"/>
          <w:numId w:val="60"/>
        </w:numPr>
        <w:spacing w:after="120"/>
        <w:jc w:val="left"/>
        <w:rPr>
          <w:rStyle w:val="Hyperlink"/>
          <w:rFonts w:cs="Arial"/>
          <w:color w:val="auto"/>
          <w:u w:val="none"/>
        </w:rPr>
      </w:pPr>
      <w:r w:rsidRPr="0099221B">
        <w:t xml:space="preserve">Assumption used in Illinois 2014 TRM, Ductless Heat Pumps Measure, </w:t>
      </w:r>
      <w:r>
        <w:t>p</w:t>
      </w:r>
      <w:r w:rsidRPr="0099221B">
        <w:t xml:space="preserve">. 531, footnote 877. Reasonable assumption when compared to </w:t>
      </w:r>
      <w:hyperlink r:id="rId44" w:history="1">
        <w:r w:rsidRPr="0099221B">
          <w:rPr>
            <w:rStyle w:val="Hyperlink"/>
            <w:rFonts w:cs="Arial"/>
          </w:rPr>
          <w:t>http://www.energystar.gov/index.cfm?</w:t>
        </w:r>
        <w:r>
          <w:rPr>
            <w:rStyle w:val="Hyperlink"/>
            <w:rFonts w:cs="Arial"/>
          </w:rPr>
          <w:t>‌</w:t>
        </w:r>
        <w:r w:rsidRPr="0099221B">
          <w:rPr>
            <w:rStyle w:val="Hyperlink"/>
            <w:rFonts w:cs="Arial"/>
          </w:rPr>
          <w:t>c=home_improvement.hm_improvement_ducts</w:t>
        </w:r>
      </w:hyperlink>
      <w:r w:rsidRPr="0099221B">
        <w:t xml:space="preserve"> and Residential HVAC and Distribution Research Implementation,. Berkeley Labs. May, 2002, p</w:t>
      </w:r>
      <w:r>
        <w:t>.</w:t>
      </w:r>
      <w:r w:rsidRPr="0099221B">
        <w:t xml:space="preserve"> 6. </w:t>
      </w:r>
      <w:hyperlink r:id="rId45" w:history="1">
        <w:r w:rsidRPr="0099221B">
          <w:rPr>
            <w:rStyle w:val="Hyperlink"/>
            <w:rFonts w:cs="Arial"/>
          </w:rPr>
          <w:t>http://epb.lbl.gov/publications/pdf/lbnl-47214.pdf</w:t>
        </w:r>
      </w:hyperlink>
    </w:p>
    <w:p w14:paraId="6A6CF41B" w14:textId="78F11337" w:rsidR="00FA5174" w:rsidRPr="00953976" w:rsidRDefault="00FA5174" w:rsidP="0083636E">
      <w:pPr>
        <w:pStyle w:val="source10"/>
        <w:numPr>
          <w:ilvl w:val="0"/>
          <w:numId w:val="60"/>
        </w:numPr>
        <w:spacing w:after="12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46" w:history="1">
        <w:r w:rsidRPr="00B87F14">
          <w:rPr>
            <w:rStyle w:val="Hyperlink"/>
            <w:rFonts w:cs="Arial"/>
          </w:rPr>
          <w:t>https://www.ecobee.com/donateyourdata/</w:t>
        </w:r>
      </w:hyperlink>
    </w:p>
    <w:p w14:paraId="70DD9855" w14:textId="77777777" w:rsidR="00FA5174" w:rsidRDefault="00FA5174" w:rsidP="0083636E">
      <w:pPr>
        <w:pStyle w:val="source10"/>
        <w:numPr>
          <w:ilvl w:val="0"/>
          <w:numId w:val="60"/>
        </w:numPr>
        <w:spacing w:after="120"/>
        <w:textAlignment w:val="auto"/>
      </w:pPr>
      <w:r>
        <w:t>Assumptions used to calculate a default value for de facto heating system OF: Four (4) 1500 W portable electric space heaters in use in the home with capacity of 1500 × 3.412 × 4 = 20,472 BTU, replaced by DHP with combined heating capacity of 36,000 BTU. OF = 20,472 / 36,000 = 0.6.</w:t>
      </w:r>
    </w:p>
    <w:p w14:paraId="0029DDA2" w14:textId="77777777" w:rsidR="00FA5174" w:rsidRDefault="00FA5174" w:rsidP="0083636E">
      <w:pPr>
        <w:pStyle w:val="source10"/>
        <w:numPr>
          <w:ilvl w:val="0"/>
          <w:numId w:val="60"/>
        </w:numPr>
        <w:spacing w:after="120"/>
        <w:textAlignment w:val="auto"/>
      </w:pPr>
      <w:r>
        <w:t>PECO PY8 to PY9 Program Participation Data and PPL PY8 to PY10Q1 Program Participation Data</w:t>
      </w:r>
    </w:p>
    <w:p w14:paraId="612840EE" w14:textId="77777777" w:rsidR="00FA5174" w:rsidRPr="00C17854" w:rsidRDefault="00FA5174" w:rsidP="0083636E">
      <w:pPr>
        <w:pStyle w:val="source10"/>
        <w:numPr>
          <w:ilvl w:val="0"/>
          <w:numId w:val="60"/>
        </w:numPr>
      </w:pPr>
      <w:r w:rsidRPr="00C17854">
        <w:lastRenderedPageBreak/>
        <w:t>Northeast Energy Efficiency Partnerships, Inc., “Strategies to Increase Residential HVAC Efficiency in the Northeast”, (February 2006): Appendix C Benefits of HVAC Contractor Training: Field Research Results 03-STAC-01, p. 4.</w:t>
      </w:r>
    </w:p>
    <w:p w14:paraId="604FC353" w14:textId="77777777" w:rsidR="00FA5174" w:rsidRPr="00122A9E" w:rsidRDefault="00FA5174" w:rsidP="00FA5174">
      <w:pPr>
        <w:pStyle w:val="source10"/>
        <w:spacing w:after="120"/>
        <w:textAlignment w:val="auto"/>
        <w:rPr>
          <w:rStyle w:val="Hyperlink"/>
          <w:rFonts w:cs="Arial"/>
          <w:color w:val="auto"/>
          <w:u w:val="none"/>
        </w:rPr>
      </w:pPr>
    </w:p>
    <w:p w14:paraId="6F053FB6" w14:textId="77777777" w:rsidR="00FA5174" w:rsidRPr="008B6720" w:rsidRDefault="00FA5174" w:rsidP="00FA5174">
      <w:pPr>
        <w:rPr>
          <w:rStyle w:val="Hyperlink"/>
          <w:rFonts w:cs="Arial"/>
          <w:color w:val="auto"/>
          <w:u w:val="none"/>
        </w:rPr>
        <w:sectPr w:rsidR="00FA5174" w:rsidRPr="008B6720" w:rsidSect="00BD2C4C">
          <w:pgSz w:w="12240" w:h="15840"/>
          <w:pgMar w:top="1440" w:right="1800" w:bottom="1440" w:left="1800" w:header="720" w:footer="501" w:gutter="0"/>
          <w:cols w:space="720"/>
        </w:sectPr>
      </w:pPr>
      <w:bookmarkStart w:id="543" w:name="_Properly_Sized_Cooling"/>
      <w:bookmarkEnd w:id="543"/>
    </w:p>
    <w:p w14:paraId="376A0CEC" w14:textId="77777777" w:rsidR="00FA5174" w:rsidRPr="00825006" w:rsidRDefault="00FA5174" w:rsidP="002C1663">
      <w:pPr>
        <w:pStyle w:val="Heading3"/>
      </w:pPr>
      <w:bookmarkStart w:id="544" w:name="_Toc48143018"/>
      <w:r w:rsidRPr="00825006">
        <w:lastRenderedPageBreak/>
        <w:t>ECM</w:t>
      </w:r>
      <w:r>
        <w:t xml:space="preserve"> Circulation </w:t>
      </w:r>
      <w:r w:rsidRPr="00825006">
        <w:t>Fan</w:t>
      </w:r>
      <w:r>
        <w:t>s</w:t>
      </w:r>
      <w:bookmarkEnd w:id="54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0235D80"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A7E91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9FC3B2" w14:textId="77777777" w:rsidR="00FA5174" w:rsidRPr="001D6512" w:rsidRDefault="00FA5174" w:rsidP="00BD2C4C">
            <w:pPr>
              <w:pStyle w:val="TableCell"/>
              <w:spacing w:before="60" w:after="60"/>
              <w:jc w:val="center"/>
              <w:rPr>
                <w:color w:val="000000"/>
              </w:rPr>
            </w:pPr>
            <w:r>
              <w:rPr>
                <w:color w:val="000000" w:themeColor="text1"/>
              </w:rPr>
              <w:t>Residential Establishments</w:t>
            </w:r>
          </w:p>
        </w:tc>
      </w:tr>
      <w:tr w:rsidR="00FA5174" w:rsidRPr="001D6512" w14:paraId="753DD71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C6EF8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E03429" w14:textId="77777777" w:rsidR="00FA5174" w:rsidRPr="001D6512" w:rsidRDefault="00FA5174" w:rsidP="00BD2C4C">
            <w:pPr>
              <w:pStyle w:val="TableCell"/>
              <w:spacing w:before="60" w:after="60"/>
              <w:jc w:val="center"/>
              <w:rPr>
                <w:color w:val="000000"/>
              </w:rPr>
            </w:pPr>
            <w:r>
              <w:t>ECM Circulation Fan</w:t>
            </w:r>
          </w:p>
        </w:tc>
      </w:tr>
      <w:tr w:rsidR="00FA5174" w:rsidRPr="00F51828" w14:paraId="2B47D9B7"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0728C0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5724182" w14:textId="77777777" w:rsidR="00FA5174" w:rsidRPr="000F0571" w:rsidRDefault="00FA5174" w:rsidP="00BD2C4C">
            <w:pPr>
              <w:pStyle w:val="TableCell"/>
              <w:spacing w:before="60" w:after="60"/>
              <w:jc w:val="center"/>
              <w:rPr>
                <w:color w:val="000000"/>
                <w:highlight w:val="red"/>
                <w:vertAlign w:val="superscript"/>
              </w:rPr>
            </w:pPr>
            <w:r>
              <w:t>15 years</w:t>
            </w:r>
            <w:r>
              <w:rPr>
                <w:vertAlign w:val="superscript"/>
              </w:rPr>
              <w:t>Source 1</w:t>
            </w:r>
          </w:p>
        </w:tc>
      </w:tr>
      <w:tr w:rsidR="00FA5174" w14:paraId="03D36C09"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E7811E0" w14:textId="77777777" w:rsidR="00FA5174" w:rsidRPr="00865117" w:rsidRDefault="00FA5174" w:rsidP="00BD2C4C">
            <w:pPr>
              <w:pStyle w:val="TableCell"/>
              <w:spacing w:before="60" w:after="60"/>
              <w:rPr>
                <w:b/>
                <w:bCs/>
                <w:color w:val="000000"/>
              </w:rPr>
            </w:pPr>
            <w:r>
              <w:rPr>
                <w:b/>
                <w:bCs/>
                <w:color w:val="000000"/>
              </w:rPr>
              <w:t>Measure 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52BAC1" w14:textId="77777777" w:rsidR="00FA5174" w:rsidRDefault="00FA5174" w:rsidP="00BD2C4C">
            <w:pPr>
              <w:pStyle w:val="TableCell"/>
              <w:spacing w:before="60" w:after="60"/>
              <w:jc w:val="center"/>
              <w:rPr>
                <w:color w:val="000000"/>
              </w:rPr>
            </w:pPr>
            <w:r>
              <w:t>Early Replacement, Replace on Burnout</w:t>
            </w:r>
          </w:p>
        </w:tc>
      </w:tr>
    </w:tbl>
    <w:p w14:paraId="60E45AA7" w14:textId="77777777" w:rsidR="00FA5174" w:rsidRDefault="00FA5174" w:rsidP="00FA5174"/>
    <w:p w14:paraId="33769A27" w14:textId="77777777" w:rsidR="00FA5174" w:rsidRDefault="00FA5174" w:rsidP="00FA5174">
      <w:pPr>
        <w:pStyle w:val="BodyText"/>
        <w:ind w:right="0"/>
      </w:pPr>
      <w:r>
        <w:t>This protocol covers energy and demand savings associated with retrofit of permanent-split capacitor (PSC) evaporator fan motors in an air handling unit with an electronically commutated motor (ECM).</w:t>
      </w:r>
    </w:p>
    <w:p w14:paraId="680489B4" w14:textId="77777777" w:rsidR="00FA5174" w:rsidRDefault="00FA5174" w:rsidP="00FA5174">
      <w:pPr>
        <w:pStyle w:val="BodyText"/>
        <w:ind w:right="0"/>
      </w:pPr>
    </w:p>
    <w:p w14:paraId="1123BFCC" w14:textId="77777777" w:rsidR="00FA5174" w:rsidRPr="00455E33" w:rsidRDefault="00FA5174" w:rsidP="00FA5174">
      <w:pPr>
        <w:pStyle w:val="SubStyle"/>
      </w:pPr>
      <w:r w:rsidRPr="00455E33">
        <w:t>Eligibility</w:t>
      </w:r>
    </w:p>
    <w:p w14:paraId="23819CD3" w14:textId="77777777" w:rsidR="00FA5174" w:rsidRDefault="00FA5174" w:rsidP="00FA5174">
      <w:pPr>
        <w:pStyle w:val="BodyText"/>
        <w:ind w:right="0"/>
      </w:pPr>
      <w:r>
        <w:t>This measure is targeted to residential customers whose air handling equipment currently uses a standard low-efficiency permanent split capacitor (PSC) fan motor rather than an ECM.</w:t>
      </w:r>
    </w:p>
    <w:p w14:paraId="3E6A0878" w14:textId="77777777" w:rsidR="00FA5174" w:rsidRDefault="00FA5174" w:rsidP="00FA5174">
      <w:pPr>
        <w:pStyle w:val="BodyText"/>
        <w:ind w:right="0"/>
      </w:pPr>
    </w:p>
    <w:p w14:paraId="04D3B7D1" w14:textId="77777777" w:rsidR="00FA5174" w:rsidRDefault="00FA5174" w:rsidP="00FA5174">
      <w:pPr>
        <w:pStyle w:val="BodyText"/>
        <w:ind w:right="0"/>
      </w:pPr>
      <w:r>
        <w:t>The targeted fan can supply heating or cooling only, or both heating and cooling. A default savings option is offered if motor input wattage is not known. However, these parameters should be collected by EDCs for greatest accuracy.</w:t>
      </w:r>
    </w:p>
    <w:p w14:paraId="493F86B2" w14:textId="77777777" w:rsidR="00FA5174" w:rsidRDefault="00FA5174" w:rsidP="00FA5174">
      <w:pPr>
        <w:pStyle w:val="BodyText"/>
        <w:ind w:right="0"/>
      </w:pPr>
    </w:p>
    <w:p w14:paraId="251F363A" w14:textId="77777777" w:rsidR="00FA5174" w:rsidRDefault="00FA5174" w:rsidP="00FA5174">
      <w:pPr>
        <w:pStyle w:val="BodyText"/>
        <w:ind w:right="0"/>
      </w:pPr>
      <w:r>
        <w:t>Acceptable baseline conditions are an existing circulating fan with a PSC fan motor.</w:t>
      </w:r>
    </w:p>
    <w:p w14:paraId="39702790" w14:textId="77777777" w:rsidR="00FA5174" w:rsidRDefault="00FA5174" w:rsidP="00FA5174">
      <w:pPr>
        <w:pStyle w:val="BodyText"/>
        <w:ind w:right="0"/>
      </w:pPr>
    </w:p>
    <w:p w14:paraId="1EAA86A6" w14:textId="77777777" w:rsidR="00FA5174" w:rsidRDefault="00FA5174" w:rsidP="00FA5174">
      <w:pPr>
        <w:pStyle w:val="BodyText"/>
        <w:ind w:right="0"/>
      </w:pPr>
      <w:r>
        <w:t>Efficient conditions are a circulating fan with an ECM.</w:t>
      </w:r>
    </w:p>
    <w:p w14:paraId="0EFC3EC9" w14:textId="77777777" w:rsidR="00FA5174" w:rsidRPr="00455E33" w:rsidRDefault="00FA5174" w:rsidP="00FA5174"/>
    <w:p w14:paraId="7E016C7F" w14:textId="77777777" w:rsidR="00FA5174" w:rsidRPr="00455E33" w:rsidRDefault="00FA5174" w:rsidP="00FA5174">
      <w:pPr>
        <w:pStyle w:val="SubStyle"/>
      </w:pPr>
      <w:r w:rsidRPr="00455E33">
        <w:t>Algorithms</w:t>
      </w:r>
    </w:p>
    <w:p w14:paraId="17AC4F48" w14:textId="77777777" w:rsidR="00FA5174" w:rsidRDefault="00FA5174" w:rsidP="00FA5174">
      <w:r w:rsidRPr="00455E33">
        <w:t>This</w:t>
      </w:r>
      <w:r>
        <w:t xml:space="preserve"> </w:t>
      </w:r>
      <w:r w:rsidRPr="00455E33">
        <w:t>algorithm</w:t>
      </w:r>
      <w:r>
        <w:t xml:space="preserve"> </w:t>
      </w:r>
      <w:r w:rsidRPr="00455E33">
        <w:t>is</w:t>
      </w:r>
      <w:r>
        <w:t xml:space="preserve"> </w:t>
      </w:r>
      <w:r w:rsidRPr="00455E33">
        <w:t>used</w:t>
      </w:r>
      <w:r>
        <w:t xml:space="preserve"> </w:t>
      </w:r>
      <w:r w:rsidRPr="00455E33">
        <w:t>for</w:t>
      </w:r>
      <w:r>
        <w:t xml:space="preserve"> </w:t>
      </w:r>
      <w:r w:rsidRPr="00455E33">
        <w:t>the</w:t>
      </w:r>
      <w:r>
        <w:t xml:space="preserve"> </w:t>
      </w:r>
      <w:r w:rsidRPr="00455E33">
        <w:t>installation</w:t>
      </w:r>
      <w:r>
        <w:t xml:space="preserve"> </w:t>
      </w:r>
      <w:r w:rsidRPr="00455E33">
        <w:t>of</w:t>
      </w:r>
      <w:r>
        <w:t xml:space="preserve"> </w:t>
      </w:r>
      <w:r w:rsidRPr="00455E33">
        <w:t>new</w:t>
      </w:r>
      <w:r>
        <w:t xml:space="preserve"> </w:t>
      </w:r>
      <w:r w:rsidRPr="00455E33">
        <w:t>high</w:t>
      </w:r>
      <w:r>
        <w:t xml:space="preserve"> </w:t>
      </w:r>
      <w:r w:rsidRPr="00455E33">
        <w:t>efficiency</w:t>
      </w:r>
      <w:r>
        <w:t xml:space="preserve"> circulating </w:t>
      </w:r>
      <w:r w:rsidRPr="00455E33">
        <w:t>fans,</w:t>
      </w:r>
      <w:r>
        <w:t xml:space="preserve"> </w:t>
      </w:r>
      <w:r w:rsidRPr="00455E33">
        <w:t>or</w:t>
      </w:r>
      <w:r>
        <w:t xml:space="preserve"> </w:t>
      </w:r>
      <w:r w:rsidRPr="00455E33">
        <w:t>air</w:t>
      </w:r>
      <w:r>
        <w:t xml:space="preserve"> </w:t>
      </w:r>
      <w:r w:rsidRPr="00455E33">
        <w:t>handler</w:t>
      </w:r>
      <w:r>
        <w:t xml:space="preserve"> </w:t>
      </w:r>
      <w:r w:rsidRPr="00455E33">
        <w:t>replacement</w:t>
      </w:r>
      <w:r>
        <w:t xml:space="preserve"> </w:t>
      </w:r>
      <w:r w:rsidRPr="00455E33">
        <w:t>that</w:t>
      </w:r>
      <w:r>
        <w:t xml:space="preserve"> </w:t>
      </w:r>
      <w:r w:rsidRPr="00455E33">
        <w:t>includes</w:t>
      </w:r>
      <w:r>
        <w:t xml:space="preserve"> </w:t>
      </w:r>
      <w:r w:rsidRPr="00455E33">
        <w:t>a</w:t>
      </w:r>
      <w:r>
        <w:t xml:space="preserve"> </w:t>
      </w:r>
      <w:r w:rsidRPr="00455E33">
        <w:t>high</w:t>
      </w:r>
      <w:r>
        <w:t xml:space="preserve"> </w:t>
      </w:r>
      <w:r w:rsidRPr="00455E33">
        <w:t>efficiency</w:t>
      </w:r>
      <w:r>
        <w:t xml:space="preserve"> </w:t>
      </w:r>
      <w:r w:rsidRPr="00455E33">
        <w:t>fan.</w:t>
      </w:r>
    </w:p>
    <w:p w14:paraId="486A3C78" w14:textId="77777777" w:rsidR="00FA5174" w:rsidRPr="00455E33" w:rsidRDefault="00FA5174" w:rsidP="00FA5174"/>
    <w:p w14:paraId="2E9EB417" w14:textId="31E37F8D" w:rsidR="00FA5174" w:rsidRPr="00455E33" w:rsidRDefault="00FA5174" w:rsidP="00FA5174">
      <w:pPr>
        <w:pStyle w:val="Equation"/>
        <w:tabs>
          <w:tab w:val="clear" w:pos="720"/>
          <w:tab w:val="left" w:pos="1440"/>
        </w:tabs>
        <w:rPr>
          <w:rFonts w:cs="Arial"/>
        </w:rPr>
      </w:pPr>
      <w:r w:rsidRPr="00455E33">
        <w:rPr>
          <w:rFonts w:ascii="Symbol" w:eastAsia="Symbol" w:hAnsi="Symbol" w:cs="Symbol"/>
          <w:szCs w:val="20"/>
        </w:rPr>
        <w:t>D</w:t>
      </w:r>
      <w:r w:rsidRPr="00455E33">
        <w:rPr>
          <w:rFonts w:cs="Arial"/>
        </w:rPr>
        <w:t>kWh</w:t>
      </w:r>
      <w:r w:rsidRPr="00455E33">
        <w:rPr>
          <w:rFonts w:cs="Arial"/>
          <w:vertAlign w:val="subscript"/>
        </w:rPr>
        <w:t>heat</w:t>
      </w:r>
      <w:r w:rsidRPr="00455E33">
        <w:rPr>
          <w:rFonts w:cs="Arial"/>
          <w:szCs w:val="20"/>
        </w:rPr>
        <w:tab/>
      </w:r>
      <w:r w:rsidRPr="00455E33">
        <w:rPr>
          <w:rFonts w:cs="Arial"/>
        </w:rPr>
        <w:t>=</w:t>
      </w:r>
      <w:r>
        <w:rPr>
          <w:rFonts w:cs="Arial"/>
        </w:rPr>
        <w:t xml:space="preserve"> </w:t>
      </w:r>
      <m:oMath>
        <m:sSub>
          <m:sSubPr>
            <m:ctrlPr>
              <w:ins w:id="545" w:author="Jerrad Pierce" w:date="2020-09-16T13:56:00Z">
                <w:rPr>
                  <w:rFonts w:ascii="Cambria Math" w:hAnsi="Cambria Math" w:cs="Arial"/>
                  <w:i w:val="0"/>
                </w:rPr>
              </w:ins>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ins w:id="546" w:author="Jerrad Pierce" w:date="2020-09-16T13:56:00Z">
                <w:rPr>
                  <w:rFonts w:ascii="Cambria Math" w:hAnsi="Cambria Math" w:cs="Arial"/>
                  <w:i w:val="0"/>
                </w:rPr>
              </w:ins>
            </m:ctrlPr>
          </m:sSubPr>
          <m:e>
            <m:r>
              <w:rPr>
                <w:rFonts w:ascii="Cambria Math" w:hAnsi="Cambria Math" w:cs="Arial"/>
              </w:rPr>
              <m:t>EFLH</m:t>
            </m:r>
          </m:e>
          <m:sub>
            <m:r>
              <w:rPr>
                <w:rFonts w:ascii="Cambria Math" w:hAnsi="Cambria Math" w:cs="Arial"/>
              </w:rPr>
              <m:t>heat</m:t>
            </m:r>
          </m:sub>
        </m:sSub>
      </m:oMath>
    </w:p>
    <w:p w14:paraId="196FB0CC" w14:textId="7FA12028" w:rsidR="00FA5174" w:rsidRPr="00455E33" w:rsidRDefault="00FA5174" w:rsidP="00FA5174">
      <w:pPr>
        <w:pStyle w:val="Equation"/>
        <w:tabs>
          <w:tab w:val="clear" w:pos="720"/>
          <w:tab w:val="left" w:pos="1440"/>
        </w:tabs>
        <w:spacing w:before="120" w:after="120"/>
        <w:rPr>
          <w:rFonts w:cs="Arial"/>
        </w:rPr>
      </w:pPr>
      <w:r w:rsidRPr="00455E33">
        <w:rPr>
          <w:rFonts w:ascii="Symbol" w:eastAsia="Symbol" w:hAnsi="Symbol" w:cs="Symbol"/>
          <w:szCs w:val="20"/>
        </w:rPr>
        <w:t>D</w:t>
      </w:r>
      <w:r w:rsidRPr="00455E33">
        <w:rPr>
          <w:rFonts w:cs="Arial"/>
        </w:rPr>
        <w:t>kWh</w:t>
      </w:r>
      <w:r w:rsidRPr="00455E33">
        <w:rPr>
          <w:rFonts w:cs="Arial"/>
          <w:vertAlign w:val="subscript"/>
        </w:rPr>
        <w:t>cool</w:t>
      </w:r>
      <w:r w:rsidRPr="00455E33">
        <w:rPr>
          <w:rFonts w:cs="Arial"/>
          <w:szCs w:val="20"/>
        </w:rPr>
        <w:tab/>
      </w:r>
      <w:r w:rsidRPr="00455E33">
        <w:rPr>
          <w:rFonts w:cs="Arial"/>
        </w:rPr>
        <w:t>=</w:t>
      </w:r>
      <w:r>
        <w:rPr>
          <w:rFonts w:cs="Arial"/>
        </w:rPr>
        <w:t xml:space="preserve"> </w:t>
      </w:r>
      <m:oMath>
        <m:sSub>
          <m:sSubPr>
            <m:ctrlPr>
              <w:ins w:id="547" w:author="Jerrad Pierce" w:date="2020-09-16T13:56:00Z">
                <w:rPr>
                  <w:rFonts w:ascii="Cambria Math" w:hAnsi="Cambria Math" w:cs="Arial"/>
                  <w:i w:val="0"/>
                </w:rPr>
              </w:ins>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ins w:id="548" w:author="Jerrad Pierce" w:date="2020-09-16T13:56:00Z">
                <w:rPr>
                  <w:rFonts w:ascii="Cambria Math" w:hAnsi="Cambria Math" w:cs="Arial"/>
                  <w:i w:val="0"/>
                </w:rPr>
              </w:ins>
            </m:ctrlPr>
          </m:sSubPr>
          <m:e>
            <m:r>
              <w:rPr>
                <w:rFonts w:ascii="Cambria Math" w:hAnsi="Cambria Math" w:cs="Arial"/>
              </w:rPr>
              <m:t>EFLH</m:t>
            </m:r>
          </m:e>
          <m:sub>
            <m:r>
              <w:rPr>
                <w:rFonts w:ascii="Cambria Math" w:hAnsi="Cambria Math" w:cs="Arial"/>
              </w:rPr>
              <m:t>cool</m:t>
            </m:r>
          </m:sub>
        </m:sSub>
      </m:oMath>
    </w:p>
    <w:p w14:paraId="6CDE3ECD" w14:textId="635B99DD" w:rsidR="00FA5174" w:rsidRDefault="00FA5174" w:rsidP="00FA5174">
      <w:pPr>
        <w:pStyle w:val="Equation"/>
        <w:tabs>
          <w:tab w:val="clear" w:pos="720"/>
          <w:tab w:val="left" w:pos="1440"/>
        </w:tabs>
        <w:rPr>
          <w:rFonts w:cs="Arial"/>
        </w:rPr>
      </w:pPr>
      <w:r w:rsidRPr="00455E33">
        <w:rPr>
          <w:rFonts w:ascii="Symbol" w:eastAsia="Symbol" w:hAnsi="Symbol" w:cs="Symbol"/>
          <w:szCs w:val="20"/>
        </w:rPr>
        <w:t>D</w:t>
      </w:r>
      <w:r w:rsidRPr="00455E33">
        <w:rPr>
          <w:rFonts w:cs="Arial"/>
        </w:rPr>
        <w:t>kW</w:t>
      </w:r>
      <w:r w:rsidRPr="00455E33">
        <w:rPr>
          <w:rFonts w:cs="Arial"/>
          <w:szCs w:val="20"/>
        </w:rPr>
        <w:tab/>
      </w:r>
      <w:r w:rsidRPr="00455E33">
        <w:rPr>
          <w:rFonts w:cs="Arial"/>
        </w:rPr>
        <w:t>=</w:t>
      </w:r>
      <w:r>
        <w:rPr>
          <w:rFonts w:cs="Arial"/>
        </w:rPr>
        <w:t xml:space="preserve"> </w:t>
      </w:r>
      <m:oMath>
        <m:sSub>
          <m:sSubPr>
            <m:ctrlPr>
              <w:ins w:id="549" w:author="Jerrad Pierce" w:date="2020-09-16T13:56:00Z">
                <w:rPr>
                  <w:rFonts w:ascii="Cambria Math" w:hAnsi="Cambria Math" w:cs="Arial"/>
                  <w:i w:val="0"/>
                </w:rPr>
              </w:ins>
            </m:ctrlPr>
          </m:sSubPr>
          <m:e>
            <m:r>
              <w:rPr>
                <w:rFonts w:ascii="Cambria Math" w:hAnsi="Cambria Math" w:cs="Arial"/>
              </w:rPr>
              <m:t>ECM</m:t>
            </m:r>
          </m:e>
          <m:sub>
            <m:r>
              <w:rPr>
                <w:rFonts w:ascii="Cambria Math" w:hAnsi="Cambria Math" w:cs="Arial"/>
              </w:rPr>
              <m:t>kW</m:t>
            </m:r>
          </m:sub>
        </m:sSub>
        <m:r>
          <w:rPr>
            <w:rFonts w:ascii="Cambria Math" w:hAnsi="Cambria Math" w:cs="Arial"/>
          </w:rPr>
          <m:t>×CF</m:t>
        </m:r>
      </m:oMath>
    </w:p>
    <w:p w14:paraId="251C1D42" w14:textId="77777777" w:rsidR="00FA5174" w:rsidRDefault="00FA5174" w:rsidP="00FA5174">
      <w:pPr>
        <w:pStyle w:val="Equation"/>
        <w:tabs>
          <w:tab w:val="clear" w:pos="2880"/>
          <w:tab w:val="left" w:pos="2160"/>
        </w:tabs>
        <w:rPr>
          <w:rFonts w:cs="Arial"/>
          <w:i w:val="0"/>
          <w:szCs w:val="20"/>
        </w:rPr>
      </w:pPr>
    </w:p>
    <w:p w14:paraId="429B3E46" w14:textId="77777777" w:rsidR="00FA5174" w:rsidRDefault="00FA5174" w:rsidP="00FA5174">
      <w:pPr>
        <w:pStyle w:val="SubStyle"/>
      </w:pPr>
      <w:r>
        <w:t>Definition of Terms</w:t>
      </w:r>
    </w:p>
    <w:p w14:paraId="58B0E057" w14:textId="2724A7A2" w:rsidR="00FA5174" w:rsidRDefault="00FA5174" w:rsidP="00FA5174">
      <w:pPr>
        <w:pStyle w:val="Caption"/>
      </w:pPr>
      <w:bookmarkStart w:id="550" w:name="_Toc47598264"/>
      <w:r>
        <w:t xml:space="preserve">Table </w:t>
      </w:r>
      <w:ins w:id="551" w:author="Jesse Smith" w:date="2020-09-15T10:35:00Z">
        <w:r w:rsidR="003D6F35">
          <w:fldChar w:fldCharType="begin"/>
        </w:r>
        <w:r w:rsidR="003D6F35">
          <w:instrText xml:space="preserve"> STYLEREF 1 \s </w:instrText>
        </w:r>
      </w:ins>
      <w:r w:rsidR="003D6F35">
        <w:fldChar w:fldCharType="separate"/>
      </w:r>
      <w:r w:rsidR="003D6F35">
        <w:rPr>
          <w:noProof/>
        </w:rPr>
        <w:t>2</w:t>
      </w:r>
      <w:ins w:id="55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53" w:author="Jesse Smith" w:date="2020-09-15T10:35:00Z">
        <w:r w:rsidR="003D6F35">
          <w:rPr>
            <w:noProof/>
          </w:rPr>
          <w:t>19</w:t>
        </w:r>
        <w:r w:rsidR="003D6F35">
          <w:fldChar w:fldCharType="end"/>
        </w:r>
      </w:ins>
      <w:del w:id="55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19</w:delText>
        </w:r>
        <w:r w:rsidR="00AB24C7" w:rsidDel="006816E4">
          <w:rPr>
            <w:noProof/>
          </w:rPr>
          <w:fldChar w:fldCharType="end"/>
        </w:r>
      </w:del>
      <w:r>
        <w:t xml:space="preserve">: </w:t>
      </w:r>
      <w:r>
        <w:rPr>
          <w:rFonts w:cs="Arial"/>
        </w:rPr>
        <w:t>Terms, Values, and References for</w:t>
      </w:r>
      <w:r>
        <w:t xml:space="preserve"> ECM Furnace Fan</w:t>
      </w:r>
      <w:bookmarkEnd w:id="550"/>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rsidRPr="00EB76DC" w14:paraId="5DDE310C" w14:textId="77777777" w:rsidTr="00BD2C4C">
        <w:trPr>
          <w:trHeight w:val="242"/>
          <w:tblHeader/>
        </w:trPr>
        <w:tc>
          <w:tcPr>
            <w:tcW w:w="3690" w:type="dxa"/>
            <w:shd w:val="clear" w:color="auto" w:fill="BFBFBF" w:themeFill="background1" w:themeFillShade="BF"/>
            <w:vAlign w:val="center"/>
          </w:tcPr>
          <w:p w14:paraId="149B4C70" w14:textId="77777777" w:rsidR="00FA5174" w:rsidRPr="00EB76DC" w:rsidRDefault="00FA5174" w:rsidP="00BD2C4C">
            <w:pPr>
              <w:rPr>
                <w:sz w:val="18"/>
                <w:szCs w:val="18"/>
              </w:rPr>
            </w:pPr>
            <w:r>
              <w:rPr>
                <w:b/>
                <w:bCs/>
                <w:sz w:val="18"/>
                <w:szCs w:val="18"/>
              </w:rPr>
              <w:t>Term</w:t>
            </w:r>
          </w:p>
        </w:tc>
        <w:tc>
          <w:tcPr>
            <w:tcW w:w="1170" w:type="dxa"/>
            <w:shd w:val="clear" w:color="auto" w:fill="BFBFBF" w:themeFill="background1" w:themeFillShade="BF"/>
            <w:vAlign w:val="center"/>
          </w:tcPr>
          <w:p w14:paraId="24D02E92" w14:textId="77777777" w:rsidR="00FA5174" w:rsidRPr="00EB76DC" w:rsidRDefault="00FA5174" w:rsidP="00BD2C4C">
            <w:pPr>
              <w:jc w:val="center"/>
              <w:rPr>
                <w:sz w:val="18"/>
                <w:szCs w:val="18"/>
              </w:rPr>
            </w:pPr>
            <w:r w:rsidRPr="563C6F9E">
              <w:rPr>
                <w:b/>
                <w:bCs/>
                <w:sz w:val="18"/>
                <w:szCs w:val="18"/>
              </w:rPr>
              <w:t>Unit</w:t>
            </w:r>
          </w:p>
        </w:tc>
        <w:tc>
          <w:tcPr>
            <w:tcW w:w="2070" w:type="dxa"/>
            <w:shd w:val="clear" w:color="auto" w:fill="BFBFBF" w:themeFill="background1" w:themeFillShade="BF"/>
            <w:vAlign w:val="center"/>
          </w:tcPr>
          <w:p w14:paraId="61974E42"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04A2352A" w14:textId="77777777" w:rsidR="00FA5174" w:rsidRPr="00EB76DC" w:rsidRDefault="00FA5174" w:rsidP="00BD2C4C">
            <w:pPr>
              <w:jc w:val="center"/>
              <w:rPr>
                <w:sz w:val="18"/>
                <w:szCs w:val="18"/>
              </w:rPr>
            </w:pPr>
            <w:r w:rsidRPr="563C6F9E">
              <w:rPr>
                <w:b/>
                <w:bCs/>
                <w:sz w:val="18"/>
                <w:szCs w:val="18"/>
              </w:rPr>
              <w:t>Sources</w:t>
            </w:r>
          </w:p>
        </w:tc>
      </w:tr>
      <w:tr w:rsidR="00FA5174" w14:paraId="1B18E355" w14:textId="77777777" w:rsidTr="00BD2C4C">
        <w:trPr>
          <w:trHeight w:val="620"/>
        </w:trPr>
        <w:tc>
          <w:tcPr>
            <w:tcW w:w="3690" w:type="dxa"/>
            <w:vAlign w:val="center"/>
          </w:tcPr>
          <w:p w14:paraId="300C7A51" w14:textId="77777777" w:rsidR="00FA5174" w:rsidRDefault="00FA5174" w:rsidP="00BD2C4C">
            <w:pPr>
              <w:rPr>
                <w:i/>
                <w:iCs/>
                <w:sz w:val="18"/>
                <w:szCs w:val="18"/>
              </w:rPr>
            </w:pPr>
            <w:r>
              <w:rPr>
                <w:i/>
                <w:iCs/>
                <w:sz w:val="18"/>
                <w:szCs w:val="18"/>
              </w:rPr>
              <w:t>ECM</w:t>
            </w:r>
            <w:r w:rsidRPr="004E0B79">
              <w:rPr>
                <w:i/>
                <w:iCs/>
                <w:sz w:val="18"/>
                <w:szCs w:val="18"/>
                <w:vertAlign w:val="subscript"/>
              </w:rPr>
              <w:t>kW</w:t>
            </w:r>
            <w:r w:rsidRPr="0096715F">
              <w:rPr>
                <w:i/>
                <w:iCs/>
                <w:sz w:val="18"/>
                <w:szCs w:val="18"/>
              </w:rPr>
              <w:t>,</w:t>
            </w:r>
            <w:r>
              <w:rPr>
                <w:i/>
                <w:iCs/>
                <w:sz w:val="18"/>
                <w:szCs w:val="18"/>
              </w:rPr>
              <w:t xml:space="preserve"> </w:t>
            </w:r>
            <w:r w:rsidRPr="0096715F">
              <w:rPr>
                <w:i/>
                <w:iCs/>
                <w:sz w:val="18"/>
                <w:szCs w:val="18"/>
              </w:rPr>
              <w:t>Re</w:t>
            </w:r>
            <w:r>
              <w:rPr>
                <w:i/>
                <w:iCs/>
                <w:sz w:val="18"/>
                <w:szCs w:val="18"/>
              </w:rPr>
              <w:t>duced energy demand of the efficient ECM vs. baseline PSC motor.</w:t>
            </w:r>
          </w:p>
        </w:tc>
        <w:tc>
          <w:tcPr>
            <w:tcW w:w="1170" w:type="dxa"/>
            <w:vAlign w:val="center"/>
          </w:tcPr>
          <w:p w14:paraId="69BD50E9" w14:textId="77777777" w:rsidR="00FA5174" w:rsidRDefault="00FA5174" w:rsidP="00BD2C4C">
            <w:pPr>
              <w:jc w:val="center"/>
              <w:rPr>
                <w:i/>
                <w:iCs/>
                <w:sz w:val="18"/>
                <w:szCs w:val="18"/>
              </w:rPr>
            </w:pPr>
            <w:r>
              <w:rPr>
                <w:i/>
                <w:iCs/>
                <w:sz w:val="18"/>
                <w:szCs w:val="18"/>
              </w:rPr>
              <w:t>kW</w:t>
            </w:r>
          </w:p>
        </w:tc>
        <w:tc>
          <w:tcPr>
            <w:tcW w:w="2070" w:type="dxa"/>
            <w:vAlign w:val="center"/>
          </w:tcPr>
          <w:p w14:paraId="1ED5F288" w14:textId="77777777" w:rsidR="00FA5174" w:rsidRDefault="00FA5174" w:rsidP="00BD2C4C">
            <w:pPr>
              <w:jc w:val="center"/>
              <w:rPr>
                <w:sz w:val="18"/>
                <w:szCs w:val="18"/>
              </w:rPr>
            </w:pPr>
            <w:r>
              <w:rPr>
                <w:sz w:val="18"/>
                <w:szCs w:val="18"/>
              </w:rPr>
              <w:t>EDC Data Gathering,</w:t>
            </w:r>
          </w:p>
          <w:p w14:paraId="10C616DD" w14:textId="77777777" w:rsidR="00FA5174" w:rsidRDefault="00FA5174" w:rsidP="00BD2C4C">
            <w:pPr>
              <w:jc w:val="center"/>
              <w:rPr>
                <w:sz w:val="18"/>
                <w:szCs w:val="18"/>
              </w:rPr>
            </w:pPr>
            <w:r>
              <w:rPr>
                <w:sz w:val="18"/>
                <w:szCs w:val="18"/>
              </w:rPr>
              <w:t>Default: 0.116</w:t>
            </w:r>
          </w:p>
        </w:tc>
        <w:tc>
          <w:tcPr>
            <w:tcW w:w="1710" w:type="dxa"/>
            <w:vAlign w:val="center"/>
          </w:tcPr>
          <w:p w14:paraId="1A67CC64" w14:textId="77777777" w:rsidR="00FA5174" w:rsidRDefault="00FA5174" w:rsidP="00BD2C4C">
            <w:pPr>
              <w:jc w:val="center"/>
              <w:rPr>
                <w:sz w:val="18"/>
                <w:szCs w:val="18"/>
              </w:rPr>
            </w:pPr>
            <w:r>
              <w:rPr>
                <w:sz w:val="18"/>
                <w:szCs w:val="18"/>
              </w:rPr>
              <w:t>2, EDC Data Gathering</w:t>
            </w:r>
          </w:p>
        </w:tc>
      </w:tr>
      <w:tr w:rsidR="00FA5174" w14:paraId="4A6DFB6A" w14:textId="77777777" w:rsidTr="00BD2C4C">
        <w:trPr>
          <w:trHeight w:val="104"/>
        </w:trPr>
        <w:tc>
          <w:tcPr>
            <w:tcW w:w="3690" w:type="dxa"/>
            <w:vAlign w:val="center"/>
          </w:tcPr>
          <w:p w14:paraId="24D606E7" w14:textId="77777777" w:rsidR="00FA5174" w:rsidRDefault="00FA5174" w:rsidP="00BD2C4C">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41D38949" w14:textId="77777777" w:rsidR="00FA5174" w:rsidRDefault="005C2F26" w:rsidP="00BD2C4C">
            <w:pPr>
              <w:jc w:val="center"/>
            </w:pPr>
            <m:oMathPara>
              <m:oMath>
                <m:f>
                  <m:fPr>
                    <m:ctrlPr>
                      <w:ins w:id="555"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6B46864A"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0B9ABDBF" w14:textId="77777777" w:rsidR="00FA5174" w:rsidRDefault="00FA5174" w:rsidP="00BD2C4C">
            <w:pPr>
              <w:jc w:val="center"/>
            </w:pPr>
            <w:r>
              <w:t>3</w:t>
            </w:r>
          </w:p>
        </w:tc>
      </w:tr>
      <w:tr w:rsidR="00FA5174" w:rsidRPr="00EB76DC" w14:paraId="133B450F" w14:textId="77777777" w:rsidTr="00BD2C4C">
        <w:tc>
          <w:tcPr>
            <w:tcW w:w="3690" w:type="dxa"/>
            <w:vAlign w:val="center"/>
          </w:tcPr>
          <w:p w14:paraId="7852DFBB" w14:textId="77777777" w:rsidR="00FA5174" w:rsidRPr="00EB76DC"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1E5DFB0D" w14:textId="77777777" w:rsidR="00FA5174" w:rsidRPr="00EB76DC" w:rsidRDefault="005C2F26" w:rsidP="00BD2C4C">
            <w:pPr>
              <w:jc w:val="center"/>
              <w:rPr>
                <w:sz w:val="18"/>
                <w:szCs w:val="18"/>
              </w:rPr>
            </w:pPr>
            <m:oMathPara>
              <m:oMath>
                <m:f>
                  <m:fPr>
                    <m:ctrlPr>
                      <w:ins w:id="556"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1674EDC7" w14:textId="77777777" w:rsidR="00FA5174" w:rsidRPr="00F13E99" w:rsidRDefault="00FA5174" w:rsidP="00BD2C4C">
            <w:pPr>
              <w:pStyle w:val="TableCell"/>
              <w:spacing w:before="60" w:after="60"/>
              <w:jc w:val="center"/>
              <w:rPr>
                <w:szCs w:val="18"/>
              </w:rPr>
            </w:pPr>
            <w:r w:rsidRPr="00F13E99">
              <w:rPr>
                <w:szCs w:val="18"/>
              </w:rPr>
              <w:t>See</w:t>
            </w:r>
            <w:r>
              <w:rPr>
                <w:szCs w:val="18"/>
              </w:rPr>
              <w:t xml:space="preserve"> </w:t>
            </w:r>
            <w:r w:rsidRPr="00F11D1D">
              <w:rPr>
                <w:i/>
                <w:szCs w:val="18"/>
              </w:rPr>
              <w:t>EFLH</w:t>
            </w:r>
            <w:r w:rsidRPr="00F11D1D">
              <w:rPr>
                <w:i/>
                <w:szCs w:val="18"/>
                <w:vertAlign w:val="subscript"/>
              </w:rPr>
              <w:t>heat</w:t>
            </w:r>
            <w:r>
              <w:rPr>
                <w:szCs w:val="18"/>
              </w:rPr>
              <w:t xml:space="preserve"> </w:t>
            </w:r>
            <w:r w:rsidRPr="00F13E99">
              <w:rPr>
                <w:szCs w:val="18"/>
              </w:rPr>
              <w:t>in</w:t>
            </w:r>
            <w:r>
              <w:rPr>
                <w:szCs w:val="18"/>
              </w:rPr>
              <w:t xml:space="preserve"> </w:t>
            </w:r>
            <w:r w:rsidRPr="00F13E99">
              <w:rPr>
                <w:szCs w:val="18"/>
              </w:rPr>
              <w:t>Vol.</w:t>
            </w:r>
            <w:r>
              <w:rPr>
                <w:szCs w:val="18"/>
              </w:rPr>
              <w:t xml:space="preserve"> </w:t>
            </w:r>
            <w:r w:rsidRPr="00F13E99">
              <w:rPr>
                <w:szCs w:val="18"/>
              </w:rPr>
              <w:t>1,</w:t>
            </w:r>
            <w:r>
              <w:rPr>
                <w:szCs w:val="18"/>
              </w:rPr>
              <w:t xml:space="preserve"> App. A</w:t>
            </w:r>
          </w:p>
        </w:tc>
        <w:tc>
          <w:tcPr>
            <w:tcW w:w="1710" w:type="dxa"/>
            <w:vAlign w:val="center"/>
          </w:tcPr>
          <w:p w14:paraId="1ED2ACC8" w14:textId="77777777" w:rsidR="00FA5174" w:rsidRPr="00EB76DC" w:rsidRDefault="00FA5174" w:rsidP="00BD2C4C">
            <w:pPr>
              <w:jc w:val="center"/>
              <w:rPr>
                <w:sz w:val="18"/>
                <w:szCs w:val="18"/>
              </w:rPr>
            </w:pPr>
            <w:r>
              <w:rPr>
                <w:sz w:val="18"/>
                <w:szCs w:val="18"/>
              </w:rPr>
              <w:t>3</w:t>
            </w:r>
          </w:p>
        </w:tc>
      </w:tr>
      <w:tr w:rsidR="00FA5174" w:rsidRPr="00EB76DC" w14:paraId="2FEBB61C" w14:textId="77777777" w:rsidTr="00BD2C4C">
        <w:trPr>
          <w:trHeight w:val="650"/>
        </w:trPr>
        <w:tc>
          <w:tcPr>
            <w:tcW w:w="3690" w:type="dxa"/>
            <w:vAlign w:val="center"/>
          </w:tcPr>
          <w:p w14:paraId="63D5001A" w14:textId="77777777" w:rsidR="00FA5174" w:rsidRPr="00EB76DC"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vAlign w:val="center"/>
          </w:tcPr>
          <w:p w14:paraId="7D71D35D" w14:textId="77777777" w:rsidR="00FA5174" w:rsidRPr="00EB76DC" w:rsidRDefault="00FA5174" w:rsidP="00BD2C4C">
            <w:pPr>
              <w:jc w:val="center"/>
              <w:rPr>
                <w:sz w:val="18"/>
                <w:szCs w:val="18"/>
              </w:rPr>
            </w:pPr>
            <w:r>
              <w:rPr>
                <w:i/>
                <w:iCs/>
                <w:sz w:val="18"/>
                <w:szCs w:val="18"/>
              </w:rPr>
              <w:t>Proportion</w:t>
            </w:r>
          </w:p>
        </w:tc>
        <w:tc>
          <w:tcPr>
            <w:tcW w:w="2070" w:type="dxa"/>
            <w:vAlign w:val="center"/>
          </w:tcPr>
          <w:p w14:paraId="12C68289"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CF</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648A7D09" w14:textId="77777777" w:rsidR="00FA5174" w:rsidRPr="00EB76DC" w:rsidRDefault="00FA5174" w:rsidP="00BD2C4C">
            <w:pPr>
              <w:jc w:val="center"/>
              <w:rPr>
                <w:sz w:val="18"/>
                <w:szCs w:val="18"/>
              </w:rPr>
            </w:pPr>
            <w:r>
              <w:rPr>
                <w:sz w:val="18"/>
                <w:szCs w:val="18"/>
              </w:rPr>
              <w:t>3</w:t>
            </w:r>
          </w:p>
        </w:tc>
      </w:tr>
    </w:tbl>
    <w:p w14:paraId="00B622F9" w14:textId="77777777" w:rsidR="00FA5174" w:rsidRPr="00B71857" w:rsidRDefault="00FA5174" w:rsidP="00FA5174">
      <w:pPr>
        <w:pStyle w:val="Equation"/>
        <w:tabs>
          <w:tab w:val="clear" w:pos="2880"/>
          <w:tab w:val="left" w:pos="2160"/>
        </w:tabs>
        <w:rPr>
          <w:i w:val="0"/>
        </w:rPr>
      </w:pPr>
    </w:p>
    <w:p w14:paraId="666852EB" w14:textId="77777777" w:rsidR="00FA5174" w:rsidRPr="003042CD" w:rsidRDefault="00FA5174" w:rsidP="00FA5174">
      <w:pPr>
        <w:pStyle w:val="SubStyle"/>
      </w:pPr>
      <w:r w:rsidRPr="003042CD">
        <w:t>Evaluation</w:t>
      </w:r>
      <w:r>
        <w:t xml:space="preserve"> </w:t>
      </w:r>
      <w:r w:rsidRPr="003042CD">
        <w:t>Protocols</w:t>
      </w:r>
    </w:p>
    <w:p w14:paraId="4B41DE82" w14:textId="77777777" w:rsidR="00FA5174" w:rsidRDefault="00FA5174" w:rsidP="00FA5174">
      <w:pPr>
        <w:pStyle w:val="BodyText"/>
        <w:ind w:right="0"/>
      </w:pPr>
      <w:r w:rsidRPr="00E93AA7">
        <w:lastRenderedPageBreak/>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901FE10" w14:textId="77777777" w:rsidR="00FA5174" w:rsidRDefault="00FA5174" w:rsidP="00FA5174">
      <w:pPr>
        <w:pStyle w:val="BodyText"/>
        <w:ind w:right="0"/>
      </w:pPr>
    </w:p>
    <w:p w14:paraId="1C7C87AD" w14:textId="77777777" w:rsidR="00FA5174" w:rsidRDefault="00FA5174" w:rsidP="00FA5174">
      <w:pPr>
        <w:pStyle w:val="SubStyle"/>
      </w:pPr>
      <w:r>
        <w:t>Sources</w:t>
      </w:r>
    </w:p>
    <w:p w14:paraId="706DC5D8" w14:textId="77777777" w:rsidR="00FA5174" w:rsidRPr="00F13E99" w:rsidRDefault="00FA5174" w:rsidP="0083636E">
      <w:pPr>
        <w:pStyle w:val="ListParagraph"/>
        <w:numPr>
          <w:ilvl w:val="0"/>
          <w:numId w:val="58"/>
        </w:numPr>
        <w:ind w:left="360"/>
        <w:rPr>
          <w:rFonts w:cs="Arial"/>
        </w:rPr>
      </w:pPr>
      <w:r w:rsidRPr="00F13E99">
        <w:rPr>
          <w:rFonts w:cs="Arial"/>
        </w:rPr>
        <w:t>“Energy</w:t>
      </w:r>
      <w:r>
        <w:rPr>
          <w:rFonts w:cs="Arial"/>
        </w:rPr>
        <w:t xml:space="preserve"> </w:t>
      </w:r>
      <w:r w:rsidRPr="00F13E99">
        <w:rPr>
          <w:rFonts w:cs="Arial"/>
        </w:rPr>
        <w:t>Savings</w:t>
      </w:r>
      <w:r>
        <w:rPr>
          <w:rFonts w:cs="Arial"/>
        </w:rPr>
        <w:t xml:space="preserve"> </w:t>
      </w:r>
      <w:r w:rsidRPr="00F13E99">
        <w:rPr>
          <w:rFonts w:cs="Arial"/>
        </w:rPr>
        <w:t>from</w:t>
      </w:r>
      <w:r>
        <w:rPr>
          <w:rFonts w:cs="Arial"/>
        </w:rPr>
        <w:t xml:space="preserve"> </w:t>
      </w:r>
      <w:r w:rsidRPr="00F13E99">
        <w:rPr>
          <w:rFonts w:cs="Arial"/>
        </w:rPr>
        <w:t>Efficient</w:t>
      </w:r>
      <w:r>
        <w:rPr>
          <w:rFonts w:cs="Arial"/>
        </w:rPr>
        <w:t xml:space="preserve"> </w:t>
      </w:r>
      <w:r w:rsidRPr="00F13E99">
        <w:rPr>
          <w:rFonts w:cs="Arial"/>
        </w:rPr>
        <w:t>Furnace</w:t>
      </w:r>
      <w:r>
        <w:rPr>
          <w:rFonts w:cs="Arial"/>
        </w:rPr>
        <w:t xml:space="preserve"> </w:t>
      </w:r>
      <w:r w:rsidRPr="00F13E99">
        <w:rPr>
          <w:rFonts w:cs="Arial"/>
        </w:rPr>
        <w:t>Fan</w:t>
      </w:r>
      <w:r>
        <w:rPr>
          <w:rFonts w:cs="Arial"/>
        </w:rPr>
        <w:t xml:space="preserve"> </w:t>
      </w:r>
      <w:r w:rsidRPr="00F13E99">
        <w:rPr>
          <w:rFonts w:cs="Arial"/>
        </w:rPr>
        <w:t>Air</w:t>
      </w:r>
      <w:r>
        <w:rPr>
          <w:rFonts w:cs="Arial"/>
        </w:rPr>
        <w:t xml:space="preserve"> </w:t>
      </w:r>
      <w:r w:rsidRPr="00F13E99">
        <w:rPr>
          <w:rFonts w:cs="Arial"/>
        </w:rPr>
        <w:t>Handlers</w:t>
      </w:r>
      <w:r>
        <w:rPr>
          <w:rFonts w:cs="Arial"/>
        </w:rPr>
        <w:t xml:space="preserve"> </w:t>
      </w:r>
      <w:r w:rsidRPr="00F13E99">
        <w:rPr>
          <w:rFonts w:cs="Arial"/>
        </w:rPr>
        <w:t>in</w:t>
      </w:r>
      <w:r>
        <w:rPr>
          <w:rFonts w:cs="Arial"/>
        </w:rPr>
        <w:t xml:space="preserve"> </w:t>
      </w:r>
      <w:r w:rsidRPr="00F13E99">
        <w:rPr>
          <w:rFonts w:cs="Arial"/>
        </w:rPr>
        <w:t>Massachusetts,”</w:t>
      </w:r>
      <w:r>
        <w:rPr>
          <w:rFonts w:cs="Arial"/>
        </w:rPr>
        <w:t xml:space="preserve"> </w:t>
      </w:r>
      <w:r w:rsidRPr="00F13E99">
        <w:rPr>
          <w:rFonts w:cs="Arial"/>
        </w:rPr>
        <w:t>ACEEE,</w:t>
      </w:r>
      <w:r>
        <w:rPr>
          <w:rFonts w:cs="Arial"/>
        </w:rPr>
        <w:t xml:space="preserve"> </w:t>
      </w:r>
      <w:r w:rsidRPr="00F13E99">
        <w:rPr>
          <w:rFonts w:cs="Arial"/>
        </w:rPr>
        <w:t>Sachs</w:t>
      </w:r>
      <w:r>
        <w:rPr>
          <w:rFonts w:cs="Arial"/>
        </w:rPr>
        <w:t xml:space="preserve"> </w:t>
      </w:r>
      <w:r w:rsidRPr="00F13E99">
        <w:rPr>
          <w:rFonts w:cs="Arial"/>
        </w:rPr>
        <w:t>and</w:t>
      </w:r>
      <w:r>
        <w:rPr>
          <w:rFonts w:cs="Arial"/>
        </w:rPr>
        <w:t xml:space="preserve"> </w:t>
      </w:r>
      <w:r w:rsidRPr="00F13E99">
        <w:rPr>
          <w:rFonts w:cs="Arial"/>
        </w:rPr>
        <w:t>Smith,</w:t>
      </w:r>
      <w:r>
        <w:rPr>
          <w:rFonts w:cs="Arial"/>
        </w:rPr>
        <w:t xml:space="preserve"> </w:t>
      </w:r>
      <w:r w:rsidRPr="00F13E99">
        <w:rPr>
          <w:rFonts w:cs="Arial"/>
        </w:rPr>
        <w:t>2003.</w:t>
      </w:r>
      <w:r>
        <w:rPr>
          <w:rFonts w:cs="Arial"/>
        </w:rPr>
        <w:t xml:space="preserve"> </w:t>
      </w:r>
      <w:r w:rsidRPr="00F13E99">
        <w:rPr>
          <w:rFonts w:cs="Arial"/>
        </w:rPr>
        <w:t>For</w:t>
      </w:r>
      <w:r>
        <w:rPr>
          <w:rFonts w:cs="Arial"/>
        </w:rPr>
        <w:t xml:space="preserve"> </w:t>
      </w:r>
      <w:r w:rsidRPr="00F13E99">
        <w:rPr>
          <w:rFonts w:cs="Arial"/>
        </w:rPr>
        <w:t>the</w:t>
      </w:r>
      <w:r>
        <w:rPr>
          <w:rFonts w:cs="Arial"/>
        </w:rPr>
        <w:t xml:space="preserve"> </w:t>
      </w:r>
      <w:r w:rsidRPr="00F13E99">
        <w:rPr>
          <w:rFonts w:cs="Arial"/>
        </w:rPr>
        <w:t>purpose</w:t>
      </w:r>
      <w:r>
        <w:rPr>
          <w:rFonts w:cs="Arial"/>
        </w:rPr>
        <w:t xml:space="preserve"> </w:t>
      </w:r>
      <w:r w:rsidRPr="00F13E99">
        <w:rPr>
          <w:rFonts w:cs="Arial"/>
        </w:rPr>
        <w:t>of</w:t>
      </w:r>
      <w:r>
        <w:rPr>
          <w:rFonts w:cs="Arial"/>
        </w:rPr>
        <w:t xml:space="preserve"> </w:t>
      </w:r>
      <w:r w:rsidRPr="00F13E99">
        <w:rPr>
          <w:rFonts w:cs="Arial"/>
        </w:rPr>
        <w:t>calculating</w:t>
      </w:r>
      <w:r>
        <w:rPr>
          <w:rFonts w:cs="Arial"/>
        </w:rPr>
        <w:t xml:space="preserve"> </w:t>
      </w:r>
      <w:r w:rsidRPr="00F13E99">
        <w:rPr>
          <w:rFonts w:cs="Arial"/>
        </w:rPr>
        <w:t>the</w:t>
      </w:r>
      <w:r>
        <w:rPr>
          <w:rFonts w:cs="Arial"/>
        </w:rPr>
        <w:t xml:space="preserve"> </w:t>
      </w:r>
      <w:r w:rsidRPr="00F13E99">
        <w:rPr>
          <w:rFonts w:cs="Arial"/>
        </w:rPr>
        <w:t>total</w:t>
      </w:r>
      <w:r>
        <w:rPr>
          <w:rFonts w:cs="Arial"/>
        </w:rPr>
        <w:t xml:space="preserve"> </w:t>
      </w:r>
      <w:r w:rsidRPr="00F13E99">
        <w:rPr>
          <w:rFonts w:cs="Arial"/>
        </w:rPr>
        <w:t>Resource</w:t>
      </w:r>
      <w:r>
        <w:rPr>
          <w:rFonts w:cs="Arial"/>
        </w:rPr>
        <w:t xml:space="preserve"> </w:t>
      </w:r>
      <w:r w:rsidRPr="00F13E99">
        <w:rPr>
          <w:rFonts w:cs="Arial"/>
        </w:rPr>
        <w:t>Cost</w:t>
      </w:r>
      <w:r>
        <w:rPr>
          <w:rFonts w:cs="Arial"/>
        </w:rPr>
        <w:t xml:space="preserve"> </w:t>
      </w:r>
      <w:r w:rsidRPr="00F13E99">
        <w:rPr>
          <w:rFonts w:cs="Arial"/>
        </w:rPr>
        <w:t>Test</w:t>
      </w:r>
      <w:r>
        <w:rPr>
          <w:rFonts w:cs="Arial"/>
        </w:rPr>
        <w:t xml:space="preserve"> </w:t>
      </w:r>
      <w:r w:rsidRPr="00F13E99">
        <w:rPr>
          <w:rFonts w:cs="Arial"/>
        </w:rPr>
        <w:t>for</w:t>
      </w:r>
      <w:r>
        <w:rPr>
          <w:rFonts w:cs="Arial"/>
        </w:rPr>
        <w:t xml:space="preserve"> </w:t>
      </w:r>
      <w:r w:rsidRPr="00F13E99">
        <w:rPr>
          <w:rFonts w:cs="Arial"/>
        </w:rPr>
        <w:t>Act</w:t>
      </w:r>
      <w:r>
        <w:rPr>
          <w:rFonts w:cs="Arial"/>
        </w:rPr>
        <w:t xml:space="preserve"> </w:t>
      </w:r>
      <w:r w:rsidRPr="00F13E99">
        <w:rPr>
          <w:rFonts w:cs="Arial"/>
        </w:rPr>
        <w:t>129,</w:t>
      </w:r>
      <w:r>
        <w:rPr>
          <w:rFonts w:cs="Arial"/>
        </w:rPr>
        <w:t xml:space="preserve"> </w:t>
      </w:r>
      <w:r w:rsidRPr="00F13E99">
        <w:rPr>
          <w:rFonts w:cs="Arial"/>
        </w:rPr>
        <w:t>measure</w:t>
      </w:r>
      <w:r>
        <w:rPr>
          <w:rFonts w:cs="Arial"/>
        </w:rPr>
        <w:t xml:space="preserve"> </w:t>
      </w:r>
      <w:r w:rsidRPr="00F13E99">
        <w:rPr>
          <w:rFonts w:cs="Arial"/>
        </w:rPr>
        <w:t>cannot</w:t>
      </w:r>
      <w:r>
        <w:rPr>
          <w:rFonts w:cs="Arial"/>
        </w:rPr>
        <w:t xml:space="preserve"> </w:t>
      </w:r>
      <w:r w:rsidRPr="00F13E99">
        <w:rPr>
          <w:rFonts w:cs="Arial"/>
        </w:rPr>
        <w:t>claim</w:t>
      </w:r>
      <w:r>
        <w:rPr>
          <w:rFonts w:cs="Arial"/>
        </w:rPr>
        <w:t xml:space="preserve"> </w:t>
      </w:r>
      <w:r w:rsidRPr="00F13E99">
        <w:rPr>
          <w:rFonts w:cs="Arial"/>
        </w:rPr>
        <w:t>savings</w:t>
      </w:r>
      <w:r>
        <w:rPr>
          <w:rFonts w:cs="Arial"/>
        </w:rPr>
        <w:t xml:space="preserve"> </w:t>
      </w:r>
      <w:r w:rsidRPr="00F13E99">
        <w:rPr>
          <w:rFonts w:cs="Arial"/>
        </w:rPr>
        <w:t>for</w:t>
      </w:r>
      <w:r>
        <w:rPr>
          <w:rFonts w:cs="Arial"/>
        </w:rPr>
        <w:t xml:space="preserve"> </w:t>
      </w:r>
      <w:r w:rsidRPr="00F13E99">
        <w:rPr>
          <w:rFonts w:cs="Arial"/>
        </w:rPr>
        <w:t>more</w:t>
      </w:r>
      <w:r>
        <w:rPr>
          <w:rFonts w:cs="Arial"/>
        </w:rPr>
        <w:t xml:space="preserve"> </w:t>
      </w:r>
      <w:r w:rsidRPr="00F13E99">
        <w:rPr>
          <w:rFonts w:cs="Arial"/>
        </w:rPr>
        <w:t>than</w:t>
      </w:r>
      <w:r>
        <w:rPr>
          <w:rFonts w:cs="Arial"/>
        </w:rPr>
        <w:t xml:space="preserve"> </w:t>
      </w:r>
      <w:r w:rsidRPr="00F13E99">
        <w:rPr>
          <w:rFonts w:cs="Arial"/>
        </w:rPr>
        <w:t>fifteen</w:t>
      </w:r>
      <w:r>
        <w:rPr>
          <w:rFonts w:cs="Arial"/>
        </w:rPr>
        <w:t xml:space="preserve"> </w:t>
      </w:r>
      <w:r w:rsidRPr="00F13E99">
        <w:rPr>
          <w:rFonts w:cs="Arial"/>
        </w:rPr>
        <w:t>years.</w:t>
      </w:r>
    </w:p>
    <w:p w14:paraId="3E4BF30B" w14:textId="429AC55F" w:rsidR="00FA5174" w:rsidRDefault="00FA5174" w:rsidP="0083636E">
      <w:pPr>
        <w:pStyle w:val="ListParagraph"/>
        <w:numPr>
          <w:ilvl w:val="0"/>
          <w:numId w:val="58"/>
        </w:numPr>
        <w:ind w:left="360"/>
        <w:rPr>
          <w:rFonts w:cs="Arial"/>
        </w:rPr>
      </w:pPr>
      <w:r w:rsidRPr="004E0B79">
        <w:rPr>
          <w:rFonts w:cs="Arial"/>
        </w:rPr>
        <w:t>Cadmus</w:t>
      </w:r>
      <w:r>
        <w:rPr>
          <w:rFonts w:cs="Arial"/>
        </w:rPr>
        <w:t xml:space="preserve"> </w:t>
      </w:r>
      <w:r w:rsidRPr="004E0B79">
        <w:rPr>
          <w:rFonts w:cs="Arial"/>
        </w:rPr>
        <w:t>(Public</w:t>
      </w:r>
      <w:r>
        <w:rPr>
          <w:rFonts w:cs="Arial"/>
        </w:rPr>
        <w:t xml:space="preserve"> </w:t>
      </w:r>
      <w:r w:rsidRPr="004E0B79">
        <w:rPr>
          <w:rFonts w:cs="Arial"/>
        </w:rPr>
        <w:t>Service</w:t>
      </w:r>
      <w:r>
        <w:rPr>
          <w:rFonts w:cs="Arial"/>
        </w:rPr>
        <w:t xml:space="preserve"> </w:t>
      </w:r>
      <w:r w:rsidRPr="004E0B79">
        <w:rPr>
          <w:rFonts w:cs="Arial"/>
        </w:rPr>
        <w:t>Commission</w:t>
      </w:r>
      <w:r>
        <w:rPr>
          <w:rFonts w:cs="Arial"/>
        </w:rPr>
        <w:t xml:space="preserve"> </w:t>
      </w:r>
      <w:r w:rsidRPr="004E0B79">
        <w:rPr>
          <w:rFonts w:cs="Arial"/>
        </w:rPr>
        <w:t>of</w:t>
      </w:r>
      <w:r>
        <w:rPr>
          <w:rFonts w:cs="Arial"/>
        </w:rPr>
        <w:t xml:space="preserve"> </w:t>
      </w:r>
      <w:r w:rsidRPr="004E0B79">
        <w:rPr>
          <w:rFonts w:cs="Arial"/>
        </w:rPr>
        <w:t>Wisconsin),</w:t>
      </w:r>
      <w:r>
        <w:rPr>
          <w:rFonts w:cs="Arial"/>
        </w:rPr>
        <w:t xml:space="preserve"> </w:t>
      </w:r>
      <w:r w:rsidRPr="004E0B79">
        <w:rPr>
          <w:rFonts w:cs="Arial"/>
        </w:rPr>
        <w:t>“Focus</w:t>
      </w:r>
      <w:r>
        <w:rPr>
          <w:rFonts w:cs="Arial"/>
        </w:rPr>
        <w:t xml:space="preserve"> </w:t>
      </w:r>
      <w:r w:rsidRPr="004E0B79">
        <w:rPr>
          <w:rFonts w:cs="Arial"/>
        </w:rPr>
        <w:t>on</w:t>
      </w:r>
      <w:r>
        <w:rPr>
          <w:rFonts w:cs="Arial"/>
        </w:rPr>
        <w:t xml:space="preserve"> </w:t>
      </w:r>
      <w:r w:rsidRPr="004E0B79">
        <w:rPr>
          <w:rFonts w:cs="Arial"/>
        </w:rPr>
        <w:t>Energy</w:t>
      </w:r>
      <w:r>
        <w:rPr>
          <w:rFonts w:cs="Arial"/>
        </w:rPr>
        <w:t xml:space="preserve"> </w:t>
      </w:r>
      <w:r w:rsidRPr="004E0B79">
        <w:rPr>
          <w:rFonts w:cs="Arial"/>
        </w:rPr>
        <w:t>Evaluated</w:t>
      </w:r>
      <w:r>
        <w:rPr>
          <w:rFonts w:cs="Arial"/>
        </w:rPr>
        <w:t xml:space="preserve"> </w:t>
      </w:r>
      <w:r w:rsidRPr="004E0B79">
        <w:rPr>
          <w:rFonts w:cs="Arial"/>
        </w:rPr>
        <w:t>Deemed</w:t>
      </w:r>
      <w:r>
        <w:rPr>
          <w:rFonts w:cs="Arial"/>
        </w:rPr>
        <w:t xml:space="preserve"> </w:t>
      </w:r>
      <w:r w:rsidRPr="004E0B79">
        <w:rPr>
          <w:rFonts w:cs="Arial"/>
        </w:rPr>
        <w:t>Savings</w:t>
      </w:r>
      <w:r>
        <w:rPr>
          <w:rFonts w:cs="Arial"/>
        </w:rPr>
        <w:t xml:space="preserve"> </w:t>
      </w:r>
      <w:r w:rsidRPr="004E0B79">
        <w:rPr>
          <w:rFonts w:cs="Arial"/>
        </w:rPr>
        <w:t>Changes”,</w:t>
      </w:r>
      <w:r>
        <w:rPr>
          <w:rFonts w:cs="Arial"/>
        </w:rPr>
        <w:t xml:space="preserve"> </w:t>
      </w:r>
      <w:r w:rsidRPr="004E0B79">
        <w:rPr>
          <w:rFonts w:cs="Arial"/>
        </w:rPr>
        <w:t>November</w:t>
      </w:r>
      <w:r>
        <w:rPr>
          <w:rFonts w:cs="Arial"/>
        </w:rPr>
        <w:t xml:space="preserve"> </w:t>
      </w:r>
      <w:r w:rsidRPr="004E0B79">
        <w:rPr>
          <w:rFonts w:cs="Arial"/>
        </w:rPr>
        <w:t>2014,</w:t>
      </w:r>
      <w:r>
        <w:rPr>
          <w:rFonts w:cs="Arial"/>
        </w:rPr>
        <w:t xml:space="preserve"> </w:t>
      </w:r>
      <w:r w:rsidRPr="004E0B79">
        <w:rPr>
          <w:rFonts w:cs="Arial"/>
        </w:rPr>
        <w:t>Table</w:t>
      </w:r>
      <w:r>
        <w:rPr>
          <w:rFonts w:cs="Arial"/>
        </w:rPr>
        <w:t xml:space="preserve"> </w:t>
      </w:r>
      <w:r w:rsidRPr="004E0B79">
        <w:rPr>
          <w:rFonts w:cs="Arial"/>
        </w:rPr>
        <w:t>3</w:t>
      </w:r>
      <w:r>
        <w:rPr>
          <w:rFonts w:cs="Arial"/>
        </w:rPr>
        <w:t xml:space="preserve"> </w:t>
      </w:r>
      <w:r w:rsidRPr="004E0B79">
        <w:rPr>
          <w:rFonts w:cs="Arial"/>
        </w:rPr>
        <w:t>Description</w:t>
      </w:r>
      <w:r>
        <w:rPr>
          <w:rFonts w:cs="Arial"/>
        </w:rPr>
        <w:t xml:space="preserve"> </w:t>
      </w:r>
      <w:r w:rsidRPr="004E0B79">
        <w:rPr>
          <w:rFonts w:cs="Arial"/>
        </w:rPr>
        <w:t>of</w:t>
      </w:r>
      <w:r>
        <w:rPr>
          <w:rFonts w:cs="Arial"/>
        </w:rPr>
        <w:t xml:space="preserve"> </w:t>
      </w:r>
      <w:r w:rsidRPr="004E0B79">
        <w:rPr>
          <w:rFonts w:cs="Arial"/>
        </w:rPr>
        <w:t>Variables</w:t>
      </w:r>
      <w:r>
        <w:rPr>
          <w:rFonts w:cs="Arial"/>
        </w:rPr>
        <w:t xml:space="preserve"> </w:t>
      </w:r>
      <w:r w:rsidRPr="004E0B79">
        <w:rPr>
          <w:rFonts w:cs="Arial"/>
        </w:rPr>
        <w:t>for</w:t>
      </w:r>
      <w:r>
        <w:rPr>
          <w:rFonts w:cs="Arial"/>
        </w:rPr>
        <w:t xml:space="preserve"> </w:t>
      </w:r>
      <w:r w:rsidRPr="004E0B79">
        <w:rPr>
          <w:rFonts w:cs="Arial"/>
        </w:rPr>
        <w:t>Furnaces</w:t>
      </w:r>
      <w:r>
        <w:rPr>
          <w:rFonts w:cs="Arial"/>
        </w:rPr>
        <w:t xml:space="preserve"> </w:t>
      </w:r>
      <w:r w:rsidRPr="004E0B79">
        <w:rPr>
          <w:rFonts w:cs="Arial"/>
        </w:rPr>
        <w:t>with</w:t>
      </w:r>
      <w:r>
        <w:rPr>
          <w:rFonts w:cs="Arial"/>
        </w:rPr>
        <w:t xml:space="preserve"> </w:t>
      </w:r>
      <w:r w:rsidRPr="004E0B79">
        <w:rPr>
          <w:rFonts w:cs="Arial"/>
        </w:rPr>
        <w:t>ECM.</w:t>
      </w:r>
      <w:r>
        <w:rPr>
          <w:rFonts w:cs="Arial"/>
        </w:rPr>
        <w:t xml:space="preserve"> </w:t>
      </w:r>
      <w:hyperlink r:id="rId47" w:history="1">
        <w:r w:rsidRPr="004E0B79">
          <w:rPr>
            <w:rStyle w:val="Hyperlink"/>
            <w:rFonts w:cs="Arial"/>
          </w:rPr>
          <w:t>https://focusonenergy.com/sites/default/files/FoE_Deemed_WriteUp%20CY14%20Final.pdf</w:t>
        </w:r>
      </w:hyperlink>
    </w:p>
    <w:p w14:paraId="02B7C557" w14:textId="4692B344" w:rsidR="00FA5174" w:rsidRPr="004E0B79" w:rsidRDefault="00FA5174" w:rsidP="0083636E">
      <w:pPr>
        <w:pStyle w:val="ListParagraph"/>
        <w:numPr>
          <w:ilvl w:val="0"/>
          <w:numId w:val="58"/>
        </w:numPr>
        <w:ind w:left="360"/>
        <w:rPr>
          <w:rFonts w:cs="Arial"/>
        </w:rPr>
      </w:pPr>
      <w:r w:rsidRPr="007A30E4">
        <w:rPr>
          <w:color w:val="212121"/>
          <w:shd w:val="clear" w:color="auto" w:fill="FFFFFF"/>
        </w:rPr>
        <w:t>Based</w:t>
      </w:r>
      <w:r>
        <w:rPr>
          <w:color w:val="212121"/>
          <w:shd w:val="clear" w:color="auto" w:fill="FFFFFF"/>
        </w:rPr>
        <w:t xml:space="preserve"> </w:t>
      </w:r>
      <w:r w:rsidRPr="007A30E4">
        <w:rPr>
          <w:color w:val="212121"/>
          <w:shd w:val="clear" w:color="auto" w:fill="FFFFFF"/>
        </w:rPr>
        <w:t>on</w:t>
      </w:r>
      <w:r>
        <w:rPr>
          <w:color w:val="212121"/>
          <w:shd w:val="clear" w:color="auto" w:fill="FFFFFF"/>
        </w:rPr>
        <w:t xml:space="preserve"> </w:t>
      </w:r>
      <w:r w:rsidRPr="007A30E4">
        <w:rPr>
          <w:color w:val="212121"/>
          <w:shd w:val="clear" w:color="auto" w:fill="FFFFFF"/>
        </w:rPr>
        <w:t>the</w:t>
      </w:r>
      <w:r>
        <w:rPr>
          <w:color w:val="212121"/>
          <w:shd w:val="clear" w:color="auto" w:fill="FFFFFF"/>
        </w:rPr>
        <w:t xml:space="preserve"> </w:t>
      </w:r>
      <w:r w:rsidRPr="007A30E4">
        <w:rPr>
          <w:color w:val="212121"/>
          <w:shd w:val="clear" w:color="auto" w:fill="FFFFFF"/>
        </w:rPr>
        <w:t>Phase</w:t>
      </w:r>
      <w:r>
        <w:rPr>
          <w:color w:val="212121"/>
          <w:shd w:val="clear" w:color="auto" w:fill="FFFFFF"/>
        </w:rPr>
        <w:t xml:space="preserve"> </w:t>
      </w:r>
      <w:r w:rsidRPr="007A30E4">
        <w:rPr>
          <w:color w:val="212121"/>
          <w:shd w:val="clear" w:color="auto" w:fill="FFFFFF"/>
        </w:rPr>
        <w:t>III</w:t>
      </w:r>
      <w:r>
        <w:rPr>
          <w:color w:val="212121"/>
          <w:shd w:val="clear" w:color="auto" w:fill="FFFFFF"/>
        </w:rPr>
        <w:t xml:space="preserve"> </w:t>
      </w:r>
      <w:r w:rsidRPr="007A30E4">
        <w:rPr>
          <w:color w:val="212121"/>
          <w:shd w:val="clear" w:color="auto" w:fill="FFFFFF"/>
        </w:rPr>
        <w:t>SWE</w:t>
      </w:r>
      <w:r>
        <w:rPr>
          <w:color w:val="212121"/>
          <w:shd w:val="clear" w:color="auto" w:fill="FFFFFF"/>
        </w:rPr>
        <w:t xml:space="preserve"> </w:t>
      </w:r>
      <w:r w:rsidRPr="007A30E4">
        <w:rPr>
          <w:color w:val="212121"/>
          <w:shd w:val="clear" w:color="auto" w:fill="FFFFFF"/>
        </w:rPr>
        <w:t>team’s</w:t>
      </w:r>
      <w:r>
        <w:rPr>
          <w:color w:val="212121"/>
          <w:shd w:val="clear" w:color="auto" w:fill="FFFFFF"/>
        </w:rPr>
        <w:t xml:space="preserve"> </w:t>
      </w:r>
      <w:r w:rsidRPr="007A30E4">
        <w:rPr>
          <w:color w:val="212121"/>
          <w:shd w:val="clear" w:color="auto" w:fill="FFFFFF"/>
        </w:rPr>
        <w:t>analysis</w:t>
      </w:r>
      <w:r>
        <w:rPr>
          <w:color w:val="212121"/>
          <w:shd w:val="clear" w:color="auto" w:fill="FFFFFF"/>
        </w:rPr>
        <w:t xml:space="preserve"> </w:t>
      </w:r>
      <w:r w:rsidRPr="007A30E4">
        <w:rPr>
          <w:color w:val="212121"/>
          <w:shd w:val="clear" w:color="auto" w:fill="FFFFFF"/>
        </w:rPr>
        <w:t>of</w:t>
      </w:r>
      <w:r>
        <w:rPr>
          <w:color w:val="212121"/>
          <w:shd w:val="clear" w:color="auto" w:fill="FFFFFF"/>
        </w:rPr>
        <w:t xml:space="preserve"> </w:t>
      </w:r>
      <w:r w:rsidRPr="007A30E4">
        <w:rPr>
          <w:color w:val="212121"/>
          <w:shd w:val="clear" w:color="auto" w:fill="FFFFFF"/>
        </w:rPr>
        <w:t>regional</w:t>
      </w:r>
      <w:r>
        <w:rPr>
          <w:color w:val="212121"/>
          <w:shd w:val="clear" w:color="auto" w:fill="FFFFFF"/>
        </w:rPr>
        <w:t xml:space="preserve"> </w:t>
      </w:r>
      <w:r w:rsidRPr="007A30E4">
        <w:rPr>
          <w:color w:val="212121"/>
          <w:shd w:val="clear" w:color="auto" w:fill="FFFFFF"/>
        </w:rPr>
        <w:t>HVAC</w:t>
      </w:r>
      <w:r>
        <w:rPr>
          <w:color w:val="212121"/>
          <w:shd w:val="clear" w:color="auto" w:fill="FFFFFF"/>
        </w:rPr>
        <w:t xml:space="preserve"> </w:t>
      </w:r>
      <w:r w:rsidRPr="007A30E4">
        <w:rPr>
          <w:color w:val="212121"/>
          <w:shd w:val="clear" w:color="auto" w:fill="FFFFFF"/>
        </w:rPr>
        <w:t>runtime</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collected</w:t>
      </w:r>
      <w:r>
        <w:rPr>
          <w:color w:val="212121"/>
          <w:shd w:val="clear" w:color="auto" w:fill="FFFFFF"/>
        </w:rPr>
        <w:t xml:space="preserve"> </w:t>
      </w:r>
      <w:r w:rsidRPr="007A30E4">
        <w:rPr>
          <w:color w:val="212121"/>
          <w:shd w:val="clear" w:color="auto" w:fill="FFFFFF"/>
        </w:rPr>
        <w:t>from</w:t>
      </w:r>
      <w:r>
        <w:rPr>
          <w:color w:val="212121"/>
          <w:shd w:val="clear" w:color="auto" w:fill="FFFFFF"/>
        </w:rPr>
        <w:t xml:space="preserve"> </w:t>
      </w:r>
      <w:r w:rsidRPr="007A30E4">
        <w:rPr>
          <w:color w:val="212121"/>
          <w:shd w:val="clear" w:color="auto" w:fill="FFFFFF"/>
        </w:rPr>
        <w:t>ecobee’s</w:t>
      </w:r>
      <w:r>
        <w:rPr>
          <w:color w:val="212121"/>
          <w:shd w:val="clear" w:color="auto" w:fill="FFFFFF"/>
        </w:rPr>
        <w:t xml:space="preserve"> </w:t>
      </w:r>
      <w:r w:rsidRPr="007A30E4">
        <w:rPr>
          <w:color w:val="212121"/>
          <w:shd w:val="clear" w:color="auto" w:fill="FFFFFF"/>
        </w:rPr>
        <w:t>Donate</w:t>
      </w:r>
      <w:r>
        <w:rPr>
          <w:color w:val="212121"/>
          <w:shd w:val="clear" w:color="auto" w:fill="FFFFFF"/>
        </w:rPr>
        <w:t xml:space="preserve"> </w:t>
      </w:r>
      <w:r w:rsidRPr="007A30E4">
        <w:rPr>
          <w:color w:val="212121"/>
          <w:shd w:val="clear" w:color="auto" w:fill="FFFFFF"/>
        </w:rPr>
        <w:t>Your</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research</w:t>
      </w:r>
      <w:r>
        <w:rPr>
          <w:color w:val="212121"/>
          <w:shd w:val="clear" w:color="auto" w:fill="FFFFFF"/>
        </w:rPr>
        <w:t xml:space="preserve"> </w:t>
      </w:r>
      <w:r w:rsidRPr="007A30E4">
        <w:rPr>
          <w:color w:val="212121"/>
          <w:shd w:val="clear" w:color="auto" w:fill="FFFFFF"/>
        </w:rPr>
        <w:t>service</w:t>
      </w:r>
      <w:r>
        <w:rPr>
          <w:color w:val="212121"/>
          <w:shd w:val="clear" w:color="auto" w:fill="FFFFFF"/>
        </w:rPr>
        <w:t xml:space="preserve">, </w:t>
      </w:r>
      <w:hyperlink r:id="rId48" w:tgtFrame="_blank" w:history="1">
        <w:r w:rsidRPr="007A30E4">
          <w:rPr>
            <w:color w:val="954F72"/>
            <w:u w:val="single"/>
            <w:shd w:val="clear" w:color="auto" w:fill="FFFFFF"/>
          </w:rPr>
          <w:t>https://www.ecobee.com/donateyourdata/</w:t>
        </w:r>
      </w:hyperlink>
      <w:r>
        <w:rPr>
          <w:color w:val="954F72"/>
          <w:u w:val="single"/>
          <w:shd w:val="clear" w:color="auto" w:fill="FFFFFF"/>
        </w:rPr>
        <w:t>.</w:t>
      </w:r>
    </w:p>
    <w:p w14:paraId="5F1A5400" w14:textId="77777777" w:rsidR="00FA5174" w:rsidRDefault="00FA5174" w:rsidP="00FA5174">
      <w:pPr>
        <w:pStyle w:val="source10"/>
        <w:spacing w:after="120"/>
        <w:jc w:val="left"/>
        <w:textAlignment w:val="auto"/>
        <w:rPr>
          <w:rStyle w:val="Hyperlink"/>
          <w:rFonts w:cs="Arial"/>
        </w:rPr>
      </w:pPr>
    </w:p>
    <w:p w14:paraId="10156317"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F8720BB" w14:textId="77777777" w:rsidR="00FA5174" w:rsidRPr="00CA7569" w:rsidRDefault="00FA5174" w:rsidP="002C1663">
      <w:pPr>
        <w:pStyle w:val="Heading3"/>
      </w:pPr>
      <w:bookmarkStart w:id="557" w:name="_Toc48143019"/>
      <w:r w:rsidRPr="00CA7569">
        <w:lastRenderedPageBreak/>
        <w:t>GSHP</w:t>
      </w:r>
      <w:r>
        <w:t xml:space="preserve"> </w:t>
      </w:r>
      <w:r w:rsidRPr="00CA7569">
        <w:t>Desuperheater</w:t>
      </w:r>
      <w:r>
        <w:t>s</w:t>
      </w:r>
      <w:bookmarkEnd w:id="55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D667E4D"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DFF6254"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6BF36D"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E54D0F3"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0084AC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29A968" w14:textId="77777777" w:rsidR="00FA5174" w:rsidRPr="001D6512" w:rsidRDefault="00FA5174" w:rsidP="00BD2C4C">
            <w:pPr>
              <w:pStyle w:val="TableCell"/>
              <w:spacing w:before="60" w:after="60"/>
              <w:jc w:val="center"/>
              <w:rPr>
                <w:color w:val="000000"/>
              </w:rPr>
            </w:pPr>
            <w:r>
              <w:rPr>
                <w:color w:val="000000"/>
              </w:rPr>
              <w:t>GSHP Desuperheater</w:t>
            </w:r>
          </w:p>
        </w:tc>
      </w:tr>
      <w:tr w:rsidR="00FA5174" w:rsidRPr="00F51828" w14:paraId="656340C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6E0CFC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8F9C13" w14:textId="77777777" w:rsidR="00FA5174" w:rsidRPr="00F51828" w:rsidRDefault="00FA5174" w:rsidP="00BD2C4C">
            <w:pPr>
              <w:pStyle w:val="TableCell"/>
              <w:spacing w:before="60" w:after="60"/>
              <w:jc w:val="center"/>
              <w:rPr>
                <w:color w:val="000000"/>
                <w:highlight w:val="red"/>
                <w:vertAlign w:val="superscript"/>
              </w:rPr>
            </w:pPr>
            <w:r w:rsidRPr="007B5114">
              <w:rPr>
                <w:color w:val="000000"/>
              </w:rPr>
              <w:t>15</w:t>
            </w:r>
            <w:r>
              <w:rPr>
                <w:color w:val="000000"/>
              </w:rPr>
              <w:t xml:space="preserve"> </w:t>
            </w:r>
            <w:r w:rsidRPr="007B5114">
              <w:rPr>
                <w:color w:val="000000"/>
              </w:rPr>
              <w:t>years</w:t>
            </w:r>
          </w:p>
        </w:tc>
      </w:tr>
      <w:tr w:rsidR="00FA5174" w14:paraId="4A7F3434"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BB8A46D"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88C1C9" w14:textId="77777777" w:rsidR="00FA5174" w:rsidRDefault="00FA5174" w:rsidP="00BD2C4C">
            <w:pPr>
              <w:pStyle w:val="TableCell"/>
              <w:spacing w:before="60" w:after="60"/>
              <w:jc w:val="center"/>
              <w:rPr>
                <w:color w:val="000000"/>
              </w:rPr>
            </w:pPr>
            <w:r>
              <w:rPr>
                <w:color w:val="000000"/>
              </w:rPr>
              <w:t>Retrofit</w:t>
            </w:r>
          </w:p>
        </w:tc>
      </w:tr>
    </w:tbl>
    <w:p w14:paraId="0D029638" w14:textId="77777777" w:rsidR="00FA5174" w:rsidRPr="002805AE" w:rsidRDefault="00FA5174" w:rsidP="00FA5174"/>
    <w:p w14:paraId="3749A854" w14:textId="77777777" w:rsidR="00FA5174" w:rsidRPr="00CA7569" w:rsidRDefault="00FA5174" w:rsidP="00FA5174">
      <w:pPr>
        <w:pStyle w:val="SubStyle"/>
      </w:pPr>
      <w:r w:rsidRPr="00CA7569">
        <w:t>Eligibility</w:t>
      </w:r>
    </w:p>
    <w:p w14:paraId="1FCB6B05" w14:textId="77777777" w:rsidR="00FA5174" w:rsidRDefault="00FA5174" w:rsidP="00FA5174">
      <w:r>
        <w:t>Installation of a desuperheater on an new or existing Ground Source Heat Pump to replace any type of electric water heater.</w:t>
      </w:r>
    </w:p>
    <w:p w14:paraId="59D563C0" w14:textId="77777777" w:rsidR="00FA5174" w:rsidRPr="00CA7569" w:rsidRDefault="00FA5174" w:rsidP="00FA5174"/>
    <w:p w14:paraId="6A609AC8" w14:textId="77777777" w:rsidR="00FA5174" w:rsidRPr="00CA7569" w:rsidRDefault="00FA5174" w:rsidP="00FA5174">
      <w:pPr>
        <w:pStyle w:val="SubStyle"/>
      </w:pPr>
      <w:r w:rsidRPr="00CA7569">
        <w:t>Algorithms</w:t>
      </w:r>
    </w:p>
    <w:p w14:paraId="171EE94A" w14:textId="77777777" w:rsidR="00FA5174" w:rsidRDefault="00FA5174" w:rsidP="00FA5174">
      <w:pPr>
        <w:pStyle w:val="NoSpacing"/>
      </w:pPr>
      <w:r w:rsidRPr="00CA7569">
        <w:t>This</w:t>
      </w:r>
      <w:r>
        <w:t xml:space="preserve"> </w:t>
      </w:r>
      <w:r w:rsidRPr="00CA7569">
        <w:t>algorithm</w:t>
      </w:r>
      <w:r>
        <w:t xml:space="preserve"> </w:t>
      </w:r>
      <w:r w:rsidRPr="00CA7569">
        <w:t>is</w:t>
      </w:r>
      <w:r>
        <w:t xml:space="preserve"> </w:t>
      </w:r>
      <w:r w:rsidRPr="00CA7569">
        <w:t>used</w:t>
      </w:r>
      <w:r>
        <w:t xml:space="preserve"> </w:t>
      </w:r>
      <w:r w:rsidRPr="00CA7569">
        <w:t>for</w:t>
      </w:r>
      <w:r>
        <w:t xml:space="preserve"> </w:t>
      </w:r>
      <w:r w:rsidRPr="00CA7569">
        <w:t>the</w:t>
      </w:r>
      <w:r>
        <w:t xml:space="preserve"> </w:t>
      </w:r>
      <w:r w:rsidRPr="00CA7569">
        <w:t>installation</w:t>
      </w:r>
      <w:r>
        <w:t xml:space="preserve"> </w:t>
      </w:r>
      <w:r w:rsidRPr="00CA7569">
        <w:t>of</w:t>
      </w:r>
      <w:r>
        <w:t xml:space="preserve"> </w:t>
      </w:r>
      <w:r w:rsidRPr="00CA7569">
        <w:t>a</w:t>
      </w:r>
      <w:r>
        <w:t xml:space="preserve"> </w:t>
      </w:r>
      <w:r w:rsidRPr="00CA7569">
        <w:t>desuperheater</w:t>
      </w:r>
      <w:r>
        <w:t xml:space="preserve"> </w:t>
      </w:r>
      <w:r w:rsidRPr="00CA7569">
        <w:t>for</w:t>
      </w:r>
      <w:r>
        <w:t xml:space="preserve"> </w:t>
      </w:r>
      <w:r w:rsidRPr="00CA7569">
        <w:t>a</w:t>
      </w:r>
      <w:r>
        <w:t xml:space="preserve"> </w:t>
      </w:r>
      <w:r w:rsidRPr="00CA7569">
        <w:t>GSHP</w:t>
      </w:r>
      <w:r>
        <w:t xml:space="preserve"> </w:t>
      </w:r>
      <w:r w:rsidRPr="00CA7569">
        <w:t>unit.</w:t>
      </w:r>
    </w:p>
    <w:p w14:paraId="17E86E50" w14:textId="77777777" w:rsidR="00FA5174" w:rsidRPr="00CE5074" w:rsidRDefault="00FA5174" w:rsidP="00FA5174">
      <w:pPr>
        <w:pStyle w:val="Equation"/>
        <w:tabs>
          <w:tab w:val="clear" w:pos="720"/>
          <w:tab w:val="left" w:pos="1440"/>
        </w:tabs>
        <w:rPr>
          <w:rFonts w:ascii="Arial Narrow"/>
        </w:rPr>
      </w:pPr>
      <w:r w:rsidRPr="00C34146">
        <w:rPr>
          <w:rFonts w:ascii="Cambria Math" w:hAnsi="Cambria Math"/>
        </w:rPr>
        <w:t>ΔkWh</w:t>
      </w:r>
      <w:r>
        <w:tab/>
      </w:r>
      <m:oMath>
        <m:r>
          <w:rPr>
            <w:rFonts w:ascii="Cambria Math" w:eastAsiaTheme="minorEastAsia" w:hAnsi="Cambria Math"/>
            <w:sz w:val="24"/>
            <w:szCs w:val="24"/>
          </w:rPr>
          <m:t>=</m:t>
        </m:r>
        <m:f>
          <m:fPr>
            <m:ctrlPr>
              <w:ins w:id="558" w:author="Jerrad Pierce" w:date="2020-09-16T13:56:00Z">
                <w:rPr>
                  <w:rFonts w:ascii="Cambria Math" w:hAnsi="Cambria Math"/>
                  <w:i w:val="0"/>
                  <w:sz w:val="24"/>
                  <w:szCs w:val="24"/>
                </w:rPr>
              </w:ins>
            </m:ctrlPr>
          </m:fPr>
          <m:num>
            <m:r>
              <w:rPr>
                <w:rFonts w:ascii="Cambria Math" w:hAnsi="Cambria Math"/>
                <w:sz w:val="24"/>
                <w:szCs w:val="24"/>
              </w:rPr>
              <m:t xml:space="preserve"> </m:t>
            </m:r>
            <m:f>
              <m:fPr>
                <m:ctrlPr>
                  <w:ins w:id="559" w:author="Jerrad Pierce" w:date="2020-09-16T13:56:00Z">
                    <w:rPr>
                      <w:rFonts w:ascii="Cambria Math" w:hAnsi="Cambria Math"/>
                      <w:i w:val="0"/>
                      <w:sz w:val="24"/>
                      <w:szCs w:val="24"/>
                    </w:rPr>
                  </w:ins>
                </m:ctrlPr>
              </m:fPr>
              <m:num>
                <m:sSub>
                  <m:sSubPr>
                    <m:ctrlPr>
                      <w:ins w:id="560" w:author="Jerrad Pierce" w:date="2020-09-16T13:56:00Z">
                        <w:rPr>
                          <w:rFonts w:ascii="Cambria Math" w:hAnsi="Cambria Math"/>
                          <w:i w:val="0"/>
                          <w:iCs/>
                          <w:sz w:val="24"/>
                          <w:szCs w:val="24"/>
                        </w:rPr>
                      </w:ins>
                    </m:ctrlPr>
                  </m:sSubPr>
                  <m:e>
                    <m:r>
                      <w:rPr>
                        <w:rFonts w:ascii="Cambria Math" w:hAnsi="Cambria Math"/>
                        <w:sz w:val="24"/>
                        <w:szCs w:val="24"/>
                      </w:rPr>
                      <m:t>EF</m:t>
                    </m:r>
                    <m:ctrlPr>
                      <w:ins w:id="561" w:author="Jerrad Pierce" w:date="2020-09-16T13:56:00Z">
                        <w:rPr>
                          <w:rFonts w:ascii="Cambria Math" w:hAnsi="Cambria Math"/>
                          <w:i w:val="0"/>
                          <w:sz w:val="24"/>
                          <w:szCs w:val="24"/>
                        </w:rPr>
                      </w:ins>
                    </m:ctrlPr>
                  </m:e>
                  <m:sub>
                    <m:r>
                      <w:rPr>
                        <w:rFonts w:ascii="Cambria Math" w:hAnsi="Cambria Math"/>
                        <w:sz w:val="24"/>
                        <w:szCs w:val="24"/>
                      </w:rPr>
                      <m:t>SH</m:t>
                    </m:r>
                  </m:sub>
                </m:sSub>
              </m:num>
              <m:den>
                <m:sSub>
                  <m:sSubPr>
                    <m:ctrlPr>
                      <w:ins w:id="562" w:author="Jerrad Pierce" w:date="2020-09-16T13:56:00Z">
                        <w:rPr>
                          <w:rFonts w:ascii="Cambria Math" w:hAnsi="Cambria Math"/>
                          <w:i w:val="0"/>
                          <w:sz w:val="24"/>
                          <w:szCs w:val="24"/>
                        </w:rPr>
                      </w:ins>
                    </m:ctrlPr>
                  </m:sSubPr>
                  <m:e>
                    <m:r>
                      <w:rPr>
                        <w:rFonts w:ascii="Cambria Math" w:hAnsi="Cambria Math"/>
                        <w:sz w:val="24"/>
                        <w:szCs w:val="24"/>
                      </w:rPr>
                      <m:t xml:space="preserve">UEF </m:t>
                    </m:r>
                  </m:e>
                  <m:sub>
                    <m:r>
                      <w:rPr>
                        <w:rFonts w:ascii="Cambria Math" w:hAnsi="Cambria Math"/>
                        <w:sz w:val="24"/>
                        <w:szCs w:val="24"/>
                      </w:rPr>
                      <m:t>Base</m:t>
                    </m:r>
                  </m:sub>
                </m:sSub>
              </m:den>
            </m:f>
            <m:r>
              <w:rPr>
                <w:rFonts w:ascii="Cambria Math" w:hAnsi="Cambria Math"/>
                <w:sz w:val="24"/>
                <w:szCs w:val="24"/>
              </w:rPr>
              <m:t xml:space="preserve">    ×  HW ×  365</m:t>
            </m:r>
            <m:f>
              <m:fPr>
                <m:ctrlPr>
                  <w:ins w:id="563" w:author="Jerrad Pierce" w:date="2020-09-16T13:56:00Z">
                    <w:rPr>
                      <w:rFonts w:ascii="Cambria Math" w:hAnsi="Cambria Math"/>
                      <w:i w:val="0"/>
                      <w:sz w:val="24"/>
                      <w:szCs w:val="24"/>
                    </w:rPr>
                  </w:ins>
                </m:ctrlPr>
              </m:fPr>
              <m:num>
                <m:r>
                  <w:rPr>
                    <w:rFonts w:ascii="Cambria Math" w:hAnsi="Cambria Math"/>
                    <w:sz w:val="24"/>
                    <w:szCs w:val="24"/>
                  </w:rPr>
                  <m:t>days</m:t>
                </m:r>
              </m:num>
              <m:den>
                <m:r>
                  <w:rPr>
                    <w:rFonts w:ascii="Cambria Math" w:hAnsi="Cambria Math"/>
                    <w:sz w:val="24"/>
                    <w:szCs w:val="24"/>
                  </w:rPr>
                  <m:t>yr</m:t>
                </m:r>
              </m:den>
            </m:f>
            <m:r>
              <w:rPr>
                <w:rFonts w:ascii="Cambria Math" w:hAnsi="Cambria Math"/>
                <w:sz w:val="24"/>
                <w:szCs w:val="24"/>
              </w:rPr>
              <m:t xml:space="preserve"> ×  8.3</m:t>
            </m:r>
            <m:box>
              <m:boxPr>
                <m:ctrlPr>
                  <w:ins w:id="564" w:author="Jerrad Pierce" w:date="2020-09-16T13:56:00Z">
                    <w:rPr>
                      <w:rFonts w:ascii="Cambria Math" w:hAnsi="Cambria Math"/>
                      <w:i w:val="0"/>
                      <w:sz w:val="24"/>
                      <w:szCs w:val="24"/>
                    </w:rPr>
                  </w:ins>
                </m:ctrlPr>
              </m:boxPr>
              <m:e>
                <m:argPr>
                  <m:argSz m:val="-1"/>
                </m:argPr>
                <m:f>
                  <m:fPr>
                    <m:ctrlPr>
                      <w:ins w:id="565" w:author="Jerrad Pierce" w:date="2020-09-16T13:56:00Z">
                        <w:rPr>
                          <w:rFonts w:ascii="Cambria Math" w:hAnsi="Cambria Math"/>
                          <w:i w:val="0"/>
                          <w:sz w:val="24"/>
                          <w:szCs w:val="24"/>
                        </w:rPr>
                      </w:ins>
                    </m:ctrlPr>
                  </m:fPr>
                  <m:num>
                    <m:r>
                      <w:rPr>
                        <w:rFonts w:ascii="Cambria Math" w:hAnsi="Cambria Math"/>
                        <w:sz w:val="24"/>
                        <w:szCs w:val="24"/>
                      </w:rPr>
                      <m:t>BTU</m:t>
                    </m:r>
                  </m:num>
                  <m:den>
                    <m:r>
                      <w:rPr>
                        <w:rFonts w:ascii="Cambria Math" w:hAnsi="Cambria Math"/>
                        <w:sz w:val="24"/>
                        <w:szCs w:val="24"/>
                      </w:rPr>
                      <m:t>gal∙℉</m:t>
                    </m:r>
                  </m:den>
                </m:f>
              </m:e>
            </m:box>
            <m:r>
              <w:rPr>
                <w:rFonts w:ascii="Cambria Math" w:hAnsi="Cambria Math"/>
                <w:sz w:val="24"/>
                <w:szCs w:val="24"/>
              </w:rPr>
              <m:t xml:space="preserve"> ×  </m:t>
            </m:r>
            <m:d>
              <m:dPr>
                <m:ctrlPr>
                  <w:ins w:id="566" w:author="Jerrad Pierce" w:date="2020-09-16T13:56:00Z">
                    <w:rPr>
                      <w:rFonts w:ascii="Cambria Math" w:hAnsi="Cambria Math"/>
                      <w:i w:val="0"/>
                      <w:sz w:val="24"/>
                      <w:szCs w:val="24"/>
                    </w:rPr>
                  </w:ins>
                </m:ctrlPr>
              </m:dPr>
              <m:e>
                <m:sSub>
                  <m:sSubPr>
                    <m:ctrlPr>
                      <w:ins w:id="567" w:author="Jerrad Pierce" w:date="2020-09-16T13:56:00Z">
                        <w:rPr>
                          <w:rFonts w:ascii="Cambria Math" w:hAnsi="Cambria Math"/>
                          <w:i w:val="0"/>
                          <w:sz w:val="24"/>
                          <w:szCs w:val="24"/>
                        </w:rPr>
                      </w:ins>
                    </m:ctrlPr>
                  </m:sSubPr>
                  <m:e>
                    <m:r>
                      <w:rPr>
                        <w:rFonts w:ascii="Cambria Math" w:hAnsi="Cambria Math"/>
                        <w:sz w:val="24"/>
                        <w:szCs w:val="24"/>
                      </w:rPr>
                      <m:t>T</m:t>
                    </m:r>
                  </m:e>
                  <m:sub>
                    <m:r>
                      <w:rPr>
                        <w:rFonts w:ascii="Cambria Math" w:hAnsi="Cambria Math"/>
                        <w:sz w:val="24"/>
                        <w:szCs w:val="24"/>
                      </w:rPr>
                      <m:t>hot</m:t>
                    </m:r>
                  </m:sub>
                </m:sSub>
                <m:r>
                  <w:rPr>
                    <w:rFonts w:ascii="Cambria Math" w:hAnsi="Cambria Math"/>
                    <w:sz w:val="24"/>
                    <w:szCs w:val="24"/>
                  </w:rPr>
                  <m:t>-</m:t>
                </m:r>
                <m:sSub>
                  <m:sSubPr>
                    <m:ctrlPr>
                      <w:ins w:id="568" w:author="Jerrad Pierce" w:date="2020-09-16T13:56:00Z">
                        <w:rPr>
                          <w:rFonts w:ascii="Cambria Math" w:hAnsi="Cambria Math"/>
                          <w:i w:val="0"/>
                          <w:sz w:val="24"/>
                          <w:szCs w:val="24"/>
                        </w:rPr>
                      </w:ins>
                    </m:ctrlPr>
                  </m:sSubPr>
                  <m:e>
                    <m:r>
                      <w:rPr>
                        <w:rFonts w:ascii="Cambria Math" w:hAnsi="Cambria Math"/>
                        <w:sz w:val="24"/>
                        <w:szCs w:val="24"/>
                      </w:rPr>
                      <m:t>T</m:t>
                    </m:r>
                  </m:e>
                  <m:sub>
                    <m:r>
                      <w:rPr>
                        <w:rFonts w:ascii="Cambria Math" w:hAnsi="Cambria Math"/>
                        <w:sz w:val="24"/>
                        <w:szCs w:val="24"/>
                      </w:rPr>
                      <m:t>cold</m:t>
                    </m:r>
                  </m:sub>
                </m:sSub>
              </m:e>
            </m:d>
            <m:r>
              <w:rPr>
                <w:rFonts w:ascii="Cambria Math" w:hAnsi="Cambria Math"/>
                <w:sz w:val="24"/>
                <w:szCs w:val="24"/>
              </w:rPr>
              <m:t xml:space="preserve"> </m:t>
            </m:r>
            <m:ctrlPr>
              <w:ins w:id="569" w:author="Jerrad Pierce" w:date="2020-09-16T13:56:00Z">
                <w:rPr>
                  <w:rFonts w:ascii="Cambria Math" w:eastAsiaTheme="minorEastAsia" w:hAnsi="Cambria Math"/>
                  <w:i w:val="0"/>
                  <w:sz w:val="24"/>
                  <w:szCs w:val="24"/>
                </w:rPr>
              </w:ins>
            </m:ctrlPr>
          </m:num>
          <m:den>
            <m:r>
              <w:rPr>
                <w:rFonts w:ascii="Cambria Math" w:hAnsi="Cambria Math"/>
                <w:sz w:val="24"/>
                <w:szCs w:val="24"/>
              </w:rPr>
              <m:t xml:space="preserve">3,412  </m:t>
            </m:r>
            <m:f>
              <m:fPr>
                <m:ctrlPr>
                  <w:ins w:id="570" w:author="Jerrad Pierce" w:date="2020-09-16T13:56:00Z">
                    <w:rPr>
                      <w:rFonts w:ascii="Cambria Math" w:hAnsi="Cambria Math"/>
                      <w:i w:val="0"/>
                      <w:sz w:val="24"/>
                      <w:szCs w:val="24"/>
                    </w:rPr>
                  </w:ins>
                </m:ctrlPr>
              </m:fPr>
              <m:num>
                <m:r>
                  <w:rPr>
                    <w:rFonts w:ascii="Cambria Math" w:hAnsi="Cambria Math"/>
                    <w:sz w:val="24"/>
                    <w:szCs w:val="24"/>
                  </w:rPr>
                  <m:t>BTU</m:t>
                </m:r>
              </m:num>
              <m:den>
                <m:r>
                  <w:rPr>
                    <w:rFonts w:ascii="Cambria Math" w:hAnsi="Cambria Math"/>
                    <w:sz w:val="24"/>
                    <w:szCs w:val="24"/>
                  </w:rPr>
                  <m:t>kWh</m:t>
                </m:r>
              </m:den>
            </m:f>
            <m:r>
              <w:rPr>
                <w:rFonts w:ascii="Cambria Math" w:hAnsi="Cambria Math"/>
                <w:sz w:val="24"/>
                <w:szCs w:val="24"/>
              </w:rPr>
              <m:t xml:space="preserve"> </m:t>
            </m:r>
          </m:den>
        </m:f>
      </m:oMath>
    </w:p>
    <w:p w14:paraId="4ADCAFE7" w14:textId="77777777" w:rsidR="00FA5174" w:rsidRDefault="00FA5174" w:rsidP="00FA5174">
      <w:pPr>
        <w:pStyle w:val="Equation"/>
        <w:tabs>
          <w:tab w:val="clear" w:pos="720"/>
          <w:tab w:val="clear" w:pos="2880"/>
          <w:tab w:val="left" w:pos="1440"/>
        </w:tabs>
        <w:rPr>
          <w:rFonts w:cs="Arial"/>
        </w:rPr>
      </w:pPr>
      <w:r w:rsidRPr="00896C64">
        <w:rPr>
          <w:rFonts w:ascii="Symbol" w:eastAsia="Symbol" w:hAnsi="Symbol" w:cs="Symbol"/>
          <w:szCs w:val="20"/>
        </w:rPr>
        <w:sym w:font="Symbol" w:char="F044"/>
      </w:r>
      <w:r w:rsidRPr="00896C64">
        <w:rPr>
          <w:rFonts w:ascii="Cambria Math" w:hAnsi="Cambria Math" w:cs="Arial"/>
          <w:szCs w:val="20"/>
        </w:rPr>
        <w:t>kW</w:t>
      </w:r>
      <w:r>
        <w:rPr>
          <w:rFonts w:cs="Arial"/>
        </w:rPr>
        <w:tab/>
      </w:r>
      <m:oMath>
        <m:r>
          <w:rPr>
            <w:rFonts w:ascii="Cambria Math" w:hAnsi="Cambria Math" w:cs="Arial"/>
            <w:szCs w:val="20"/>
          </w:rPr>
          <m:t>=∆kWh×ETDF</m:t>
        </m:r>
      </m:oMath>
    </w:p>
    <w:p w14:paraId="0F551DA4" w14:textId="77777777" w:rsidR="00FA5174" w:rsidRDefault="00FA5174" w:rsidP="00FA5174"/>
    <w:p w14:paraId="4F5EE58F" w14:textId="77777777" w:rsidR="00FA5174" w:rsidRDefault="00FA5174" w:rsidP="00FA5174">
      <w:pPr>
        <w:pStyle w:val="SubStyle"/>
      </w:pPr>
      <w:r>
        <w:t>Definition of Terms</w:t>
      </w:r>
    </w:p>
    <w:p w14:paraId="069975A5" w14:textId="648F9F56" w:rsidR="00FA5174" w:rsidRDefault="00FA5174" w:rsidP="00FA5174">
      <w:pPr>
        <w:pStyle w:val="Caption"/>
      </w:pPr>
      <w:bookmarkStart w:id="571" w:name="_Toc47598265"/>
      <w:r>
        <w:t xml:space="preserve">Table </w:t>
      </w:r>
      <w:ins w:id="572" w:author="Jesse Smith" w:date="2020-09-15T10:35:00Z">
        <w:r w:rsidR="003D6F35">
          <w:fldChar w:fldCharType="begin"/>
        </w:r>
        <w:r w:rsidR="003D6F35">
          <w:instrText xml:space="preserve"> STYLEREF 1 \s </w:instrText>
        </w:r>
      </w:ins>
      <w:r w:rsidR="003D6F35">
        <w:fldChar w:fldCharType="separate"/>
      </w:r>
      <w:r w:rsidR="003D6F35">
        <w:rPr>
          <w:noProof/>
        </w:rPr>
        <w:t>2</w:t>
      </w:r>
      <w:ins w:id="57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74" w:author="Jesse Smith" w:date="2020-09-15T10:35:00Z">
        <w:r w:rsidR="003D6F35">
          <w:rPr>
            <w:noProof/>
          </w:rPr>
          <w:t>20</w:t>
        </w:r>
        <w:r w:rsidR="003D6F35">
          <w:fldChar w:fldCharType="end"/>
        </w:r>
      </w:ins>
      <w:del w:id="57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20</w:delText>
        </w:r>
        <w:r w:rsidR="00AB24C7" w:rsidDel="006816E4">
          <w:rPr>
            <w:noProof/>
          </w:rPr>
          <w:fldChar w:fldCharType="end"/>
        </w:r>
      </w:del>
      <w:r>
        <w:t xml:space="preserve">: </w:t>
      </w:r>
      <w:r>
        <w:rPr>
          <w:rFonts w:cs="Arial"/>
        </w:rPr>
        <w:t>Terms, Values, and References for</w:t>
      </w:r>
      <w:r>
        <w:t xml:space="preserve"> GSHP Desuperheater</w:t>
      </w:r>
      <w:bookmarkEnd w:id="571"/>
    </w:p>
    <w:tbl>
      <w:tblPr>
        <w:tblStyle w:val="TableGrid"/>
        <w:tblW w:w="8640" w:type="dxa"/>
        <w:tblInd w:w="108" w:type="dxa"/>
        <w:tblLayout w:type="fixed"/>
        <w:tblLook w:val="04A0" w:firstRow="1" w:lastRow="0" w:firstColumn="1" w:lastColumn="0" w:noHBand="0" w:noVBand="1"/>
      </w:tblPr>
      <w:tblGrid>
        <w:gridCol w:w="3690"/>
        <w:gridCol w:w="1327"/>
        <w:gridCol w:w="1913"/>
        <w:gridCol w:w="1710"/>
      </w:tblGrid>
      <w:tr w:rsidR="00FA5174" w:rsidRPr="00EB76DC" w14:paraId="30AA25F1" w14:textId="77777777" w:rsidTr="00BD2C4C">
        <w:trPr>
          <w:trHeight w:val="242"/>
          <w:tblHeader/>
        </w:trPr>
        <w:tc>
          <w:tcPr>
            <w:tcW w:w="3690" w:type="dxa"/>
            <w:shd w:val="clear" w:color="auto" w:fill="BFBFBF" w:themeFill="background1" w:themeFillShade="BF"/>
            <w:vAlign w:val="center"/>
          </w:tcPr>
          <w:p w14:paraId="4842F47C" w14:textId="77777777" w:rsidR="00FA5174" w:rsidRPr="00EB76DC" w:rsidRDefault="00FA5174" w:rsidP="00BD2C4C">
            <w:pPr>
              <w:rPr>
                <w:sz w:val="18"/>
                <w:szCs w:val="18"/>
              </w:rPr>
            </w:pPr>
            <w:r>
              <w:rPr>
                <w:b/>
                <w:bCs/>
                <w:sz w:val="18"/>
                <w:szCs w:val="18"/>
              </w:rPr>
              <w:t>Term</w:t>
            </w:r>
          </w:p>
        </w:tc>
        <w:tc>
          <w:tcPr>
            <w:tcW w:w="1327" w:type="dxa"/>
            <w:shd w:val="clear" w:color="auto" w:fill="BFBFBF" w:themeFill="background1" w:themeFillShade="BF"/>
            <w:vAlign w:val="center"/>
          </w:tcPr>
          <w:p w14:paraId="4BAA2611" w14:textId="77777777" w:rsidR="00FA5174" w:rsidRPr="00EB76DC" w:rsidRDefault="00FA5174" w:rsidP="00BD2C4C">
            <w:pPr>
              <w:jc w:val="center"/>
              <w:rPr>
                <w:sz w:val="18"/>
                <w:szCs w:val="18"/>
              </w:rPr>
            </w:pPr>
            <w:r w:rsidRPr="563C6F9E">
              <w:rPr>
                <w:b/>
                <w:bCs/>
                <w:sz w:val="18"/>
                <w:szCs w:val="18"/>
              </w:rPr>
              <w:t>Unit</w:t>
            </w:r>
          </w:p>
        </w:tc>
        <w:tc>
          <w:tcPr>
            <w:tcW w:w="1913" w:type="dxa"/>
            <w:shd w:val="clear" w:color="auto" w:fill="BFBFBF" w:themeFill="background1" w:themeFillShade="BF"/>
            <w:vAlign w:val="center"/>
          </w:tcPr>
          <w:p w14:paraId="59833F07"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1B15DC1E" w14:textId="77777777" w:rsidR="00FA5174" w:rsidRPr="00EB76DC" w:rsidRDefault="00FA5174" w:rsidP="00BD2C4C">
            <w:pPr>
              <w:jc w:val="center"/>
              <w:rPr>
                <w:sz w:val="18"/>
                <w:szCs w:val="18"/>
              </w:rPr>
            </w:pPr>
            <w:r w:rsidRPr="563C6F9E">
              <w:rPr>
                <w:b/>
                <w:bCs/>
                <w:sz w:val="18"/>
                <w:szCs w:val="18"/>
              </w:rPr>
              <w:t>Sources</w:t>
            </w:r>
          </w:p>
        </w:tc>
      </w:tr>
      <w:tr w:rsidR="00FA5174" w14:paraId="6EC0F96D" w14:textId="77777777" w:rsidTr="00BD2C4C">
        <w:trPr>
          <w:trHeight w:val="332"/>
        </w:trPr>
        <w:tc>
          <w:tcPr>
            <w:tcW w:w="3690" w:type="dxa"/>
            <w:vAlign w:val="center"/>
          </w:tcPr>
          <w:p w14:paraId="0A7E6D7D" w14:textId="77777777" w:rsidR="00FA5174" w:rsidRDefault="00FA5174" w:rsidP="00BD2C4C">
            <w:pPr>
              <w:rPr>
                <w:i/>
                <w:iCs/>
                <w:sz w:val="18"/>
                <w:szCs w:val="18"/>
              </w:rPr>
            </w:pPr>
            <w:r w:rsidRPr="00E20667">
              <w:rPr>
                <w:rFonts w:ascii="Cambria Math" w:hAnsi="Cambria Math"/>
                <w:i/>
                <w:iCs/>
                <w:sz w:val="18"/>
                <w:szCs w:val="18"/>
              </w:rPr>
              <w:t>EF</w:t>
            </w:r>
            <w:r w:rsidRPr="00E20667">
              <w:rPr>
                <w:rFonts w:ascii="Cambria Math" w:hAnsi="Cambria Math"/>
                <w:i/>
                <w:iCs/>
                <w:sz w:val="18"/>
                <w:szCs w:val="18"/>
                <w:vertAlign w:val="subscript"/>
              </w:rPr>
              <w:t>SH</w:t>
            </w:r>
            <w:r>
              <w:rPr>
                <w:sz w:val="18"/>
                <w:szCs w:val="18"/>
              </w:rPr>
              <w:t xml:space="preserve"> , </w:t>
            </w:r>
            <w:r>
              <w:rPr>
                <w:rFonts w:cs="Arial"/>
                <w:sz w:val="18"/>
                <w:szCs w:val="18"/>
              </w:rPr>
              <w:t>Energy Factor per desuperheater</w:t>
            </w:r>
          </w:p>
        </w:tc>
        <w:tc>
          <w:tcPr>
            <w:tcW w:w="1327" w:type="dxa"/>
            <w:vAlign w:val="center"/>
          </w:tcPr>
          <w:p w14:paraId="2F3B0D35" w14:textId="77777777" w:rsidR="00FA5174" w:rsidRDefault="00FA5174" w:rsidP="00BD2C4C">
            <w:pPr>
              <w:jc w:val="center"/>
              <w:rPr>
                <w:i/>
                <w:iCs/>
                <w:sz w:val="18"/>
                <w:szCs w:val="18"/>
              </w:rPr>
            </w:pPr>
            <w:r>
              <w:rPr>
                <w:i/>
                <w:iCs/>
                <w:sz w:val="18"/>
                <w:szCs w:val="18"/>
              </w:rPr>
              <w:t>None</w:t>
            </w:r>
          </w:p>
        </w:tc>
        <w:tc>
          <w:tcPr>
            <w:tcW w:w="1913" w:type="dxa"/>
            <w:vAlign w:val="center"/>
          </w:tcPr>
          <w:p w14:paraId="077677F5" w14:textId="77777777" w:rsidR="00FA5174" w:rsidRDefault="00FA5174" w:rsidP="00BD2C4C">
            <w:pPr>
              <w:jc w:val="center"/>
              <w:rPr>
                <w:sz w:val="18"/>
                <w:szCs w:val="18"/>
              </w:rPr>
            </w:pPr>
            <w:r>
              <w:rPr>
                <w:sz w:val="18"/>
                <w:szCs w:val="18"/>
              </w:rPr>
              <w:t>0.17</w:t>
            </w:r>
          </w:p>
        </w:tc>
        <w:tc>
          <w:tcPr>
            <w:tcW w:w="1710" w:type="dxa"/>
            <w:vAlign w:val="center"/>
          </w:tcPr>
          <w:p w14:paraId="66E4B357" w14:textId="77777777" w:rsidR="00FA5174" w:rsidRPr="00A42CC1" w:rsidRDefault="00FA5174" w:rsidP="00BD2C4C">
            <w:pPr>
              <w:jc w:val="center"/>
              <w:rPr>
                <w:sz w:val="18"/>
                <w:szCs w:val="18"/>
              </w:rPr>
            </w:pPr>
            <w:r w:rsidRPr="00A42CC1">
              <w:rPr>
                <w:sz w:val="18"/>
                <w:szCs w:val="18"/>
              </w:rPr>
              <w:t>1,</w:t>
            </w:r>
            <w:r>
              <w:rPr>
                <w:sz w:val="18"/>
                <w:szCs w:val="18"/>
              </w:rPr>
              <w:t xml:space="preserve"> </w:t>
            </w:r>
            <w:r w:rsidRPr="00A42CC1">
              <w:rPr>
                <w:sz w:val="18"/>
                <w:szCs w:val="18"/>
              </w:rPr>
              <w:t>2</w:t>
            </w:r>
          </w:p>
        </w:tc>
      </w:tr>
      <w:tr w:rsidR="00FA5174" w14:paraId="62600820" w14:textId="77777777" w:rsidTr="00BD2C4C">
        <w:trPr>
          <w:trHeight w:val="332"/>
        </w:trPr>
        <w:tc>
          <w:tcPr>
            <w:tcW w:w="3690" w:type="dxa"/>
            <w:vAlign w:val="center"/>
          </w:tcPr>
          <w:p w14:paraId="7C2DCF38" w14:textId="77777777" w:rsidR="00FA5174" w:rsidRPr="00E20667" w:rsidRDefault="00FA5174" w:rsidP="00BD2C4C">
            <w:pPr>
              <w:rPr>
                <w:rFonts w:ascii="Cambria Math" w:hAnsi="Cambria Math"/>
                <w:i/>
                <w:iCs/>
                <w:sz w:val="18"/>
                <w:szCs w:val="18"/>
              </w:rPr>
            </w:pPr>
            <w:r>
              <w:rPr>
                <w:rFonts w:ascii="Cambria Math" w:hAnsi="Cambria Math"/>
                <w:i/>
                <w:iCs/>
                <w:sz w:val="18"/>
                <w:szCs w:val="18"/>
              </w:rPr>
              <w:t xml:space="preserve">HW,  </w:t>
            </w:r>
            <w:r w:rsidRPr="006849C4">
              <w:rPr>
                <w:rFonts w:cs="Arial"/>
                <w:sz w:val="18"/>
                <w:szCs w:val="18"/>
              </w:rPr>
              <w:t>Daily</w:t>
            </w:r>
            <w:r>
              <w:rPr>
                <w:rFonts w:cs="Arial"/>
                <w:sz w:val="18"/>
                <w:szCs w:val="18"/>
              </w:rPr>
              <w:t xml:space="preserve"> </w:t>
            </w:r>
            <w:r w:rsidRPr="006849C4">
              <w:rPr>
                <w:rFonts w:cs="Arial"/>
                <w:sz w:val="18"/>
                <w:szCs w:val="18"/>
              </w:rPr>
              <w:t>hot</w:t>
            </w:r>
            <w:r>
              <w:rPr>
                <w:rFonts w:cs="Arial"/>
                <w:sz w:val="18"/>
                <w:szCs w:val="18"/>
              </w:rPr>
              <w:t xml:space="preserve"> </w:t>
            </w:r>
            <w:r w:rsidRPr="006849C4">
              <w:rPr>
                <w:rFonts w:cs="Arial"/>
                <w:sz w:val="18"/>
                <w:szCs w:val="18"/>
              </w:rPr>
              <w:t>water</w:t>
            </w:r>
            <w:r>
              <w:rPr>
                <w:rFonts w:cs="Arial"/>
                <w:sz w:val="18"/>
                <w:szCs w:val="18"/>
              </w:rPr>
              <w:t xml:space="preserve"> </w:t>
            </w:r>
            <w:r w:rsidRPr="006849C4">
              <w:rPr>
                <w:rFonts w:cs="Arial"/>
                <w:sz w:val="18"/>
                <w:szCs w:val="18"/>
              </w:rPr>
              <w:t>use</w:t>
            </w:r>
          </w:p>
        </w:tc>
        <w:tc>
          <w:tcPr>
            <w:tcW w:w="1327" w:type="dxa"/>
            <w:vAlign w:val="center"/>
          </w:tcPr>
          <w:p w14:paraId="047384AB" w14:textId="77777777" w:rsidR="00FA5174" w:rsidRDefault="00FA5174" w:rsidP="00BD2C4C">
            <w:pPr>
              <w:jc w:val="center"/>
              <w:rPr>
                <w:i/>
                <w:iCs/>
                <w:sz w:val="18"/>
                <w:szCs w:val="18"/>
              </w:rPr>
            </w:pPr>
            <w:r>
              <w:rPr>
                <w:i/>
                <w:iCs/>
                <w:sz w:val="18"/>
                <w:szCs w:val="18"/>
              </w:rPr>
              <w:t>Gallons/Day</w:t>
            </w:r>
          </w:p>
        </w:tc>
        <w:tc>
          <w:tcPr>
            <w:tcW w:w="1913" w:type="dxa"/>
            <w:vAlign w:val="center"/>
          </w:tcPr>
          <w:p w14:paraId="5EB54832" w14:textId="77777777" w:rsidR="00FA5174" w:rsidRDefault="00FA5174" w:rsidP="00BD2C4C">
            <w:pPr>
              <w:jc w:val="center"/>
              <w:rPr>
                <w:sz w:val="18"/>
                <w:szCs w:val="18"/>
              </w:rPr>
            </w:pPr>
            <w:r>
              <w:rPr>
                <w:sz w:val="18"/>
                <w:szCs w:val="18"/>
              </w:rPr>
              <w:t>45.5</w:t>
            </w:r>
          </w:p>
        </w:tc>
        <w:tc>
          <w:tcPr>
            <w:tcW w:w="1710" w:type="dxa"/>
            <w:vAlign w:val="center"/>
          </w:tcPr>
          <w:p w14:paraId="6B9F8938" w14:textId="77777777" w:rsidR="00FA5174" w:rsidRPr="00A42CC1" w:rsidRDefault="00FA5174" w:rsidP="00BD2C4C">
            <w:pPr>
              <w:jc w:val="center"/>
              <w:rPr>
                <w:sz w:val="18"/>
                <w:szCs w:val="18"/>
              </w:rPr>
            </w:pPr>
            <w:r>
              <w:rPr>
                <w:sz w:val="18"/>
                <w:szCs w:val="18"/>
              </w:rPr>
              <w:t>7</w:t>
            </w:r>
          </w:p>
        </w:tc>
      </w:tr>
      <w:tr w:rsidR="00FA5174" w:rsidRPr="00EB76DC" w14:paraId="3C8582B6" w14:textId="77777777" w:rsidTr="00BD2C4C">
        <w:tc>
          <w:tcPr>
            <w:tcW w:w="3690" w:type="dxa"/>
            <w:vAlign w:val="center"/>
          </w:tcPr>
          <w:p w14:paraId="1924AB4A" w14:textId="77777777" w:rsidR="00FA5174" w:rsidRPr="00EB76DC" w:rsidRDefault="005C2F26" w:rsidP="00BD2C4C">
            <w:pPr>
              <w:rPr>
                <w:sz w:val="18"/>
                <w:szCs w:val="18"/>
              </w:rPr>
            </w:pPr>
            <m:oMath>
              <m:sSub>
                <m:sSubPr>
                  <m:ctrlPr>
                    <w:ins w:id="576" w:author="Jerrad Pierce" w:date="2020-09-16T13:56:00Z">
                      <w:rPr>
                        <w:rFonts w:ascii="Cambria Math" w:hAnsi="Cambria Math"/>
                        <w:i/>
                      </w:rPr>
                    </w:ins>
                  </m:ctrlPr>
                </m:sSubPr>
                <m:e>
                  <m:r>
                    <w:rPr>
                      <w:rFonts w:ascii="Cambria Math" w:hAnsi="Cambria Math"/>
                    </w:rPr>
                    <m:t>T</m:t>
                  </m:r>
                </m:e>
                <m:sub>
                  <m:r>
                    <w:rPr>
                      <w:rFonts w:ascii="Cambria Math" w:hAnsi="Cambria Math"/>
                    </w:rPr>
                    <m:t>hot</m:t>
                  </m:r>
                </m:sub>
              </m:sSub>
            </m:oMath>
            <w:r w:rsidR="00FA5174">
              <w:t>,</w:t>
            </w:r>
            <w:r w:rsidR="00FA5174">
              <w:rPr>
                <w:sz w:val="18"/>
                <w:szCs w:val="18"/>
              </w:rPr>
              <w:t xml:space="preserve"> Hot Water Temperature</w:t>
            </w:r>
          </w:p>
        </w:tc>
        <w:tc>
          <w:tcPr>
            <w:tcW w:w="1327" w:type="dxa"/>
            <w:vAlign w:val="center"/>
          </w:tcPr>
          <w:p w14:paraId="2ECBEC6F" w14:textId="77777777" w:rsidR="00FA5174" w:rsidRPr="00EB76DC" w:rsidRDefault="00FA5174" w:rsidP="00BD2C4C">
            <w:pPr>
              <w:jc w:val="center"/>
              <w:rPr>
                <w:sz w:val="18"/>
                <w:szCs w:val="18"/>
              </w:rPr>
            </w:pPr>
            <w:r>
              <w:rPr>
                <w:i/>
                <w:iCs/>
                <w:sz w:val="18"/>
                <w:szCs w:val="18"/>
              </w:rPr>
              <w:t>°F</w:t>
            </w:r>
          </w:p>
        </w:tc>
        <w:tc>
          <w:tcPr>
            <w:tcW w:w="1913" w:type="dxa"/>
            <w:vAlign w:val="center"/>
          </w:tcPr>
          <w:p w14:paraId="603A1ACA" w14:textId="77777777" w:rsidR="00FA5174" w:rsidRPr="00CE5074" w:rsidRDefault="00FA5174" w:rsidP="00BD2C4C">
            <w:pPr>
              <w:pStyle w:val="TableCell"/>
              <w:keepNext w:val="0"/>
              <w:spacing w:before="60" w:after="60"/>
              <w:jc w:val="center"/>
              <w:rPr>
                <w:szCs w:val="18"/>
              </w:rPr>
            </w:pPr>
            <w:r w:rsidRPr="00CE5074">
              <w:rPr>
                <w:szCs w:val="18"/>
              </w:rPr>
              <w:t>119</w:t>
            </w:r>
          </w:p>
        </w:tc>
        <w:tc>
          <w:tcPr>
            <w:tcW w:w="1710" w:type="dxa"/>
            <w:vAlign w:val="center"/>
          </w:tcPr>
          <w:p w14:paraId="3022A7A0" w14:textId="77777777" w:rsidR="00FA5174" w:rsidRPr="00A42CC1" w:rsidRDefault="00FA5174" w:rsidP="00BD2C4C">
            <w:pPr>
              <w:jc w:val="center"/>
              <w:rPr>
                <w:sz w:val="18"/>
                <w:szCs w:val="18"/>
              </w:rPr>
            </w:pPr>
            <w:r w:rsidRPr="00A42CC1">
              <w:rPr>
                <w:sz w:val="18"/>
                <w:szCs w:val="18"/>
              </w:rPr>
              <w:t>3</w:t>
            </w:r>
          </w:p>
        </w:tc>
      </w:tr>
      <w:tr w:rsidR="00FA5174" w:rsidRPr="00EB76DC" w14:paraId="150B0080" w14:textId="77777777" w:rsidTr="00BD2C4C">
        <w:trPr>
          <w:trHeight w:val="323"/>
        </w:trPr>
        <w:tc>
          <w:tcPr>
            <w:tcW w:w="3690" w:type="dxa"/>
            <w:vAlign w:val="center"/>
          </w:tcPr>
          <w:p w14:paraId="68F454EF" w14:textId="77777777" w:rsidR="00FA5174" w:rsidRPr="00EB76DC" w:rsidRDefault="005C2F26" w:rsidP="00BD2C4C">
            <w:pPr>
              <w:rPr>
                <w:sz w:val="18"/>
                <w:szCs w:val="18"/>
              </w:rPr>
            </w:pPr>
            <m:oMath>
              <m:sSub>
                <m:sSubPr>
                  <m:ctrlPr>
                    <w:ins w:id="577" w:author="Jerrad Pierce" w:date="2020-09-16T13:56:00Z">
                      <w:rPr>
                        <w:rFonts w:ascii="Cambria Math" w:hAnsi="Cambria Math"/>
                        <w:i/>
                      </w:rPr>
                    </w:ins>
                  </m:ctrlPr>
                </m:sSubPr>
                <m:e>
                  <m:r>
                    <w:rPr>
                      <w:rFonts w:ascii="Cambria Math" w:hAnsi="Cambria Math"/>
                    </w:rPr>
                    <m:t>T</m:t>
                  </m:r>
                </m:e>
                <m:sub>
                  <m:r>
                    <w:rPr>
                      <w:rFonts w:ascii="Cambria Math" w:hAnsi="Cambria Math"/>
                    </w:rPr>
                    <m:t>cold</m:t>
                  </m:r>
                </m:sub>
              </m:sSub>
            </m:oMath>
            <w:r w:rsidR="00FA5174">
              <w:t>,</w:t>
            </w:r>
            <w:r w:rsidR="00FA5174">
              <w:rPr>
                <w:sz w:val="18"/>
                <w:szCs w:val="18"/>
                <w:vertAlign w:val="subscript"/>
              </w:rPr>
              <w:t xml:space="preserve"> </w:t>
            </w:r>
            <w:r w:rsidR="00FA5174">
              <w:rPr>
                <w:sz w:val="18"/>
                <w:szCs w:val="18"/>
              </w:rPr>
              <w:t>Cold Water Temperature</w:t>
            </w:r>
          </w:p>
        </w:tc>
        <w:tc>
          <w:tcPr>
            <w:tcW w:w="1327" w:type="dxa"/>
            <w:vAlign w:val="center"/>
          </w:tcPr>
          <w:p w14:paraId="006B4658" w14:textId="77777777" w:rsidR="00FA5174" w:rsidRPr="00EB76DC" w:rsidRDefault="00FA5174" w:rsidP="00BD2C4C">
            <w:pPr>
              <w:jc w:val="center"/>
              <w:rPr>
                <w:sz w:val="18"/>
                <w:szCs w:val="18"/>
              </w:rPr>
            </w:pPr>
            <w:r>
              <w:rPr>
                <w:i/>
                <w:iCs/>
                <w:sz w:val="18"/>
                <w:szCs w:val="18"/>
              </w:rPr>
              <w:t>°F</w:t>
            </w:r>
          </w:p>
        </w:tc>
        <w:tc>
          <w:tcPr>
            <w:tcW w:w="1913" w:type="dxa"/>
            <w:vAlign w:val="center"/>
          </w:tcPr>
          <w:p w14:paraId="2E765890" w14:textId="77777777" w:rsidR="00FA5174" w:rsidRPr="00CE5074" w:rsidRDefault="00FA5174" w:rsidP="00BD2C4C">
            <w:pPr>
              <w:jc w:val="center"/>
              <w:rPr>
                <w:sz w:val="18"/>
                <w:szCs w:val="18"/>
              </w:rPr>
            </w:pPr>
            <w:r w:rsidRPr="00CE5074">
              <w:rPr>
                <w:sz w:val="18"/>
                <w:szCs w:val="18"/>
              </w:rPr>
              <w:t>5</w:t>
            </w:r>
            <w:r>
              <w:rPr>
                <w:sz w:val="18"/>
                <w:szCs w:val="18"/>
              </w:rPr>
              <w:t>2</w:t>
            </w:r>
          </w:p>
        </w:tc>
        <w:tc>
          <w:tcPr>
            <w:tcW w:w="1710" w:type="dxa"/>
            <w:vAlign w:val="center"/>
          </w:tcPr>
          <w:p w14:paraId="0D3067CE" w14:textId="77777777" w:rsidR="00FA5174" w:rsidRPr="00A42CC1" w:rsidRDefault="00FA5174" w:rsidP="00BD2C4C">
            <w:pPr>
              <w:jc w:val="center"/>
              <w:rPr>
                <w:sz w:val="18"/>
                <w:szCs w:val="18"/>
              </w:rPr>
            </w:pPr>
            <w:r w:rsidRPr="00A42CC1">
              <w:rPr>
                <w:sz w:val="18"/>
                <w:szCs w:val="18"/>
              </w:rPr>
              <w:t>4</w:t>
            </w:r>
          </w:p>
        </w:tc>
      </w:tr>
      <w:tr w:rsidR="00FA5174" w:rsidRPr="00EB76DC" w14:paraId="22CC6E85" w14:textId="77777777" w:rsidTr="00BD2C4C">
        <w:trPr>
          <w:trHeight w:val="650"/>
        </w:trPr>
        <w:tc>
          <w:tcPr>
            <w:tcW w:w="3690" w:type="dxa"/>
            <w:vAlign w:val="center"/>
          </w:tcPr>
          <w:p w14:paraId="621EE23C" w14:textId="77777777" w:rsidR="00FA5174" w:rsidRDefault="00FA5174" w:rsidP="00BD2C4C">
            <w:r w:rsidRPr="00E20667">
              <w:rPr>
                <w:rFonts w:ascii="Cambria Math" w:hAnsi="Cambria Math"/>
                <w:i/>
                <w:iCs/>
                <w:sz w:val="18"/>
                <w:szCs w:val="18"/>
              </w:rPr>
              <w:t>UEF</w:t>
            </w:r>
            <w:r w:rsidRPr="00E20667">
              <w:rPr>
                <w:rFonts w:ascii="Cambria Math" w:hAnsi="Cambria Math"/>
                <w:i/>
                <w:iCs/>
                <w:sz w:val="18"/>
                <w:szCs w:val="18"/>
                <w:vertAlign w:val="subscript"/>
              </w:rPr>
              <w:t>base</w:t>
            </w:r>
            <w:r>
              <w:rPr>
                <w:sz w:val="18"/>
                <w:szCs w:val="18"/>
                <w:vertAlign w:val="subscript"/>
              </w:rPr>
              <w:t xml:space="preserve"> </w:t>
            </w:r>
            <w:r>
              <w:rPr>
                <w:sz w:val="18"/>
                <w:szCs w:val="18"/>
              </w:rPr>
              <w:t xml:space="preserve">, Uniform </w:t>
            </w:r>
            <w:r>
              <w:rPr>
                <w:rFonts w:cs="Arial"/>
                <w:sz w:val="18"/>
                <w:szCs w:val="18"/>
              </w:rPr>
              <w:t>Energy Factor of Electric Water Heater</w:t>
            </w:r>
          </w:p>
        </w:tc>
        <w:tc>
          <w:tcPr>
            <w:tcW w:w="1327" w:type="dxa"/>
            <w:vAlign w:val="center"/>
          </w:tcPr>
          <w:p w14:paraId="55DA150A" w14:textId="77777777" w:rsidR="00FA5174" w:rsidRDefault="00FA5174" w:rsidP="00BD2C4C">
            <w:pPr>
              <w:jc w:val="center"/>
              <w:rPr>
                <w:i/>
                <w:iCs/>
                <w:sz w:val="18"/>
                <w:szCs w:val="18"/>
              </w:rPr>
            </w:pPr>
            <w:r>
              <w:rPr>
                <w:i/>
                <w:iCs/>
                <w:sz w:val="18"/>
                <w:szCs w:val="18"/>
              </w:rPr>
              <w:t>None</w:t>
            </w:r>
          </w:p>
        </w:tc>
        <w:tc>
          <w:tcPr>
            <w:tcW w:w="1913" w:type="dxa"/>
            <w:vAlign w:val="center"/>
          </w:tcPr>
          <w:p w14:paraId="2A65FEBF"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5EA9E42" w14:textId="77777777" w:rsidR="00FA5174" w:rsidRPr="00DE6C64" w:rsidRDefault="00FA5174" w:rsidP="00BD2C4C">
            <w:pPr>
              <w:jc w:val="center"/>
              <w:rPr>
                <w:sz w:val="18"/>
                <w:szCs w:val="18"/>
              </w:rPr>
            </w:pPr>
            <w:r w:rsidRPr="00DE6C64">
              <w:rPr>
                <w:sz w:val="18"/>
                <w:szCs w:val="18"/>
              </w:rPr>
              <w:t>Default:</w:t>
            </w:r>
            <w:r>
              <w:rPr>
                <w:sz w:val="18"/>
                <w:szCs w:val="18"/>
              </w:rPr>
              <w:t xml:space="preserve"> </w:t>
            </w:r>
            <w:r w:rsidRPr="00DE6C64">
              <w:rPr>
                <w:sz w:val="18"/>
                <w:szCs w:val="18"/>
              </w:rPr>
              <w:t>1.0</w:t>
            </w:r>
            <w:r>
              <w:rPr>
                <w:sz w:val="18"/>
                <w:szCs w:val="18"/>
              </w:rPr>
              <w:t>3</w:t>
            </w:r>
          </w:p>
        </w:tc>
        <w:tc>
          <w:tcPr>
            <w:tcW w:w="1710" w:type="dxa"/>
            <w:vAlign w:val="center"/>
          </w:tcPr>
          <w:p w14:paraId="34C61EA6"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F928386" w14:textId="77777777" w:rsidR="00FA5174" w:rsidRPr="00DE6C64" w:rsidRDefault="00FA5174" w:rsidP="00BD2C4C">
            <w:pPr>
              <w:jc w:val="center"/>
            </w:pPr>
            <w:r w:rsidRPr="00DE6C64">
              <w:rPr>
                <w:sz w:val="18"/>
                <w:szCs w:val="18"/>
              </w:rPr>
              <w:t>5</w:t>
            </w:r>
          </w:p>
        </w:tc>
      </w:tr>
      <w:tr w:rsidR="00FA5174" w:rsidRPr="00EB76DC" w14:paraId="798500DA" w14:textId="77777777" w:rsidTr="00BD2C4C">
        <w:trPr>
          <w:trHeight w:val="650"/>
        </w:trPr>
        <w:tc>
          <w:tcPr>
            <w:tcW w:w="3690" w:type="dxa"/>
            <w:vAlign w:val="center"/>
          </w:tcPr>
          <w:p w14:paraId="17B898B2" w14:textId="77777777" w:rsidR="00FA5174" w:rsidRDefault="00FA5174" w:rsidP="00BD2C4C">
            <w:pPr>
              <w:rPr>
                <w:i/>
                <w:iCs/>
                <w:sz w:val="18"/>
                <w:szCs w:val="18"/>
              </w:rPr>
            </w:pPr>
            <w:r w:rsidRPr="00E20667">
              <w:rPr>
                <w:rFonts w:ascii="Cambria Math" w:hAnsi="Cambria Math" w:cs="Arial"/>
                <w:i/>
                <w:iCs/>
                <w:sz w:val="18"/>
                <w:szCs w:val="18"/>
              </w:rPr>
              <w:t>ETDF</w:t>
            </w:r>
            <w:r>
              <w:rPr>
                <w:rFonts w:cs="Arial"/>
                <w:i/>
                <w:iCs/>
                <w:sz w:val="18"/>
                <w:szCs w:val="18"/>
              </w:rPr>
              <w:t xml:space="preserve"> </w:t>
            </w:r>
            <w:r>
              <w:rPr>
                <w:rFonts w:cs="Arial"/>
                <w:sz w:val="18"/>
                <w:szCs w:val="18"/>
              </w:rPr>
              <w:t>, Energy to Demand Factor</w:t>
            </w:r>
          </w:p>
        </w:tc>
        <w:tc>
          <w:tcPr>
            <w:tcW w:w="1327" w:type="dxa"/>
            <w:vAlign w:val="center"/>
          </w:tcPr>
          <w:p w14:paraId="1FC696DE" w14:textId="77777777" w:rsidR="00FA5174" w:rsidRDefault="00FA5174" w:rsidP="00BD2C4C">
            <w:pPr>
              <w:jc w:val="center"/>
              <w:rPr>
                <w:i/>
                <w:iCs/>
                <w:sz w:val="18"/>
                <w:szCs w:val="18"/>
              </w:rPr>
            </w:pPr>
            <w:r>
              <w:rPr>
                <w:i/>
                <w:iCs/>
                <w:sz w:val="18"/>
                <w:szCs w:val="18"/>
              </w:rPr>
              <w:t>None</w:t>
            </w:r>
          </w:p>
        </w:tc>
        <w:tc>
          <w:tcPr>
            <w:tcW w:w="1913" w:type="dxa"/>
            <w:vAlign w:val="center"/>
          </w:tcPr>
          <w:p w14:paraId="209690F3" w14:textId="77777777" w:rsidR="00FA5174" w:rsidRPr="00DE6C64" w:rsidRDefault="00FA5174" w:rsidP="00BD2C4C">
            <w:pPr>
              <w:jc w:val="center"/>
              <w:rPr>
                <w:sz w:val="18"/>
                <w:szCs w:val="18"/>
              </w:rPr>
            </w:pPr>
            <w:r>
              <w:rPr>
                <w:sz w:val="18"/>
                <w:szCs w:val="18"/>
              </w:rPr>
              <w:t>0.00008047</w:t>
            </w:r>
          </w:p>
        </w:tc>
        <w:tc>
          <w:tcPr>
            <w:tcW w:w="1710" w:type="dxa"/>
            <w:vAlign w:val="center"/>
          </w:tcPr>
          <w:p w14:paraId="4B438CFF" w14:textId="77777777" w:rsidR="00FA5174" w:rsidRPr="00CE2830" w:rsidRDefault="00FA5174" w:rsidP="00BD2C4C">
            <w:pPr>
              <w:jc w:val="center"/>
              <w:rPr>
                <w:sz w:val="18"/>
                <w:szCs w:val="18"/>
              </w:rPr>
            </w:pPr>
            <w:r w:rsidRPr="00CE2830">
              <w:rPr>
                <w:sz w:val="18"/>
                <w:szCs w:val="18"/>
              </w:rPr>
              <w:t>6</w:t>
            </w:r>
          </w:p>
        </w:tc>
      </w:tr>
    </w:tbl>
    <w:p w14:paraId="7E7EB2D0" w14:textId="77777777" w:rsidR="00FA5174" w:rsidRPr="00B71857" w:rsidRDefault="00FA5174" w:rsidP="00FA5174">
      <w:pPr>
        <w:pStyle w:val="Equation"/>
        <w:tabs>
          <w:tab w:val="clear" w:pos="2880"/>
          <w:tab w:val="left" w:pos="2160"/>
        </w:tabs>
        <w:rPr>
          <w:i w:val="0"/>
        </w:rPr>
      </w:pPr>
    </w:p>
    <w:p w14:paraId="5D9ECD12" w14:textId="77777777" w:rsidR="00FA5174" w:rsidRPr="003042CD" w:rsidRDefault="00FA5174" w:rsidP="00FA5174">
      <w:pPr>
        <w:pStyle w:val="SubStyle"/>
      </w:pPr>
      <w:r w:rsidRPr="003042CD">
        <w:t>Evaluation</w:t>
      </w:r>
      <w:r>
        <w:t xml:space="preserve"> </w:t>
      </w:r>
      <w:r w:rsidRPr="003042CD">
        <w:t>Protocols</w:t>
      </w:r>
    </w:p>
    <w:p w14:paraId="302E20F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B2FC51" w14:textId="77777777" w:rsidR="00FA5174" w:rsidRDefault="00FA5174" w:rsidP="00FA5174">
      <w:pPr>
        <w:pStyle w:val="BodyText"/>
        <w:ind w:right="0"/>
      </w:pPr>
    </w:p>
    <w:p w14:paraId="11869ACD" w14:textId="77777777" w:rsidR="00FA5174" w:rsidRPr="00590CE3" w:rsidRDefault="00FA5174" w:rsidP="00FA5174">
      <w:pPr>
        <w:pStyle w:val="SubStyle"/>
      </w:pPr>
      <w:r w:rsidRPr="00590CE3">
        <w:t>Default</w:t>
      </w:r>
      <w:r>
        <w:t xml:space="preserve"> </w:t>
      </w:r>
      <w:r w:rsidRPr="00590CE3">
        <w:t>Savings</w:t>
      </w:r>
    </w:p>
    <w:p w14:paraId="73ED692F" w14:textId="77777777" w:rsidR="00FA5174" w:rsidRDefault="00FA5174" w:rsidP="00FA5174">
      <w:pPr>
        <w:pStyle w:val="BodyText"/>
        <w:ind w:right="0"/>
      </w:pPr>
      <w:r>
        <w:t>Default savings are 446.7 kWh and 0.036 kW demand savings.</w:t>
      </w:r>
    </w:p>
    <w:p w14:paraId="75E9318C" w14:textId="77777777" w:rsidR="00FA5174" w:rsidRDefault="00FA5174" w:rsidP="00FA5174">
      <w:pPr>
        <w:pStyle w:val="BodyText"/>
        <w:ind w:right="0"/>
      </w:pPr>
    </w:p>
    <w:p w14:paraId="0E1EC345" w14:textId="77777777" w:rsidR="00FA5174" w:rsidRDefault="00FA5174" w:rsidP="00FA5174">
      <w:pPr>
        <w:pStyle w:val="SubStyle"/>
      </w:pPr>
      <w:r>
        <w:t>Sources</w:t>
      </w:r>
    </w:p>
    <w:p w14:paraId="4D35E7D6" w14:textId="77777777" w:rsidR="00FA5174" w:rsidRPr="00013EB0" w:rsidRDefault="00FA5174" w:rsidP="0083636E">
      <w:pPr>
        <w:pStyle w:val="source10"/>
        <w:numPr>
          <w:ilvl w:val="0"/>
          <w:numId w:val="59"/>
        </w:numPr>
        <w:tabs>
          <w:tab w:val="clear" w:pos="810"/>
        </w:tabs>
        <w:spacing w:after="120"/>
        <w:ind w:left="360"/>
        <w:textAlignment w:val="auto"/>
      </w:pPr>
      <w:r>
        <w:t>“</w:t>
      </w:r>
      <w:r w:rsidRPr="00013EB0">
        <w:t>Residential</w:t>
      </w:r>
      <w:r>
        <w:t xml:space="preserve"> </w:t>
      </w:r>
      <w:r w:rsidRPr="00013EB0">
        <w:t>Ground</w:t>
      </w:r>
      <w:r>
        <w:t xml:space="preserve"> </w:t>
      </w:r>
      <w:r w:rsidRPr="00013EB0">
        <w:t>Source</w:t>
      </w:r>
      <w:r>
        <w:t xml:space="preserve"> </w:t>
      </w:r>
      <w:r w:rsidRPr="00013EB0">
        <w:t>Heat</w:t>
      </w:r>
      <w:r>
        <w:t xml:space="preserve"> </w:t>
      </w:r>
      <w:r w:rsidRPr="00013EB0">
        <w:t>Pumps</w:t>
      </w:r>
      <w:r>
        <w:t xml:space="preserve"> </w:t>
      </w:r>
      <w:r w:rsidRPr="00013EB0">
        <w:t>with</w:t>
      </w:r>
      <w:r>
        <w:t xml:space="preserve"> </w:t>
      </w:r>
      <w:r w:rsidRPr="00013EB0">
        <w:t>Integrated</w:t>
      </w:r>
      <w:r>
        <w:t xml:space="preserve"> </w:t>
      </w:r>
      <w:r w:rsidRPr="00013EB0">
        <w:t>Domestic</w:t>
      </w:r>
      <w:r>
        <w:t xml:space="preserve"> </w:t>
      </w:r>
      <w:r w:rsidRPr="00013EB0">
        <w:t>Hot</w:t>
      </w:r>
      <w:r>
        <w:t xml:space="preserve"> </w:t>
      </w:r>
      <w:r w:rsidRPr="00013EB0">
        <w:t>Water</w:t>
      </w:r>
      <w:r>
        <w:t xml:space="preserve"> </w:t>
      </w:r>
      <w:r w:rsidRPr="00013EB0">
        <w:t>Generation:</w:t>
      </w:r>
      <w:r>
        <w:t xml:space="preserve"> </w:t>
      </w:r>
      <w:r w:rsidRPr="00013EB0">
        <w:t>Performance</w:t>
      </w:r>
      <w:r>
        <w:t xml:space="preserve"> </w:t>
      </w:r>
      <w:r w:rsidRPr="00013EB0">
        <w:t>Results</w:t>
      </w:r>
      <w:r>
        <w:t xml:space="preserve"> </w:t>
      </w:r>
      <w:r w:rsidRPr="00013EB0">
        <w:t>from</w:t>
      </w:r>
      <w:r>
        <w:t xml:space="preserve"> </w:t>
      </w:r>
      <w:r w:rsidRPr="00013EB0">
        <w:t>Long-Term</w:t>
      </w:r>
      <w:r>
        <w:t xml:space="preserve"> </w:t>
      </w:r>
      <w:r w:rsidRPr="00013EB0">
        <w:t>Monitoring”,</w:t>
      </w:r>
      <w:r>
        <w:t xml:space="preserve"> </w:t>
      </w:r>
      <w:r w:rsidRPr="00013EB0">
        <w:t>U.S.</w:t>
      </w:r>
      <w:r>
        <w:t xml:space="preserve"> </w:t>
      </w:r>
      <w:r w:rsidRPr="00013EB0">
        <w:t>Department</w:t>
      </w:r>
      <w:r>
        <w:t xml:space="preserve"> </w:t>
      </w:r>
      <w:r w:rsidRPr="00013EB0">
        <w:t>of</w:t>
      </w:r>
      <w:r>
        <w:t xml:space="preserve"> </w:t>
      </w:r>
      <w:r w:rsidRPr="00013EB0">
        <w:t>Energy,</w:t>
      </w:r>
      <w:r>
        <w:t xml:space="preserve"> </w:t>
      </w:r>
      <w:r w:rsidRPr="00013EB0">
        <w:t>November</w:t>
      </w:r>
      <w:r>
        <w:t xml:space="preserve"> </w:t>
      </w:r>
      <w:r w:rsidRPr="00013EB0">
        <w:t>2012.</w:t>
      </w:r>
    </w:p>
    <w:p w14:paraId="280BD84E" w14:textId="77777777" w:rsidR="00FA5174" w:rsidRPr="00013EB0" w:rsidRDefault="00FA5174" w:rsidP="0083636E">
      <w:pPr>
        <w:pStyle w:val="source10"/>
        <w:numPr>
          <w:ilvl w:val="0"/>
          <w:numId w:val="59"/>
        </w:numPr>
        <w:tabs>
          <w:tab w:val="clear" w:pos="810"/>
        </w:tabs>
        <w:spacing w:after="120"/>
        <w:ind w:left="360"/>
        <w:textAlignment w:val="auto"/>
      </w:pPr>
      <w:r w:rsidRPr="00013EB0">
        <w:lastRenderedPageBreak/>
        <w:t>Desuperheater</w:t>
      </w:r>
      <w:r>
        <w:t xml:space="preserve"> </w:t>
      </w:r>
      <w:r w:rsidRPr="00013EB0">
        <w:t>Study,</w:t>
      </w:r>
      <w:r>
        <w:t xml:space="preserve"> </w:t>
      </w:r>
      <w:r w:rsidRPr="00013EB0">
        <w:t>New</w:t>
      </w:r>
      <w:r>
        <w:t xml:space="preserve"> </w:t>
      </w:r>
      <w:r w:rsidRPr="00013EB0">
        <w:t>England</w:t>
      </w:r>
      <w:r>
        <w:t xml:space="preserve"> </w:t>
      </w:r>
      <w:r w:rsidRPr="00013EB0">
        <w:t>Electric</w:t>
      </w:r>
      <w:r>
        <w:t xml:space="preserve"> </w:t>
      </w:r>
      <w:r w:rsidRPr="00013EB0">
        <w:t>System,</w:t>
      </w:r>
      <w:r>
        <w:t xml:space="preserve"> </w:t>
      </w:r>
      <w:r w:rsidRPr="00013EB0">
        <w:t>1998</w:t>
      </w:r>
      <w:r>
        <w:t xml:space="preserve"> </w:t>
      </w:r>
      <w:r w:rsidRPr="00013EB0">
        <w:t>42</w:t>
      </w:r>
      <w:r>
        <w:t xml:space="preserve"> </w:t>
      </w:r>
      <w:r w:rsidRPr="00013EB0">
        <w:t>U.S.C.A</w:t>
      </w:r>
      <w:r>
        <w:t xml:space="preserve"> </w:t>
      </w:r>
      <w:r w:rsidRPr="00013EB0">
        <w:t>6295(i)</w:t>
      </w:r>
      <w:r>
        <w:t xml:space="preserve"> </w:t>
      </w:r>
      <w:r w:rsidRPr="00013EB0">
        <w:t>(West</w:t>
      </w:r>
      <w:r>
        <w:t xml:space="preserve"> </w:t>
      </w:r>
      <w:r w:rsidRPr="00013EB0">
        <w:t>Supp.</w:t>
      </w:r>
      <w:r>
        <w:t xml:space="preserve"> </w:t>
      </w:r>
      <w:r w:rsidRPr="00013EB0">
        <w:t>2011)</w:t>
      </w:r>
      <w:r>
        <w:t xml:space="preserve"> </w:t>
      </w:r>
      <w:r w:rsidRPr="00013EB0">
        <w:t>and</w:t>
      </w:r>
      <w:r>
        <w:t xml:space="preserve"> </w:t>
      </w:r>
      <w:r w:rsidRPr="00013EB0">
        <w:t>10</w:t>
      </w:r>
      <w:r>
        <w:t xml:space="preserve"> </w:t>
      </w:r>
      <w:r w:rsidRPr="00013EB0">
        <w:t>C.F.R.</w:t>
      </w:r>
      <w:r>
        <w:t xml:space="preserve"> </w:t>
      </w:r>
      <w:r w:rsidRPr="00013EB0">
        <w:t>430.32</w:t>
      </w:r>
      <w:r>
        <w:t xml:space="preserve"> </w:t>
      </w:r>
      <w:r w:rsidRPr="00013EB0">
        <w:t>(x)</w:t>
      </w:r>
      <w:r>
        <w:t xml:space="preserve"> </w:t>
      </w:r>
      <w:r w:rsidRPr="00013EB0">
        <w:t>(2011).</w:t>
      </w:r>
    </w:p>
    <w:p w14:paraId="697600D3" w14:textId="53C99855" w:rsidR="00FA5174" w:rsidRPr="00C20ADD" w:rsidRDefault="00FA5174" w:rsidP="0083636E">
      <w:pPr>
        <w:pStyle w:val="ListParagraph"/>
        <w:numPr>
          <w:ilvl w:val="0"/>
          <w:numId w:val="59"/>
        </w:numPr>
        <w:tabs>
          <w:tab w:val="clear" w:pos="810"/>
        </w:tabs>
        <w:ind w:left="360"/>
        <w:jc w:val="left"/>
        <w:rPr>
          <w:rFonts w:cs="Arial"/>
        </w:rPr>
      </w:pPr>
      <w:r w:rsidRPr="00C20ADD">
        <w:rPr>
          <w:rFonts w:cs="Arial"/>
        </w:rPr>
        <w:t>Pennsylvania</w:t>
      </w:r>
      <w:r>
        <w:rPr>
          <w:rFonts w:cs="Arial"/>
        </w:rPr>
        <w:t xml:space="preserve"> </w:t>
      </w:r>
      <w:r w:rsidRPr="00C20ADD">
        <w:rPr>
          <w:rFonts w:cs="Arial"/>
        </w:rPr>
        <w:t>Statewide</w:t>
      </w:r>
      <w:r>
        <w:rPr>
          <w:rFonts w:cs="Arial"/>
        </w:rPr>
        <w:t xml:space="preserve"> </w:t>
      </w:r>
      <w:r w:rsidRPr="00C20ADD">
        <w:rPr>
          <w:rFonts w:cs="Arial"/>
        </w:rPr>
        <w:t>Residential</w:t>
      </w:r>
      <w:r>
        <w:rPr>
          <w:rFonts w:cs="Arial"/>
        </w:rPr>
        <w:t xml:space="preserve"> </w:t>
      </w:r>
      <w:r w:rsidRPr="00C20ADD">
        <w:rPr>
          <w:rFonts w:cs="Arial"/>
        </w:rPr>
        <w:t>End-Use</w:t>
      </w:r>
      <w:r>
        <w:rPr>
          <w:rFonts w:cs="Arial"/>
        </w:rPr>
        <w:t xml:space="preserve"> </w:t>
      </w:r>
      <w:r w:rsidRPr="00C20ADD">
        <w:rPr>
          <w:rFonts w:cs="Arial"/>
        </w:rPr>
        <w:t>and</w:t>
      </w:r>
      <w:r>
        <w:rPr>
          <w:rFonts w:cs="Arial"/>
        </w:rPr>
        <w:t xml:space="preserve"> </w:t>
      </w:r>
      <w:r w:rsidRPr="00C20ADD">
        <w:rPr>
          <w:rFonts w:cs="Arial"/>
        </w:rPr>
        <w:t>Saturation</w:t>
      </w:r>
      <w:r>
        <w:rPr>
          <w:rFonts w:cs="Arial"/>
        </w:rPr>
        <w:t xml:space="preserve"> </w:t>
      </w:r>
      <w:r w:rsidRPr="00C20ADD">
        <w:rPr>
          <w:rFonts w:cs="Arial"/>
        </w:rPr>
        <w:t>Study,</w:t>
      </w:r>
      <w:r>
        <w:rPr>
          <w:rFonts w:cs="Arial"/>
        </w:rPr>
        <w:t xml:space="preserve"> </w:t>
      </w:r>
      <w:r w:rsidRPr="00C20ADD">
        <w:rPr>
          <w:rFonts w:cs="Arial"/>
        </w:rPr>
        <w:t>2014</w:t>
      </w:r>
      <w:r>
        <w:rPr>
          <w:rFonts w:cs="Arial"/>
        </w:rPr>
        <w:t xml:space="preserve">, </w:t>
      </w:r>
      <w:hyperlink r:id="rId49" w:history="1">
        <w:r w:rsidRPr="00070917">
          <w:rPr>
            <w:rStyle w:val="Hyperlink"/>
            <w:rFonts w:cs="Arial"/>
          </w:rPr>
          <w:t>http://www.puc.state.pa.us/Electric/pdf/Act129/SWE-2014_PA_Statewide_Act129_Residential_Baseline_Study.pdf</w:t>
        </w:r>
      </w:hyperlink>
      <w:r>
        <w:rPr>
          <w:rFonts w:cs="Arial"/>
        </w:rPr>
        <w:t xml:space="preserve">.  </w:t>
      </w:r>
    </w:p>
    <w:p w14:paraId="6F0A8C58" w14:textId="4A150E07" w:rsidR="00FA5174" w:rsidRPr="00D70609" w:rsidRDefault="00FA5174" w:rsidP="0083636E">
      <w:pPr>
        <w:pStyle w:val="ListParagraph"/>
        <w:numPr>
          <w:ilvl w:val="0"/>
          <w:numId w:val="59"/>
        </w:numPr>
        <w:tabs>
          <w:tab w:val="clear" w:pos="810"/>
        </w:tabs>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50"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51" w:history="1">
        <w:r w:rsidRPr="00D70609">
          <w:rPr>
            <w:rStyle w:val="Hyperlink"/>
            <w:rFonts w:cs="Arial"/>
          </w:rPr>
          <w:t>https://energy.mo.gov/sites/energy/files/MOTRM2017Volume2.pdf</w:t>
        </w:r>
      </w:hyperlink>
    </w:p>
    <w:p w14:paraId="02B7092E" w14:textId="24C7FDE2" w:rsidR="00FA5174" w:rsidRDefault="00FA5174" w:rsidP="0083636E">
      <w:pPr>
        <w:pStyle w:val="ListParagraph"/>
        <w:numPr>
          <w:ilvl w:val="0"/>
          <w:numId w:val="59"/>
        </w:numPr>
        <w:tabs>
          <w:tab w:val="clear" w:pos="810"/>
        </w:tabs>
        <w:overflowPunct/>
        <w:autoSpaceDE/>
        <w:autoSpaceDN/>
        <w:adjustRightInd/>
        <w:ind w:left="360"/>
        <w:jc w:val="left"/>
        <w:textAlignment w:val="auto"/>
        <w:rPr>
          <w:rFonts w:cs="Arial"/>
        </w:rPr>
      </w:pPr>
      <w:r>
        <w:rPr>
          <w:rFonts w:cs="Arial"/>
        </w:rPr>
        <w:t xml:space="preserve">The default value of 1.03 UEF includes both standard and heat pump electric water heaters. Pennsylvania Act 129 2018 Residential Baseline Study, </w:t>
      </w:r>
      <w:hyperlink r:id="rId52" w:history="1">
        <w:r w:rsidRPr="00A73176">
          <w:rPr>
            <w:rStyle w:val="Hyperlink"/>
            <w:rFonts w:cs="Arial"/>
          </w:rPr>
          <w:t>http://www.puc.state.pa.us/Electric/pdf/Act129/SWE-Phase3_Res_Baseline_Study_Rpt021219.pdf</w:t>
        </w:r>
      </w:hyperlink>
      <w:r>
        <w:rPr>
          <w:rFonts w:cs="Arial"/>
        </w:rPr>
        <w:t>.</w:t>
      </w:r>
    </w:p>
    <w:p w14:paraId="42E7CAE8" w14:textId="27638AB0" w:rsidR="00FA5174" w:rsidRPr="006849C4" w:rsidRDefault="00FA5174" w:rsidP="0083636E">
      <w:pPr>
        <w:pStyle w:val="ListParagraph"/>
        <w:numPr>
          <w:ilvl w:val="0"/>
          <w:numId w:val="59"/>
        </w:numPr>
        <w:tabs>
          <w:tab w:val="clear" w:pos="810"/>
        </w:tabs>
        <w:overflowPunct/>
        <w:autoSpaceDE/>
        <w:autoSpaceDN/>
        <w:adjustRightInd/>
        <w:ind w:left="360"/>
        <w:jc w:val="left"/>
        <w:textAlignment w:val="auto"/>
        <w:rPr>
          <w:rStyle w:val="Hyperlink"/>
          <w:rFonts w:cs="Arial"/>
          <w:color w:val="auto"/>
          <w:u w:val="none"/>
        </w:rPr>
      </w:pPr>
      <w:r>
        <w:rPr>
          <w:rFonts w:cs="Arial"/>
        </w:rPr>
        <w:t xml:space="preserve">Straub, Mary </w:t>
      </w:r>
      <w:r w:rsidRPr="000F0571">
        <w:rPr>
          <w:rFonts w:cs="Arial"/>
        </w:rPr>
        <w:t>and</w:t>
      </w:r>
      <w:r>
        <w:rPr>
          <w:rFonts w:cs="Arial"/>
        </w:rPr>
        <w:t xml:space="preserve"> </w:t>
      </w:r>
      <w:r w:rsidRPr="000F0571">
        <w:rPr>
          <w:rFonts w:cs="Arial"/>
        </w:rPr>
        <w:t>Switzer,</w:t>
      </w:r>
      <w:r>
        <w:rPr>
          <w:rFonts w:cs="Arial"/>
        </w:rPr>
        <w:t xml:space="preserve"> Sheldon. "Using Available Information for </w:t>
      </w:r>
      <w:r w:rsidRPr="000F0571">
        <w:rPr>
          <w:rFonts w:cs="Arial"/>
        </w:rPr>
        <w:t>Efficient</w:t>
      </w:r>
      <w:r>
        <w:rPr>
          <w:rFonts w:cs="Arial"/>
        </w:rPr>
        <w:t xml:space="preserve"> </w:t>
      </w:r>
      <w:r w:rsidRPr="000F0571">
        <w:rPr>
          <w:rFonts w:cs="Arial"/>
        </w:rPr>
        <w:t>Evaluation</w:t>
      </w:r>
      <w:r>
        <w:rPr>
          <w:rFonts w:cs="Arial"/>
        </w:rPr>
        <w:t xml:space="preserve"> of </w:t>
      </w:r>
      <w:r w:rsidRPr="000F0571">
        <w:rPr>
          <w:rFonts w:cs="Arial"/>
        </w:rPr>
        <w:t>Dem</w:t>
      </w:r>
      <w:r>
        <w:rPr>
          <w:rFonts w:cs="Arial"/>
        </w:rPr>
        <w:t xml:space="preserve">and </w:t>
      </w:r>
      <w:r w:rsidRPr="000F0571">
        <w:rPr>
          <w:rFonts w:cs="Arial"/>
        </w:rPr>
        <w:t>Side</w:t>
      </w:r>
      <w:r>
        <w:rPr>
          <w:rFonts w:cs="Arial"/>
        </w:rPr>
        <w:t xml:space="preserve"> Management </w:t>
      </w:r>
      <w:r w:rsidRPr="000F0571">
        <w:rPr>
          <w:rFonts w:cs="Arial"/>
        </w:rPr>
        <w:t>Programs".</w:t>
      </w:r>
      <w:r>
        <w:rPr>
          <w:rFonts w:cs="Arial"/>
        </w:rPr>
        <w:t xml:space="preserve"> Study by BG&amp;E. The Electricity </w:t>
      </w:r>
      <w:r w:rsidRPr="000F0571">
        <w:rPr>
          <w:rFonts w:cs="Arial"/>
        </w:rPr>
        <w:t>Journal,</w:t>
      </w:r>
      <w:r>
        <w:rPr>
          <w:rFonts w:cs="Arial"/>
        </w:rPr>
        <w:t xml:space="preserve"> </w:t>
      </w:r>
      <w:r w:rsidRPr="000F0571">
        <w:rPr>
          <w:rFonts w:cs="Arial"/>
        </w:rPr>
        <w:t>Aug/Sept.</w:t>
      </w:r>
      <w:r>
        <w:rPr>
          <w:rFonts w:cs="Arial"/>
        </w:rPr>
        <w:t xml:space="preserve"> </w:t>
      </w:r>
      <w:r w:rsidRPr="000F0571">
        <w:rPr>
          <w:rFonts w:cs="Arial"/>
        </w:rPr>
        <w:t>2011.</w:t>
      </w:r>
      <w:r w:rsidRPr="00707731">
        <w:t xml:space="preserve"> </w:t>
      </w:r>
      <w:r>
        <w:t>p. 95.</w:t>
      </w:r>
      <w:r>
        <w:rPr>
          <w:color w:val="1F497D"/>
        </w:rPr>
        <w:t xml:space="preserve"> </w:t>
      </w:r>
      <w:hyperlink r:id="rId53" w:history="1">
        <w:r w:rsidRPr="00B87F14">
          <w:rPr>
            <w:rStyle w:val="Hyperlink"/>
            <w:rFonts w:cs="Arial"/>
          </w:rPr>
          <w:t>http://www.sciencedirect.com/science/article/pii/S1040619011001941</w:t>
        </w:r>
      </w:hyperlink>
    </w:p>
    <w:p w14:paraId="515FEBAB" w14:textId="30CC55A2" w:rsidR="00FA5174" w:rsidRDefault="00FA5174" w:rsidP="0083636E">
      <w:pPr>
        <w:pStyle w:val="source10"/>
        <w:numPr>
          <w:ilvl w:val="0"/>
          <w:numId w:val="59"/>
        </w:numPr>
        <w:tabs>
          <w:tab w:val="clear" w:pos="810"/>
        </w:tabs>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54" w:history="1">
        <w:r w:rsidRPr="002873AA">
          <w:rPr>
            <w:rStyle w:val="Hyperlink"/>
            <w:rFonts w:cs="Arial"/>
          </w:rPr>
          <w:t>https://www.circleofblue.org/wp-content/uploads/2016/04/WRF_REU2016.pdf</w:t>
        </w:r>
      </w:hyperlink>
    </w:p>
    <w:p w14:paraId="67E0D13E" w14:textId="77777777" w:rsidR="00FA5174" w:rsidRDefault="00FA5174" w:rsidP="00FA5174">
      <w:pPr>
        <w:pStyle w:val="source10"/>
        <w:spacing w:after="120"/>
        <w:jc w:val="left"/>
        <w:textAlignment w:val="auto"/>
        <w:rPr>
          <w:rStyle w:val="Hyperlink"/>
          <w:rFonts w:cs="Arial"/>
        </w:rPr>
      </w:pPr>
    </w:p>
    <w:p w14:paraId="36C8145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4C1E949" w14:textId="77777777" w:rsidR="00FA5174" w:rsidRPr="00BB4913" w:rsidRDefault="00FA5174" w:rsidP="002C1663">
      <w:pPr>
        <w:pStyle w:val="Heading3"/>
      </w:pPr>
      <w:bookmarkStart w:id="578" w:name="_Ref534885145"/>
      <w:bookmarkStart w:id="579" w:name="_Toc48143020"/>
      <w:r>
        <w:lastRenderedPageBreak/>
        <w:t xml:space="preserve">Air Conditioner &amp; Heat Pump </w:t>
      </w:r>
      <w:r w:rsidRPr="00BB4913">
        <w:t>Maintena</w:t>
      </w:r>
      <w:r>
        <w:t>n</w:t>
      </w:r>
      <w:r w:rsidRPr="00BB4913">
        <w:t>ce</w:t>
      </w:r>
      <w:bookmarkEnd w:id="578"/>
      <w:bookmarkEnd w:id="57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3E88D6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1F638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39C28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3AE11B3"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B84C85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0750A7" w14:textId="77777777" w:rsidR="00FA5174" w:rsidRPr="001D6512" w:rsidRDefault="00FA5174" w:rsidP="00BD2C4C">
            <w:pPr>
              <w:pStyle w:val="TableCell"/>
              <w:spacing w:before="60" w:after="60"/>
              <w:jc w:val="center"/>
              <w:rPr>
                <w:color w:val="000000"/>
              </w:rPr>
            </w:pPr>
            <w:r>
              <w:rPr>
                <w:color w:val="000000"/>
              </w:rPr>
              <w:t>Central A/C, ASHP, Ductless Mini-Split HP, GSHP, PTAC or PTHP Unit</w:t>
            </w:r>
          </w:p>
        </w:tc>
      </w:tr>
      <w:tr w:rsidR="00FA5174" w:rsidRPr="004342FA" w14:paraId="113A1BC0"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7E9E3C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D35A40" w14:textId="77777777" w:rsidR="00FA5174" w:rsidRPr="00B61CB9" w:rsidRDefault="00FA5174" w:rsidP="00BD2C4C">
            <w:pPr>
              <w:pStyle w:val="TableCell"/>
              <w:spacing w:before="60" w:after="60"/>
              <w:jc w:val="center"/>
              <w:rPr>
                <w:color w:val="000000"/>
                <w:vertAlign w:val="superscript"/>
              </w:rPr>
            </w:pPr>
            <w:r>
              <w:rPr>
                <w:color w:val="000000"/>
              </w:rPr>
              <w:t>3 years</w:t>
            </w:r>
            <w:r>
              <w:rPr>
                <w:color w:val="000000"/>
                <w:vertAlign w:val="superscript"/>
              </w:rPr>
              <w:t>Source 1</w:t>
            </w:r>
          </w:p>
        </w:tc>
      </w:tr>
      <w:tr w:rsidR="00FA5174" w14:paraId="54782F4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4747B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968BA6" w14:textId="77777777" w:rsidR="00FA5174" w:rsidRDefault="00FA5174" w:rsidP="00BD2C4C">
            <w:pPr>
              <w:pStyle w:val="TableCell"/>
              <w:spacing w:before="60" w:after="60"/>
              <w:jc w:val="center"/>
              <w:rPr>
                <w:color w:val="000000"/>
              </w:rPr>
            </w:pPr>
            <w:r>
              <w:rPr>
                <w:color w:val="000000"/>
              </w:rPr>
              <w:t>Retrofit</w:t>
            </w:r>
          </w:p>
        </w:tc>
      </w:tr>
    </w:tbl>
    <w:p w14:paraId="21B9A330" w14:textId="77777777" w:rsidR="00FA5174" w:rsidRDefault="00FA5174" w:rsidP="00FA5174">
      <w:pPr>
        <w:spacing w:after="120"/>
      </w:pPr>
    </w:p>
    <w:p w14:paraId="69B6225B" w14:textId="77777777" w:rsidR="00FA5174" w:rsidRPr="00BB4913" w:rsidRDefault="00FA5174" w:rsidP="00FA5174">
      <w:pPr>
        <w:spacing w:after="120"/>
      </w:pPr>
      <w:r w:rsidRPr="00BB4913">
        <w:t>This</w:t>
      </w:r>
      <w:r>
        <w:t xml:space="preserve"> </w:t>
      </w:r>
      <w:r w:rsidRPr="00BB4913">
        <w:t>algorithm</w:t>
      </w:r>
      <w:r>
        <w:t xml:space="preserve"> </w:t>
      </w:r>
      <w:r w:rsidRPr="00BB4913">
        <w:t>is</w:t>
      </w:r>
      <w:r>
        <w:t xml:space="preserve"> </w:t>
      </w:r>
      <w:r w:rsidRPr="00BB4913">
        <w:t>used</w:t>
      </w:r>
      <w:r>
        <w:t xml:space="preserve"> </w:t>
      </w:r>
      <w:r w:rsidRPr="00BB4913">
        <w:t>for</w:t>
      </w:r>
      <w:r>
        <w:t xml:space="preserve"> </w:t>
      </w:r>
      <w:r w:rsidRPr="00BB4913">
        <w:t>measures</w:t>
      </w:r>
      <w:r>
        <w:t xml:space="preserve"> </w:t>
      </w:r>
      <w:r w:rsidRPr="00BB4913">
        <w:t>providing</w:t>
      </w:r>
      <w:r>
        <w:t xml:space="preserve"> </w:t>
      </w:r>
      <w:r w:rsidRPr="00BB4913">
        <w:t>services</w:t>
      </w:r>
      <w:r>
        <w:t xml:space="preserve"> </w:t>
      </w:r>
      <w:r w:rsidRPr="00BB4913">
        <w:t>to</w:t>
      </w:r>
      <w:r>
        <w:t xml:space="preserve"> </w:t>
      </w:r>
      <w:r w:rsidRPr="00BB4913">
        <w:t>maintain,</w:t>
      </w:r>
      <w:r>
        <w:t xml:space="preserve"> </w:t>
      </w:r>
      <w:r w:rsidRPr="00BB4913">
        <w:t>service</w:t>
      </w:r>
      <w:r>
        <w:t xml:space="preserve"> </w:t>
      </w:r>
      <w:r w:rsidRPr="00BB4913">
        <w:t>or</w:t>
      </w:r>
      <w:r>
        <w:t xml:space="preserve"> </w:t>
      </w:r>
      <w:r w:rsidRPr="00BB4913">
        <w:t>tune-up</w:t>
      </w:r>
      <w:r>
        <w:t xml:space="preserve"> refrigerant-driven C</w:t>
      </w:r>
      <w:r w:rsidRPr="00BB4913">
        <w:t>entral</w:t>
      </w:r>
      <w:r>
        <w:t xml:space="preserve"> </w:t>
      </w:r>
      <w:r w:rsidRPr="00BB4913">
        <w:t>A/C</w:t>
      </w:r>
      <w:r>
        <w:t xml:space="preserve"> and heat pump </w:t>
      </w:r>
      <w:r w:rsidRPr="00BB4913">
        <w:t>units.</w:t>
      </w:r>
      <w:r>
        <w:t xml:space="preserve"> </w:t>
      </w:r>
      <w:r w:rsidRPr="00BB4913">
        <w:t>The</w:t>
      </w:r>
      <w:r>
        <w:t xml:space="preserve"> </w:t>
      </w:r>
      <w:r w:rsidRPr="00BB4913">
        <w:t>tune-up</w:t>
      </w:r>
      <w:r>
        <w:t xml:space="preserve"> </w:t>
      </w:r>
      <w:r w:rsidRPr="00BB4913">
        <w:t>must</w:t>
      </w:r>
      <w:r>
        <w:t xml:space="preserve"> </w:t>
      </w:r>
      <w:r w:rsidRPr="00BB4913">
        <w:t>incl</w:t>
      </w:r>
      <w:r>
        <w:t>ude the following at a minimum:</w:t>
      </w:r>
    </w:p>
    <w:p w14:paraId="0B50E690" w14:textId="77777777" w:rsidR="00FA5174" w:rsidRDefault="00FA5174" w:rsidP="00B01C29">
      <w:pPr>
        <w:pStyle w:val="ListParagraph"/>
        <w:numPr>
          <w:ilvl w:val="0"/>
          <w:numId w:val="5"/>
        </w:numPr>
        <w:spacing w:after="0"/>
        <w:ind w:left="360"/>
      </w:pPr>
      <w:r>
        <w:t>Check refrigerant charge level and correct as necessary</w:t>
      </w:r>
    </w:p>
    <w:p w14:paraId="39A9CC33" w14:textId="77777777" w:rsidR="00FA5174" w:rsidRDefault="00FA5174" w:rsidP="00B01C29">
      <w:pPr>
        <w:pStyle w:val="ListParagraph"/>
        <w:numPr>
          <w:ilvl w:val="0"/>
          <w:numId w:val="5"/>
        </w:numPr>
        <w:spacing w:after="0"/>
        <w:ind w:left="360"/>
      </w:pPr>
      <w:r>
        <w:t>Clean filters as needed</w:t>
      </w:r>
    </w:p>
    <w:p w14:paraId="420B889C" w14:textId="77777777" w:rsidR="00FA5174" w:rsidRDefault="00FA5174" w:rsidP="00B01C29">
      <w:pPr>
        <w:pStyle w:val="ListParagraph"/>
        <w:numPr>
          <w:ilvl w:val="0"/>
          <w:numId w:val="5"/>
        </w:numPr>
        <w:spacing w:after="0"/>
        <w:ind w:left="360"/>
      </w:pPr>
      <w:r>
        <w:t>Inspect and lubricate bearings</w:t>
      </w:r>
    </w:p>
    <w:p w14:paraId="4F849878" w14:textId="77777777" w:rsidR="00FA5174" w:rsidRDefault="00FA5174" w:rsidP="00B01C29">
      <w:pPr>
        <w:pStyle w:val="ListParagraph"/>
        <w:numPr>
          <w:ilvl w:val="0"/>
          <w:numId w:val="5"/>
        </w:numPr>
        <w:spacing w:after="0"/>
        <w:ind w:left="360"/>
        <w:jc w:val="left"/>
      </w:pPr>
      <w:r>
        <w:t>Inspect and clean condenser and, if accessible, evaporator coil</w:t>
      </w:r>
    </w:p>
    <w:p w14:paraId="2CDA1E98" w14:textId="77777777" w:rsidR="00FA5174" w:rsidRDefault="00FA5174" w:rsidP="00FA5174"/>
    <w:p w14:paraId="46D46F61" w14:textId="77777777" w:rsidR="00FA5174" w:rsidRPr="00867C28" w:rsidRDefault="00FA5174" w:rsidP="00FA5174">
      <w:pPr>
        <w:pStyle w:val="SubStyle"/>
      </w:pPr>
      <w:r w:rsidRPr="00867C28">
        <w:t>Eligibility</w:t>
      </w:r>
    </w:p>
    <w:p w14:paraId="5EC1C4FD" w14:textId="77777777" w:rsidR="00FA5174" w:rsidRDefault="00FA5174" w:rsidP="00FA5174">
      <w:r>
        <w:t>An existing central A/C, air source heat pump, ground source heat pump, ductless mini-split heat pump, PTAC, or PTHP unit.</w:t>
      </w:r>
    </w:p>
    <w:p w14:paraId="4AAEF534" w14:textId="77777777" w:rsidR="00FA5174" w:rsidRPr="008F568D" w:rsidRDefault="00FA5174" w:rsidP="00FA5174"/>
    <w:p w14:paraId="350196D2" w14:textId="77777777" w:rsidR="00FA5174" w:rsidRDefault="00FA5174" w:rsidP="00FA5174">
      <w:pPr>
        <w:pStyle w:val="SubStyle"/>
      </w:pPr>
      <w:r w:rsidRPr="003042CD">
        <w:t>Algorithms</w:t>
      </w:r>
    </w:p>
    <w:p w14:paraId="1903C258" w14:textId="77777777" w:rsidR="00FA5174" w:rsidRPr="00B6657C" w:rsidRDefault="00FA5174" w:rsidP="00FA5174"/>
    <w:p w14:paraId="40436B75" w14:textId="4C2A8C86" w:rsidR="00FA5174" w:rsidRPr="00AA2C40" w:rsidRDefault="00FA5174" w:rsidP="00FA5174">
      <w:pPr>
        <w:pStyle w:val="Equation"/>
        <w:tabs>
          <w:tab w:val="clear" w:pos="720"/>
          <w:tab w:val="left" w:pos="1440"/>
        </w:tabs>
        <w:rPr>
          <w:rFonts w:cs="Arial"/>
        </w:rPr>
      </w:pPr>
      <w:r w:rsidRPr="00AA2C40">
        <w:rPr>
          <w:rFonts w:ascii="Symbol" w:eastAsia="Symbol" w:hAnsi="Symbol" w:cs="Symbol"/>
          <w:szCs w:val="20"/>
        </w:rPr>
        <w:t>D</w:t>
      </w:r>
      <w:r w:rsidRPr="6306E6AA">
        <w:rPr>
          <w:rFonts w:cs="Arial"/>
        </w:rPr>
        <w:t>kW</w:t>
      </w:r>
      <w:r>
        <w:rPr>
          <w:rFonts w:cs="Arial"/>
        </w:rPr>
        <w:t>h</w:t>
      </w:r>
      <w:r>
        <w:rPr>
          <w:rFonts w:cs="Arial"/>
        </w:rPr>
        <w:tab/>
      </w:r>
      <m:oMath>
        <m:r>
          <w:rPr>
            <w:rFonts w:ascii="Cambria Math" w:hAnsi="Cambria Math" w:cs="Arial"/>
            <w:szCs w:val="20"/>
          </w:rPr>
          <m:t>=D</m:t>
        </m:r>
        <m:sSub>
          <m:sSubPr>
            <m:ctrlPr>
              <w:ins w:id="580"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+D</m:t>
        </m:r>
        <m:sSub>
          <m:sSubPr>
            <m:ctrlPr>
              <w:ins w:id="581"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757E37E6" w14:textId="77777777" w:rsidR="00FA5174" w:rsidRPr="00345AED" w:rsidRDefault="00FA5174" w:rsidP="00FA5174">
      <w:pPr>
        <w:pStyle w:val="Equation"/>
        <w:tabs>
          <w:tab w:val="left" w:pos="1440"/>
        </w:tabs>
        <w:rPr>
          <w:rFonts w:cs="Arial"/>
          <w:szCs w:val="20"/>
          <w:vertAlign w:val="subscript"/>
        </w:rPr>
      </w:pPr>
    </w:p>
    <w:p w14:paraId="06336EF1" w14:textId="77777777" w:rsidR="00FA5174" w:rsidRPr="00345AED" w:rsidRDefault="00FA5174" w:rsidP="00FA5174">
      <w:pPr>
        <w:pStyle w:val="Equation"/>
        <w:tabs>
          <w:tab w:val="left" w:pos="1440"/>
        </w:tabs>
        <w:rPr>
          <w:rFonts w:cs="Arial"/>
          <w:vertAlign w:val="subscript"/>
        </w:rPr>
      </w:pPr>
      <w:r w:rsidRPr="00CF0694">
        <w:rPr>
          <w:rFonts w:ascii="Cambria Math" w:hAnsi="Cambria Math" w:cs="Arial"/>
        </w:rPr>
        <w:t>ΔkWh</w:t>
      </w:r>
      <w:r w:rsidRPr="00CF0694">
        <w:rPr>
          <w:rFonts w:ascii="Cambria Math" w:hAnsi="Cambria Math" w:cs="Arial"/>
          <w:vertAlign w:val="subscript"/>
        </w:rPr>
        <w:t>cool</w:t>
      </w:r>
      <w:r>
        <w:rPr>
          <w:rFonts w:ascii="Cambria Math" w:hAnsi="Cambria Math" w:cs="Arial"/>
          <w:i w:val="0"/>
          <w:vertAlign w:val="subscript"/>
        </w:rPr>
        <w:tab/>
      </w:r>
      <m:oMath>
        <m:r>
          <w:rPr>
            <w:rFonts w:ascii="Cambria Math" w:hAnsi="Cambria Math" w:cs="Arial"/>
            <w:szCs w:val="20"/>
          </w:rPr>
          <m:t>=</m:t>
        </m:r>
        <m:f>
          <m:fPr>
            <m:ctrlPr>
              <w:ins w:id="582" w:author="Jerrad Pierce" w:date="2020-09-16T13:56:00Z">
                <w:rPr>
                  <w:rFonts w:ascii="Cambria Math" w:hAnsi="Cambria Math" w:cs="Arial"/>
                  <w:i w:val="0"/>
                  <w:szCs w:val="20"/>
                </w:rPr>
              </w:ins>
            </m:ctrlPr>
          </m:fPr>
          <m:num>
            <m:sSub>
              <m:sSubPr>
                <m:ctrlPr>
                  <w:ins w:id="583"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cool</m:t>
                </m:r>
              </m:sub>
            </m:sSub>
          </m:num>
          <m:den>
            <m:sSub>
              <m:sSubPr>
                <m:ctrlPr>
                  <w:ins w:id="584" w:author="Jerrad Pierce" w:date="2020-09-16T13:56:00Z">
                    <w:rPr>
                      <w:rFonts w:ascii="Cambria Math" w:hAnsi="Cambria Math" w:cs="Arial"/>
                      <w:i w:val="0"/>
                      <w:szCs w:val="20"/>
                    </w:rPr>
                  </w:ins>
                </m:ctrlPr>
              </m:sSubPr>
              <m:e>
                <m:r>
                  <w:rPr>
                    <w:rFonts w:ascii="Cambria Math" w:hAnsi="Cambria Math" w:cs="Arial"/>
                    <w:szCs w:val="20"/>
                  </w:rPr>
                  <m:t>SEER</m:t>
                </m:r>
              </m:e>
              <m:sub>
                <m:r>
                  <w:rPr>
                    <w:rFonts w:ascii="Cambria Math" w:hAnsi="Cambria Math" w:cs="Arial"/>
                    <w:szCs w:val="20"/>
                  </w:rPr>
                  <m:t>base</m:t>
                </m:r>
              </m:sub>
            </m:sSub>
          </m:den>
        </m:f>
        <m:r>
          <w:rPr>
            <w:rFonts w:ascii="Cambria Math" w:hAnsi="Cambria Math" w:cs="Arial"/>
            <w:szCs w:val="20"/>
          </w:rPr>
          <m:t>×MF×</m:t>
        </m:r>
        <m:sSub>
          <m:sSubPr>
            <m:ctrlPr>
              <w:ins w:id="585"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oMath>
    </w:p>
    <w:p w14:paraId="7E33B4BE" w14:textId="77777777" w:rsidR="00FA5174" w:rsidRPr="00345AED" w:rsidRDefault="00FA5174" w:rsidP="00FA5174">
      <w:pPr>
        <w:pStyle w:val="Equation"/>
        <w:tabs>
          <w:tab w:val="left" w:pos="1440"/>
        </w:tabs>
        <w:rPr>
          <w:rFonts w:cs="Arial"/>
          <w:szCs w:val="20"/>
          <w:vertAlign w:val="subscript"/>
        </w:rPr>
      </w:pPr>
    </w:p>
    <w:p w14:paraId="20A9C8C6" w14:textId="77777777" w:rsidR="00FA5174" w:rsidRPr="00345AED" w:rsidRDefault="00FA5174" w:rsidP="00FA5174">
      <w:pPr>
        <w:pStyle w:val="Equation"/>
        <w:tabs>
          <w:tab w:val="left" w:pos="1440"/>
        </w:tabs>
        <w:rPr>
          <w:rFonts w:cs="Arial"/>
          <w:szCs w:val="20"/>
          <w:vertAlign w:val="subscript"/>
        </w:rPr>
      </w:pPr>
      <w:r w:rsidRPr="6306E6AA">
        <w:rPr>
          <w:rFonts w:ascii="Cambria Math" w:hAnsi="Cambria Math" w:cs="Arial"/>
        </w:rPr>
        <w:t>ΔkWh</w:t>
      </w:r>
      <w:r w:rsidRPr="6306E6AA">
        <w:rPr>
          <w:rFonts w:ascii="Cambria Math" w:hAnsi="Cambria Math" w:cs="Arial"/>
          <w:vertAlign w:val="subscript"/>
        </w:rPr>
        <w:t>heat</w:t>
      </w:r>
      <w:r>
        <w:rPr>
          <w:rStyle w:val="FootnoteReference"/>
          <w:rFonts w:ascii="Cambria Math" w:hAnsi="Cambria Math"/>
        </w:rPr>
        <w:footnoteReference w:id="30"/>
      </w:r>
      <w:r>
        <w:rPr>
          <w:rFonts w:ascii="Cambria Math" w:hAnsi="Cambria Math" w:cs="Arial"/>
        </w:rPr>
        <w:tab/>
      </w:r>
      <m:oMath>
        <m:r>
          <w:rPr>
            <w:rFonts w:ascii="Cambria Math" w:hAnsi="Cambria Math" w:cs="Arial"/>
            <w:szCs w:val="20"/>
          </w:rPr>
          <m:t>=</m:t>
        </m:r>
        <m:f>
          <m:fPr>
            <m:ctrlPr>
              <w:ins w:id="586" w:author="Jerrad Pierce" w:date="2020-09-16T13:56:00Z">
                <w:rPr>
                  <w:rFonts w:ascii="Cambria Math" w:hAnsi="Cambria Math" w:cs="Arial"/>
                  <w:i w:val="0"/>
                  <w:szCs w:val="20"/>
                </w:rPr>
              </w:ins>
            </m:ctrlPr>
          </m:fPr>
          <m:num>
            <m:sSub>
              <m:sSubPr>
                <m:ctrlPr>
                  <w:ins w:id="587"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heat</m:t>
                </m:r>
              </m:sub>
            </m:sSub>
          </m:num>
          <m:den>
            <m:sSub>
              <m:sSubPr>
                <m:ctrlPr>
                  <w:ins w:id="588" w:author="Jerrad Pierce" w:date="2020-09-16T13:56:00Z">
                    <w:rPr>
                      <w:rFonts w:ascii="Cambria Math" w:hAnsi="Cambria Math" w:cs="Arial"/>
                      <w:i w:val="0"/>
                      <w:szCs w:val="20"/>
                    </w:rPr>
                  </w:ins>
                </m:ctrlPr>
              </m:sSubPr>
              <m:e>
                <m:r>
                  <w:rPr>
                    <w:rFonts w:ascii="Cambria Math" w:hAnsi="Cambria Math" w:cs="Arial"/>
                    <w:szCs w:val="20"/>
                  </w:rPr>
                  <m:t>HSPF</m:t>
                </m:r>
              </m:e>
              <m:sub>
                <m:r>
                  <w:rPr>
                    <w:rFonts w:ascii="Cambria Math" w:hAnsi="Cambria Math" w:cs="Arial"/>
                    <w:szCs w:val="20"/>
                  </w:rPr>
                  <m:t>base</m:t>
                </m:r>
              </m:sub>
            </m:sSub>
          </m:den>
        </m:f>
        <m:r>
          <w:rPr>
            <w:rFonts w:ascii="Cambria Math" w:hAnsi="Cambria Math" w:cs="Arial"/>
            <w:szCs w:val="20"/>
          </w:rPr>
          <m:t xml:space="preserve">×MF× </m:t>
        </m:r>
        <m:sSub>
          <m:sSubPr>
            <m:ctrlPr>
              <w:ins w:id="589"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heat,HP</m:t>
            </m:r>
          </m:sub>
        </m:sSub>
      </m:oMath>
    </w:p>
    <w:p w14:paraId="2C880F33" w14:textId="77777777" w:rsidR="00FA5174" w:rsidRPr="00345AED" w:rsidRDefault="00FA5174" w:rsidP="00FA5174">
      <w:pPr>
        <w:pStyle w:val="Equation"/>
        <w:tabs>
          <w:tab w:val="left" w:pos="1440"/>
        </w:tabs>
        <w:rPr>
          <w:rFonts w:cs="Arial"/>
          <w:szCs w:val="20"/>
          <w:vertAlign w:val="subscript"/>
        </w:rPr>
      </w:pPr>
    </w:p>
    <w:p w14:paraId="7ABBE500" w14:textId="77777777" w:rsidR="00FA5174" w:rsidRDefault="00FA5174" w:rsidP="00FA5174">
      <w:pPr>
        <w:tabs>
          <w:tab w:val="left" w:pos="1440"/>
          <w:tab w:val="left" w:pos="2880"/>
        </w:tabs>
        <w:rPr>
          <w:rFonts w:ascii="Cambria Math" w:hAnsi="Cambria Math" w:cs="Arial"/>
          <w:i/>
        </w:rPr>
      </w:pPr>
      <w:r w:rsidRPr="6306E6AA">
        <w:rPr>
          <w:rFonts w:ascii="Cambria Math" w:hAnsi="Cambria Math" w:cs="Arial"/>
          <w:i/>
          <w:iCs/>
        </w:rPr>
        <w:t>ΔkW</w:t>
      </w:r>
      <w:r>
        <w:rPr>
          <w:rFonts w:ascii="Cambria Math" w:hAnsi="Cambria Math" w:cs="Arial"/>
          <w:i/>
          <w:iCs/>
          <w:vertAlign w:val="subscript"/>
        </w:rPr>
        <w:tab/>
      </w:r>
      <m:oMath>
        <m:r>
          <w:rPr>
            <w:rFonts w:ascii="Cambria Math" w:hAnsi="Cambria Math" w:cs="Arial"/>
          </w:rPr>
          <m:t>=</m:t>
        </m:r>
        <m:f>
          <m:fPr>
            <m:ctrlPr>
              <w:ins w:id="590" w:author="Jerrad Pierce" w:date="2020-09-16T13:56:00Z">
                <w:rPr>
                  <w:rFonts w:ascii="Cambria Math" w:eastAsia="Calibri" w:hAnsi="Cambria Math" w:cs="Arial"/>
                  <w:i/>
                </w:rPr>
              </w:ins>
            </m:ctrlPr>
          </m:fPr>
          <m:num>
            <m:sSub>
              <m:sSubPr>
                <m:ctrlPr>
                  <w:ins w:id="591" w:author="Jerrad Pierce" w:date="2020-09-16T13:56:00Z">
                    <w:rPr>
                      <w:rFonts w:ascii="Cambria Math" w:eastAsia="Calibri"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592" w:author="Jerrad Pierce" w:date="2020-09-16T13:56:00Z">
                    <w:rPr>
                      <w:rFonts w:ascii="Cambria Math" w:eastAsia="Calibri" w:hAnsi="Cambria Math" w:cs="Arial"/>
                      <w:i/>
                    </w:rPr>
                  </w:ins>
                </m:ctrlPr>
              </m:sSubPr>
              <m:e>
                <m:r>
                  <w:rPr>
                    <w:rFonts w:ascii="Cambria Math" w:hAnsi="Cambria Math" w:cs="Arial"/>
                  </w:rPr>
                  <m:t>EER</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MF× CF</m:t>
        </m:r>
      </m:oMath>
    </w:p>
    <w:p w14:paraId="154D2A29" w14:textId="77777777" w:rsidR="00FA5174" w:rsidRDefault="00FA5174" w:rsidP="00FA5174"/>
    <w:p w14:paraId="4C5735CB" w14:textId="77777777" w:rsidR="00FA5174" w:rsidRDefault="00FA5174" w:rsidP="00FA5174">
      <w:pPr>
        <w:pStyle w:val="3ptheading"/>
      </w:pPr>
      <w:r>
        <w:rPr>
          <w:rFonts w:cs="Arial"/>
        </w:rPr>
        <w:t>Gr</w:t>
      </w:r>
      <w:r>
        <w:t>ound Source Heat Pumps (GSHP)</w:t>
      </w:r>
    </w:p>
    <w:p w14:paraId="48B790DA" w14:textId="77777777" w:rsidR="00FA5174" w:rsidRDefault="00FA5174" w:rsidP="00FA5174">
      <w:r>
        <w:t>GSHP efficiencies are typically calculated differently than air-source units and baseline efficiencies should be converted as follows:</w:t>
      </w:r>
    </w:p>
    <w:p w14:paraId="453CC872"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B31C67">
        <w:rPr>
          <w:rFonts w:ascii="Cambria Math" w:hAnsi="Cambria Math"/>
          <w:i/>
          <w:vertAlign w:val="subscript"/>
        </w:rPr>
        <w:t>base</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sidRPr="00751861">
        <w:rPr>
          <w:rFonts w:ascii="Cambria Math" w:hAnsi="Cambria Math"/>
          <w:i/>
        </w:rPr>
        <w:t xml:space="preserve"> GSER</w:t>
      </w:r>
    </w:p>
    <w:p w14:paraId="47E2A1AB" w14:textId="77777777" w:rsidR="00FA5174" w:rsidRDefault="00FA5174" w:rsidP="00FA5174">
      <w:pPr>
        <w:tabs>
          <w:tab w:val="left" w:pos="1440"/>
        </w:tabs>
        <w:spacing w:before="120"/>
        <w:rPr>
          <w:rFonts w:ascii="Cambria Math" w:hAnsi="Cambria Math"/>
          <w:i/>
        </w:rPr>
      </w:pPr>
      <w:r w:rsidRPr="00EC07D8">
        <w:rPr>
          <w:rFonts w:ascii="Cambria Math" w:hAnsi="Cambria Math"/>
          <w:i/>
        </w:rPr>
        <w:t>EER</w:t>
      </w:r>
      <w:r w:rsidRPr="00B31C67">
        <w:rPr>
          <w:rFonts w:ascii="Cambria Math" w:hAnsi="Cambria Math"/>
          <w:i/>
          <w:vertAlign w:val="subscript"/>
        </w:rPr>
        <w:t>base</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GS</w:t>
      </w:r>
      <w:r>
        <w:rPr>
          <w:rFonts w:ascii="Cambria Math" w:hAnsi="Cambria Math"/>
          <w:i/>
        </w:rPr>
        <w:t>PK</w:t>
      </w:r>
    </w:p>
    <w:p w14:paraId="5C60F84F" w14:textId="4E83FBF6"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B31C67">
        <w:rPr>
          <w:rFonts w:ascii="Cambria Math" w:hAnsi="Cambria Math"/>
          <w:i/>
          <w:vertAlign w:val="subscript"/>
        </w:rPr>
        <w:t>base</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593" w:author="Jerrad Pierce" w:date="2020-09-16T13:56:00Z">
                <w:rPr>
                  <w:rFonts w:ascii="Cambria Math" w:hAnsi="Cambria Math" w:cs="Arial"/>
                </w:rPr>
              </w:ins>
            </m:ctrlPr>
          </m:fPr>
          <m:num>
            <m:r>
              <m:rPr>
                <m:nor/>
              </m:rPr>
              <w:rPr>
                <w:rFonts w:ascii="Cambria Math" w:hAnsi="Cambria Math" w:cs="Arial"/>
                <w:iCs/>
              </w:rPr>
              <m:t>BTU</m:t>
            </m:r>
            <m:ctrlPr>
              <w:ins w:id="594" w:author="Jerrad Pierce" w:date="2020-09-16T13:56:00Z">
                <w:rPr>
                  <w:rFonts w:ascii="Cambria Math" w:hAnsi="Cambria Math" w:cs="Arial"/>
                  <w:iCs/>
                </w:rPr>
              </w:ins>
            </m:ctrlPr>
          </m:num>
          <m:den>
            <m:r>
              <m:rPr>
                <m:nor/>
              </m:rPr>
              <w:rPr>
                <w:rFonts w:ascii="Cambria Math" w:hAnsi="Cambria Math" w:cs="Arial"/>
                <w:iCs/>
              </w:rPr>
              <m:t>W∙h</m:t>
            </m:r>
          </m:den>
        </m:f>
      </m:oMath>
    </w:p>
    <w:p w14:paraId="0F22CAB7" w14:textId="77777777" w:rsidR="00FA5174" w:rsidRDefault="00FA5174" w:rsidP="00FA5174">
      <w:pPr>
        <w:tabs>
          <w:tab w:val="left" w:pos="1440"/>
        </w:tabs>
        <w:rPr>
          <w:rFonts w:cs="Arial"/>
        </w:rPr>
      </w:pPr>
    </w:p>
    <w:p w14:paraId="44C7840E" w14:textId="77777777" w:rsidR="00FA5174" w:rsidRDefault="00FA5174" w:rsidP="00FA5174">
      <w:pPr>
        <w:tabs>
          <w:tab w:val="left" w:pos="1440"/>
        </w:tabs>
        <w:rPr>
          <w:rFonts w:cs="Arial"/>
          <w:b/>
        </w:rPr>
      </w:pPr>
      <w:r>
        <w:rPr>
          <w:rFonts w:cs="Arial"/>
          <w:b/>
        </w:rPr>
        <w:t>PTAC and PTHP</w:t>
      </w:r>
    </w:p>
    <w:p w14:paraId="3521E20E" w14:textId="77777777" w:rsidR="00FA5174" w:rsidRDefault="00FA5174" w:rsidP="00FA5174">
      <w:pPr>
        <w:tabs>
          <w:tab w:val="left" w:pos="1440"/>
        </w:tabs>
        <w:rPr>
          <w:rFonts w:ascii="Cambria Math" w:hAnsi="Cambria Math"/>
          <w:i/>
          <w:vertAlign w:val="subscript"/>
        </w:rPr>
      </w:pPr>
      <w:r w:rsidRPr="00516A36">
        <w:rPr>
          <w:rFonts w:ascii="Cambria Math" w:hAnsi="Cambria Math"/>
          <w:i/>
        </w:rPr>
        <w:t>SEER</w:t>
      </w:r>
      <w:r w:rsidRPr="00516A36">
        <w:rPr>
          <w:rFonts w:ascii="Cambria Math" w:hAnsi="Cambria Math"/>
          <w:i/>
          <w:vertAlign w:val="subscript"/>
        </w:rPr>
        <w:t>base</w:t>
      </w:r>
      <w:r>
        <w:rPr>
          <w:rFonts w:ascii="Cambria Math" w:hAnsi="Cambria Math"/>
          <w:i/>
          <w:vertAlign w:val="subscript"/>
        </w:rPr>
        <w:t xml:space="preserve"> </w:t>
      </w:r>
      <w:r w:rsidRPr="00516A36">
        <w:rPr>
          <w:rFonts w:ascii="Cambria Math" w:hAnsi="Cambria Math"/>
          <w:i/>
        </w:rPr>
        <w:tab/>
      </w:r>
      <w:r w:rsidRPr="00516A36">
        <w:rPr>
          <w:rFonts w:ascii="Cambria Math" w:hAnsi="Cambria Math"/>
          <w:i/>
          <w:vertAlign w:val="subscript"/>
        </w:rPr>
        <w:t>=</w:t>
      </w:r>
      <w:r>
        <w:rPr>
          <w:rFonts w:ascii="Cambria Math" w:hAnsi="Cambria Math"/>
          <w:i/>
        </w:rPr>
        <w:t xml:space="preserve"> </w:t>
      </w:r>
      <w:r w:rsidRPr="00516A36">
        <w:rPr>
          <w:rFonts w:ascii="Cambria Math" w:hAnsi="Cambria Math"/>
          <w:i/>
        </w:rPr>
        <w:t>EER</w:t>
      </w:r>
      <w:r w:rsidRPr="00516A36">
        <w:rPr>
          <w:rFonts w:ascii="Cambria Math" w:hAnsi="Cambria Math"/>
          <w:i/>
          <w:vertAlign w:val="subscript"/>
        </w:rPr>
        <w:t>base</w:t>
      </w:r>
    </w:p>
    <w:p w14:paraId="6FEA0C2C" w14:textId="77777777" w:rsidR="00FA5174" w:rsidRDefault="00FA5174" w:rsidP="00FA5174">
      <w:r>
        <w:br w:type="page"/>
      </w:r>
    </w:p>
    <w:p w14:paraId="00E1F311" w14:textId="77777777" w:rsidR="00FA5174" w:rsidRDefault="00FA5174" w:rsidP="00FA5174">
      <w:pPr>
        <w:pStyle w:val="SubStyle"/>
      </w:pPr>
      <w:r>
        <w:lastRenderedPageBreak/>
        <w:t>Definition of Terms</w:t>
      </w:r>
    </w:p>
    <w:p w14:paraId="7736890C" w14:textId="7E2EE2FC" w:rsidR="00FA5174" w:rsidRDefault="00FA5174" w:rsidP="00FA5174">
      <w:pPr>
        <w:pStyle w:val="Caption"/>
      </w:pPr>
      <w:bookmarkStart w:id="595" w:name="_Toc47598266"/>
      <w:r>
        <w:t xml:space="preserve">Table </w:t>
      </w:r>
      <w:ins w:id="596" w:author="Jesse Smith" w:date="2020-09-15T10:35:00Z">
        <w:r w:rsidR="003D6F35">
          <w:fldChar w:fldCharType="begin"/>
        </w:r>
        <w:r w:rsidR="003D6F35">
          <w:instrText xml:space="preserve"> STYLEREF 1 \s </w:instrText>
        </w:r>
      </w:ins>
      <w:r w:rsidR="003D6F35">
        <w:fldChar w:fldCharType="separate"/>
      </w:r>
      <w:r w:rsidR="003D6F35">
        <w:rPr>
          <w:noProof/>
        </w:rPr>
        <w:t>2</w:t>
      </w:r>
      <w:ins w:id="59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98" w:author="Jesse Smith" w:date="2020-09-15T10:35:00Z">
        <w:r w:rsidR="003D6F35">
          <w:rPr>
            <w:noProof/>
          </w:rPr>
          <w:t>21</w:t>
        </w:r>
        <w:r w:rsidR="003D6F35">
          <w:fldChar w:fldCharType="end"/>
        </w:r>
      </w:ins>
      <w:del w:id="59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21</w:delText>
        </w:r>
        <w:r w:rsidR="00AB24C7" w:rsidDel="006816E4">
          <w:rPr>
            <w:noProof/>
          </w:rPr>
          <w:fldChar w:fldCharType="end"/>
        </w:r>
      </w:del>
      <w:r>
        <w:t xml:space="preserve">: </w:t>
      </w:r>
      <w:r>
        <w:rPr>
          <w:rFonts w:cs="Arial"/>
        </w:rPr>
        <w:t>Terms, Values, and References for</w:t>
      </w:r>
      <w:r>
        <w:t xml:space="preserve"> Air Conditioner &amp; Heat Pump Maintenance</w:t>
      </w:r>
      <w:bookmarkEnd w:id="595"/>
      <w:r>
        <w:t xml:space="preserve"> </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3E5E5624"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48235"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73D909"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5A076F"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DC2402" w14:textId="77777777" w:rsidR="00FA5174" w:rsidRDefault="00FA5174" w:rsidP="00BD2C4C">
            <w:pPr>
              <w:jc w:val="center"/>
              <w:rPr>
                <w:sz w:val="18"/>
                <w:szCs w:val="18"/>
              </w:rPr>
            </w:pPr>
            <w:r>
              <w:rPr>
                <w:b/>
                <w:bCs/>
                <w:sz w:val="18"/>
                <w:szCs w:val="18"/>
              </w:rPr>
              <w:t>Sources</w:t>
            </w:r>
          </w:p>
        </w:tc>
      </w:tr>
      <w:tr w:rsidR="00FA5174" w14:paraId="39C8A91E"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41B6EC1" w14:textId="77777777" w:rsidR="00FA5174" w:rsidRDefault="00FA5174" w:rsidP="00BD2C4C">
            <w:pPr>
              <w:rPr>
                <w:sz w:val="18"/>
                <w:szCs w:val="18"/>
              </w:rPr>
            </w:pPr>
            <w:r>
              <w:rPr>
                <w:i/>
                <w:iCs/>
                <w:sz w:val="18"/>
                <w:szCs w:val="18"/>
              </w:rPr>
              <w:t>CAPY</w:t>
            </w:r>
            <w:r>
              <w:rPr>
                <w:i/>
                <w:iCs/>
                <w:sz w:val="18"/>
                <w:szCs w:val="18"/>
                <w:vertAlign w:val="subscript"/>
              </w:rPr>
              <w:t xml:space="preserve">cool </w:t>
            </w:r>
            <w:r>
              <w:rPr>
                <w:sz w:val="18"/>
                <w:szCs w:val="18"/>
              </w:rPr>
              <w:t xml:space="preserve">, </w:t>
            </w:r>
            <w:r>
              <w:rPr>
                <w:rFonts w:cs="Arial"/>
                <w:sz w:val="18"/>
                <w:szCs w:val="18"/>
              </w:rPr>
              <w:t>The cooling capacity of the central air conditioner or heat pump being installed</w:t>
            </w:r>
            <w:r>
              <w:rPr>
                <w:rStyle w:val="FootnoteReference"/>
                <w:sz w:val="18"/>
                <w:szCs w:val="18"/>
              </w:rPr>
              <w:footnoteReference w:id="3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74CD7C"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7AFBF30C"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EA80DDE"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028D6E4"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B6D8D1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620CB7E5" w14:textId="77777777" w:rsidR="00FA5174" w:rsidRDefault="00FA5174" w:rsidP="00BD2C4C">
            <w:pPr>
              <w:rPr>
                <w:sz w:val="18"/>
                <w:szCs w:val="18"/>
              </w:rPr>
            </w:pPr>
            <w:r>
              <w:rPr>
                <w:i/>
                <w:iCs/>
                <w:sz w:val="18"/>
                <w:szCs w:val="18"/>
              </w:rPr>
              <w:t>CAPY</w:t>
            </w:r>
            <w:r>
              <w:rPr>
                <w:i/>
                <w:iCs/>
                <w:sz w:val="18"/>
                <w:szCs w:val="18"/>
                <w:vertAlign w:val="subscript"/>
              </w:rPr>
              <w:t xml:space="preserve">heat </w:t>
            </w:r>
            <w:r>
              <w:rPr>
                <w:sz w:val="18"/>
                <w:szCs w:val="18"/>
              </w:rPr>
              <w:t xml:space="preserve">, </w:t>
            </w:r>
            <w:r>
              <w:rPr>
                <w:rFonts w:cs="Arial"/>
                <w:sz w:val="18"/>
                <w:szCs w:val="18"/>
              </w:rPr>
              <w:t>The heating capacity of the heat pump being installed</w:t>
            </w:r>
            <w:r>
              <w:rPr>
                <w:rStyle w:val="FootnoteReference"/>
                <w:sz w:val="18"/>
                <w:szCs w:val="18"/>
              </w:rPr>
              <w:footnoteReference w:id="32"/>
            </w:r>
          </w:p>
        </w:tc>
        <w:tc>
          <w:tcPr>
            <w:tcW w:w="1170" w:type="dxa"/>
            <w:tcBorders>
              <w:top w:val="single" w:sz="4" w:space="0" w:color="auto"/>
              <w:left w:val="single" w:sz="4" w:space="0" w:color="auto"/>
              <w:bottom w:val="single" w:sz="4" w:space="0" w:color="auto"/>
              <w:right w:val="single" w:sz="4" w:space="0" w:color="auto"/>
            </w:tcBorders>
            <w:vAlign w:val="center"/>
            <w:hideMark/>
          </w:tcPr>
          <w:p w14:paraId="1CF7A5CF"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63A0B2F7"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6FE937C"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F6CC927"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6263C127"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14CBC1B2" w14:textId="77777777" w:rsidR="00FA5174" w:rsidRDefault="00FA5174" w:rsidP="00BD2C4C">
            <w:pPr>
              <w:rPr>
                <w:i/>
                <w:iCs/>
                <w:sz w:val="18"/>
                <w:szCs w:val="18"/>
              </w:rPr>
            </w:pPr>
            <w:r>
              <w:rPr>
                <w:i/>
                <w:iCs/>
                <w:sz w:val="18"/>
                <w:szCs w:val="18"/>
              </w:rPr>
              <w:t>MF</w:t>
            </w:r>
            <w:r>
              <w:rPr>
                <w:sz w:val="18"/>
                <w:szCs w:val="18"/>
                <w:vertAlign w:val="subscript"/>
              </w:rPr>
              <w:t xml:space="preserve"> </w:t>
            </w:r>
            <w:r>
              <w:rPr>
                <w:sz w:val="18"/>
                <w:szCs w:val="18"/>
              </w:rPr>
              <w:t xml:space="preserve">, </w:t>
            </w:r>
            <w:r>
              <w:rPr>
                <w:rFonts w:cs="Arial"/>
                <w:sz w:val="18"/>
                <w:szCs w:val="18"/>
              </w:rPr>
              <w:t>Maintenance Factor or assumed savings due to completing recommended maintenance on installed cooling equipment</w:t>
            </w:r>
          </w:p>
        </w:tc>
        <w:tc>
          <w:tcPr>
            <w:tcW w:w="1170" w:type="dxa"/>
            <w:tcBorders>
              <w:top w:val="single" w:sz="4" w:space="0" w:color="auto"/>
              <w:left w:val="single" w:sz="4" w:space="0" w:color="auto"/>
              <w:bottom w:val="single" w:sz="4" w:space="0" w:color="auto"/>
              <w:right w:val="single" w:sz="4" w:space="0" w:color="auto"/>
            </w:tcBorders>
            <w:vAlign w:val="center"/>
          </w:tcPr>
          <w:p w14:paraId="67D27E90"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14E3D4C" w14:textId="77777777" w:rsidR="00FA5174" w:rsidRPr="001A11B1" w:rsidRDefault="00FA5174" w:rsidP="00BD2C4C">
            <w:pPr>
              <w:jc w:val="center"/>
              <w:rPr>
                <w:sz w:val="18"/>
                <w:szCs w:val="18"/>
                <w:highlight w:val="yellow"/>
              </w:rPr>
            </w:pPr>
            <w:r>
              <w:rPr>
                <w:sz w:val="18"/>
                <w:szCs w:val="18"/>
              </w:rPr>
              <w:t>0.05</w:t>
            </w:r>
          </w:p>
        </w:tc>
        <w:tc>
          <w:tcPr>
            <w:tcW w:w="1710" w:type="dxa"/>
            <w:tcBorders>
              <w:top w:val="single" w:sz="4" w:space="0" w:color="auto"/>
              <w:left w:val="single" w:sz="4" w:space="0" w:color="auto"/>
              <w:bottom w:val="single" w:sz="4" w:space="0" w:color="auto"/>
              <w:right w:val="single" w:sz="4" w:space="0" w:color="auto"/>
            </w:tcBorders>
            <w:vAlign w:val="center"/>
          </w:tcPr>
          <w:p w14:paraId="01923E11" w14:textId="77777777" w:rsidR="00FA5174" w:rsidRDefault="00FA5174" w:rsidP="00BD2C4C">
            <w:pPr>
              <w:jc w:val="center"/>
              <w:rPr>
                <w:sz w:val="18"/>
                <w:szCs w:val="18"/>
              </w:rPr>
            </w:pPr>
            <w:r>
              <w:rPr>
                <w:sz w:val="18"/>
                <w:szCs w:val="18"/>
              </w:rPr>
              <w:t>2</w:t>
            </w:r>
          </w:p>
        </w:tc>
      </w:tr>
      <w:tr w:rsidR="00FA5174" w14:paraId="7806D53E"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27F5F11A" w14:textId="77777777" w:rsidR="00FA5174" w:rsidRDefault="00FA5174" w:rsidP="00BD2C4C">
            <w:pPr>
              <w:rPr>
                <w:sz w:val="18"/>
                <w:szCs w:val="18"/>
              </w:rPr>
            </w:pPr>
            <w:r>
              <w:rPr>
                <w:i/>
                <w:iCs/>
                <w:sz w:val="18"/>
                <w:szCs w:val="18"/>
              </w:rPr>
              <w:t>EFLH</w:t>
            </w:r>
            <w:r>
              <w:rPr>
                <w:i/>
                <w:iCs/>
                <w:sz w:val="18"/>
                <w:szCs w:val="18"/>
                <w:vertAlign w:val="subscript"/>
              </w:rPr>
              <w:t>cool</w:t>
            </w:r>
            <w:r>
              <w:rPr>
                <w:sz w:val="18"/>
                <w:szCs w:val="18"/>
                <w:vertAlign w:val="subscript"/>
              </w:rPr>
              <w:t xml:space="preserve"> </w:t>
            </w:r>
            <w:r>
              <w:rPr>
                <w:sz w:val="18"/>
                <w:szCs w:val="18"/>
              </w:rPr>
              <w:t xml:space="preserve">, </w:t>
            </w:r>
            <w:r>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2F4205" w14:textId="77777777" w:rsidR="00FA5174" w:rsidRDefault="005C2F26" w:rsidP="00BD2C4C">
            <w:pPr>
              <w:jc w:val="center"/>
              <w:rPr>
                <w:sz w:val="18"/>
                <w:szCs w:val="18"/>
              </w:rPr>
            </w:pPr>
            <m:oMathPara>
              <m:oMath>
                <m:f>
                  <m:fPr>
                    <m:ctrlPr>
                      <w:ins w:id="600"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2D048FE9"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11AC2C" w14:textId="77777777" w:rsidR="00FA5174" w:rsidRDefault="00FA5174" w:rsidP="00BD2C4C">
            <w:pPr>
              <w:jc w:val="center"/>
              <w:rPr>
                <w:sz w:val="18"/>
                <w:szCs w:val="18"/>
              </w:rPr>
            </w:pPr>
            <w:r>
              <w:rPr>
                <w:sz w:val="18"/>
                <w:szCs w:val="18"/>
              </w:rPr>
              <w:t>3</w:t>
            </w:r>
          </w:p>
        </w:tc>
      </w:tr>
      <w:tr w:rsidR="00FA5174" w14:paraId="0E6FBC2F"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92FB3BE" w14:textId="77777777" w:rsidR="00FA5174" w:rsidRDefault="00FA5174" w:rsidP="00BD2C4C">
            <w:pPr>
              <w:rPr>
                <w:sz w:val="18"/>
                <w:szCs w:val="18"/>
              </w:rPr>
            </w:pPr>
            <w:r>
              <w:rPr>
                <w:i/>
                <w:iCs/>
                <w:sz w:val="18"/>
                <w:szCs w:val="18"/>
              </w:rPr>
              <w:t>EFLH</w:t>
            </w:r>
            <w:r>
              <w:rPr>
                <w:i/>
                <w:iCs/>
                <w:sz w:val="18"/>
                <w:szCs w:val="18"/>
                <w:vertAlign w:val="subscript"/>
              </w:rPr>
              <w:t xml:space="preserve">heat,HP </w:t>
            </w:r>
            <w:r>
              <w:rPr>
                <w:sz w:val="18"/>
                <w:szCs w:val="18"/>
                <w:vertAlign w:val="subscript"/>
              </w:rPr>
              <w:t xml:space="preserve">, </w:t>
            </w:r>
            <w:r>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0F628D" w14:textId="77777777" w:rsidR="00FA5174" w:rsidRDefault="005C2F26" w:rsidP="00BD2C4C">
            <w:pPr>
              <w:jc w:val="center"/>
              <w:rPr>
                <w:sz w:val="18"/>
                <w:szCs w:val="18"/>
              </w:rPr>
            </w:pPr>
            <m:oMathPara>
              <m:oMath>
                <m:f>
                  <m:fPr>
                    <m:ctrlPr>
                      <w:ins w:id="601"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4744B5F5"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053FDC" w14:textId="77777777" w:rsidR="00FA5174" w:rsidRDefault="00FA5174" w:rsidP="00BD2C4C">
            <w:pPr>
              <w:jc w:val="center"/>
              <w:rPr>
                <w:sz w:val="18"/>
                <w:szCs w:val="18"/>
              </w:rPr>
            </w:pPr>
            <w:r>
              <w:rPr>
                <w:sz w:val="18"/>
                <w:szCs w:val="18"/>
              </w:rPr>
              <w:t>3</w:t>
            </w:r>
          </w:p>
        </w:tc>
      </w:tr>
      <w:tr w:rsidR="00FA5174" w14:paraId="28BE5DFE" w14:textId="77777777" w:rsidTr="00DD03CF">
        <w:trPr>
          <w:trHeight w:val="1052"/>
        </w:trPr>
        <w:tc>
          <w:tcPr>
            <w:tcW w:w="3690" w:type="dxa"/>
            <w:tcBorders>
              <w:top w:val="single" w:sz="4" w:space="0" w:color="auto"/>
              <w:left w:val="single" w:sz="4" w:space="0" w:color="auto"/>
              <w:bottom w:val="single" w:sz="4" w:space="0" w:color="auto"/>
              <w:right w:val="single" w:sz="4" w:space="0" w:color="auto"/>
            </w:tcBorders>
            <w:vAlign w:val="center"/>
          </w:tcPr>
          <w:p w14:paraId="6F9301B5" w14:textId="77777777" w:rsidR="00FA5174" w:rsidRPr="00E53EA2"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5B56427" w14:textId="4178D0C0" w:rsidR="00FA5174" w:rsidRDefault="005C2F26" w:rsidP="00BD2C4C">
            <w:pPr>
              <w:jc w:val="center"/>
              <w:rPr>
                <w:sz w:val="18"/>
                <w:szCs w:val="18"/>
              </w:rPr>
            </w:pPr>
            <m:oMathPara>
              <m:oMath>
                <m:f>
                  <m:fPr>
                    <m:ctrlPr>
                      <w:ins w:id="602"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AD01F7B"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2D54A081" w14:textId="5D3778BF"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9E4124"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C35D879" w14:textId="77777777" w:rsidR="00FA5174" w:rsidRPr="00FC65C0" w:rsidRDefault="00FA5174" w:rsidP="00BD2C4C">
            <w:pPr>
              <w:jc w:val="center"/>
              <w:rPr>
                <w:sz w:val="18"/>
                <w:szCs w:val="18"/>
              </w:rPr>
            </w:pPr>
            <w:r w:rsidRPr="00FC65C0">
              <w:rPr>
                <w:sz w:val="18"/>
                <w:szCs w:val="18"/>
              </w:rPr>
              <w:t>4</w:t>
            </w:r>
          </w:p>
        </w:tc>
      </w:tr>
      <w:tr w:rsidR="00FA5174" w14:paraId="39C660B8" w14:textId="77777777" w:rsidTr="00DD03CF">
        <w:trPr>
          <w:trHeight w:val="1088"/>
        </w:trPr>
        <w:tc>
          <w:tcPr>
            <w:tcW w:w="3690" w:type="dxa"/>
            <w:tcBorders>
              <w:top w:val="single" w:sz="4" w:space="0" w:color="auto"/>
              <w:left w:val="single" w:sz="4" w:space="0" w:color="auto"/>
              <w:bottom w:val="single" w:sz="4" w:space="0" w:color="auto"/>
              <w:right w:val="single" w:sz="4" w:space="0" w:color="auto"/>
            </w:tcBorders>
            <w:vAlign w:val="center"/>
          </w:tcPr>
          <w:p w14:paraId="2A28B06B" w14:textId="77777777" w:rsidR="00FA5174"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604B5DC" w14:textId="0CECC89D" w:rsidR="00FA5174" w:rsidRDefault="005C2F26" w:rsidP="00BD2C4C">
            <w:pPr>
              <w:jc w:val="center"/>
              <w:rPr>
                <w:sz w:val="18"/>
                <w:szCs w:val="18"/>
              </w:rPr>
            </w:pPr>
            <m:oMathPara>
              <m:oMath>
                <m:f>
                  <m:fPr>
                    <m:ctrlPr>
                      <w:ins w:id="603"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DC1B395"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7B131BF0" w14:textId="522CB719"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723CAF6"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32E141D" w14:textId="77777777" w:rsidR="00FA5174" w:rsidRPr="00FC65C0" w:rsidRDefault="00FA5174" w:rsidP="00BD2C4C">
            <w:pPr>
              <w:jc w:val="center"/>
              <w:rPr>
                <w:sz w:val="18"/>
                <w:szCs w:val="18"/>
              </w:rPr>
            </w:pPr>
            <w:r w:rsidRPr="00FC65C0">
              <w:rPr>
                <w:sz w:val="18"/>
                <w:szCs w:val="18"/>
              </w:rPr>
              <w:t>4</w:t>
            </w:r>
          </w:p>
        </w:tc>
      </w:tr>
      <w:tr w:rsidR="00FA5174" w14:paraId="0C1C14E0"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0A7957ED" w14:textId="77777777" w:rsidR="00FA5174"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6C2ED3D8" w14:textId="5E382D76" w:rsidR="00FA5174" w:rsidRDefault="005C2F26" w:rsidP="00BD2C4C">
            <w:pPr>
              <w:jc w:val="center"/>
              <w:rPr>
                <w:i/>
                <w:iCs/>
                <w:sz w:val="18"/>
                <w:szCs w:val="18"/>
              </w:rPr>
            </w:pPr>
            <m:oMathPara>
              <m:oMath>
                <m:f>
                  <m:fPr>
                    <m:ctrlPr>
                      <w:ins w:id="604"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B8200E0" w14:textId="77777777" w:rsidR="00FA5174" w:rsidRPr="008C7FDA" w:rsidRDefault="00FA5174" w:rsidP="00BD2C4C">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p w14:paraId="25687183" w14:textId="77777777" w:rsidR="00FA5174" w:rsidRDefault="00FA5174" w:rsidP="00BD2C4C">
            <w:pPr>
              <w:jc w:val="center"/>
              <w:rPr>
                <w:sz w:val="18"/>
                <w:szCs w:val="18"/>
              </w:rPr>
            </w:pPr>
            <w:r>
              <w:rPr>
                <w:sz w:val="18"/>
                <w:szCs w:val="18"/>
              </w:rPr>
              <w:t>Default: 16.6</w:t>
            </w:r>
          </w:p>
        </w:tc>
        <w:tc>
          <w:tcPr>
            <w:tcW w:w="1710" w:type="dxa"/>
            <w:tcBorders>
              <w:top w:val="single" w:sz="4" w:space="0" w:color="auto"/>
              <w:left w:val="single" w:sz="4" w:space="0" w:color="auto"/>
              <w:bottom w:val="single" w:sz="4" w:space="0" w:color="auto"/>
              <w:right w:val="single" w:sz="4" w:space="0" w:color="auto"/>
            </w:tcBorders>
            <w:vAlign w:val="center"/>
          </w:tcPr>
          <w:p w14:paraId="32D763CA" w14:textId="77777777" w:rsidR="00FA5174" w:rsidRPr="008C7FDA" w:rsidRDefault="00FA5174" w:rsidP="00BD2C4C">
            <w:pPr>
              <w:jc w:val="center"/>
              <w:rPr>
                <w:sz w:val="18"/>
                <w:szCs w:val="18"/>
                <w:highlight w:val="lightGray"/>
              </w:rPr>
            </w:pPr>
            <w:r>
              <w:rPr>
                <w:sz w:val="18"/>
                <w:szCs w:val="18"/>
              </w:rPr>
              <w:t>4</w:t>
            </w:r>
          </w:p>
        </w:tc>
      </w:tr>
      <w:tr w:rsidR="00FA5174" w14:paraId="303BAF76" w14:textId="77777777" w:rsidTr="00DD03CF">
        <w:trPr>
          <w:trHeight w:val="1043"/>
        </w:trPr>
        <w:tc>
          <w:tcPr>
            <w:tcW w:w="3690" w:type="dxa"/>
            <w:tcBorders>
              <w:top w:val="single" w:sz="4" w:space="0" w:color="auto"/>
              <w:left w:val="single" w:sz="4" w:space="0" w:color="auto"/>
              <w:bottom w:val="single" w:sz="4" w:space="0" w:color="auto"/>
              <w:right w:val="single" w:sz="4" w:space="0" w:color="auto"/>
            </w:tcBorders>
            <w:vAlign w:val="center"/>
          </w:tcPr>
          <w:p w14:paraId="2C599CB5" w14:textId="77777777" w:rsidR="00FA5174" w:rsidRPr="008C7FDA" w:rsidRDefault="00FA5174" w:rsidP="00BD2C4C">
            <w:pPr>
              <w:rPr>
                <w:i/>
                <w:iCs/>
                <w:sz w:val="18"/>
                <w:szCs w:val="18"/>
              </w:rPr>
            </w:pPr>
            <w:r w:rsidRPr="008C7FDA">
              <w:rPr>
                <w:i/>
                <w:iCs/>
                <w:sz w:val="18"/>
                <w:szCs w:val="18"/>
              </w:rPr>
              <w:t>EER</w:t>
            </w:r>
            <w:r w:rsidRPr="008C7FDA">
              <w:rPr>
                <w:i/>
                <w:iCs/>
                <w:sz w:val="18"/>
                <w:szCs w:val="18"/>
                <w:vertAlign w:val="subscript"/>
              </w:rPr>
              <w:t>base</w:t>
            </w:r>
            <w:r>
              <w:rPr>
                <w:i/>
                <w:iCs/>
                <w:sz w:val="18"/>
                <w:szCs w:val="18"/>
                <w:vertAlign w:val="subscript"/>
              </w:rPr>
              <w:t xml:space="preserve"> </w:t>
            </w:r>
            <w:r w:rsidRPr="008C7FDA">
              <w:rPr>
                <w:i/>
                <w:iCs/>
                <w:sz w:val="18"/>
                <w:szCs w:val="18"/>
              </w:rPr>
              <w:t>,</w:t>
            </w:r>
            <w:r>
              <w:rPr>
                <w:i/>
                <w:iCs/>
                <w:sz w:val="18"/>
                <w:szCs w:val="18"/>
              </w:rPr>
              <w:t xml:space="preserve"> </w:t>
            </w:r>
            <w:r w:rsidRPr="008C7FDA">
              <w:rPr>
                <w:rFonts w:cs="Arial"/>
                <w:sz w:val="18"/>
                <w:szCs w:val="18"/>
              </w:rPr>
              <w:t>Energy</w:t>
            </w:r>
            <w:r>
              <w:rPr>
                <w:rFonts w:cs="Arial"/>
                <w:sz w:val="18"/>
                <w:szCs w:val="18"/>
              </w:rPr>
              <w:t xml:space="preserve"> </w:t>
            </w:r>
            <w:r w:rsidRPr="008C7FDA">
              <w:rPr>
                <w:rFonts w:cs="Arial"/>
                <w:sz w:val="18"/>
                <w:szCs w:val="18"/>
              </w:rPr>
              <w:t>Efficiency</w:t>
            </w:r>
            <w:r>
              <w:rPr>
                <w:rFonts w:cs="Arial"/>
                <w:sz w:val="18"/>
                <w:szCs w:val="18"/>
              </w:rPr>
              <w:t xml:space="preserve"> </w:t>
            </w:r>
            <w:r w:rsidRPr="008C7FDA">
              <w:rPr>
                <w:rFonts w:cs="Arial"/>
                <w:sz w:val="18"/>
                <w:szCs w:val="18"/>
              </w:rPr>
              <w:t>Ratio</w:t>
            </w:r>
            <w:r>
              <w:rPr>
                <w:rFonts w:cs="Arial"/>
                <w:sz w:val="18"/>
                <w:szCs w:val="18"/>
              </w:rPr>
              <w:t xml:space="preserve"> </w:t>
            </w:r>
            <w:r w:rsidRPr="008C7FDA">
              <w:rPr>
                <w:rFonts w:cs="Arial"/>
                <w:sz w:val="18"/>
                <w:szCs w:val="18"/>
              </w:rPr>
              <w:t>of</w:t>
            </w:r>
            <w:r>
              <w:rPr>
                <w:rFonts w:cs="Arial"/>
                <w:sz w:val="18"/>
                <w:szCs w:val="18"/>
              </w:rPr>
              <w:t xml:space="preserve"> the 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04DDA29A" w14:textId="77777777" w:rsidR="00FA5174" w:rsidRPr="008C7FDA" w:rsidRDefault="005C2F26" w:rsidP="00BD2C4C">
            <w:pPr>
              <w:jc w:val="center"/>
              <w:rPr>
                <w:i/>
                <w:sz w:val="18"/>
                <w:szCs w:val="18"/>
              </w:rPr>
            </w:pPr>
            <m:oMathPara>
              <m:oMath>
                <m:f>
                  <m:fPr>
                    <m:ctrlPr>
                      <w:ins w:id="605"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5D00A1E" w14:textId="77777777" w:rsidR="00253FE4" w:rsidRPr="00C17854" w:rsidRDefault="00253FE4" w:rsidP="00DD03CF">
            <w:pPr>
              <w:pStyle w:val="TableCell"/>
              <w:keepNext w:val="0"/>
              <w:spacing w:before="0" w:afterLines="40" w:after="96"/>
              <w:jc w:val="center"/>
              <w:rPr>
                <w:szCs w:val="18"/>
              </w:rPr>
            </w:pPr>
            <w:r w:rsidRPr="00C17854">
              <w:rPr>
                <w:szCs w:val="18"/>
              </w:rPr>
              <w:t>EDC Data Gathering</w:t>
            </w:r>
          </w:p>
          <w:p w14:paraId="45B38F10" w14:textId="4CDF4E1D" w:rsidR="00EC3895" w:rsidRPr="008C7FDA" w:rsidRDefault="00EC3895"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Pr="0082258A">
              <w:rPr>
                <w:sz w:val="18"/>
                <w:szCs w:val="18"/>
              </w:rPr>
              <w:t xml:space="preserve">Table </w:t>
            </w:r>
            <w:r w:rsidRPr="0082258A">
              <w:rPr>
                <w:noProof/>
                <w:sz w:val="18"/>
                <w:szCs w:val="18"/>
              </w:rPr>
              <w:t>2</w:t>
            </w:r>
            <w:r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4843D98" w14:textId="77777777" w:rsidR="00FA5174" w:rsidRPr="008C7FDA" w:rsidRDefault="00FA5174" w:rsidP="00BD2C4C">
            <w:pPr>
              <w:jc w:val="center"/>
              <w:rPr>
                <w:sz w:val="18"/>
                <w:szCs w:val="18"/>
              </w:rPr>
            </w:pPr>
          </w:p>
        </w:tc>
      </w:tr>
      <w:tr w:rsidR="00FA5174" w14:paraId="2AB9872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7CC70107" w14:textId="77777777" w:rsidR="00FA5174" w:rsidRDefault="00FA5174" w:rsidP="00BD2C4C">
            <w:pPr>
              <w:rPr>
                <w:sz w:val="18"/>
                <w:szCs w:val="18"/>
              </w:rPr>
            </w:pPr>
            <w:r>
              <w:rPr>
                <w:i/>
                <w:iCs/>
                <w:sz w:val="18"/>
                <w:szCs w:val="18"/>
              </w:rPr>
              <w:t>COP</w:t>
            </w:r>
            <w:r>
              <w:rPr>
                <w:i/>
                <w:iCs/>
                <w:sz w:val="18"/>
                <w:szCs w:val="18"/>
                <w:vertAlign w:val="subscript"/>
              </w:rPr>
              <w:t xml:space="preserve">g </w:t>
            </w:r>
            <w:r>
              <w:rPr>
                <w:i/>
                <w:iCs/>
                <w:sz w:val="18"/>
                <w:szCs w:val="18"/>
              </w:rPr>
              <w:t xml:space="preserve">, </w:t>
            </w:r>
            <w:r>
              <w:rPr>
                <w:rFonts w:cs="Arial"/>
                <w:sz w:val="18"/>
                <w:szCs w:val="18"/>
              </w:rPr>
              <w:t>Coefficient of Performance. This is a measure of the efficiency of a ground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7F6E76" w14:textId="77777777" w:rsidR="00FA5174" w:rsidRDefault="00FA5174" w:rsidP="00BD2C4C">
            <w:pPr>
              <w:jc w:val="center"/>
              <w:rPr>
                <w:sz w:val="18"/>
                <w:szCs w:val="18"/>
              </w:rPr>
            </w:pPr>
            <w:r>
              <w:rPr>
                <w:i/>
                <w:iCs/>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8BDAE10" w14:textId="77777777" w:rsidR="00FA5174" w:rsidRDefault="00FA5174" w:rsidP="00BD2C4C">
            <w:pPr>
              <w:jc w:val="center"/>
              <w:rPr>
                <w:sz w:val="18"/>
                <w:szCs w:val="18"/>
              </w:rPr>
            </w:pPr>
            <w:r>
              <w:rPr>
                <w:sz w:val="18"/>
                <w:szCs w:val="18"/>
              </w:rPr>
              <w:t>EDC Data Gathering</w:t>
            </w:r>
          </w:p>
          <w:p w14:paraId="0FCB65C5" w14:textId="77777777" w:rsidR="00FA5174" w:rsidRDefault="00FA5174" w:rsidP="00BD2C4C">
            <w:pPr>
              <w:jc w:val="center"/>
              <w:rPr>
                <w:sz w:val="18"/>
                <w:szCs w:val="18"/>
              </w:rPr>
            </w:pPr>
            <w:r>
              <w:rPr>
                <w:sz w:val="18"/>
                <w:szCs w:val="18"/>
              </w:rPr>
              <w:t>Default: 3.6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0BF4C3"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8742968"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8394E1" w14:textId="77777777" w:rsidR="00FA5174"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14F332D0" w14:textId="42584EEF" w:rsidR="00FA5174" w:rsidRDefault="005C2F26" w:rsidP="00BD2C4C">
            <w:pPr>
              <w:jc w:val="center"/>
              <w:rPr>
                <w:i/>
                <w:iCs/>
                <w:sz w:val="18"/>
                <w:szCs w:val="18"/>
              </w:rPr>
            </w:pPr>
            <m:oMathPara>
              <m:oMath>
                <m:f>
                  <m:fPr>
                    <m:ctrlPr>
                      <w:ins w:id="606"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0F11C72" w14:textId="77777777" w:rsidR="00FA5174"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4CDD14CF" w14:textId="77777777" w:rsidR="00FA5174" w:rsidRPr="003F434C" w:rsidRDefault="00FA5174" w:rsidP="00BD2C4C">
            <w:pPr>
              <w:jc w:val="center"/>
              <w:rPr>
                <w:sz w:val="18"/>
                <w:szCs w:val="18"/>
              </w:rPr>
            </w:pPr>
            <w:r>
              <w:rPr>
                <w:szCs w:val="18"/>
              </w:rPr>
              <w:t>5</w:t>
            </w:r>
          </w:p>
        </w:tc>
      </w:tr>
      <w:tr w:rsidR="00FA5174" w14:paraId="4BEBA7F6"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7B655D4F" w14:textId="77777777" w:rsidR="00FA5174" w:rsidRDefault="00FA5174" w:rsidP="00BD2C4C">
            <w:pPr>
              <w:rPr>
                <w:i/>
                <w:iCs/>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AB99A6E"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3D665C2E" w14:textId="77777777" w:rsidR="00FA5174"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tcPr>
          <w:p w14:paraId="1AEB320C" w14:textId="77777777" w:rsidR="00FA5174" w:rsidRPr="003F434C" w:rsidRDefault="00FA5174" w:rsidP="00BD2C4C">
            <w:pPr>
              <w:jc w:val="center"/>
              <w:rPr>
                <w:sz w:val="18"/>
                <w:szCs w:val="18"/>
              </w:rPr>
            </w:pPr>
            <w:r>
              <w:rPr>
                <w:sz w:val="18"/>
                <w:szCs w:val="18"/>
              </w:rPr>
              <w:t>5</w:t>
            </w:r>
          </w:p>
        </w:tc>
      </w:tr>
      <w:tr w:rsidR="00FA5174" w14:paraId="6AB8CF75"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976BA6" w14:textId="77777777" w:rsidR="00FA5174" w:rsidRDefault="00FA5174" w:rsidP="00BD2C4C">
            <w:pPr>
              <w:rPr>
                <w:i/>
                <w:iCs/>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0E098CA2"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F64E7B7" w14:textId="77777777" w:rsidR="00FA5174"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vAlign w:val="center"/>
          </w:tcPr>
          <w:p w14:paraId="7D1A082E" w14:textId="77777777" w:rsidR="00FA5174" w:rsidRPr="003F434C" w:rsidRDefault="00FA5174" w:rsidP="00BD2C4C">
            <w:pPr>
              <w:jc w:val="center"/>
              <w:rPr>
                <w:sz w:val="18"/>
                <w:szCs w:val="18"/>
              </w:rPr>
            </w:pPr>
            <w:r>
              <w:rPr>
                <w:szCs w:val="18"/>
              </w:rPr>
              <w:t>6</w:t>
            </w:r>
          </w:p>
        </w:tc>
      </w:tr>
      <w:tr w:rsidR="00FA5174" w14:paraId="362F3BD4"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4EFBBA5B" w14:textId="77777777" w:rsidR="00FA5174" w:rsidRDefault="00FA5174" w:rsidP="00BD2C4C">
            <w:pPr>
              <w:rPr>
                <w:sz w:val="18"/>
                <w:szCs w:val="18"/>
              </w:rPr>
            </w:pPr>
            <w:r>
              <w:rPr>
                <w:i/>
                <w:iCs/>
                <w:sz w:val="18"/>
                <w:szCs w:val="18"/>
              </w:rPr>
              <w:t>CF</w:t>
            </w:r>
            <w:r>
              <w:rPr>
                <w:sz w:val="18"/>
                <w:szCs w:val="18"/>
              </w:rPr>
              <w:t xml:space="preserve"> , Demand Coincidence 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2922C1"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7271CF5" w14:textId="77777777" w:rsidR="00FA5174" w:rsidRPr="00FC65C0" w:rsidRDefault="00FA5174" w:rsidP="00BD2C4C">
            <w:pPr>
              <w:jc w:val="center"/>
              <w:rPr>
                <w:sz w:val="18"/>
                <w:szCs w:val="18"/>
                <w:highlight w:val="red"/>
              </w:rPr>
            </w:pPr>
            <w:r w:rsidRPr="00FC65C0">
              <w:rPr>
                <w:sz w:val="18"/>
                <w:szCs w:val="18"/>
              </w:rPr>
              <w:t>See</w:t>
            </w:r>
            <w:r>
              <w:rPr>
                <w:sz w:val="18"/>
                <w:szCs w:val="18"/>
              </w:rPr>
              <w:t xml:space="preserve"> </w:t>
            </w:r>
            <w:r w:rsidRPr="00F11D1D">
              <w:rPr>
                <w:i/>
                <w:sz w:val="18"/>
                <w:szCs w:val="18"/>
              </w:rPr>
              <w:t>CF</w:t>
            </w:r>
            <w:r>
              <w:rPr>
                <w:sz w:val="18"/>
                <w:szCs w:val="18"/>
              </w:rPr>
              <w:t xml:space="preserve"> </w:t>
            </w:r>
            <w:r w:rsidRPr="00FC65C0">
              <w:rPr>
                <w:sz w:val="18"/>
                <w:szCs w:val="18"/>
              </w:rPr>
              <w:t>in</w:t>
            </w:r>
            <w:r>
              <w:rPr>
                <w:sz w:val="18"/>
                <w:szCs w:val="18"/>
              </w:rPr>
              <w:t xml:space="preserve"> </w:t>
            </w:r>
            <w:r w:rsidRPr="00FC65C0">
              <w:rPr>
                <w:sz w:val="18"/>
                <w:szCs w:val="18"/>
              </w:rPr>
              <w:t>Vol.</w:t>
            </w:r>
            <w:r>
              <w:rPr>
                <w:sz w:val="18"/>
                <w:szCs w:val="18"/>
              </w:rPr>
              <w:t xml:space="preserve"> </w:t>
            </w:r>
            <w:r w:rsidRPr="00FC65C0">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8EAA7D" w14:textId="77777777" w:rsidR="00FA5174" w:rsidRDefault="00FA5174" w:rsidP="00BD2C4C">
            <w:pPr>
              <w:jc w:val="center"/>
              <w:rPr>
                <w:sz w:val="18"/>
                <w:szCs w:val="18"/>
              </w:rPr>
            </w:pPr>
            <w:r>
              <w:rPr>
                <w:sz w:val="18"/>
                <w:szCs w:val="18"/>
              </w:rPr>
              <w:t>3</w:t>
            </w:r>
          </w:p>
        </w:tc>
      </w:tr>
    </w:tbl>
    <w:p w14:paraId="4D16F342" w14:textId="77777777" w:rsidR="00FA5174" w:rsidRDefault="00FA5174" w:rsidP="00FA5174">
      <w:pPr>
        <w:pStyle w:val="Equation"/>
        <w:tabs>
          <w:tab w:val="clear" w:pos="2880"/>
          <w:tab w:val="left" w:pos="2160"/>
        </w:tabs>
        <w:rPr>
          <w:i w:val="0"/>
        </w:rPr>
      </w:pPr>
    </w:p>
    <w:p w14:paraId="047F0126" w14:textId="77777777" w:rsidR="00FA5174" w:rsidRPr="00164BDD" w:rsidRDefault="00FA5174" w:rsidP="00FA5174">
      <w:pPr>
        <w:pStyle w:val="Equation"/>
        <w:tabs>
          <w:tab w:val="clear" w:pos="2880"/>
          <w:tab w:val="left" w:pos="2160"/>
        </w:tabs>
        <w:rPr>
          <w:i w:val="0"/>
        </w:rPr>
      </w:pPr>
    </w:p>
    <w:p w14:paraId="175BBDF0" w14:textId="77777777" w:rsidR="00FA5174" w:rsidRPr="003042CD" w:rsidRDefault="00FA5174" w:rsidP="00FA5174">
      <w:pPr>
        <w:pStyle w:val="SubStyle"/>
      </w:pPr>
      <w:r w:rsidRPr="003042CD">
        <w:t>Evaluation</w:t>
      </w:r>
      <w:r>
        <w:t xml:space="preserve"> </w:t>
      </w:r>
      <w:r w:rsidRPr="003042CD">
        <w:t>Protocols</w:t>
      </w:r>
    </w:p>
    <w:p w14:paraId="35925D5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B1341BF" w14:textId="77777777" w:rsidR="00FA5174" w:rsidRDefault="00FA5174" w:rsidP="00FA5174">
      <w:pPr>
        <w:pStyle w:val="BodyText"/>
        <w:ind w:right="0"/>
        <w:rPr>
          <w:rFonts w:eastAsia="Calibri"/>
          <w:szCs w:val="16"/>
        </w:rPr>
      </w:pPr>
    </w:p>
    <w:p w14:paraId="3CCE1B3F" w14:textId="77777777" w:rsidR="00FA5174" w:rsidRDefault="00FA5174" w:rsidP="00FA5174">
      <w:pPr>
        <w:pStyle w:val="SubStyle"/>
      </w:pPr>
      <w:r>
        <w:t>Sources</w:t>
      </w:r>
    </w:p>
    <w:p w14:paraId="49F81814" w14:textId="5D603FD0" w:rsidR="00FA5174" w:rsidRDefault="00FA5174" w:rsidP="0083636E">
      <w:pPr>
        <w:pStyle w:val="source10"/>
        <w:numPr>
          <w:ilvl w:val="0"/>
          <w:numId w:val="62"/>
        </w:numPr>
        <w:spacing w:after="120"/>
        <w:ind w:left="360"/>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55" w:history="1">
        <w:r w:rsidRPr="00BA0EE0">
          <w:rPr>
            <w:rStyle w:val="Hyperlink"/>
            <w:rFonts w:cs="Arial"/>
          </w:rPr>
          <w:t>http://www.deeresources.com/files/DEER2020/download/SupportTable-EUL2020.xlsx.</w:t>
        </w:r>
      </w:hyperlink>
      <w:r>
        <w:t xml:space="preserve"> Accessed December 2018. </w:t>
      </w:r>
    </w:p>
    <w:p w14:paraId="4DC08916" w14:textId="77777777" w:rsidR="00FA5174" w:rsidRPr="00212C1A" w:rsidRDefault="00FA5174" w:rsidP="0083636E">
      <w:pPr>
        <w:pStyle w:val="ListParagraph"/>
        <w:numPr>
          <w:ilvl w:val="0"/>
          <w:numId w:val="62"/>
        </w:numPr>
        <w:ind w:left="360"/>
        <w:jc w:val="left"/>
      </w:pPr>
      <w:r w:rsidRPr="00212C1A">
        <w:t>Energy</w:t>
      </w:r>
      <w:r>
        <w:t xml:space="preserve"> </w:t>
      </w:r>
      <w:r w:rsidRPr="00212C1A">
        <w:t>Center</w:t>
      </w:r>
      <w:r>
        <w:t xml:space="preserve"> </w:t>
      </w:r>
      <w:r w:rsidRPr="00212C1A">
        <w:t>of</w:t>
      </w:r>
      <w:r>
        <w:t xml:space="preserve"> </w:t>
      </w:r>
      <w:r w:rsidRPr="00212C1A">
        <w:t>Wisconsin,</w:t>
      </w:r>
      <w:r>
        <w:t xml:space="preserve"> </w:t>
      </w:r>
      <w:r w:rsidRPr="00212C1A">
        <w:t>“Central</w:t>
      </w:r>
      <w:r>
        <w:t xml:space="preserve"> </w:t>
      </w:r>
      <w:r w:rsidRPr="00212C1A">
        <w:t>Air</w:t>
      </w:r>
      <w:r>
        <w:t xml:space="preserve"> </w:t>
      </w:r>
      <w:r w:rsidRPr="00212C1A">
        <w:t>Conditioning</w:t>
      </w:r>
      <w:r>
        <w:t xml:space="preserve"> </w:t>
      </w:r>
      <w:r w:rsidRPr="00212C1A">
        <w:t>in</w:t>
      </w:r>
      <w:r>
        <w:t xml:space="preserve"> </w:t>
      </w:r>
      <w:r w:rsidRPr="00212C1A">
        <w:t>Wisconsin,</w:t>
      </w:r>
      <w:r>
        <w:t xml:space="preserve"> </w:t>
      </w:r>
      <w:r w:rsidRPr="00212C1A">
        <w:t>A</w:t>
      </w:r>
      <w:r>
        <w:t xml:space="preserve"> </w:t>
      </w:r>
      <w:r w:rsidRPr="00212C1A">
        <w:t>Compilation</w:t>
      </w:r>
      <w:r>
        <w:t xml:space="preserve"> </w:t>
      </w:r>
      <w:r w:rsidRPr="00212C1A">
        <w:t>of</w:t>
      </w:r>
      <w:r>
        <w:t xml:space="preserve"> </w:t>
      </w:r>
      <w:r w:rsidRPr="00212C1A">
        <w:t>Recent</w:t>
      </w:r>
      <w:r>
        <w:t xml:space="preserve"> </w:t>
      </w:r>
      <w:r w:rsidRPr="00212C1A">
        <w:t>Field</w:t>
      </w:r>
      <w:r>
        <w:t xml:space="preserve"> </w:t>
      </w:r>
      <w:r w:rsidRPr="00212C1A">
        <w:t>Research”,</w:t>
      </w:r>
      <w:r>
        <w:t xml:space="preserve"> </w:t>
      </w:r>
      <w:r w:rsidRPr="00212C1A">
        <w:t>May</w:t>
      </w:r>
      <w:r>
        <w:t xml:space="preserve"> </w:t>
      </w:r>
      <w:r w:rsidRPr="00212C1A">
        <w:t>2008.</w:t>
      </w:r>
    </w:p>
    <w:p w14:paraId="6E57F851" w14:textId="507CF656" w:rsidR="00FA5174" w:rsidRDefault="00FA5174" w:rsidP="0083636E">
      <w:pPr>
        <w:pStyle w:val="source10"/>
        <w:numPr>
          <w:ilvl w:val="0"/>
          <w:numId w:val="62"/>
        </w:numPr>
        <w:spacing w:after="120"/>
        <w:ind w:left="360"/>
        <w:jc w:val="left"/>
        <w:textAlignment w:val="auto"/>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56" w:history="1">
        <w:r w:rsidRPr="00B87F14">
          <w:rPr>
            <w:rStyle w:val="Hyperlink"/>
            <w:rFonts w:cs="Arial"/>
          </w:rPr>
          <w:t>https://www.ecobee.com/donateyourdata/</w:t>
        </w:r>
      </w:hyperlink>
    </w:p>
    <w:p w14:paraId="3FDE27C6" w14:textId="467D0068" w:rsidR="00FA5174" w:rsidRDefault="00FA5174" w:rsidP="0083636E">
      <w:pPr>
        <w:pStyle w:val="source10"/>
        <w:numPr>
          <w:ilvl w:val="0"/>
          <w:numId w:val="62"/>
        </w:numPr>
        <w:overflowPunct/>
        <w:autoSpaceDE/>
        <w:autoSpaceDN/>
        <w:spacing w:after="120"/>
        <w:ind w:left="360"/>
        <w:jc w:val="left"/>
        <w:textAlignment w:val="auto"/>
      </w:pPr>
      <w:r>
        <w:t xml:space="preserve">Pennsylvania Act 129 2018 Residential Baseline Study, </w:t>
      </w:r>
      <w:hyperlink r:id="rId57"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 xml:space="preserve">. PTAC and PTHP standards are based on requirements of ASHRAE 90.1-2016, Energy Standard for Buildings Except Low-Rise Residential Buildings, Table 6.8.1-4, </w:t>
      </w:r>
      <w:hyperlink r:id="rId58" w:history="1">
        <w:r w:rsidRPr="00875310">
          <w:rPr>
            <w:rStyle w:val="Hyperlink"/>
          </w:rPr>
          <w:t>https://www.ashrae.org/technical-resources/standards-and-guidelines/read-only-versions-of-ashrae-standards</w:t>
        </w:r>
      </w:hyperlink>
      <w:r>
        <w:t xml:space="preserve">. </w:t>
      </w:r>
    </w:p>
    <w:p w14:paraId="48A8A395" w14:textId="77777777" w:rsidR="00FA5174" w:rsidRPr="006B6AB8" w:rsidRDefault="00FA5174" w:rsidP="0083636E">
      <w:pPr>
        <w:pStyle w:val="ListParagraph"/>
        <w:numPr>
          <w:ilvl w:val="0"/>
          <w:numId w:val="62"/>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08985E01" w14:textId="77777777" w:rsidR="00FA5174" w:rsidRDefault="00FA5174" w:rsidP="0083636E">
      <w:pPr>
        <w:pStyle w:val="ListParagraph"/>
        <w:numPr>
          <w:ilvl w:val="0"/>
          <w:numId w:val="62"/>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585AFBCB" w14:textId="77777777" w:rsidR="00FA5174" w:rsidRDefault="00FA5174" w:rsidP="00FA5174">
      <w:pPr>
        <w:pStyle w:val="source10"/>
        <w:spacing w:after="120"/>
        <w:jc w:val="left"/>
        <w:textAlignment w:val="auto"/>
        <w:rPr>
          <w:rStyle w:val="Hyperlink"/>
          <w:rFonts w:cs="Arial"/>
        </w:rPr>
      </w:pPr>
    </w:p>
    <w:p w14:paraId="357A73C3"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5B7D196" w14:textId="77777777" w:rsidR="00FA5174" w:rsidRDefault="00FA5174" w:rsidP="002C1663">
      <w:pPr>
        <w:pStyle w:val="Heading3"/>
      </w:pPr>
      <w:bookmarkStart w:id="607" w:name="_Toc364420795"/>
      <w:bookmarkStart w:id="608" w:name="_Toc373320432"/>
      <w:bookmarkStart w:id="609" w:name="_Toc364760910"/>
      <w:bookmarkStart w:id="610" w:name="_Toc48143021"/>
      <w:r>
        <w:lastRenderedPageBreak/>
        <w:t xml:space="preserve">Fuel </w:t>
      </w:r>
      <w:r w:rsidRPr="0074373A">
        <w:t>Switching</w:t>
      </w:r>
      <w:r>
        <w:t>: Electric Heat to Gas/Propane/Oil Heat</w:t>
      </w:r>
      <w:bookmarkEnd w:id="607"/>
      <w:bookmarkEnd w:id="608"/>
      <w:bookmarkEnd w:id="609"/>
      <w:bookmarkEnd w:id="610"/>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0A55E4" w14:paraId="330C961A"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67F047D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0801404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1E49998F"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auto"/>
          </w:tcPr>
          <w:p w14:paraId="04E72B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left w:val="single" w:sz="8" w:space="0" w:color="404040"/>
              <w:bottom w:val="single" w:sz="8" w:space="0" w:color="404040"/>
              <w:right w:val="single" w:sz="8" w:space="0" w:color="404040"/>
            </w:tcBorders>
            <w:shd w:val="clear" w:color="auto" w:fill="auto"/>
          </w:tcPr>
          <w:p w14:paraId="338C0932" w14:textId="77777777" w:rsidR="00FA5174" w:rsidRPr="001D6512" w:rsidRDefault="00FA5174" w:rsidP="00BD2C4C">
            <w:pPr>
              <w:pStyle w:val="TableCell"/>
              <w:spacing w:before="60" w:after="60"/>
              <w:jc w:val="center"/>
              <w:rPr>
                <w:color w:val="000000"/>
              </w:rPr>
            </w:pPr>
            <w:r>
              <w:rPr>
                <w:color w:val="000000"/>
              </w:rPr>
              <w:t>Gas, Propane, or Oil Heater</w:t>
            </w:r>
          </w:p>
        </w:tc>
      </w:tr>
      <w:tr w:rsidR="00FA5174" w:rsidRPr="000A55E4" w14:paraId="4C62AB4B"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894C6FD" w14:textId="77777777" w:rsidR="00FA5174" w:rsidRPr="00AB0B84" w:rsidRDefault="00FA5174" w:rsidP="00BD2C4C">
            <w:pPr>
              <w:pStyle w:val="TableCell"/>
              <w:spacing w:before="60" w:after="60"/>
              <w:rPr>
                <w:b/>
                <w:bCs/>
                <w:color w:val="000000"/>
              </w:rPr>
            </w:pPr>
            <w:r w:rsidRPr="00AB0B84">
              <w:rPr>
                <w:b/>
                <w:bCs/>
                <w:color w:val="000000"/>
              </w:rPr>
              <w:t>Measure</w:t>
            </w:r>
            <w:r>
              <w:rPr>
                <w:b/>
                <w:bCs/>
                <w:color w:val="000000"/>
              </w:rPr>
              <w:t xml:space="preserve"> </w:t>
            </w:r>
            <w:r w:rsidRPr="00AB0B84">
              <w:rPr>
                <w:b/>
                <w:bCs/>
                <w:color w:val="000000"/>
              </w:rPr>
              <w:t>Life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4EA288B0" w14:textId="77777777" w:rsidR="00FA5174" w:rsidRPr="00AB0B84" w:rsidRDefault="00FA5174" w:rsidP="00BD2C4C">
            <w:pPr>
              <w:pStyle w:val="TableCell"/>
              <w:spacing w:before="60" w:after="60"/>
              <w:jc w:val="center"/>
              <w:rPr>
                <w:color w:val="000000"/>
                <w:vertAlign w:val="superscript"/>
              </w:rPr>
            </w:pPr>
            <w:r>
              <w:rPr>
                <w:color w:val="000000"/>
              </w:rPr>
              <w:t xml:space="preserve">15 </w:t>
            </w:r>
            <w:r w:rsidRPr="00AB0B84">
              <w:rPr>
                <w:color w:val="000000"/>
              </w:rPr>
              <w:t>years</w:t>
            </w:r>
          </w:p>
        </w:tc>
      </w:tr>
      <w:tr w:rsidR="00FA5174" w:rsidRPr="000A55E4" w14:paraId="305EA63E"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052308B" w14:textId="77777777" w:rsidR="00FA5174" w:rsidRPr="00865117" w:rsidRDefault="00FA5174" w:rsidP="00BD2C4C">
            <w:pPr>
              <w:pStyle w:val="TableCell"/>
              <w:spacing w:before="60" w:after="60"/>
              <w:rPr>
                <w:b/>
                <w:bCs/>
                <w:color w:val="000000"/>
              </w:rPr>
            </w:pPr>
            <w:r>
              <w:rPr>
                <w:b/>
                <w:bCs/>
                <w:color w:val="000000"/>
              </w:rPr>
              <w:t>Vintage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6C1D053B" w14:textId="77777777" w:rsidR="00FA5174" w:rsidRDefault="00FA5174" w:rsidP="00BD2C4C">
            <w:pPr>
              <w:pStyle w:val="TableCell"/>
              <w:spacing w:before="60" w:after="60"/>
              <w:jc w:val="center"/>
              <w:rPr>
                <w:color w:val="000000"/>
              </w:rPr>
            </w:pPr>
            <w:r>
              <w:rPr>
                <w:color w:val="000000"/>
              </w:rPr>
              <w:t>Replace on Burnout</w:t>
            </w:r>
          </w:p>
        </w:tc>
      </w:tr>
    </w:tbl>
    <w:p w14:paraId="3A1C597D" w14:textId="77777777" w:rsidR="00FA5174" w:rsidRDefault="00FA5174" w:rsidP="00FA5174">
      <w:pPr>
        <w:pStyle w:val="BodyText"/>
      </w:pPr>
    </w:p>
    <w:p w14:paraId="6CA1D664" w14:textId="77777777" w:rsidR="00FA5174" w:rsidRDefault="00FA5174" w:rsidP="00FA5174">
      <w:pPr>
        <w:pStyle w:val="BodyText"/>
        <w:ind w:right="0"/>
      </w:pPr>
      <w:r w:rsidRPr="00CA3CEF" w:rsidDel="00D01C88">
        <w:t>This</w:t>
      </w:r>
      <w:r>
        <w:t xml:space="preserve"> </w:t>
      </w:r>
      <w:r w:rsidDel="00D01C88">
        <w:t>protocol</w:t>
      </w:r>
      <w:r>
        <w:t xml:space="preserve"> </w:t>
      </w:r>
      <w:r w:rsidRPr="00CA3CEF" w:rsidDel="00D01C88">
        <w:t>documents</w:t>
      </w:r>
      <w:r>
        <w:t xml:space="preserve"> </w:t>
      </w:r>
      <w:r w:rsidRPr="00CA3CEF" w:rsidDel="00D01C88">
        <w:t>the</w:t>
      </w:r>
      <w:r>
        <w:t xml:space="preserve"> </w:t>
      </w:r>
      <w:r w:rsidRPr="00CA3CEF" w:rsidDel="00D01C88">
        <w:t>energy</w:t>
      </w:r>
      <w:r>
        <w:t xml:space="preserve"> </w:t>
      </w:r>
      <w:r w:rsidRPr="00CA3CEF" w:rsidDel="00D01C88">
        <w:t>savings</w:t>
      </w:r>
      <w:r>
        <w:t xml:space="preserve"> </w:t>
      </w:r>
      <w:r w:rsidRPr="00CA3CEF" w:rsidDel="00D01C88">
        <w:t>attributed</w:t>
      </w:r>
      <w:r>
        <w:t xml:space="preserve"> </w:t>
      </w:r>
      <w:r w:rsidRPr="00CA3CEF" w:rsidDel="00D01C88">
        <w:t>to</w:t>
      </w:r>
      <w:r>
        <w:t xml:space="preserve"> </w:t>
      </w:r>
      <w:r w:rsidRPr="00CA3CEF" w:rsidDel="00D01C88">
        <w:t>converting</w:t>
      </w:r>
      <w:r>
        <w:t xml:space="preserve"> </w:t>
      </w:r>
      <w:r w:rsidRPr="00CA3CEF" w:rsidDel="00D01C88">
        <w:t>from</w:t>
      </w:r>
      <w:r>
        <w:t xml:space="preserve"> </w:t>
      </w:r>
      <w:r w:rsidDel="00D01C88">
        <w:t>an</w:t>
      </w:r>
      <w:r>
        <w:t xml:space="preserve"> </w:t>
      </w:r>
      <w:r w:rsidDel="00D01C88">
        <w:t>existing</w:t>
      </w:r>
      <w:r>
        <w:t xml:space="preserve"> </w:t>
      </w:r>
      <w:r w:rsidDel="00D01C88">
        <w:t>electric</w:t>
      </w:r>
      <w:r>
        <w:t xml:space="preserve"> </w:t>
      </w:r>
      <w:r w:rsidDel="00D01C88">
        <w:t>heating</w:t>
      </w:r>
      <w:r>
        <w:t xml:space="preserve"> </w:t>
      </w:r>
      <w:r w:rsidDel="00D01C88">
        <w:t>system</w:t>
      </w:r>
      <w:r>
        <w:t xml:space="preserve"> </w:t>
      </w:r>
      <w:r w:rsidDel="00D01C88">
        <w:t>to</w:t>
      </w:r>
      <w:r>
        <w:t xml:space="preserve"> </w:t>
      </w:r>
      <w:r w:rsidDel="00D01C88">
        <w:t>a</w:t>
      </w:r>
      <w:r>
        <w:t xml:space="preserve"> </w:t>
      </w:r>
      <w:r w:rsidDel="00D01C88">
        <w:t>new</w:t>
      </w:r>
      <w:r>
        <w:t xml:space="preserve"> </w:t>
      </w:r>
      <w:r w:rsidDel="00D01C88">
        <w:t>natural</w:t>
      </w:r>
      <w:r>
        <w:t xml:space="preserve"> </w:t>
      </w:r>
      <w:r w:rsidDel="00D01C88">
        <w:t>gas,</w:t>
      </w:r>
      <w:r>
        <w:t xml:space="preserve"> </w:t>
      </w:r>
      <w:r w:rsidDel="00D01C88">
        <w:t>propane,</w:t>
      </w:r>
      <w:r>
        <w:t xml:space="preserve"> </w:t>
      </w:r>
      <w:r w:rsidDel="00D01C88">
        <w:t>or</w:t>
      </w:r>
      <w:r>
        <w:t xml:space="preserve"> </w:t>
      </w:r>
      <w:r w:rsidDel="00D01C88">
        <w:t>oil</w:t>
      </w:r>
      <w:r>
        <w:t xml:space="preserve"> </w:t>
      </w:r>
      <w:r w:rsidDel="00D01C88">
        <w:t>furnace</w:t>
      </w:r>
      <w:r>
        <w:t xml:space="preserve"> </w:t>
      </w:r>
      <w:r w:rsidDel="00D01C88">
        <w:t>or</w:t>
      </w:r>
      <w:r>
        <w:t xml:space="preserve"> </w:t>
      </w:r>
      <w:r w:rsidDel="00D01C88">
        <w:t>boiler</w:t>
      </w:r>
      <w:r>
        <w:t xml:space="preserve"> </w:t>
      </w:r>
      <w:r w:rsidDel="00D01C88">
        <w:t>in</w:t>
      </w:r>
      <w:r>
        <w:t xml:space="preserve"> </w:t>
      </w:r>
      <w:r w:rsidDel="00D01C88">
        <w:t>a</w:t>
      </w:r>
      <w:r>
        <w:t xml:space="preserve"> </w:t>
      </w:r>
      <w:r w:rsidDel="00D01C88">
        <w:t>residential</w:t>
      </w:r>
      <w:r>
        <w:t xml:space="preserve"> </w:t>
      </w:r>
      <w:r w:rsidDel="00D01C88">
        <w:t>home</w:t>
      </w:r>
      <w:r w:rsidRPr="00650FB6" w:rsidDel="00D01C88">
        <w:t>.</w:t>
      </w:r>
    </w:p>
    <w:p w14:paraId="17AAAD32" w14:textId="77777777" w:rsidR="00FA5174" w:rsidRDefault="00FA5174" w:rsidP="00FA5174">
      <w:pPr>
        <w:pStyle w:val="BodyText"/>
        <w:ind w:right="0"/>
      </w:pPr>
    </w:p>
    <w:p w14:paraId="09C31C2D" w14:textId="77777777" w:rsidR="00FA5174" w:rsidRDefault="00FA5174" w:rsidP="00FA5174">
      <w:pPr>
        <w:pStyle w:val="BodyText"/>
        <w:ind w:right="0"/>
      </w:pPr>
      <w:r w:rsidRPr="00650FB6">
        <w:t>The</w:t>
      </w:r>
      <w:r>
        <w:t xml:space="preserve"> </w:t>
      </w:r>
      <w:r w:rsidRPr="00650FB6">
        <w:t>baseline</w:t>
      </w:r>
      <w:r>
        <w:t xml:space="preserve"> </w:t>
      </w:r>
      <w:r w:rsidRPr="00650FB6">
        <w:t>for</w:t>
      </w:r>
      <w:r>
        <w:t xml:space="preserve"> </w:t>
      </w:r>
      <w:r w:rsidRPr="00650FB6">
        <w:t>this</w:t>
      </w:r>
      <w:r>
        <w:t xml:space="preserve"> </w:t>
      </w:r>
      <w:r w:rsidRPr="00650FB6">
        <w:t>measure</w:t>
      </w:r>
      <w:r>
        <w:t xml:space="preserve"> </w:t>
      </w:r>
      <w:r w:rsidRPr="00650FB6">
        <w:t>is</w:t>
      </w:r>
      <w:r>
        <w:t xml:space="preserve"> </w:t>
      </w:r>
      <w:r w:rsidRPr="00650FB6">
        <w:t>an</w:t>
      </w:r>
      <w:r>
        <w:t xml:space="preserve"> </w:t>
      </w:r>
      <w:r w:rsidRPr="00650FB6">
        <w:t>existing</w:t>
      </w:r>
      <w:r>
        <w:t xml:space="preserve"> </w:t>
      </w:r>
      <w:r w:rsidRPr="00650FB6">
        <w:t>residential</w:t>
      </w:r>
      <w:r>
        <w:t xml:space="preserve"> </w:t>
      </w:r>
      <w:r w:rsidRPr="00650FB6">
        <w:t>home</w:t>
      </w:r>
      <w:r>
        <w:t xml:space="preserve"> </w:t>
      </w:r>
      <w:r w:rsidRPr="00650FB6">
        <w:t>with</w:t>
      </w:r>
      <w:r>
        <w:t xml:space="preserve"> </w:t>
      </w:r>
      <w:r w:rsidRPr="00650FB6">
        <w:t>an</w:t>
      </w:r>
      <w:r>
        <w:t xml:space="preserve"> </w:t>
      </w:r>
      <w:r w:rsidRPr="00650FB6">
        <w:t>electric</w:t>
      </w:r>
      <w:r>
        <w:t xml:space="preserve"> </w:t>
      </w:r>
      <w:r w:rsidRPr="00650FB6">
        <w:t>primary</w:t>
      </w:r>
      <w:r>
        <w:t xml:space="preserve"> </w:t>
      </w:r>
      <w:r w:rsidRPr="00650FB6">
        <w:t>heating</w:t>
      </w:r>
      <w:r>
        <w:t xml:space="preserve"> source</w:t>
      </w:r>
      <w:r w:rsidRPr="00650FB6">
        <w:t>.</w:t>
      </w:r>
      <w:r>
        <w:t xml:space="preserve"> The heating source can be electric baseboards, electric furnace, or electric air source heat pump.</w:t>
      </w:r>
    </w:p>
    <w:p w14:paraId="1D1CA8FD" w14:textId="77777777" w:rsidR="00FA5174" w:rsidRDefault="00FA5174" w:rsidP="00B01C29"/>
    <w:p w14:paraId="6F8BC60D" w14:textId="77777777" w:rsidR="00FA5174" w:rsidRPr="00B70C38" w:rsidRDefault="00FA5174" w:rsidP="00FA5174">
      <w:pPr>
        <w:pStyle w:val="SubStyle"/>
      </w:pPr>
      <w:r w:rsidRPr="00B70C38">
        <w:t>Eligibility</w:t>
      </w:r>
      <w:r>
        <w:t xml:space="preserve"> </w:t>
      </w:r>
    </w:p>
    <w:p w14:paraId="6039E040" w14:textId="77777777" w:rsidR="00FA5174" w:rsidRDefault="00FA5174" w:rsidP="00FA5174">
      <w:r w:rsidRPr="00CA3CEF" w:rsidDel="009C3E19">
        <w:t>The</w:t>
      </w:r>
      <w:r>
        <w:t xml:space="preserve"> </w:t>
      </w:r>
      <w:r w:rsidRPr="00CA3CEF" w:rsidDel="009C3E19">
        <w:t>target</w:t>
      </w:r>
      <w:r>
        <w:t xml:space="preserve"> </w:t>
      </w:r>
      <w:r w:rsidRPr="00CA3CEF" w:rsidDel="009C3E19">
        <w:t>sector</w:t>
      </w:r>
      <w:r>
        <w:t xml:space="preserve"> </w:t>
      </w:r>
      <w:r w:rsidRPr="00CA3CEF" w:rsidDel="009C3E19">
        <w:t>primarily</w:t>
      </w:r>
      <w:r>
        <w:t xml:space="preserve"> </w:t>
      </w:r>
      <w:r w:rsidRPr="00CA3CEF" w:rsidDel="009C3E19">
        <w:t>consists</w:t>
      </w:r>
      <w:r>
        <w:t xml:space="preserve"> </w:t>
      </w:r>
      <w:r w:rsidRPr="00CA3CEF" w:rsidDel="009C3E19">
        <w:t>of</w:t>
      </w:r>
      <w:r>
        <w:t xml:space="preserve"> </w:t>
      </w:r>
      <w:r w:rsidRPr="00CA3CEF" w:rsidDel="009C3E19">
        <w:t>single-family</w:t>
      </w:r>
      <w:r>
        <w:t xml:space="preserve"> </w:t>
      </w:r>
      <w:r w:rsidRPr="00CA3CEF" w:rsidDel="009C3E19">
        <w:t>residences</w:t>
      </w:r>
      <w:r w:rsidDel="009C3E19">
        <w:t>.</w:t>
      </w:r>
    </w:p>
    <w:p w14:paraId="275CD716" w14:textId="77777777" w:rsidR="00FA5174" w:rsidDel="009C3E19" w:rsidRDefault="00FA5174" w:rsidP="00FA5174"/>
    <w:p w14:paraId="2FB426AF" w14:textId="77777777" w:rsidR="00FA5174" w:rsidRDefault="00FA5174" w:rsidP="00FA5174">
      <w:pPr>
        <w:spacing w:after="120"/>
      </w:pPr>
      <w:r w:rsidRPr="0028053F" w:rsidDel="00316F3D">
        <w:t>EDCs</w:t>
      </w:r>
      <w:r>
        <w:t xml:space="preserve"> </w:t>
      </w:r>
      <w:r w:rsidRPr="0028053F" w:rsidDel="00316F3D">
        <w:t>may</w:t>
      </w:r>
      <w:r>
        <w:t xml:space="preserve"> </w:t>
      </w:r>
      <w:r w:rsidRPr="0028053F" w:rsidDel="00316F3D">
        <w:t>provide</w:t>
      </w:r>
      <w:r>
        <w:t xml:space="preserve"> </w:t>
      </w:r>
      <w:r w:rsidRPr="0028053F" w:rsidDel="00316F3D">
        <w:t>incentives</w:t>
      </w:r>
      <w:r>
        <w:t xml:space="preserve"> </w:t>
      </w:r>
      <w:r w:rsidRPr="0028053F" w:rsidDel="00316F3D">
        <w:t>for</w:t>
      </w:r>
      <w:r>
        <w:t xml:space="preserve"> </w:t>
      </w:r>
      <w:r w:rsidRPr="0028053F" w:rsidDel="00316F3D">
        <w:t>equipment</w:t>
      </w:r>
      <w:r>
        <w:t xml:space="preserve"> </w:t>
      </w:r>
      <w:r w:rsidRPr="0028053F" w:rsidDel="00316F3D">
        <w:t>with</w:t>
      </w:r>
      <w:r>
        <w:t xml:space="preserve"> </w:t>
      </w:r>
      <w:r w:rsidRPr="0028053F" w:rsidDel="00316F3D">
        <w:t>efficiencies</w:t>
      </w:r>
      <w:r>
        <w:t xml:space="preserve"> </w:t>
      </w:r>
      <w:r w:rsidRPr="0028053F" w:rsidDel="00316F3D">
        <w:t>greater</w:t>
      </w:r>
      <w:r>
        <w:t xml:space="preserve"> </w:t>
      </w:r>
      <w:r w:rsidRPr="0028053F" w:rsidDel="00316F3D">
        <w:t>than</w:t>
      </w:r>
      <w:r>
        <w:t xml:space="preserve"> </w:t>
      </w:r>
      <w:r w:rsidRPr="0028053F" w:rsidDel="00316F3D">
        <w:t>or</w:t>
      </w:r>
      <w:r>
        <w:t xml:space="preserve"> </w:t>
      </w:r>
      <w:r w:rsidRPr="0028053F" w:rsidDel="00316F3D">
        <w:t>equal</w:t>
      </w:r>
      <w:r>
        <w:t xml:space="preserve"> </w:t>
      </w:r>
      <w:r w:rsidRPr="0028053F" w:rsidDel="00316F3D">
        <w:t>to</w:t>
      </w:r>
      <w:r>
        <w:t xml:space="preserve"> </w:t>
      </w:r>
      <w:r w:rsidRPr="0028053F" w:rsidDel="00316F3D">
        <w:t>the</w:t>
      </w:r>
      <w:r>
        <w:t xml:space="preserve"> </w:t>
      </w:r>
      <w:r w:rsidRPr="0028053F" w:rsidDel="00316F3D">
        <w:t>applicable</w:t>
      </w:r>
      <w:r>
        <w:t xml:space="preserve"> </w:t>
      </w:r>
      <w:r w:rsidRPr="0028053F" w:rsidDel="00316F3D">
        <w:t>ENERGY</w:t>
      </w:r>
      <w:r>
        <w:t xml:space="preserve"> </w:t>
      </w:r>
      <w:r w:rsidRPr="0028053F" w:rsidDel="00316F3D">
        <w:t>STAR</w:t>
      </w:r>
      <w:r>
        <w:t xml:space="preserve"> </w:t>
      </w:r>
      <w:r w:rsidRPr="0028053F" w:rsidDel="00316F3D">
        <w:t>requirement</w:t>
      </w:r>
      <w:r>
        <w:t xml:space="preserve"> </w:t>
      </w:r>
      <w:r w:rsidRPr="0028053F" w:rsidDel="00316F3D">
        <w:t>per</w:t>
      </w:r>
      <w:r>
        <w:t xml:space="preserve"> </w:t>
      </w:r>
      <w:r w:rsidRPr="0028053F" w:rsidDel="00316F3D">
        <w:t>the</w:t>
      </w:r>
      <w:r>
        <w:t xml:space="preserve"> </w:t>
      </w:r>
      <w:r w:rsidRPr="0028053F" w:rsidDel="00316F3D">
        <w:t>following</w:t>
      </w:r>
      <w:r>
        <w:t xml:space="preserve"> </w:t>
      </w:r>
      <w:r w:rsidRPr="0028053F" w:rsidDel="00316F3D">
        <w:t>table.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6210"/>
      </w:tblGrid>
      <w:tr w:rsidR="00FA5174" w:rsidRPr="00274A2A" w:rsidDel="00316F3D" w14:paraId="03DE9100" w14:textId="77777777" w:rsidTr="00BD2C4C">
        <w:trPr>
          <w:trHeight w:val="430"/>
          <w:tblHeader/>
        </w:trPr>
        <w:tc>
          <w:tcPr>
            <w:tcW w:w="2430" w:type="dxa"/>
            <w:shd w:val="clear" w:color="auto" w:fill="BFBFBF"/>
            <w:tcMar>
              <w:top w:w="0" w:type="dxa"/>
              <w:left w:w="108" w:type="dxa"/>
              <w:bottom w:w="0" w:type="dxa"/>
              <w:right w:w="108" w:type="dxa"/>
            </w:tcMar>
            <w:vAlign w:val="center"/>
            <w:hideMark/>
          </w:tcPr>
          <w:p w14:paraId="2D3CCA30"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Equipment</w:t>
            </w:r>
          </w:p>
        </w:tc>
        <w:tc>
          <w:tcPr>
            <w:tcW w:w="6210" w:type="dxa"/>
            <w:shd w:val="clear" w:color="auto" w:fill="BFBFBF"/>
            <w:tcMar>
              <w:top w:w="0" w:type="dxa"/>
              <w:left w:w="108" w:type="dxa"/>
              <w:bottom w:w="0" w:type="dxa"/>
              <w:right w:w="108" w:type="dxa"/>
            </w:tcMar>
            <w:vAlign w:val="center"/>
            <w:hideMark/>
          </w:tcPr>
          <w:p w14:paraId="10255946"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Energy</w:t>
            </w:r>
            <w:r>
              <w:rPr>
                <w:rFonts w:cs="Arial"/>
                <w:b/>
                <w:bCs/>
                <w:color w:val="000000"/>
                <w:sz w:val="18"/>
              </w:rPr>
              <w:t xml:space="preserve"> </w:t>
            </w:r>
            <w:r w:rsidRPr="00274A2A" w:rsidDel="00316F3D">
              <w:rPr>
                <w:rFonts w:cs="Arial"/>
                <w:b/>
                <w:bCs/>
                <w:color w:val="000000"/>
                <w:sz w:val="18"/>
              </w:rPr>
              <w:t>Star</w:t>
            </w:r>
            <w:r>
              <w:rPr>
                <w:rFonts w:cs="Arial"/>
                <w:b/>
                <w:bCs/>
                <w:color w:val="000000"/>
                <w:sz w:val="18"/>
              </w:rPr>
              <w:t xml:space="preserve"> </w:t>
            </w:r>
            <w:r w:rsidRPr="00274A2A" w:rsidDel="00316F3D">
              <w:rPr>
                <w:rFonts w:cs="Arial"/>
                <w:b/>
                <w:bCs/>
                <w:color w:val="000000"/>
                <w:sz w:val="18"/>
              </w:rPr>
              <w:t>Requirements</w:t>
            </w:r>
          </w:p>
        </w:tc>
      </w:tr>
      <w:tr w:rsidR="00FA5174" w:rsidRPr="00274A2A" w:rsidDel="00316F3D" w14:paraId="2382FAF1" w14:textId="77777777" w:rsidTr="00BD2C4C">
        <w:trPr>
          <w:trHeight w:val="657"/>
        </w:trPr>
        <w:tc>
          <w:tcPr>
            <w:tcW w:w="2430" w:type="dxa"/>
            <w:tcMar>
              <w:top w:w="0" w:type="dxa"/>
              <w:left w:w="108" w:type="dxa"/>
              <w:bottom w:w="0" w:type="dxa"/>
              <w:right w:w="108" w:type="dxa"/>
            </w:tcMar>
            <w:vAlign w:val="center"/>
            <w:hideMark/>
          </w:tcPr>
          <w:p w14:paraId="0C6D53D1"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Gas</w:t>
            </w:r>
            <w:r>
              <w:rPr>
                <w:rFonts w:cs="Arial"/>
                <w:color w:val="000000"/>
                <w:sz w:val="18"/>
              </w:rPr>
              <w:t xml:space="preserve"> </w:t>
            </w:r>
            <w:r w:rsidRPr="00274A2A" w:rsidDel="00316F3D">
              <w:rPr>
                <w:rFonts w:cs="Arial"/>
                <w:color w:val="000000"/>
                <w:sz w:val="18"/>
              </w:rPr>
              <w:t>Furnace</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bottom"/>
            <w:hideMark/>
          </w:tcPr>
          <w:p w14:paraId="59352FD9"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95%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68797724" w14:textId="77777777" w:rsidR="00FA5174" w:rsidRPr="00624EEC" w:rsidDel="00316F3D" w:rsidRDefault="00FA5174" w:rsidP="00BD2C4C">
            <w:pPr>
              <w:contextualSpacing/>
              <w:jc w:val="center"/>
              <w:rPr>
                <w:rFonts w:ascii="Palatino Linotype" w:hAnsi="Palatino Linotype" w:cs="Calibri"/>
                <w:sz w:val="18"/>
              </w:rPr>
            </w:pP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16DC7BB8"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2F72E3E7" w14:textId="77777777" w:rsidTr="00BD2C4C">
        <w:trPr>
          <w:trHeight w:val="657"/>
        </w:trPr>
        <w:tc>
          <w:tcPr>
            <w:tcW w:w="2430" w:type="dxa"/>
            <w:tcMar>
              <w:top w:w="0" w:type="dxa"/>
              <w:left w:w="108" w:type="dxa"/>
              <w:bottom w:w="0" w:type="dxa"/>
              <w:right w:w="108" w:type="dxa"/>
            </w:tcMar>
            <w:vAlign w:val="center"/>
            <w:hideMark/>
          </w:tcPr>
          <w:p w14:paraId="72E1B2C2"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Oil</w:t>
            </w:r>
            <w:r>
              <w:rPr>
                <w:rFonts w:cs="Arial"/>
                <w:color w:val="000000"/>
                <w:sz w:val="18"/>
              </w:rPr>
              <w:t xml:space="preserve"> </w:t>
            </w:r>
            <w:r w:rsidRPr="00274A2A" w:rsidDel="00316F3D">
              <w:rPr>
                <w:rFonts w:cs="Arial"/>
                <w:color w:val="000000"/>
                <w:sz w:val="18"/>
              </w:rPr>
              <w:t>Furnace</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center"/>
            <w:hideMark/>
          </w:tcPr>
          <w:p w14:paraId="5793BA0E"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85%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59559568" w14:textId="77777777" w:rsidR="00FA5174" w:rsidRPr="00624EEC" w:rsidDel="00316F3D" w:rsidRDefault="00FA5174" w:rsidP="00BD2C4C">
            <w:pPr>
              <w:contextualSpacing/>
              <w:jc w:val="center"/>
              <w:rPr>
                <w:rFonts w:ascii="Palatino Linotype" w:hAnsi="Palatino Linotype" w:cs="Calibri"/>
                <w:sz w:val="18"/>
              </w:rPr>
            </w:pPr>
            <w:r>
              <w:rPr>
                <w:rFonts w:cs="Arial"/>
                <w:color w:val="000000"/>
                <w:sz w:val="18"/>
              </w:rPr>
              <w:t xml:space="preserve"> </w:t>
            </w: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4351AD51"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1D1D8FD6" w14:textId="77777777" w:rsidTr="00BD2C4C">
        <w:trPr>
          <w:trHeight w:val="658"/>
        </w:trPr>
        <w:tc>
          <w:tcPr>
            <w:tcW w:w="2430" w:type="dxa"/>
            <w:tcMar>
              <w:top w:w="0" w:type="dxa"/>
              <w:left w:w="108" w:type="dxa"/>
              <w:bottom w:w="0" w:type="dxa"/>
              <w:right w:w="108" w:type="dxa"/>
            </w:tcMar>
            <w:vAlign w:val="center"/>
            <w:hideMark/>
          </w:tcPr>
          <w:p w14:paraId="659DE8D6" w14:textId="77777777" w:rsidR="00FA5174" w:rsidRPr="00274A2A" w:rsidDel="00316F3D" w:rsidRDefault="00FA5174" w:rsidP="00BD2C4C">
            <w:pPr>
              <w:rPr>
                <w:rFonts w:ascii="Palatino Linotype" w:hAnsi="Palatino Linotype" w:cs="Calibri"/>
                <w:sz w:val="18"/>
              </w:rPr>
            </w:pPr>
            <w:r>
              <w:rPr>
                <w:rFonts w:cs="Arial"/>
                <w:color w:val="000000"/>
                <w:sz w:val="18"/>
              </w:rPr>
              <w:t xml:space="preserve">Gas </w:t>
            </w:r>
            <w:r w:rsidRPr="00274A2A" w:rsidDel="00316F3D">
              <w:rPr>
                <w:rFonts w:cs="Arial"/>
                <w:color w:val="000000"/>
                <w:sz w:val="18"/>
              </w:rPr>
              <w:t>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hideMark/>
          </w:tcPr>
          <w:p w14:paraId="75FA445D"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90</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r w:rsidR="00FA5174" w:rsidRPr="00274A2A" w:rsidDel="00316F3D" w14:paraId="7AC2A4C7" w14:textId="77777777" w:rsidTr="00BD2C4C">
        <w:trPr>
          <w:trHeight w:val="658"/>
        </w:trPr>
        <w:tc>
          <w:tcPr>
            <w:tcW w:w="2430" w:type="dxa"/>
            <w:tcMar>
              <w:top w:w="0" w:type="dxa"/>
              <w:left w:w="108" w:type="dxa"/>
              <w:bottom w:w="0" w:type="dxa"/>
              <w:right w:w="108" w:type="dxa"/>
            </w:tcMar>
            <w:vAlign w:val="center"/>
          </w:tcPr>
          <w:p w14:paraId="1223B586" w14:textId="77777777" w:rsidR="00FA5174" w:rsidRDefault="00FA5174" w:rsidP="00BD2C4C">
            <w:pPr>
              <w:rPr>
                <w:rFonts w:cs="Arial"/>
                <w:color w:val="000000"/>
                <w:sz w:val="18"/>
              </w:rPr>
            </w:pPr>
            <w:r>
              <w:rPr>
                <w:rFonts w:cs="Arial"/>
                <w:color w:val="000000"/>
                <w:sz w:val="18"/>
              </w:rPr>
              <w:t>Oil 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tcPr>
          <w:p w14:paraId="7EF792AB" w14:textId="77777777" w:rsidR="00FA5174" w:rsidRPr="00624EEC" w:rsidDel="00316F3D" w:rsidRDefault="00FA5174" w:rsidP="00BD2C4C">
            <w:pPr>
              <w:contextualSpacing/>
              <w:jc w:val="center"/>
              <w:rPr>
                <w:rFonts w:cs="Arial"/>
                <w:color w:val="000000"/>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87</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bl>
    <w:p w14:paraId="18384D79" w14:textId="77777777" w:rsidR="00FA5174" w:rsidRDefault="00FA5174" w:rsidP="00B01C29"/>
    <w:p w14:paraId="4300D314" w14:textId="77777777" w:rsidR="00FA5174" w:rsidRPr="00B70C38" w:rsidRDefault="00FA5174" w:rsidP="00FA5174">
      <w:pPr>
        <w:pStyle w:val="SubStyle"/>
      </w:pPr>
      <w:r w:rsidRPr="00B70C38">
        <w:t>Algorithms</w:t>
      </w:r>
    </w:p>
    <w:p w14:paraId="11AE81FB" w14:textId="77777777" w:rsidR="00FA5174" w:rsidRDefault="00FA5174" w:rsidP="00FA5174">
      <w:pPr>
        <w:pStyle w:val="BodyText"/>
        <w:ind w:right="0"/>
      </w:pPr>
      <w:r>
        <w:t>T</w:t>
      </w:r>
      <w:r w:rsidRPr="00CA3CEF">
        <w:t>he</w:t>
      </w:r>
      <w:r>
        <w:t xml:space="preserve"> </w:t>
      </w:r>
      <w:r w:rsidRPr="00CA3CEF">
        <w:t>energy</w:t>
      </w:r>
      <w:r>
        <w:t xml:space="preserve"> </w:t>
      </w:r>
      <w:r w:rsidRPr="00CA3CEF">
        <w:t>savings</w:t>
      </w:r>
      <w:r>
        <w:t xml:space="preserve"> </w:t>
      </w:r>
      <w:r w:rsidRPr="00CA3CEF">
        <w:t>are</w:t>
      </w:r>
      <w:r>
        <w:t xml:space="preserve"> </w:t>
      </w:r>
      <w:r w:rsidRPr="00CA3CEF">
        <w:t>the</w:t>
      </w:r>
      <w:r>
        <w:t xml:space="preserve"> </w:t>
      </w:r>
      <w:r w:rsidRPr="00CA3CEF">
        <w:t>full</w:t>
      </w:r>
      <w:r>
        <w:t xml:space="preserve"> </w:t>
      </w:r>
      <w:r w:rsidRPr="00CA3CEF">
        <w:t>energy</w:t>
      </w:r>
      <w:r>
        <w:t xml:space="preserve"> consumption </w:t>
      </w:r>
      <w:r w:rsidRPr="00CA3CEF">
        <w:t>of</w:t>
      </w:r>
      <w:r>
        <w:t xml:space="preserve"> </w:t>
      </w:r>
      <w:r w:rsidRPr="00CA3CEF">
        <w:t>the</w:t>
      </w:r>
      <w:r>
        <w:t xml:space="preserve"> </w:t>
      </w:r>
      <w:r w:rsidRPr="00CA3CEF">
        <w:t>electric</w:t>
      </w:r>
      <w:r>
        <w:t xml:space="preserve"> heating source minus the energy consumption of the fossil fuel furnace blower motor</w:t>
      </w:r>
      <w:r w:rsidRPr="00CA3CEF">
        <w:t>.</w:t>
      </w:r>
      <w:r>
        <w:t xml:space="preserve"> </w:t>
      </w:r>
      <w:r w:rsidRPr="00944DD1">
        <w:t>EDCs</w:t>
      </w:r>
      <w:r>
        <w:t xml:space="preserve"> </w:t>
      </w:r>
      <w:r w:rsidRPr="00944DD1">
        <w:t>may</w:t>
      </w:r>
      <w:r>
        <w:t xml:space="preserve"> </w:t>
      </w:r>
      <w:r w:rsidRPr="00944DD1">
        <w:t>use</w:t>
      </w:r>
      <w:r>
        <w:t xml:space="preserve"> </w:t>
      </w:r>
      <w:r w:rsidRPr="00944DD1">
        <w:t>billing</w:t>
      </w:r>
      <w:r>
        <w:t xml:space="preserve"> </w:t>
      </w:r>
      <w:r w:rsidRPr="00944DD1">
        <w:t>analysis</w:t>
      </w:r>
      <w:r>
        <w:t xml:space="preserve"> </w:t>
      </w:r>
      <w:r w:rsidRPr="00944DD1">
        <w:t>using</w:t>
      </w:r>
      <w:r>
        <w:t xml:space="preserve"> </w:t>
      </w:r>
      <w:r w:rsidRPr="00944DD1">
        <w:t>program</w:t>
      </w:r>
      <w:r>
        <w:t xml:space="preserve"> </w:t>
      </w:r>
      <w:r w:rsidRPr="00944DD1">
        <w:t>participant</w:t>
      </w:r>
      <w:r>
        <w:t xml:space="preserve"> </w:t>
      </w:r>
      <w:r w:rsidRPr="00944DD1">
        <w:t>data</w:t>
      </w:r>
      <w:r>
        <w:t xml:space="preserve"> </w:t>
      </w:r>
      <w:r w:rsidRPr="00944DD1">
        <w:t>to</w:t>
      </w:r>
      <w:r>
        <w:t xml:space="preserve"> </w:t>
      </w:r>
      <w:r w:rsidRPr="00944DD1">
        <w:t>claim</w:t>
      </w:r>
      <w:r>
        <w:t xml:space="preserve"> </w:t>
      </w:r>
      <w:r w:rsidRPr="00944DD1">
        <w:t>m</w:t>
      </w:r>
      <w:r>
        <w:t xml:space="preserve">easure savings, in lieu of </w:t>
      </w:r>
      <w:r w:rsidRPr="00944DD1">
        <w:t>the</w:t>
      </w:r>
      <w:r>
        <w:t xml:space="preserve"> </w:t>
      </w:r>
      <w:r w:rsidRPr="00944DD1">
        <w:t>defaults</w:t>
      </w:r>
      <w:r>
        <w:t xml:space="preserve"> </w:t>
      </w:r>
      <w:r w:rsidRPr="00944DD1">
        <w:t>provided</w:t>
      </w:r>
      <w:r>
        <w:t xml:space="preserve"> </w:t>
      </w:r>
      <w:r w:rsidRPr="00944DD1">
        <w:t>in</w:t>
      </w:r>
      <w:r>
        <w:t xml:space="preserve"> </w:t>
      </w:r>
      <w:r w:rsidRPr="00944DD1">
        <w:t>this</w:t>
      </w:r>
      <w:r>
        <w:t xml:space="preserve"> </w:t>
      </w:r>
      <w:r w:rsidRPr="00944DD1">
        <w:t>measure</w:t>
      </w:r>
      <w:r>
        <w:t xml:space="preserve"> </w:t>
      </w:r>
      <w:r w:rsidRPr="00944DD1">
        <w:t>protocol.</w:t>
      </w:r>
      <w:r>
        <w:t xml:space="preserve"> </w:t>
      </w:r>
      <w:r w:rsidRPr="00CA3CEF">
        <w:t>The</w:t>
      </w:r>
      <w:r>
        <w:t xml:space="preserve"> </w:t>
      </w:r>
      <w:r w:rsidRPr="00CA3CEF">
        <w:t>energy</w:t>
      </w:r>
      <w:r>
        <w:t xml:space="preserve"> </w:t>
      </w:r>
      <w:r w:rsidRPr="00CA3CEF">
        <w:t>savings</w:t>
      </w:r>
      <w:r>
        <w:t xml:space="preserve"> </w:t>
      </w:r>
      <w:r w:rsidRPr="00CA3CEF">
        <w:t>are</w:t>
      </w:r>
      <w:r>
        <w:t xml:space="preserve"> </w:t>
      </w:r>
      <w:r w:rsidRPr="00CA3CEF">
        <w:t>obtained</w:t>
      </w:r>
      <w:r>
        <w:t xml:space="preserve"> </w:t>
      </w:r>
      <w:r w:rsidRPr="00CA3CEF">
        <w:t>through</w:t>
      </w:r>
      <w:r>
        <w:t xml:space="preserve"> </w:t>
      </w:r>
      <w:r w:rsidRPr="00CA3CEF">
        <w:t>the</w:t>
      </w:r>
      <w:r>
        <w:t xml:space="preserve"> </w:t>
      </w:r>
      <w:r w:rsidRPr="00CA3CEF">
        <w:t>following</w:t>
      </w:r>
      <w:r>
        <w:t xml:space="preserve"> </w:t>
      </w:r>
      <w:r w:rsidRPr="00CA3CEF">
        <w:t>formula</w:t>
      </w:r>
      <w:r>
        <w:t>s</w:t>
      </w:r>
      <w:r w:rsidRPr="00CA3CEF">
        <w:t>:</w:t>
      </w:r>
    </w:p>
    <w:p w14:paraId="6EBD3A3F" w14:textId="77777777" w:rsidR="00FA5174" w:rsidRPr="007B0BD5" w:rsidRDefault="00FA5174" w:rsidP="00FA5174"/>
    <w:p w14:paraId="6C706856"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furnace</w:t>
      </w:r>
      <w:r>
        <w:rPr>
          <w:b/>
        </w:rPr>
        <w:t xml:space="preserve"> </w:t>
      </w:r>
      <w:r w:rsidRPr="00D92693">
        <w:rPr>
          <w:b/>
        </w:rPr>
        <w:t>(assumes</w:t>
      </w:r>
      <w:r>
        <w:rPr>
          <w:b/>
        </w:rPr>
        <w:t xml:space="preserve"> 95</w:t>
      </w:r>
      <w:r w:rsidRPr="00D92693">
        <w:rPr>
          <w:b/>
        </w:rPr>
        <w:t>%</w:t>
      </w:r>
      <w:r>
        <w:rPr>
          <w:b/>
        </w:rPr>
        <w:t xml:space="preserve"> </w:t>
      </w:r>
      <w:r w:rsidRPr="00D92693">
        <w:rPr>
          <w:b/>
        </w:rPr>
        <w:t>efficiency):</w:t>
      </w:r>
      <w:r>
        <w:rPr>
          <w:rStyle w:val="FootnoteReference"/>
          <w:b/>
        </w:rPr>
        <w:footnoteReference w:id="33"/>
      </w:r>
    </w:p>
    <w:p w14:paraId="2F5FA959" w14:textId="77777777" w:rsidR="00FA5174" w:rsidRPr="00D92693" w:rsidRDefault="00FA5174" w:rsidP="00FA5174">
      <w:pPr>
        <w:rPr>
          <w:b/>
        </w:rPr>
      </w:pPr>
    </w:p>
    <w:p w14:paraId="03F089C9" w14:textId="052B593E" w:rsidR="00FA5174" w:rsidRPr="00B168A7" w:rsidRDefault="00FA5174" w:rsidP="00FA5174">
      <w:pPr>
        <w:pStyle w:val="BodyText"/>
      </w:pPr>
      <m:oMathPara>
        <m:oMathParaPr>
          <m:jc m:val="left"/>
        </m:oMathParaPr>
        <m:oMath>
          <m:r>
            <w:rPr>
              <w:rFonts w:ascii="Cambria Math" w:hAnsi="Cambria Math"/>
            </w:rPr>
            <m:t>∆ kWh          =</m:t>
          </m:r>
          <m:sSub>
            <m:sSubPr>
              <m:ctrlPr>
                <w:ins w:id="611" w:author="Jerrad Pierce" w:date="2020-09-16T13:56:00Z">
                  <w:rPr>
                    <w:rFonts w:ascii="Cambria Math" w:hAnsi="Cambria Math"/>
                    <w:bCs/>
                    <w:i/>
                    <w:sz w:val="18"/>
                    <w:szCs w:val="28"/>
                  </w:rPr>
                </w:ins>
              </m:ctrlPr>
            </m:sSubPr>
            <m:e>
              <m:r>
                <w:rPr>
                  <w:rFonts w:ascii="Cambria Math" w:hAnsi="Cambria Math"/>
                </w:rPr>
                <m:t>EFLH</m:t>
              </m:r>
              <m:ctrlPr>
                <w:ins w:id="612" w:author="Jerrad Pierce" w:date="2020-09-16T13:56:00Z">
                  <w:rPr>
                    <w:rFonts w:ascii="Cambria Math" w:hAnsi="Cambria Math"/>
                    <w:i/>
                  </w:rPr>
                </w:ins>
              </m:ctrlPr>
            </m:e>
            <m:sub>
              <m:r>
                <w:rPr>
                  <w:rFonts w:ascii="Cambria Math" w:hAnsi="Cambria Math"/>
                </w:rPr>
                <m:t>heat,non-HP</m:t>
              </m:r>
            </m:sub>
          </m:sSub>
          <m:r>
            <w:rPr>
              <w:rFonts w:ascii="Cambria Math" w:hAnsi="Cambria Math"/>
              <w:sz w:val="18"/>
              <w:szCs w:val="28"/>
            </w:rPr>
            <m:t>×</m:t>
          </m:r>
          <m:f>
            <m:fPr>
              <m:ctrlPr>
                <w:ins w:id="613" w:author="Jerrad Pierce" w:date="2020-09-16T13:56:00Z">
                  <w:rPr>
                    <w:rFonts w:ascii="Cambria Math" w:hAnsi="Cambria Math"/>
                    <w:bCs/>
                    <w:i/>
                    <w:sz w:val="18"/>
                    <w:szCs w:val="28"/>
                  </w:rPr>
                </w:ins>
              </m:ctrlPr>
            </m:fPr>
            <m:num>
              <m:sSub>
                <m:sSubPr>
                  <m:ctrlPr>
                    <w:ins w:id="614" w:author="Jerrad Pierce" w:date="2020-09-16T13:56:00Z">
                      <w:rPr>
                        <w:rFonts w:ascii="Cambria Math" w:hAnsi="Cambria Math"/>
                        <w:bCs/>
                        <w:i/>
                        <w:sz w:val="18"/>
                        <w:szCs w:val="28"/>
                      </w:rPr>
                    </w:ins>
                  </m:ctrlPr>
                </m:sSubPr>
                <m:e>
                  <m:r>
                    <w:rPr>
                      <w:rFonts w:ascii="Cambria Math" w:hAnsi="Cambria Math"/>
                    </w:rPr>
                    <m:t>CAPY</m:t>
                  </m:r>
                </m:e>
                <m:sub>
                  <m:r>
                    <w:rPr>
                      <w:rFonts w:ascii="Cambria Math" w:hAnsi="Cambria Math"/>
                    </w:rPr>
                    <m:t xml:space="preserve">elec </m:t>
                  </m:r>
                </m:sub>
              </m:sSub>
              <m:ctrlPr>
                <w:ins w:id="615" w:author="Jerrad Pierce" w:date="2020-09-16T13:56:00Z">
                  <w:rPr>
                    <w:rFonts w:ascii="Cambria Math" w:hAnsi="Cambria Math"/>
                    <w:i/>
                  </w:rPr>
                </w:ins>
              </m:ctrlPr>
            </m:num>
            <m:den>
              <m:r>
                <w:rPr>
                  <w:rFonts w:ascii="Cambria Math" w:hAnsi="Cambria Math"/>
                </w:rPr>
                <m:t>3.241</m:t>
              </m:r>
              <m:box>
                <m:boxPr>
                  <m:ctrlPr>
                    <w:ins w:id="616" w:author="Jerrad Pierce" w:date="2020-09-16T13:56:00Z">
                      <w:rPr>
                        <w:rFonts w:ascii="Cambria Math" w:hAnsi="Cambria Math"/>
                        <w:bCs/>
                        <w:sz w:val="18"/>
                        <w:szCs w:val="28"/>
                      </w:rPr>
                    </w:ins>
                  </m:ctrlPr>
                </m:boxPr>
                <m:e>
                  <m:argPr>
                    <m:argSz m:val="-1"/>
                  </m:argPr>
                  <m:f>
                    <m:fPr>
                      <m:ctrlPr>
                        <w:ins w:id="617" w:author="Jerrad Pierce" w:date="2020-09-16T13:56:00Z">
                          <w:rPr>
                            <w:rFonts w:ascii="Cambria Math" w:hAnsi="Cambria Math"/>
                            <w:bCs/>
                            <w:sz w:val="18"/>
                            <w:szCs w:val="28"/>
                          </w:rPr>
                        </w:ins>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oMath>
      </m:oMathPara>
    </w:p>
    <w:p w14:paraId="3DE29E50" w14:textId="658DD788" w:rsidR="00FA5174" w:rsidRDefault="00FA5174" w:rsidP="00FA5174">
      <w:pPr>
        <w:pStyle w:val="BodyText"/>
      </w:pPr>
    </w:p>
    <w:p w14:paraId="0D926EFA" w14:textId="681E0B51" w:rsidR="005D2FDE" w:rsidRDefault="005D2FDE" w:rsidP="00FA5174">
      <w:pPr>
        <w:pStyle w:val="BodyText"/>
      </w:pPr>
    </w:p>
    <w:p w14:paraId="63A50747" w14:textId="18A7B470" w:rsidR="005D2FDE" w:rsidRDefault="005D2FDE" w:rsidP="00FA5174">
      <w:pPr>
        <w:pStyle w:val="BodyText"/>
      </w:pPr>
    </w:p>
    <w:p w14:paraId="74C1EF72" w14:textId="77777777" w:rsidR="005D2FDE" w:rsidRPr="0043482D" w:rsidRDefault="005D2FDE" w:rsidP="00FA5174">
      <w:pPr>
        <w:pStyle w:val="BodyText"/>
      </w:pPr>
    </w:p>
    <w:p w14:paraId="39E0490A" w14:textId="77777777" w:rsidR="00FA5174" w:rsidRDefault="00FA5174" w:rsidP="005D2FDE">
      <w:pPr>
        <w:keepNext/>
        <w:keepLines/>
        <w:rPr>
          <w:b/>
        </w:rPr>
      </w:pPr>
      <w:r w:rsidRPr="00D92693">
        <w:rPr>
          <w:b/>
        </w:rPr>
        <w:lastRenderedPageBreak/>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baseboards</w:t>
      </w:r>
      <w:r>
        <w:rPr>
          <w:b/>
        </w:rPr>
        <w:t xml:space="preserve"> </w:t>
      </w:r>
      <w:r w:rsidRPr="00D92693">
        <w:rPr>
          <w:b/>
        </w:rPr>
        <w:t>(assumes</w:t>
      </w:r>
      <w:r>
        <w:rPr>
          <w:b/>
        </w:rPr>
        <w:t xml:space="preserve"> </w:t>
      </w:r>
      <w:r w:rsidRPr="00D92693">
        <w:rPr>
          <w:b/>
        </w:rPr>
        <w:t>100%</w:t>
      </w:r>
      <w:r>
        <w:rPr>
          <w:b/>
        </w:rPr>
        <w:t xml:space="preserve"> </w:t>
      </w:r>
      <w:r w:rsidRPr="00D92693">
        <w:rPr>
          <w:b/>
        </w:rPr>
        <w:t>efficiency):</w:t>
      </w:r>
    </w:p>
    <w:p w14:paraId="6C5EE6A3" w14:textId="77777777" w:rsidR="00FA5174" w:rsidRPr="00D92693" w:rsidRDefault="00FA5174" w:rsidP="00FA5174">
      <w:pPr>
        <w:rPr>
          <w:b/>
        </w:rPr>
      </w:pPr>
    </w:p>
    <w:p w14:paraId="0FC2EB89" w14:textId="7B88336F" w:rsidR="00FA5174" w:rsidRPr="003F25DA" w:rsidRDefault="00FA5174" w:rsidP="00FA5174">
      <w:pPr>
        <w:pStyle w:val="BodyText"/>
        <w:rPr>
          <w:rFonts w:ascii="Cambria Math" w:hAnsi="Cambria Math"/>
        </w:rPr>
      </w:pPr>
      <m:oMathPara>
        <m:oMathParaPr>
          <m:jc m:val="left"/>
        </m:oMathParaPr>
        <m:oMath>
          <m:r>
            <w:rPr>
              <w:rFonts w:ascii="Cambria Math" w:hAnsi="Cambria Math"/>
            </w:rPr>
            <m:t>∆ kWh          =</m:t>
          </m:r>
          <m:sSub>
            <m:sSubPr>
              <m:ctrlPr>
                <w:ins w:id="618" w:author="Jerrad Pierce" w:date="2020-09-16T13:56:00Z">
                  <w:rPr>
                    <w:rFonts w:ascii="Cambria Math" w:hAnsi="Cambria Math"/>
                    <w:i/>
                  </w:rPr>
                </w:ins>
              </m:ctrlPr>
            </m:sSubPr>
            <m:e>
              <m:r>
                <w:rPr>
                  <w:rFonts w:ascii="Cambria Math" w:hAnsi="Cambria Math"/>
                </w:rPr>
                <m:t>EFLH</m:t>
              </m:r>
              <m:ctrlPr>
                <w:ins w:id="619" w:author="Jerrad Pierce" w:date="2020-09-16T13:56:00Z">
                  <w:rPr>
                    <w:rFonts w:ascii="Cambria Math" w:eastAsia="Cambria Math" w:hAnsi="Cambria Math" w:cs="Cambria Math"/>
                    <w:i/>
                  </w:rPr>
                </w:ins>
              </m:ctrlPr>
            </m:e>
            <m:sub>
              <m:r>
                <w:rPr>
                  <w:rFonts w:ascii="Cambria Math" w:hAnsi="Cambria Math"/>
                </w:rPr>
                <m:t>heat,non-HP</m:t>
              </m:r>
            </m:sub>
          </m:sSub>
          <m:r>
            <w:rPr>
              <w:rFonts w:ascii="Cambria Math" w:hAnsi="Cambria Math"/>
            </w:rPr>
            <m:t>×</m:t>
          </m:r>
          <m:d>
            <m:dPr>
              <m:ctrlPr>
                <w:ins w:id="620" w:author="Jerrad Pierce" w:date="2020-09-16T13:56:00Z">
                  <w:rPr>
                    <w:rFonts w:ascii="Cambria Math" w:hAnsi="Cambria Math"/>
                    <w:i/>
                  </w:rPr>
                </w:ins>
              </m:ctrlPr>
            </m:dPr>
            <m:e>
              <m:f>
                <m:fPr>
                  <m:ctrlPr>
                    <w:ins w:id="621" w:author="Jerrad Pierce" w:date="2020-09-16T13:56:00Z">
                      <w:rPr>
                        <w:rFonts w:ascii="Cambria Math" w:hAnsi="Cambria Math"/>
                        <w:bCs/>
                        <w:i/>
                      </w:rPr>
                    </w:ins>
                  </m:ctrlPr>
                </m:fPr>
                <m:num>
                  <m:sSub>
                    <m:sSubPr>
                      <m:ctrlPr>
                        <w:ins w:id="622" w:author="Jerrad Pierce" w:date="2020-09-16T13:56:00Z">
                          <w:rPr>
                            <w:rFonts w:ascii="Cambria Math" w:hAnsi="Cambria Math"/>
                            <w:bCs/>
                            <w:i/>
                          </w:rPr>
                        </w:ins>
                      </m:ctrlPr>
                    </m:sSubPr>
                    <m:e>
                      <m:r>
                        <w:rPr>
                          <w:rFonts w:ascii="Cambria Math" w:hAnsi="Cambria Math"/>
                        </w:rPr>
                        <m:t>CAPY</m:t>
                      </m:r>
                    </m:e>
                    <m:sub>
                      <m:r>
                        <w:rPr>
                          <w:rFonts w:ascii="Cambria Math" w:hAnsi="Cambria Math"/>
                        </w:rPr>
                        <m:t>elec</m:t>
                      </m:r>
                    </m:sub>
                  </m:sSub>
                  <m:ctrlPr>
                    <w:ins w:id="623" w:author="Jerrad Pierce" w:date="2020-09-16T13:56:00Z">
                      <w:rPr>
                        <w:rFonts w:ascii="Cambria Math" w:hAnsi="Cambria Math"/>
                        <w:i/>
                      </w:rPr>
                    </w:ins>
                  </m:ctrlPr>
                </m:num>
                <m:den>
                  <m:r>
                    <w:rPr>
                      <w:rFonts w:ascii="Cambria Math" w:hAnsi="Cambria Math"/>
                    </w:rPr>
                    <m:t>3.412</m:t>
                  </m:r>
                  <m:box>
                    <m:boxPr>
                      <m:ctrlPr>
                        <w:ins w:id="624" w:author="Jerrad Pierce" w:date="2020-09-16T13:56:00Z">
                          <w:rPr>
                            <w:rFonts w:ascii="Cambria Math" w:hAnsi="Cambria Math"/>
                            <w:bCs/>
                          </w:rPr>
                        </w:ins>
                      </m:ctrlPr>
                    </m:boxPr>
                    <m:e>
                      <m:argPr>
                        <m:argSz m:val="-1"/>
                      </m:argPr>
                      <m:f>
                        <m:fPr>
                          <m:ctrlPr>
                            <w:ins w:id="625" w:author="Jerrad Pierce" w:date="2020-09-16T13:56:00Z">
                              <w:rPr>
                                <w:rFonts w:ascii="Cambria Math" w:hAnsi="Cambria Math"/>
                                <w:bCs/>
                              </w:rPr>
                            </w:ins>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r>
                <w:rPr>
                  <w:rFonts w:ascii="Cambria Math" w:hAnsi="Cambria Math"/>
                </w:rPr>
                <m:t>-</m:t>
              </m:r>
              <m:f>
                <m:fPr>
                  <m:ctrlPr>
                    <w:ins w:id="626" w:author="Jerrad Pierce" w:date="2020-09-16T13:56:00Z">
                      <w:rPr>
                        <w:rFonts w:ascii="Cambria Math" w:hAnsi="Cambria Math"/>
                        <w:bCs/>
                        <w:i/>
                      </w:rPr>
                    </w:ins>
                  </m:ctrlPr>
                </m:fPr>
                <m:num>
                  <m:sSub>
                    <m:sSubPr>
                      <m:ctrlPr>
                        <w:ins w:id="627" w:author="Jerrad Pierce" w:date="2020-09-16T13:56:00Z">
                          <w:rPr>
                            <w:rFonts w:ascii="Cambria Math" w:hAnsi="Cambria Math"/>
                            <w:bCs/>
                            <w:i/>
                          </w:rPr>
                        </w:ins>
                      </m:ctrlPr>
                    </m:sSubPr>
                    <m:e>
                      <m:r>
                        <w:rPr>
                          <w:rFonts w:ascii="Cambria Math" w:hAnsi="Cambria Math"/>
                        </w:rPr>
                        <m:t>HP</m:t>
                      </m:r>
                    </m:e>
                    <m:sub>
                      <m:r>
                        <w:rPr>
                          <w:rFonts w:ascii="Cambria Math" w:hAnsi="Cambria Math"/>
                        </w:rPr>
                        <m:t>motor</m:t>
                      </m:r>
                    </m:sub>
                  </m:sSub>
                  <m:r>
                    <w:rPr>
                      <w:rFonts w:ascii="Cambria Math" w:hAnsi="Cambria Math"/>
                    </w:rPr>
                    <m:t>×0.</m:t>
                  </m:r>
                  <m:r>
                    <m:rPr>
                      <m:sty m:val="p"/>
                    </m:rPr>
                    <w:rPr>
                      <w:rFonts w:ascii="Cambria Math" w:hAnsi="Cambria Math"/>
                    </w:rPr>
                    <m:t>746</m:t>
                  </m:r>
                  <m:box>
                    <m:boxPr>
                      <m:ctrlPr>
                        <w:ins w:id="628" w:author="Jerrad Pierce" w:date="2020-09-16T13:56:00Z">
                          <w:rPr>
                            <w:rFonts w:ascii="Cambria Math" w:hAnsi="Cambria Math"/>
                            <w:bCs/>
                          </w:rPr>
                        </w:ins>
                      </m:ctrlPr>
                    </m:boxPr>
                    <m:e>
                      <m:argPr>
                        <m:argSz m:val="-1"/>
                      </m:argPr>
                      <m:f>
                        <m:fPr>
                          <m:ctrlPr>
                            <w:ins w:id="629" w:author="Jerrad Pierce" w:date="2020-09-16T13:56:00Z">
                              <w:rPr>
                                <w:rFonts w:ascii="Cambria Math" w:hAnsi="Cambria Math"/>
                                <w:bCs/>
                              </w:rPr>
                            </w:ins>
                          </m:ctrlPr>
                        </m:fPr>
                        <m:num>
                          <m:r>
                            <m:rPr>
                              <m:sty m:val="p"/>
                            </m:rPr>
                            <w:rPr>
                              <w:rFonts w:ascii="Cambria Math" w:hAnsi="Cambria Math"/>
                            </w:rPr>
                            <m:t>kW</m:t>
                          </m:r>
                        </m:num>
                        <m:den>
                          <m:r>
                            <m:rPr>
                              <m:sty m:val="p"/>
                            </m:rPr>
                            <w:rPr>
                              <w:rFonts w:ascii="Cambria Math" w:hAnsi="Cambria Math"/>
                            </w:rPr>
                            <m:t>hp</m:t>
                          </m:r>
                        </m:den>
                      </m:f>
                    </m:e>
                  </m:box>
                  <m:ctrlPr>
                    <w:ins w:id="630" w:author="Jerrad Pierce" w:date="2020-09-16T13:56:00Z">
                      <w:rPr>
                        <w:rFonts w:ascii="Cambria Math" w:hAnsi="Cambria Math"/>
                        <w:i/>
                      </w:rPr>
                    </w:ins>
                  </m:ctrlPr>
                </m:num>
                <m:den>
                  <m:sSub>
                    <m:sSubPr>
                      <m:ctrlPr>
                        <w:ins w:id="631" w:author="Jerrad Pierce" w:date="2020-09-16T13:56:00Z">
                          <w:rPr>
                            <w:rFonts w:ascii="Cambria Math" w:hAnsi="Cambria Math"/>
                            <w:bCs/>
                            <w:i/>
                          </w:rPr>
                        </w:ins>
                      </m:ctrlPr>
                    </m:sSubPr>
                    <m:e>
                      <m:r>
                        <w:rPr>
                          <w:rFonts w:ascii="Cambria Math" w:hAnsi="Cambria Math"/>
                        </w:rPr>
                        <m:t>η</m:t>
                      </m:r>
                    </m:e>
                    <m:sub>
                      <m:r>
                        <w:rPr>
                          <w:rFonts w:ascii="Cambria Math" w:hAnsi="Cambria Math"/>
                        </w:rPr>
                        <m:t>motor</m:t>
                      </m:r>
                    </m:sub>
                  </m:sSub>
                </m:den>
              </m:f>
            </m:e>
          </m:d>
        </m:oMath>
      </m:oMathPara>
    </w:p>
    <w:p w14:paraId="43D2A509" w14:textId="77777777" w:rsidR="00FA5174" w:rsidRPr="00CD184F" w:rsidRDefault="00FA5174" w:rsidP="00FA5174"/>
    <w:p w14:paraId="031221F1"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air</w:t>
      </w:r>
      <w:r>
        <w:rPr>
          <w:b/>
        </w:rPr>
        <w:t xml:space="preserve"> </w:t>
      </w:r>
      <w:r w:rsidRPr="00D92693">
        <w:rPr>
          <w:b/>
        </w:rPr>
        <w:t>source</w:t>
      </w:r>
      <w:r>
        <w:rPr>
          <w:b/>
        </w:rPr>
        <w:t xml:space="preserve"> </w:t>
      </w:r>
      <w:r w:rsidRPr="00D92693">
        <w:rPr>
          <w:b/>
        </w:rPr>
        <w:t>heat</w:t>
      </w:r>
      <w:r>
        <w:rPr>
          <w:b/>
        </w:rPr>
        <w:t xml:space="preserve"> </w:t>
      </w:r>
      <w:r w:rsidRPr="00D92693">
        <w:rPr>
          <w:b/>
        </w:rPr>
        <w:t>pump:</w:t>
      </w:r>
    </w:p>
    <w:p w14:paraId="69ACBB98" w14:textId="77777777" w:rsidR="00FA5174" w:rsidRPr="00D92693" w:rsidRDefault="00FA5174" w:rsidP="00FA5174">
      <w:pPr>
        <w:rPr>
          <w:b/>
        </w:rPr>
      </w:pPr>
    </w:p>
    <w:p w14:paraId="22A59409" w14:textId="77777777" w:rsidR="00FA5174" w:rsidRPr="003F25DA" w:rsidRDefault="00FA5174" w:rsidP="00FA5174">
      <w:pPr>
        <w:pStyle w:val="Equation"/>
        <w:ind w:left="0" w:firstLine="0"/>
        <w:rPr>
          <w:szCs w:val="20"/>
        </w:rPr>
      </w:pPr>
      <m:oMathPara>
        <m:oMathParaPr>
          <m:jc m:val="left"/>
        </m:oMathParaPr>
        <m:oMath>
          <m:r>
            <w:rPr>
              <w:rFonts w:ascii="Cambria Math" w:hAnsi="Cambria Math"/>
              <w:szCs w:val="20"/>
            </w:rPr>
            <m:t>ΔkWh           =</m:t>
          </m:r>
          <m:f>
            <m:fPr>
              <m:ctrlPr>
                <w:ins w:id="632" w:author="Jerrad Pierce" w:date="2020-09-16T13:56:00Z">
                  <w:rPr>
                    <w:rFonts w:ascii="Cambria Math" w:hAnsi="Cambria Math"/>
                    <w:i w:val="0"/>
                    <w:szCs w:val="20"/>
                  </w:rPr>
                </w:ins>
              </m:ctrlPr>
            </m:fPr>
            <m:num>
              <m:sSub>
                <m:sSubPr>
                  <m:ctrlPr>
                    <w:ins w:id="633" w:author="Jerrad Pierce" w:date="2020-09-16T13:56:00Z">
                      <w:rPr>
                        <w:rFonts w:ascii="Cambria Math" w:hAnsi="Cambria Math"/>
                        <w:i w:val="0"/>
                        <w:szCs w:val="20"/>
                      </w:rPr>
                    </w:ins>
                  </m:ctrlPr>
                </m:sSubPr>
                <m:e>
                  <m:r>
                    <w:rPr>
                      <w:rFonts w:ascii="Cambria Math" w:hAnsi="Cambria Math"/>
                      <w:szCs w:val="20"/>
                    </w:rPr>
                    <m:t>EFLH</m:t>
                  </m:r>
                  <m:ctrlPr>
                    <w:ins w:id="634" w:author="Jerrad Pierce" w:date="2020-09-16T13:56:00Z">
                      <w:rPr>
                        <w:rFonts w:ascii="Cambria Math" w:eastAsia="Cambria Math" w:hAnsi="Cambria Math" w:cs="Cambria Math"/>
                        <w:i w:val="0"/>
                        <w:szCs w:val="20"/>
                      </w:rPr>
                    </w:ins>
                  </m:ctrlPr>
                </m:e>
                <m:sub>
                  <m:r>
                    <w:rPr>
                      <w:rFonts w:ascii="Cambria Math" w:hAnsi="Cambria Math"/>
                      <w:szCs w:val="20"/>
                    </w:rPr>
                    <m:t>heat,HP</m:t>
                  </m:r>
                </m:sub>
              </m:sSub>
              <m:r>
                <w:rPr>
                  <w:rFonts w:ascii="Cambria Math" w:hAnsi="Cambria Math"/>
                  <w:szCs w:val="20"/>
                </w:rPr>
                <m:t>×</m:t>
              </m:r>
              <m:sSub>
                <m:sSubPr>
                  <m:ctrlPr>
                    <w:ins w:id="635" w:author="Jerrad Pierce" w:date="2020-09-16T13:56:00Z">
                      <w:rPr>
                        <w:rFonts w:ascii="Cambria Math" w:hAnsi="Cambria Math"/>
                        <w:i w:val="0"/>
                        <w:szCs w:val="20"/>
                      </w:rPr>
                    </w:ins>
                  </m:ctrlPr>
                </m:sSubPr>
                <m:e>
                  <m:r>
                    <m:rPr>
                      <m:nor/>
                    </m:rPr>
                    <w:rPr>
                      <w:rFonts w:ascii="Cambria Math" w:hAnsi="Cambria Math"/>
                      <w:szCs w:val="20"/>
                    </w:rPr>
                    <m:t>CAPY</m:t>
                  </m:r>
                </m:e>
                <m:sub>
                  <m:r>
                    <m:rPr>
                      <m:nor/>
                    </m:rPr>
                    <w:rPr>
                      <w:rFonts w:ascii="Cambria Math" w:hAnsi="Cambria Math"/>
                      <w:szCs w:val="20"/>
                    </w:rPr>
                    <m:t>HP heat</m:t>
                  </m:r>
                </m:sub>
              </m:sSub>
            </m:num>
            <m:den>
              <m:r>
                <m:rPr>
                  <m:nor/>
                </m:rPr>
                <w:rPr>
                  <w:rFonts w:ascii="Cambria Math" w:hAnsi="Cambria Math"/>
                  <w:szCs w:val="20"/>
                </w:rPr>
                <m:t>HSPF</m:t>
              </m:r>
            </m:den>
          </m:f>
          <m:r>
            <w:rPr>
              <w:rFonts w:ascii="Cambria Math" w:hAnsi="Cambria Math"/>
              <w:szCs w:val="20"/>
            </w:rPr>
            <m:t xml:space="preserve"> -</m:t>
          </m:r>
          <m:r>
            <m:rPr>
              <m:nor/>
            </m:rPr>
            <w:rPr>
              <w:rFonts w:ascii="Cambria Math" w:hAnsi="Cambria Math"/>
              <w:i w:val="0"/>
              <w:szCs w:val="20"/>
            </w:rPr>
            <m:t xml:space="preserve"> </m:t>
          </m:r>
          <m:f>
            <m:fPr>
              <m:ctrlPr>
                <w:ins w:id="636" w:author="Jerrad Pierce" w:date="2020-09-16T13:56:00Z">
                  <w:rPr>
                    <w:rFonts w:ascii="Cambria Math" w:hAnsi="Cambria Math"/>
                    <w:i w:val="0"/>
                    <w:szCs w:val="20"/>
                  </w:rPr>
                </w:ins>
              </m:ctrlPr>
            </m:fPr>
            <m:num>
              <m:sSub>
                <m:sSubPr>
                  <m:ctrlPr>
                    <w:ins w:id="637" w:author="Jerrad Pierce" w:date="2020-09-16T13:56:00Z">
                      <w:rPr>
                        <w:rFonts w:ascii="Cambria Math" w:hAnsi="Cambria Math"/>
                        <w:i w:val="0"/>
                        <w:szCs w:val="20"/>
                      </w:rPr>
                    </w:ins>
                  </m:ctrlPr>
                </m:sSubPr>
                <m:e>
                  <m:r>
                    <w:rPr>
                      <w:rFonts w:ascii="Cambria Math" w:hAnsi="Cambria Math"/>
                      <w:szCs w:val="20"/>
                    </w:rPr>
                    <m:t>EFLH</m:t>
                  </m:r>
                  <m:ctrlPr>
                    <w:ins w:id="638" w:author="Jerrad Pierce" w:date="2020-09-16T13:56:00Z">
                      <w:rPr>
                        <w:rFonts w:ascii="Cambria Math" w:eastAsia="Cambria Math" w:hAnsi="Cambria Math" w:cs="Cambria Math"/>
                        <w:i w:val="0"/>
                        <w:szCs w:val="20"/>
                      </w:rPr>
                    </w:ins>
                  </m:ctrlPr>
                </m:e>
                <m:sub>
                  <m:r>
                    <w:rPr>
                      <w:rFonts w:ascii="Cambria Math" w:hAnsi="Cambria Math"/>
                      <w:szCs w:val="20"/>
                    </w:rPr>
                    <m:t>heat,non-HP</m:t>
                  </m:r>
                </m:sub>
              </m:sSub>
              <m:r>
                <w:rPr>
                  <w:rFonts w:ascii="Cambria Math" w:hAnsi="Cambria Math"/>
                </w:rPr>
                <m:t>×</m:t>
              </m:r>
              <m:sSub>
                <m:sSubPr>
                  <m:ctrlPr>
                    <w:ins w:id="639" w:author="Jerrad Pierce" w:date="2020-09-16T13:56:00Z">
                      <w:rPr>
                        <w:rFonts w:ascii="Cambria Math" w:hAnsi="Cambria Math"/>
                        <w:i w:val="0"/>
                        <w:szCs w:val="20"/>
                      </w:rPr>
                    </w:ins>
                  </m:ctrlPr>
                </m:sSubPr>
                <m:e>
                  <m:r>
                    <m:rPr>
                      <m:nor/>
                    </m:rPr>
                    <w:rPr>
                      <w:rFonts w:ascii="Cambria Math" w:hAnsi="Cambria Math"/>
                      <w:szCs w:val="20"/>
                    </w:rPr>
                    <m:t>HP</m:t>
                  </m:r>
                </m:e>
                <m:sub>
                  <m:r>
                    <m:rPr>
                      <m:nor/>
                    </m:rPr>
                    <w:rPr>
                      <w:rFonts w:ascii="Cambria Math" w:hAnsi="Cambria Math"/>
                      <w:szCs w:val="20"/>
                    </w:rPr>
                    <m:t>motor</m:t>
                  </m:r>
                </m:sub>
              </m:sSub>
              <m:r>
                <w:rPr>
                  <w:rFonts w:ascii="Cambria Math" w:hAnsi="Cambria Math"/>
                </w:rPr>
                <m:t>×0.746</m:t>
              </m:r>
              <m:box>
                <m:boxPr>
                  <m:ctrlPr>
                    <w:ins w:id="640" w:author="Jerrad Pierce" w:date="2020-09-16T13:56:00Z">
                      <w:rPr>
                        <w:rFonts w:ascii="Cambria Math" w:hAnsi="Cambria Math"/>
                        <w:bCs/>
                        <w:i w:val="0"/>
                      </w:rPr>
                    </w:ins>
                  </m:ctrlPr>
                </m:boxPr>
                <m:e>
                  <m:argPr>
                    <m:argSz m:val="-1"/>
                  </m:argPr>
                  <m:f>
                    <m:fPr>
                      <m:ctrlPr>
                        <w:ins w:id="641" w:author="Jerrad Pierce" w:date="2020-09-16T13:56:00Z">
                          <w:rPr>
                            <w:rFonts w:ascii="Cambria Math" w:hAnsi="Cambria Math"/>
                            <w:bCs/>
                            <w:i w:val="0"/>
                          </w:rPr>
                        </w:ins>
                      </m:ctrlPr>
                    </m:fPr>
                    <m:num>
                      <m:r>
                        <w:rPr>
                          <w:rFonts w:ascii="Cambria Math" w:hAnsi="Cambria Math"/>
                        </w:rPr>
                        <m:t>kW</m:t>
                      </m:r>
                    </m:num>
                    <m:den>
                      <m:r>
                        <w:rPr>
                          <w:rFonts w:ascii="Cambria Math" w:hAnsi="Cambria Math"/>
                        </w:rPr>
                        <m:t>hp</m:t>
                      </m:r>
                    </m:den>
                  </m:f>
                </m:e>
              </m:box>
            </m:num>
            <m:den>
              <m:sSub>
                <m:sSubPr>
                  <m:ctrlPr>
                    <w:ins w:id="642" w:author="Jerrad Pierce" w:date="2020-09-16T13:56:00Z">
                      <w:rPr>
                        <w:rFonts w:ascii="Cambria Math" w:hAnsi="Cambria Math"/>
                        <w:i w:val="0"/>
                        <w:szCs w:val="20"/>
                      </w:rPr>
                    </w:ins>
                  </m:ctrlPr>
                </m:sSubPr>
                <m:e>
                  <m:r>
                    <m:rPr>
                      <m:nor/>
                    </m:rPr>
                    <w:rPr>
                      <w:rFonts w:ascii="Cambria Math" w:hAnsi="Cambria Math"/>
                      <w:szCs w:val="20"/>
                    </w:rPr>
                    <m:t>η</m:t>
                  </m:r>
                </m:e>
                <m:sub>
                  <m:r>
                    <m:rPr>
                      <m:nor/>
                    </m:rPr>
                    <w:rPr>
                      <w:rFonts w:ascii="Cambria Math" w:hAnsi="Cambria Math"/>
                      <w:szCs w:val="20"/>
                    </w:rPr>
                    <m:t>motor</m:t>
                  </m:r>
                </m:sub>
              </m:sSub>
            </m:den>
          </m:f>
        </m:oMath>
      </m:oMathPara>
    </w:p>
    <w:p w14:paraId="452CD145" w14:textId="77777777" w:rsidR="00FA5174" w:rsidRPr="00704277" w:rsidRDefault="00FA5174" w:rsidP="00FA5174">
      <w:pPr>
        <w:tabs>
          <w:tab w:val="left" w:pos="1080"/>
        </w:tabs>
        <w:rPr>
          <w:i/>
        </w:rPr>
      </w:pPr>
    </w:p>
    <w:p w14:paraId="63652027" w14:textId="77777777" w:rsidR="00FA5174" w:rsidRDefault="00FA5174" w:rsidP="00FA5174">
      <w:pPr>
        <w:pStyle w:val="BodyText"/>
        <w:ind w:right="0"/>
      </w:pPr>
      <w:r w:rsidRPr="0010620D">
        <w:t>For</w:t>
      </w:r>
      <w:r>
        <w:t xml:space="preserve"> </w:t>
      </w:r>
      <w:r w:rsidRPr="0010620D">
        <w:t>boilers,</w:t>
      </w:r>
      <w:r>
        <w:t xml:space="preserve"> </w:t>
      </w:r>
      <w:r w:rsidRPr="0010620D">
        <w:t>the</w:t>
      </w:r>
      <w:r>
        <w:t xml:space="preserve"> </w:t>
      </w:r>
      <w:r w:rsidRPr="0010620D">
        <w:t>annual</w:t>
      </w:r>
      <w:r>
        <w:t xml:space="preserve"> </w:t>
      </w:r>
      <w:r w:rsidRPr="0010620D">
        <w:t>pump</w:t>
      </w:r>
      <w:r>
        <w:t xml:space="preserve"> </w:t>
      </w:r>
      <w:r w:rsidRPr="0010620D">
        <w:t>energy</w:t>
      </w:r>
      <w:r>
        <w:t xml:space="preserve"> </w:t>
      </w:r>
      <w:r w:rsidRPr="0010620D">
        <w:t>consumption</w:t>
      </w:r>
      <w:r>
        <w:t xml:space="preserve"> </w:t>
      </w:r>
      <w:r w:rsidRPr="0010620D">
        <w:t>is</w:t>
      </w:r>
      <w:r>
        <w:t xml:space="preserve"> </w:t>
      </w:r>
      <w:r w:rsidRPr="0010620D">
        <w:t>negligible</w:t>
      </w:r>
      <w:r>
        <w:t xml:space="preserve"> </w:t>
      </w:r>
      <w:r w:rsidRPr="0010620D">
        <w:t>(&lt;50</w:t>
      </w:r>
      <w:r>
        <w:t xml:space="preserve"> </w:t>
      </w:r>
      <w:r w:rsidRPr="0010620D">
        <w:t>kWh</w:t>
      </w:r>
      <w:r>
        <w:t xml:space="preserve"> </w:t>
      </w:r>
      <w:r w:rsidRPr="0010620D">
        <w:t>per</w:t>
      </w:r>
      <w:r>
        <w:t xml:space="preserve"> </w:t>
      </w:r>
      <w:r w:rsidRPr="0010620D">
        <w:t>year)</w:t>
      </w:r>
      <w:r>
        <w:t xml:space="preserve"> </w:t>
      </w:r>
      <w:r w:rsidRPr="0010620D">
        <w:t>and</w:t>
      </w:r>
      <w:r>
        <w:t xml:space="preserve"> </w:t>
      </w:r>
      <w:r w:rsidRPr="0010620D">
        <w:t>not</w:t>
      </w:r>
      <w:r>
        <w:t xml:space="preserve"> </w:t>
      </w:r>
      <w:r w:rsidRPr="0010620D">
        <w:t>included</w:t>
      </w:r>
      <w:r>
        <w:t xml:space="preserve"> </w:t>
      </w:r>
      <w:r w:rsidRPr="0010620D">
        <w:t>in</w:t>
      </w:r>
      <w:r>
        <w:t xml:space="preserve"> </w:t>
      </w:r>
      <w:r w:rsidRPr="0010620D">
        <w:t>this</w:t>
      </w:r>
      <w:r>
        <w:t xml:space="preserve"> </w:t>
      </w:r>
      <w:r w:rsidRPr="0010620D">
        <w:t>calculation.</w:t>
      </w:r>
      <w:r w:rsidRPr="0010620D">
        <w:rPr>
          <w:vertAlign w:val="superscript"/>
        </w:rPr>
        <w:footnoteReference w:id="34"/>
      </w:r>
    </w:p>
    <w:p w14:paraId="398F5B13" w14:textId="77777777" w:rsidR="00FA5174" w:rsidRPr="0010620D" w:rsidRDefault="00FA5174" w:rsidP="00FA5174">
      <w:pPr>
        <w:pStyle w:val="BodyText"/>
        <w:ind w:right="0"/>
      </w:pPr>
    </w:p>
    <w:p w14:paraId="4BA5B8C0" w14:textId="77777777" w:rsidR="00FA5174" w:rsidRDefault="00FA5174" w:rsidP="00FA5174">
      <w:r w:rsidRPr="00CA3CEF">
        <w:t>There</w:t>
      </w:r>
      <w:r>
        <w:t xml:space="preserve"> </w:t>
      </w:r>
      <w:r w:rsidRPr="00CA3CEF">
        <w:t>are</w:t>
      </w:r>
      <w:r>
        <w:t xml:space="preserve"> </w:t>
      </w:r>
      <w:r w:rsidRPr="00CA3CEF">
        <w:t>no</w:t>
      </w:r>
      <w:r>
        <w:t xml:space="preserve"> </w:t>
      </w:r>
      <w:r w:rsidRPr="00CA3CEF">
        <w:t>peak</w:t>
      </w:r>
      <w:r>
        <w:t xml:space="preserve"> </w:t>
      </w:r>
      <w:r w:rsidRPr="00CA3CEF">
        <w:t>demand</w:t>
      </w:r>
      <w:r>
        <w:t xml:space="preserve"> </w:t>
      </w:r>
      <w:r w:rsidRPr="00CA3CEF">
        <w:t>savings</w:t>
      </w:r>
      <w:r>
        <w:t xml:space="preserve"> </w:t>
      </w:r>
      <w:r w:rsidRPr="00CA3CEF">
        <w:t>as</w:t>
      </w:r>
      <w:r>
        <w:t xml:space="preserve"> </w:t>
      </w:r>
      <w:r w:rsidRPr="00CA3CEF">
        <w:t>it</w:t>
      </w:r>
      <w:r>
        <w:t xml:space="preserve"> </w:t>
      </w:r>
      <w:r w:rsidRPr="00CA3CEF">
        <w:t>is</w:t>
      </w:r>
      <w:r>
        <w:t xml:space="preserve"> </w:t>
      </w:r>
      <w:r w:rsidRPr="00CA3CEF">
        <w:t>a</w:t>
      </w:r>
      <w:r>
        <w:t xml:space="preserve"> </w:t>
      </w:r>
      <w:r w:rsidRPr="00CA3CEF">
        <w:t>heating</w:t>
      </w:r>
      <w:r>
        <w:t>-</w:t>
      </w:r>
      <w:r w:rsidRPr="00CA3CEF">
        <w:t>only</w:t>
      </w:r>
      <w:r>
        <w:t xml:space="preserve"> </w:t>
      </w:r>
      <w:r w:rsidRPr="00CA3CEF">
        <w:t>measure.</w:t>
      </w:r>
    </w:p>
    <w:p w14:paraId="2FAD7737" w14:textId="77777777" w:rsidR="00FA5174" w:rsidRDefault="00FA5174" w:rsidP="00FA5174">
      <w:pPr>
        <w:pStyle w:val="BodyText"/>
        <w:ind w:right="0"/>
      </w:pPr>
    </w:p>
    <w:p w14:paraId="2CC34E2D" w14:textId="77777777" w:rsidR="00FA5174" w:rsidRDefault="00FA5174" w:rsidP="00FA5174">
      <w:pPr>
        <w:pStyle w:val="BodyText"/>
        <w:spacing w:after="120"/>
        <w:ind w:right="0"/>
      </w:pPr>
      <w:r w:rsidRPr="00CA3CEF">
        <w:t>Although</w:t>
      </w:r>
      <w:r>
        <w:t xml:space="preserve"> </w:t>
      </w:r>
      <w:r w:rsidRPr="00CA3CEF">
        <w:t>there</w:t>
      </w:r>
      <w:r>
        <w:t xml:space="preserve"> </w:t>
      </w:r>
      <w:r w:rsidRPr="00CA3CEF">
        <w:t>is</w:t>
      </w:r>
      <w:r>
        <w:t xml:space="preserve"> </w:t>
      </w:r>
      <w:r w:rsidRPr="00CA3CEF">
        <w:t>a</w:t>
      </w:r>
      <w:r>
        <w:t xml:space="preserve"> </w:t>
      </w:r>
      <w:r w:rsidRPr="00CA3CEF">
        <w:t>significant</w:t>
      </w:r>
      <w:r>
        <w:t xml:space="preserve"> </w:t>
      </w:r>
      <w:r w:rsidRPr="00CA3CEF">
        <w:t>electric</w:t>
      </w:r>
      <w:r>
        <w:t xml:space="preserve"> </w:t>
      </w:r>
      <w:r w:rsidRPr="00CA3CEF">
        <w:t>savings,</w:t>
      </w:r>
      <w:r>
        <w:t xml:space="preserve"> </w:t>
      </w:r>
      <w:r w:rsidRPr="00CA3CEF">
        <w:t>there</w:t>
      </w:r>
      <w:r>
        <w:t xml:space="preserve"> </w:t>
      </w:r>
      <w:r w:rsidRPr="00CA3CEF">
        <w:t>is</w:t>
      </w:r>
      <w:r>
        <w:t xml:space="preserve"> also </w:t>
      </w:r>
      <w:r w:rsidRPr="00CA3CEF">
        <w:t>an</w:t>
      </w:r>
      <w:r>
        <w:t xml:space="preserve"> </w:t>
      </w:r>
      <w:r w:rsidRPr="00CA3CEF">
        <w:t>associated</w:t>
      </w:r>
      <w:r>
        <w:t xml:space="preserve"> </w:t>
      </w:r>
      <w:r w:rsidRPr="00CA3CEF">
        <w:t>increase</w:t>
      </w:r>
      <w:r>
        <w:t xml:space="preserve"> </w:t>
      </w:r>
      <w:r w:rsidRPr="00CA3CEF">
        <w:t>in</w:t>
      </w:r>
      <w:r>
        <w:t xml:space="preserve"> </w:t>
      </w:r>
      <w:r w:rsidRPr="00CA3CEF">
        <w:t>natural</w:t>
      </w:r>
      <w:r>
        <w:t xml:space="preserve"> </w:t>
      </w:r>
      <w:r w:rsidRPr="00CA3CEF">
        <w:t>gas</w:t>
      </w:r>
      <w:r>
        <w:t xml:space="preserve"> </w:t>
      </w:r>
      <w:r w:rsidRPr="00CA3CEF">
        <w:t>energy</w:t>
      </w:r>
      <w:r>
        <w:t xml:space="preserve"> consumption:</w:t>
      </w:r>
    </w:p>
    <w:p w14:paraId="5B9ADBFA" w14:textId="77777777" w:rsidR="00FA5174" w:rsidRPr="000119A0" w:rsidRDefault="00FA5174" w:rsidP="00FA5174">
      <w:pPr>
        <w:pStyle w:val="BodyText"/>
        <w:spacing w:after="120"/>
        <w:ind w:right="0"/>
        <w:rPr>
          <w:rFonts w:cs="Arial"/>
          <w:i/>
        </w:rPr>
      </w:pPr>
      <m:oMathPara>
        <m:oMathParaPr>
          <m:jc m:val="left"/>
        </m:oMathParaPr>
        <m:oMath>
          <m:r>
            <w:rPr>
              <w:rFonts w:ascii="Cambria Math" w:hAnsi="Cambria Math" w:cs="Arial"/>
            </w:rPr>
            <m:t>∆MMBTU     = -∆kWh×</m:t>
          </m:r>
          <m:r>
            <w:rPr>
              <w:rFonts w:ascii="Cambria Math" w:hAnsi="Cambria Math" w:cs="Arial"/>
            </w:rPr>
            <m:t>0.003412</m:t>
          </m:r>
          <m:f>
            <m:fPr>
              <m:ctrlPr>
                <w:ins w:id="643" w:author="Jerrad Pierce" w:date="2020-09-16T13:56:00Z">
                  <w:rPr>
                    <w:rFonts w:ascii="Cambria Math" w:hAnsi="Cambria Math" w:cs="Arial"/>
                  </w:rPr>
                </w:ins>
              </m:ctrlPr>
            </m:fPr>
            <m:num>
              <m:r>
                <m:rPr>
                  <m:sty m:val="p"/>
                </m:rPr>
                <w:rPr>
                  <w:rFonts w:ascii="Cambria Math" w:hAnsi="Cambria Math" w:cs="Arial"/>
                </w:rPr>
                <m:t>MMBTU</m:t>
              </m:r>
            </m:num>
            <m:den>
              <m:r>
                <m:rPr>
                  <m:sty m:val="p"/>
                </m:rPr>
                <w:rPr>
                  <w:rFonts w:ascii="Cambria Math" w:hAnsi="Cambria Math" w:cs="Arial"/>
                </w:rPr>
                <m:t>kWh</m:t>
              </m:r>
            </m:den>
          </m:f>
        </m:oMath>
      </m:oMathPara>
    </w:p>
    <w:p w14:paraId="5EF5F889" w14:textId="77777777" w:rsidR="00FA5174" w:rsidRPr="00B70C38" w:rsidRDefault="00FA5174" w:rsidP="00FA5174">
      <w:pPr>
        <w:pStyle w:val="SubStyle"/>
      </w:pPr>
      <w:r w:rsidRPr="00B70C38">
        <w:t>Definition</w:t>
      </w:r>
      <w:r>
        <w:t xml:space="preserve"> </w:t>
      </w:r>
      <w:r w:rsidRPr="00B70C38">
        <w:t>of</w:t>
      </w:r>
      <w:r>
        <w:t xml:space="preserve"> </w:t>
      </w:r>
      <w:r w:rsidRPr="00B70C38">
        <w:t>Terms</w:t>
      </w:r>
    </w:p>
    <w:p w14:paraId="1D4C7D22" w14:textId="77777777" w:rsidR="00FA5174" w:rsidRDefault="00FA5174" w:rsidP="00FA5174">
      <w:r>
        <w:t>The default values for each term are shown in the table below.</w:t>
      </w:r>
    </w:p>
    <w:p w14:paraId="1A694145" w14:textId="77777777" w:rsidR="00FA5174" w:rsidRDefault="00FA5174" w:rsidP="00FA5174"/>
    <w:p w14:paraId="52F9A538" w14:textId="1F02EC4F" w:rsidR="00FA5174" w:rsidRDefault="00FA5174" w:rsidP="00FA5174">
      <w:pPr>
        <w:pStyle w:val="Caption"/>
      </w:pPr>
      <w:bookmarkStart w:id="644" w:name="_Toc473645794"/>
      <w:bookmarkStart w:id="645" w:name="_Toc47598267"/>
      <w:r>
        <w:t xml:space="preserve">Table </w:t>
      </w:r>
      <w:ins w:id="646" w:author="Jesse Smith" w:date="2020-09-15T10:35:00Z">
        <w:r w:rsidR="003D6F35">
          <w:fldChar w:fldCharType="begin"/>
        </w:r>
        <w:r w:rsidR="003D6F35">
          <w:instrText xml:space="preserve"> STYLEREF 1 \s </w:instrText>
        </w:r>
      </w:ins>
      <w:r w:rsidR="003D6F35">
        <w:fldChar w:fldCharType="separate"/>
      </w:r>
      <w:r w:rsidR="003D6F35">
        <w:rPr>
          <w:noProof/>
        </w:rPr>
        <w:t>2</w:t>
      </w:r>
      <w:ins w:id="64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648" w:author="Jesse Smith" w:date="2020-09-15T10:35:00Z">
        <w:r w:rsidR="003D6F35">
          <w:rPr>
            <w:noProof/>
          </w:rPr>
          <w:t>22</w:t>
        </w:r>
        <w:r w:rsidR="003D6F35">
          <w:fldChar w:fldCharType="end"/>
        </w:r>
      </w:ins>
      <w:del w:id="64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22</w:delText>
        </w:r>
        <w:r w:rsidR="00AB24C7" w:rsidDel="006816E4">
          <w:rPr>
            <w:noProof/>
          </w:rPr>
          <w:fldChar w:fldCharType="end"/>
        </w:r>
      </w:del>
      <w:r>
        <w:t xml:space="preserve">: </w:t>
      </w:r>
      <w:r>
        <w:rPr>
          <w:rFonts w:cs="Arial"/>
        </w:rPr>
        <w:t>Terms, Values, and References for</w:t>
      </w:r>
      <w:r>
        <w:t xml:space="preserve"> Fuel Switching: Electric Heat to Gas Heat</w:t>
      </w:r>
      <w:bookmarkEnd w:id="644"/>
      <w:bookmarkEnd w:id="645"/>
    </w:p>
    <w:tbl>
      <w:tblPr>
        <w:tblStyle w:val="TableGrid"/>
        <w:tblW w:w="0" w:type="auto"/>
        <w:tblInd w:w="108" w:type="dxa"/>
        <w:tblLook w:val="04A0" w:firstRow="1" w:lastRow="0" w:firstColumn="1" w:lastColumn="0" w:noHBand="0" w:noVBand="1"/>
      </w:tblPr>
      <w:tblGrid>
        <w:gridCol w:w="3375"/>
        <w:gridCol w:w="1012"/>
        <w:gridCol w:w="2368"/>
        <w:gridCol w:w="1767"/>
      </w:tblGrid>
      <w:tr w:rsidR="00FA5174" w:rsidRPr="009A02BC" w14:paraId="6C9E0A96" w14:textId="77777777" w:rsidTr="00BD2C4C">
        <w:trPr>
          <w:tblHeader/>
        </w:trPr>
        <w:tc>
          <w:tcPr>
            <w:tcW w:w="3375" w:type="dxa"/>
            <w:shd w:val="clear" w:color="auto" w:fill="BFBFBF" w:themeFill="background1" w:themeFillShade="BF"/>
          </w:tcPr>
          <w:p w14:paraId="4E44352D" w14:textId="77777777" w:rsidR="00FA5174" w:rsidRPr="009A02BC" w:rsidRDefault="00FA5174" w:rsidP="00BD2C4C">
            <w:pPr>
              <w:rPr>
                <w:rFonts w:cs="Arial"/>
                <w:sz w:val="18"/>
                <w:szCs w:val="18"/>
              </w:rPr>
            </w:pPr>
            <w:r w:rsidRPr="009A02BC">
              <w:rPr>
                <w:b/>
                <w:sz w:val="18"/>
              </w:rPr>
              <w:t>Term</w:t>
            </w:r>
          </w:p>
        </w:tc>
        <w:tc>
          <w:tcPr>
            <w:tcW w:w="1012" w:type="dxa"/>
            <w:shd w:val="clear" w:color="auto" w:fill="BFBFBF" w:themeFill="background1" w:themeFillShade="BF"/>
          </w:tcPr>
          <w:p w14:paraId="29B8E567" w14:textId="77777777" w:rsidR="00FA5174" w:rsidRPr="009A02BC" w:rsidRDefault="00FA5174" w:rsidP="00BD2C4C">
            <w:pPr>
              <w:jc w:val="center"/>
              <w:rPr>
                <w:rFonts w:cs="Arial"/>
                <w:sz w:val="18"/>
                <w:szCs w:val="18"/>
              </w:rPr>
            </w:pPr>
            <w:r w:rsidRPr="009A02BC">
              <w:rPr>
                <w:b/>
                <w:sz w:val="18"/>
              </w:rPr>
              <w:t>Units</w:t>
            </w:r>
          </w:p>
        </w:tc>
        <w:tc>
          <w:tcPr>
            <w:tcW w:w="2368" w:type="dxa"/>
            <w:shd w:val="clear" w:color="auto" w:fill="BFBFBF" w:themeFill="background1" w:themeFillShade="BF"/>
          </w:tcPr>
          <w:p w14:paraId="35456308" w14:textId="77777777" w:rsidR="00FA5174" w:rsidRPr="009A02BC" w:rsidRDefault="00FA5174" w:rsidP="00BD2C4C">
            <w:pPr>
              <w:jc w:val="center"/>
              <w:rPr>
                <w:rFonts w:cs="Arial"/>
                <w:sz w:val="18"/>
                <w:szCs w:val="18"/>
              </w:rPr>
            </w:pPr>
            <w:r w:rsidRPr="009A02BC">
              <w:rPr>
                <w:b/>
                <w:sz w:val="18"/>
              </w:rPr>
              <w:t>Value</w:t>
            </w:r>
          </w:p>
        </w:tc>
        <w:tc>
          <w:tcPr>
            <w:tcW w:w="1767" w:type="dxa"/>
            <w:shd w:val="clear" w:color="auto" w:fill="BFBFBF" w:themeFill="background1" w:themeFillShade="BF"/>
          </w:tcPr>
          <w:p w14:paraId="41F4EFBD" w14:textId="77777777" w:rsidR="00FA5174" w:rsidRPr="009A02BC" w:rsidRDefault="00FA5174" w:rsidP="00BD2C4C">
            <w:pPr>
              <w:jc w:val="center"/>
              <w:rPr>
                <w:rFonts w:cs="Arial"/>
                <w:sz w:val="18"/>
                <w:szCs w:val="18"/>
              </w:rPr>
            </w:pPr>
            <w:r w:rsidRPr="009A02BC">
              <w:rPr>
                <w:b/>
                <w:sz w:val="18"/>
              </w:rPr>
              <w:t>Source</w:t>
            </w:r>
          </w:p>
        </w:tc>
      </w:tr>
      <w:tr w:rsidR="00FA5174" w:rsidRPr="00FB688B" w14:paraId="7DFACD0F" w14:textId="77777777" w:rsidTr="00BD2C4C">
        <w:trPr>
          <w:trHeight w:val="737"/>
        </w:trPr>
        <w:tc>
          <w:tcPr>
            <w:tcW w:w="3375" w:type="dxa"/>
            <w:vAlign w:val="center"/>
          </w:tcPr>
          <w:p w14:paraId="06091009" w14:textId="77777777" w:rsidR="00FA5174" w:rsidRPr="00FB688B" w:rsidRDefault="00FA5174" w:rsidP="00BD2C4C">
            <w:pPr>
              <w:rPr>
                <w:rFonts w:cs="Arial"/>
                <w:sz w:val="18"/>
                <w:szCs w:val="18"/>
              </w:rPr>
            </w:pPr>
            <w:r w:rsidRPr="00FB688B">
              <w:rPr>
                <w:i/>
                <w:sz w:val="18"/>
              </w:rPr>
              <w:t>CAPY</w:t>
            </w:r>
            <w:r w:rsidRPr="00FB688B">
              <w:rPr>
                <w:i/>
                <w:sz w:val="18"/>
                <w:vertAlign w:val="subscript"/>
              </w:rPr>
              <w:t>elec</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baseboards</w:t>
            </w:r>
            <w:r>
              <w:rPr>
                <w:rFonts w:cs="Arial"/>
                <w:sz w:val="18"/>
              </w:rPr>
              <w:t xml:space="preserve"> </w:t>
            </w:r>
            <w:r w:rsidRPr="00FB688B">
              <w:rPr>
                <w:rFonts w:cs="Arial"/>
                <w:sz w:val="18"/>
              </w:rPr>
              <w:t>or</w:t>
            </w:r>
            <w:r>
              <w:rPr>
                <w:rFonts w:cs="Arial"/>
                <w:sz w:val="18"/>
              </w:rPr>
              <w:t xml:space="preserve"> </w:t>
            </w:r>
            <w:r w:rsidRPr="00FB688B">
              <w:rPr>
                <w:rFonts w:cs="Arial"/>
                <w:sz w:val="18"/>
              </w:rPr>
              <w:t>electric</w:t>
            </w:r>
            <w:r>
              <w:rPr>
                <w:rFonts w:cs="Arial"/>
                <w:sz w:val="18"/>
              </w:rPr>
              <w:t xml:space="preserve"> </w:t>
            </w:r>
            <w:r w:rsidRPr="00FB688B">
              <w:rPr>
                <w:rFonts w:cs="Arial"/>
                <w:sz w:val="18"/>
              </w:rPr>
              <w:t>furnace</w:t>
            </w:r>
          </w:p>
        </w:tc>
        <w:tc>
          <w:tcPr>
            <w:tcW w:w="1012" w:type="dxa"/>
            <w:vAlign w:val="center"/>
          </w:tcPr>
          <w:p w14:paraId="24B8E058" w14:textId="77777777" w:rsidR="00FA5174" w:rsidRPr="00FB688B" w:rsidRDefault="005C2F26" w:rsidP="00BD2C4C">
            <w:pPr>
              <w:jc w:val="center"/>
              <w:rPr>
                <w:rFonts w:cs="Arial"/>
                <w:sz w:val="18"/>
                <w:szCs w:val="18"/>
              </w:rPr>
            </w:pPr>
            <m:oMathPara>
              <m:oMath>
                <m:f>
                  <m:fPr>
                    <m:ctrlPr>
                      <w:ins w:id="650" w:author="Jerrad Pierce" w:date="2020-09-16T13:56:00Z">
                        <w:rPr>
                          <w:rFonts w:ascii="Cambria Math" w:hAnsi="Cambria Math"/>
                          <w:i/>
                          <w:sz w:val="18"/>
                          <w:szCs w:val="18"/>
                        </w:rPr>
                      </w:ins>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38356D9"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40A7BC97"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74AD271E" w14:textId="77777777" w:rsidTr="00BD2C4C">
        <w:trPr>
          <w:trHeight w:val="467"/>
        </w:trPr>
        <w:tc>
          <w:tcPr>
            <w:tcW w:w="3375" w:type="dxa"/>
            <w:vAlign w:val="center"/>
          </w:tcPr>
          <w:p w14:paraId="1999C159" w14:textId="77777777" w:rsidR="00FA5174" w:rsidRPr="00FB688B" w:rsidRDefault="00FA5174" w:rsidP="00BD2C4C">
            <w:pPr>
              <w:rPr>
                <w:rFonts w:cs="Arial"/>
                <w:sz w:val="18"/>
                <w:szCs w:val="18"/>
              </w:rPr>
            </w:pPr>
            <w:r w:rsidRPr="00FB688B">
              <w:rPr>
                <w:i/>
                <w:sz w:val="18"/>
              </w:rPr>
              <w:t>CAPY</w:t>
            </w:r>
            <w:r w:rsidRPr="00FB688B">
              <w:rPr>
                <w:i/>
                <w:sz w:val="18"/>
                <w:vertAlign w:val="subscript"/>
              </w:rPr>
              <w:t>HP</w:t>
            </w:r>
            <w:r>
              <w:rPr>
                <w:i/>
                <w:sz w:val="18"/>
                <w:vertAlign w:val="subscript"/>
              </w:rPr>
              <w:t xml:space="preserve"> </w:t>
            </w:r>
            <w:r w:rsidRPr="00FB688B">
              <w:rPr>
                <w:i/>
                <w:sz w:val="18"/>
                <w:vertAlign w:val="subscript"/>
              </w:rPr>
              <w:t>heat</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ASHP</w:t>
            </w:r>
          </w:p>
        </w:tc>
        <w:tc>
          <w:tcPr>
            <w:tcW w:w="1012" w:type="dxa"/>
            <w:vAlign w:val="center"/>
          </w:tcPr>
          <w:p w14:paraId="3A9B216A" w14:textId="77777777" w:rsidR="00FA5174" w:rsidRPr="00FB688B" w:rsidRDefault="005C2F26" w:rsidP="00BD2C4C">
            <w:pPr>
              <w:jc w:val="center"/>
              <w:rPr>
                <w:rFonts w:cs="Arial"/>
                <w:sz w:val="18"/>
                <w:szCs w:val="18"/>
              </w:rPr>
            </w:pPr>
            <m:oMathPara>
              <m:oMath>
                <m:f>
                  <m:fPr>
                    <m:ctrlPr>
                      <w:ins w:id="651" w:author="Jerrad Pierce" w:date="2020-09-16T13:56:00Z">
                        <w:rPr>
                          <w:rFonts w:ascii="Cambria Math" w:hAnsi="Cambria Math"/>
                          <w:i/>
                          <w:sz w:val="18"/>
                          <w:szCs w:val="18"/>
                        </w:rPr>
                      </w:ins>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C5DAE2E"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60F01046"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2F997626" w14:textId="77777777" w:rsidTr="00BD2C4C">
        <w:trPr>
          <w:trHeight w:val="728"/>
        </w:trPr>
        <w:tc>
          <w:tcPr>
            <w:tcW w:w="3375" w:type="dxa"/>
            <w:vAlign w:val="center"/>
          </w:tcPr>
          <w:p w14:paraId="31C29400" w14:textId="77777777" w:rsidR="00FA5174" w:rsidRPr="00FB688B" w:rsidRDefault="00FA5174" w:rsidP="00BD2C4C">
            <w:pPr>
              <w:rPr>
                <w:rFonts w:cs="Arial"/>
                <w:sz w:val="18"/>
                <w:szCs w:val="18"/>
              </w:rPr>
            </w:pPr>
            <w:r w:rsidRPr="00FB688B">
              <w:rPr>
                <w:rFonts w:cs="Arial"/>
                <w:i/>
                <w:sz w:val="18"/>
                <w:szCs w:val="18"/>
              </w:rPr>
              <w:t>EFLH</w:t>
            </w:r>
            <w:r>
              <w:rPr>
                <w:rFonts w:cs="Arial"/>
                <w:i/>
                <w:sz w:val="18"/>
                <w:szCs w:val="18"/>
                <w:vertAlign w:val="subscript"/>
              </w:rPr>
              <w:t>heat,</w:t>
            </w:r>
            <w:r w:rsidRPr="00FB688B">
              <w:rPr>
                <w:rFonts w:cs="Arial"/>
                <w:i/>
                <w:sz w:val="18"/>
                <w:szCs w:val="18"/>
                <w:vertAlign w:val="subscript"/>
              </w:rPr>
              <w:t>HP</w:t>
            </w:r>
            <w:r>
              <w:rPr>
                <w:rFonts w:cs="Arial"/>
                <w:i/>
                <w:sz w:val="18"/>
                <w:szCs w:val="18"/>
                <w:vertAlign w:val="subscript"/>
              </w:rPr>
              <w:t xml:space="preserve"> </w:t>
            </w:r>
            <w:r w:rsidRPr="00FB688B">
              <w:rPr>
                <w:rFonts w:cs="Arial"/>
                <w:sz w:val="18"/>
                <w:szCs w:val="18"/>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Air</w:t>
            </w:r>
            <w:r>
              <w:rPr>
                <w:rFonts w:cs="Arial"/>
                <w:sz w:val="18"/>
                <w:szCs w:val="18"/>
              </w:rPr>
              <w:t xml:space="preserve"> </w:t>
            </w:r>
            <w:r w:rsidRPr="00FB688B">
              <w:rPr>
                <w:rFonts w:cs="Arial"/>
                <w:sz w:val="18"/>
                <w:szCs w:val="18"/>
              </w:rPr>
              <w:t>Source</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Pumps</w:t>
            </w:r>
          </w:p>
        </w:tc>
        <w:tc>
          <w:tcPr>
            <w:tcW w:w="1012" w:type="dxa"/>
            <w:vAlign w:val="center"/>
          </w:tcPr>
          <w:p w14:paraId="10B47F46" w14:textId="77777777" w:rsidR="00FA5174" w:rsidRPr="00FB688B" w:rsidRDefault="005C2F26" w:rsidP="00BD2C4C">
            <w:pPr>
              <w:jc w:val="center"/>
              <w:rPr>
                <w:rFonts w:cs="Arial"/>
                <w:sz w:val="18"/>
                <w:szCs w:val="18"/>
              </w:rPr>
            </w:pPr>
            <m:oMathPara>
              <m:oMath>
                <m:f>
                  <m:fPr>
                    <m:ctrlPr>
                      <w:ins w:id="652" w:author="Jerrad Pierce" w:date="2020-09-16T13:5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7783478A" w14:textId="77777777" w:rsidR="00FA5174" w:rsidRPr="00FB688B" w:rsidRDefault="00FA5174" w:rsidP="00BD2C4C">
            <w:pPr>
              <w:jc w:val="center"/>
              <w:rPr>
                <w:rFonts w:cs="Arial"/>
                <w:sz w:val="18"/>
                <w:szCs w:val="18"/>
              </w:rPr>
            </w:pPr>
            <w:r w:rsidRPr="00C20ADD">
              <w:rPr>
                <w:rFonts w:cs="Arial"/>
                <w:sz w:val="18"/>
                <w:szCs w:val="18"/>
              </w:rPr>
              <w:t>See</w:t>
            </w:r>
            <w:r>
              <w:rPr>
                <w:rFonts w:cs="Arial"/>
                <w:sz w:val="18"/>
                <w:szCs w:val="18"/>
              </w:rPr>
              <w:t xml:space="preserve"> </w:t>
            </w:r>
            <w:r w:rsidRPr="00F11D1D">
              <w:rPr>
                <w:rFonts w:cs="Arial"/>
                <w:i/>
                <w:sz w:val="18"/>
                <w:szCs w:val="18"/>
              </w:rPr>
              <w:t>EFLH</w:t>
            </w:r>
            <w:r>
              <w:rPr>
                <w:rFonts w:cs="Arial"/>
                <w:i/>
                <w:sz w:val="18"/>
                <w:szCs w:val="18"/>
                <w:vertAlign w:val="subscript"/>
              </w:rPr>
              <w:t>heat,</w:t>
            </w:r>
            <w:r w:rsidRPr="00F11D1D">
              <w:rPr>
                <w:rFonts w:cs="Arial"/>
                <w:i/>
                <w:sz w:val="18"/>
                <w:szCs w:val="18"/>
                <w:vertAlign w:val="subscript"/>
              </w:rPr>
              <w:t>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025C724C"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266AA448" w14:textId="77777777" w:rsidTr="00BD2C4C">
        <w:trPr>
          <w:trHeight w:val="944"/>
        </w:trPr>
        <w:tc>
          <w:tcPr>
            <w:tcW w:w="3375" w:type="dxa"/>
            <w:vAlign w:val="center"/>
          </w:tcPr>
          <w:p w14:paraId="2D564D8D" w14:textId="77777777" w:rsidR="00FA5174" w:rsidRPr="00FB688B" w:rsidRDefault="00FA5174" w:rsidP="00BD2C4C">
            <w:pPr>
              <w:rPr>
                <w:rFonts w:cs="Arial"/>
                <w:sz w:val="18"/>
                <w:szCs w:val="18"/>
              </w:rPr>
            </w:pPr>
            <w:r w:rsidRPr="00FB688B">
              <w:rPr>
                <w:rFonts w:cs="Arial"/>
                <w:i/>
                <w:sz w:val="18"/>
                <w:szCs w:val="18"/>
              </w:rPr>
              <w:t>EFLH</w:t>
            </w:r>
            <w:r w:rsidRPr="000C64FD">
              <w:rPr>
                <w:rFonts w:cs="Arial"/>
                <w:i/>
                <w:sz w:val="18"/>
                <w:szCs w:val="18"/>
                <w:vertAlign w:val="subscript"/>
              </w:rPr>
              <w:t>heat</w:t>
            </w:r>
            <w:r>
              <w:rPr>
                <w:rFonts w:cs="Arial"/>
                <w:i/>
                <w:sz w:val="18"/>
                <w:szCs w:val="18"/>
                <w:vertAlign w:val="subscript"/>
              </w:rPr>
              <w:t xml:space="preserve">,non-HP </w:t>
            </w:r>
            <w:r w:rsidRPr="00FB688B">
              <w:rPr>
                <w:rFonts w:cs="Arial"/>
                <w:sz w:val="18"/>
                <w:szCs w:val="18"/>
                <w:vertAlign w:val="subscript"/>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furnaces, boilers, and electric baseboards</w:t>
            </w:r>
          </w:p>
        </w:tc>
        <w:tc>
          <w:tcPr>
            <w:tcW w:w="1012" w:type="dxa"/>
            <w:vAlign w:val="center"/>
          </w:tcPr>
          <w:p w14:paraId="62E9D81D" w14:textId="77777777" w:rsidR="00FA5174" w:rsidRPr="00FB688B" w:rsidRDefault="005C2F26" w:rsidP="00BD2C4C">
            <w:pPr>
              <w:jc w:val="center"/>
              <w:rPr>
                <w:rFonts w:cs="Arial"/>
                <w:sz w:val="18"/>
                <w:szCs w:val="18"/>
              </w:rPr>
            </w:pPr>
            <m:oMathPara>
              <m:oMath>
                <m:f>
                  <m:fPr>
                    <m:ctrlPr>
                      <w:ins w:id="653" w:author="Jerrad Pierce" w:date="2020-09-16T13:5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4014ABB9" w14:textId="77777777" w:rsidR="00FA5174" w:rsidRPr="00C20ADD" w:rsidRDefault="00FA5174" w:rsidP="00BD2C4C">
            <w:pPr>
              <w:jc w:val="center"/>
              <w:rPr>
                <w:rFonts w:cs="Arial"/>
                <w:sz w:val="18"/>
                <w:szCs w:val="18"/>
                <w:highlight w:val="yellow"/>
              </w:rPr>
            </w:pPr>
            <w:r w:rsidRPr="00C20ADD">
              <w:rPr>
                <w:rFonts w:cs="Arial"/>
                <w:sz w:val="18"/>
                <w:szCs w:val="18"/>
              </w:rPr>
              <w:t>See</w:t>
            </w:r>
            <w:r>
              <w:rPr>
                <w:rFonts w:cs="Arial"/>
                <w:sz w:val="18"/>
                <w:szCs w:val="18"/>
              </w:rPr>
              <w:t xml:space="preserve"> </w:t>
            </w:r>
            <w:r w:rsidRPr="00F11D1D">
              <w:rPr>
                <w:rFonts w:cs="Arial"/>
                <w:i/>
                <w:sz w:val="18"/>
                <w:szCs w:val="18"/>
              </w:rPr>
              <w:t>EFLH</w:t>
            </w:r>
            <w:r w:rsidRPr="00F11D1D">
              <w:rPr>
                <w:rFonts w:cs="Arial"/>
                <w:i/>
                <w:sz w:val="18"/>
                <w:szCs w:val="18"/>
                <w:vertAlign w:val="subscript"/>
              </w:rPr>
              <w:t>hea</w:t>
            </w:r>
            <w:r>
              <w:rPr>
                <w:rFonts w:cs="Arial"/>
                <w:i/>
                <w:sz w:val="18"/>
                <w:szCs w:val="18"/>
                <w:vertAlign w:val="subscript"/>
              </w:rPr>
              <w:t>t,non-HP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740CB437"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18823B3F" w14:textId="77777777" w:rsidTr="00BD2C4C">
        <w:trPr>
          <w:trHeight w:val="107"/>
        </w:trPr>
        <w:tc>
          <w:tcPr>
            <w:tcW w:w="3375" w:type="dxa"/>
            <w:vAlign w:val="center"/>
          </w:tcPr>
          <w:p w14:paraId="642D3333" w14:textId="77777777" w:rsidR="00FA5174" w:rsidRPr="00FB688B" w:rsidRDefault="00FA5174" w:rsidP="00BD2C4C">
            <w:pPr>
              <w:rPr>
                <w:rFonts w:cs="Arial"/>
                <w:sz w:val="18"/>
                <w:szCs w:val="18"/>
              </w:rPr>
            </w:pPr>
            <w:r w:rsidRPr="00FB688B">
              <w:rPr>
                <w:i/>
                <w:sz w:val="18"/>
                <w:szCs w:val="18"/>
              </w:rPr>
              <w:t>HSPF</w:t>
            </w:r>
            <w:r>
              <w:rPr>
                <w:sz w:val="18"/>
                <w:szCs w:val="18"/>
              </w:rPr>
              <w:t xml:space="preserve"> </w:t>
            </w:r>
            <w:r w:rsidRPr="00FB688B">
              <w:rPr>
                <w:sz w:val="18"/>
                <w:szCs w:val="18"/>
              </w:rPr>
              <w:t>,</w:t>
            </w:r>
            <w:r>
              <w:rPr>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Seasonal</w:t>
            </w:r>
            <w:r>
              <w:rPr>
                <w:rFonts w:cs="Arial"/>
                <w:sz w:val="18"/>
                <w:szCs w:val="18"/>
              </w:rPr>
              <w:t xml:space="preserve"> </w:t>
            </w:r>
            <w:r w:rsidRPr="00FB688B">
              <w:rPr>
                <w:rFonts w:cs="Arial"/>
                <w:sz w:val="18"/>
                <w:szCs w:val="18"/>
              </w:rPr>
              <w:t>Performance</w:t>
            </w:r>
            <w:r>
              <w:rPr>
                <w:rFonts w:cs="Arial"/>
                <w:sz w:val="18"/>
                <w:szCs w:val="18"/>
              </w:rPr>
              <w:t xml:space="preserve"> </w:t>
            </w:r>
            <w:r w:rsidRPr="00FB688B">
              <w:rPr>
                <w:rFonts w:cs="Arial"/>
                <w:sz w:val="18"/>
                <w:szCs w:val="18"/>
              </w:rPr>
              <w:t>Factor</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existing</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w:t>
            </w:r>
          </w:p>
        </w:tc>
        <w:tc>
          <w:tcPr>
            <w:tcW w:w="1012" w:type="dxa"/>
            <w:vAlign w:val="center"/>
          </w:tcPr>
          <w:p w14:paraId="35120B96" w14:textId="44B477CB" w:rsidR="00FA5174" w:rsidRPr="00FB688B" w:rsidRDefault="005C2F26" w:rsidP="00BD2C4C">
            <w:pPr>
              <w:jc w:val="center"/>
              <w:rPr>
                <w:rFonts w:cs="Arial"/>
                <w:sz w:val="18"/>
                <w:szCs w:val="18"/>
              </w:rPr>
            </w:pPr>
            <m:oMathPara>
              <m:oMath>
                <m:f>
                  <m:fPr>
                    <m:ctrlPr>
                      <w:ins w:id="654" w:author="Jerrad Pierce" w:date="2020-09-16T13:56:00Z">
                        <w:rPr>
                          <w:rFonts w:ascii="Cambria Math" w:hAnsi="Cambria Math"/>
                          <w:i/>
                          <w:sz w:val="18"/>
                          <w:szCs w:val="18"/>
                        </w:rPr>
                      </w:ins>
                    </m:ctrlPr>
                  </m:fPr>
                  <m:num>
                    <m:r>
                      <w:rPr>
                        <w:rFonts w:ascii="Cambria Math" w:hAnsi="Cambria Math"/>
                        <w:sz w:val="18"/>
                        <w:szCs w:val="18"/>
                      </w:rPr>
                      <m:t>BTU</m:t>
                    </m:r>
                  </m:num>
                  <m:den>
                    <m:r>
                      <w:rPr>
                        <w:rFonts w:ascii="Cambria Math" w:hAnsi="Cambria Math"/>
                        <w:sz w:val="18"/>
                        <w:szCs w:val="18"/>
                      </w:rPr>
                      <m:t>W ∙ hr</m:t>
                    </m:r>
                  </m:den>
                </m:f>
              </m:oMath>
            </m:oMathPara>
          </w:p>
        </w:tc>
        <w:tc>
          <w:tcPr>
            <w:tcW w:w="2368" w:type="dxa"/>
            <w:vAlign w:val="center"/>
          </w:tcPr>
          <w:p w14:paraId="10534E17"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6E77E9A"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8.2</w:t>
            </w:r>
          </w:p>
        </w:tc>
        <w:tc>
          <w:tcPr>
            <w:tcW w:w="1767" w:type="dxa"/>
            <w:vAlign w:val="center"/>
          </w:tcPr>
          <w:p w14:paraId="59F0C744"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05195612" w14:textId="77777777" w:rsidR="00FA5174" w:rsidRDefault="00FA5174" w:rsidP="00BD2C4C">
            <w:pPr>
              <w:jc w:val="center"/>
              <w:rPr>
                <w:sz w:val="18"/>
                <w:szCs w:val="18"/>
              </w:rPr>
            </w:pPr>
          </w:p>
          <w:p w14:paraId="3807A643" w14:textId="77777777" w:rsidR="00FA5174" w:rsidRPr="00FB688B" w:rsidRDefault="00FA5174" w:rsidP="00BD2C4C">
            <w:pPr>
              <w:jc w:val="center"/>
              <w:rPr>
                <w:rFonts w:cs="Arial"/>
                <w:sz w:val="18"/>
                <w:szCs w:val="18"/>
              </w:rPr>
            </w:pPr>
            <w:r>
              <w:rPr>
                <w:sz w:val="18"/>
                <w:szCs w:val="18"/>
              </w:rPr>
              <w:t>4</w:t>
            </w:r>
          </w:p>
        </w:tc>
      </w:tr>
      <w:tr w:rsidR="00FA5174" w:rsidRPr="00FB688B" w14:paraId="46E37AE7" w14:textId="77777777" w:rsidTr="00BD2C4C">
        <w:trPr>
          <w:trHeight w:val="107"/>
        </w:trPr>
        <w:tc>
          <w:tcPr>
            <w:tcW w:w="3375" w:type="dxa"/>
            <w:vAlign w:val="center"/>
          </w:tcPr>
          <w:p w14:paraId="5727B0BC" w14:textId="77777777" w:rsidR="00FA5174" w:rsidRPr="00FB688B" w:rsidRDefault="00FA5174" w:rsidP="00BD2C4C">
            <w:pPr>
              <w:rPr>
                <w:rFonts w:cs="Arial"/>
                <w:sz w:val="18"/>
                <w:szCs w:val="18"/>
              </w:rPr>
            </w:pPr>
            <w:r w:rsidRPr="00FB688B">
              <w:rPr>
                <w:i/>
                <w:sz w:val="18"/>
                <w:szCs w:val="18"/>
              </w:rPr>
              <w:t>AFUE</w:t>
            </w:r>
            <w:r w:rsidRPr="00FB688B">
              <w:rPr>
                <w:i/>
                <w:sz w:val="18"/>
                <w:szCs w:val="18"/>
                <w:vertAlign w:val="subscript"/>
              </w:rPr>
              <w:t>fuel</w:t>
            </w:r>
            <w:r>
              <w:rPr>
                <w:i/>
                <w:sz w:val="18"/>
                <w:szCs w:val="18"/>
                <w:vertAlign w:val="subscript"/>
              </w:rPr>
              <w:t xml:space="preserve"> </w:t>
            </w:r>
            <w:r w:rsidRPr="00FB688B">
              <w:rPr>
                <w:i/>
                <w:sz w:val="18"/>
                <w:szCs w:val="18"/>
                <w:vertAlign w:val="subscript"/>
              </w:rPr>
              <w:t>heat</w:t>
            </w:r>
            <w:r>
              <w:rPr>
                <w:sz w:val="18"/>
                <w:szCs w:val="18"/>
              </w:rPr>
              <w:t xml:space="preserve"> </w:t>
            </w:r>
            <w:r w:rsidRPr="00FB688B">
              <w:rPr>
                <w:sz w:val="18"/>
                <w:szCs w:val="18"/>
              </w:rPr>
              <w:t>,</w:t>
            </w:r>
            <w:r>
              <w:rPr>
                <w:sz w:val="18"/>
                <w:szCs w:val="18"/>
              </w:rPr>
              <w:t xml:space="preserve"> </w:t>
            </w:r>
            <w:r w:rsidRPr="00FB688B">
              <w:rPr>
                <w:rFonts w:cs="Arial"/>
                <w:sz w:val="18"/>
                <w:szCs w:val="18"/>
              </w:rPr>
              <w:t>Annual</w:t>
            </w:r>
            <w:r>
              <w:rPr>
                <w:rFonts w:cs="Arial"/>
                <w:sz w:val="18"/>
                <w:szCs w:val="18"/>
              </w:rPr>
              <w:t xml:space="preserve"> </w:t>
            </w:r>
            <w:r w:rsidRPr="00FB688B">
              <w:rPr>
                <w:rFonts w:cs="Arial"/>
                <w:sz w:val="18"/>
                <w:szCs w:val="18"/>
              </w:rPr>
              <w:t>Fuel</w:t>
            </w:r>
            <w:r>
              <w:rPr>
                <w:rFonts w:cs="Arial"/>
                <w:sz w:val="18"/>
                <w:szCs w:val="18"/>
              </w:rPr>
              <w:t xml:space="preserve"> </w:t>
            </w:r>
            <w:r w:rsidRPr="00FB688B">
              <w:rPr>
                <w:rFonts w:cs="Arial"/>
                <w:sz w:val="18"/>
                <w:szCs w:val="18"/>
              </w:rPr>
              <w:t>Utilization</w:t>
            </w:r>
            <w:r>
              <w:rPr>
                <w:rFonts w:cs="Arial"/>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the</w:t>
            </w:r>
            <w:r>
              <w:rPr>
                <w:rFonts w:cs="Arial"/>
                <w:sz w:val="18"/>
                <w:szCs w:val="18"/>
              </w:rPr>
              <w:t xml:space="preserve"> </w:t>
            </w:r>
            <w:r w:rsidRPr="00FB688B">
              <w:rPr>
                <w:rFonts w:cs="Arial"/>
                <w:sz w:val="18"/>
                <w:szCs w:val="18"/>
              </w:rPr>
              <w:t>new</w:t>
            </w:r>
            <w:r>
              <w:rPr>
                <w:rFonts w:cs="Arial"/>
                <w:sz w:val="18"/>
                <w:szCs w:val="18"/>
              </w:rPr>
              <w:t xml:space="preserve"> </w:t>
            </w:r>
            <w:r w:rsidRPr="00FB688B">
              <w:rPr>
                <w:rFonts w:cs="Arial"/>
                <w:sz w:val="18"/>
                <w:szCs w:val="18"/>
              </w:rPr>
              <w:t>gas</w:t>
            </w:r>
            <w:r>
              <w:rPr>
                <w:rFonts w:cs="Arial"/>
                <w:sz w:val="18"/>
                <w:szCs w:val="18"/>
              </w:rPr>
              <w:t xml:space="preserve"> or oil </w:t>
            </w:r>
            <w:r w:rsidRPr="00FB688B">
              <w:rPr>
                <w:rFonts w:cs="Arial"/>
                <w:sz w:val="18"/>
                <w:szCs w:val="18"/>
              </w:rPr>
              <w:t>furnace</w:t>
            </w:r>
            <w:r>
              <w:rPr>
                <w:rFonts w:cs="Arial"/>
                <w:sz w:val="18"/>
                <w:szCs w:val="18"/>
              </w:rPr>
              <w:t xml:space="preserve"> or boiler</w:t>
            </w:r>
          </w:p>
        </w:tc>
        <w:tc>
          <w:tcPr>
            <w:tcW w:w="1012" w:type="dxa"/>
            <w:vAlign w:val="center"/>
          </w:tcPr>
          <w:p w14:paraId="28B3F5C3"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1AE80F09"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539593E6" w14:textId="77777777" w:rsidR="00FA5174" w:rsidRDefault="00FA5174" w:rsidP="00BD2C4C">
            <w:pPr>
              <w:keepNext/>
              <w:tabs>
                <w:tab w:val="left" w:pos="720"/>
              </w:tabs>
              <w:spacing w:after="40"/>
              <w:jc w:val="center"/>
              <w:rPr>
                <w:sz w:val="18"/>
                <w:szCs w:val="18"/>
              </w:rPr>
            </w:pPr>
            <w:r w:rsidRPr="00FB688B">
              <w:rPr>
                <w:sz w:val="18"/>
                <w:szCs w:val="18"/>
              </w:rPr>
              <w:t>Default</w:t>
            </w:r>
            <w:r>
              <w:rPr>
                <w:sz w:val="18"/>
                <w:szCs w:val="18"/>
              </w:rPr>
              <w:t>s:</w:t>
            </w:r>
          </w:p>
          <w:p w14:paraId="2C57D145" w14:textId="77777777" w:rsidR="00FA5174" w:rsidRPr="00952ACD" w:rsidRDefault="00FA5174" w:rsidP="00BD2C4C">
            <w:pPr>
              <w:keepNext/>
              <w:tabs>
                <w:tab w:val="left" w:pos="720"/>
              </w:tabs>
              <w:spacing w:after="40"/>
              <w:jc w:val="center"/>
              <w:rPr>
                <w:sz w:val="18"/>
                <w:szCs w:val="18"/>
                <w:lang w:val="fr-FR"/>
                <w:rPrChange w:id="655" w:author="Jerrad Pierce" w:date="2020-09-16T12:12:00Z">
                  <w:rPr>
                    <w:sz w:val="18"/>
                    <w:szCs w:val="18"/>
                  </w:rPr>
                </w:rPrChange>
              </w:rPr>
            </w:pPr>
            <w:r w:rsidRPr="00952ACD">
              <w:rPr>
                <w:sz w:val="18"/>
                <w:szCs w:val="18"/>
                <w:lang w:val="fr-FR"/>
                <w:rPrChange w:id="656" w:author="Jerrad Pierce" w:date="2020-09-16T12:12:00Z">
                  <w:rPr>
                    <w:sz w:val="18"/>
                    <w:szCs w:val="18"/>
                  </w:rPr>
                </w:rPrChange>
              </w:rPr>
              <w:t>NG/LPG furnace = 95%</w:t>
            </w:r>
          </w:p>
          <w:p w14:paraId="4004216D" w14:textId="77777777" w:rsidR="00FA5174" w:rsidRPr="00952ACD" w:rsidRDefault="00FA5174" w:rsidP="00BD2C4C">
            <w:pPr>
              <w:keepNext/>
              <w:tabs>
                <w:tab w:val="left" w:pos="720"/>
              </w:tabs>
              <w:spacing w:after="40"/>
              <w:jc w:val="center"/>
              <w:rPr>
                <w:sz w:val="18"/>
                <w:szCs w:val="18"/>
                <w:lang w:val="fr-FR"/>
                <w:rPrChange w:id="657" w:author="Jerrad Pierce" w:date="2020-09-16T12:12:00Z">
                  <w:rPr>
                    <w:sz w:val="18"/>
                    <w:szCs w:val="18"/>
                  </w:rPr>
                </w:rPrChange>
              </w:rPr>
            </w:pPr>
            <w:r w:rsidRPr="00952ACD">
              <w:rPr>
                <w:sz w:val="18"/>
                <w:szCs w:val="18"/>
                <w:lang w:val="fr-FR"/>
                <w:rPrChange w:id="658" w:author="Jerrad Pierce" w:date="2020-09-16T12:12:00Z">
                  <w:rPr>
                    <w:sz w:val="18"/>
                    <w:szCs w:val="18"/>
                  </w:rPr>
                </w:rPrChange>
              </w:rPr>
              <w:t>NG/LPG boiler = 90%</w:t>
            </w:r>
          </w:p>
          <w:p w14:paraId="798338DF" w14:textId="77777777" w:rsidR="00FA5174" w:rsidRPr="00FB688B" w:rsidRDefault="00FA5174" w:rsidP="00BD2C4C">
            <w:pPr>
              <w:keepNext/>
              <w:tabs>
                <w:tab w:val="left" w:pos="720"/>
              </w:tabs>
              <w:spacing w:after="40"/>
              <w:jc w:val="center"/>
              <w:rPr>
                <w:sz w:val="18"/>
                <w:szCs w:val="18"/>
              </w:rPr>
            </w:pPr>
            <w:r>
              <w:rPr>
                <w:sz w:val="18"/>
                <w:szCs w:val="18"/>
              </w:rPr>
              <w:t>O</w:t>
            </w:r>
            <w:r w:rsidRPr="00FB688B">
              <w:rPr>
                <w:sz w:val="18"/>
                <w:szCs w:val="18"/>
              </w:rPr>
              <w:t>il</w:t>
            </w:r>
            <w:r>
              <w:rPr>
                <w:sz w:val="18"/>
                <w:szCs w:val="18"/>
              </w:rPr>
              <w:t xml:space="preserve"> furnace = </w:t>
            </w:r>
            <w:r w:rsidRPr="00FB688B">
              <w:rPr>
                <w:sz w:val="18"/>
                <w:szCs w:val="18"/>
              </w:rPr>
              <w:t>85%</w:t>
            </w:r>
          </w:p>
          <w:p w14:paraId="3A29C0E4" w14:textId="77777777" w:rsidR="00FA5174" w:rsidRPr="00FB688B" w:rsidRDefault="00FA5174" w:rsidP="00BD2C4C">
            <w:pPr>
              <w:keepNext/>
              <w:tabs>
                <w:tab w:val="left" w:pos="720"/>
              </w:tabs>
              <w:spacing w:after="40"/>
              <w:jc w:val="center"/>
              <w:rPr>
                <w:rFonts w:cs="Arial"/>
                <w:sz w:val="18"/>
                <w:szCs w:val="18"/>
              </w:rPr>
            </w:pPr>
            <w:r>
              <w:rPr>
                <w:sz w:val="18"/>
                <w:szCs w:val="18"/>
              </w:rPr>
              <w:t>O</w:t>
            </w:r>
            <w:r w:rsidRPr="00FB688B">
              <w:rPr>
                <w:sz w:val="18"/>
                <w:szCs w:val="18"/>
              </w:rPr>
              <w:t>il</w:t>
            </w:r>
            <w:r>
              <w:rPr>
                <w:sz w:val="18"/>
                <w:szCs w:val="18"/>
              </w:rPr>
              <w:t xml:space="preserve"> </w:t>
            </w:r>
            <w:r w:rsidRPr="00FB688B">
              <w:rPr>
                <w:sz w:val="18"/>
                <w:szCs w:val="18"/>
              </w:rPr>
              <w:t>boiler</w:t>
            </w:r>
            <w:r>
              <w:rPr>
                <w:sz w:val="18"/>
                <w:szCs w:val="18"/>
              </w:rPr>
              <w:t xml:space="preserve"> = </w:t>
            </w:r>
            <w:r w:rsidRPr="00FB688B">
              <w:rPr>
                <w:sz w:val="18"/>
                <w:szCs w:val="18"/>
              </w:rPr>
              <w:t>8</w:t>
            </w:r>
            <w:r>
              <w:rPr>
                <w:sz w:val="18"/>
                <w:szCs w:val="18"/>
              </w:rPr>
              <w:t>7</w:t>
            </w:r>
            <w:r w:rsidRPr="00FB688B">
              <w:rPr>
                <w:sz w:val="18"/>
                <w:szCs w:val="18"/>
              </w:rPr>
              <w:t>%</w:t>
            </w:r>
          </w:p>
        </w:tc>
        <w:tc>
          <w:tcPr>
            <w:tcW w:w="1767" w:type="dxa"/>
            <w:vAlign w:val="center"/>
          </w:tcPr>
          <w:p w14:paraId="6ED9CAA9"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34409B73" w14:textId="77777777" w:rsidR="00FA5174" w:rsidRDefault="00FA5174" w:rsidP="00BD2C4C">
            <w:pPr>
              <w:jc w:val="center"/>
              <w:rPr>
                <w:sz w:val="18"/>
                <w:szCs w:val="18"/>
              </w:rPr>
            </w:pPr>
          </w:p>
          <w:p w14:paraId="2D984D8A" w14:textId="77777777" w:rsidR="00FA5174" w:rsidRPr="00FB688B" w:rsidRDefault="00FA5174" w:rsidP="00BD2C4C">
            <w:pPr>
              <w:jc w:val="center"/>
              <w:rPr>
                <w:rFonts w:cs="Arial"/>
                <w:sz w:val="18"/>
                <w:szCs w:val="18"/>
              </w:rPr>
            </w:pPr>
            <w:r>
              <w:rPr>
                <w:rFonts w:cs="Arial"/>
                <w:sz w:val="18"/>
                <w:szCs w:val="18"/>
              </w:rPr>
              <w:t>1,2</w:t>
            </w:r>
          </w:p>
        </w:tc>
      </w:tr>
      <w:tr w:rsidR="00FA5174" w:rsidRPr="00FB688B" w14:paraId="3DB253B2" w14:textId="77777777" w:rsidTr="00BD2C4C">
        <w:trPr>
          <w:trHeight w:val="107"/>
        </w:trPr>
        <w:tc>
          <w:tcPr>
            <w:tcW w:w="3375" w:type="dxa"/>
            <w:vAlign w:val="center"/>
          </w:tcPr>
          <w:p w14:paraId="1FEECC9B" w14:textId="77777777" w:rsidR="00FA5174" w:rsidRPr="00FB688B" w:rsidRDefault="00FA5174" w:rsidP="00BD2C4C">
            <w:pPr>
              <w:rPr>
                <w:rFonts w:cs="Arial"/>
                <w:sz w:val="18"/>
                <w:szCs w:val="18"/>
              </w:rPr>
            </w:pPr>
            <w:r w:rsidRPr="00FB688B">
              <w:rPr>
                <w:i/>
                <w:sz w:val="18"/>
                <w:szCs w:val="18"/>
              </w:rPr>
              <w:t>HP</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Pr>
                <w:rFonts w:cs="Arial"/>
                <w:sz w:val="18"/>
                <w:szCs w:val="18"/>
              </w:rPr>
              <w:t>F</w:t>
            </w:r>
            <w:r w:rsidRPr="00FB688B">
              <w:rPr>
                <w:rFonts w:cs="Arial"/>
                <w:sz w:val="18"/>
                <w:szCs w:val="18"/>
              </w:rPr>
              <w:t>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r>
              <w:rPr>
                <w:rFonts w:cs="Arial"/>
                <w:sz w:val="18"/>
                <w:szCs w:val="18"/>
              </w:rPr>
              <w:t xml:space="preserve"> </w:t>
            </w:r>
            <w:r w:rsidRPr="00FB688B">
              <w:rPr>
                <w:rFonts w:cs="Arial"/>
                <w:sz w:val="18"/>
                <w:szCs w:val="18"/>
              </w:rPr>
              <w:t>horsepower</w:t>
            </w:r>
          </w:p>
        </w:tc>
        <w:tc>
          <w:tcPr>
            <w:tcW w:w="1012" w:type="dxa"/>
            <w:vAlign w:val="center"/>
          </w:tcPr>
          <w:p w14:paraId="272C243C" w14:textId="77777777" w:rsidR="00FA5174" w:rsidRPr="00FB688B" w:rsidRDefault="00FA5174" w:rsidP="00BD2C4C">
            <w:pPr>
              <w:jc w:val="center"/>
              <w:rPr>
                <w:rFonts w:cs="Arial"/>
                <w:sz w:val="18"/>
                <w:szCs w:val="18"/>
              </w:rPr>
            </w:pPr>
            <w:r w:rsidRPr="00FB688B">
              <w:rPr>
                <w:i/>
                <w:sz w:val="18"/>
                <w:szCs w:val="18"/>
              </w:rPr>
              <w:t>hp</w:t>
            </w:r>
          </w:p>
        </w:tc>
        <w:tc>
          <w:tcPr>
            <w:tcW w:w="2368" w:type="dxa"/>
            <w:vAlign w:val="center"/>
          </w:tcPr>
          <w:p w14:paraId="6376E80A"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3B0A418" w14:textId="77777777" w:rsidR="00FA5174" w:rsidRPr="00FB688B" w:rsidRDefault="00FA5174" w:rsidP="00BD2C4C">
            <w:pPr>
              <w:pStyle w:val="TableCell"/>
              <w:spacing w:before="0" w:after="40"/>
              <w:jc w:val="center"/>
              <w:rPr>
                <w:szCs w:val="18"/>
              </w:rPr>
            </w:pPr>
          </w:p>
          <w:p w14:paraId="0A940C1B"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½</w:t>
            </w:r>
          </w:p>
        </w:tc>
        <w:tc>
          <w:tcPr>
            <w:tcW w:w="1767" w:type="dxa"/>
            <w:vAlign w:val="center"/>
          </w:tcPr>
          <w:p w14:paraId="6CA1240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7CF0E20F" w14:textId="77777777" w:rsidR="00FA5174" w:rsidRPr="002603E0" w:rsidRDefault="00FA5174" w:rsidP="00BD2C4C">
            <w:pPr>
              <w:jc w:val="center"/>
              <w:rPr>
                <w:sz w:val="18"/>
                <w:szCs w:val="18"/>
              </w:rPr>
            </w:pPr>
          </w:p>
          <w:p w14:paraId="401D4379" w14:textId="77777777" w:rsidR="00FA5174" w:rsidRPr="002603E0" w:rsidRDefault="00FA5174" w:rsidP="00BD2C4C">
            <w:pPr>
              <w:jc w:val="center"/>
              <w:rPr>
                <w:rFonts w:cs="Arial"/>
                <w:sz w:val="18"/>
                <w:szCs w:val="18"/>
              </w:rPr>
            </w:pPr>
            <w:r>
              <w:rPr>
                <w:rFonts w:cs="Arial"/>
                <w:sz w:val="18"/>
                <w:szCs w:val="18"/>
              </w:rPr>
              <w:t>5</w:t>
            </w:r>
          </w:p>
        </w:tc>
      </w:tr>
      <w:tr w:rsidR="00FA5174" w:rsidRPr="00FB688B" w14:paraId="6FD24816" w14:textId="77777777" w:rsidTr="00BD2C4C">
        <w:tc>
          <w:tcPr>
            <w:tcW w:w="3375" w:type="dxa"/>
            <w:vAlign w:val="center"/>
          </w:tcPr>
          <w:p w14:paraId="7D41AC3A" w14:textId="77777777" w:rsidR="00FA5174" w:rsidRPr="00FB688B" w:rsidRDefault="00FA5174" w:rsidP="00BD2C4C">
            <w:pPr>
              <w:rPr>
                <w:rFonts w:cs="Arial"/>
                <w:sz w:val="18"/>
                <w:szCs w:val="18"/>
              </w:rPr>
            </w:pPr>
            <w:r w:rsidRPr="00FB688B">
              <w:rPr>
                <w:i/>
                <w:sz w:val="18"/>
                <w:szCs w:val="18"/>
              </w:rPr>
              <w:lastRenderedPageBreak/>
              <w:t>η</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of</w:t>
            </w:r>
            <w:r>
              <w:rPr>
                <w:rFonts w:cs="Arial"/>
                <w:sz w:val="18"/>
                <w:szCs w:val="18"/>
              </w:rPr>
              <w:t xml:space="preserve"> </w:t>
            </w:r>
            <w:r w:rsidRPr="00FB688B">
              <w:rPr>
                <w:rFonts w:cs="Arial"/>
                <w:sz w:val="18"/>
                <w:szCs w:val="18"/>
              </w:rPr>
              <w:t>furnace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p>
        </w:tc>
        <w:tc>
          <w:tcPr>
            <w:tcW w:w="1012" w:type="dxa"/>
            <w:vAlign w:val="center"/>
          </w:tcPr>
          <w:p w14:paraId="5B7921BB"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510FFC18"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D46F38A" w14:textId="77777777" w:rsidR="00FA5174" w:rsidRPr="00FB688B" w:rsidRDefault="00FA5174" w:rsidP="00BD2C4C">
            <w:pPr>
              <w:pStyle w:val="TableCell"/>
              <w:spacing w:before="0" w:after="40"/>
              <w:jc w:val="center"/>
              <w:rPr>
                <w:szCs w:val="18"/>
              </w:rPr>
            </w:pPr>
          </w:p>
          <w:p w14:paraId="55F9F8A2"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50%</w:t>
            </w:r>
          </w:p>
        </w:tc>
        <w:tc>
          <w:tcPr>
            <w:tcW w:w="1767" w:type="dxa"/>
            <w:vAlign w:val="center"/>
          </w:tcPr>
          <w:p w14:paraId="71C4304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0E7DBE76" w14:textId="77777777" w:rsidR="00FA5174" w:rsidRPr="002603E0" w:rsidRDefault="00FA5174" w:rsidP="00BD2C4C">
            <w:pPr>
              <w:jc w:val="center"/>
              <w:rPr>
                <w:sz w:val="18"/>
                <w:szCs w:val="18"/>
              </w:rPr>
            </w:pPr>
          </w:p>
          <w:p w14:paraId="0900693F" w14:textId="77777777" w:rsidR="00FA5174" w:rsidRPr="002603E0" w:rsidRDefault="00FA5174" w:rsidP="00BD2C4C">
            <w:pPr>
              <w:jc w:val="center"/>
              <w:rPr>
                <w:rFonts w:cs="Arial"/>
                <w:sz w:val="18"/>
                <w:szCs w:val="18"/>
              </w:rPr>
            </w:pPr>
            <w:r w:rsidRPr="002603E0">
              <w:rPr>
                <w:sz w:val="18"/>
                <w:szCs w:val="18"/>
              </w:rPr>
              <w:t>Typical</w:t>
            </w:r>
            <w:r>
              <w:rPr>
                <w:sz w:val="18"/>
                <w:szCs w:val="18"/>
              </w:rPr>
              <w:t xml:space="preserve"> </w:t>
            </w:r>
            <w:r w:rsidRPr="002603E0">
              <w:rPr>
                <w:sz w:val="18"/>
                <w:szCs w:val="18"/>
              </w:rPr>
              <w:t>efficiency</w:t>
            </w:r>
            <w:r>
              <w:rPr>
                <w:sz w:val="18"/>
                <w:szCs w:val="18"/>
              </w:rPr>
              <w:t xml:space="preserve"> </w:t>
            </w:r>
            <w:r w:rsidRPr="002603E0">
              <w:rPr>
                <w:sz w:val="18"/>
                <w:szCs w:val="18"/>
              </w:rPr>
              <w:t>of</w:t>
            </w:r>
            <w:r>
              <w:rPr>
                <w:sz w:val="18"/>
                <w:szCs w:val="18"/>
              </w:rPr>
              <w:t xml:space="preserve"> </w:t>
            </w:r>
            <w:r w:rsidRPr="002603E0">
              <w:rPr>
                <w:sz w:val="18"/>
                <w:szCs w:val="18"/>
              </w:rPr>
              <w:t>½</w:t>
            </w:r>
            <w:r>
              <w:rPr>
                <w:sz w:val="18"/>
                <w:szCs w:val="18"/>
              </w:rPr>
              <w:t xml:space="preserve"> HP </w:t>
            </w:r>
            <w:r w:rsidRPr="002603E0">
              <w:rPr>
                <w:sz w:val="18"/>
                <w:szCs w:val="18"/>
              </w:rPr>
              <w:t>blower</w:t>
            </w:r>
            <w:r>
              <w:rPr>
                <w:sz w:val="18"/>
                <w:szCs w:val="18"/>
              </w:rPr>
              <w:t xml:space="preserve"> </w:t>
            </w:r>
            <w:r w:rsidRPr="002603E0">
              <w:rPr>
                <w:sz w:val="18"/>
                <w:szCs w:val="18"/>
              </w:rPr>
              <w:t>motor</w:t>
            </w:r>
          </w:p>
        </w:tc>
      </w:tr>
    </w:tbl>
    <w:p w14:paraId="712468A7" w14:textId="77777777" w:rsidR="00FA5174" w:rsidRDefault="00FA5174" w:rsidP="00FA5174"/>
    <w:p w14:paraId="1CCFC7D4" w14:textId="77777777" w:rsidR="00FA5174" w:rsidRPr="00B70C38" w:rsidRDefault="00FA5174" w:rsidP="00FA5174">
      <w:pPr>
        <w:pStyle w:val="SubStyle"/>
      </w:pPr>
      <w:r w:rsidRPr="00B70C38">
        <w:t>Evaluation</w:t>
      </w:r>
      <w:r>
        <w:t xml:space="preserve"> </w:t>
      </w:r>
      <w:r w:rsidRPr="00B70C38">
        <w:t>Protocols</w:t>
      </w:r>
    </w:p>
    <w:p w14:paraId="6A31DEEA" w14:textId="77777777" w:rsidR="00FA5174" w:rsidRDefault="00FA5174" w:rsidP="00FA5174">
      <w:pPr>
        <w:pStyle w:val="BodyText"/>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w:t>
      </w:r>
      <w:r>
        <w:t xml:space="preserve">er selection of default values.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6419B1D" w14:textId="77777777" w:rsidR="00FA5174" w:rsidRDefault="00FA5174" w:rsidP="00FA5174">
      <w:pPr>
        <w:pStyle w:val="SubStyle"/>
      </w:pPr>
    </w:p>
    <w:p w14:paraId="6DE874C9" w14:textId="77777777" w:rsidR="00FA5174" w:rsidRPr="00B70C38" w:rsidRDefault="00FA5174" w:rsidP="00FA5174">
      <w:pPr>
        <w:pStyle w:val="SubStyle"/>
      </w:pPr>
      <w:r w:rsidRPr="00B70C38">
        <w:t>Sources</w:t>
      </w:r>
    </w:p>
    <w:p w14:paraId="09D52747" w14:textId="68FDCB98" w:rsidR="00FA5174" w:rsidRDefault="00FA5174" w:rsidP="0083636E">
      <w:pPr>
        <w:pStyle w:val="source10"/>
        <w:numPr>
          <w:ilvl w:val="0"/>
          <w:numId w:val="67"/>
        </w:numPr>
        <w:spacing w:line="288" w:lineRule="auto"/>
        <w:ind w:left="360"/>
        <w:jc w:val="left"/>
      </w:pPr>
      <w:r>
        <w:t xml:space="preserve">ENERGY STAR Program Requirements: Product Specification for Boilers, v3.0. </w:t>
      </w:r>
      <w:hyperlink r:id="rId59" w:history="1">
        <w:r w:rsidRPr="00117ACD">
          <w:rPr>
            <w:rStyle w:val="Hyperlink"/>
            <w:rFonts w:cs="Arial"/>
          </w:rPr>
          <w:t>https://www.energystar.gov/sites/default/files/specs//private/Boilers%20Program%20Requirements%20Version%203%200.pdf</w:t>
        </w:r>
      </w:hyperlink>
    </w:p>
    <w:p w14:paraId="515083C4" w14:textId="6B788765" w:rsidR="00FA5174" w:rsidRDefault="00FA5174" w:rsidP="0083636E">
      <w:pPr>
        <w:pStyle w:val="source10"/>
        <w:numPr>
          <w:ilvl w:val="0"/>
          <w:numId w:val="67"/>
        </w:numPr>
        <w:spacing w:line="288" w:lineRule="auto"/>
        <w:ind w:left="360"/>
        <w:jc w:val="left"/>
      </w:pPr>
      <w:r>
        <w:t xml:space="preserve">ENERGY STAR Program Requirements: Product Specification for Furnaces, v4.1. </w:t>
      </w:r>
      <w:hyperlink r:id="rId60" w:history="1">
        <w:r w:rsidRPr="00117ACD">
          <w:rPr>
            <w:rStyle w:val="Hyperlink"/>
            <w:rFonts w:cs="Arial"/>
          </w:rPr>
          <w:t>https://www.energystar.gov/sites/default/files/Furnaces%20Version%204.1_Program%20Requirements_0.pdf</w:t>
        </w:r>
      </w:hyperlink>
    </w:p>
    <w:p w14:paraId="18DBE028" w14:textId="09EF0D3B" w:rsidR="00FA5174" w:rsidRPr="00423042" w:rsidRDefault="00FA5174" w:rsidP="0083636E">
      <w:pPr>
        <w:pStyle w:val="source10"/>
        <w:numPr>
          <w:ilvl w:val="0"/>
          <w:numId w:val="67"/>
        </w:numPr>
        <w:spacing w:line="288" w:lineRule="auto"/>
        <w:ind w:left="360"/>
        <w:jc w:val="left"/>
        <w:rPr>
          <w:rStyle w:val="Hyperlink"/>
          <w:rFonts w:cs="Arial"/>
          <w:color w:val="auto"/>
          <w:u w:val="none"/>
        </w:rPr>
      </w:pPr>
      <w:r w:rsidRPr="0035092C">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35092C">
        <w:t>ecobee’s</w:t>
      </w:r>
      <w:r>
        <w:t xml:space="preserve"> </w:t>
      </w:r>
      <w:r w:rsidRPr="0035092C">
        <w:t>Donate</w:t>
      </w:r>
      <w:r>
        <w:t xml:space="preserve"> </w:t>
      </w:r>
      <w:r w:rsidRPr="0035092C">
        <w:t>Your</w:t>
      </w:r>
      <w:r>
        <w:t xml:space="preserve"> </w:t>
      </w:r>
      <w:r w:rsidRPr="0035092C">
        <w:t>Data</w:t>
      </w:r>
      <w:r>
        <w:t xml:space="preserve"> </w:t>
      </w:r>
      <w:r w:rsidRPr="0035092C">
        <w:t>research</w:t>
      </w:r>
      <w:r>
        <w:t xml:space="preserve"> </w:t>
      </w:r>
      <w:r w:rsidRPr="0035092C">
        <w:t>service.</w:t>
      </w:r>
      <w:r>
        <w:t xml:space="preserve"> </w:t>
      </w:r>
      <w:hyperlink r:id="rId61" w:history="1">
        <w:r w:rsidRPr="0035092C">
          <w:rPr>
            <w:rStyle w:val="Hyperlink"/>
          </w:rPr>
          <w:t>https://www.ecobee.com/donateyourdata/</w:t>
        </w:r>
      </w:hyperlink>
    </w:p>
    <w:p w14:paraId="46330BDD" w14:textId="32DB3453" w:rsidR="00FA5174" w:rsidRPr="00B530DD" w:rsidRDefault="00FA5174" w:rsidP="0083636E">
      <w:pPr>
        <w:pStyle w:val="source10"/>
        <w:numPr>
          <w:ilvl w:val="0"/>
          <w:numId w:val="67"/>
        </w:numPr>
        <w:spacing w:line="288" w:lineRule="auto"/>
        <w:ind w:left="360"/>
        <w:jc w:val="left"/>
        <w:rPr>
          <w:rFonts w:eastAsia="Calibri"/>
        </w:rPr>
      </w:pPr>
      <w:r w:rsidRPr="0035092C">
        <w:rPr>
          <w:rFonts w:eastAsia="Calibri"/>
        </w:rPr>
        <w:t>Pennsylvania</w:t>
      </w:r>
      <w:r>
        <w:rPr>
          <w:rFonts w:eastAsia="Calibri"/>
        </w:rPr>
        <w:t xml:space="preserve"> Act 129 2018 Residential Baseline Study, </w:t>
      </w:r>
      <w:hyperlink r:id="rId62" w:history="1">
        <w:r>
          <w:rPr>
            <w:rStyle w:val="Hyperlink"/>
          </w:rPr>
          <w:t>http://www.puc.state.pa.us/Electric/pdf/Act129/SWE-Phase3_Res_Baseline_Study_Rpt021219.pdf</w:t>
        </w:r>
      </w:hyperlink>
      <w:r>
        <w:t>.</w:t>
      </w:r>
    </w:p>
    <w:p w14:paraId="2F5AF301" w14:textId="77777777" w:rsidR="00FA5174" w:rsidRPr="009F0050" w:rsidRDefault="00FA5174" w:rsidP="0083636E">
      <w:pPr>
        <w:pStyle w:val="source10"/>
        <w:numPr>
          <w:ilvl w:val="0"/>
          <w:numId w:val="67"/>
        </w:numPr>
        <w:spacing w:line="288" w:lineRule="auto"/>
        <w:ind w:left="360"/>
        <w:jc w:val="left"/>
        <w:rPr>
          <w:rFonts w:eastAsia="Calibri"/>
        </w:rPr>
      </w:pPr>
      <w:r w:rsidRPr="00B530DD">
        <w:t>Average blower motor capacity for gas furnace</w:t>
      </w:r>
      <w:r>
        <w:t xml:space="preserve">, </w:t>
      </w:r>
      <w:r w:rsidRPr="00B530DD">
        <w:t xml:space="preserve">typical range = ¼ to ¾ </w:t>
      </w:r>
      <w:r>
        <w:t>HP.</w:t>
      </w:r>
    </w:p>
    <w:p w14:paraId="4F293F69" w14:textId="77777777" w:rsidR="00FA5174" w:rsidRPr="00B530DD" w:rsidRDefault="00FA5174" w:rsidP="00FA5174">
      <w:pPr>
        <w:pStyle w:val="source10"/>
        <w:spacing w:line="288" w:lineRule="auto"/>
        <w:jc w:val="left"/>
        <w:rPr>
          <w:rFonts w:eastAsia="Calibri"/>
        </w:rPr>
      </w:pPr>
    </w:p>
    <w:p w14:paraId="7C727502" w14:textId="77777777" w:rsidR="00FA5174" w:rsidRDefault="00FA5174" w:rsidP="0083636E">
      <w:pPr>
        <w:pStyle w:val="source10"/>
        <w:numPr>
          <w:ilvl w:val="0"/>
          <w:numId w:val="67"/>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bookmarkStart w:id="659" w:name="_Toc364420804"/>
      <w:bookmarkStart w:id="660" w:name="_Toc373320441"/>
      <w:bookmarkStart w:id="661" w:name="_Toc364760919"/>
    </w:p>
    <w:p w14:paraId="4DFFD413" w14:textId="77777777" w:rsidR="00FA5174" w:rsidRDefault="00FA5174" w:rsidP="002C1663">
      <w:pPr>
        <w:pStyle w:val="Heading3"/>
      </w:pPr>
      <w:bookmarkStart w:id="662" w:name="_Toc527023061"/>
      <w:bookmarkStart w:id="663" w:name="_Toc48143022"/>
      <w:bookmarkEnd w:id="659"/>
      <w:bookmarkEnd w:id="660"/>
      <w:bookmarkEnd w:id="661"/>
      <w:r w:rsidRPr="00452C94">
        <w:lastRenderedPageBreak/>
        <w:t>ENERGY</w:t>
      </w:r>
      <w:r>
        <w:t xml:space="preserve"> </w:t>
      </w:r>
      <w:r w:rsidRPr="00452C94">
        <w:t>STAR</w:t>
      </w:r>
      <w:r>
        <w:t xml:space="preserve"> Room Air Conditioners</w:t>
      </w:r>
      <w:bookmarkEnd w:id="662"/>
      <w:bookmarkEnd w:id="66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4F04BC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7AA9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BD8BDA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AD1540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1977C76"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B8EA80B" w14:textId="77777777" w:rsidR="00FA5174" w:rsidRPr="001D6512" w:rsidRDefault="00FA5174" w:rsidP="00BD2C4C">
            <w:pPr>
              <w:pStyle w:val="TableCell"/>
              <w:spacing w:before="60" w:after="60"/>
              <w:jc w:val="center"/>
              <w:rPr>
                <w:color w:val="000000"/>
              </w:rPr>
            </w:pPr>
            <w:r>
              <w:rPr>
                <w:color w:val="000000"/>
              </w:rPr>
              <w:t>Room Air Conditioner</w:t>
            </w:r>
          </w:p>
        </w:tc>
      </w:tr>
      <w:tr w:rsidR="00FA5174" w:rsidRPr="001D6512" w14:paraId="04CC768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B92A7C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43B5F86" w14:textId="77777777" w:rsidR="00FA5174" w:rsidRPr="001D6512" w:rsidRDefault="00FA5174" w:rsidP="00BD2C4C">
            <w:pPr>
              <w:pStyle w:val="TableCell"/>
              <w:spacing w:before="60" w:after="60"/>
              <w:jc w:val="center"/>
              <w:rPr>
                <w:color w:val="000000"/>
              </w:rPr>
            </w:pPr>
            <w:r>
              <w:rPr>
                <w:color w:val="000000"/>
              </w:rPr>
              <w:t>9 years</w:t>
            </w:r>
            <w:r w:rsidRPr="00127AA7">
              <w:rPr>
                <w:color w:val="000000"/>
                <w:vertAlign w:val="superscript"/>
              </w:rPr>
              <w:t>Source</w:t>
            </w:r>
            <w:r>
              <w:rPr>
                <w:color w:val="000000"/>
                <w:vertAlign w:val="superscript"/>
              </w:rPr>
              <w:t xml:space="preserve"> </w:t>
            </w:r>
            <w:r w:rsidRPr="00127AA7">
              <w:rPr>
                <w:color w:val="000000"/>
                <w:vertAlign w:val="superscript"/>
              </w:rPr>
              <w:t>1</w:t>
            </w:r>
          </w:p>
        </w:tc>
      </w:tr>
      <w:tr w:rsidR="00FA5174" w:rsidRPr="001D6512" w14:paraId="507358C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EC645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D195FA" w14:textId="77777777" w:rsidR="00FA5174" w:rsidRDefault="00FA5174" w:rsidP="00BD2C4C">
            <w:pPr>
              <w:pStyle w:val="TableCell"/>
              <w:spacing w:before="60" w:after="60"/>
              <w:jc w:val="center"/>
              <w:rPr>
                <w:color w:val="000000"/>
              </w:rPr>
            </w:pPr>
            <w:r>
              <w:rPr>
                <w:color w:val="000000"/>
              </w:rPr>
              <w:t>Replace on Burnout</w:t>
            </w:r>
          </w:p>
        </w:tc>
      </w:tr>
    </w:tbl>
    <w:p w14:paraId="7421DD00" w14:textId="77777777" w:rsidR="00FA5174" w:rsidRDefault="00FA5174" w:rsidP="005D2FDE"/>
    <w:p w14:paraId="52283BDD" w14:textId="77777777" w:rsidR="00FA5174" w:rsidRPr="00BE4FBB" w:rsidRDefault="00FA5174" w:rsidP="00FA5174">
      <w:pPr>
        <w:pStyle w:val="SubStyle"/>
      </w:pPr>
      <w:r w:rsidRPr="00BE4FBB">
        <w:t>Eligibility</w:t>
      </w:r>
      <w:r>
        <w:t xml:space="preserve"> </w:t>
      </w:r>
    </w:p>
    <w:p w14:paraId="6C8D78A8" w14:textId="77777777" w:rsidR="00FA5174" w:rsidRPr="00BE4FBB" w:rsidRDefault="00FA5174" w:rsidP="00FA5174">
      <w:pPr>
        <w:pStyle w:val="NoSpacing"/>
        <w:spacing w:after="0"/>
        <w:rPr>
          <w:rFonts w:cs="Arial"/>
          <w:szCs w:val="20"/>
        </w:rPr>
      </w:pPr>
      <w:r w:rsidRPr="00BE4FBB">
        <w:rPr>
          <w:rFonts w:cs="Arial"/>
          <w:szCs w:val="20"/>
        </w:rPr>
        <w:t>This</w:t>
      </w:r>
      <w:r>
        <w:rPr>
          <w:rFonts w:cs="Arial"/>
          <w:szCs w:val="20"/>
        </w:rPr>
        <w:t xml:space="preserve"> </w:t>
      </w:r>
      <w:r w:rsidRPr="00BE4FBB">
        <w:rPr>
          <w:rFonts w:cs="Arial"/>
          <w:szCs w:val="20"/>
        </w:rPr>
        <w:t>measure</w:t>
      </w:r>
      <w:r>
        <w:rPr>
          <w:rFonts w:cs="Arial"/>
          <w:szCs w:val="20"/>
        </w:rPr>
        <w:t xml:space="preserve"> </w:t>
      </w:r>
      <w:r w:rsidRPr="00BE4FBB">
        <w:rPr>
          <w:rFonts w:cs="Arial"/>
          <w:szCs w:val="20"/>
        </w:rPr>
        <w:t>relates</w:t>
      </w:r>
      <w:r>
        <w:rPr>
          <w:rFonts w:cs="Arial"/>
          <w:szCs w:val="20"/>
        </w:rPr>
        <w:t xml:space="preserve"> </w:t>
      </w:r>
      <w:r w:rsidRPr="00BE4FBB">
        <w:rPr>
          <w:rFonts w:cs="Arial"/>
          <w:szCs w:val="20"/>
        </w:rPr>
        <w:t>to</w:t>
      </w:r>
      <w:r>
        <w:rPr>
          <w:rFonts w:cs="Arial"/>
          <w:szCs w:val="20"/>
        </w:rPr>
        <w:t xml:space="preserve"> </w:t>
      </w:r>
      <w:r w:rsidRPr="00BE4FBB">
        <w:rPr>
          <w:rFonts w:cs="Arial"/>
          <w:szCs w:val="20"/>
        </w:rPr>
        <w:t>the</w:t>
      </w:r>
      <w:r>
        <w:rPr>
          <w:rFonts w:cs="Arial"/>
          <w:szCs w:val="20"/>
        </w:rPr>
        <w:t xml:space="preserve"> </w:t>
      </w:r>
      <w:r w:rsidRPr="00BE4FBB">
        <w:rPr>
          <w:rFonts w:cs="Arial"/>
          <w:szCs w:val="20"/>
        </w:rPr>
        <w:t>purchase</w:t>
      </w:r>
      <w:r>
        <w:rPr>
          <w:rFonts w:cs="Arial"/>
          <w:szCs w:val="20"/>
        </w:rPr>
        <w:t xml:space="preserve"> </w:t>
      </w:r>
      <w:r w:rsidRPr="00BE4FBB">
        <w:rPr>
          <w:rFonts w:cs="Arial"/>
          <w:szCs w:val="20"/>
        </w:rPr>
        <w:t>and</w:t>
      </w:r>
      <w:r>
        <w:rPr>
          <w:rFonts w:cs="Arial"/>
          <w:szCs w:val="20"/>
        </w:rPr>
        <w:t xml:space="preserve"> </w:t>
      </w:r>
      <w:r w:rsidRPr="00BE4FBB">
        <w:rPr>
          <w:rFonts w:cs="Arial"/>
          <w:szCs w:val="20"/>
        </w:rPr>
        <w:t>installation</w:t>
      </w:r>
      <w:r>
        <w:rPr>
          <w:rFonts w:cs="Arial"/>
          <w:szCs w:val="20"/>
        </w:rPr>
        <w:t xml:space="preserve"> </w:t>
      </w:r>
      <w:r w:rsidRPr="00BE4FBB">
        <w:rPr>
          <w:rFonts w:cs="Arial"/>
          <w:szCs w:val="20"/>
        </w:rPr>
        <w:t>of</w:t>
      </w:r>
      <w:r>
        <w:rPr>
          <w:rFonts w:cs="Arial"/>
          <w:szCs w:val="20"/>
        </w:rPr>
        <w:t xml:space="preserve"> </w:t>
      </w:r>
      <w:r w:rsidRPr="00BE4FBB">
        <w:rPr>
          <w:rFonts w:cs="Arial"/>
          <w:szCs w:val="20"/>
        </w:rPr>
        <w:t>a</w:t>
      </w:r>
      <w:r>
        <w:rPr>
          <w:rFonts w:cs="Arial"/>
          <w:szCs w:val="20"/>
        </w:rPr>
        <w:t xml:space="preserve"> </w:t>
      </w:r>
      <w:r w:rsidRPr="00BE4FBB">
        <w:rPr>
          <w:rFonts w:cs="Arial"/>
          <w:szCs w:val="20"/>
        </w:rPr>
        <w:t>room</w:t>
      </w:r>
      <w:r>
        <w:rPr>
          <w:rFonts w:cs="Arial"/>
          <w:szCs w:val="20"/>
        </w:rPr>
        <w:t xml:space="preserve"> </w:t>
      </w:r>
      <w:r w:rsidRPr="00BE4FBB">
        <w:rPr>
          <w:rFonts w:cs="Arial"/>
          <w:szCs w:val="20"/>
        </w:rPr>
        <w:t>air</w:t>
      </w:r>
      <w:r>
        <w:rPr>
          <w:rFonts w:cs="Arial"/>
          <w:szCs w:val="20"/>
        </w:rPr>
        <w:t xml:space="preserve"> </w:t>
      </w:r>
      <w:r w:rsidRPr="00BE4FBB">
        <w:rPr>
          <w:rFonts w:cs="Arial"/>
          <w:szCs w:val="20"/>
        </w:rPr>
        <w:t>conditioner</w:t>
      </w:r>
      <w:r>
        <w:rPr>
          <w:rFonts w:cs="Arial"/>
          <w:szCs w:val="20"/>
        </w:rPr>
        <w:t xml:space="preserve"> </w:t>
      </w:r>
      <w:r w:rsidRPr="00BE4FBB">
        <w:rPr>
          <w:rFonts w:cs="Arial"/>
          <w:szCs w:val="20"/>
        </w:rPr>
        <w:t>meeting</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STAR</w:t>
      </w:r>
      <w:r>
        <w:rPr>
          <w:rFonts w:cs="Arial"/>
          <w:szCs w:val="20"/>
        </w:rPr>
        <w:t xml:space="preserve"> Version 4.1 </w:t>
      </w:r>
      <w:r w:rsidRPr="00BE4FBB">
        <w:rPr>
          <w:rFonts w:cs="Arial"/>
          <w:szCs w:val="20"/>
        </w:rPr>
        <w:t>criteria.</w:t>
      </w:r>
    </w:p>
    <w:p w14:paraId="0A5AAA0A" w14:textId="77777777" w:rsidR="00FA5174" w:rsidRDefault="00FA5174" w:rsidP="005D2FDE"/>
    <w:p w14:paraId="5339EF6A" w14:textId="77777777" w:rsidR="00FA5174" w:rsidRPr="00BE4FBB" w:rsidRDefault="00FA5174" w:rsidP="00FA5174">
      <w:pPr>
        <w:pStyle w:val="SubStyle"/>
      </w:pPr>
      <w:r w:rsidRPr="00BE4FBB">
        <w:t>Algorithms</w:t>
      </w:r>
    </w:p>
    <w:p w14:paraId="70A28EAB" w14:textId="77777777" w:rsidR="00FA5174" w:rsidRPr="007B0BD5" w:rsidRDefault="00FA5174" w:rsidP="00FA5174">
      <w:r w:rsidRPr="00BE4FBB">
        <w:t>To</w:t>
      </w:r>
      <w:r>
        <w:t xml:space="preserve"> </w:t>
      </w:r>
      <w:r w:rsidRPr="00BE4FBB">
        <w:t>determine</w:t>
      </w:r>
      <w:r>
        <w:t xml:space="preserve"> </w:t>
      </w:r>
      <w:r w:rsidRPr="00BE4FBB">
        <w:t>resource</w:t>
      </w:r>
      <w:r>
        <w:t xml:space="preserve"> </w:t>
      </w:r>
      <w:r w:rsidRPr="00BE4FBB">
        <w:t>savings,</w:t>
      </w:r>
      <w:r>
        <w:t xml:space="preserve"> </w:t>
      </w:r>
      <w:r w:rsidRPr="00BE4FBB">
        <w:t>the</w:t>
      </w:r>
      <w:r>
        <w:t xml:space="preserve"> </w:t>
      </w:r>
      <w:r w:rsidRPr="00BE4FBB">
        <w:t>per-unit</w:t>
      </w:r>
      <w:r>
        <w:t xml:space="preserve"> </w:t>
      </w:r>
      <w:r w:rsidRPr="00BE4FBB">
        <w:t>estimates</w:t>
      </w:r>
      <w:r>
        <w:t xml:space="preserve"> </w:t>
      </w:r>
      <w:r w:rsidRPr="00BE4FBB">
        <w:t>in</w:t>
      </w:r>
      <w:r>
        <w:t xml:space="preserve"> </w:t>
      </w:r>
      <w:r w:rsidRPr="00BE4FBB">
        <w:t>the</w:t>
      </w:r>
      <w:r>
        <w:t xml:space="preserve"> </w:t>
      </w:r>
      <w:r w:rsidRPr="00BE4FBB">
        <w:t>algorithms</w:t>
      </w:r>
      <w:r>
        <w:t xml:space="preserve"> </w:t>
      </w:r>
      <w:r w:rsidRPr="00BE4FBB">
        <w:t>will</w:t>
      </w:r>
      <w:r>
        <w:t xml:space="preserve"> </w:t>
      </w:r>
      <w:r w:rsidRPr="00BE4FBB">
        <w:t>be</w:t>
      </w:r>
      <w:r>
        <w:t xml:space="preserve"> </w:t>
      </w:r>
      <w:r w:rsidRPr="00BE4FBB">
        <w:t>multiplied</w:t>
      </w:r>
      <w:r>
        <w:t xml:space="preserve"> </w:t>
      </w:r>
      <w:r w:rsidRPr="00BE4FBB">
        <w:t>by</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will</w:t>
      </w:r>
      <w:r>
        <w:t xml:space="preserve"> </w:t>
      </w:r>
      <w:r w:rsidRPr="00BE4FBB">
        <w:t>be</w:t>
      </w:r>
      <w:r>
        <w:t xml:space="preserve"> </w:t>
      </w:r>
      <w:r w:rsidRPr="00BE4FBB">
        <w:t>determined</w:t>
      </w:r>
      <w:r>
        <w:t xml:space="preserve"> </w:t>
      </w:r>
      <w:r w:rsidRPr="00BE4FBB">
        <w:t>using</w:t>
      </w:r>
      <w:r>
        <w:t xml:space="preserve"> </w:t>
      </w:r>
      <w:r w:rsidRPr="007B0BD5">
        <w:t>market</w:t>
      </w:r>
      <w:r>
        <w:t xml:space="preserve"> </w:t>
      </w:r>
      <w:r w:rsidRPr="007B0BD5">
        <w:t>assessments</w:t>
      </w:r>
      <w:r>
        <w:t xml:space="preserve"> </w:t>
      </w:r>
      <w:r w:rsidRPr="007B0BD5">
        <w:t>and</w:t>
      </w:r>
      <w:r>
        <w:t xml:space="preserve"> </w:t>
      </w:r>
      <w:r w:rsidRPr="007B0BD5">
        <w:t>market</w:t>
      </w:r>
      <w:r>
        <w:t xml:space="preserve"> </w:t>
      </w:r>
      <w:r w:rsidRPr="007B0BD5">
        <w:t>tracking.</w:t>
      </w:r>
    </w:p>
    <w:p w14:paraId="27483C2B" w14:textId="77777777" w:rsidR="00FA5174" w:rsidRPr="007B0BD5" w:rsidRDefault="00FA5174" w:rsidP="00FA5174"/>
    <w:p w14:paraId="193915D0" w14:textId="77777777" w:rsidR="00FA5174" w:rsidRDefault="00FA5174" w:rsidP="00FA5174">
      <w:pPr>
        <w:pStyle w:val="NoSpacing"/>
        <w:rPr>
          <w:rFonts w:cs="Arial"/>
          <w:szCs w:val="20"/>
        </w:rPr>
      </w:pPr>
      <w:r w:rsidRPr="00BE4FBB">
        <w:rPr>
          <w:rFonts w:cs="Arial"/>
          <w:szCs w:val="20"/>
        </w:rPr>
        <w:t>As</w:t>
      </w:r>
      <w:r>
        <w:rPr>
          <w:rFonts w:cs="Arial"/>
          <w:szCs w:val="20"/>
        </w:rPr>
        <w:t xml:space="preserve"> </w:t>
      </w:r>
      <w:r w:rsidRPr="00BE4FBB">
        <w:rPr>
          <w:rFonts w:cs="Arial"/>
          <w:szCs w:val="20"/>
        </w:rPr>
        <w:t>of</w:t>
      </w:r>
      <w:r>
        <w:rPr>
          <w:rFonts w:cs="Arial"/>
          <w:szCs w:val="20"/>
        </w:rPr>
        <w:t xml:space="preserve"> </w:t>
      </w:r>
      <w:r w:rsidRPr="00BE4FBB">
        <w:rPr>
          <w:rFonts w:cs="Arial"/>
          <w:szCs w:val="20"/>
        </w:rPr>
        <w:t>June</w:t>
      </w:r>
      <w:r>
        <w:rPr>
          <w:rFonts w:cs="Arial"/>
          <w:szCs w:val="20"/>
        </w:rPr>
        <w:t xml:space="preserve"> </w:t>
      </w:r>
      <w:r w:rsidRPr="00BE4FBB">
        <w:rPr>
          <w:rFonts w:cs="Arial"/>
          <w:szCs w:val="20"/>
        </w:rPr>
        <w:t>1,</w:t>
      </w:r>
      <w:r>
        <w:rPr>
          <w:rFonts w:cs="Arial"/>
          <w:szCs w:val="20"/>
        </w:rPr>
        <w:t xml:space="preserve"> </w:t>
      </w:r>
      <w:r w:rsidRPr="00BE4FBB">
        <w:rPr>
          <w:rFonts w:cs="Arial"/>
          <w:szCs w:val="20"/>
        </w:rPr>
        <w:t>2014</w:t>
      </w:r>
      <w:r>
        <w:rPr>
          <w:rFonts w:cs="Arial"/>
          <w:szCs w:val="20"/>
        </w:rPr>
        <w:t xml:space="preserve"> </w:t>
      </w:r>
      <w:r w:rsidRPr="00BE4FBB">
        <w:rPr>
          <w:rFonts w:cs="Arial"/>
          <w:szCs w:val="20"/>
        </w:rPr>
        <w:t>RAC</w:t>
      </w:r>
      <w:r>
        <w:rPr>
          <w:rFonts w:cs="Arial"/>
          <w:szCs w:val="20"/>
        </w:rPr>
        <w:t xml:space="preserve"> </w:t>
      </w:r>
      <w:r w:rsidRPr="00BE4FBB">
        <w:rPr>
          <w:rFonts w:cs="Arial"/>
          <w:szCs w:val="20"/>
        </w:rPr>
        <w:t>units</w:t>
      </w:r>
      <w:r>
        <w:rPr>
          <w:rFonts w:cs="Arial"/>
          <w:szCs w:val="20"/>
        </w:rPr>
        <w:t xml:space="preserve"> </w:t>
      </w:r>
      <w:r w:rsidRPr="00BE4FBB">
        <w:rPr>
          <w:rFonts w:cs="Arial"/>
          <w:szCs w:val="20"/>
        </w:rPr>
        <w:t>have</w:t>
      </w:r>
      <w:r>
        <w:rPr>
          <w:rFonts w:cs="Arial"/>
          <w:szCs w:val="20"/>
        </w:rPr>
        <w:t xml:space="preserve"> </w:t>
      </w:r>
      <w:r w:rsidRPr="00BE4FBB">
        <w:rPr>
          <w:rFonts w:cs="Arial"/>
          <w:szCs w:val="20"/>
        </w:rPr>
        <w:t>a</w:t>
      </w:r>
      <w:r>
        <w:rPr>
          <w:rFonts w:cs="Arial"/>
          <w:szCs w:val="20"/>
        </w:rPr>
        <w:t xml:space="preserve"> </w:t>
      </w:r>
      <w:r w:rsidRPr="00BE4FBB">
        <w:rPr>
          <w:rFonts w:cs="Arial"/>
          <w:szCs w:val="20"/>
        </w:rPr>
        <w:t>CEER</w:t>
      </w:r>
      <w:r>
        <w:rPr>
          <w:rFonts w:cs="Arial"/>
          <w:szCs w:val="20"/>
        </w:rPr>
        <w:t xml:space="preserve"> </w:t>
      </w:r>
      <w:r w:rsidRPr="00BE4FBB">
        <w:rPr>
          <w:rFonts w:cs="Arial"/>
          <w:szCs w:val="20"/>
        </w:rPr>
        <w:t>rating</w:t>
      </w:r>
      <w:r>
        <w:rPr>
          <w:rFonts w:cs="Arial"/>
          <w:szCs w:val="20"/>
        </w:rPr>
        <w:t xml:space="preserve"> </w:t>
      </w:r>
      <w:r w:rsidRPr="00BE4FBB">
        <w:rPr>
          <w:rFonts w:cs="Arial"/>
          <w:szCs w:val="20"/>
        </w:rPr>
        <w:t>as</w:t>
      </w:r>
      <w:r>
        <w:rPr>
          <w:rFonts w:cs="Arial"/>
          <w:szCs w:val="20"/>
        </w:rPr>
        <w:t xml:space="preserve"> </w:t>
      </w:r>
      <w:r w:rsidRPr="00BE4FBB">
        <w:rPr>
          <w:rFonts w:cs="Arial"/>
          <w:szCs w:val="20"/>
        </w:rPr>
        <w:t>well</w:t>
      </w:r>
      <w:r>
        <w:rPr>
          <w:rFonts w:cs="Arial"/>
          <w:szCs w:val="20"/>
        </w:rPr>
        <w:t xml:space="preserve"> </w:t>
      </w:r>
      <w:r w:rsidRPr="00BE4FBB">
        <w:rPr>
          <w:rFonts w:cs="Arial"/>
          <w:szCs w:val="20"/>
        </w:rPr>
        <w:t>as</w:t>
      </w:r>
      <w:r>
        <w:rPr>
          <w:rFonts w:cs="Arial"/>
          <w:szCs w:val="20"/>
        </w:rPr>
        <w:t xml:space="preserve"> </w:t>
      </w:r>
      <w:r w:rsidRPr="00BE4FBB">
        <w:rPr>
          <w:rFonts w:cs="Arial"/>
          <w:szCs w:val="20"/>
        </w:rPr>
        <w:t>an</w:t>
      </w:r>
      <w:r>
        <w:rPr>
          <w:rFonts w:cs="Arial"/>
          <w:szCs w:val="20"/>
        </w:rPr>
        <w:t xml:space="preserve"> </w:t>
      </w:r>
      <w:r w:rsidRPr="00BE4FBB">
        <w:rPr>
          <w:rFonts w:cs="Arial"/>
          <w:szCs w:val="20"/>
        </w:rPr>
        <w:t>EER.</w:t>
      </w:r>
      <w:r>
        <w:rPr>
          <w:rFonts w:cs="Arial"/>
          <w:szCs w:val="20"/>
        </w:rPr>
        <w:t xml:space="preserve"> </w:t>
      </w:r>
      <w:r w:rsidRPr="00BE4FBB">
        <w:rPr>
          <w:rFonts w:cs="Arial"/>
          <w:szCs w:val="20"/>
        </w:rPr>
        <w:t>CEER</w:t>
      </w:r>
      <w:r>
        <w:rPr>
          <w:rFonts w:cs="Arial"/>
          <w:szCs w:val="20"/>
        </w:rPr>
        <w:t xml:space="preserve"> </w:t>
      </w:r>
      <w:r w:rsidRPr="00BE4FBB">
        <w:rPr>
          <w:rFonts w:cs="Arial"/>
          <w:szCs w:val="20"/>
        </w:rPr>
        <w:t>is</w:t>
      </w:r>
      <w:r>
        <w:rPr>
          <w:rFonts w:cs="Arial"/>
          <w:szCs w:val="20"/>
        </w:rPr>
        <w:t xml:space="preserve"> </w:t>
      </w:r>
      <w:r w:rsidRPr="00BE4FBB">
        <w:rPr>
          <w:rFonts w:cs="Arial"/>
          <w:szCs w:val="20"/>
        </w:rPr>
        <w:t>the</w:t>
      </w:r>
      <w:r>
        <w:rPr>
          <w:rFonts w:cs="Arial"/>
          <w:szCs w:val="20"/>
        </w:rPr>
        <w:t xml:space="preserve"> </w:t>
      </w:r>
      <w:r w:rsidRPr="00BE4FBB">
        <w:rPr>
          <w:rFonts w:cs="Arial"/>
          <w:szCs w:val="20"/>
        </w:rPr>
        <w:t>Combined</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Efficiency</w:t>
      </w:r>
      <w:r>
        <w:rPr>
          <w:rFonts w:cs="Arial"/>
          <w:szCs w:val="20"/>
        </w:rPr>
        <w:t xml:space="preserve"> </w:t>
      </w:r>
      <w:r w:rsidRPr="00BE4FBB">
        <w:rPr>
          <w:rFonts w:cs="Arial"/>
          <w:szCs w:val="20"/>
        </w:rPr>
        <w:t>Ratio,</w:t>
      </w:r>
      <w:r>
        <w:rPr>
          <w:rFonts w:cs="Arial"/>
          <w:szCs w:val="20"/>
        </w:rPr>
        <w:t xml:space="preserve"> </w:t>
      </w:r>
      <w:r w:rsidRPr="00BE4FBB">
        <w:rPr>
          <w:rFonts w:cs="Arial"/>
          <w:szCs w:val="20"/>
        </w:rPr>
        <w:t>which</w:t>
      </w:r>
      <w:r>
        <w:rPr>
          <w:rFonts w:cs="Arial"/>
          <w:szCs w:val="20"/>
        </w:rPr>
        <w:t xml:space="preserve"> </w:t>
      </w:r>
      <w:r w:rsidRPr="00BE4FBB">
        <w:rPr>
          <w:rFonts w:cs="Arial"/>
          <w:szCs w:val="20"/>
        </w:rPr>
        <w:t>incorporates</w:t>
      </w:r>
      <w:r>
        <w:rPr>
          <w:rFonts w:cs="Arial"/>
          <w:szCs w:val="20"/>
        </w:rPr>
        <w:t xml:space="preserve"> </w:t>
      </w:r>
      <w:r w:rsidRPr="00BE4FBB">
        <w:rPr>
          <w:rFonts w:cs="Arial"/>
          <w:szCs w:val="20"/>
        </w:rPr>
        <w:t>standby</w:t>
      </w:r>
      <w:r>
        <w:rPr>
          <w:rFonts w:cs="Arial"/>
          <w:szCs w:val="20"/>
        </w:rPr>
        <w:t xml:space="preserve"> </w:t>
      </w:r>
      <w:r w:rsidRPr="00BE4FBB">
        <w:rPr>
          <w:rFonts w:cs="Arial"/>
          <w:szCs w:val="20"/>
        </w:rPr>
        <w:t>power</w:t>
      </w:r>
      <w:r>
        <w:rPr>
          <w:rFonts w:cs="Arial"/>
          <w:szCs w:val="20"/>
        </w:rPr>
        <w:t xml:space="preserve"> </w:t>
      </w:r>
      <w:r w:rsidRPr="00BE4FBB">
        <w:rPr>
          <w:rFonts w:cs="Arial"/>
          <w:szCs w:val="20"/>
        </w:rPr>
        <w:t>into</w:t>
      </w:r>
      <w:r>
        <w:rPr>
          <w:rFonts w:cs="Arial"/>
          <w:szCs w:val="20"/>
        </w:rPr>
        <w:t xml:space="preserve"> </w:t>
      </w:r>
      <w:r w:rsidRPr="00BE4FBB">
        <w:rPr>
          <w:rFonts w:cs="Arial"/>
          <w:szCs w:val="20"/>
        </w:rPr>
        <w:t>the</w:t>
      </w:r>
      <w:r>
        <w:rPr>
          <w:rFonts w:cs="Arial"/>
          <w:szCs w:val="20"/>
        </w:rPr>
        <w:t xml:space="preserve"> </w:t>
      </w:r>
      <w:r w:rsidRPr="00BE4FBB">
        <w:rPr>
          <w:rFonts w:cs="Arial"/>
          <w:szCs w:val="20"/>
        </w:rPr>
        <w:t>calculation.</w:t>
      </w:r>
      <w:r>
        <w:rPr>
          <w:rFonts w:cs="Arial"/>
          <w:szCs w:val="20"/>
        </w:rPr>
        <w:t xml:space="preserve"> </w:t>
      </w:r>
      <w:r w:rsidRPr="00BE4FBB">
        <w:rPr>
          <w:rFonts w:cs="Arial"/>
          <w:szCs w:val="20"/>
        </w:rPr>
        <w:t>This</w:t>
      </w:r>
      <w:r>
        <w:rPr>
          <w:rFonts w:cs="Arial"/>
          <w:szCs w:val="20"/>
        </w:rPr>
        <w:t xml:space="preserve"> </w:t>
      </w:r>
      <w:r w:rsidRPr="00BE4FBB">
        <w:rPr>
          <w:rFonts w:cs="Arial"/>
          <w:szCs w:val="20"/>
        </w:rPr>
        <w:t>will</w:t>
      </w:r>
      <w:r>
        <w:rPr>
          <w:rFonts w:cs="Arial"/>
          <w:szCs w:val="20"/>
        </w:rPr>
        <w:t xml:space="preserve"> </w:t>
      </w:r>
      <w:r w:rsidRPr="00BE4FBB">
        <w:rPr>
          <w:rFonts w:cs="Arial"/>
          <w:szCs w:val="20"/>
        </w:rPr>
        <w:t>be</w:t>
      </w:r>
      <w:r>
        <w:rPr>
          <w:rFonts w:cs="Arial"/>
          <w:szCs w:val="20"/>
        </w:rPr>
        <w:t xml:space="preserve"> </w:t>
      </w:r>
      <w:r w:rsidRPr="00BE4FBB">
        <w:rPr>
          <w:rFonts w:cs="Arial"/>
          <w:szCs w:val="20"/>
        </w:rPr>
        <w:t>the</w:t>
      </w:r>
      <w:r>
        <w:rPr>
          <w:rFonts w:cs="Arial"/>
          <w:szCs w:val="20"/>
        </w:rPr>
        <w:t xml:space="preserve"> </w:t>
      </w:r>
      <w:r w:rsidRPr="00BE4FBB">
        <w:rPr>
          <w:rFonts w:cs="Arial"/>
          <w:szCs w:val="20"/>
        </w:rPr>
        <w:t>value</w:t>
      </w:r>
      <w:r>
        <w:rPr>
          <w:rFonts w:cs="Arial"/>
          <w:szCs w:val="20"/>
        </w:rPr>
        <w:t xml:space="preserve"> </w:t>
      </w:r>
      <w:r w:rsidRPr="00BE4FBB">
        <w:rPr>
          <w:rFonts w:cs="Arial"/>
          <w:szCs w:val="20"/>
        </w:rPr>
        <w:t>used</w:t>
      </w:r>
      <w:r>
        <w:rPr>
          <w:rFonts w:cs="Arial"/>
          <w:szCs w:val="20"/>
        </w:rPr>
        <w:t xml:space="preserve"> </w:t>
      </w:r>
      <w:r w:rsidRPr="00BE4FBB">
        <w:rPr>
          <w:rFonts w:cs="Arial"/>
          <w:szCs w:val="20"/>
        </w:rPr>
        <w:t>in</w:t>
      </w:r>
      <w:r>
        <w:rPr>
          <w:rFonts w:cs="Arial"/>
          <w:szCs w:val="20"/>
        </w:rPr>
        <w:t xml:space="preserve"> </w:t>
      </w:r>
      <w:r w:rsidRPr="00BE4FBB">
        <w:rPr>
          <w:rFonts w:cs="Arial"/>
          <w:szCs w:val="20"/>
        </w:rPr>
        <w:t>the</w:t>
      </w:r>
      <w:r>
        <w:rPr>
          <w:rFonts w:cs="Arial"/>
          <w:szCs w:val="20"/>
        </w:rPr>
        <w:t xml:space="preserve"> savings algorithm</w:t>
      </w:r>
      <w:r w:rsidRPr="00BE4FBB">
        <w:rPr>
          <w:rFonts w:cs="Arial"/>
          <w:szCs w:val="20"/>
        </w:rPr>
        <w:t>.</w:t>
      </w:r>
    </w:p>
    <w:p w14:paraId="3E069E62" w14:textId="77777777" w:rsidR="00FA5174" w:rsidRPr="009B17DA" w:rsidRDefault="00FA5174" w:rsidP="00FA5174">
      <w:pPr>
        <w:pStyle w:val="NoSpacing"/>
        <w:spacing w:line="360" w:lineRule="auto"/>
        <w:rPr>
          <w:rFonts w:eastAsiaTheme="minorEastAsia" w:cs="Arial"/>
          <w:i/>
          <w:szCs w:val="20"/>
          <w:vertAlign w:val="subscript"/>
        </w:rPr>
      </w:pPr>
      <m:oMathPara>
        <m:oMathParaPr>
          <m:jc m:val="left"/>
        </m:oMathParaPr>
        <m:oMath>
          <m:r>
            <w:rPr>
              <w:rFonts w:ascii="Cambria Math" w:hAnsi="Cambria Math" w:cs="Arial"/>
              <w:szCs w:val="20"/>
            </w:rPr>
            <m:t>∆ kWh                           =CAPY×</m:t>
          </m:r>
          <m:d>
            <m:dPr>
              <m:ctrlPr>
                <w:ins w:id="664" w:author="Jerrad Pierce" w:date="2020-09-16T13:56:00Z">
                  <w:rPr>
                    <w:rFonts w:ascii="Cambria Math" w:hAnsi="Cambria Math" w:cs="Arial"/>
                    <w:i/>
                    <w:szCs w:val="20"/>
                  </w:rPr>
                </w:ins>
              </m:ctrlPr>
            </m:dPr>
            <m:e>
              <m:f>
                <m:fPr>
                  <m:ctrlPr>
                    <w:ins w:id="665" w:author="Jerrad Pierce" w:date="2020-09-16T13:56:00Z">
                      <w:rPr>
                        <w:rFonts w:ascii="Cambria Math" w:hAnsi="Cambria Math" w:cs="Arial"/>
                        <w:i/>
                        <w:szCs w:val="20"/>
                      </w:rPr>
                    </w:ins>
                  </m:ctrlPr>
                </m:fPr>
                <m:num>
                  <m:r>
                    <w:rPr>
                      <w:rFonts w:ascii="Cambria Math" w:hAnsi="Cambria Math" w:cs="Arial"/>
                      <w:szCs w:val="20"/>
                    </w:rPr>
                    <m:t>1</m:t>
                  </m:r>
                </m:num>
                <m:den>
                  <m:sSub>
                    <m:sSubPr>
                      <m:ctrlPr>
                        <w:ins w:id="666" w:author="Jerrad Pierce" w:date="2020-09-16T13:56:00Z">
                          <w:rPr>
                            <w:rFonts w:ascii="Cambria Math" w:hAnsi="Cambria Math" w:cs="Arial"/>
                            <w:i/>
                            <w:szCs w:val="20"/>
                          </w:rPr>
                        </w:ins>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ins w:id="667" w:author="Jerrad Pierce" w:date="2020-09-16T13:56:00Z">
                      <w:rPr>
                        <w:rFonts w:ascii="Cambria Math" w:hAnsi="Cambria Math" w:cs="Arial"/>
                        <w:i/>
                        <w:szCs w:val="20"/>
                      </w:rPr>
                    </w:ins>
                  </m:ctrlPr>
                </m:fPr>
                <m:num>
                  <m:r>
                    <w:rPr>
                      <w:rFonts w:ascii="Cambria Math" w:hAnsi="Cambria Math" w:cs="Arial"/>
                      <w:szCs w:val="20"/>
                    </w:rPr>
                    <m:t>1</m:t>
                  </m:r>
                </m:num>
                <m:den>
                  <m:sSub>
                    <m:sSubPr>
                      <m:ctrlPr>
                        <w:ins w:id="668" w:author="Jerrad Pierce" w:date="2020-09-16T13:56:00Z">
                          <w:rPr>
                            <w:rFonts w:ascii="Cambria Math" w:hAnsi="Cambria Math" w:cs="Arial"/>
                            <w:i/>
                            <w:szCs w:val="20"/>
                          </w:rPr>
                        </w:ins>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ins w:id="669" w:author="Jerrad Pierce" w:date="2020-09-16T13:56:00Z">
                  <w:rPr>
                    <w:rFonts w:ascii="Cambria Math" w:hAnsi="Cambria Math" w:cs="Arial"/>
                    <w:i/>
                    <w:szCs w:val="20"/>
                  </w:rPr>
                </w:ins>
              </m:ctrlPr>
            </m:sSubPr>
            <m:e>
              <m:r>
                <w:rPr>
                  <w:rFonts w:ascii="Cambria Math" w:hAnsi="Cambria Math" w:cs="Arial"/>
                  <w:szCs w:val="20"/>
                </w:rPr>
                <m:t>EFLH</m:t>
              </m:r>
            </m:e>
            <m:sub>
              <m:r>
                <w:rPr>
                  <w:rFonts w:ascii="Cambria Math" w:hAnsi="Cambria Math" w:cs="Arial"/>
                  <w:szCs w:val="20"/>
                </w:rPr>
                <m:t>RAC</m:t>
              </m:r>
            </m:sub>
          </m:sSub>
          <m:r>
            <w:rPr>
              <w:rFonts w:ascii="Cambria Math" w:hAnsi="Cambria Math" w:cs="Arial"/>
              <w:szCs w:val="20"/>
              <w:vertAlign w:val="subscript"/>
            </w:rPr>
            <m:t xml:space="preserve"> </m:t>
          </m:r>
        </m:oMath>
      </m:oMathPara>
    </w:p>
    <w:p w14:paraId="1EF6FCEE" w14:textId="77777777" w:rsidR="00FA5174" w:rsidRPr="009B17DA"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ins w:id="670" w:author="Jerrad Pierce" w:date="2020-09-16T13:56:00Z">
                  <w:rPr>
                    <w:rFonts w:ascii="Cambria Math" w:hAnsi="Cambria Math" w:cs="Arial"/>
                    <w:i/>
                    <w:szCs w:val="20"/>
                  </w:rPr>
                </w:ins>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=CAPY×</m:t>
          </m:r>
          <m:d>
            <m:dPr>
              <m:ctrlPr>
                <w:ins w:id="671" w:author="Jerrad Pierce" w:date="2020-09-16T13:56:00Z">
                  <w:rPr>
                    <w:rFonts w:ascii="Cambria Math" w:hAnsi="Cambria Math" w:cs="Arial"/>
                    <w:i/>
                    <w:szCs w:val="20"/>
                  </w:rPr>
                </w:ins>
              </m:ctrlPr>
            </m:dPr>
            <m:e>
              <m:f>
                <m:fPr>
                  <m:ctrlPr>
                    <w:ins w:id="672" w:author="Jerrad Pierce" w:date="2020-09-16T13:56:00Z">
                      <w:rPr>
                        <w:rFonts w:ascii="Cambria Math" w:hAnsi="Cambria Math" w:cs="Arial"/>
                        <w:i/>
                        <w:szCs w:val="20"/>
                      </w:rPr>
                    </w:ins>
                  </m:ctrlPr>
                </m:fPr>
                <m:num>
                  <m:r>
                    <w:rPr>
                      <w:rFonts w:ascii="Cambria Math" w:hAnsi="Cambria Math" w:cs="Arial"/>
                      <w:szCs w:val="20"/>
                    </w:rPr>
                    <m:t>1</m:t>
                  </m:r>
                </m:num>
                <m:den>
                  <m:sSub>
                    <m:sSubPr>
                      <m:ctrlPr>
                        <w:ins w:id="673" w:author="Jerrad Pierce" w:date="2020-09-16T13:56:00Z">
                          <w:rPr>
                            <w:rFonts w:ascii="Cambria Math" w:hAnsi="Cambria Math" w:cs="Arial"/>
                            <w:i/>
                            <w:szCs w:val="20"/>
                          </w:rPr>
                        </w:ins>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ins w:id="674" w:author="Jerrad Pierce" w:date="2020-09-16T13:56:00Z">
                      <w:rPr>
                        <w:rFonts w:ascii="Cambria Math" w:hAnsi="Cambria Math" w:cs="Arial"/>
                        <w:i/>
                        <w:szCs w:val="20"/>
                      </w:rPr>
                    </w:ins>
                  </m:ctrlPr>
                </m:fPr>
                <m:num>
                  <m:r>
                    <w:rPr>
                      <w:rFonts w:ascii="Cambria Math" w:hAnsi="Cambria Math" w:cs="Arial"/>
                      <w:szCs w:val="20"/>
                    </w:rPr>
                    <m:t>1</m:t>
                  </m:r>
                </m:num>
                <m:den>
                  <m:r>
                    <w:rPr>
                      <w:rFonts w:ascii="Cambria Math" w:hAnsi="Cambria Math" w:cs="Arial"/>
                      <w:szCs w:val="20"/>
                    </w:rPr>
                    <m:t>C</m:t>
                  </m:r>
                  <m:sSub>
                    <m:sSubPr>
                      <m:ctrlPr>
                        <w:ins w:id="675" w:author="Jerrad Pierce" w:date="2020-09-16T13:56:00Z">
                          <w:rPr>
                            <w:rFonts w:ascii="Cambria Math" w:hAnsi="Cambria Math" w:cs="Arial"/>
                            <w:i/>
                            <w:szCs w:val="20"/>
                          </w:rPr>
                        </w:ins>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451FC73"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584E6DEA" w14:textId="3A1C99FD" w:rsidR="00FA5174" w:rsidRPr="00BE4FBB" w:rsidRDefault="00FA5174" w:rsidP="00FA5174">
      <w:pPr>
        <w:pStyle w:val="Caption"/>
        <w:keepNext w:val="0"/>
      </w:pPr>
      <w:bookmarkStart w:id="676" w:name="_Toc47598268"/>
      <w:r w:rsidRPr="00BE4FBB">
        <w:t>Table</w:t>
      </w:r>
      <w:r>
        <w:t xml:space="preserve"> </w:t>
      </w:r>
      <w:ins w:id="677" w:author="Jesse Smith" w:date="2020-09-15T10:35:00Z">
        <w:r w:rsidR="003D6F35">
          <w:fldChar w:fldCharType="begin"/>
        </w:r>
        <w:r w:rsidR="003D6F35">
          <w:instrText xml:space="preserve"> STYLEREF 1 \s </w:instrText>
        </w:r>
      </w:ins>
      <w:r w:rsidR="003D6F35">
        <w:fldChar w:fldCharType="separate"/>
      </w:r>
      <w:r w:rsidR="003D6F35">
        <w:rPr>
          <w:noProof/>
        </w:rPr>
        <w:t>2</w:t>
      </w:r>
      <w:ins w:id="67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679" w:author="Jesse Smith" w:date="2020-09-15T10:35:00Z">
        <w:r w:rsidR="003D6F35">
          <w:rPr>
            <w:noProof/>
          </w:rPr>
          <w:t>23</w:t>
        </w:r>
        <w:r w:rsidR="003D6F35">
          <w:fldChar w:fldCharType="end"/>
        </w:r>
      </w:ins>
      <w:del w:id="68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23</w:delText>
        </w:r>
        <w:r w:rsidR="00AB24C7" w:rsidDel="006816E4">
          <w:rPr>
            <w:noProof/>
          </w:rPr>
          <w:fldChar w:fldCharType="end"/>
        </w:r>
      </w:del>
      <w:r w:rsidRPr="00BE4FBB">
        <w:t>:</w:t>
      </w:r>
      <w:r>
        <w:t xml:space="preserve"> </w:t>
      </w:r>
      <w:r>
        <w:rPr>
          <w:rFonts w:cs="Arial"/>
        </w:rPr>
        <w:t>Terms, Values, and References for</w:t>
      </w:r>
      <w:r>
        <w:t xml:space="preserve"> </w:t>
      </w:r>
      <w:r w:rsidRPr="00BE4FBB">
        <w:t>ENERGY</w:t>
      </w:r>
      <w:r>
        <w:t xml:space="preserve"> </w:t>
      </w:r>
      <w:r w:rsidRPr="00BE4FBB">
        <w:t>STAR</w:t>
      </w:r>
      <w:r>
        <w:t xml:space="preserve"> </w:t>
      </w:r>
      <w:r w:rsidRPr="00BE4FBB">
        <w:t>Room</w:t>
      </w:r>
      <w:r>
        <w:t xml:space="preserve"> </w:t>
      </w:r>
      <w:r w:rsidRPr="00BE4FBB">
        <w:t>AC</w:t>
      </w:r>
      <w:bookmarkEnd w:id="676"/>
      <w:r>
        <w:t xml:space="preserve"> </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080"/>
        <w:gridCol w:w="2250"/>
        <w:gridCol w:w="1170"/>
      </w:tblGrid>
      <w:tr w:rsidR="00FA5174" w:rsidRPr="006E01C9" w14:paraId="309B46D6" w14:textId="77777777" w:rsidTr="00BD2C4C">
        <w:trPr>
          <w:trHeight w:val="317"/>
        </w:trPr>
        <w:tc>
          <w:tcPr>
            <w:tcW w:w="4117" w:type="dxa"/>
            <w:shd w:val="clear" w:color="auto" w:fill="BFBFBF" w:themeFill="background1" w:themeFillShade="BF"/>
          </w:tcPr>
          <w:p w14:paraId="53DB954E"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29FBAF5F"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hemeFill="background1" w:themeFillShade="BF"/>
          </w:tcPr>
          <w:p w14:paraId="3783A7C7"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tcPr>
          <w:p w14:paraId="50C85615"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B36FB8" w14:paraId="35675C46" w14:textId="77777777" w:rsidTr="00BD2C4C">
        <w:trPr>
          <w:trHeight w:val="317"/>
        </w:trPr>
        <w:tc>
          <w:tcPr>
            <w:tcW w:w="4117" w:type="dxa"/>
          </w:tcPr>
          <w:p w14:paraId="4FF94619" w14:textId="77777777" w:rsidR="00FA5174" w:rsidRPr="00DA084C" w:rsidRDefault="00FA5174" w:rsidP="00BD2C4C">
            <w:pPr>
              <w:pStyle w:val="TableCell"/>
              <w:keepNext w:val="0"/>
              <w:spacing w:before="60" w:after="60"/>
              <w:rPr>
                <w:szCs w:val="18"/>
              </w:rPr>
            </w:pPr>
            <w:r w:rsidRPr="00DA084C">
              <w:rPr>
                <w:rFonts w:cs="Arial"/>
                <w:i/>
                <w:szCs w:val="18"/>
              </w:rPr>
              <w:t>CAPY</w:t>
            </w:r>
            <w:r w:rsidRPr="00DA084C">
              <w:rPr>
                <w:rFonts w:cs="Arial"/>
                <w:szCs w:val="18"/>
              </w:rPr>
              <w:t>, The cooling capacity of the room air conditioner (RAC) being installed</w:t>
            </w:r>
          </w:p>
        </w:tc>
        <w:tc>
          <w:tcPr>
            <w:tcW w:w="1080" w:type="dxa"/>
            <w:vAlign w:val="center"/>
          </w:tcPr>
          <w:p w14:paraId="29031C6D" w14:textId="2DC491E4" w:rsidR="00FA5174" w:rsidRPr="00DA084C" w:rsidRDefault="005C2F26" w:rsidP="00BD2C4C">
            <w:pPr>
              <w:pStyle w:val="TableCell"/>
              <w:keepNext w:val="0"/>
              <w:spacing w:before="60" w:after="60"/>
              <w:jc w:val="center"/>
              <w:rPr>
                <w:szCs w:val="18"/>
              </w:rPr>
            </w:pPr>
            <m:oMathPara>
              <m:oMath>
                <m:f>
                  <m:fPr>
                    <m:ctrlPr>
                      <w:ins w:id="681" w:author="Jerrad Pierce" w:date="2020-09-16T13:56:00Z">
                        <w:rPr>
                          <w:rFonts w:ascii="Cambria Math" w:hAnsi="Cambria Math" w:cs="Arial"/>
                          <w:szCs w:val="18"/>
                        </w:rPr>
                      </w:ins>
                    </m:ctrlPr>
                  </m:fPr>
                  <m:num>
                    <m:r>
                      <w:rPr>
                        <w:rFonts w:ascii="Cambria Math" w:hAnsi="Cambria Math" w:cs="Arial"/>
                        <w:szCs w:val="18"/>
                      </w:rPr>
                      <m:t>kBTU</m:t>
                    </m:r>
                  </m:num>
                  <m:den>
                    <m:r>
                      <w:rPr>
                        <w:rFonts w:ascii="Cambria Math" w:hAnsi="Cambria Math" w:cs="Arial"/>
                        <w:szCs w:val="18"/>
                      </w:rPr>
                      <m:t>h</m:t>
                    </m:r>
                  </m:den>
                </m:f>
              </m:oMath>
            </m:oMathPara>
          </w:p>
        </w:tc>
        <w:tc>
          <w:tcPr>
            <w:tcW w:w="2250" w:type="dxa"/>
          </w:tcPr>
          <w:p w14:paraId="77665849" w14:textId="77777777" w:rsidR="00FA5174" w:rsidRPr="00DA084C" w:rsidRDefault="00FA5174" w:rsidP="00BD2C4C">
            <w:pPr>
              <w:pStyle w:val="TableCell"/>
              <w:keepNext w:val="0"/>
              <w:rPr>
                <w:szCs w:val="18"/>
              </w:rPr>
            </w:pPr>
            <w:r w:rsidRPr="00DA084C">
              <w:rPr>
                <w:szCs w:val="18"/>
              </w:rPr>
              <w:t>EDC Data Gathering</w:t>
            </w:r>
          </w:p>
          <w:p w14:paraId="2C55EECB" w14:textId="3261085D" w:rsidR="00FA5174" w:rsidRPr="00DA084C" w:rsidRDefault="00FA5174" w:rsidP="00BD2C4C">
            <w:pPr>
              <w:pStyle w:val="TableCell"/>
              <w:keepNext w:val="0"/>
              <w:rPr>
                <w:szCs w:val="18"/>
              </w:rPr>
            </w:pPr>
            <w:r w:rsidRPr="00DA084C">
              <w:rPr>
                <w:szCs w:val="18"/>
              </w:rPr>
              <w:t>Default = 7</w:t>
            </w:r>
            <w:r w:rsidR="003D2180">
              <w:rPr>
                <w:szCs w:val="18"/>
              </w:rPr>
              <w:t>.</w:t>
            </w:r>
            <w:r w:rsidRPr="00DA084C">
              <w:rPr>
                <w:szCs w:val="18"/>
              </w:rPr>
              <w:t>5</w:t>
            </w:r>
          </w:p>
        </w:tc>
        <w:tc>
          <w:tcPr>
            <w:tcW w:w="1170" w:type="dxa"/>
            <w:vAlign w:val="center"/>
          </w:tcPr>
          <w:p w14:paraId="77B6A867" w14:textId="77777777" w:rsidR="00FA5174" w:rsidRPr="00DA084C" w:rsidRDefault="00FA5174" w:rsidP="00BD2C4C">
            <w:pPr>
              <w:pStyle w:val="TableCell"/>
              <w:keepNext w:val="0"/>
              <w:spacing w:before="60" w:after="60"/>
              <w:jc w:val="center"/>
              <w:rPr>
                <w:szCs w:val="18"/>
              </w:rPr>
            </w:pPr>
            <w:r w:rsidRPr="00DA084C">
              <w:rPr>
                <w:szCs w:val="18"/>
              </w:rPr>
              <w:t>5</w:t>
            </w:r>
          </w:p>
        </w:tc>
      </w:tr>
      <w:tr w:rsidR="00FA5174" w:rsidRPr="00B36FB8" w14:paraId="61F07435" w14:textId="77777777" w:rsidTr="00BD2C4C">
        <w:trPr>
          <w:trHeight w:val="317"/>
        </w:trPr>
        <w:tc>
          <w:tcPr>
            <w:tcW w:w="4117" w:type="dxa"/>
          </w:tcPr>
          <w:p w14:paraId="594BAFC9" w14:textId="77777777" w:rsidR="00FA5174" w:rsidRPr="00DA084C" w:rsidRDefault="00FA5174" w:rsidP="00BD2C4C">
            <w:pPr>
              <w:pStyle w:val="TableCell"/>
              <w:keepNext w:val="0"/>
              <w:tabs>
                <w:tab w:val="center" w:pos="1341"/>
              </w:tabs>
              <w:spacing w:before="60" w:after="60"/>
              <w:rPr>
                <w:szCs w:val="18"/>
              </w:rPr>
            </w:pPr>
            <w:r w:rsidRPr="00DA084C">
              <w:rPr>
                <w:rFonts w:cs="Arial"/>
                <w:i/>
                <w:szCs w:val="18"/>
              </w:rPr>
              <w:t>CEER</w:t>
            </w:r>
            <w:r w:rsidRPr="00DA084C">
              <w:rPr>
                <w:rFonts w:cs="Arial"/>
                <w:i/>
                <w:szCs w:val="18"/>
                <w:vertAlign w:val="subscript"/>
              </w:rPr>
              <w:t>base</w:t>
            </w:r>
            <w:r w:rsidRPr="00DA084C">
              <w:rPr>
                <w:rFonts w:cs="Arial"/>
                <w:szCs w:val="18"/>
              </w:rPr>
              <w:t>, Combined Energy Efficiency ratio of the baseline unit</w:t>
            </w:r>
          </w:p>
        </w:tc>
        <w:tc>
          <w:tcPr>
            <w:tcW w:w="1080" w:type="dxa"/>
            <w:vAlign w:val="center"/>
          </w:tcPr>
          <w:p w14:paraId="47A3A15D" w14:textId="19D39792" w:rsidR="00FA5174" w:rsidRPr="00DA084C" w:rsidDel="005F6651" w:rsidRDefault="005C2F26" w:rsidP="00BD2C4C">
            <w:pPr>
              <w:pStyle w:val="TableCell"/>
              <w:keepNext w:val="0"/>
              <w:spacing w:before="60" w:after="60"/>
              <w:jc w:val="center"/>
              <w:rPr>
                <w:szCs w:val="18"/>
              </w:rPr>
            </w:pPr>
            <m:oMathPara>
              <m:oMath>
                <m:f>
                  <m:fPr>
                    <m:ctrlPr>
                      <w:ins w:id="682"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6B72437A" w14:textId="1FAFDD99" w:rsidR="00FA5174" w:rsidRPr="00DA084C" w:rsidRDefault="00FA5174" w:rsidP="00BD2C4C">
            <w:pPr>
              <w:pStyle w:val="TableCell"/>
              <w:keepNext w:val="0"/>
              <w:spacing w:before="60" w:after="60"/>
              <w:jc w:val="left"/>
              <w:rPr>
                <w:szCs w:val="18"/>
              </w:rPr>
            </w:pPr>
            <w:r w:rsidRPr="00DA084C">
              <w:rPr>
                <w:szCs w:val="18"/>
              </w:rPr>
              <w:t xml:space="preserve">Federal Standard Values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p w14:paraId="19937F3B" w14:textId="77777777" w:rsidR="00FA5174" w:rsidRPr="00DA084C" w:rsidRDefault="00FA5174" w:rsidP="00BD2C4C">
            <w:pPr>
              <w:pStyle w:val="TableCell"/>
              <w:keepNext w:val="0"/>
              <w:spacing w:before="60" w:after="60"/>
              <w:rPr>
                <w:szCs w:val="18"/>
              </w:rPr>
            </w:pPr>
            <w:r w:rsidRPr="00DA084C">
              <w:rPr>
                <w:szCs w:val="18"/>
              </w:rPr>
              <w:t>Default = 11.0</w:t>
            </w:r>
          </w:p>
        </w:tc>
        <w:tc>
          <w:tcPr>
            <w:tcW w:w="1170" w:type="dxa"/>
            <w:vAlign w:val="center"/>
          </w:tcPr>
          <w:p w14:paraId="4A84C117" w14:textId="77777777" w:rsidR="00FA5174" w:rsidRPr="00DA084C" w:rsidRDefault="00FA5174" w:rsidP="00BD2C4C">
            <w:pPr>
              <w:pStyle w:val="TableCell"/>
              <w:keepNext w:val="0"/>
              <w:spacing w:before="60" w:after="60"/>
              <w:jc w:val="center"/>
              <w:rPr>
                <w:szCs w:val="18"/>
              </w:rPr>
            </w:pPr>
            <w:r w:rsidRPr="00DA084C">
              <w:rPr>
                <w:szCs w:val="18"/>
              </w:rPr>
              <w:t>2</w:t>
            </w:r>
          </w:p>
        </w:tc>
      </w:tr>
      <w:tr w:rsidR="00FA5174" w:rsidRPr="00B36FB8" w14:paraId="411C8F25" w14:textId="77777777" w:rsidTr="00BD2C4C">
        <w:trPr>
          <w:trHeight w:val="317"/>
        </w:trPr>
        <w:tc>
          <w:tcPr>
            <w:tcW w:w="4117" w:type="dxa"/>
          </w:tcPr>
          <w:p w14:paraId="60A701D3" w14:textId="77777777" w:rsidR="00FA5174" w:rsidRPr="00DA084C" w:rsidRDefault="00FA5174" w:rsidP="00BD2C4C">
            <w:pPr>
              <w:pStyle w:val="TableCell"/>
              <w:keepNext w:val="0"/>
              <w:spacing w:before="60" w:after="60"/>
              <w:rPr>
                <w:szCs w:val="18"/>
              </w:rPr>
            </w:pPr>
            <w:r w:rsidRPr="00DA084C">
              <w:rPr>
                <w:rFonts w:cs="Arial"/>
                <w:i/>
                <w:szCs w:val="18"/>
              </w:rPr>
              <w:t>CEER</w:t>
            </w:r>
            <w:r w:rsidRPr="00DA084C">
              <w:rPr>
                <w:rFonts w:cs="Arial"/>
                <w:i/>
                <w:szCs w:val="18"/>
                <w:vertAlign w:val="subscript"/>
              </w:rPr>
              <w:t>ee</w:t>
            </w:r>
            <w:r w:rsidRPr="00DA084C">
              <w:rPr>
                <w:rFonts w:cs="Arial"/>
                <w:szCs w:val="18"/>
              </w:rPr>
              <w:t>, Combined Energy efficiency ratio of the RAC being installed</w:t>
            </w:r>
          </w:p>
        </w:tc>
        <w:tc>
          <w:tcPr>
            <w:tcW w:w="1080" w:type="dxa"/>
            <w:vAlign w:val="center"/>
          </w:tcPr>
          <w:p w14:paraId="01FDDD10" w14:textId="0DB421F3" w:rsidR="00FA5174" w:rsidRPr="00DA084C" w:rsidRDefault="005C2F26" w:rsidP="00BD2C4C">
            <w:pPr>
              <w:pStyle w:val="TableCell"/>
              <w:keepNext w:val="0"/>
              <w:spacing w:before="60" w:after="60"/>
              <w:jc w:val="center"/>
              <w:rPr>
                <w:szCs w:val="18"/>
              </w:rPr>
            </w:pPr>
            <m:oMathPara>
              <m:oMath>
                <m:f>
                  <m:fPr>
                    <m:ctrlPr>
                      <w:ins w:id="683"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03166763" w14:textId="77777777" w:rsidR="00FA5174" w:rsidRPr="00DA084C" w:rsidRDefault="00FA5174" w:rsidP="00BD2C4C">
            <w:pPr>
              <w:pStyle w:val="TableCell"/>
              <w:keepNext w:val="0"/>
              <w:jc w:val="left"/>
              <w:rPr>
                <w:szCs w:val="18"/>
              </w:rPr>
            </w:pPr>
            <w:r w:rsidRPr="00DA084C">
              <w:rPr>
                <w:szCs w:val="18"/>
              </w:rPr>
              <w:t xml:space="preserve">EDC Data Gathering </w:t>
            </w:r>
          </w:p>
          <w:p w14:paraId="0D88F9C4" w14:textId="2778DCDC" w:rsidR="00FA5174" w:rsidRPr="00DA084C" w:rsidRDefault="00FA5174" w:rsidP="00BD2C4C">
            <w:pPr>
              <w:pStyle w:val="TableCell"/>
              <w:keepNext w:val="0"/>
              <w:spacing w:before="60" w:after="60"/>
              <w:jc w:val="left"/>
              <w:rPr>
                <w:szCs w:val="18"/>
              </w:rPr>
            </w:pPr>
            <w:r w:rsidRPr="00DA084C">
              <w:rPr>
                <w:szCs w:val="18"/>
              </w:rPr>
              <w:t xml:space="preserve">Default = ENERGY STAR values in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tc>
        <w:tc>
          <w:tcPr>
            <w:tcW w:w="1170" w:type="dxa"/>
            <w:vAlign w:val="center"/>
          </w:tcPr>
          <w:p w14:paraId="5AE2928A" w14:textId="77777777" w:rsidR="00FA5174" w:rsidRPr="00DA084C" w:rsidRDefault="00FA5174" w:rsidP="00BD2C4C">
            <w:pPr>
              <w:pStyle w:val="TableCell"/>
              <w:keepNext w:val="0"/>
              <w:spacing w:before="60" w:after="60"/>
              <w:jc w:val="center"/>
              <w:rPr>
                <w:szCs w:val="18"/>
              </w:rPr>
            </w:pPr>
            <w:r w:rsidRPr="00DA084C">
              <w:rPr>
                <w:szCs w:val="18"/>
              </w:rPr>
              <w:t>3</w:t>
            </w:r>
          </w:p>
        </w:tc>
      </w:tr>
      <w:tr w:rsidR="00FA5174" w:rsidRPr="00B36FB8" w14:paraId="3E1034E5" w14:textId="77777777" w:rsidTr="00BD2C4C">
        <w:trPr>
          <w:trHeight w:val="317"/>
        </w:trPr>
        <w:tc>
          <w:tcPr>
            <w:tcW w:w="4117" w:type="dxa"/>
          </w:tcPr>
          <w:p w14:paraId="7FAC4BFD" w14:textId="77777777" w:rsidR="00FA5174" w:rsidRPr="00DA084C" w:rsidRDefault="00FA5174" w:rsidP="00BD2C4C">
            <w:pPr>
              <w:pStyle w:val="TableCell"/>
              <w:keepNext w:val="0"/>
              <w:spacing w:before="60" w:after="60"/>
              <w:rPr>
                <w:szCs w:val="18"/>
              </w:rPr>
            </w:pPr>
            <w:r w:rsidRPr="00DA084C">
              <w:rPr>
                <w:rFonts w:cs="Arial"/>
                <w:i/>
                <w:szCs w:val="18"/>
              </w:rPr>
              <w:t>EFLH</w:t>
            </w:r>
            <w:r w:rsidRPr="00DA084C">
              <w:rPr>
                <w:rFonts w:cs="Arial"/>
                <w:i/>
                <w:szCs w:val="18"/>
                <w:vertAlign w:val="subscript"/>
              </w:rPr>
              <w:t>RAC</w:t>
            </w:r>
            <w:r w:rsidRPr="00DA084C">
              <w:rPr>
                <w:rFonts w:cs="Arial"/>
                <w:szCs w:val="18"/>
              </w:rPr>
              <w:t>, Equivalent full load hours of the RAC being installed</w:t>
            </w:r>
          </w:p>
        </w:tc>
        <w:tc>
          <w:tcPr>
            <w:tcW w:w="1080" w:type="dxa"/>
            <w:vAlign w:val="center"/>
          </w:tcPr>
          <w:p w14:paraId="0FEC290A" w14:textId="77777777" w:rsidR="00FA5174" w:rsidRPr="00DA084C" w:rsidRDefault="005C2F26" w:rsidP="00BD2C4C">
            <w:pPr>
              <w:pStyle w:val="TableCell"/>
              <w:keepNext w:val="0"/>
              <w:spacing w:before="60" w:after="60"/>
              <w:jc w:val="center"/>
              <w:rPr>
                <w:szCs w:val="18"/>
              </w:rPr>
            </w:pPr>
            <m:oMathPara>
              <m:oMath>
                <m:f>
                  <m:fPr>
                    <m:ctrlPr>
                      <w:ins w:id="684" w:author="Jerrad Pierce" w:date="2020-09-16T13:56:00Z">
                        <w:rPr>
                          <w:rFonts w:ascii="Cambria Math" w:hAnsi="Cambria Math" w:cs="Arial"/>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2250" w:type="dxa"/>
            <w:vAlign w:val="center"/>
          </w:tcPr>
          <w:p w14:paraId="71EF2F7C" w14:textId="77777777" w:rsidR="00FA5174" w:rsidRPr="00DA084C" w:rsidRDefault="00FA5174" w:rsidP="00BD2C4C">
            <w:pPr>
              <w:pStyle w:val="TableCell"/>
              <w:keepNext w:val="0"/>
              <w:spacing w:before="60" w:after="60"/>
              <w:jc w:val="left"/>
              <w:rPr>
                <w:szCs w:val="18"/>
              </w:rPr>
            </w:pPr>
            <w:r w:rsidRPr="00DA084C">
              <w:rPr>
                <w:szCs w:val="18"/>
              </w:rPr>
              <w:t xml:space="preserve">See </w:t>
            </w:r>
            <w:r w:rsidRPr="00F11D1D">
              <w:rPr>
                <w:i/>
                <w:szCs w:val="18"/>
              </w:rPr>
              <w:t>EFLH</w:t>
            </w:r>
            <w:r w:rsidRPr="00F11D1D">
              <w:rPr>
                <w:i/>
                <w:szCs w:val="18"/>
                <w:vertAlign w:val="subscript"/>
              </w:rPr>
              <w:t>RAC</w:t>
            </w:r>
            <w:r w:rsidRPr="00DA084C">
              <w:rPr>
                <w:szCs w:val="18"/>
              </w:rPr>
              <w:t xml:space="preserve"> in Vol. 1, App. A</w:t>
            </w:r>
          </w:p>
        </w:tc>
        <w:tc>
          <w:tcPr>
            <w:tcW w:w="1170" w:type="dxa"/>
            <w:vAlign w:val="center"/>
          </w:tcPr>
          <w:p w14:paraId="7FFD937E" w14:textId="77777777" w:rsidR="00FA5174" w:rsidRPr="00DA084C" w:rsidRDefault="00FA5174" w:rsidP="00BD2C4C">
            <w:pPr>
              <w:pStyle w:val="TableCell"/>
              <w:keepNext w:val="0"/>
              <w:spacing w:before="60" w:after="60"/>
              <w:jc w:val="center"/>
              <w:rPr>
                <w:szCs w:val="18"/>
              </w:rPr>
            </w:pPr>
            <w:r w:rsidRPr="00DA084C">
              <w:rPr>
                <w:szCs w:val="18"/>
              </w:rPr>
              <w:t>4</w:t>
            </w:r>
          </w:p>
        </w:tc>
      </w:tr>
      <w:tr w:rsidR="00FA5174" w:rsidRPr="00B36FB8" w14:paraId="1788C8C4" w14:textId="77777777" w:rsidTr="00BD2C4C">
        <w:trPr>
          <w:trHeight w:val="317"/>
        </w:trPr>
        <w:tc>
          <w:tcPr>
            <w:tcW w:w="4117" w:type="dxa"/>
          </w:tcPr>
          <w:p w14:paraId="0ECA133B" w14:textId="77777777" w:rsidR="00FA5174" w:rsidRPr="00DA084C" w:rsidRDefault="00FA5174" w:rsidP="00BD2C4C">
            <w:pPr>
              <w:pStyle w:val="TableCell"/>
              <w:keepNext w:val="0"/>
              <w:spacing w:before="60" w:after="60"/>
              <w:rPr>
                <w:szCs w:val="18"/>
              </w:rPr>
            </w:pPr>
            <w:r w:rsidRPr="00DA084C">
              <w:rPr>
                <w:i/>
                <w:szCs w:val="18"/>
              </w:rPr>
              <w:t>CF</w:t>
            </w:r>
            <w:r w:rsidRPr="00DA084C">
              <w:rPr>
                <w:szCs w:val="18"/>
              </w:rPr>
              <w:t xml:space="preserve">, </w:t>
            </w:r>
            <w:r w:rsidRPr="00DA084C">
              <w:rPr>
                <w:rFonts w:cs="Arial"/>
                <w:i/>
                <w:szCs w:val="18"/>
              </w:rPr>
              <w:t>Demand coincidence factor</w:t>
            </w:r>
          </w:p>
        </w:tc>
        <w:tc>
          <w:tcPr>
            <w:tcW w:w="1080" w:type="dxa"/>
            <w:vAlign w:val="center"/>
          </w:tcPr>
          <w:p w14:paraId="79507055" w14:textId="77777777" w:rsidR="00FA5174" w:rsidRPr="00DA084C" w:rsidRDefault="00FA5174" w:rsidP="00BD2C4C">
            <w:pPr>
              <w:pStyle w:val="TableCell"/>
              <w:keepNext w:val="0"/>
              <w:spacing w:before="60" w:after="60"/>
              <w:jc w:val="center"/>
              <w:rPr>
                <w:i/>
                <w:szCs w:val="18"/>
              </w:rPr>
            </w:pPr>
            <w:r>
              <w:rPr>
                <w:i/>
                <w:szCs w:val="18"/>
              </w:rPr>
              <w:t>Proportion</w:t>
            </w:r>
          </w:p>
        </w:tc>
        <w:tc>
          <w:tcPr>
            <w:tcW w:w="2250" w:type="dxa"/>
          </w:tcPr>
          <w:p w14:paraId="1DF26C09" w14:textId="77777777" w:rsidR="00FA5174" w:rsidRPr="00DA084C" w:rsidRDefault="00FA5174" w:rsidP="00BD2C4C">
            <w:pPr>
              <w:pStyle w:val="TableCell"/>
              <w:keepNext w:val="0"/>
              <w:spacing w:before="60" w:after="60"/>
              <w:rPr>
                <w:szCs w:val="18"/>
              </w:rPr>
            </w:pPr>
            <w:r w:rsidRPr="00DA084C">
              <w:rPr>
                <w:szCs w:val="18"/>
              </w:rPr>
              <w:t xml:space="preserve">See </w:t>
            </w:r>
            <w:r w:rsidRPr="00F11D1D">
              <w:rPr>
                <w:i/>
                <w:szCs w:val="18"/>
              </w:rPr>
              <w:t>CF</w:t>
            </w:r>
            <w:r w:rsidRPr="00DA084C">
              <w:rPr>
                <w:szCs w:val="18"/>
              </w:rPr>
              <w:t xml:space="preserve"> in Vol. 1, App. A</w:t>
            </w:r>
          </w:p>
        </w:tc>
        <w:tc>
          <w:tcPr>
            <w:tcW w:w="1170" w:type="dxa"/>
            <w:vAlign w:val="center"/>
          </w:tcPr>
          <w:p w14:paraId="7827522F" w14:textId="77777777" w:rsidR="00FA5174" w:rsidRPr="00DA084C" w:rsidRDefault="00FA5174" w:rsidP="00BD2C4C">
            <w:pPr>
              <w:pStyle w:val="TableCell"/>
              <w:keepNext w:val="0"/>
              <w:spacing w:before="60" w:after="60"/>
              <w:jc w:val="center"/>
              <w:rPr>
                <w:szCs w:val="18"/>
              </w:rPr>
            </w:pPr>
            <w:r w:rsidRPr="00DA084C">
              <w:rPr>
                <w:szCs w:val="18"/>
              </w:rPr>
              <w:t>4</w:t>
            </w:r>
          </w:p>
        </w:tc>
      </w:tr>
    </w:tbl>
    <w:p w14:paraId="758ACC0F" w14:textId="7021AEE8" w:rsidR="00FA5174" w:rsidRPr="007B0BD5" w:rsidRDefault="00FA5174" w:rsidP="00FA5174">
      <w:pPr>
        <w:spacing w:before="120"/>
      </w:pPr>
      <w:r>
        <w:fldChar w:fldCharType="begin"/>
      </w:r>
      <w:r>
        <w:instrText xml:space="preserve"> REF _Ref532395153 \h </w:instrText>
      </w:r>
      <w:r>
        <w:fldChar w:fldCharType="separate"/>
      </w:r>
      <w:r w:rsidR="00146CD3" w:rsidRPr="00AA2C28">
        <w:t>Table</w:t>
      </w:r>
      <w:r w:rsidR="00146CD3">
        <w:t xml:space="preserve"> </w:t>
      </w:r>
      <w:r w:rsidR="00146CD3">
        <w:rPr>
          <w:noProof/>
        </w:rPr>
        <w:t>2</w:t>
      </w:r>
      <w:r w:rsidR="00146CD3">
        <w:noBreakHyphen/>
      </w:r>
      <w:r w:rsidR="00146CD3">
        <w:rPr>
          <w:noProof/>
        </w:rPr>
        <w:t>24</w:t>
      </w:r>
      <w:r>
        <w:fldChar w:fldCharType="end"/>
      </w:r>
      <w:r>
        <w:t xml:space="preserve"> </w:t>
      </w:r>
      <w:r w:rsidRPr="00BE4FBB">
        <w:t>lists</w:t>
      </w:r>
      <w:r>
        <w:t xml:space="preserve"> </w:t>
      </w:r>
      <w:r w:rsidRPr="00BE4FBB">
        <w:t>the</w:t>
      </w:r>
      <w:r>
        <w:t xml:space="preserve"> </w:t>
      </w:r>
      <w:r w:rsidRPr="00BE4FBB">
        <w:t>minimum</w:t>
      </w:r>
      <w:r>
        <w:t xml:space="preserve"> </w:t>
      </w:r>
      <w:r w:rsidRPr="00BE4FBB">
        <w:t>federal</w:t>
      </w:r>
      <w:r>
        <w:t xml:space="preserve"> </w:t>
      </w:r>
      <w:r w:rsidRPr="00BE4FBB">
        <w:t>efficiency</w:t>
      </w:r>
      <w:r>
        <w:t xml:space="preserve"> </w:t>
      </w:r>
      <w:r w:rsidRPr="00BE4FBB">
        <w:t>standards</w:t>
      </w:r>
      <w:r>
        <w:t xml:space="preserve"> </w:t>
      </w:r>
      <w:r w:rsidRPr="00BE4FBB">
        <w:t>as</w:t>
      </w:r>
      <w:r>
        <w:t xml:space="preserve"> </w:t>
      </w:r>
      <w:r w:rsidRPr="00BE4FBB">
        <w:t>of</w:t>
      </w:r>
      <w:r>
        <w:t xml:space="preserve"> October 2018 </w:t>
      </w:r>
      <w:r w:rsidRPr="00BE4FBB">
        <w:t>and</w:t>
      </w:r>
      <w:r>
        <w:t xml:space="preserve"> </w:t>
      </w:r>
      <w:r w:rsidRPr="00BE4FBB">
        <w:t>minimum</w:t>
      </w:r>
      <w:r>
        <w:t xml:space="preserve"> </w:t>
      </w:r>
      <w:r w:rsidRPr="00BE4FBB">
        <w:t>ENERGY</w:t>
      </w:r>
      <w:r>
        <w:t xml:space="preserve"> </w:t>
      </w:r>
      <w:r w:rsidRPr="00BE4FBB">
        <w:t>STAR</w:t>
      </w:r>
      <w:r>
        <w:t xml:space="preserve"> </w:t>
      </w:r>
      <w:r w:rsidRPr="00BE4FBB">
        <w:t>efficiency</w:t>
      </w:r>
      <w:r>
        <w:t xml:space="preserve"> </w:t>
      </w:r>
      <w:r w:rsidRPr="00BE4FBB">
        <w:t>standards</w:t>
      </w:r>
      <w:r>
        <w:t xml:space="preserve"> </w:t>
      </w:r>
      <w:r w:rsidRPr="00BE4FBB">
        <w:t>for</w:t>
      </w:r>
      <w:r>
        <w:t xml:space="preserve"> </w:t>
      </w:r>
      <w:r w:rsidRPr="00BE4FBB">
        <w:t>RAC</w:t>
      </w:r>
      <w:r>
        <w:t xml:space="preserve"> </w:t>
      </w:r>
      <w:r w:rsidRPr="00BE4FBB">
        <w:t>units</w:t>
      </w:r>
      <w:r>
        <w:t xml:space="preserve"> </w:t>
      </w:r>
      <w:r w:rsidRPr="00BE4FBB">
        <w:t>of</w:t>
      </w:r>
      <w:r>
        <w:t xml:space="preserve"> </w:t>
      </w:r>
      <w:r w:rsidRPr="00BE4FBB">
        <w:t>various</w:t>
      </w:r>
      <w:r>
        <w:t xml:space="preserve"> </w:t>
      </w:r>
      <w:r w:rsidRPr="00BE4FBB">
        <w:t>capacity</w:t>
      </w:r>
      <w:r>
        <w:t xml:space="preserve"> </w:t>
      </w:r>
      <w:r w:rsidRPr="00BE4FBB">
        <w:t>ranges</w:t>
      </w:r>
      <w:r>
        <w:t xml:space="preserve"> </w:t>
      </w:r>
      <w:r w:rsidRPr="00BE4FBB">
        <w:t>and</w:t>
      </w:r>
      <w:r>
        <w:t xml:space="preserve"> </w:t>
      </w:r>
      <w:r w:rsidRPr="00BE4FBB">
        <w:t>wi</w:t>
      </w:r>
      <w:r>
        <w:t xml:space="preserve">th and without louvered sides. </w:t>
      </w:r>
      <w:r w:rsidRPr="00BE4FBB">
        <w:t>Units</w:t>
      </w:r>
      <w:r>
        <w:t xml:space="preserve"> </w:t>
      </w:r>
      <w:r w:rsidRPr="00BE4FBB">
        <w:t>without</w:t>
      </w:r>
      <w:r>
        <w:t xml:space="preserve"> </w:t>
      </w:r>
      <w:r w:rsidRPr="00BE4FBB">
        <w:t>louvered</w:t>
      </w:r>
      <w:r>
        <w:t xml:space="preserve"> </w:t>
      </w:r>
      <w:r w:rsidRPr="00BE4FBB">
        <w:t>sides</w:t>
      </w:r>
      <w:r>
        <w:t xml:space="preserve"> </w:t>
      </w:r>
      <w:r w:rsidRPr="00BE4FBB">
        <w:t>are</w:t>
      </w:r>
      <w:r>
        <w:t xml:space="preserve"> </w:t>
      </w:r>
      <w:r w:rsidRPr="00BE4FBB">
        <w:t>also</w:t>
      </w:r>
      <w:r>
        <w:t xml:space="preserve"> </w:t>
      </w:r>
      <w:r w:rsidRPr="00BE4FBB">
        <w:t>referred</w:t>
      </w:r>
      <w:r>
        <w:t xml:space="preserve"> </w:t>
      </w:r>
      <w:r w:rsidRPr="00BE4FBB">
        <w:t>to</w:t>
      </w:r>
      <w:r>
        <w:t xml:space="preserve"> </w:t>
      </w:r>
      <w:r w:rsidRPr="00BE4FBB">
        <w:t>as</w:t>
      </w:r>
      <w:r>
        <w:t xml:space="preserve"> </w:t>
      </w:r>
      <w:r w:rsidRPr="00BE4FBB">
        <w:t>“through</w:t>
      </w:r>
      <w:r>
        <w:t xml:space="preserve"> </w:t>
      </w:r>
      <w:r w:rsidRPr="00BE4FBB">
        <w:t>the</w:t>
      </w:r>
      <w:r>
        <w:t xml:space="preserve"> </w:t>
      </w:r>
      <w:r w:rsidRPr="00BE4FBB">
        <w:t>wa</w:t>
      </w:r>
      <w:r>
        <w:t>ll” units or “built-</w:t>
      </w:r>
      <w:r>
        <w:lastRenderedPageBreak/>
        <w:t xml:space="preserve">in” units. </w:t>
      </w:r>
      <w:r w:rsidRPr="00BE4FBB">
        <w:t>Note</w:t>
      </w:r>
      <w:r>
        <w:t xml:space="preserve"> </w:t>
      </w:r>
      <w:r w:rsidRPr="00BE4FBB">
        <w:t>that</w:t>
      </w:r>
      <w:r>
        <w:t xml:space="preserve"> </w:t>
      </w:r>
      <w:r w:rsidRPr="00BE4FBB">
        <w:t>the</w:t>
      </w:r>
      <w:r>
        <w:t xml:space="preserve"> </w:t>
      </w:r>
      <w:r w:rsidRPr="00BE4FBB">
        <w:t>new</w:t>
      </w:r>
      <w:r>
        <w:t xml:space="preserve"> </w:t>
      </w:r>
      <w:r w:rsidRPr="00BE4FBB">
        <w:t>federal</w:t>
      </w:r>
      <w:r>
        <w:t xml:space="preserve"> </w:t>
      </w:r>
      <w:r w:rsidRPr="00BE4FBB">
        <w:t>standards</w:t>
      </w:r>
      <w:r>
        <w:t xml:space="preserve"> </w:t>
      </w:r>
      <w:r w:rsidRPr="00BE4FBB">
        <w:t>are</w:t>
      </w:r>
      <w:r>
        <w:t xml:space="preserve"> </w:t>
      </w:r>
      <w:r w:rsidRPr="00BE4FBB">
        <w:t>based</w:t>
      </w:r>
      <w:r>
        <w:t xml:space="preserve"> </w:t>
      </w:r>
      <w:r w:rsidRPr="00BE4FBB">
        <w:t>on</w:t>
      </w:r>
      <w:r>
        <w:t xml:space="preserve"> </w:t>
      </w:r>
      <w:r w:rsidRPr="00BE4FBB">
        <w:t>the</w:t>
      </w:r>
      <w:r>
        <w:t xml:space="preserve"> </w:t>
      </w:r>
      <w:r w:rsidRPr="00BE4FBB">
        <w:t>Combined</w:t>
      </w:r>
      <w:r>
        <w:t xml:space="preserve"> </w:t>
      </w:r>
      <w:r w:rsidRPr="00BE4FBB">
        <w:t>Energy</w:t>
      </w:r>
      <w:r>
        <w:t xml:space="preserve"> </w:t>
      </w:r>
      <w:r w:rsidRPr="00BE4FBB">
        <w:t>Efficiency</w:t>
      </w:r>
      <w:r>
        <w:t xml:space="preserve"> </w:t>
      </w:r>
      <w:r w:rsidRPr="00BE4FBB">
        <w:t>Ratio</w:t>
      </w:r>
      <w:r>
        <w:t xml:space="preserve"> </w:t>
      </w:r>
      <w:r w:rsidRPr="00BE4FBB">
        <w:t>metric</w:t>
      </w:r>
      <w:r>
        <w:t xml:space="preserve"> </w:t>
      </w:r>
      <w:r w:rsidRPr="00BE4FBB">
        <w:t>(CEER),</w:t>
      </w:r>
      <w:r>
        <w:t xml:space="preserve"> </w:t>
      </w:r>
      <w:r w:rsidRPr="00BE4FBB">
        <w:t>which</w:t>
      </w:r>
      <w:r>
        <w:t xml:space="preserve"> </w:t>
      </w:r>
      <w:r w:rsidRPr="00BE4FBB">
        <w:t>is</w:t>
      </w:r>
      <w:r>
        <w:t xml:space="preserve"> </w:t>
      </w:r>
      <w:r w:rsidRPr="00BE4FBB">
        <w:t>a</w:t>
      </w:r>
      <w:r>
        <w:t xml:space="preserve"> </w:t>
      </w:r>
      <w:r w:rsidRPr="00BE4FBB">
        <w:t>metric</w:t>
      </w:r>
      <w:r>
        <w:t xml:space="preserve"> </w:t>
      </w:r>
      <w:r w:rsidRPr="00BE4FBB">
        <w:t>that</w:t>
      </w:r>
      <w:r>
        <w:t xml:space="preserve"> </w:t>
      </w:r>
      <w:r w:rsidRPr="00BE4FBB">
        <w:t>incorporates</w:t>
      </w:r>
      <w:r>
        <w:t xml:space="preserve"> </w:t>
      </w:r>
      <w:r w:rsidRPr="00BE4FBB">
        <w:t>energy</w:t>
      </w:r>
      <w:r>
        <w:t xml:space="preserve"> </w:t>
      </w:r>
      <w:r w:rsidRPr="00BE4FBB">
        <w:t>use</w:t>
      </w:r>
      <w:r>
        <w:t xml:space="preserve"> </w:t>
      </w:r>
      <w:r w:rsidRPr="00BE4FBB">
        <w:t>in</w:t>
      </w:r>
      <w:r>
        <w:t xml:space="preserve"> </w:t>
      </w:r>
      <w:r w:rsidRPr="00BE4FBB">
        <w:t>all</w:t>
      </w:r>
      <w:r>
        <w:t xml:space="preserve"> </w:t>
      </w:r>
      <w:r w:rsidRPr="00BE4FBB">
        <w:t>modes,</w:t>
      </w:r>
      <w:r>
        <w:t xml:space="preserve"> </w:t>
      </w:r>
      <w:r w:rsidRPr="007B0BD5">
        <w:t>including</w:t>
      </w:r>
      <w:r>
        <w:t xml:space="preserve"> </w:t>
      </w:r>
      <w:r w:rsidRPr="007B0BD5">
        <w:t>standby</w:t>
      </w:r>
      <w:r>
        <w:t xml:space="preserve"> </w:t>
      </w:r>
      <w:r w:rsidRPr="007B0BD5">
        <w:t>and</w:t>
      </w:r>
      <w:r>
        <w:t xml:space="preserve"> </w:t>
      </w:r>
      <w:r w:rsidRPr="007B0BD5">
        <w:t>off</w:t>
      </w:r>
      <w:r>
        <w:t xml:space="preserve"> </w:t>
      </w:r>
      <w:r w:rsidRPr="007B0BD5">
        <w:t>modes.</w:t>
      </w:r>
    </w:p>
    <w:p w14:paraId="68C358E1" w14:textId="77777777" w:rsidR="00FA5174" w:rsidRPr="007B0BD5" w:rsidRDefault="00FA5174" w:rsidP="00FA5174"/>
    <w:p w14:paraId="29358C47" w14:textId="069902A1" w:rsidR="00FA5174" w:rsidRPr="001674CD" w:rsidRDefault="00FA5174" w:rsidP="00FA5174">
      <w:pPr>
        <w:pStyle w:val="Caption"/>
      </w:pPr>
      <w:bookmarkStart w:id="685" w:name="_Ref532395153"/>
      <w:bookmarkStart w:id="686" w:name="_Toc47598269"/>
      <w:r w:rsidRPr="00AA2C28">
        <w:t>Table</w:t>
      </w:r>
      <w:r>
        <w:t xml:space="preserve"> </w:t>
      </w:r>
      <w:ins w:id="687" w:author="Jesse Smith" w:date="2020-09-15T10:35:00Z">
        <w:r w:rsidR="003D6F35">
          <w:fldChar w:fldCharType="begin"/>
        </w:r>
        <w:r w:rsidR="003D6F35">
          <w:instrText xml:space="preserve"> STYLEREF 1 \s </w:instrText>
        </w:r>
      </w:ins>
      <w:r w:rsidR="003D6F35">
        <w:fldChar w:fldCharType="separate"/>
      </w:r>
      <w:r w:rsidR="003D6F35">
        <w:rPr>
          <w:noProof/>
        </w:rPr>
        <w:t>2</w:t>
      </w:r>
      <w:ins w:id="68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689" w:author="Jesse Smith" w:date="2020-09-15T10:35:00Z">
        <w:r w:rsidR="003D6F35">
          <w:rPr>
            <w:noProof/>
          </w:rPr>
          <w:t>24</w:t>
        </w:r>
        <w:r w:rsidR="003D6F35">
          <w:fldChar w:fldCharType="end"/>
        </w:r>
      </w:ins>
      <w:del w:id="69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24</w:delText>
        </w:r>
        <w:r w:rsidR="00AB24C7" w:rsidDel="006816E4">
          <w:rPr>
            <w:noProof/>
          </w:rPr>
          <w:fldChar w:fldCharType="end"/>
        </w:r>
      </w:del>
      <w:bookmarkEnd w:id="685"/>
      <w:r w:rsidRPr="00AA2C28">
        <w:t>:</w:t>
      </w:r>
      <w:r>
        <w:t xml:space="preserve"> </w:t>
      </w:r>
      <w:r w:rsidRPr="00AA2C28">
        <w:t>RAC</w:t>
      </w:r>
      <w:r>
        <w:t xml:space="preserve"> </w:t>
      </w:r>
      <w:r w:rsidRPr="00AA2C28">
        <w:t>(without</w:t>
      </w:r>
      <w:r>
        <w:t xml:space="preserve"> </w:t>
      </w:r>
      <w:r w:rsidRPr="00AA2C28">
        <w:t>reverse</w:t>
      </w:r>
      <w:r>
        <w:t xml:space="preserve"> </w:t>
      </w:r>
      <w:r w:rsidRPr="00AA2C28">
        <w:t>cycle)</w:t>
      </w:r>
      <w:r>
        <w:t xml:space="preserve"> </w:t>
      </w:r>
      <w:r w:rsidRPr="00AA2C28">
        <w:t>Federal</w:t>
      </w:r>
      <w:r>
        <w:t xml:space="preserve"> </w:t>
      </w:r>
      <w:r w:rsidRPr="00AA2C28">
        <w:t>Minimum</w:t>
      </w:r>
      <w:r>
        <w:t xml:space="preserve"> </w:t>
      </w:r>
      <w:r w:rsidRPr="00AA2C28">
        <w:t>Efficiency</w:t>
      </w:r>
      <w:r>
        <w:t xml:space="preserve"> </w:t>
      </w:r>
      <w:r w:rsidRPr="00AA2C28">
        <w:t>and</w:t>
      </w:r>
      <w:r>
        <w:t xml:space="preserve"> </w:t>
      </w:r>
      <w:r w:rsidRPr="00AA2C28">
        <w:t>ENERGY</w:t>
      </w:r>
      <w:r>
        <w:t xml:space="preserve"> </w:t>
      </w:r>
      <w:r w:rsidRPr="00AA2C28">
        <w:t>STAR</w:t>
      </w:r>
      <w:r>
        <w:t xml:space="preserve"> </w:t>
      </w:r>
      <w:r w:rsidRPr="00AA2C28">
        <w:t>Version</w:t>
      </w:r>
      <w:r>
        <w:t xml:space="preserve"> 4.1 </w:t>
      </w:r>
      <w:r w:rsidRPr="00AA2C28">
        <w:t>Standards</w:t>
      </w:r>
      <w:bookmarkEnd w:id="68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70"/>
        <w:gridCol w:w="1849"/>
        <w:gridCol w:w="1849"/>
        <w:gridCol w:w="1742"/>
      </w:tblGrid>
      <w:tr w:rsidR="00FA5174" w:rsidRPr="00C1432E" w14:paraId="6AA4BD42" w14:textId="77777777" w:rsidTr="00BD2C4C">
        <w:trPr>
          <w:trHeight w:val="698"/>
          <w:tblHeader/>
        </w:trPr>
        <w:tc>
          <w:tcPr>
            <w:tcW w:w="1530" w:type="dxa"/>
            <w:shd w:val="clear" w:color="auto" w:fill="BFBFBF" w:themeFill="background1" w:themeFillShade="BF"/>
            <w:vAlign w:val="center"/>
            <w:hideMark/>
          </w:tcPr>
          <w:p w14:paraId="06533FC9" w14:textId="3D7CA024" w:rsidR="00FA5174" w:rsidRPr="00C1432E" w:rsidRDefault="00FA5174" w:rsidP="00BD2C4C">
            <w:pPr>
              <w:jc w:val="center"/>
              <w:rPr>
                <w:rFonts w:cs="Arial"/>
                <w:b/>
                <w:bCs/>
                <w:color w:val="000000"/>
                <w:sz w:val="18"/>
                <w:szCs w:val="18"/>
              </w:rPr>
            </w:pPr>
            <w:r w:rsidRPr="00C1432E">
              <w:rPr>
                <w:rFonts w:cs="Arial"/>
                <w:b/>
                <w:bCs/>
                <w:color w:val="000000"/>
                <w:sz w:val="18"/>
                <w:szCs w:val="18"/>
              </w:rPr>
              <w:t>Capacity</w:t>
            </w:r>
            <w:r w:rsidRPr="00C1432E">
              <w:rPr>
                <w:rFonts w:cs="Arial"/>
                <w:b/>
                <w:bCs/>
                <w:color w:val="000000"/>
                <w:sz w:val="18"/>
                <w:szCs w:val="18"/>
              </w:rPr>
              <w:br/>
              <w:t>(</w:t>
            </w:r>
            <w:r w:rsidR="00181AB2">
              <w:rPr>
                <w:rFonts w:cs="Arial"/>
                <w:b/>
                <w:bCs/>
                <w:color w:val="000000"/>
                <w:sz w:val="18"/>
                <w:szCs w:val="18"/>
              </w:rPr>
              <w:t>k</w:t>
            </w:r>
            <w:r>
              <w:rPr>
                <w:rFonts w:cs="Arial"/>
                <w:b/>
                <w:bCs/>
                <w:color w:val="000000"/>
                <w:sz w:val="18"/>
                <w:szCs w:val="18"/>
              </w:rPr>
              <w:t>BTU</w:t>
            </w:r>
            <w:r w:rsidRPr="00C1432E">
              <w:rPr>
                <w:rFonts w:cs="Arial"/>
                <w:b/>
                <w:bCs/>
                <w:color w:val="000000"/>
                <w:sz w:val="18"/>
                <w:szCs w:val="18"/>
              </w:rPr>
              <w:t>/h)</w:t>
            </w:r>
          </w:p>
        </w:tc>
        <w:tc>
          <w:tcPr>
            <w:tcW w:w="1670" w:type="dxa"/>
            <w:shd w:val="clear" w:color="auto" w:fill="BFBFBF" w:themeFill="background1" w:themeFillShade="BF"/>
            <w:vAlign w:val="center"/>
            <w:hideMark/>
          </w:tcPr>
          <w:p w14:paraId="42C2BA24"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436BD2CA"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1A8275D0"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742" w:type="dxa"/>
            <w:shd w:val="clear" w:color="auto" w:fill="BFBFBF" w:themeFill="background1" w:themeFillShade="BF"/>
            <w:vAlign w:val="center"/>
            <w:hideMark/>
          </w:tcPr>
          <w:p w14:paraId="19EE6BA8"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r>
      <w:tr w:rsidR="00FA5174" w:rsidRPr="00C1432E" w14:paraId="1B9ED74F" w14:textId="77777777" w:rsidTr="00BD2C4C">
        <w:trPr>
          <w:trHeight w:val="260"/>
        </w:trPr>
        <w:tc>
          <w:tcPr>
            <w:tcW w:w="1530" w:type="dxa"/>
            <w:shd w:val="clear" w:color="auto" w:fill="FFFFFF" w:themeFill="background1"/>
            <w:vAlign w:val="center"/>
          </w:tcPr>
          <w:p w14:paraId="4CFD73C7" w14:textId="4F8AAF3A" w:rsidR="00FA5174" w:rsidRPr="00C1432E" w:rsidRDefault="00FA5174" w:rsidP="00A76209">
            <w:pPr>
              <w:jc w:val="center"/>
              <w:rPr>
                <w:rFonts w:cs="Arial"/>
                <w:b/>
                <w:bCs/>
                <w:color w:val="000000"/>
                <w:sz w:val="18"/>
                <w:szCs w:val="18"/>
              </w:rPr>
            </w:pPr>
            <w:r w:rsidRPr="00C1432E">
              <w:rPr>
                <w:rFonts w:cs="Arial"/>
                <w:color w:val="000000"/>
                <w:sz w:val="18"/>
                <w:szCs w:val="18"/>
              </w:rPr>
              <w:t>&lt;6</w:t>
            </w:r>
          </w:p>
        </w:tc>
        <w:tc>
          <w:tcPr>
            <w:tcW w:w="1670" w:type="dxa"/>
            <w:vMerge w:val="restart"/>
            <w:shd w:val="clear" w:color="auto" w:fill="FFFFFF" w:themeFill="background1"/>
            <w:vAlign w:val="center"/>
          </w:tcPr>
          <w:p w14:paraId="324F7B3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c>
          <w:tcPr>
            <w:tcW w:w="1849" w:type="dxa"/>
            <w:vMerge w:val="restart"/>
            <w:shd w:val="clear" w:color="auto" w:fill="FFFFFF" w:themeFill="background1"/>
            <w:vAlign w:val="center"/>
          </w:tcPr>
          <w:p w14:paraId="2E37230F" w14:textId="77777777" w:rsidR="00FA5174" w:rsidRPr="001E39C2" w:rsidRDefault="00FA5174" w:rsidP="00BD2C4C">
            <w:pPr>
              <w:jc w:val="center"/>
              <w:rPr>
                <w:rFonts w:cs="Arial"/>
                <w:bCs/>
                <w:color w:val="000000"/>
                <w:sz w:val="18"/>
                <w:szCs w:val="18"/>
              </w:rPr>
            </w:pPr>
            <w:r>
              <w:rPr>
                <w:rFonts w:cs="Arial"/>
                <w:bCs/>
                <w:color w:val="000000"/>
                <w:sz w:val="18"/>
                <w:szCs w:val="18"/>
              </w:rPr>
              <w:t>12.1</w:t>
            </w:r>
          </w:p>
        </w:tc>
        <w:tc>
          <w:tcPr>
            <w:tcW w:w="1849" w:type="dxa"/>
            <w:vMerge w:val="restart"/>
            <w:shd w:val="clear" w:color="auto" w:fill="FFFFFF" w:themeFill="background1"/>
            <w:vAlign w:val="center"/>
          </w:tcPr>
          <w:p w14:paraId="1448B8C4" w14:textId="77777777" w:rsidR="00FA5174" w:rsidRPr="001E39C2" w:rsidRDefault="00FA5174" w:rsidP="00BD2C4C">
            <w:pPr>
              <w:jc w:val="center"/>
              <w:rPr>
                <w:rFonts w:cs="Arial"/>
                <w:bCs/>
                <w:color w:val="000000"/>
                <w:sz w:val="18"/>
                <w:szCs w:val="18"/>
              </w:rPr>
            </w:pPr>
            <w:r>
              <w:rPr>
                <w:rFonts w:cs="Arial"/>
                <w:bCs/>
                <w:color w:val="000000"/>
                <w:sz w:val="18"/>
                <w:szCs w:val="18"/>
              </w:rPr>
              <w:t>10.0</w:t>
            </w:r>
          </w:p>
        </w:tc>
        <w:tc>
          <w:tcPr>
            <w:tcW w:w="1742" w:type="dxa"/>
            <w:vMerge w:val="restart"/>
            <w:shd w:val="clear" w:color="auto" w:fill="FFFFFF" w:themeFill="background1"/>
            <w:vAlign w:val="center"/>
          </w:tcPr>
          <w:p w14:paraId="44E4E12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r>
      <w:tr w:rsidR="00FA5174" w:rsidRPr="00C1432E" w14:paraId="1D5C5673" w14:textId="77777777" w:rsidTr="00BD2C4C">
        <w:trPr>
          <w:trHeight w:val="260"/>
        </w:trPr>
        <w:tc>
          <w:tcPr>
            <w:tcW w:w="1530" w:type="dxa"/>
            <w:shd w:val="clear" w:color="auto" w:fill="FFFFFF" w:themeFill="background1"/>
            <w:vAlign w:val="center"/>
          </w:tcPr>
          <w:p w14:paraId="37B6BD61" w14:textId="292B8920" w:rsidR="00FA5174" w:rsidRPr="00C1432E" w:rsidRDefault="00FA5174" w:rsidP="00A76209">
            <w:pPr>
              <w:jc w:val="center"/>
              <w:rPr>
                <w:rFonts w:cs="Arial"/>
                <w:b/>
                <w:bCs/>
                <w:color w:val="000000"/>
                <w:sz w:val="18"/>
                <w:szCs w:val="18"/>
              </w:rPr>
            </w:pPr>
            <w:r w:rsidRPr="00C1432E">
              <w:rPr>
                <w:rFonts w:cs="Arial"/>
                <w:color w:val="000000"/>
                <w:sz w:val="18"/>
                <w:szCs w:val="18"/>
              </w:rPr>
              <w:t>6</w:t>
            </w:r>
            <w:r w:rsidR="00D72178">
              <w:rPr>
                <w:rFonts w:cs="Arial"/>
                <w:color w:val="000000"/>
                <w:sz w:val="18"/>
                <w:szCs w:val="18"/>
              </w:rPr>
              <w:t>&lt;8</w:t>
            </w:r>
          </w:p>
        </w:tc>
        <w:tc>
          <w:tcPr>
            <w:tcW w:w="1670" w:type="dxa"/>
            <w:vMerge/>
            <w:vAlign w:val="center"/>
          </w:tcPr>
          <w:p w14:paraId="788BF73E" w14:textId="77777777" w:rsidR="00FA5174" w:rsidRPr="001E39C2" w:rsidRDefault="00FA5174" w:rsidP="00BD2C4C">
            <w:pPr>
              <w:jc w:val="center"/>
              <w:rPr>
                <w:rFonts w:cs="Arial"/>
                <w:bCs/>
                <w:color w:val="000000"/>
                <w:sz w:val="18"/>
                <w:szCs w:val="18"/>
              </w:rPr>
            </w:pPr>
          </w:p>
        </w:tc>
        <w:tc>
          <w:tcPr>
            <w:tcW w:w="1849" w:type="dxa"/>
            <w:vMerge/>
            <w:vAlign w:val="center"/>
          </w:tcPr>
          <w:p w14:paraId="2C9910E4" w14:textId="77777777" w:rsidR="00FA5174" w:rsidRPr="001E39C2" w:rsidRDefault="00FA5174" w:rsidP="00BD2C4C">
            <w:pPr>
              <w:jc w:val="center"/>
              <w:rPr>
                <w:rFonts w:cs="Arial"/>
                <w:bCs/>
                <w:color w:val="000000"/>
                <w:sz w:val="18"/>
                <w:szCs w:val="18"/>
              </w:rPr>
            </w:pPr>
          </w:p>
        </w:tc>
        <w:tc>
          <w:tcPr>
            <w:tcW w:w="1849" w:type="dxa"/>
            <w:vMerge/>
            <w:vAlign w:val="center"/>
          </w:tcPr>
          <w:p w14:paraId="0729CEFA" w14:textId="77777777" w:rsidR="00FA5174" w:rsidRPr="001E39C2" w:rsidRDefault="00FA5174" w:rsidP="00BD2C4C">
            <w:pPr>
              <w:jc w:val="center"/>
              <w:rPr>
                <w:rFonts w:cs="Arial"/>
                <w:bCs/>
                <w:color w:val="000000"/>
                <w:sz w:val="18"/>
                <w:szCs w:val="18"/>
              </w:rPr>
            </w:pPr>
          </w:p>
        </w:tc>
        <w:tc>
          <w:tcPr>
            <w:tcW w:w="1742" w:type="dxa"/>
            <w:vMerge/>
            <w:vAlign w:val="center"/>
          </w:tcPr>
          <w:p w14:paraId="69F5FF9F" w14:textId="77777777" w:rsidR="00FA5174" w:rsidRPr="001E39C2" w:rsidRDefault="00FA5174" w:rsidP="00BD2C4C">
            <w:pPr>
              <w:jc w:val="center"/>
              <w:rPr>
                <w:rFonts w:cs="Arial"/>
                <w:bCs/>
                <w:color w:val="000000"/>
                <w:sz w:val="18"/>
                <w:szCs w:val="18"/>
              </w:rPr>
            </w:pPr>
          </w:p>
        </w:tc>
      </w:tr>
      <w:tr w:rsidR="00FA5174" w:rsidRPr="00C1432E" w14:paraId="26F4E389" w14:textId="77777777" w:rsidTr="00BD2C4C">
        <w:trPr>
          <w:trHeight w:val="260"/>
        </w:trPr>
        <w:tc>
          <w:tcPr>
            <w:tcW w:w="1530" w:type="dxa"/>
            <w:shd w:val="clear" w:color="auto" w:fill="FFFFFF" w:themeFill="background1"/>
            <w:vAlign w:val="center"/>
          </w:tcPr>
          <w:p w14:paraId="7A6D2B87" w14:textId="13B5E545" w:rsidR="00FA5174" w:rsidRPr="00C1432E" w:rsidRDefault="00FA5174" w:rsidP="00A76209">
            <w:pPr>
              <w:jc w:val="center"/>
              <w:rPr>
                <w:rFonts w:cs="Arial"/>
                <w:b/>
                <w:bCs/>
                <w:color w:val="000000"/>
                <w:sz w:val="18"/>
                <w:szCs w:val="18"/>
              </w:rPr>
            </w:pPr>
            <w:r w:rsidRPr="00C1432E">
              <w:rPr>
                <w:rFonts w:cs="Arial"/>
                <w:color w:val="000000"/>
                <w:sz w:val="18"/>
                <w:szCs w:val="18"/>
              </w:rPr>
              <w:t>8</w:t>
            </w:r>
            <w:r w:rsidR="00D72178">
              <w:rPr>
                <w:rFonts w:cs="Arial"/>
                <w:color w:val="000000"/>
                <w:sz w:val="18"/>
                <w:szCs w:val="18"/>
              </w:rPr>
              <w:t>&lt;11</w:t>
            </w:r>
          </w:p>
        </w:tc>
        <w:tc>
          <w:tcPr>
            <w:tcW w:w="1670" w:type="dxa"/>
            <w:vMerge w:val="restart"/>
            <w:shd w:val="clear" w:color="auto" w:fill="FFFFFF" w:themeFill="background1"/>
            <w:vAlign w:val="center"/>
          </w:tcPr>
          <w:p w14:paraId="492BCB42" w14:textId="77777777" w:rsidR="00FA5174" w:rsidRPr="001E39C2" w:rsidRDefault="00FA5174" w:rsidP="00BD2C4C">
            <w:pPr>
              <w:jc w:val="center"/>
              <w:rPr>
                <w:rFonts w:cs="Arial"/>
                <w:bCs/>
                <w:color w:val="000000"/>
                <w:sz w:val="18"/>
                <w:szCs w:val="18"/>
              </w:rPr>
            </w:pPr>
            <w:r>
              <w:rPr>
                <w:rFonts w:cs="Arial"/>
                <w:bCs/>
                <w:color w:val="000000"/>
                <w:sz w:val="18"/>
                <w:szCs w:val="18"/>
              </w:rPr>
              <w:t>10.9</w:t>
            </w:r>
          </w:p>
        </w:tc>
        <w:tc>
          <w:tcPr>
            <w:tcW w:w="1849" w:type="dxa"/>
            <w:vMerge w:val="restart"/>
            <w:shd w:val="clear" w:color="auto" w:fill="FFFFFF" w:themeFill="background1"/>
            <w:vAlign w:val="center"/>
          </w:tcPr>
          <w:p w14:paraId="30218E80" w14:textId="77777777" w:rsidR="00FA5174" w:rsidRPr="001E39C2" w:rsidRDefault="00FA5174" w:rsidP="00BD2C4C">
            <w:pPr>
              <w:jc w:val="center"/>
              <w:rPr>
                <w:rFonts w:cs="Arial"/>
                <w:bCs/>
                <w:color w:val="000000"/>
                <w:sz w:val="18"/>
                <w:szCs w:val="18"/>
              </w:rPr>
            </w:pPr>
            <w:r>
              <w:rPr>
                <w:rFonts w:cs="Arial"/>
                <w:bCs/>
                <w:color w:val="000000"/>
                <w:sz w:val="18"/>
                <w:szCs w:val="18"/>
              </w:rPr>
              <w:t>12.0</w:t>
            </w:r>
          </w:p>
        </w:tc>
        <w:tc>
          <w:tcPr>
            <w:tcW w:w="1849" w:type="dxa"/>
            <w:shd w:val="clear" w:color="auto" w:fill="FFFFFF" w:themeFill="background1"/>
            <w:vAlign w:val="center"/>
          </w:tcPr>
          <w:p w14:paraId="12649114" w14:textId="77777777" w:rsidR="00FA5174" w:rsidRPr="001E39C2" w:rsidRDefault="00FA5174" w:rsidP="00BD2C4C">
            <w:pPr>
              <w:jc w:val="center"/>
              <w:rPr>
                <w:rFonts w:cs="Arial"/>
                <w:bCs/>
                <w:color w:val="000000"/>
                <w:sz w:val="18"/>
                <w:szCs w:val="18"/>
              </w:rPr>
            </w:pPr>
            <w:r>
              <w:rPr>
                <w:rFonts w:cs="Arial"/>
                <w:bCs/>
                <w:color w:val="000000"/>
                <w:sz w:val="18"/>
                <w:szCs w:val="18"/>
              </w:rPr>
              <w:t>9.6</w:t>
            </w:r>
          </w:p>
        </w:tc>
        <w:tc>
          <w:tcPr>
            <w:tcW w:w="1742" w:type="dxa"/>
            <w:shd w:val="clear" w:color="auto" w:fill="FFFFFF" w:themeFill="background1"/>
            <w:vAlign w:val="center"/>
          </w:tcPr>
          <w:p w14:paraId="371E782B" w14:textId="77777777" w:rsidR="00FA5174" w:rsidRPr="001E39C2" w:rsidRDefault="00FA5174" w:rsidP="00BD2C4C">
            <w:pPr>
              <w:jc w:val="center"/>
              <w:rPr>
                <w:rFonts w:cs="Arial"/>
                <w:bCs/>
                <w:color w:val="000000"/>
                <w:sz w:val="18"/>
                <w:szCs w:val="18"/>
              </w:rPr>
            </w:pPr>
            <w:r>
              <w:rPr>
                <w:rFonts w:cs="Arial"/>
                <w:bCs/>
                <w:color w:val="000000"/>
                <w:sz w:val="18"/>
                <w:szCs w:val="18"/>
              </w:rPr>
              <w:t>10.6</w:t>
            </w:r>
          </w:p>
        </w:tc>
      </w:tr>
      <w:tr w:rsidR="00FA5174" w:rsidRPr="00C1432E" w14:paraId="21EFDEED" w14:textId="77777777" w:rsidTr="00BD2C4C">
        <w:trPr>
          <w:trHeight w:val="260"/>
        </w:trPr>
        <w:tc>
          <w:tcPr>
            <w:tcW w:w="1530" w:type="dxa"/>
            <w:shd w:val="clear" w:color="auto" w:fill="FFFFFF" w:themeFill="background1"/>
            <w:vAlign w:val="center"/>
          </w:tcPr>
          <w:p w14:paraId="1BC9D76A" w14:textId="75B2C44A" w:rsidR="00FA5174" w:rsidRPr="00C1432E" w:rsidRDefault="00FA5174" w:rsidP="00A76209">
            <w:pPr>
              <w:jc w:val="center"/>
              <w:rPr>
                <w:rFonts w:cs="Arial"/>
                <w:color w:val="000000"/>
                <w:sz w:val="18"/>
                <w:szCs w:val="18"/>
              </w:rPr>
            </w:pPr>
            <w:r>
              <w:rPr>
                <w:rFonts w:cs="Arial"/>
                <w:color w:val="000000"/>
                <w:sz w:val="18"/>
                <w:szCs w:val="18"/>
              </w:rPr>
              <w:t>11</w:t>
            </w:r>
            <w:r w:rsidR="00D72178">
              <w:rPr>
                <w:rFonts w:cs="Arial"/>
                <w:color w:val="000000"/>
                <w:sz w:val="18"/>
                <w:szCs w:val="18"/>
              </w:rPr>
              <w:t>&lt;14</w:t>
            </w:r>
          </w:p>
        </w:tc>
        <w:tc>
          <w:tcPr>
            <w:tcW w:w="1670" w:type="dxa"/>
            <w:vMerge/>
            <w:vAlign w:val="center"/>
          </w:tcPr>
          <w:p w14:paraId="2959AC6A" w14:textId="77777777" w:rsidR="00FA5174" w:rsidRDefault="00FA5174" w:rsidP="00BD2C4C">
            <w:pPr>
              <w:jc w:val="center"/>
              <w:rPr>
                <w:rFonts w:cs="Arial"/>
                <w:bCs/>
                <w:color w:val="000000"/>
                <w:sz w:val="18"/>
                <w:szCs w:val="18"/>
              </w:rPr>
            </w:pPr>
          </w:p>
        </w:tc>
        <w:tc>
          <w:tcPr>
            <w:tcW w:w="1849" w:type="dxa"/>
            <w:vMerge/>
            <w:vAlign w:val="center"/>
          </w:tcPr>
          <w:p w14:paraId="70382D1B" w14:textId="77777777" w:rsidR="00FA5174" w:rsidRDefault="00FA5174" w:rsidP="00BD2C4C">
            <w:pPr>
              <w:jc w:val="center"/>
              <w:rPr>
                <w:rFonts w:cs="Arial"/>
                <w:bCs/>
                <w:color w:val="000000"/>
                <w:sz w:val="18"/>
                <w:szCs w:val="18"/>
              </w:rPr>
            </w:pPr>
          </w:p>
        </w:tc>
        <w:tc>
          <w:tcPr>
            <w:tcW w:w="1849" w:type="dxa"/>
            <w:shd w:val="clear" w:color="auto" w:fill="FFFFFF" w:themeFill="background1"/>
            <w:vAlign w:val="center"/>
          </w:tcPr>
          <w:p w14:paraId="36275367" w14:textId="77777777" w:rsidR="00FA5174" w:rsidRPr="001E39C2" w:rsidRDefault="00FA5174" w:rsidP="00BD2C4C">
            <w:pPr>
              <w:jc w:val="center"/>
              <w:rPr>
                <w:rFonts w:cs="Arial"/>
                <w:bCs/>
                <w:color w:val="000000"/>
                <w:sz w:val="18"/>
                <w:szCs w:val="18"/>
              </w:rPr>
            </w:pPr>
            <w:r>
              <w:rPr>
                <w:rFonts w:cs="Arial"/>
                <w:bCs/>
                <w:color w:val="000000"/>
                <w:sz w:val="18"/>
                <w:szCs w:val="18"/>
              </w:rPr>
              <w:t>9.5</w:t>
            </w:r>
          </w:p>
        </w:tc>
        <w:tc>
          <w:tcPr>
            <w:tcW w:w="1742" w:type="dxa"/>
            <w:shd w:val="clear" w:color="auto" w:fill="FFFFFF" w:themeFill="background1"/>
            <w:vAlign w:val="center"/>
          </w:tcPr>
          <w:p w14:paraId="1DB77428" w14:textId="77777777" w:rsidR="00FA5174" w:rsidRDefault="00FA5174" w:rsidP="00BD2C4C">
            <w:pPr>
              <w:jc w:val="center"/>
              <w:rPr>
                <w:rFonts w:cs="Arial"/>
                <w:bCs/>
                <w:color w:val="000000"/>
                <w:sz w:val="18"/>
                <w:szCs w:val="18"/>
              </w:rPr>
            </w:pPr>
            <w:r>
              <w:rPr>
                <w:rFonts w:cs="Arial"/>
                <w:bCs/>
                <w:color w:val="000000"/>
                <w:sz w:val="18"/>
                <w:szCs w:val="18"/>
              </w:rPr>
              <w:t>10.5</w:t>
            </w:r>
          </w:p>
        </w:tc>
      </w:tr>
      <w:tr w:rsidR="00FA5174" w:rsidRPr="00C1432E" w14:paraId="57CFE0D2" w14:textId="77777777" w:rsidTr="00BD2C4C">
        <w:trPr>
          <w:trHeight w:val="260"/>
        </w:trPr>
        <w:tc>
          <w:tcPr>
            <w:tcW w:w="1530" w:type="dxa"/>
            <w:shd w:val="clear" w:color="auto" w:fill="FFFFFF" w:themeFill="background1"/>
            <w:vAlign w:val="center"/>
          </w:tcPr>
          <w:p w14:paraId="0A47ED03" w14:textId="75067499" w:rsidR="00FA5174" w:rsidRPr="00C1432E" w:rsidRDefault="00FA5174" w:rsidP="00A76209">
            <w:pPr>
              <w:jc w:val="center"/>
              <w:rPr>
                <w:rFonts w:cs="Arial"/>
                <w:b/>
                <w:bCs/>
                <w:color w:val="000000"/>
                <w:sz w:val="18"/>
                <w:szCs w:val="18"/>
              </w:rPr>
            </w:pPr>
            <w:r w:rsidRPr="00C1432E">
              <w:rPr>
                <w:rFonts w:cs="Arial"/>
                <w:color w:val="000000"/>
                <w:sz w:val="18"/>
                <w:szCs w:val="18"/>
              </w:rPr>
              <w:t>14</w:t>
            </w:r>
            <w:r w:rsidR="00D72178">
              <w:rPr>
                <w:rFonts w:cs="Arial"/>
                <w:color w:val="000000"/>
                <w:sz w:val="18"/>
                <w:szCs w:val="18"/>
              </w:rPr>
              <w:t>&lt;20</w:t>
            </w:r>
          </w:p>
        </w:tc>
        <w:tc>
          <w:tcPr>
            <w:tcW w:w="1670" w:type="dxa"/>
            <w:shd w:val="clear" w:color="auto" w:fill="FFFFFF" w:themeFill="background1"/>
            <w:vAlign w:val="center"/>
          </w:tcPr>
          <w:p w14:paraId="045C4770" w14:textId="77777777" w:rsidR="00FA5174" w:rsidRPr="001E39C2" w:rsidRDefault="00FA5174" w:rsidP="00BD2C4C">
            <w:pPr>
              <w:jc w:val="center"/>
              <w:rPr>
                <w:rFonts w:cs="Arial"/>
                <w:bCs/>
                <w:color w:val="000000"/>
                <w:sz w:val="18"/>
                <w:szCs w:val="18"/>
              </w:rPr>
            </w:pPr>
            <w:r>
              <w:rPr>
                <w:rFonts w:cs="Arial"/>
                <w:bCs/>
                <w:color w:val="000000"/>
                <w:sz w:val="18"/>
                <w:szCs w:val="18"/>
              </w:rPr>
              <w:t>10.7</w:t>
            </w:r>
          </w:p>
        </w:tc>
        <w:tc>
          <w:tcPr>
            <w:tcW w:w="1849" w:type="dxa"/>
            <w:shd w:val="clear" w:color="auto" w:fill="FFFFFF" w:themeFill="background1"/>
            <w:vAlign w:val="center"/>
          </w:tcPr>
          <w:p w14:paraId="632D41C4" w14:textId="77777777" w:rsidR="00FA5174" w:rsidRPr="001E39C2" w:rsidRDefault="00FA5174" w:rsidP="00BD2C4C">
            <w:pPr>
              <w:jc w:val="center"/>
              <w:rPr>
                <w:rFonts w:cs="Arial"/>
                <w:bCs/>
                <w:color w:val="000000"/>
                <w:sz w:val="18"/>
                <w:szCs w:val="18"/>
              </w:rPr>
            </w:pPr>
            <w:r>
              <w:rPr>
                <w:rFonts w:cs="Arial"/>
                <w:bCs/>
                <w:color w:val="000000"/>
                <w:sz w:val="18"/>
                <w:szCs w:val="18"/>
              </w:rPr>
              <w:t>11.8</w:t>
            </w:r>
          </w:p>
        </w:tc>
        <w:tc>
          <w:tcPr>
            <w:tcW w:w="1849" w:type="dxa"/>
            <w:shd w:val="clear" w:color="auto" w:fill="FFFFFF" w:themeFill="background1"/>
            <w:vAlign w:val="center"/>
          </w:tcPr>
          <w:p w14:paraId="5A40F13D" w14:textId="77777777" w:rsidR="00FA5174" w:rsidRPr="001E39C2" w:rsidRDefault="00FA5174" w:rsidP="00BD2C4C">
            <w:pPr>
              <w:jc w:val="center"/>
              <w:rPr>
                <w:rFonts w:cs="Arial"/>
                <w:bCs/>
                <w:color w:val="000000"/>
                <w:sz w:val="18"/>
                <w:szCs w:val="18"/>
              </w:rPr>
            </w:pPr>
            <w:r>
              <w:rPr>
                <w:rFonts w:cs="Arial"/>
                <w:bCs/>
                <w:color w:val="000000"/>
                <w:sz w:val="18"/>
                <w:szCs w:val="18"/>
              </w:rPr>
              <w:t>9.3</w:t>
            </w:r>
          </w:p>
        </w:tc>
        <w:tc>
          <w:tcPr>
            <w:tcW w:w="1742" w:type="dxa"/>
            <w:shd w:val="clear" w:color="auto" w:fill="FFFFFF" w:themeFill="background1"/>
            <w:vAlign w:val="center"/>
          </w:tcPr>
          <w:p w14:paraId="0873A6BA" w14:textId="77777777" w:rsidR="00FA5174" w:rsidRPr="001E39C2" w:rsidRDefault="00FA5174" w:rsidP="00BD2C4C">
            <w:pPr>
              <w:jc w:val="center"/>
              <w:rPr>
                <w:rFonts w:cs="Arial"/>
                <w:bCs/>
                <w:color w:val="000000"/>
                <w:sz w:val="18"/>
                <w:szCs w:val="18"/>
              </w:rPr>
            </w:pPr>
            <w:r>
              <w:rPr>
                <w:rFonts w:cs="Arial"/>
                <w:bCs/>
                <w:color w:val="000000"/>
                <w:sz w:val="18"/>
                <w:szCs w:val="18"/>
              </w:rPr>
              <w:t>10.2</w:t>
            </w:r>
          </w:p>
        </w:tc>
      </w:tr>
      <w:tr w:rsidR="00FA5174" w:rsidRPr="00C1432E" w14:paraId="2FF781F5" w14:textId="77777777" w:rsidTr="00BD2C4C">
        <w:trPr>
          <w:trHeight w:val="260"/>
        </w:trPr>
        <w:tc>
          <w:tcPr>
            <w:tcW w:w="1530" w:type="dxa"/>
            <w:shd w:val="clear" w:color="auto" w:fill="FFFFFF" w:themeFill="background1"/>
            <w:vAlign w:val="center"/>
          </w:tcPr>
          <w:p w14:paraId="5CF0BB6B" w14:textId="24C7DD5F" w:rsidR="00FA5174" w:rsidRPr="00C1432E" w:rsidRDefault="00FA5174" w:rsidP="00A76209">
            <w:pPr>
              <w:jc w:val="center"/>
              <w:rPr>
                <w:rFonts w:cs="Arial"/>
                <w:b/>
                <w:bCs/>
                <w:color w:val="000000"/>
                <w:sz w:val="18"/>
                <w:szCs w:val="18"/>
              </w:rPr>
            </w:pPr>
            <w:r w:rsidRPr="00C1432E">
              <w:rPr>
                <w:rFonts w:cs="Arial"/>
                <w:color w:val="000000"/>
                <w:sz w:val="18"/>
                <w:szCs w:val="18"/>
              </w:rPr>
              <w:t>20</w:t>
            </w:r>
            <w:r w:rsidR="00D72178">
              <w:rPr>
                <w:rFonts w:cs="Arial"/>
                <w:color w:val="000000"/>
                <w:sz w:val="18"/>
                <w:szCs w:val="18"/>
              </w:rPr>
              <w:t>&lt;28</w:t>
            </w:r>
          </w:p>
        </w:tc>
        <w:tc>
          <w:tcPr>
            <w:tcW w:w="1670" w:type="dxa"/>
            <w:shd w:val="clear" w:color="auto" w:fill="FFFFFF" w:themeFill="background1"/>
            <w:vAlign w:val="center"/>
          </w:tcPr>
          <w:p w14:paraId="1A52DDA0"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849" w:type="dxa"/>
            <w:shd w:val="clear" w:color="auto" w:fill="FFFFFF" w:themeFill="background1"/>
            <w:vAlign w:val="center"/>
          </w:tcPr>
          <w:p w14:paraId="780D1039"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c>
          <w:tcPr>
            <w:tcW w:w="1849" w:type="dxa"/>
            <w:shd w:val="clear" w:color="auto" w:fill="FFFFFF" w:themeFill="background1"/>
            <w:vAlign w:val="center"/>
          </w:tcPr>
          <w:p w14:paraId="28345764"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7B095464"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r>
      <w:tr w:rsidR="00FA5174" w:rsidRPr="00C1432E" w14:paraId="3BB2482A" w14:textId="77777777" w:rsidTr="00BD2C4C">
        <w:trPr>
          <w:trHeight w:val="260"/>
        </w:trPr>
        <w:tc>
          <w:tcPr>
            <w:tcW w:w="1530" w:type="dxa"/>
            <w:shd w:val="clear" w:color="auto" w:fill="FFFFFF" w:themeFill="background1"/>
            <w:vAlign w:val="center"/>
          </w:tcPr>
          <w:p w14:paraId="454150C5" w14:textId="22844EDE" w:rsidR="00FA5174" w:rsidRDefault="00FA5174" w:rsidP="00A76209">
            <w:pPr>
              <w:ind w:right="57"/>
              <w:jc w:val="center"/>
              <w:rPr>
                <w:rFonts w:cs="Arial"/>
                <w:color w:val="000000"/>
                <w:sz w:val="18"/>
                <w:szCs w:val="18"/>
              </w:rPr>
            </w:pPr>
            <w:r>
              <w:rPr>
                <w:rFonts w:cs="Arial"/>
                <w:color w:val="000000"/>
                <w:sz w:val="18"/>
                <w:szCs w:val="18"/>
              </w:rPr>
              <w:t>≥28</w:t>
            </w:r>
          </w:p>
        </w:tc>
        <w:tc>
          <w:tcPr>
            <w:tcW w:w="1670" w:type="dxa"/>
            <w:shd w:val="clear" w:color="auto" w:fill="FFFFFF" w:themeFill="background1"/>
            <w:vAlign w:val="center"/>
          </w:tcPr>
          <w:p w14:paraId="75C47B51" w14:textId="77777777" w:rsidR="00FA5174" w:rsidRDefault="00FA5174" w:rsidP="00BD2C4C">
            <w:pPr>
              <w:jc w:val="center"/>
              <w:rPr>
                <w:rFonts w:cs="Arial"/>
                <w:bCs/>
                <w:color w:val="000000"/>
                <w:sz w:val="18"/>
                <w:szCs w:val="18"/>
              </w:rPr>
            </w:pPr>
            <w:r>
              <w:rPr>
                <w:rFonts w:cs="Arial"/>
                <w:bCs/>
                <w:color w:val="000000"/>
                <w:sz w:val="18"/>
                <w:szCs w:val="18"/>
              </w:rPr>
              <w:t>9.0</w:t>
            </w:r>
          </w:p>
        </w:tc>
        <w:tc>
          <w:tcPr>
            <w:tcW w:w="1849" w:type="dxa"/>
            <w:shd w:val="clear" w:color="auto" w:fill="FFFFFF" w:themeFill="background1"/>
            <w:vAlign w:val="center"/>
          </w:tcPr>
          <w:p w14:paraId="0DBBC5E5" w14:textId="77777777" w:rsidR="00FA5174" w:rsidRPr="001E39C2" w:rsidRDefault="00FA5174" w:rsidP="00BD2C4C">
            <w:pPr>
              <w:jc w:val="center"/>
              <w:rPr>
                <w:rFonts w:cs="Arial"/>
                <w:bCs/>
                <w:color w:val="000000"/>
                <w:sz w:val="18"/>
                <w:szCs w:val="18"/>
              </w:rPr>
            </w:pPr>
            <w:r>
              <w:rPr>
                <w:rFonts w:cs="Arial"/>
                <w:bCs/>
                <w:color w:val="000000"/>
                <w:sz w:val="18"/>
                <w:szCs w:val="18"/>
              </w:rPr>
              <w:t>9.9</w:t>
            </w:r>
          </w:p>
        </w:tc>
        <w:tc>
          <w:tcPr>
            <w:tcW w:w="1849" w:type="dxa"/>
            <w:shd w:val="clear" w:color="auto" w:fill="FFFFFF" w:themeFill="background1"/>
            <w:vAlign w:val="center"/>
          </w:tcPr>
          <w:p w14:paraId="77A39238"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592D58BE" w14:textId="77777777" w:rsidR="00FA5174" w:rsidRDefault="00FA5174" w:rsidP="00BD2C4C">
            <w:pPr>
              <w:jc w:val="center"/>
              <w:rPr>
                <w:rFonts w:cs="Arial"/>
                <w:bCs/>
                <w:color w:val="000000"/>
                <w:sz w:val="18"/>
                <w:szCs w:val="18"/>
              </w:rPr>
            </w:pPr>
            <w:r>
              <w:rPr>
                <w:rFonts w:cs="Arial"/>
                <w:bCs/>
                <w:color w:val="000000"/>
                <w:sz w:val="18"/>
                <w:szCs w:val="18"/>
              </w:rPr>
              <w:t>10.3</w:t>
            </w:r>
          </w:p>
        </w:tc>
      </w:tr>
    </w:tbl>
    <w:p w14:paraId="4187569D" w14:textId="77777777" w:rsidR="00FA5174" w:rsidRDefault="00FA5174" w:rsidP="00FA5174">
      <w:pPr>
        <w:pStyle w:val="NoSpacing"/>
        <w:tabs>
          <w:tab w:val="left" w:pos="2265"/>
        </w:tabs>
        <w:ind w:left="2160" w:hanging="2160"/>
        <w:rPr>
          <w:rFonts w:cs="Arial"/>
          <w:szCs w:val="20"/>
        </w:rPr>
      </w:pPr>
    </w:p>
    <w:p w14:paraId="00129955" w14:textId="7F144A01" w:rsidR="00FA5174" w:rsidRPr="007B0BD5" w:rsidRDefault="00FA5174" w:rsidP="00FA5174">
      <w:r>
        <w:fldChar w:fldCharType="begin"/>
      </w:r>
      <w:r>
        <w:instrText xml:space="preserve"> REF _Ref532395131 \h </w:instrText>
      </w:r>
      <w:r>
        <w:fldChar w:fldCharType="separate"/>
      </w:r>
      <w:r w:rsidR="00146CD3" w:rsidRPr="001674CD">
        <w:t>Table</w:t>
      </w:r>
      <w:r w:rsidR="00146CD3">
        <w:t xml:space="preserve"> </w:t>
      </w:r>
      <w:r w:rsidR="00146CD3">
        <w:rPr>
          <w:noProof/>
        </w:rPr>
        <w:t>2</w:t>
      </w:r>
      <w:r w:rsidR="00146CD3">
        <w:noBreakHyphen/>
      </w:r>
      <w:r w:rsidR="00146CD3">
        <w:rPr>
          <w:noProof/>
        </w:rPr>
        <w:t>25</w:t>
      </w:r>
      <w:r>
        <w:fldChar w:fldCharType="end"/>
      </w:r>
      <w:r>
        <w:t xml:space="preserve"> lists the minimum federal efficiency standards and minimum ENERGY STAR efficiency standards for casement-only and casement-slider RAC units. Casement-only refers </w:t>
      </w:r>
      <w:r w:rsidRPr="004F3C1B">
        <w:t>to</w:t>
      </w:r>
      <w:r>
        <w:t xml:space="preserve"> </w:t>
      </w:r>
      <w:r w:rsidRPr="004F3C1B">
        <w:t>a</w:t>
      </w:r>
      <w:r>
        <w:t xml:space="preserve"> </w:t>
      </w:r>
      <w:r w:rsidRPr="004F3C1B">
        <w:t>RAC</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casement</w:t>
      </w:r>
      <w:r>
        <w:t xml:space="preserve"> </w:t>
      </w:r>
      <w:r w:rsidRPr="004F3C1B">
        <w:t>window</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14.8</w:t>
      </w:r>
      <w:r>
        <w:t xml:space="preserve"> </w:t>
      </w:r>
      <w:r w:rsidRPr="004F3C1B">
        <w:t>inches</w:t>
      </w:r>
      <w:r>
        <w:t xml:space="preserve"> </w:t>
      </w:r>
      <w:r w:rsidRPr="004F3C1B">
        <w:t>or</w:t>
      </w:r>
      <w:r>
        <w:t xml:space="preserve"> </w:t>
      </w:r>
      <w:r w:rsidRPr="004F3C1B">
        <w:t>less</w:t>
      </w:r>
      <w:r>
        <w:t xml:space="preserve"> </w:t>
      </w:r>
      <w:r w:rsidRPr="004F3C1B">
        <w:t>and</w:t>
      </w:r>
      <w:r>
        <w:t xml:space="preserve"> </w:t>
      </w:r>
      <w:r w:rsidRPr="004F3C1B">
        <w:t>a</w:t>
      </w:r>
      <w:r>
        <w:t xml:space="preserve"> </w:t>
      </w:r>
      <w:r w:rsidRPr="004F3C1B">
        <w:t>height</w:t>
      </w:r>
      <w:r>
        <w:t xml:space="preserve"> </w:t>
      </w:r>
      <w:r w:rsidRPr="004F3C1B">
        <w:t>of</w:t>
      </w:r>
      <w:r>
        <w:t xml:space="preserve"> </w:t>
      </w:r>
      <w:r w:rsidRPr="004F3C1B">
        <w:t>11.2</w:t>
      </w:r>
      <w:r>
        <w:t xml:space="preserve"> </w:t>
      </w:r>
      <w:r w:rsidRPr="004F3C1B">
        <w:t>inches</w:t>
      </w:r>
      <w:r>
        <w:t xml:space="preserve"> </w:t>
      </w:r>
      <w:r w:rsidRPr="004F3C1B">
        <w:t>or</w:t>
      </w:r>
      <w:r>
        <w:t xml:space="preserve"> </w:t>
      </w:r>
      <w:r w:rsidRPr="004F3C1B">
        <w:t>less.</w:t>
      </w:r>
      <w:r>
        <w:t xml:space="preserve">  Casement-slider refers to a </w:t>
      </w:r>
      <w:r w:rsidRPr="004F3C1B">
        <w:t>RAC</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sliding</w:t>
      </w:r>
      <w:r>
        <w:t xml:space="preserve"> </w:t>
      </w:r>
      <w:r w:rsidRPr="004F3C1B">
        <w:t>or</w:t>
      </w:r>
      <w:r>
        <w:t xml:space="preserve"> </w:t>
      </w:r>
      <w:r w:rsidRPr="004F3C1B">
        <w:t>casement</w:t>
      </w:r>
      <w:r>
        <w:t xml:space="preserve"> </w:t>
      </w:r>
      <w:r w:rsidRPr="004F3C1B">
        <w:t>window</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15.5</w:t>
      </w:r>
      <w:r>
        <w:t xml:space="preserve"> </w:t>
      </w:r>
      <w:r w:rsidRPr="007B0BD5">
        <w:t>inches</w:t>
      </w:r>
      <w:r>
        <w:t xml:space="preserve"> </w:t>
      </w:r>
      <w:r w:rsidRPr="007B0BD5">
        <w:t>or</w:t>
      </w:r>
      <w:r>
        <w:t xml:space="preserve"> </w:t>
      </w:r>
      <w:r w:rsidRPr="007B0BD5">
        <w:t>less.</w:t>
      </w:r>
    </w:p>
    <w:p w14:paraId="6491129D" w14:textId="77777777" w:rsidR="00FA5174" w:rsidRPr="007B0BD5" w:rsidRDefault="00FA5174" w:rsidP="00FA5174"/>
    <w:p w14:paraId="2C840ED8" w14:textId="6A6DFBA6" w:rsidR="00FA5174" w:rsidRPr="000073E6" w:rsidRDefault="00FA5174" w:rsidP="00FA5174">
      <w:pPr>
        <w:pStyle w:val="Caption"/>
      </w:pPr>
      <w:bookmarkStart w:id="691" w:name="_Ref532395131"/>
      <w:bookmarkStart w:id="692" w:name="_Toc47598270"/>
      <w:r w:rsidRPr="001674CD">
        <w:t>Table</w:t>
      </w:r>
      <w:r>
        <w:t xml:space="preserve"> </w:t>
      </w:r>
      <w:ins w:id="693" w:author="Jesse Smith" w:date="2020-09-15T10:35:00Z">
        <w:r w:rsidR="003D6F35">
          <w:fldChar w:fldCharType="begin"/>
        </w:r>
        <w:r w:rsidR="003D6F35">
          <w:instrText xml:space="preserve"> STYLEREF 1 \s </w:instrText>
        </w:r>
      </w:ins>
      <w:r w:rsidR="003D6F35">
        <w:fldChar w:fldCharType="separate"/>
      </w:r>
      <w:r w:rsidR="003D6F35">
        <w:rPr>
          <w:noProof/>
        </w:rPr>
        <w:t>2</w:t>
      </w:r>
      <w:ins w:id="69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695" w:author="Jesse Smith" w:date="2020-09-15T10:35:00Z">
        <w:r w:rsidR="003D6F35">
          <w:rPr>
            <w:noProof/>
          </w:rPr>
          <w:t>25</w:t>
        </w:r>
        <w:r w:rsidR="003D6F35">
          <w:fldChar w:fldCharType="end"/>
        </w:r>
      </w:ins>
      <w:del w:id="69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25</w:delText>
        </w:r>
        <w:r w:rsidR="00AB24C7" w:rsidDel="006816E4">
          <w:rPr>
            <w:noProof/>
          </w:rPr>
          <w:fldChar w:fldCharType="end"/>
        </w:r>
      </w:del>
      <w:bookmarkEnd w:id="691"/>
      <w:r w:rsidRPr="001674CD">
        <w:t>:</w:t>
      </w:r>
      <w:r>
        <w:t xml:space="preserve"> </w:t>
      </w:r>
      <w:r w:rsidRPr="000073E6">
        <w:t>Casement-Only</w:t>
      </w:r>
      <w:r>
        <w:t xml:space="preserve"> </w:t>
      </w:r>
      <w:r w:rsidRPr="000073E6">
        <w:t>and</w:t>
      </w:r>
      <w:r>
        <w:t xml:space="preserve"> </w:t>
      </w:r>
      <w:r w:rsidRPr="000073E6">
        <w:t>Casement-Slider</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692"/>
    </w:p>
    <w:tbl>
      <w:tblPr>
        <w:tblW w:w="8640" w:type="dxa"/>
        <w:tblInd w:w="108" w:type="dxa"/>
        <w:tblLayout w:type="fixed"/>
        <w:tblLook w:val="04A0" w:firstRow="1" w:lastRow="0" w:firstColumn="1" w:lastColumn="0" w:noHBand="0" w:noVBand="1"/>
      </w:tblPr>
      <w:tblGrid>
        <w:gridCol w:w="2880"/>
        <w:gridCol w:w="2880"/>
        <w:gridCol w:w="2880"/>
      </w:tblGrid>
      <w:tr w:rsidR="00FA5174" w:rsidRPr="00C1432E" w14:paraId="1D5C0599" w14:textId="77777777" w:rsidTr="00BD2C4C">
        <w:trPr>
          <w:trHeight w:val="359"/>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3A349B" w14:textId="77777777" w:rsidR="00FA5174" w:rsidRPr="00C1432E" w:rsidRDefault="00FA5174" w:rsidP="00BD2C4C">
            <w:pPr>
              <w:rPr>
                <w:rFonts w:cs="Arial"/>
                <w:b/>
                <w:bCs/>
                <w:color w:val="000000"/>
                <w:sz w:val="18"/>
                <w:szCs w:val="18"/>
              </w:rPr>
            </w:pPr>
            <w:r w:rsidRPr="00C1432E">
              <w:rPr>
                <w:rFonts w:cs="Arial"/>
                <w:b/>
                <w:bCs/>
                <w:color w:val="000000"/>
                <w:sz w:val="18"/>
                <w:szCs w:val="18"/>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010ABC"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057B67"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p>
        </w:tc>
      </w:tr>
      <w:tr w:rsidR="00FA5174" w:rsidRPr="00C1432E" w14:paraId="11AE9A8B"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F76B3" w14:textId="77777777" w:rsidR="00FA5174" w:rsidRPr="00C1432E" w:rsidRDefault="00FA5174" w:rsidP="00BD2C4C">
            <w:pPr>
              <w:rPr>
                <w:rFonts w:cs="Arial"/>
                <w:color w:val="000000"/>
                <w:sz w:val="18"/>
                <w:szCs w:val="18"/>
              </w:rPr>
            </w:pPr>
            <w:r w:rsidRPr="00C1432E">
              <w:rPr>
                <w:rFonts w:cs="Arial"/>
                <w:color w:val="000000"/>
                <w:sz w:val="18"/>
                <w:szCs w:val="18"/>
              </w:rPr>
              <w:t>Casement-only</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7989B31A" w14:textId="77777777" w:rsidR="00FA5174" w:rsidRPr="00C1432E" w:rsidRDefault="00FA5174" w:rsidP="00BD2C4C">
            <w:pPr>
              <w:jc w:val="center"/>
              <w:rPr>
                <w:rFonts w:cs="Arial"/>
                <w:color w:val="000000"/>
                <w:sz w:val="18"/>
                <w:szCs w:val="18"/>
              </w:rPr>
            </w:pPr>
            <w:r>
              <w:rPr>
                <w:rFonts w:cs="Arial"/>
                <w:color w:val="000000"/>
                <w:sz w:val="18"/>
                <w:szCs w:val="18"/>
              </w:rPr>
              <w:t>9.5</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32A8D2E0" w14:textId="77777777" w:rsidR="00FA5174" w:rsidRPr="00C1432E" w:rsidRDefault="00FA5174" w:rsidP="00BD2C4C">
            <w:pPr>
              <w:jc w:val="center"/>
              <w:rPr>
                <w:rFonts w:cs="Arial"/>
                <w:color w:val="000000"/>
                <w:sz w:val="18"/>
                <w:szCs w:val="18"/>
              </w:rPr>
            </w:pPr>
            <w:r>
              <w:rPr>
                <w:rFonts w:cs="Arial"/>
                <w:color w:val="000000"/>
                <w:sz w:val="18"/>
                <w:szCs w:val="18"/>
              </w:rPr>
              <w:t>10.5</w:t>
            </w:r>
          </w:p>
        </w:tc>
      </w:tr>
      <w:tr w:rsidR="00FA5174" w:rsidRPr="00C1432E" w14:paraId="0D96C21D"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B7EB1" w14:textId="77777777" w:rsidR="00FA5174" w:rsidRPr="00C1432E" w:rsidRDefault="00FA5174" w:rsidP="00BD2C4C">
            <w:pPr>
              <w:rPr>
                <w:rFonts w:cs="Arial"/>
                <w:color w:val="000000"/>
                <w:sz w:val="18"/>
                <w:szCs w:val="18"/>
              </w:rPr>
            </w:pPr>
            <w:r w:rsidRPr="00C1432E">
              <w:rPr>
                <w:rFonts w:cs="Arial"/>
                <w:color w:val="000000"/>
                <w:sz w:val="18"/>
                <w:szCs w:val="18"/>
              </w:rPr>
              <w:t>Casement-slider</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20E82EFC" w14:textId="77777777" w:rsidR="00FA5174" w:rsidRPr="00C1432E" w:rsidRDefault="00FA5174" w:rsidP="00BD2C4C">
            <w:pPr>
              <w:jc w:val="center"/>
              <w:rPr>
                <w:rFonts w:cs="Arial"/>
                <w:color w:val="000000"/>
                <w:sz w:val="18"/>
                <w:szCs w:val="18"/>
              </w:rPr>
            </w:pPr>
            <w:r>
              <w:rPr>
                <w:rFonts w:cs="Arial"/>
                <w:color w:val="000000"/>
                <w:sz w:val="18"/>
                <w:szCs w:val="18"/>
              </w:rPr>
              <w:t>10.4</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065F3591" w14:textId="77777777" w:rsidR="00FA5174" w:rsidRPr="00C1432E" w:rsidRDefault="00FA5174" w:rsidP="00BD2C4C">
            <w:pPr>
              <w:jc w:val="center"/>
              <w:rPr>
                <w:rFonts w:cs="Arial"/>
                <w:color w:val="000000"/>
                <w:sz w:val="18"/>
                <w:szCs w:val="18"/>
              </w:rPr>
            </w:pPr>
            <w:r>
              <w:rPr>
                <w:rFonts w:cs="Arial"/>
                <w:color w:val="000000"/>
                <w:sz w:val="18"/>
                <w:szCs w:val="18"/>
              </w:rPr>
              <w:t>11.4</w:t>
            </w:r>
          </w:p>
        </w:tc>
      </w:tr>
    </w:tbl>
    <w:p w14:paraId="6BA17C1E" w14:textId="77777777" w:rsidR="00FA5174" w:rsidRPr="007B0BD5" w:rsidRDefault="00FA5174" w:rsidP="00FA5174"/>
    <w:p w14:paraId="2D2383D6" w14:textId="7938E54E" w:rsidR="00FA5174" w:rsidRPr="007B0BD5" w:rsidRDefault="00FA5174" w:rsidP="00FA5174">
      <w:r>
        <w:fldChar w:fldCharType="begin"/>
      </w:r>
      <w:r>
        <w:instrText xml:space="preserve"> REF _Ref532395052 \h </w:instrText>
      </w:r>
      <w:r>
        <w:fldChar w:fldCharType="separate"/>
      </w:r>
      <w:r w:rsidR="00146CD3" w:rsidRPr="000073E6">
        <w:t>Table</w:t>
      </w:r>
      <w:r w:rsidR="00146CD3">
        <w:t xml:space="preserve"> </w:t>
      </w:r>
      <w:r w:rsidR="00146CD3">
        <w:rPr>
          <w:noProof/>
        </w:rPr>
        <w:t>2</w:t>
      </w:r>
      <w:r w:rsidR="00146CD3">
        <w:noBreakHyphen/>
      </w:r>
      <w:r w:rsidR="00146CD3">
        <w:rPr>
          <w:noProof/>
        </w:rPr>
        <w:t>26</w:t>
      </w:r>
      <w:r>
        <w:fldChar w:fldCharType="end"/>
      </w:r>
      <w:r>
        <w:t xml:space="preserve"> </w:t>
      </w:r>
      <w:r w:rsidRPr="00411623">
        <w:t>lists</w:t>
      </w:r>
      <w:r>
        <w:t xml:space="preserve"> the minimum federal efficiency standards and minimum ENERGY STAR </w:t>
      </w:r>
      <w:r w:rsidRPr="007B0BD5">
        <w:t>efficiency</w:t>
      </w:r>
      <w:r>
        <w:t xml:space="preserve"> </w:t>
      </w:r>
      <w:r w:rsidRPr="007B0BD5">
        <w:t>standards</w:t>
      </w:r>
      <w:r>
        <w:t xml:space="preserve"> </w:t>
      </w:r>
      <w:r w:rsidRPr="007B0BD5">
        <w:t>for</w:t>
      </w:r>
      <w:r>
        <w:t xml:space="preserve"> </w:t>
      </w:r>
      <w:r w:rsidRPr="007B0BD5">
        <w:t>reverse-cycle</w:t>
      </w:r>
      <w:r>
        <w:t xml:space="preserve"> </w:t>
      </w:r>
      <w:r w:rsidRPr="007B0BD5">
        <w:t>RAC</w:t>
      </w:r>
      <w:r>
        <w:t xml:space="preserve"> </w:t>
      </w:r>
      <w:r w:rsidRPr="007B0BD5">
        <w:t>units.</w:t>
      </w:r>
    </w:p>
    <w:p w14:paraId="468562D0" w14:textId="77777777" w:rsidR="00FA5174" w:rsidRPr="007B0BD5" w:rsidRDefault="00FA5174" w:rsidP="00FA5174"/>
    <w:p w14:paraId="062C96A4" w14:textId="2532F8CD" w:rsidR="00FA5174" w:rsidRPr="000073E6" w:rsidRDefault="00FA5174" w:rsidP="00FA5174">
      <w:pPr>
        <w:pStyle w:val="Caption"/>
      </w:pPr>
      <w:bookmarkStart w:id="697" w:name="_Ref532395052"/>
      <w:bookmarkStart w:id="698" w:name="_Toc47598271"/>
      <w:r w:rsidRPr="000073E6">
        <w:t>Table</w:t>
      </w:r>
      <w:r>
        <w:t xml:space="preserve"> </w:t>
      </w:r>
      <w:ins w:id="699" w:author="Jesse Smith" w:date="2020-09-15T10:35:00Z">
        <w:r w:rsidR="003D6F35">
          <w:fldChar w:fldCharType="begin"/>
        </w:r>
        <w:r w:rsidR="003D6F35">
          <w:instrText xml:space="preserve"> STYLEREF 1 \s </w:instrText>
        </w:r>
      </w:ins>
      <w:r w:rsidR="003D6F35">
        <w:fldChar w:fldCharType="separate"/>
      </w:r>
      <w:r w:rsidR="003D6F35">
        <w:rPr>
          <w:noProof/>
        </w:rPr>
        <w:t>2</w:t>
      </w:r>
      <w:ins w:id="70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701" w:author="Jesse Smith" w:date="2020-09-15T10:35:00Z">
        <w:r w:rsidR="003D6F35">
          <w:rPr>
            <w:noProof/>
          </w:rPr>
          <w:t>26</w:t>
        </w:r>
        <w:r w:rsidR="003D6F35">
          <w:fldChar w:fldCharType="end"/>
        </w:r>
      </w:ins>
      <w:del w:id="70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26</w:delText>
        </w:r>
        <w:r w:rsidR="00AB24C7" w:rsidDel="006816E4">
          <w:rPr>
            <w:noProof/>
          </w:rPr>
          <w:fldChar w:fldCharType="end"/>
        </w:r>
      </w:del>
      <w:bookmarkEnd w:id="697"/>
      <w:r w:rsidRPr="000073E6">
        <w:t>:</w:t>
      </w:r>
      <w:r>
        <w:t xml:space="preserve"> </w:t>
      </w:r>
      <w:r w:rsidRPr="000073E6">
        <w:t>Reverse-Cycle</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Standards</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698"/>
    </w:p>
    <w:tbl>
      <w:tblPr>
        <w:tblW w:w="8704" w:type="dxa"/>
        <w:jc w:val="center"/>
        <w:tblLook w:val="04A0" w:firstRow="1" w:lastRow="0" w:firstColumn="1" w:lastColumn="0" w:noHBand="0" w:noVBand="1"/>
      </w:tblPr>
      <w:tblGrid>
        <w:gridCol w:w="1360"/>
        <w:gridCol w:w="1836"/>
        <w:gridCol w:w="1836"/>
        <w:gridCol w:w="1836"/>
        <w:gridCol w:w="1836"/>
      </w:tblGrid>
      <w:tr w:rsidR="00FA5174" w:rsidRPr="00C63DA9" w14:paraId="2BB9773C" w14:textId="77777777" w:rsidTr="00A76209">
        <w:trPr>
          <w:trHeight w:val="664"/>
          <w:jc w:val="center"/>
        </w:trPr>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9BB338" w14:textId="7C9F3232" w:rsidR="00FA5174" w:rsidRPr="00C63DA9" w:rsidRDefault="00FA5174" w:rsidP="00A76209">
            <w:pPr>
              <w:jc w:val="center"/>
              <w:rPr>
                <w:rFonts w:cs="Arial"/>
                <w:b/>
                <w:bCs/>
                <w:color w:val="000000"/>
                <w:sz w:val="18"/>
                <w:szCs w:val="18"/>
              </w:rPr>
            </w:pPr>
            <w:r w:rsidRPr="00C63DA9">
              <w:rPr>
                <w:rFonts w:cs="Arial"/>
                <w:b/>
                <w:bCs/>
                <w:color w:val="000000"/>
                <w:sz w:val="18"/>
                <w:szCs w:val="18"/>
              </w:rPr>
              <w:t>Capacity</w:t>
            </w:r>
            <w:r>
              <w:rPr>
                <w:rFonts w:cs="Arial"/>
                <w:b/>
                <w:bCs/>
                <w:color w:val="000000"/>
                <w:sz w:val="18"/>
                <w:szCs w:val="18"/>
              </w:rPr>
              <w:t xml:space="preserve"> </w:t>
            </w:r>
            <w:r w:rsidRPr="00C63DA9">
              <w:rPr>
                <w:rFonts w:cs="Arial"/>
                <w:b/>
                <w:bCs/>
                <w:color w:val="000000"/>
                <w:sz w:val="18"/>
                <w:szCs w:val="18"/>
              </w:rPr>
              <w:br/>
              <w:t>(</w:t>
            </w:r>
            <w:r w:rsidR="008937ED">
              <w:rPr>
                <w:rFonts w:cs="Arial"/>
                <w:b/>
                <w:bCs/>
                <w:color w:val="000000"/>
                <w:sz w:val="18"/>
                <w:szCs w:val="18"/>
              </w:rPr>
              <w:t>k</w:t>
            </w:r>
            <w:r>
              <w:rPr>
                <w:rFonts w:cs="Arial"/>
                <w:b/>
                <w:bCs/>
                <w:color w:val="000000"/>
                <w:sz w:val="18"/>
                <w:szCs w:val="18"/>
              </w:rPr>
              <w:t>BTU</w:t>
            </w:r>
            <w:r w:rsidRPr="00C63DA9">
              <w:rPr>
                <w:rFonts w:cs="Arial"/>
                <w:b/>
                <w:bCs/>
                <w:color w:val="000000"/>
                <w:sz w:val="18"/>
                <w:szCs w:val="18"/>
              </w:rPr>
              <w:t>/h)</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B375A8A"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59928E4"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FC2749D"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200974F"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r>
      <w:tr w:rsidR="00FA5174" w:rsidRPr="00C63DA9" w14:paraId="5E0C5EDD"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001DB" w14:textId="48D26DD2"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14</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3E5DB"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nil"/>
              <w:bottom w:val="single" w:sz="4" w:space="0" w:color="auto"/>
              <w:right w:val="nil"/>
            </w:tcBorders>
            <w:shd w:val="clear" w:color="auto" w:fill="FFFFFF" w:themeFill="background1"/>
            <w:noWrap/>
            <w:vAlign w:val="center"/>
            <w:hideMark/>
          </w:tcPr>
          <w:p w14:paraId="22C5DE59"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FC35E"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5826A81E" w14:textId="77777777" w:rsidR="00FA5174" w:rsidRPr="00C63DA9" w:rsidRDefault="00FA5174" w:rsidP="00BD2C4C">
            <w:pPr>
              <w:jc w:val="center"/>
              <w:rPr>
                <w:rFonts w:cs="Arial"/>
                <w:color w:val="000000"/>
                <w:sz w:val="18"/>
                <w:szCs w:val="18"/>
              </w:rPr>
            </w:pPr>
            <w:r>
              <w:rPr>
                <w:rFonts w:cs="Arial"/>
                <w:color w:val="000000"/>
                <w:sz w:val="18"/>
                <w:szCs w:val="18"/>
              </w:rPr>
              <w:t>10.2</w:t>
            </w:r>
          </w:p>
        </w:tc>
      </w:tr>
      <w:tr w:rsidR="00FA5174" w:rsidRPr="00C63DA9" w14:paraId="42CC46E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02791" w14:textId="4BCBDC97"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14</w:t>
            </w:r>
          </w:p>
        </w:tc>
        <w:tc>
          <w:tcPr>
            <w:tcW w:w="1836" w:type="dxa"/>
            <w:vMerge/>
            <w:tcBorders>
              <w:top w:val="single" w:sz="4" w:space="0" w:color="auto"/>
              <w:bottom w:val="single" w:sz="4" w:space="0" w:color="auto"/>
              <w:right w:val="single" w:sz="4" w:space="0" w:color="auto"/>
            </w:tcBorders>
            <w:vAlign w:val="center"/>
            <w:hideMark/>
          </w:tcPr>
          <w:p w14:paraId="6A1AB300"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1D51F23A" w14:textId="77777777" w:rsidR="00FA5174" w:rsidRPr="00C63DA9" w:rsidRDefault="00FA5174" w:rsidP="00BD2C4C">
            <w:pPr>
              <w:jc w:val="center"/>
              <w:rPr>
                <w:rFonts w:cs="Arial"/>
                <w:color w:val="000000"/>
                <w:sz w:val="18"/>
                <w:szCs w:val="18"/>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C64BC5" w14:textId="77777777" w:rsidR="00FA5174" w:rsidRPr="00C63DA9" w:rsidRDefault="00FA5174" w:rsidP="00BD2C4C">
            <w:pPr>
              <w:jc w:val="center"/>
              <w:rPr>
                <w:rFonts w:cs="Arial"/>
                <w:color w:val="000000"/>
                <w:sz w:val="18"/>
                <w:szCs w:val="18"/>
              </w:rPr>
            </w:pPr>
            <w:r>
              <w:rPr>
                <w:rFonts w:cs="Arial"/>
                <w:color w:val="000000"/>
                <w:sz w:val="18"/>
                <w:szCs w:val="18"/>
              </w:rPr>
              <w:t>8.7</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5C751" w14:textId="77777777" w:rsidR="00FA5174" w:rsidRPr="00C63DA9" w:rsidRDefault="00FA5174" w:rsidP="00BD2C4C">
            <w:pPr>
              <w:jc w:val="center"/>
              <w:rPr>
                <w:rFonts w:cs="Arial"/>
                <w:color w:val="000000"/>
                <w:sz w:val="18"/>
                <w:szCs w:val="18"/>
              </w:rPr>
            </w:pPr>
            <w:r>
              <w:rPr>
                <w:rFonts w:cs="Arial"/>
                <w:color w:val="000000"/>
                <w:sz w:val="18"/>
                <w:szCs w:val="18"/>
              </w:rPr>
              <w:t>9.6</w:t>
            </w:r>
          </w:p>
        </w:tc>
      </w:tr>
      <w:tr w:rsidR="00FA5174" w:rsidRPr="00C63DA9" w14:paraId="405BD41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C96CB4" w14:textId="66DA7BBF"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5C0C3C" w14:textId="77777777" w:rsidR="00FA5174" w:rsidRPr="00C63DA9" w:rsidRDefault="00FA5174" w:rsidP="00BD2C4C">
            <w:pPr>
              <w:jc w:val="center"/>
              <w:rPr>
                <w:rFonts w:cs="Arial"/>
                <w:color w:val="000000"/>
                <w:sz w:val="18"/>
                <w:szCs w:val="18"/>
              </w:rPr>
            </w:pP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414E2147" w14:textId="77777777" w:rsidR="00FA5174" w:rsidRPr="00C63DA9" w:rsidRDefault="00FA5174" w:rsidP="00BD2C4C">
            <w:pPr>
              <w:jc w:val="center"/>
              <w:rPr>
                <w:rFonts w:cs="Arial"/>
                <w:color w:val="000000"/>
                <w:sz w:val="18"/>
                <w:szCs w:val="18"/>
              </w:rPr>
            </w:pPr>
            <w:r>
              <w:rPr>
                <w:rFonts w:cs="Arial"/>
                <w:color w:val="000000"/>
                <w:sz w:val="18"/>
                <w:szCs w:val="18"/>
              </w:rPr>
              <w:t>10.8</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F8592"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417A5"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r>
      <w:tr w:rsidR="00FA5174" w:rsidRPr="00C63DA9" w14:paraId="6BDCB9DE"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E4EE5F" w14:textId="66CA47FE"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996ED4"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033D9D53" w14:textId="77777777" w:rsidR="00FA5174" w:rsidRPr="00C63DA9" w:rsidRDefault="00FA5174" w:rsidP="00BD2C4C">
            <w:pPr>
              <w:jc w:val="center"/>
              <w:rPr>
                <w:rFonts w:cs="Arial"/>
                <w:color w:val="000000"/>
                <w:sz w:val="18"/>
                <w:szCs w:val="18"/>
              </w:rPr>
            </w:pPr>
            <w:r>
              <w:rPr>
                <w:rFonts w:cs="Arial"/>
                <w:color w:val="000000"/>
                <w:sz w:val="18"/>
                <w:szCs w:val="18"/>
              </w:rPr>
              <w:t>10.2</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6DC9389D"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5B8DD978" w14:textId="77777777" w:rsidR="00FA5174" w:rsidRPr="00C63DA9" w:rsidRDefault="00FA5174" w:rsidP="00BD2C4C">
            <w:pPr>
              <w:jc w:val="center"/>
              <w:rPr>
                <w:rFonts w:cs="Arial"/>
                <w:color w:val="000000"/>
                <w:sz w:val="18"/>
                <w:szCs w:val="18"/>
              </w:rPr>
            </w:pPr>
          </w:p>
        </w:tc>
      </w:tr>
    </w:tbl>
    <w:p w14:paraId="0DD35B5C" w14:textId="77777777" w:rsidR="00FA5174" w:rsidRDefault="00FA5174" w:rsidP="00FA5174">
      <w:pPr>
        <w:pStyle w:val="SubStyle"/>
      </w:pPr>
    </w:p>
    <w:p w14:paraId="00648682" w14:textId="77777777" w:rsidR="00FA5174" w:rsidRDefault="00FA5174" w:rsidP="00FA5174">
      <w:pPr>
        <w:pStyle w:val="SubStyle"/>
      </w:pPr>
      <w:r>
        <w:t>Default Savings</w:t>
      </w:r>
    </w:p>
    <w:p w14:paraId="2B88D18A" w14:textId="1426560F" w:rsidR="00FA5174" w:rsidRPr="007B0BD5" w:rsidRDefault="00FA5174" w:rsidP="00FA5174">
      <w:r w:rsidRPr="00F07407">
        <w:t>Default energy savings values assume a CAPY=7</w:t>
      </w:r>
      <w:r w:rsidR="008937ED">
        <w:t>.</w:t>
      </w:r>
      <w:r w:rsidRPr="00F07407">
        <w:t xml:space="preserve">5 </w:t>
      </w:r>
      <w:r w:rsidR="008937ED">
        <w:t>k</w:t>
      </w:r>
      <w:r w:rsidRPr="00F07407">
        <w:t>BTU/hr</w:t>
      </w:r>
      <w:r w:rsidRPr="00F07407">
        <w:rPr>
          <w:vertAlign w:val="superscript"/>
        </w:rPr>
        <w:t xml:space="preserve">Source </w:t>
      </w:r>
      <w:r w:rsidR="00F07407" w:rsidRPr="00F07407">
        <w:rPr>
          <w:vertAlign w:val="superscript"/>
        </w:rPr>
        <w:t>5</w:t>
      </w:r>
      <w:r w:rsidRPr="00F07407">
        <w:t>, louvered sides, no reverse cycle unit (CEER</w:t>
      </w:r>
      <w:r w:rsidRPr="00F07407">
        <w:rPr>
          <w:vertAlign w:val="subscript"/>
        </w:rPr>
        <w:t>base</w:t>
      </w:r>
      <w:r w:rsidRPr="00F07407">
        <w:t xml:space="preserve"> = 11.0, CEER</w:t>
      </w:r>
      <w:r w:rsidRPr="00F07407">
        <w:rPr>
          <w:vertAlign w:val="subscript"/>
        </w:rPr>
        <w:t>ee</w:t>
      </w:r>
      <w:r w:rsidRPr="00F07407">
        <w:t xml:space="preserve"> = 12.1).</w:t>
      </w:r>
    </w:p>
    <w:p w14:paraId="3ADB6A56" w14:textId="77777777" w:rsidR="00FA5174" w:rsidRPr="007B0BD5" w:rsidRDefault="00FA5174" w:rsidP="00FA5174"/>
    <w:p w14:paraId="0E8B26E2" w14:textId="2CE7EB59" w:rsidR="00FA5174" w:rsidRPr="000073E6" w:rsidRDefault="00FA5174" w:rsidP="00FA5174">
      <w:pPr>
        <w:pStyle w:val="Caption"/>
      </w:pPr>
      <w:bookmarkStart w:id="703" w:name="_Ref532395179"/>
      <w:bookmarkStart w:id="704" w:name="_Toc47598272"/>
      <w:r w:rsidRPr="000073E6">
        <w:lastRenderedPageBreak/>
        <w:t>Table</w:t>
      </w:r>
      <w:r>
        <w:t xml:space="preserve"> </w:t>
      </w:r>
      <w:ins w:id="705" w:author="Jesse Smith" w:date="2020-09-15T10:35:00Z">
        <w:r w:rsidR="003D6F35">
          <w:fldChar w:fldCharType="begin"/>
        </w:r>
        <w:r w:rsidR="003D6F35">
          <w:instrText xml:space="preserve"> STYLEREF 1 \s </w:instrText>
        </w:r>
      </w:ins>
      <w:r w:rsidR="003D6F35">
        <w:fldChar w:fldCharType="separate"/>
      </w:r>
      <w:r w:rsidR="003D6F35">
        <w:rPr>
          <w:noProof/>
        </w:rPr>
        <w:t>2</w:t>
      </w:r>
      <w:ins w:id="70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707" w:author="Jesse Smith" w:date="2020-09-15T10:35:00Z">
        <w:r w:rsidR="003D6F35">
          <w:rPr>
            <w:noProof/>
          </w:rPr>
          <w:t>27</w:t>
        </w:r>
        <w:r w:rsidR="003D6F35">
          <w:fldChar w:fldCharType="end"/>
        </w:r>
      </w:ins>
      <w:del w:id="70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27</w:delText>
        </w:r>
        <w:r w:rsidR="00AB24C7" w:rsidDel="006816E4">
          <w:rPr>
            <w:noProof/>
          </w:rPr>
          <w:fldChar w:fldCharType="end"/>
        </w:r>
      </w:del>
      <w:bookmarkEnd w:id="703"/>
      <w:r w:rsidRPr="000073E6">
        <w:t>:</w:t>
      </w:r>
      <w:r>
        <w:t xml:space="preserve"> </w:t>
      </w:r>
      <w:r w:rsidRPr="000073E6">
        <w:t>Deemed</w:t>
      </w:r>
      <w:r>
        <w:t xml:space="preserve"> </w:t>
      </w:r>
      <w:r w:rsidRPr="000A0459">
        <w:t>EFLH</w:t>
      </w:r>
      <w:r>
        <w:t xml:space="preserve"> </w:t>
      </w:r>
      <w:r w:rsidRPr="000073E6">
        <w:t>and</w:t>
      </w:r>
      <w:r>
        <w:t xml:space="preserve"> </w:t>
      </w:r>
      <w:r w:rsidRPr="000073E6">
        <w:t>Default</w:t>
      </w:r>
      <w:r>
        <w:t xml:space="preserve"> </w:t>
      </w:r>
      <w:r w:rsidRPr="000073E6">
        <w:t>Energy</w:t>
      </w:r>
      <w:r>
        <w:t xml:space="preserve"> </w:t>
      </w:r>
      <w:r w:rsidRPr="000073E6">
        <w:t>Savings</w:t>
      </w:r>
      <w:bookmarkEnd w:id="704"/>
    </w:p>
    <w:tbl>
      <w:tblPr>
        <w:tblW w:w="5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620"/>
        <w:gridCol w:w="1597"/>
        <w:gridCol w:w="1350"/>
      </w:tblGrid>
      <w:tr w:rsidR="00FA5174" w:rsidRPr="00DE3A3B" w14:paraId="72D85CAA" w14:textId="77777777" w:rsidTr="00BD2C4C">
        <w:trPr>
          <w:trHeight w:val="233"/>
          <w:tblHeader/>
        </w:trPr>
        <w:tc>
          <w:tcPr>
            <w:tcW w:w="877" w:type="dxa"/>
            <w:shd w:val="clear" w:color="auto" w:fill="BFBFBF" w:themeFill="background1" w:themeFillShade="BF"/>
          </w:tcPr>
          <w:p w14:paraId="0B5F6414" w14:textId="77777777" w:rsidR="00FA5174" w:rsidRPr="00DE3A3B" w:rsidRDefault="00FA5174" w:rsidP="00BD2C4C">
            <w:pPr>
              <w:rPr>
                <w:rFonts w:cs="Arial"/>
                <w:b/>
                <w:bCs/>
                <w:color w:val="000000"/>
                <w:sz w:val="18"/>
                <w:szCs w:val="18"/>
              </w:rPr>
            </w:pPr>
            <w:r>
              <w:rPr>
                <w:rFonts w:cs="Arial"/>
                <w:b/>
                <w:bCs/>
                <w:color w:val="000000"/>
                <w:sz w:val="18"/>
                <w:szCs w:val="18"/>
              </w:rPr>
              <w:t>Climate Region</w:t>
            </w:r>
          </w:p>
        </w:tc>
        <w:tc>
          <w:tcPr>
            <w:tcW w:w="1620" w:type="dxa"/>
            <w:shd w:val="clear" w:color="auto" w:fill="BFBFBF" w:themeFill="background1" w:themeFillShade="BF"/>
            <w:vAlign w:val="center"/>
            <w:hideMark/>
          </w:tcPr>
          <w:p w14:paraId="658EFAAD" w14:textId="77777777" w:rsidR="00FA5174" w:rsidRPr="00DE3A3B" w:rsidRDefault="00FA5174" w:rsidP="00BD2C4C">
            <w:pPr>
              <w:jc w:val="center"/>
              <w:rPr>
                <w:rFonts w:cs="Arial"/>
                <w:b/>
                <w:bCs/>
                <w:color w:val="000000"/>
                <w:sz w:val="18"/>
                <w:szCs w:val="18"/>
              </w:rPr>
            </w:pPr>
            <w:r>
              <w:rPr>
                <w:rFonts w:cs="Arial"/>
                <w:b/>
                <w:bCs/>
                <w:color w:val="000000"/>
                <w:sz w:val="18"/>
                <w:szCs w:val="18"/>
              </w:rPr>
              <w:t xml:space="preserve">Reference </w:t>
            </w:r>
            <w:r w:rsidRPr="00DE3A3B">
              <w:rPr>
                <w:rFonts w:cs="Arial"/>
                <w:b/>
                <w:bCs/>
                <w:color w:val="000000"/>
                <w:sz w:val="18"/>
                <w:szCs w:val="18"/>
              </w:rPr>
              <w:t>City</w:t>
            </w:r>
          </w:p>
        </w:tc>
        <w:tc>
          <w:tcPr>
            <w:tcW w:w="1597" w:type="dxa"/>
            <w:shd w:val="clear" w:color="auto" w:fill="BFBFBF" w:themeFill="background1" w:themeFillShade="BF"/>
            <w:vAlign w:val="center"/>
            <w:hideMark/>
          </w:tcPr>
          <w:p w14:paraId="3933AD84" w14:textId="77777777" w:rsidR="00FA5174" w:rsidRPr="00DE3A3B" w:rsidRDefault="00FA5174" w:rsidP="00BD2C4C">
            <w:pPr>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r>
              <w:rPr>
                <w:rFonts w:cs="Arial"/>
                <w:b/>
                <w:bCs/>
                <w:color w:val="000000"/>
                <w:sz w:val="18"/>
                <w:szCs w:val="18"/>
              </w:rPr>
              <w:t>/yr</w:t>
            </w:r>
          </w:p>
        </w:tc>
        <w:tc>
          <w:tcPr>
            <w:tcW w:w="1350" w:type="dxa"/>
            <w:shd w:val="clear" w:color="auto" w:fill="BFBFBF" w:themeFill="background1" w:themeFillShade="BF"/>
            <w:vAlign w:val="center"/>
          </w:tcPr>
          <w:p w14:paraId="0E9485A9" w14:textId="77777777" w:rsidR="00FA5174" w:rsidRPr="007762F1" w:rsidRDefault="00FA5174" w:rsidP="00BD2C4C">
            <w:pPr>
              <w:jc w:val="center"/>
              <w:rPr>
                <w:rFonts w:ascii="Calibri" w:hAnsi="Calibri" w:cs="Calibri"/>
                <w:b/>
                <w:bCs/>
                <w:color w:val="000000"/>
                <w:sz w:val="18"/>
                <w:szCs w:val="18"/>
                <w:vertAlign w:val="subscript"/>
              </w:rPr>
            </w:pPr>
            <w:r w:rsidRPr="00DE3A3B">
              <w:rPr>
                <w:rFonts w:ascii="Calibri" w:hAnsi="Calibri" w:cs="Calibri"/>
                <w:b/>
                <w:bCs/>
                <w:color w:val="000000"/>
                <w:sz w:val="18"/>
                <w:szCs w:val="18"/>
              </w:rPr>
              <w:t>Δ</w:t>
            </w:r>
            <w:r w:rsidRPr="00DE3A3B">
              <w:rPr>
                <w:rFonts w:cs="Arial"/>
                <w:b/>
                <w:bCs/>
                <w:color w:val="000000"/>
                <w:sz w:val="18"/>
                <w:szCs w:val="18"/>
              </w:rPr>
              <w:t>kW</w:t>
            </w:r>
            <w:r>
              <w:rPr>
                <w:rFonts w:cs="Arial"/>
                <w:b/>
                <w:bCs/>
                <w:color w:val="000000"/>
                <w:sz w:val="18"/>
                <w:szCs w:val="18"/>
                <w:vertAlign w:val="subscript"/>
              </w:rPr>
              <w:t>peak</w:t>
            </w:r>
          </w:p>
        </w:tc>
      </w:tr>
      <w:tr w:rsidR="00FA5174" w:rsidRPr="00DE3A3B" w14:paraId="772ED6C2" w14:textId="77777777" w:rsidTr="00BD2C4C">
        <w:trPr>
          <w:trHeight w:val="288"/>
        </w:trPr>
        <w:tc>
          <w:tcPr>
            <w:tcW w:w="877" w:type="dxa"/>
            <w:shd w:val="clear" w:color="auto" w:fill="BFBFBF" w:themeFill="background1" w:themeFillShade="BF"/>
            <w:vAlign w:val="center"/>
          </w:tcPr>
          <w:p w14:paraId="7167CF67" w14:textId="77777777" w:rsidR="00FA5174" w:rsidRPr="00BD1ACD" w:rsidRDefault="00FA5174" w:rsidP="00BD2C4C">
            <w:pPr>
              <w:jc w:val="center"/>
              <w:rPr>
                <w:rFonts w:cs="Arial"/>
                <w:b/>
                <w:color w:val="000000"/>
                <w:sz w:val="18"/>
                <w:szCs w:val="18"/>
              </w:rPr>
            </w:pPr>
            <w:r w:rsidRPr="00BD1ACD">
              <w:rPr>
                <w:rFonts w:cs="Arial"/>
                <w:b/>
                <w:color w:val="000000"/>
                <w:sz w:val="18"/>
                <w:szCs w:val="18"/>
              </w:rPr>
              <w:t>C</w:t>
            </w:r>
          </w:p>
        </w:tc>
        <w:tc>
          <w:tcPr>
            <w:tcW w:w="1620" w:type="dxa"/>
            <w:vAlign w:val="center"/>
            <w:hideMark/>
          </w:tcPr>
          <w:p w14:paraId="368CA71E" w14:textId="77777777" w:rsidR="00FA5174" w:rsidRPr="000115A7" w:rsidRDefault="00FA5174" w:rsidP="00BD2C4C">
            <w:pPr>
              <w:rPr>
                <w:rFonts w:cs="Arial"/>
                <w:color w:val="000000"/>
                <w:sz w:val="18"/>
                <w:szCs w:val="18"/>
              </w:rPr>
            </w:pPr>
            <w:r w:rsidRPr="000115A7">
              <w:rPr>
                <w:rFonts w:cs="Arial"/>
                <w:color w:val="000000"/>
                <w:sz w:val="18"/>
                <w:szCs w:val="18"/>
              </w:rPr>
              <w:t>Allentown</w:t>
            </w:r>
          </w:p>
        </w:tc>
        <w:tc>
          <w:tcPr>
            <w:tcW w:w="1597" w:type="dxa"/>
            <w:noWrap/>
            <w:vAlign w:val="bottom"/>
          </w:tcPr>
          <w:p w14:paraId="4CF3F7C0" w14:textId="77777777" w:rsidR="00FA5174" w:rsidRPr="000115A7" w:rsidRDefault="00FA5174" w:rsidP="00BD2C4C">
            <w:pPr>
              <w:jc w:val="center"/>
              <w:rPr>
                <w:rFonts w:cs="Arial"/>
                <w:color w:val="000000"/>
                <w:sz w:val="18"/>
                <w:szCs w:val="18"/>
              </w:rPr>
            </w:pPr>
            <w:r w:rsidRPr="000115A7">
              <w:rPr>
                <w:rFonts w:cs="Arial"/>
                <w:color w:val="000000"/>
                <w:sz w:val="18"/>
                <w:szCs w:val="18"/>
              </w:rPr>
              <w:t>11.0</w:t>
            </w:r>
          </w:p>
        </w:tc>
        <w:tc>
          <w:tcPr>
            <w:tcW w:w="1350" w:type="dxa"/>
            <w:vAlign w:val="bottom"/>
          </w:tcPr>
          <w:p w14:paraId="46745006"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0.022</w:t>
            </w:r>
          </w:p>
        </w:tc>
      </w:tr>
      <w:tr w:rsidR="00FA5174" w:rsidRPr="00DE3A3B" w14:paraId="30CFBB37" w14:textId="77777777" w:rsidTr="00BD2C4C">
        <w:trPr>
          <w:trHeight w:val="288"/>
        </w:trPr>
        <w:tc>
          <w:tcPr>
            <w:tcW w:w="877" w:type="dxa"/>
            <w:shd w:val="clear" w:color="auto" w:fill="BFBFBF" w:themeFill="background1" w:themeFillShade="BF"/>
            <w:vAlign w:val="center"/>
          </w:tcPr>
          <w:p w14:paraId="5AF1D5D9" w14:textId="77777777" w:rsidR="00FA5174" w:rsidRPr="00BD1ACD" w:rsidRDefault="00FA5174" w:rsidP="00BD2C4C">
            <w:pPr>
              <w:jc w:val="center"/>
              <w:rPr>
                <w:rFonts w:cs="Arial"/>
                <w:b/>
                <w:color w:val="000000"/>
                <w:sz w:val="18"/>
                <w:szCs w:val="18"/>
              </w:rPr>
            </w:pPr>
            <w:r w:rsidRPr="00BD1ACD">
              <w:rPr>
                <w:rFonts w:cs="Arial"/>
                <w:b/>
                <w:color w:val="000000"/>
                <w:sz w:val="18"/>
                <w:szCs w:val="18"/>
              </w:rPr>
              <w:t>A</w:t>
            </w:r>
          </w:p>
        </w:tc>
        <w:tc>
          <w:tcPr>
            <w:tcW w:w="1620" w:type="dxa"/>
            <w:vAlign w:val="center"/>
            <w:hideMark/>
          </w:tcPr>
          <w:p w14:paraId="0AA5CBF6" w14:textId="77777777" w:rsidR="00FA5174" w:rsidRPr="000115A7" w:rsidRDefault="00FA5174" w:rsidP="00BD2C4C">
            <w:pPr>
              <w:rPr>
                <w:rFonts w:cs="Arial"/>
                <w:color w:val="000000"/>
                <w:sz w:val="18"/>
                <w:szCs w:val="18"/>
              </w:rPr>
            </w:pPr>
            <w:r w:rsidRPr="000115A7">
              <w:rPr>
                <w:rFonts w:cs="Arial"/>
                <w:color w:val="000000"/>
                <w:sz w:val="18"/>
                <w:szCs w:val="18"/>
              </w:rPr>
              <w:t>Binghamton, NY</w:t>
            </w:r>
          </w:p>
        </w:tc>
        <w:tc>
          <w:tcPr>
            <w:tcW w:w="1597" w:type="dxa"/>
            <w:noWrap/>
            <w:vAlign w:val="bottom"/>
          </w:tcPr>
          <w:p w14:paraId="158E65F3" w14:textId="77777777" w:rsidR="00FA5174" w:rsidRPr="000115A7" w:rsidRDefault="00FA5174" w:rsidP="00BD2C4C">
            <w:pPr>
              <w:jc w:val="center"/>
              <w:rPr>
                <w:rFonts w:cs="Arial"/>
                <w:color w:val="000000"/>
                <w:sz w:val="18"/>
                <w:szCs w:val="18"/>
              </w:rPr>
            </w:pPr>
            <w:r w:rsidRPr="000115A7">
              <w:rPr>
                <w:rFonts w:cs="Arial"/>
                <w:color w:val="000000"/>
                <w:sz w:val="18"/>
                <w:szCs w:val="18"/>
              </w:rPr>
              <w:t>6.4</w:t>
            </w:r>
          </w:p>
        </w:tc>
        <w:tc>
          <w:tcPr>
            <w:tcW w:w="1350" w:type="dxa"/>
            <w:vAlign w:val="bottom"/>
          </w:tcPr>
          <w:p w14:paraId="12E9DCFE"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C50A672" w14:textId="77777777" w:rsidTr="00BD2C4C">
        <w:trPr>
          <w:trHeight w:val="288"/>
        </w:trPr>
        <w:tc>
          <w:tcPr>
            <w:tcW w:w="877" w:type="dxa"/>
            <w:shd w:val="clear" w:color="auto" w:fill="BFBFBF" w:themeFill="background1" w:themeFillShade="BF"/>
            <w:vAlign w:val="center"/>
          </w:tcPr>
          <w:p w14:paraId="2C4DF6A3" w14:textId="77777777" w:rsidR="00FA5174" w:rsidRPr="00BD1ACD" w:rsidRDefault="00FA5174" w:rsidP="00BD2C4C">
            <w:pPr>
              <w:jc w:val="center"/>
              <w:rPr>
                <w:rFonts w:cs="Arial"/>
                <w:b/>
                <w:color w:val="000000"/>
                <w:sz w:val="18"/>
                <w:szCs w:val="18"/>
              </w:rPr>
            </w:pPr>
            <w:r w:rsidRPr="00BD1ACD">
              <w:rPr>
                <w:rFonts w:cs="Arial"/>
                <w:b/>
                <w:color w:val="000000"/>
                <w:sz w:val="18"/>
                <w:szCs w:val="18"/>
              </w:rPr>
              <w:t>G</w:t>
            </w:r>
          </w:p>
        </w:tc>
        <w:tc>
          <w:tcPr>
            <w:tcW w:w="1620" w:type="dxa"/>
            <w:vAlign w:val="center"/>
            <w:hideMark/>
          </w:tcPr>
          <w:p w14:paraId="45FB93E5" w14:textId="77777777" w:rsidR="00FA5174" w:rsidRPr="000115A7" w:rsidRDefault="00FA5174" w:rsidP="00BD2C4C">
            <w:pPr>
              <w:rPr>
                <w:rFonts w:cs="Arial"/>
                <w:color w:val="000000"/>
                <w:sz w:val="18"/>
                <w:szCs w:val="18"/>
              </w:rPr>
            </w:pPr>
            <w:r w:rsidRPr="000115A7">
              <w:rPr>
                <w:rFonts w:cs="Arial"/>
                <w:color w:val="000000"/>
                <w:sz w:val="18"/>
                <w:szCs w:val="18"/>
              </w:rPr>
              <w:t>Bradford</w:t>
            </w:r>
          </w:p>
        </w:tc>
        <w:tc>
          <w:tcPr>
            <w:tcW w:w="1597" w:type="dxa"/>
            <w:noWrap/>
            <w:vAlign w:val="bottom"/>
          </w:tcPr>
          <w:p w14:paraId="5F65995F" w14:textId="77777777" w:rsidR="00FA5174" w:rsidRPr="000115A7" w:rsidRDefault="00FA5174" w:rsidP="00BD2C4C">
            <w:pPr>
              <w:jc w:val="center"/>
              <w:rPr>
                <w:rFonts w:cs="Arial"/>
                <w:color w:val="000000"/>
                <w:sz w:val="18"/>
                <w:szCs w:val="18"/>
              </w:rPr>
            </w:pPr>
            <w:r w:rsidRPr="000115A7">
              <w:rPr>
                <w:rFonts w:cs="Arial"/>
                <w:color w:val="000000"/>
                <w:sz w:val="18"/>
                <w:szCs w:val="18"/>
              </w:rPr>
              <w:t>4.0</w:t>
            </w:r>
          </w:p>
        </w:tc>
        <w:tc>
          <w:tcPr>
            <w:tcW w:w="1350" w:type="dxa"/>
            <w:vAlign w:val="bottom"/>
          </w:tcPr>
          <w:p w14:paraId="57B9C1E7"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0.014</w:t>
            </w:r>
          </w:p>
        </w:tc>
      </w:tr>
      <w:tr w:rsidR="00FA5174" w:rsidRPr="00DE3A3B" w14:paraId="0D55D288" w14:textId="77777777" w:rsidTr="00BD2C4C">
        <w:trPr>
          <w:trHeight w:val="288"/>
        </w:trPr>
        <w:tc>
          <w:tcPr>
            <w:tcW w:w="877" w:type="dxa"/>
            <w:shd w:val="clear" w:color="auto" w:fill="BFBFBF" w:themeFill="background1" w:themeFillShade="BF"/>
            <w:vAlign w:val="center"/>
          </w:tcPr>
          <w:p w14:paraId="0D0E09A2" w14:textId="77777777" w:rsidR="00FA5174" w:rsidRPr="00BD1ACD" w:rsidRDefault="00FA5174" w:rsidP="00BD2C4C">
            <w:pPr>
              <w:jc w:val="center"/>
              <w:rPr>
                <w:rFonts w:cs="Arial"/>
                <w:b/>
                <w:color w:val="000000"/>
                <w:sz w:val="18"/>
                <w:szCs w:val="18"/>
              </w:rPr>
            </w:pPr>
            <w:r w:rsidRPr="00BD1ACD">
              <w:rPr>
                <w:rFonts w:cs="Arial"/>
                <w:b/>
                <w:color w:val="000000"/>
                <w:sz w:val="18"/>
                <w:szCs w:val="18"/>
              </w:rPr>
              <w:t>I</w:t>
            </w:r>
          </w:p>
        </w:tc>
        <w:tc>
          <w:tcPr>
            <w:tcW w:w="1620" w:type="dxa"/>
            <w:vAlign w:val="center"/>
            <w:hideMark/>
          </w:tcPr>
          <w:p w14:paraId="6E943163" w14:textId="77777777" w:rsidR="00FA5174" w:rsidRPr="000115A7" w:rsidRDefault="00FA5174" w:rsidP="00BD2C4C">
            <w:pPr>
              <w:rPr>
                <w:rFonts w:cs="Arial"/>
                <w:color w:val="000000"/>
                <w:sz w:val="18"/>
                <w:szCs w:val="18"/>
              </w:rPr>
            </w:pPr>
            <w:r w:rsidRPr="000115A7">
              <w:rPr>
                <w:rFonts w:cs="Arial"/>
                <w:color w:val="000000"/>
                <w:sz w:val="18"/>
                <w:szCs w:val="18"/>
              </w:rPr>
              <w:t>Erie</w:t>
            </w:r>
          </w:p>
        </w:tc>
        <w:tc>
          <w:tcPr>
            <w:tcW w:w="1597" w:type="dxa"/>
            <w:noWrap/>
            <w:vAlign w:val="bottom"/>
          </w:tcPr>
          <w:p w14:paraId="4637A33E" w14:textId="77777777" w:rsidR="00FA5174" w:rsidRPr="000115A7" w:rsidRDefault="00FA5174" w:rsidP="00BD2C4C">
            <w:pPr>
              <w:jc w:val="center"/>
              <w:rPr>
                <w:rFonts w:cs="Arial"/>
                <w:color w:val="000000"/>
                <w:sz w:val="18"/>
                <w:szCs w:val="18"/>
              </w:rPr>
            </w:pPr>
            <w:r w:rsidRPr="000115A7">
              <w:rPr>
                <w:rFonts w:cs="Arial"/>
                <w:color w:val="000000"/>
                <w:sz w:val="18"/>
                <w:szCs w:val="18"/>
              </w:rPr>
              <w:t>9.0</w:t>
            </w:r>
          </w:p>
        </w:tc>
        <w:tc>
          <w:tcPr>
            <w:tcW w:w="1350" w:type="dxa"/>
            <w:vAlign w:val="bottom"/>
          </w:tcPr>
          <w:p w14:paraId="5F7E5A2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B6A81DC" w14:textId="77777777" w:rsidTr="00BD2C4C">
        <w:trPr>
          <w:trHeight w:val="288"/>
        </w:trPr>
        <w:tc>
          <w:tcPr>
            <w:tcW w:w="877" w:type="dxa"/>
            <w:shd w:val="clear" w:color="auto" w:fill="BFBFBF" w:themeFill="background1" w:themeFillShade="BF"/>
            <w:vAlign w:val="center"/>
          </w:tcPr>
          <w:p w14:paraId="307A53A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E</w:t>
            </w:r>
          </w:p>
        </w:tc>
        <w:tc>
          <w:tcPr>
            <w:tcW w:w="1620" w:type="dxa"/>
            <w:vAlign w:val="center"/>
            <w:hideMark/>
          </w:tcPr>
          <w:p w14:paraId="5FE7A92C" w14:textId="77777777" w:rsidR="00FA5174" w:rsidRPr="000115A7" w:rsidRDefault="00FA5174" w:rsidP="00BD2C4C">
            <w:pPr>
              <w:rPr>
                <w:rFonts w:cs="Arial"/>
                <w:color w:val="000000"/>
                <w:sz w:val="18"/>
                <w:szCs w:val="18"/>
              </w:rPr>
            </w:pPr>
            <w:r w:rsidRPr="000115A7">
              <w:rPr>
                <w:rFonts w:cs="Arial"/>
                <w:color w:val="000000"/>
                <w:sz w:val="18"/>
                <w:szCs w:val="18"/>
              </w:rPr>
              <w:t>Harrisburg</w:t>
            </w:r>
          </w:p>
        </w:tc>
        <w:tc>
          <w:tcPr>
            <w:tcW w:w="1597" w:type="dxa"/>
            <w:noWrap/>
            <w:vAlign w:val="bottom"/>
          </w:tcPr>
          <w:p w14:paraId="5551DAB8" w14:textId="77777777" w:rsidR="00FA5174" w:rsidRPr="000115A7" w:rsidRDefault="00FA5174" w:rsidP="00BD2C4C">
            <w:pPr>
              <w:jc w:val="center"/>
              <w:rPr>
                <w:rFonts w:cs="Arial"/>
                <w:color w:val="000000"/>
                <w:sz w:val="18"/>
                <w:szCs w:val="18"/>
              </w:rPr>
            </w:pPr>
            <w:r w:rsidRPr="000115A7">
              <w:rPr>
                <w:rFonts w:cs="Arial"/>
                <w:color w:val="000000"/>
                <w:sz w:val="18"/>
                <w:szCs w:val="18"/>
              </w:rPr>
              <w:t>14.1</w:t>
            </w:r>
          </w:p>
        </w:tc>
        <w:tc>
          <w:tcPr>
            <w:tcW w:w="1350" w:type="dxa"/>
            <w:vAlign w:val="bottom"/>
          </w:tcPr>
          <w:p w14:paraId="4040A79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0.028</w:t>
            </w:r>
          </w:p>
        </w:tc>
      </w:tr>
      <w:tr w:rsidR="00FA5174" w:rsidRPr="00DE3A3B" w14:paraId="0EA109B8" w14:textId="77777777" w:rsidTr="00BD2C4C">
        <w:trPr>
          <w:trHeight w:val="288"/>
        </w:trPr>
        <w:tc>
          <w:tcPr>
            <w:tcW w:w="877" w:type="dxa"/>
            <w:shd w:val="clear" w:color="auto" w:fill="BFBFBF" w:themeFill="background1" w:themeFillShade="BF"/>
            <w:vAlign w:val="center"/>
          </w:tcPr>
          <w:p w14:paraId="1004904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D</w:t>
            </w:r>
          </w:p>
        </w:tc>
        <w:tc>
          <w:tcPr>
            <w:tcW w:w="1620" w:type="dxa"/>
            <w:vAlign w:val="center"/>
            <w:hideMark/>
          </w:tcPr>
          <w:p w14:paraId="1A1F5526" w14:textId="77777777" w:rsidR="00FA5174" w:rsidRPr="000115A7" w:rsidRDefault="00FA5174" w:rsidP="00BD2C4C">
            <w:pPr>
              <w:rPr>
                <w:rFonts w:cs="Arial"/>
                <w:color w:val="000000"/>
                <w:sz w:val="18"/>
                <w:szCs w:val="18"/>
              </w:rPr>
            </w:pPr>
            <w:r w:rsidRPr="000115A7">
              <w:rPr>
                <w:rFonts w:cs="Arial"/>
                <w:color w:val="000000"/>
                <w:sz w:val="18"/>
                <w:szCs w:val="18"/>
              </w:rPr>
              <w:t>Philadelphia</w:t>
            </w:r>
          </w:p>
        </w:tc>
        <w:tc>
          <w:tcPr>
            <w:tcW w:w="1597" w:type="dxa"/>
            <w:noWrap/>
            <w:vAlign w:val="bottom"/>
          </w:tcPr>
          <w:p w14:paraId="3F12617B" w14:textId="77777777" w:rsidR="00FA5174" w:rsidRPr="000115A7" w:rsidRDefault="00FA5174" w:rsidP="00BD2C4C">
            <w:pPr>
              <w:jc w:val="center"/>
              <w:rPr>
                <w:rFonts w:cs="Arial"/>
                <w:color w:val="000000"/>
                <w:sz w:val="18"/>
                <w:szCs w:val="18"/>
              </w:rPr>
            </w:pPr>
            <w:r w:rsidRPr="000115A7">
              <w:rPr>
                <w:rFonts w:cs="Arial"/>
                <w:color w:val="000000"/>
                <w:sz w:val="18"/>
                <w:szCs w:val="18"/>
              </w:rPr>
              <w:t>15.0</w:t>
            </w:r>
          </w:p>
        </w:tc>
        <w:tc>
          <w:tcPr>
            <w:tcW w:w="1350" w:type="dxa"/>
            <w:vAlign w:val="bottom"/>
          </w:tcPr>
          <w:p w14:paraId="3F327AE2"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0.026</w:t>
            </w:r>
          </w:p>
        </w:tc>
      </w:tr>
      <w:tr w:rsidR="00FA5174" w:rsidRPr="00DE3A3B" w14:paraId="455A5C66" w14:textId="77777777" w:rsidTr="00BD2C4C">
        <w:trPr>
          <w:trHeight w:val="288"/>
        </w:trPr>
        <w:tc>
          <w:tcPr>
            <w:tcW w:w="877" w:type="dxa"/>
            <w:shd w:val="clear" w:color="auto" w:fill="BFBFBF" w:themeFill="background1" w:themeFillShade="BF"/>
            <w:vAlign w:val="center"/>
          </w:tcPr>
          <w:p w14:paraId="52FE949C" w14:textId="77777777" w:rsidR="00FA5174" w:rsidRPr="00BD1ACD" w:rsidRDefault="00FA5174" w:rsidP="00BD2C4C">
            <w:pPr>
              <w:jc w:val="center"/>
              <w:rPr>
                <w:rFonts w:cs="Arial"/>
                <w:b/>
                <w:color w:val="000000"/>
                <w:sz w:val="18"/>
                <w:szCs w:val="18"/>
              </w:rPr>
            </w:pPr>
            <w:r w:rsidRPr="00BD1ACD">
              <w:rPr>
                <w:rFonts w:cs="Arial"/>
                <w:b/>
                <w:color w:val="000000"/>
                <w:sz w:val="18"/>
                <w:szCs w:val="18"/>
              </w:rPr>
              <w:t>H</w:t>
            </w:r>
          </w:p>
        </w:tc>
        <w:tc>
          <w:tcPr>
            <w:tcW w:w="1620" w:type="dxa"/>
            <w:vAlign w:val="center"/>
            <w:hideMark/>
          </w:tcPr>
          <w:p w14:paraId="0B980A6E" w14:textId="77777777" w:rsidR="00FA5174" w:rsidRPr="000115A7" w:rsidRDefault="00FA5174" w:rsidP="00BD2C4C">
            <w:pPr>
              <w:rPr>
                <w:rFonts w:cs="Arial"/>
                <w:color w:val="000000"/>
                <w:sz w:val="18"/>
                <w:szCs w:val="18"/>
              </w:rPr>
            </w:pPr>
            <w:r w:rsidRPr="000115A7">
              <w:rPr>
                <w:rFonts w:cs="Arial"/>
                <w:color w:val="000000"/>
                <w:sz w:val="18"/>
                <w:szCs w:val="18"/>
              </w:rPr>
              <w:t>Pittsburgh</w:t>
            </w:r>
          </w:p>
        </w:tc>
        <w:tc>
          <w:tcPr>
            <w:tcW w:w="1597" w:type="dxa"/>
            <w:noWrap/>
            <w:vAlign w:val="bottom"/>
          </w:tcPr>
          <w:p w14:paraId="62D4C4B2" w14:textId="77777777" w:rsidR="00FA5174" w:rsidRPr="000115A7" w:rsidRDefault="00FA5174" w:rsidP="00BD2C4C">
            <w:pPr>
              <w:jc w:val="center"/>
              <w:rPr>
                <w:rFonts w:cs="Arial"/>
                <w:color w:val="000000"/>
                <w:sz w:val="18"/>
                <w:szCs w:val="18"/>
              </w:rPr>
            </w:pPr>
            <w:r w:rsidRPr="000115A7">
              <w:rPr>
                <w:rFonts w:cs="Arial"/>
                <w:color w:val="000000"/>
                <w:sz w:val="18"/>
                <w:szCs w:val="18"/>
              </w:rPr>
              <w:t>10.5</w:t>
            </w:r>
          </w:p>
        </w:tc>
        <w:tc>
          <w:tcPr>
            <w:tcW w:w="1350" w:type="dxa"/>
            <w:vAlign w:val="bottom"/>
          </w:tcPr>
          <w:p w14:paraId="178ADD5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0.023</w:t>
            </w:r>
          </w:p>
        </w:tc>
      </w:tr>
      <w:tr w:rsidR="00FA5174" w:rsidRPr="00DE3A3B" w14:paraId="719E16AA" w14:textId="77777777" w:rsidTr="00BD2C4C">
        <w:trPr>
          <w:trHeight w:val="288"/>
        </w:trPr>
        <w:tc>
          <w:tcPr>
            <w:tcW w:w="877" w:type="dxa"/>
            <w:shd w:val="clear" w:color="auto" w:fill="BFBFBF" w:themeFill="background1" w:themeFillShade="BF"/>
            <w:vAlign w:val="center"/>
          </w:tcPr>
          <w:p w14:paraId="36979051" w14:textId="77777777" w:rsidR="00FA5174" w:rsidRPr="00BD1ACD" w:rsidRDefault="00FA5174" w:rsidP="00BD2C4C">
            <w:pPr>
              <w:jc w:val="center"/>
              <w:rPr>
                <w:rFonts w:cs="Arial"/>
                <w:b/>
                <w:color w:val="000000"/>
                <w:sz w:val="18"/>
                <w:szCs w:val="18"/>
              </w:rPr>
            </w:pPr>
            <w:r w:rsidRPr="00BD1ACD">
              <w:rPr>
                <w:rFonts w:cs="Arial"/>
                <w:b/>
                <w:color w:val="000000"/>
                <w:sz w:val="18"/>
                <w:szCs w:val="18"/>
              </w:rPr>
              <w:t>B</w:t>
            </w:r>
          </w:p>
        </w:tc>
        <w:tc>
          <w:tcPr>
            <w:tcW w:w="1620" w:type="dxa"/>
            <w:vAlign w:val="center"/>
          </w:tcPr>
          <w:p w14:paraId="6F885667" w14:textId="77777777" w:rsidR="00FA5174" w:rsidRPr="000115A7" w:rsidRDefault="00FA5174" w:rsidP="00BD2C4C">
            <w:pPr>
              <w:rPr>
                <w:rFonts w:cs="Arial"/>
                <w:color w:val="000000"/>
                <w:sz w:val="18"/>
                <w:szCs w:val="18"/>
              </w:rPr>
            </w:pPr>
            <w:r w:rsidRPr="000115A7">
              <w:rPr>
                <w:rFonts w:cs="Arial"/>
                <w:color w:val="000000"/>
                <w:sz w:val="18"/>
                <w:szCs w:val="18"/>
              </w:rPr>
              <w:t>Scranton</w:t>
            </w:r>
          </w:p>
        </w:tc>
        <w:tc>
          <w:tcPr>
            <w:tcW w:w="1597" w:type="dxa"/>
            <w:noWrap/>
            <w:vAlign w:val="bottom"/>
          </w:tcPr>
          <w:p w14:paraId="5C67AB99" w14:textId="77777777" w:rsidR="00FA5174" w:rsidRPr="000115A7" w:rsidRDefault="00FA5174" w:rsidP="00BD2C4C">
            <w:pPr>
              <w:jc w:val="center"/>
              <w:rPr>
                <w:rFonts w:cs="Arial"/>
                <w:color w:val="000000"/>
                <w:sz w:val="18"/>
                <w:szCs w:val="18"/>
              </w:rPr>
            </w:pPr>
            <w:r w:rsidRPr="000115A7">
              <w:rPr>
                <w:rFonts w:cs="Arial"/>
                <w:color w:val="000000"/>
                <w:sz w:val="18"/>
                <w:szCs w:val="18"/>
              </w:rPr>
              <w:t>9.1</w:t>
            </w:r>
          </w:p>
        </w:tc>
        <w:tc>
          <w:tcPr>
            <w:tcW w:w="1350" w:type="dxa"/>
            <w:vAlign w:val="bottom"/>
          </w:tcPr>
          <w:p w14:paraId="102EE1EE" w14:textId="77777777" w:rsidR="00FA5174" w:rsidRPr="000115A7" w:rsidRDefault="00FA5174" w:rsidP="00BD2C4C">
            <w:pPr>
              <w:jc w:val="center"/>
              <w:rPr>
                <w:rFonts w:cs="Arial"/>
                <w:color w:val="000000"/>
                <w:sz w:val="18"/>
                <w:szCs w:val="18"/>
              </w:rPr>
            </w:pPr>
            <w:r w:rsidRPr="000115A7">
              <w:rPr>
                <w:rFonts w:cs="Arial"/>
                <w:color w:val="000000"/>
                <w:sz w:val="18"/>
                <w:szCs w:val="18"/>
              </w:rPr>
              <w:t>0.020</w:t>
            </w:r>
          </w:p>
        </w:tc>
      </w:tr>
      <w:tr w:rsidR="00FA5174" w:rsidRPr="00DE3A3B" w14:paraId="4C2A9E1D" w14:textId="77777777" w:rsidTr="00BD2C4C">
        <w:trPr>
          <w:trHeight w:val="288"/>
        </w:trPr>
        <w:tc>
          <w:tcPr>
            <w:tcW w:w="877" w:type="dxa"/>
            <w:shd w:val="clear" w:color="auto" w:fill="BFBFBF" w:themeFill="background1" w:themeFillShade="BF"/>
            <w:vAlign w:val="center"/>
          </w:tcPr>
          <w:p w14:paraId="58D8623B" w14:textId="77777777" w:rsidR="00FA5174" w:rsidRPr="00BD1ACD" w:rsidRDefault="00FA5174" w:rsidP="00BD2C4C">
            <w:pPr>
              <w:jc w:val="center"/>
              <w:rPr>
                <w:rFonts w:cs="Arial"/>
                <w:b/>
                <w:color w:val="000000"/>
                <w:sz w:val="18"/>
                <w:szCs w:val="18"/>
              </w:rPr>
            </w:pPr>
            <w:r w:rsidRPr="00BD1ACD">
              <w:rPr>
                <w:rFonts w:cs="Arial"/>
                <w:b/>
                <w:color w:val="000000"/>
                <w:sz w:val="18"/>
                <w:szCs w:val="18"/>
              </w:rPr>
              <w:t>F</w:t>
            </w:r>
          </w:p>
        </w:tc>
        <w:tc>
          <w:tcPr>
            <w:tcW w:w="1620" w:type="dxa"/>
            <w:vAlign w:val="center"/>
          </w:tcPr>
          <w:p w14:paraId="003D4F9F" w14:textId="77777777" w:rsidR="00FA5174" w:rsidRPr="000115A7" w:rsidRDefault="00FA5174" w:rsidP="00BD2C4C">
            <w:pPr>
              <w:rPr>
                <w:rFonts w:cs="Arial"/>
                <w:color w:val="000000"/>
                <w:sz w:val="18"/>
                <w:szCs w:val="18"/>
              </w:rPr>
            </w:pPr>
            <w:r w:rsidRPr="000115A7">
              <w:rPr>
                <w:rFonts w:cs="Arial"/>
                <w:color w:val="000000"/>
                <w:sz w:val="18"/>
                <w:szCs w:val="18"/>
              </w:rPr>
              <w:t>Williamsport</w:t>
            </w:r>
          </w:p>
        </w:tc>
        <w:tc>
          <w:tcPr>
            <w:tcW w:w="1597" w:type="dxa"/>
            <w:noWrap/>
            <w:vAlign w:val="bottom"/>
          </w:tcPr>
          <w:p w14:paraId="4B24469A" w14:textId="77777777" w:rsidR="00FA5174" w:rsidRPr="000115A7" w:rsidRDefault="00FA5174" w:rsidP="00BD2C4C">
            <w:pPr>
              <w:jc w:val="center"/>
              <w:rPr>
                <w:rFonts w:cs="Arial"/>
                <w:color w:val="000000"/>
                <w:sz w:val="18"/>
                <w:szCs w:val="18"/>
              </w:rPr>
            </w:pPr>
            <w:r w:rsidRPr="000115A7">
              <w:rPr>
                <w:rFonts w:cs="Arial"/>
                <w:color w:val="000000"/>
                <w:sz w:val="18"/>
                <w:szCs w:val="18"/>
              </w:rPr>
              <w:t>10.7</w:t>
            </w:r>
          </w:p>
        </w:tc>
        <w:tc>
          <w:tcPr>
            <w:tcW w:w="1350" w:type="dxa"/>
            <w:vAlign w:val="bottom"/>
          </w:tcPr>
          <w:p w14:paraId="49B5527F" w14:textId="77777777" w:rsidR="00FA5174" w:rsidRPr="000115A7" w:rsidRDefault="00FA5174" w:rsidP="00BD2C4C">
            <w:pPr>
              <w:jc w:val="center"/>
              <w:rPr>
                <w:rFonts w:cs="Arial"/>
                <w:color w:val="000000"/>
                <w:sz w:val="18"/>
                <w:szCs w:val="18"/>
              </w:rPr>
            </w:pPr>
            <w:r w:rsidRPr="000115A7">
              <w:rPr>
                <w:rFonts w:cs="Arial"/>
                <w:color w:val="000000"/>
                <w:sz w:val="18"/>
                <w:szCs w:val="18"/>
              </w:rPr>
              <w:t>0.024</w:t>
            </w:r>
          </w:p>
        </w:tc>
      </w:tr>
    </w:tbl>
    <w:p w14:paraId="1A009F6C" w14:textId="77777777" w:rsidR="00FA5174" w:rsidRDefault="00FA5174" w:rsidP="00FA5174">
      <w:pPr>
        <w:pStyle w:val="SubStyle"/>
      </w:pPr>
    </w:p>
    <w:p w14:paraId="24F0A064" w14:textId="77777777" w:rsidR="00FA5174" w:rsidRPr="00BE4FBB" w:rsidRDefault="00FA5174" w:rsidP="00FA5174">
      <w:pPr>
        <w:pStyle w:val="SubStyle"/>
      </w:pPr>
      <w:r w:rsidRPr="00BE4FBB">
        <w:t>Evaluation</w:t>
      </w:r>
      <w:r>
        <w:t xml:space="preserve"> </w:t>
      </w:r>
      <w:r w:rsidRPr="00BE4FBB">
        <w:t>Protocols</w:t>
      </w:r>
    </w:p>
    <w:p w14:paraId="3E45F1F9"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C60A88A" w14:textId="77777777" w:rsidR="00FA5174" w:rsidRDefault="00FA5174" w:rsidP="00FA5174">
      <w:pPr>
        <w:pStyle w:val="SubStyle"/>
      </w:pPr>
    </w:p>
    <w:p w14:paraId="432E69C2" w14:textId="77777777" w:rsidR="00FA5174" w:rsidRPr="00BE4FBB" w:rsidRDefault="00FA5174" w:rsidP="00FA5174">
      <w:pPr>
        <w:pStyle w:val="SubStyle"/>
        <w:tabs>
          <w:tab w:val="center" w:pos="4320"/>
        </w:tabs>
        <w:jc w:val="left"/>
      </w:pPr>
      <w:r w:rsidRPr="00BE4FBB">
        <w:t>Sources</w:t>
      </w:r>
    </w:p>
    <w:p w14:paraId="669C1715" w14:textId="45F518BC" w:rsidR="00FA5174" w:rsidRDefault="00FA5174" w:rsidP="00FA5174">
      <w:pPr>
        <w:pStyle w:val="ListParagraph"/>
        <w:numPr>
          <w:ilvl w:val="0"/>
          <w:numId w:val="12"/>
        </w:numPr>
        <w:spacing w:after="200" w:line="288" w:lineRule="auto"/>
        <w:ind w:left="360"/>
        <w:contextualSpacing/>
        <w:jc w:val="left"/>
      </w:pPr>
      <w:r w:rsidRPr="00B219D1">
        <w:t>California</w:t>
      </w:r>
      <w:r>
        <w:t xml:space="preserve"> </w:t>
      </w:r>
      <w:r w:rsidRPr="00B219D1">
        <w:t>Public</w:t>
      </w:r>
      <w:r>
        <w:t xml:space="preserve"> </w:t>
      </w:r>
      <w:r w:rsidRPr="00B219D1">
        <w:t>Utilities</w:t>
      </w:r>
      <w:r>
        <w:t xml:space="preserve"> </w:t>
      </w:r>
      <w:r w:rsidRPr="00B219D1">
        <w:t>Commission</w:t>
      </w:r>
      <w:r>
        <w:t xml:space="preserve"> </w:t>
      </w:r>
      <w:r w:rsidRPr="00B219D1">
        <w:t>Database</w:t>
      </w:r>
      <w:r>
        <w:t xml:space="preserve"> </w:t>
      </w:r>
      <w:r w:rsidRPr="00B219D1">
        <w:t>for</w:t>
      </w:r>
      <w:r>
        <w:t xml:space="preserve"> </w:t>
      </w:r>
      <w:r w:rsidRPr="00B219D1">
        <w:t>Energy</w:t>
      </w:r>
      <w:r>
        <w:t xml:space="preserve"> </w:t>
      </w:r>
      <w:r w:rsidRPr="00B219D1">
        <w:t>Efficient</w:t>
      </w:r>
      <w:r>
        <w:t xml:space="preserve"> </w:t>
      </w:r>
      <w:r w:rsidRPr="00B219D1">
        <w:t>Resources</w:t>
      </w:r>
      <w:r>
        <w:t xml:space="preserve"> </w:t>
      </w:r>
      <w:r w:rsidRPr="00B219D1">
        <w:t>(DEER)</w:t>
      </w:r>
      <w:r>
        <w:t xml:space="preserve"> </w:t>
      </w:r>
      <w:r w:rsidRPr="00B219D1">
        <w:t>EUL</w:t>
      </w:r>
      <w:r>
        <w:t xml:space="preserve"> </w:t>
      </w:r>
      <w:r w:rsidRPr="00B219D1">
        <w:t>Support</w:t>
      </w:r>
      <w:r>
        <w:t xml:space="preserve"> </w:t>
      </w:r>
      <w:r w:rsidRPr="00B219D1">
        <w:t>Table</w:t>
      </w:r>
      <w:r>
        <w:t xml:space="preserve"> </w:t>
      </w:r>
      <w:r w:rsidRPr="00B219D1">
        <w:t>for</w:t>
      </w:r>
      <w:r>
        <w:t xml:space="preserve"> </w:t>
      </w:r>
      <w:r w:rsidRPr="00B219D1">
        <w:t>2020,</w:t>
      </w:r>
      <w:r>
        <w:t xml:space="preserve"> </w:t>
      </w:r>
      <w:hyperlink r:id="rId63" w:history="1">
        <w:r w:rsidRPr="00B219D1">
          <w:rPr>
            <w:rStyle w:val="Hyperlink"/>
          </w:rPr>
          <w:t>http://www.deeresources.com/files/DEER2020/download/SupportTable-EUL2020.xlsx</w:t>
        </w:r>
      </w:hyperlink>
      <w:r>
        <w:t xml:space="preserve"> </w:t>
      </w:r>
      <w:r w:rsidRPr="00B219D1">
        <w:t>.</w:t>
      </w:r>
      <w:r>
        <w:t xml:space="preserve"> </w:t>
      </w:r>
      <w:r w:rsidRPr="00B219D1">
        <w:t>Accessed</w:t>
      </w:r>
      <w:r>
        <w:t xml:space="preserve"> </w:t>
      </w:r>
      <w:r w:rsidRPr="00B219D1">
        <w:t>December</w:t>
      </w:r>
      <w:r>
        <w:t xml:space="preserve"> </w:t>
      </w:r>
      <w:r w:rsidRPr="00B219D1">
        <w:t>2018.</w:t>
      </w:r>
    </w:p>
    <w:p w14:paraId="0D2E7825" w14:textId="66C2BB23" w:rsidR="00FA5174" w:rsidRDefault="00FA5174" w:rsidP="00FA5174">
      <w:pPr>
        <w:pStyle w:val="ListParagraph"/>
        <w:numPr>
          <w:ilvl w:val="0"/>
          <w:numId w:val="12"/>
        </w:numPr>
        <w:spacing w:after="200" w:line="288" w:lineRule="auto"/>
        <w:ind w:left="360"/>
        <w:contextualSpacing/>
        <w:jc w:val="left"/>
      </w:pPr>
      <w:r w:rsidRPr="004A7C1B">
        <w:t>Federal</w:t>
      </w:r>
      <w:r>
        <w:t xml:space="preserve"> </w:t>
      </w:r>
      <w:r w:rsidRPr="004A7C1B">
        <w:t>standards:</w:t>
      </w:r>
      <w:r>
        <w:t xml:space="preserve"> </w:t>
      </w:r>
      <w:r w:rsidRPr="004A7C1B">
        <w:t>U.S.</w:t>
      </w:r>
      <w:r>
        <w:t xml:space="preserve"> </w:t>
      </w:r>
      <w:r w:rsidRPr="004A7C1B">
        <w:t>Departme</w:t>
      </w:r>
      <w:r>
        <w:t xml:space="preserve">nt of Energy. Code of Federal Regulations. 10 CFR, part 430.32(b). Effective June 1, 2014. </w:t>
      </w:r>
      <w:hyperlink r:id="rId64" w:history="1">
        <w:r w:rsidRPr="00C82415">
          <w:rPr>
            <w:rStyle w:val="Hyperlink"/>
          </w:rPr>
          <w:t>http://www1.eere.energy.gov/buildings/appliance_standards/product.aspx/productid/41</w:t>
        </w:r>
      </w:hyperlink>
    </w:p>
    <w:p w14:paraId="4AC3CC0D" w14:textId="77777777" w:rsidR="00FA5174" w:rsidRDefault="00FA5174" w:rsidP="00FA5174">
      <w:pPr>
        <w:pStyle w:val="ListParagraph"/>
        <w:numPr>
          <w:ilvl w:val="0"/>
          <w:numId w:val="12"/>
        </w:numPr>
        <w:spacing w:after="200" w:line="288" w:lineRule="auto"/>
        <w:ind w:left="360"/>
        <w:contextualSpacing/>
        <w:jc w:val="left"/>
      </w:pPr>
      <w:r w:rsidRPr="008927FB">
        <w:t>ENERGY</w:t>
      </w:r>
      <w:r>
        <w:t xml:space="preserve"> </w:t>
      </w:r>
      <w:r w:rsidRPr="008927FB">
        <w:t>STAR</w:t>
      </w:r>
      <w:r>
        <w:t xml:space="preserve"> </w:t>
      </w:r>
      <w:r w:rsidRPr="008927FB">
        <w:t>Program</w:t>
      </w:r>
      <w:r>
        <w:t xml:space="preserve"> </w:t>
      </w:r>
      <w:r w:rsidRPr="008927FB">
        <w:t>Requirements</w:t>
      </w:r>
      <w:r>
        <w:t xml:space="preserve"> </w:t>
      </w:r>
      <w:r w:rsidRPr="008927FB">
        <w:t>Product</w:t>
      </w:r>
      <w:r>
        <w:t xml:space="preserve"> </w:t>
      </w:r>
      <w:r w:rsidRPr="008927FB">
        <w:t>Specification</w:t>
      </w:r>
      <w:r>
        <w:t xml:space="preserve"> </w:t>
      </w:r>
      <w:r w:rsidRPr="008927FB">
        <w:t>for</w:t>
      </w:r>
      <w:r>
        <w:t xml:space="preserve"> </w:t>
      </w:r>
      <w:r w:rsidRPr="008927FB">
        <w:t>Room</w:t>
      </w:r>
      <w:r>
        <w:t xml:space="preserve"> </w:t>
      </w:r>
      <w:r w:rsidRPr="008927FB">
        <w:t>Air</w:t>
      </w:r>
      <w:r>
        <w:t xml:space="preserve"> </w:t>
      </w:r>
      <w:r w:rsidRPr="008927FB">
        <w:t>Conditioners,</w:t>
      </w:r>
      <w:r>
        <w:t xml:space="preserve"> </w:t>
      </w:r>
      <w:r w:rsidRPr="008927FB">
        <w:t>Eligibility</w:t>
      </w:r>
      <w:r>
        <w:t xml:space="preserve"> </w:t>
      </w:r>
      <w:r w:rsidRPr="008927FB">
        <w:t>Criteria</w:t>
      </w:r>
      <w:r>
        <w:t xml:space="preserve"> </w:t>
      </w:r>
      <w:r w:rsidRPr="008927FB">
        <w:t>Version</w:t>
      </w:r>
      <w:r>
        <w:t xml:space="preserve"> 4.1</w:t>
      </w:r>
      <w:r w:rsidRPr="008927FB">
        <w:t>.</w:t>
      </w:r>
      <w:r>
        <w:t xml:space="preserve"> </w:t>
      </w:r>
      <w:r w:rsidRPr="008927FB">
        <w:t>October</w:t>
      </w:r>
      <w:r>
        <w:t xml:space="preserve"> 26, 2015</w:t>
      </w:r>
      <w:r w:rsidRPr="008927FB">
        <w:t>.</w:t>
      </w:r>
      <w:r>
        <w:t xml:space="preserve"> </w:t>
      </w:r>
      <w:r w:rsidRPr="006B2878">
        <w:rPr>
          <w:rStyle w:val="Hyperlink"/>
        </w:rPr>
        <w:t>https://www.energystar.gov/sites/default/files/ENERGY%20STAR%20Version%204.1%20Room%20Air%20Conditioners%20Specification_0.pdf</w:t>
      </w:r>
    </w:p>
    <w:p w14:paraId="5477F9CB" w14:textId="57921B8F" w:rsidR="00FA5174" w:rsidRPr="00BC3A94" w:rsidRDefault="00FA5174" w:rsidP="00FA5174">
      <w:pPr>
        <w:pStyle w:val="ListParagraph"/>
        <w:numPr>
          <w:ilvl w:val="0"/>
          <w:numId w:val="12"/>
        </w:numPr>
        <w:spacing w:after="200" w:line="288" w:lineRule="auto"/>
        <w:ind w:left="360"/>
        <w:contextualSpacing/>
      </w:pPr>
      <w:r>
        <w:rPr>
          <w:color w:val="212121"/>
          <w:shd w:val="clear" w:color="auto" w:fill="FFFFFF"/>
        </w:rPr>
        <w:t xml:space="preserve">Based on the Phase III SWE team’s analysis of regional HVAC runtime data collected from ecobee’s Donate Your Data research service, </w:t>
      </w:r>
      <w:hyperlink r:id="rId65"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19B6D03E" w14:textId="1B3821BB" w:rsidR="00FA5174" w:rsidRDefault="00FA5174" w:rsidP="00FA5174">
      <w:pPr>
        <w:pStyle w:val="ListParagraph"/>
        <w:numPr>
          <w:ilvl w:val="0"/>
          <w:numId w:val="12"/>
        </w:numPr>
        <w:spacing w:after="200" w:line="288" w:lineRule="auto"/>
        <w:ind w:left="360"/>
        <w:contextualSpacing/>
        <w:jc w:val="left"/>
      </w:pPr>
      <w:r w:rsidRPr="000F1817">
        <w:t>Statewide</w:t>
      </w:r>
      <w:r>
        <w:t xml:space="preserve"> </w:t>
      </w:r>
      <w:r w:rsidRPr="00FB22DD">
        <w:rPr>
          <w:color w:val="212121"/>
          <w:shd w:val="clear" w:color="auto" w:fill="FFFFFF"/>
        </w:rPr>
        <w:t>average</w:t>
      </w:r>
      <w:r>
        <w:t xml:space="preserve"> </w:t>
      </w:r>
      <w:r w:rsidRPr="000F1817">
        <w:t>for</w:t>
      </w:r>
      <w:r>
        <w:t xml:space="preserve"> </w:t>
      </w:r>
      <w:r w:rsidRPr="000F1817">
        <w:t>all</w:t>
      </w:r>
      <w:r>
        <w:t xml:space="preserve"> </w:t>
      </w:r>
      <w:r w:rsidRPr="000F1817">
        <w:t>housing</w:t>
      </w:r>
      <w:r>
        <w:t xml:space="preserve"> </w:t>
      </w:r>
      <w:r w:rsidRPr="000F1817">
        <w:t>types</w:t>
      </w:r>
      <w:r>
        <w:t xml:space="preserve"> </w:t>
      </w:r>
      <w:r w:rsidRPr="000F1817">
        <w:t>from</w:t>
      </w:r>
      <w:r>
        <w:t xml:space="preserve"> </w:t>
      </w:r>
      <w:r w:rsidRPr="000F1817">
        <w:t>Pennsylvania</w:t>
      </w:r>
      <w:r>
        <w:t xml:space="preserve"> Act 129 2018 </w:t>
      </w:r>
      <w:r w:rsidRPr="000F1817">
        <w:t>Residential</w:t>
      </w:r>
      <w:r>
        <w:t xml:space="preserve"> </w:t>
      </w:r>
      <w:r w:rsidRPr="000F1817">
        <w:t>Baseline</w:t>
      </w:r>
      <w:r>
        <w:t xml:space="preserve"> </w:t>
      </w:r>
      <w:r w:rsidRPr="000F1817">
        <w:t>Study</w:t>
      </w:r>
      <w:r>
        <w:t xml:space="preserve">, </w:t>
      </w:r>
      <w:hyperlink r:id="rId66" w:history="1">
        <w:r>
          <w:rPr>
            <w:rStyle w:val="Hyperlink"/>
            <w:rFonts w:cs="Arial"/>
          </w:rPr>
          <w:t>http://www.puc.state.pa.us/Electric/pdf/Act129/SWE-Phase3_Res_Baseline_Study_Rpt021219.pdf</w:t>
        </w:r>
      </w:hyperlink>
      <w:r>
        <w:rPr>
          <w:rFonts w:cs="Arial"/>
        </w:rPr>
        <w:t>.</w:t>
      </w:r>
    </w:p>
    <w:p w14:paraId="155F98CB" w14:textId="77777777" w:rsidR="00FA5174" w:rsidRDefault="00FA5174" w:rsidP="00FA5174"/>
    <w:p w14:paraId="0F75550D" w14:textId="77777777" w:rsidR="00FA5174" w:rsidRDefault="00FA5174" w:rsidP="00FA5174">
      <w:pPr>
        <w:pStyle w:val="source10"/>
        <w:numPr>
          <w:ilvl w:val="0"/>
          <w:numId w:val="12"/>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34C9B22" w14:textId="77777777" w:rsidR="00FA5174" w:rsidRDefault="00FA5174" w:rsidP="002C1663">
      <w:pPr>
        <w:pStyle w:val="Heading3"/>
      </w:pPr>
      <w:bookmarkStart w:id="709" w:name="_Toc261851930"/>
      <w:bookmarkStart w:id="710" w:name="_Toc364420787"/>
      <w:bookmarkStart w:id="711" w:name="_Toc373320424"/>
      <w:bookmarkStart w:id="712" w:name="_Toc364760902"/>
      <w:bookmarkStart w:id="713" w:name="_Ref395128849"/>
      <w:bookmarkStart w:id="714" w:name="_Ref395189959"/>
      <w:bookmarkStart w:id="715" w:name="_Ref395189967"/>
      <w:bookmarkStart w:id="716" w:name="_Toc473645625"/>
      <w:bookmarkStart w:id="717" w:name="_Toc48143023"/>
      <w:r>
        <w:lastRenderedPageBreak/>
        <w:t xml:space="preserve">Room AC (RAC) </w:t>
      </w:r>
      <w:r w:rsidRPr="00D53EFE">
        <w:t>Retirement</w:t>
      </w:r>
      <w:bookmarkEnd w:id="709"/>
      <w:bookmarkEnd w:id="710"/>
      <w:bookmarkEnd w:id="711"/>
      <w:bookmarkEnd w:id="712"/>
      <w:bookmarkEnd w:id="713"/>
      <w:bookmarkEnd w:id="714"/>
      <w:bookmarkEnd w:id="715"/>
      <w:bookmarkEnd w:id="716"/>
      <w:bookmarkEnd w:id="71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C465DB" w14:paraId="10A00D89"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E81ECC" w14:textId="77777777" w:rsidR="00FA5174" w:rsidRPr="00865117" w:rsidRDefault="00FA5174" w:rsidP="00BD2C4C">
            <w:pPr>
              <w:pStyle w:val="TableCell"/>
              <w:spacing w:before="60" w:after="60"/>
              <w:rPr>
                <w:b/>
                <w:bCs/>
                <w:cap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FF261D4" w14:textId="77777777" w:rsidR="00FA5174" w:rsidRPr="001D6512" w:rsidRDefault="00FA5174" w:rsidP="00BD2C4C">
            <w:pPr>
              <w:pStyle w:val="TableCell"/>
              <w:spacing w:before="60" w:after="60"/>
              <w:jc w:val="center"/>
              <w:rPr>
                <w:caps/>
                <w:color w:val="000000"/>
              </w:rPr>
            </w:pPr>
            <w:r w:rsidRPr="001D6512">
              <w:rPr>
                <w:color w:val="000000"/>
              </w:rPr>
              <w:t>Residential</w:t>
            </w:r>
            <w:r>
              <w:rPr>
                <w:color w:val="000000"/>
              </w:rPr>
              <w:t xml:space="preserve"> </w:t>
            </w:r>
            <w:r w:rsidRPr="001D6512">
              <w:rPr>
                <w:color w:val="000000"/>
              </w:rPr>
              <w:t>Establishments</w:t>
            </w:r>
          </w:p>
        </w:tc>
      </w:tr>
      <w:tr w:rsidR="00FA5174" w:rsidRPr="00C465DB" w14:paraId="6DC1291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733FCA3"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6FD813" w14:textId="77777777" w:rsidR="00FA5174" w:rsidRPr="001D6512" w:rsidRDefault="00FA5174" w:rsidP="00BD2C4C">
            <w:pPr>
              <w:pStyle w:val="TableCell"/>
              <w:spacing w:before="60" w:after="60"/>
              <w:jc w:val="center"/>
              <w:rPr>
                <w:caps/>
                <w:color w:val="000000"/>
              </w:rPr>
            </w:pPr>
            <w:r w:rsidRPr="001D6512">
              <w:rPr>
                <w:color w:val="000000"/>
              </w:rPr>
              <w:t>Room</w:t>
            </w:r>
            <w:r>
              <w:rPr>
                <w:color w:val="000000"/>
              </w:rPr>
              <w:t xml:space="preserve"> </w:t>
            </w:r>
            <w:r w:rsidRPr="001D6512">
              <w:rPr>
                <w:color w:val="000000"/>
              </w:rPr>
              <w:t>A/C</w:t>
            </w:r>
          </w:p>
        </w:tc>
      </w:tr>
      <w:tr w:rsidR="00FA5174" w:rsidRPr="00C465DB" w14:paraId="3E629CDA"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6524F8B"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C24876" w14:textId="77777777" w:rsidR="00FA5174" w:rsidRPr="002F3252" w:rsidRDefault="00FA5174" w:rsidP="00BD2C4C">
            <w:pPr>
              <w:pStyle w:val="TableCell"/>
              <w:spacing w:before="60" w:after="60"/>
              <w:jc w:val="center"/>
              <w:rPr>
                <w:caps/>
                <w:color w:val="000000"/>
                <w:vertAlign w:val="superscript"/>
              </w:rPr>
            </w:pPr>
            <w:r>
              <w:rPr>
                <w:color w:val="000000"/>
              </w:rPr>
              <w:t>3 years</w:t>
            </w:r>
            <w:r w:rsidRPr="009568F0">
              <w:rPr>
                <w:vertAlign w:val="superscript"/>
              </w:rPr>
              <w:t>Source</w:t>
            </w:r>
            <w:r>
              <w:rPr>
                <w:vertAlign w:val="superscript"/>
              </w:rPr>
              <w:t xml:space="preserve"> </w:t>
            </w:r>
            <w:r w:rsidRPr="009568F0">
              <w:rPr>
                <w:vertAlign w:val="superscript"/>
              </w:rPr>
              <w:t>1</w:t>
            </w:r>
          </w:p>
        </w:tc>
      </w:tr>
      <w:tr w:rsidR="00FA5174" w:rsidRPr="00C465DB" w14:paraId="5F58116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2823B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6EE4EF6" w14:textId="77777777" w:rsidR="00FA5174" w:rsidRPr="001D6512" w:rsidRDefault="00FA5174" w:rsidP="00BD2C4C">
            <w:pPr>
              <w:pStyle w:val="TableCell"/>
              <w:spacing w:before="60" w:after="60"/>
              <w:jc w:val="center"/>
              <w:rPr>
                <w:color w:val="000000"/>
              </w:rPr>
            </w:pPr>
            <w:r>
              <w:rPr>
                <w:color w:val="000000"/>
              </w:rPr>
              <w:t>Early Retirement, Early Replacement</w:t>
            </w:r>
          </w:p>
        </w:tc>
      </w:tr>
    </w:tbl>
    <w:p w14:paraId="50A074AF" w14:textId="77777777" w:rsidR="00FA5174" w:rsidRDefault="00FA5174" w:rsidP="00FA5174"/>
    <w:p w14:paraId="36A9365D" w14:textId="77777777" w:rsidR="00FA5174" w:rsidRDefault="00FA5174" w:rsidP="00FA5174">
      <w:pPr>
        <w:pStyle w:val="BodyText"/>
        <w:ind w:right="0"/>
      </w:pPr>
      <w:r w:rsidRPr="00044CEE">
        <w:t>This</w:t>
      </w:r>
      <w:r>
        <w:t xml:space="preserve"> </w:t>
      </w:r>
      <w:r w:rsidRPr="00044CEE">
        <w:t>measure</w:t>
      </w:r>
      <w:r>
        <w:t xml:space="preserve"> </w:t>
      </w:r>
      <w:r w:rsidRPr="00044CEE">
        <w:t>is</w:t>
      </w:r>
      <w:r>
        <w:t xml:space="preserve"> </w:t>
      </w:r>
      <w:r w:rsidRPr="00044CEE">
        <w:t>defined</w:t>
      </w:r>
      <w:r>
        <w:t xml:space="preserve"> </w:t>
      </w:r>
      <w:r w:rsidRPr="00044CEE">
        <w:t>as</w:t>
      </w:r>
      <w:r>
        <w:t xml:space="preserve"> </w:t>
      </w:r>
      <w:r w:rsidRPr="00044CEE">
        <w:t>retirement</w:t>
      </w:r>
      <w:r>
        <w:t xml:space="preserve"> </w:t>
      </w:r>
      <w:r w:rsidRPr="00044CEE">
        <w:t>and</w:t>
      </w:r>
      <w:r>
        <w:t xml:space="preserve"> </w:t>
      </w:r>
      <w:r w:rsidRPr="00044CEE">
        <w:t>recycling</w:t>
      </w:r>
      <w:r>
        <w:t xml:space="preserve"> </w:t>
      </w:r>
      <w:r w:rsidRPr="00406C0F">
        <w:rPr>
          <w:u w:val="single"/>
        </w:rPr>
        <w:t>without</w:t>
      </w:r>
      <w:r>
        <w:rPr>
          <w:u w:val="single"/>
        </w:rPr>
        <w:t xml:space="preserve"> </w:t>
      </w:r>
      <w:r w:rsidRPr="00406C0F">
        <w:rPr>
          <w:u w:val="single"/>
        </w:rPr>
        <w:t>replacement</w:t>
      </w:r>
      <w:r>
        <w:t xml:space="preserve"> </w:t>
      </w:r>
      <w:r w:rsidRPr="00044CEE">
        <w:t>of</w:t>
      </w:r>
      <w:r>
        <w:t xml:space="preserve"> </w:t>
      </w:r>
      <w:r w:rsidRPr="00044CEE">
        <w:t>an</w:t>
      </w:r>
      <w:r>
        <w:t xml:space="preserve"> </w:t>
      </w:r>
      <w:r w:rsidRPr="00D836B0">
        <w:rPr>
          <w:i/>
        </w:rPr>
        <w:t>operable</w:t>
      </w:r>
      <w:r>
        <w:t xml:space="preserve"> </w:t>
      </w:r>
      <w:r w:rsidRPr="00044CEE">
        <w:t>but</w:t>
      </w:r>
      <w:r>
        <w:t xml:space="preserve"> </w:t>
      </w:r>
      <w:r w:rsidRPr="00044CEE">
        <w:t>older</w:t>
      </w:r>
      <w:r>
        <w:t xml:space="preserve"> </w:t>
      </w:r>
      <w:r w:rsidRPr="00044CEE">
        <w:t>and</w:t>
      </w:r>
      <w:r>
        <w:t xml:space="preserve"> </w:t>
      </w:r>
      <w:r w:rsidRPr="00044CEE">
        <w:t>inefficient</w:t>
      </w:r>
      <w:r>
        <w:t xml:space="preserve"> </w:t>
      </w:r>
      <w:r w:rsidRPr="00044CEE">
        <w:t>room</w:t>
      </w:r>
      <w:r>
        <w:t xml:space="preserve"> </w:t>
      </w:r>
      <w:r w:rsidRPr="00044CEE">
        <w:t>AC</w:t>
      </w:r>
      <w:r>
        <w:t xml:space="preserve"> (RAC) </w:t>
      </w:r>
      <w:r w:rsidRPr="00044CEE">
        <w:t>unit</w:t>
      </w:r>
      <w:r>
        <w:t xml:space="preserve"> that would not have otherwise been recycled</w:t>
      </w:r>
      <w:r w:rsidRPr="00044CEE">
        <w:t>.</w:t>
      </w:r>
      <w:r>
        <w:t xml:space="preserve"> </w:t>
      </w:r>
      <w:r w:rsidRPr="00651D61">
        <w:t>The</w:t>
      </w:r>
      <w:r>
        <w:t xml:space="preserve"> </w:t>
      </w:r>
      <w:r w:rsidRPr="00651D61">
        <w:t>assumption</w:t>
      </w:r>
      <w:r>
        <w:t xml:space="preserve"> </w:t>
      </w:r>
      <w:r w:rsidRPr="00651D61">
        <w:t>is</w:t>
      </w:r>
      <w:r>
        <w:t xml:space="preserve"> </w:t>
      </w:r>
      <w:r w:rsidRPr="00651D61">
        <w:t>that</w:t>
      </w:r>
      <w:r>
        <w:t xml:space="preserve"> </w:t>
      </w:r>
      <w:r w:rsidRPr="00651D61">
        <w:t>these</w:t>
      </w:r>
      <w:r>
        <w:t xml:space="preserve"> </w:t>
      </w:r>
      <w:r w:rsidRPr="00651D61">
        <w:t>units</w:t>
      </w:r>
      <w:r>
        <w:t xml:space="preserve"> </w:t>
      </w:r>
      <w:r w:rsidRPr="00651D61">
        <w:t>will</w:t>
      </w:r>
      <w:r>
        <w:t xml:space="preserve"> </w:t>
      </w:r>
      <w:r w:rsidRPr="00651D61">
        <w:t>be</w:t>
      </w:r>
      <w:r>
        <w:t xml:space="preserve"> permanently removed from </w:t>
      </w:r>
      <w:r w:rsidRPr="00651D61">
        <w:t>the</w:t>
      </w:r>
      <w:r>
        <w:t xml:space="preserve"> grid rather than </w:t>
      </w:r>
      <w:r w:rsidRPr="00651D61">
        <w:t>handed</w:t>
      </w:r>
      <w:r>
        <w:t xml:space="preserve"> </w:t>
      </w:r>
      <w:r w:rsidRPr="00651D61">
        <w:t>down</w:t>
      </w:r>
      <w:r>
        <w:t xml:space="preserve"> </w:t>
      </w:r>
      <w:r w:rsidRPr="00651D61">
        <w:t>or</w:t>
      </w:r>
      <w:r>
        <w:t xml:space="preserve"> </w:t>
      </w:r>
      <w:r w:rsidRPr="00651D61">
        <w:t>sold</w:t>
      </w:r>
      <w:r>
        <w:t xml:space="preserve"> for use in another location by another EDC customer</w:t>
      </w:r>
      <w:r w:rsidRPr="00651D61">
        <w:t>,</w:t>
      </w:r>
      <w:r>
        <w:t xml:space="preserve"> 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w:t>
      </w:r>
    </w:p>
    <w:p w14:paraId="149770FE" w14:textId="77777777" w:rsidR="00FA5174" w:rsidRDefault="00FA5174" w:rsidP="00FA5174">
      <w:pPr>
        <w:pStyle w:val="SubStyle"/>
      </w:pPr>
    </w:p>
    <w:p w14:paraId="10D686A2" w14:textId="77777777" w:rsidR="00FA5174" w:rsidRPr="00BE4FBB" w:rsidRDefault="00FA5174" w:rsidP="00FA5174">
      <w:pPr>
        <w:pStyle w:val="SubStyle"/>
      </w:pPr>
      <w:r w:rsidRPr="00BE4FBB">
        <w:t>Eligibility</w:t>
      </w:r>
    </w:p>
    <w:p w14:paraId="10F7BDD6" w14:textId="77777777" w:rsidR="00FA5174" w:rsidRDefault="00FA5174" w:rsidP="00FA5174">
      <w:pPr>
        <w:pStyle w:val="BodyText"/>
        <w:ind w:right="0"/>
      </w:pPr>
      <w:r>
        <w:t xml:space="preserve">The savings are </w:t>
      </w:r>
      <w:r w:rsidRPr="00D836B0">
        <w:rPr>
          <w:i/>
        </w:rPr>
        <w:t>not</w:t>
      </w:r>
      <w:r>
        <w:t xml:space="preserve"> attributable to the customer that owned the RAC, but instead are attributed to a </w:t>
      </w:r>
      <w:r w:rsidRPr="007F109C">
        <w:rPr>
          <w:i/>
        </w:rPr>
        <w:t>hypothetical</w:t>
      </w:r>
      <w:r>
        <w:rPr>
          <w:i/>
        </w:rPr>
        <w:t xml:space="preserve"> </w:t>
      </w:r>
      <w:r w:rsidRPr="007F109C">
        <w:rPr>
          <w:i/>
        </w:rPr>
        <w:t>user</w:t>
      </w:r>
      <w:r>
        <w:rPr>
          <w:i/>
        </w:rPr>
        <w:t xml:space="preserve"> </w:t>
      </w:r>
      <w:r w:rsidRPr="007F109C">
        <w:rPr>
          <w:i/>
        </w:rPr>
        <w:t>of</w:t>
      </w:r>
      <w:r>
        <w:rPr>
          <w:i/>
        </w:rPr>
        <w:t xml:space="preserve"> </w:t>
      </w:r>
      <w:r w:rsidRPr="007F109C">
        <w:rPr>
          <w:i/>
        </w:rPr>
        <w:t>the</w:t>
      </w:r>
      <w:r>
        <w:rPr>
          <w:i/>
        </w:rPr>
        <w:t xml:space="preserve"> </w:t>
      </w:r>
      <w:r w:rsidRPr="007F109C">
        <w:rPr>
          <w:i/>
        </w:rPr>
        <w:t>equipment</w:t>
      </w:r>
      <w:r>
        <w:rPr>
          <w:i/>
        </w:rPr>
        <w:t xml:space="preserve"> </w:t>
      </w:r>
      <w:r w:rsidRPr="007F109C">
        <w:rPr>
          <w:i/>
        </w:rPr>
        <w:t>had</w:t>
      </w:r>
      <w:r>
        <w:rPr>
          <w:i/>
        </w:rPr>
        <w:t xml:space="preserve"> </w:t>
      </w:r>
      <w:r w:rsidRPr="007F109C">
        <w:rPr>
          <w:i/>
        </w:rPr>
        <w:t>it</w:t>
      </w:r>
      <w:r>
        <w:rPr>
          <w:i/>
        </w:rPr>
        <w:t xml:space="preserve"> </w:t>
      </w:r>
      <w:r w:rsidRPr="007F109C">
        <w:rPr>
          <w:i/>
        </w:rPr>
        <w:t>not</w:t>
      </w:r>
      <w:r>
        <w:rPr>
          <w:i/>
        </w:rPr>
        <w:t xml:space="preserve"> </w:t>
      </w:r>
      <w:r w:rsidRPr="007F109C">
        <w:rPr>
          <w:i/>
        </w:rPr>
        <w:t>been</w:t>
      </w:r>
      <w:r>
        <w:rPr>
          <w:i/>
        </w:rPr>
        <w:t xml:space="preserve"> </w:t>
      </w:r>
      <w:r w:rsidRPr="007F109C">
        <w:rPr>
          <w:i/>
        </w:rPr>
        <w:t>recycled</w:t>
      </w:r>
      <w:r>
        <w:t xml:space="preserve">. Energy and demand </w:t>
      </w:r>
      <w:r w:rsidRPr="00044CEE">
        <w:t>savings</w:t>
      </w:r>
      <w:r>
        <w:t xml:space="preserve"> </w:t>
      </w:r>
      <w:r w:rsidRPr="00044CEE">
        <w:t>is</w:t>
      </w:r>
      <w:r>
        <w:t xml:space="preserve"> </w:t>
      </w:r>
      <w:r w:rsidRPr="00044CEE">
        <w:t>the</w:t>
      </w:r>
      <w:r>
        <w:t xml:space="preserve"> </w:t>
      </w:r>
      <w:r w:rsidRPr="00044CEE">
        <w:t>estimated</w:t>
      </w:r>
      <w:r>
        <w:t xml:space="preserve"> </w:t>
      </w:r>
      <w:r w:rsidRPr="00044CEE">
        <w:t>energy</w:t>
      </w:r>
      <w:r>
        <w:t xml:space="preserve"> </w:t>
      </w:r>
      <w:r w:rsidRPr="00044CEE">
        <w:t>consumption</w:t>
      </w:r>
      <w:r>
        <w:t xml:space="preserve"> </w:t>
      </w:r>
      <w:r w:rsidRPr="00044CEE">
        <w:t>of</w:t>
      </w:r>
      <w:r>
        <w:t xml:space="preserve"> </w:t>
      </w:r>
      <w:r w:rsidRPr="00044CEE">
        <w:t>the</w:t>
      </w:r>
      <w:r>
        <w:t xml:space="preserve"> retired </w:t>
      </w:r>
      <w:r w:rsidRPr="00044CEE">
        <w:t>unit</w:t>
      </w:r>
      <w:r>
        <w:t xml:space="preserve"> </w:t>
      </w:r>
      <w:r w:rsidRPr="00044CEE">
        <w:t>over</w:t>
      </w:r>
      <w:r>
        <w:t xml:space="preserve"> its </w:t>
      </w:r>
      <w:r w:rsidRPr="00044CEE">
        <w:t>remaining</w:t>
      </w:r>
      <w:r>
        <w:t xml:space="preserve"> </w:t>
      </w:r>
      <w:r w:rsidRPr="00044CEE">
        <w:t>usef</w:t>
      </w:r>
      <w:r>
        <w:t xml:space="preserve">ul life (RUL). </w:t>
      </w:r>
    </w:p>
    <w:p w14:paraId="0B3A6B13" w14:textId="77777777" w:rsidR="00FA5174" w:rsidRDefault="00FA5174" w:rsidP="00FA5174">
      <w:pPr>
        <w:pStyle w:val="SubStyle"/>
      </w:pPr>
      <w:bookmarkStart w:id="718" w:name="_Toc261851931"/>
    </w:p>
    <w:p w14:paraId="5B2A7172" w14:textId="77777777" w:rsidR="00FA5174" w:rsidRPr="00BE4FBB" w:rsidRDefault="00FA5174" w:rsidP="00FA5174">
      <w:pPr>
        <w:pStyle w:val="SubStyle"/>
      </w:pPr>
      <w:r w:rsidRPr="00BE4FBB">
        <w:t>Algorithms</w:t>
      </w:r>
      <w:bookmarkEnd w:id="718"/>
    </w:p>
    <w:p w14:paraId="064F0F70" w14:textId="77777777" w:rsidR="00FA5174" w:rsidRDefault="00FA5174" w:rsidP="00FA5174">
      <w:pPr>
        <w:pStyle w:val="BodyText"/>
        <w:ind w:right="0"/>
      </w:pPr>
      <w:r>
        <w:t>Although this is a fully deemed approach, any of these values can and should be evaluated and used to improve the savings estimates for this measure in subsequent TRM revisions.</w:t>
      </w:r>
    </w:p>
    <w:p w14:paraId="220FFA2E" w14:textId="77777777" w:rsidR="00FA5174" w:rsidRDefault="00FA5174" w:rsidP="00FA5174">
      <w:pPr>
        <w:pStyle w:val="BodyText"/>
      </w:pPr>
    </w:p>
    <w:p w14:paraId="59FD7CEB" w14:textId="77777777" w:rsidR="00FA5174" w:rsidRPr="00BE4FBB" w:rsidRDefault="00FA5174" w:rsidP="00FA5174">
      <w:pPr>
        <w:pStyle w:val="3ptheading"/>
      </w:pPr>
      <w:r w:rsidRPr="00BE4FBB">
        <w:t>Retirement-Only</w:t>
      </w:r>
    </w:p>
    <w:p w14:paraId="6CAE24C7" w14:textId="77777777" w:rsidR="00FA5174" w:rsidRDefault="00FA5174" w:rsidP="00FA5174">
      <w:pPr>
        <w:pStyle w:val="BodyText"/>
        <w:ind w:right="0"/>
      </w:pPr>
      <w:r>
        <w:t xml:space="preserve">All EDC programs are currently operated under this scenario.  For this approach, impacts are based only on the existing unit, </w:t>
      </w:r>
      <w:r w:rsidRPr="00F14318">
        <w:t>and</w:t>
      </w:r>
      <w:r>
        <w:t xml:space="preserve"> </w:t>
      </w:r>
      <w:r w:rsidRPr="00F14318">
        <w:t>savings</w:t>
      </w:r>
      <w:r>
        <w:t xml:space="preserve"> </w:t>
      </w:r>
      <w:r w:rsidRPr="00F14318">
        <w:t>appl</w:t>
      </w:r>
      <w:r>
        <w:t>y</w:t>
      </w:r>
      <w:r>
        <w:rPr>
          <w:i/>
        </w:rPr>
        <w:t xml:space="preserve"> </w:t>
      </w:r>
      <w:r w:rsidRPr="006F02AA">
        <w:rPr>
          <w:i/>
        </w:rPr>
        <w:t>only</w:t>
      </w:r>
      <w:r>
        <w:rPr>
          <w:i/>
        </w:rPr>
        <w:t xml:space="preserve"> </w:t>
      </w:r>
      <w:r w:rsidRPr="006F02AA">
        <w:rPr>
          <w:i/>
        </w:rPr>
        <w:t>for</w:t>
      </w:r>
      <w:r>
        <w:rPr>
          <w:i/>
        </w:rPr>
        <w:t xml:space="preserve"> </w:t>
      </w:r>
      <w:r w:rsidRPr="006F02AA">
        <w:rPr>
          <w:i/>
        </w:rPr>
        <w:t>the</w:t>
      </w:r>
      <w:r>
        <w:rPr>
          <w:i/>
        </w:rPr>
        <w:t xml:space="preserve"> </w:t>
      </w:r>
      <w:r w:rsidRPr="006F02AA">
        <w:rPr>
          <w:i/>
        </w:rPr>
        <w:t>remaining</w:t>
      </w:r>
      <w:r>
        <w:rPr>
          <w:i/>
        </w:rPr>
        <w:t xml:space="preserve"> </w:t>
      </w:r>
      <w:r w:rsidRPr="006F02AA">
        <w:rPr>
          <w:i/>
        </w:rPr>
        <w:t>useful</w:t>
      </w:r>
      <w:r>
        <w:rPr>
          <w:i/>
        </w:rPr>
        <w:t xml:space="preserve"> </w:t>
      </w:r>
      <w:r w:rsidRPr="006F02AA">
        <w:rPr>
          <w:i/>
        </w:rPr>
        <w:t>life</w:t>
      </w:r>
      <w:r>
        <w:rPr>
          <w:i/>
        </w:rPr>
        <w:t xml:space="preserve"> </w:t>
      </w:r>
      <w:r w:rsidRPr="006F02AA">
        <w:rPr>
          <w:i/>
        </w:rPr>
        <w:t>(RUL)</w:t>
      </w:r>
      <w:r>
        <w:rPr>
          <w:i/>
        </w:rPr>
        <w:t xml:space="preserve"> </w:t>
      </w:r>
      <w:r w:rsidRPr="006F02AA">
        <w:rPr>
          <w:i/>
        </w:rPr>
        <w:t>of</w:t>
      </w:r>
      <w:r>
        <w:rPr>
          <w:i/>
        </w:rPr>
        <w:t xml:space="preserve"> </w:t>
      </w:r>
      <w:r w:rsidRPr="006F02AA">
        <w:rPr>
          <w:i/>
        </w:rPr>
        <w:t>the</w:t>
      </w:r>
      <w:r>
        <w:rPr>
          <w:i/>
        </w:rPr>
        <w:t xml:space="preserve"> </w:t>
      </w:r>
      <w:r w:rsidRPr="006F02AA">
        <w:rPr>
          <w:i/>
        </w:rPr>
        <w:t>unit</w:t>
      </w:r>
      <w:r w:rsidRPr="0030563A">
        <w:t>.</w:t>
      </w:r>
    </w:p>
    <w:p w14:paraId="6FC5C539" w14:textId="77777777" w:rsidR="00FA5174" w:rsidRDefault="00FA5174" w:rsidP="00FA5174">
      <w:pPr>
        <w:pStyle w:val="Equation"/>
        <w:rPr>
          <w:rFonts w:cs="Arial"/>
          <w:noProof/>
          <w:szCs w:val="20"/>
        </w:rPr>
      </w:pPr>
    </w:p>
    <w:p w14:paraId="112C214F" w14:textId="77777777" w:rsidR="00FA5174" w:rsidRPr="00024C2F"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kWh      =</m:t>
          </m:r>
          <m:d>
            <m:dPr>
              <m:ctrlPr>
                <w:ins w:id="719" w:author="Jerrad Pierce" w:date="2020-09-16T13:56:00Z">
                  <w:rPr>
                    <w:rFonts w:ascii="Cambria Math" w:hAnsi="Cambria Math" w:cs="Arial"/>
                    <w:i w:val="0"/>
                    <w:szCs w:val="20"/>
                  </w:rPr>
                </w:ins>
              </m:ctrlPr>
            </m:dPr>
            <m:e>
              <m:f>
                <m:fPr>
                  <m:ctrlPr>
                    <w:ins w:id="720" w:author="Jerrad Pierce" w:date="2020-09-16T13:56:00Z">
                      <w:rPr>
                        <w:rFonts w:ascii="Cambria Math" w:hAnsi="Cambria Math" w:cs="Arial"/>
                        <w:i w:val="0"/>
                        <w:szCs w:val="20"/>
                      </w:rPr>
                    </w:ins>
                  </m:ctrlPr>
                </m:fPr>
                <m:num>
                  <m:r>
                    <w:rPr>
                      <w:rFonts w:ascii="Cambria Math" w:hAnsi="Cambria Math" w:cs="Arial"/>
                      <w:szCs w:val="20"/>
                    </w:rPr>
                    <m:t>CAPY</m:t>
                  </m:r>
                </m:num>
                <m:den>
                  <m:sSub>
                    <m:sSubPr>
                      <m:ctrlPr>
                        <w:ins w:id="721" w:author="Jerrad Pierce" w:date="2020-09-16T13:56:00Z">
                          <w:rPr>
                            <w:rFonts w:ascii="Cambria Math" w:hAnsi="Cambria Math" w:cs="Arial"/>
                            <w:i w:val="0"/>
                            <w:szCs w:val="20"/>
                          </w:rPr>
                        </w:ins>
                      </m:ctrlPr>
                    </m:sSubPr>
                    <m:e>
                      <m:r>
                        <w:rPr>
                          <w:rFonts w:ascii="Cambria Math" w:hAnsi="Cambria Math" w:cs="Arial"/>
                          <w:szCs w:val="20"/>
                        </w:rPr>
                        <m:t>EER</m:t>
                      </m:r>
                    </m:e>
                    <m:sub>
                      <m:r>
                        <w:rPr>
                          <w:rFonts w:ascii="Cambria Math" w:hAnsi="Cambria Math" w:cs="Arial"/>
                          <w:szCs w:val="20"/>
                        </w:rPr>
                        <m:t>RetRAC</m:t>
                      </m:r>
                    </m:sub>
                  </m:sSub>
                </m:den>
              </m:f>
            </m:e>
          </m:d>
          <m:r>
            <w:rPr>
              <w:rFonts w:ascii="Cambria Math" w:hAnsi="Cambria Math" w:cs="Arial"/>
              <w:szCs w:val="20"/>
            </w:rPr>
            <m:t>×</m:t>
          </m:r>
          <m:sSub>
            <m:sSubPr>
              <m:ctrlPr>
                <w:ins w:id="722"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RAC</m:t>
              </m:r>
            </m:sub>
          </m:sSub>
        </m:oMath>
      </m:oMathPara>
    </w:p>
    <w:p w14:paraId="65068214" w14:textId="77777777" w:rsidR="00FA5174" w:rsidRDefault="00FA5174" w:rsidP="00FA5174">
      <w:pPr>
        <w:pStyle w:val="Equation"/>
        <w:rPr>
          <w:rFonts w:cs="Arial"/>
          <w:noProof/>
          <w:szCs w:val="20"/>
          <w:vertAlign w:val="subscript"/>
        </w:rPr>
      </w:pPr>
    </w:p>
    <w:p w14:paraId="45B923D0" w14:textId="77777777" w:rsidR="00FA5174" w:rsidRPr="00E836D4" w:rsidRDefault="00FA5174" w:rsidP="00FA5174">
      <w:pPr>
        <w:rPr>
          <w:rFonts w:eastAsia="Calibri"/>
        </w:rPr>
      </w:pPr>
      <m:oMathPara>
        <m:oMathParaPr>
          <m:jc m:val="left"/>
        </m:oMathParaPr>
        <m:oMath>
          <m:r>
            <m:rPr>
              <m:sty m:val="p"/>
            </m:rPr>
            <w:rPr>
              <w:rFonts w:ascii="Cambria Math" w:hAnsi="Cambria Math"/>
            </w:rPr>
            <m:t>∆</m:t>
          </m:r>
          <m:sSub>
            <m:sSubPr>
              <m:ctrlPr>
                <w:ins w:id="723" w:author="Jerrad Pierce" w:date="2020-09-16T13:56:00Z">
                  <w:rPr>
                    <w:rFonts w:ascii="Cambria Math" w:hAnsi="Cambria Math"/>
                  </w:rPr>
                </w:ins>
              </m:ctrlPr>
            </m:sSubPr>
            <m:e>
              <m:r>
                <w:rPr>
                  <w:rFonts w:ascii="Cambria Math" w:hAnsi="Cambria Math"/>
                </w:rPr>
                <m:t>kW</m:t>
              </m:r>
            </m:e>
            <m:sub>
              <m:r>
                <w:rPr>
                  <w:rFonts w:ascii="Cambria Math" w:hAnsi="Cambria Math"/>
                </w:rPr>
                <m:t>peak</m:t>
              </m:r>
            </m:sub>
          </m:sSub>
          <m:r>
            <m:rPr>
              <m:sty m:val="p"/>
            </m:rPr>
            <w:rPr>
              <w:rFonts w:ascii="Cambria Math" w:hAnsi="Cambria Math"/>
            </w:rPr>
            <m:t xml:space="preserve">   =</m:t>
          </m:r>
          <m:d>
            <m:dPr>
              <m:ctrlPr>
                <w:ins w:id="724" w:author="Jerrad Pierce" w:date="2020-09-16T13:56:00Z">
                  <w:rPr>
                    <w:rFonts w:ascii="Cambria Math" w:eastAsia="Calibri" w:hAnsi="Cambria Math"/>
                  </w:rPr>
                </w:ins>
              </m:ctrlPr>
            </m:dPr>
            <m:e>
              <m:f>
                <m:fPr>
                  <m:ctrlPr>
                    <w:ins w:id="725" w:author="Jerrad Pierce" w:date="2020-09-16T13:56:00Z">
                      <w:rPr>
                        <w:rFonts w:ascii="Cambria Math" w:hAnsi="Cambria Math"/>
                      </w:rPr>
                    </w:ins>
                  </m:ctrlPr>
                </m:fPr>
                <m:num>
                  <m:r>
                    <w:rPr>
                      <w:rFonts w:ascii="Cambria Math" w:hAnsi="Cambria Math"/>
                    </w:rPr>
                    <m:t>CAPY</m:t>
                  </m:r>
                  <m:ctrlPr>
                    <w:ins w:id="726" w:author="Jerrad Pierce" w:date="2020-09-16T13:56:00Z">
                      <w:rPr>
                        <w:rFonts w:ascii="Cambria Math" w:eastAsia="Calibri" w:hAnsi="Cambria Math"/>
                      </w:rPr>
                    </w:ins>
                  </m:ctrlPr>
                </m:num>
                <m:den>
                  <m:sSub>
                    <m:sSubPr>
                      <m:ctrlPr>
                        <w:ins w:id="727" w:author="Jerrad Pierce" w:date="2020-09-16T13:56:00Z">
                          <w:rPr>
                            <w:rFonts w:ascii="Cambria Math" w:hAnsi="Cambria Math"/>
                          </w:rPr>
                        </w:ins>
                      </m:ctrlPr>
                    </m:sSubPr>
                    <m:e>
                      <m:r>
                        <w:rPr>
                          <w:rFonts w:ascii="Cambria Math" w:hAnsi="Cambria Math"/>
                        </w:rPr>
                        <m:t>EER</m:t>
                      </m:r>
                    </m:e>
                    <m:sub>
                      <m:r>
                        <w:rPr>
                          <w:rFonts w:ascii="Cambria Math" w:hAnsi="Cambria Math"/>
                        </w:rPr>
                        <m:t>RetRAC</m:t>
                      </m:r>
                    </m:sub>
                  </m:sSub>
                </m:den>
              </m:f>
            </m:e>
          </m:d>
          <m:r>
            <m:rPr>
              <m:sty m:val="p"/>
            </m:rPr>
            <w:rPr>
              <w:rFonts w:ascii="Cambria Math" w:hAnsi="Cambria Math"/>
            </w:rPr>
            <m:t>×</m:t>
          </m:r>
          <m:r>
            <w:rPr>
              <w:rFonts w:ascii="Cambria Math" w:hAnsi="Cambria Math"/>
            </w:rPr>
            <m:t>CF</m:t>
          </m:r>
        </m:oMath>
      </m:oMathPara>
    </w:p>
    <w:p w14:paraId="6A9FC7A3" w14:textId="77777777" w:rsidR="00FA5174" w:rsidRDefault="00FA5174" w:rsidP="00FA5174">
      <w:pPr>
        <w:rPr>
          <w:b/>
        </w:rPr>
      </w:pPr>
    </w:p>
    <w:p w14:paraId="0EBAB9B2" w14:textId="77777777" w:rsidR="00FA5174" w:rsidRPr="00BE4FBB" w:rsidRDefault="00FA5174" w:rsidP="00FA5174">
      <w:pPr>
        <w:pStyle w:val="3ptheading"/>
        <w:rPr>
          <w:rFonts w:eastAsia="Calibri"/>
        </w:rPr>
      </w:pPr>
      <w:r w:rsidRPr="00BE4FBB">
        <w:t>Replacement</w:t>
      </w:r>
      <w:r>
        <w:t xml:space="preserve"> </w:t>
      </w:r>
      <w:r w:rsidRPr="00BE4FBB">
        <w:t>and</w:t>
      </w:r>
      <w:r>
        <w:t xml:space="preserve"> </w:t>
      </w:r>
      <w:r w:rsidRPr="00BE4FBB">
        <w:t>Recycling</w:t>
      </w:r>
    </w:p>
    <w:p w14:paraId="2C729059" w14:textId="77777777" w:rsidR="00FA5174" w:rsidRDefault="00FA5174" w:rsidP="00FA5174">
      <w:pPr>
        <w:pStyle w:val="BodyText"/>
        <w:ind w:right="0"/>
      </w:pPr>
      <w:r>
        <w:t>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14:paraId="42186007" w14:textId="77777777" w:rsidR="00FA5174" w:rsidRDefault="00FA5174" w:rsidP="00FA5174">
      <w:pPr>
        <w:pStyle w:val="BodyText"/>
      </w:pPr>
    </w:p>
    <w:p w14:paraId="3C28C123" w14:textId="103719DB" w:rsidR="00FA5174" w:rsidRDefault="00FA5174" w:rsidP="00FA5174">
      <w:pPr>
        <w:pStyle w:val="BodyText"/>
        <w:spacing w:after="120"/>
        <w:ind w:right="0"/>
        <w:rPr>
          <w:rFonts w:cs="Arial"/>
        </w:rPr>
      </w:pPr>
      <w:r w:rsidRPr="00053202">
        <w:t>For</w:t>
      </w:r>
      <w:r>
        <w:t xml:space="preserve"> the </w:t>
      </w:r>
      <w:r w:rsidRPr="00053202">
        <w:t>remaining</w:t>
      </w:r>
      <w:r>
        <w:t xml:space="preserve"> </w:t>
      </w:r>
      <w:r w:rsidRPr="00053202">
        <w:t>useful</w:t>
      </w:r>
      <w:r>
        <w:t xml:space="preserve"> </w:t>
      </w:r>
      <w:r w:rsidRPr="00053202">
        <w:t>life</w:t>
      </w:r>
      <w:r>
        <w:t xml:space="preserve"> (RUL) </w:t>
      </w:r>
      <w:r w:rsidRPr="00053202">
        <w:t>of</w:t>
      </w:r>
      <w:r>
        <w:t xml:space="preserve"> </w:t>
      </w:r>
      <w:r w:rsidRPr="00053202">
        <w:t>the</w:t>
      </w:r>
      <w:r>
        <w:t xml:space="preserve"> existing </w:t>
      </w:r>
      <w:r w:rsidRPr="00053202">
        <w:t>RAC:</w:t>
      </w:r>
      <w:r>
        <w:t xml:space="preserve"> The b</w:t>
      </w:r>
      <w:r w:rsidRPr="00D8345C">
        <w:t>aseline</w:t>
      </w:r>
      <w:r>
        <w:t xml:space="preserve"> value is the EER of the </w:t>
      </w:r>
      <w:r w:rsidRPr="00AA2C40">
        <w:rPr>
          <w:rFonts w:cs="Arial"/>
        </w:rPr>
        <w:t>retired</w:t>
      </w:r>
      <w:r>
        <w:rPr>
          <w:rFonts w:cs="Arial"/>
        </w:rPr>
        <w:t xml:space="preserve"> </w:t>
      </w:r>
      <w:r w:rsidRPr="00AA2C40">
        <w:rPr>
          <w:rFonts w:cs="Arial"/>
        </w:rPr>
        <w:t>unit.</w:t>
      </w:r>
    </w:p>
    <w:p w14:paraId="2CE79012" w14:textId="0EAD257B" w:rsidR="007427A3" w:rsidRDefault="007427A3" w:rsidP="00FA5174">
      <w:pPr>
        <w:pStyle w:val="BodyText"/>
        <w:spacing w:after="120"/>
        <w:ind w:right="0"/>
        <w:rPr>
          <w:rFonts w:cs="Arial"/>
        </w:rPr>
      </w:pPr>
    </w:p>
    <w:p w14:paraId="23839F99" w14:textId="77777777" w:rsidR="007427A3" w:rsidRDefault="007427A3" w:rsidP="00FA5174">
      <w:pPr>
        <w:pStyle w:val="BodyText"/>
        <w:spacing w:after="120"/>
        <w:ind w:right="0"/>
        <w:rPr>
          <w:rFonts w:cs="Arial"/>
        </w:rPr>
      </w:pPr>
    </w:p>
    <w:p w14:paraId="02863855" w14:textId="77777777" w:rsidR="00FA5174" w:rsidRPr="00041E86" w:rsidRDefault="00FA5174" w:rsidP="007427A3">
      <w:pPr>
        <w:pStyle w:val="BodyText"/>
        <w:keepNext/>
        <w:keepLines/>
        <w:rPr>
          <w:noProof/>
        </w:rPr>
      </w:pPr>
      <m:oMathPara>
        <m:oMathParaPr>
          <m:jc m:val="left"/>
        </m:oMathParaPr>
        <m:oMath>
          <m:r>
            <w:rPr>
              <w:rFonts w:ascii="Cambria Math" w:hAnsi="Cambria Math"/>
            </w:rPr>
            <w:lastRenderedPageBreak/>
            <m:t>∆ kWh      =CAPY×</m:t>
          </m:r>
          <m:d>
            <m:dPr>
              <m:ctrlPr>
                <w:ins w:id="728" w:author="Jerrad Pierce" w:date="2020-09-16T13:56:00Z">
                  <w:rPr>
                    <w:rFonts w:ascii="Cambria Math" w:hAnsi="Cambria Math"/>
                  </w:rPr>
                </w:ins>
              </m:ctrlPr>
            </m:dPr>
            <m:e>
              <m:f>
                <m:fPr>
                  <m:ctrlPr>
                    <w:ins w:id="729" w:author="Jerrad Pierce" w:date="2020-09-16T13:56:00Z">
                      <w:rPr>
                        <w:rFonts w:ascii="Cambria Math" w:hAnsi="Cambria Math"/>
                      </w:rPr>
                    </w:ins>
                  </m:ctrlPr>
                </m:fPr>
                <m:num>
                  <m:r>
                    <w:rPr>
                      <w:rFonts w:ascii="Cambria Math" w:hAnsi="Cambria Math"/>
                    </w:rPr>
                    <m:t>1</m:t>
                  </m:r>
                </m:num>
                <m:den>
                  <m:sSub>
                    <m:sSubPr>
                      <m:ctrlPr>
                        <w:ins w:id="730" w:author="Jerrad Pierce" w:date="2020-09-16T13:56:00Z">
                          <w:rPr>
                            <w:rFonts w:ascii="Cambria Math" w:hAnsi="Cambria Math"/>
                          </w:rPr>
                        </w:ins>
                      </m:ctrlPr>
                    </m:sSubPr>
                    <m:e>
                      <m:r>
                        <w:rPr>
                          <w:rFonts w:ascii="Cambria Math" w:hAnsi="Cambria Math"/>
                        </w:rPr>
                        <m:t>EE</m:t>
                      </m:r>
                    </m:e>
                    <m:sub>
                      <m:r>
                        <w:rPr>
                          <w:rFonts w:ascii="Cambria Math" w:hAnsi="Cambria Math"/>
                        </w:rPr>
                        <m:t>RetRAC</m:t>
                      </m:r>
                    </m:sub>
                  </m:sSub>
                </m:den>
              </m:f>
              <m:r>
                <w:rPr>
                  <w:rFonts w:ascii="Cambria Math" w:hAnsi="Cambria Math"/>
                </w:rPr>
                <m:t>-</m:t>
              </m:r>
              <m:f>
                <m:fPr>
                  <m:ctrlPr>
                    <w:ins w:id="731" w:author="Jerrad Pierce" w:date="2020-09-16T13:56:00Z">
                      <w:rPr>
                        <w:rFonts w:ascii="Cambria Math" w:hAnsi="Cambria Math"/>
                      </w:rPr>
                    </w:ins>
                  </m:ctrlPr>
                </m:fPr>
                <m:num>
                  <m:r>
                    <w:rPr>
                      <w:rFonts w:ascii="Cambria Math" w:hAnsi="Cambria Math"/>
                    </w:rPr>
                    <m:t>1</m:t>
                  </m:r>
                  <m:ctrlPr>
                    <w:ins w:id="732" w:author="Jerrad Pierce" w:date="2020-09-16T13:56:00Z">
                      <w:rPr>
                        <w:rFonts w:ascii="Cambria Math" w:hAnsi="Cambria Math"/>
                        <w:i/>
                      </w:rPr>
                    </w:ins>
                  </m:ctrlPr>
                </m:num>
                <m:den>
                  <m:sSub>
                    <m:sSubPr>
                      <m:ctrlPr>
                        <w:ins w:id="733" w:author="Jerrad Pierce" w:date="2020-09-16T13:56:00Z">
                          <w:rPr>
                            <w:rFonts w:ascii="Cambria Math" w:hAnsi="Cambria Math"/>
                          </w:rPr>
                        </w:ins>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ins w:id="734" w:author="Jerrad Pierce" w:date="2020-09-16T13:56:00Z">
                  <w:rPr>
                    <w:rFonts w:ascii="Cambria Math" w:hAnsi="Cambria Math"/>
                  </w:rPr>
                </w:ins>
              </m:ctrlPr>
            </m:sSubPr>
            <m:e>
              <m:r>
                <w:rPr>
                  <w:rFonts w:ascii="Cambria Math" w:hAnsi="Cambria Math"/>
                </w:rPr>
                <m:t>EFLH</m:t>
              </m:r>
              <m:ctrlPr>
                <w:ins w:id="735" w:author="Jerrad Pierce" w:date="2020-09-16T13:56:00Z">
                  <w:rPr>
                    <w:rFonts w:ascii="Cambria Math" w:hAnsi="Cambria Math"/>
                    <w:i/>
                  </w:rPr>
                </w:ins>
              </m:ctrlPr>
            </m:e>
            <m:sub>
              <m:r>
                <w:rPr>
                  <w:rFonts w:ascii="Cambria Math" w:hAnsi="Cambria Math"/>
                </w:rPr>
                <m:t>RAC</m:t>
              </m:r>
            </m:sub>
          </m:sSub>
        </m:oMath>
      </m:oMathPara>
    </w:p>
    <w:p w14:paraId="722BB578" w14:textId="77777777" w:rsidR="00FA5174" w:rsidRPr="00AE5FF6" w:rsidRDefault="00FA5174" w:rsidP="00FA5174">
      <w:pPr>
        <w:pStyle w:val="BodyText"/>
        <w:rPr>
          <w:noProof/>
          <w:vertAlign w:val="subscript"/>
        </w:rPr>
      </w:pPr>
    </w:p>
    <w:p w14:paraId="11DDBD53" w14:textId="77777777" w:rsidR="00FA5174" w:rsidRPr="00EB5D4F"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m:t>
          </m:r>
          <m:sSub>
            <m:sSubPr>
              <m:ctrlPr>
                <w:ins w:id="736" w:author="Jerrad Pierce" w:date="2020-09-16T13:56:00Z">
                  <w:rPr>
                    <w:rFonts w:ascii="Cambria Math" w:hAnsi="Cambria Math" w:cs="Arial"/>
                    <w:i w:val="0"/>
                    <w:szCs w:val="20"/>
                  </w:rPr>
                </w:ins>
              </m:ctrlPr>
            </m:sSubPr>
            <m:e>
              <m:r>
                <w:rPr>
                  <w:rFonts w:ascii="Cambria Math" w:hAnsi="Cambria Math" w:cs="Arial"/>
                  <w:szCs w:val="20"/>
                </w:rPr>
                <m:t>kW</m:t>
              </m:r>
              <m:ctrlPr>
                <w:ins w:id="737" w:author="Jerrad Pierce" w:date="2020-09-16T13:56:00Z">
                  <w:rPr>
                    <w:rFonts w:ascii="Cambria Math" w:eastAsia="Cambria Math" w:hAnsi="Cambria Math" w:cs="Cambria Math"/>
                    <w:i w:val="0"/>
                    <w:szCs w:val="20"/>
                  </w:rPr>
                </w:ins>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ins w:id="738" w:author="Jerrad Pierce" w:date="2020-09-16T13:56:00Z">
                  <w:rPr>
                    <w:rFonts w:ascii="Cambria Math" w:hAnsi="Cambria Math" w:cs="Arial"/>
                    <w:i w:val="0"/>
                    <w:szCs w:val="20"/>
                  </w:rPr>
                </w:ins>
              </m:ctrlPr>
            </m:dPr>
            <m:e>
              <m:f>
                <m:fPr>
                  <m:ctrlPr>
                    <w:ins w:id="739"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40" w:author="Jerrad Pierce" w:date="2020-09-16T13:56:00Z">
                          <w:rPr>
                            <w:rFonts w:ascii="Cambria Math" w:hAnsi="Cambria Math" w:cs="Arial"/>
                            <w:i w:val="0"/>
                            <w:szCs w:val="20"/>
                          </w:rPr>
                        </w:ins>
                      </m:ctrlPr>
                    </m:sSubPr>
                    <m:e>
                      <m:r>
                        <w:rPr>
                          <w:rFonts w:ascii="Cambria Math" w:hAnsi="Cambria Math" w:cs="Arial"/>
                          <w:szCs w:val="20"/>
                        </w:rPr>
                        <m:t>EER</m:t>
                      </m:r>
                    </m:e>
                    <m:sub>
                      <m:r>
                        <w:rPr>
                          <w:rFonts w:ascii="Cambria Math" w:hAnsi="Cambria Math" w:cs="Arial"/>
                          <w:szCs w:val="20"/>
                        </w:rPr>
                        <m:t>RetRAC</m:t>
                      </m:r>
                    </m:sub>
                  </m:sSub>
                </m:den>
              </m:f>
              <m:r>
                <w:rPr>
                  <w:rFonts w:ascii="Cambria Math" w:hAnsi="Cambria Math" w:cs="Arial"/>
                  <w:szCs w:val="20"/>
                </w:rPr>
                <m:t>-</m:t>
              </m:r>
              <m:f>
                <m:fPr>
                  <m:ctrlPr>
                    <w:ins w:id="741"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42" w:author="Jerrad Pierce" w:date="2020-09-16T13:56:00Z">
                          <w:rPr>
                            <w:rFonts w:ascii="Cambria Math" w:hAnsi="Cambria Math" w:cs="Arial"/>
                            <w:i w:val="0"/>
                            <w:szCs w:val="20"/>
                          </w:rPr>
                        </w:ins>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2B4E5F5" w14:textId="77777777" w:rsidR="00FA5174" w:rsidRPr="00697E55" w:rsidRDefault="00FA5174" w:rsidP="00FA5174">
      <w:pPr>
        <w:pStyle w:val="Equation"/>
        <w:ind w:left="0" w:firstLine="0"/>
        <w:rPr>
          <w:rFonts w:cs="Arial"/>
          <w:noProof/>
          <w:szCs w:val="20"/>
          <w:vertAlign w:val="subscript"/>
        </w:rPr>
      </w:pPr>
    </w:p>
    <w:p w14:paraId="70E6A272" w14:textId="77777777" w:rsidR="00FA5174" w:rsidRDefault="00FA5174" w:rsidP="00FA5174">
      <w:pPr>
        <w:pStyle w:val="BodyText"/>
        <w:ind w:right="0"/>
        <w:rPr>
          <w:rFonts w:cs="Arial"/>
        </w:rPr>
      </w:pPr>
      <w:r w:rsidRPr="00BE4FBB">
        <w:rPr>
          <w:b/>
        </w:rPr>
        <w:t>After</w:t>
      </w:r>
      <w:r>
        <w:rPr>
          <w:b/>
        </w:rPr>
        <w:t xml:space="preserve"> </w:t>
      </w:r>
      <w:r w:rsidRPr="00BE4FBB">
        <w:rPr>
          <w:b/>
        </w:rPr>
        <w:t>the</w:t>
      </w:r>
      <w:r>
        <w:rPr>
          <w:b/>
        </w:rPr>
        <w:t xml:space="preserve"> </w:t>
      </w:r>
      <w:r w:rsidRPr="00BE4FBB">
        <w:rPr>
          <w:b/>
        </w:rPr>
        <w:t>RUL</w:t>
      </w:r>
      <w:r>
        <w:rPr>
          <w:b/>
        </w:rPr>
        <w:t xml:space="preserve"> </w:t>
      </w:r>
      <w:r w:rsidRPr="00BE4FBB">
        <w:rPr>
          <w:b/>
        </w:rPr>
        <w:t>for</w:t>
      </w:r>
      <w:r>
        <w:rPr>
          <w:b/>
        </w:rPr>
        <w:t xml:space="preserve"> </w:t>
      </w:r>
      <w:r w:rsidRPr="00BE4FBB">
        <w:rPr>
          <w:b/>
        </w:rPr>
        <w:t>(EUL-RUL)</w:t>
      </w:r>
      <w:r>
        <w:rPr>
          <w:b/>
        </w:rPr>
        <w:t xml:space="preserve"> </w:t>
      </w:r>
      <w:r w:rsidRPr="00BE4FBB">
        <w:rPr>
          <w:b/>
        </w:rPr>
        <w:t>years:</w:t>
      </w:r>
      <w:r>
        <w:rPr>
          <w:rFonts w:cs="Arial"/>
        </w:rPr>
        <w:t xml:space="preserve"> </w:t>
      </w:r>
      <w:r w:rsidRPr="00AA2C40">
        <w:rPr>
          <w:rFonts w:cs="Arial"/>
        </w:rPr>
        <w:t>The</w:t>
      </w:r>
      <w:r>
        <w:rPr>
          <w:rFonts w:cs="Arial"/>
        </w:rPr>
        <w:t xml:space="preserve"> </w:t>
      </w:r>
      <w:r w:rsidRPr="00AA2C40">
        <w:rPr>
          <w:rFonts w:cs="Arial"/>
        </w:rPr>
        <w:t>baseline</w:t>
      </w:r>
      <w:r>
        <w:rPr>
          <w:rFonts w:cs="Arial"/>
        </w:rPr>
        <w:t xml:space="preserve"> </w:t>
      </w:r>
      <w:r w:rsidRPr="00AA2C40">
        <w:rPr>
          <w:rFonts w:cs="Arial"/>
        </w:rPr>
        <w:t>EER</w:t>
      </w:r>
      <w:r>
        <w:rPr>
          <w:rFonts w:cs="Arial"/>
        </w:rPr>
        <w:t xml:space="preserve"> </w:t>
      </w:r>
      <w:r w:rsidRPr="00AA2C40">
        <w:rPr>
          <w:rFonts w:cs="Arial"/>
        </w:rPr>
        <w:t>would</w:t>
      </w:r>
      <w:r>
        <w:rPr>
          <w:rFonts w:cs="Arial"/>
        </w:rPr>
        <w:t xml:space="preserve"> </w:t>
      </w:r>
      <w:r w:rsidRPr="00AA2C40">
        <w:rPr>
          <w:rFonts w:cs="Arial"/>
        </w:rPr>
        <w:t>revert</w:t>
      </w:r>
      <w:r>
        <w:rPr>
          <w:rFonts w:cs="Arial"/>
        </w:rPr>
        <w:t xml:space="preserve"> </w:t>
      </w:r>
      <w:r w:rsidRPr="00AA2C40">
        <w:rPr>
          <w:rFonts w:cs="Arial"/>
        </w:rPr>
        <w:t>to</w:t>
      </w:r>
      <w:r>
        <w:rPr>
          <w:rFonts w:cs="Arial"/>
        </w:rPr>
        <w:t xml:space="preserve"> </w:t>
      </w:r>
      <w:r w:rsidRPr="00AA2C40">
        <w:rPr>
          <w:rFonts w:cs="Arial"/>
        </w:rPr>
        <w:t>the</w:t>
      </w:r>
      <w:r>
        <w:rPr>
          <w:rFonts w:cs="Arial"/>
        </w:rPr>
        <w:t xml:space="preserve"> </w:t>
      </w:r>
      <w:r w:rsidRPr="00AA2C40">
        <w:rPr>
          <w:rFonts w:cs="Arial"/>
        </w:rPr>
        <w:t>minimum</w:t>
      </w:r>
      <w:r>
        <w:rPr>
          <w:rFonts w:cs="Arial"/>
        </w:rPr>
        <w:t xml:space="preserve"> </w:t>
      </w:r>
      <w:r w:rsidRPr="00AA2C40">
        <w:rPr>
          <w:rFonts w:cs="Arial"/>
        </w:rPr>
        <w:t>Federal</w:t>
      </w:r>
      <w:r>
        <w:rPr>
          <w:rFonts w:cs="Arial"/>
        </w:rPr>
        <w:t xml:space="preserve"> </w:t>
      </w:r>
      <w:r w:rsidRPr="00AA2C40">
        <w:rPr>
          <w:rFonts w:cs="Arial"/>
        </w:rPr>
        <w:t>appliance</w:t>
      </w:r>
      <w:r>
        <w:rPr>
          <w:rFonts w:cs="Arial"/>
        </w:rPr>
        <w:t xml:space="preserve"> </w:t>
      </w:r>
      <w:r w:rsidRPr="00AA2C40">
        <w:rPr>
          <w:rFonts w:cs="Arial"/>
        </w:rPr>
        <w:t>standard</w:t>
      </w:r>
      <w:r>
        <w:rPr>
          <w:rFonts w:cs="Arial"/>
        </w:rPr>
        <w:t xml:space="preserve"> C</w:t>
      </w:r>
      <w:r w:rsidRPr="00AA2C40">
        <w:rPr>
          <w:rFonts w:cs="Arial"/>
        </w:rPr>
        <w:t>EER.</w:t>
      </w:r>
      <w:r>
        <w:rPr>
          <w:rFonts w:cs="Arial"/>
        </w:rPr>
        <w:t xml:space="preserve"> RAC units have a “CEER” rating in addition to an “EER”. CEER is the “Combined Energy Efficiency Ratio”, which incorporates standby power into the calculation. This will be the value used in the </w:t>
      </w:r>
      <m:oMath>
        <m:r>
          <w:rPr>
            <w:rFonts w:ascii="Cambria Math" w:hAnsi="Cambria Math" w:cs="Arial"/>
          </w:rPr>
          <m:t>∆ kWh</m:t>
        </m:r>
      </m:oMath>
      <w:r>
        <w:rPr>
          <w:rFonts w:cs="Arial"/>
        </w:rPr>
        <w:t xml:space="preserve"> calculation.</w:t>
      </w:r>
    </w:p>
    <w:p w14:paraId="5AF2E354" w14:textId="77777777" w:rsidR="00FA5174" w:rsidRDefault="00FA5174" w:rsidP="00FA5174">
      <w:pPr>
        <w:pStyle w:val="Equation"/>
        <w:rPr>
          <w:rFonts w:cs="Arial"/>
          <w:noProof/>
          <w:szCs w:val="20"/>
        </w:rPr>
      </w:pPr>
    </w:p>
    <w:p w14:paraId="3307FE49" w14:textId="77777777" w:rsidR="00FA5174" w:rsidRPr="003F0054"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 kWh       =</m:t>
          </m:r>
          <m:r>
            <w:rPr>
              <w:rFonts w:ascii="Cambria Math" w:hAnsi="Cambria Math"/>
            </w:rPr>
            <m:t>CAPY</m:t>
          </m:r>
          <m:r>
            <w:rPr>
              <w:rFonts w:ascii="Cambria Math" w:hAnsi="Cambria Math" w:cs="Arial"/>
              <w:szCs w:val="20"/>
            </w:rPr>
            <m:t>×</m:t>
          </m:r>
          <m:d>
            <m:dPr>
              <m:ctrlPr>
                <w:ins w:id="743" w:author="Jerrad Pierce" w:date="2020-09-16T13:56:00Z">
                  <w:rPr>
                    <w:rFonts w:ascii="Cambria Math" w:hAnsi="Cambria Math" w:cs="Arial"/>
                    <w:i w:val="0"/>
                    <w:szCs w:val="20"/>
                  </w:rPr>
                </w:ins>
              </m:ctrlPr>
            </m:dPr>
            <m:e>
              <m:f>
                <m:fPr>
                  <m:ctrlPr>
                    <w:ins w:id="744"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45" w:author="Jerrad Pierce" w:date="2020-09-16T13:56:00Z">
                          <w:rPr>
                            <w:rFonts w:ascii="Cambria Math" w:hAnsi="Cambria Math" w:cs="Arial"/>
                            <w:i w:val="0"/>
                            <w:szCs w:val="20"/>
                          </w:rPr>
                        </w:ins>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ins w:id="746"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47" w:author="Jerrad Pierce" w:date="2020-09-16T13:56:00Z">
                          <w:rPr>
                            <w:rFonts w:ascii="Cambria Math" w:hAnsi="Cambria Math" w:cs="Arial"/>
                            <w:i w:val="0"/>
                            <w:szCs w:val="20"/>
                          </w:rPr>
                        </w:ins>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ins w:id="748"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RAC</m:t>
              </m:r>
            </m:sub>
          </m:sSub>
        </m:oMath>
      </m:oMathPara>
    </w:p>
    <w:p w14:paraId="54B2F828" w14:textId="77777777" w:rsidR="00FA5174" w:rsidRPr="003F0054" w:rsidRDefault="00FA5174" w:rsidP="00FA5174">
      <w:pPr>
        <w:pStyle w:val="Equation"/>
        <w:ind w:left="0" w:firstLine="0"/>
        <w:rPr>
          <w:rFonts w:cs="Arial"/>
          <w:noProof/>
          <w:szCs w:val="20"/>
          <w:vertAlign w:val="subscript"/>
        </w:rPr>
      </w:pPr>
    </w:p>
    <w:p w14:paraId="70E6F4DD" w14:textId="77777777" w:rsidR="00FA5174" w:rsidRPr="00F23DC4" w:rsidRDefault="00FA5174" w:rsidP="00FA5174">
      <w:pPr>
        <w:pStyle w:val="Equation"/>
        <w:ind w:left="0" w:firstLine="0"/>
        <w:rPr>
          <w:rFonts w:cs="Arial"/>
          <w:noProof/>
          <w:szCs w:val="20"/>
          <w:vertAlign w:val="subscript"/>
        </w:rPr>
      </w:pPr>
      <m:oMathPara>
        <m:oMathParaPr>
          <m:jc m:val="left"/>
        </m:oMathParaPr>
        <m:oMath>
          <m:r>
            <w:rPr>
              <w:rFonts w:ascii="Cambria Math" w:hAnsi="Cambria Math" w:cs="Arial"/>
              <w:szCs w:val="20"/>
            </w:rPr>
            <m:t>∆</m:t>
          </m:r>
          <m:sSub>
            <m:sSubPr>
              <m:ctrlPr>
                <w:ins w:id="749" w:author="Jerrad Pierce" w:date="2020-09-16T13:56:00Z">
                  <w:rPr>
                    <w:rFonts w:ascii="Cambria Math" w:hAnsi="Cambria Math" w:cs="Arial"/>
                    <w:i w:val="0"/>
                    <w:szCs w:val="20"/>
                  </w:rPr>
                </w:ins>
              </m:ctrlPr>
            </m:sSubPr>
            <m:e>
              <m:r>
                <w:rPr>
                  <w:rFonts w:ascii="Cambria Math" w:hAnsi="Cambria Math" w:cs="Arial"/>
                  <w:szCs w:val="20"/>
                </w:rPr>
                <m:t>kW</m:t>
              </m:r>
              <m:ctrlPr>
                <w:ins w:id="750" w:author="Jerrad Pierce" w:date="2020-09-16T13:56:00Z">
                  <w:rPr>
                    <w:rFonts w:ascii="Cambria Math" w:eastAsia="Cambria Math" w:hAnsi="Cambria Math" w:cs="Cambria Math"/>
                    <w:i w:val="0"/>
                    <w:szCs w:val="20"/>
                  </w:rPr>
                </w:ins>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ins w:id="751" w:author="Jerrad Pierce" w:date="2020-09-16T13:56:00Z">
                  <w:rPr>
                    <w:rFonts w:ascii="Cambria Math" w:hAnsi="Cambria Math" w:cs="Arial"/>
                    <w:i w:val="0"/>
                    <w:szCs w:val="20"/>
                  </w:rPr>
                </w:ins>
              </m:ctrlPr>
            </m:dPr>
            <m:e>
              <m:f>
                <m:fPr>
                  <m:ctrlPr>
                    <w:ins w:id="752"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53" w:author="Jerrad Pierce" w:date="2020-09-16T13:56:00Z">
                          <w:rPr>
                            <w:rFonts w:ascii="Cambria Math" w:hAnsi="Cambria Math" w:cs="Arial"/>
                            <w:i w:val="0"/>
                            <w:szCs w:val="20"/>
                          </w:rPr>
                        </w:ins>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ins w:id="754"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55" w:author="Jerrad Pierce" w:date="2020-09-16T13:56:00Z">
                          <w:rPr>
                            <w:rFonts w:ascii="Cambria Math" w:hAnsi="Cambria Math" w:cs="Arial"/>
                            <w:i w:val="0"/>
                            <w:szCs w:val="20"/>
                          </w:rPr>
                        </w:ins>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×CF</m:t>
          </m:r>
        </m:oMath>
      </m:oMathPara>
    </w:p>
    <w:p w14:paraId="674CB66C" w14:textId="77777777" w:rsidR="00FA5174" w:rsidRDefault="00FA5174" w:rsidP="00FA5174"/>
    <w:p w14:paraId="04FF3C0F"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4EAFB15D" w14:textId="6F1C18FB" w:rsidR="00FA5174" w:rsidRPr="002B79AE" w:rsidRDefault="00FA5174" w:rsidP="00FA5174">
      <w:pPr>
        <w:pStyle w:val="Caption"/>
      </w:pPr>
      <w:bookmarkStart w:id="756" w:name="_Toc47598273"/>
      <w:bookmarkStart w:id="757" w:name="_Toc373320183"/>
      <w:bookmarkStart w:id="758" w:name="_Toc364420885"/>
      <w:bookmarkStart w:id="759" w:name="_Toc364760653"/>
      <w:bookmarkStart w:id="760" w:name="_Toc377465475"/>
      <w:r>
        <w:t>T</w:t>
      </w:r>
      <w:r w:rsidRPr="002B79AE">
        <w:t>able</w:t>
      </w:r>
      <w:r>
        <w:t xml:space="preserve"> </w:t>
      </w:r>
      <w:ins w:id="761" w:author="Jesse Smith" w:date="2020-09-15T10:35:00Z">
        <w:r w:rsidR="003D6F35">
          <w:fldChar w:fldCharType="begin"/>
        </w:r>
        <w:r w:rsidR="003D6F35">
          <w:instrText xml:space="preserve"> STYLEREF 1 \s </w:instrText>
        </w:r>
      </w:ins>
      <w:r w:rsidR="003D6F35">
        <w:fldChar w:fldCharType="separate"/>
      </w:r>
      <w:r w:rsidR="003D6F35">
        <w:rPr>
          <w:noProof/>
        </w:rPr>
        <w:t>2</w:t>
      </w:r>
      <w:ins w:id="76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763" w:author="Jesse Smith" w:date="2020-09-15T10:35:00Z">
        <w:r w:rsidR="003D6F35">
          <w:rPr>
            <w:noProof/>
          </w:rPr>
          <w:t>28</w:t>
        </w:r>
        <w:r w:rsidR="003D6F35">
          <w:fldChar w:fldCharType="end"/>
        </w:r>
      </w:ins>
      <w:del w:id="76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28</w:delText>
        </w:r>
        <w:r w:rsidR="00AB24C7" w:rsidDel="006816E4">
          <w:rPr>
            <w:noProof/>
          </w:rPr>
          <w:fldChar w:fldCharType="end"/>
        </w:r>
      </w:del>
      <w:r w:rsidRPr="002B79AE">
        <w:t>:</w:t>
      </w:r>
      <w:r>
        <w:t xml:space="preserve"> </w:t>
      </w:r>
      <w:r>
        <w:rPr>
          <w:rFonts w:cs="Arial"/>
        </w:rPr>
        <w:t>Terms, Values, and References for</w:t>
      </w:r>
      <w:r>
        <w:t xml:space="preserve"> </w:t>
      </w:r>
      <w:r w:rsidRPr="002B79AE">
        <w:t>Room</w:t>
      </w:r>
      <w:r>
        <w:t xml:space="preserve"> </w:t>
      </w:r>
      <w:r w:rsidRPr="002B79AE">
        <w:t>AC</w:t>
      </w:r>
      <w:r>
        <w:t xml:space="preserve"> </w:t>
      </w:r>
      <w:r w:rsidRPr="002B79AE">
        <w:t>Retirement</w:t>
      </w:r>
      <w:bookmarkEnd w:id="756"/>
      <w:r>
        <w:t xml:space="preserve"> </w:t>
      </w:r>
      <w:bookmarkEnd w:id="757"/>
      <w:bookmarkEnd w:id="758"/>
      <w:bookmarkEnd w:id="759"/>
      <w:bookmarkEnd w:id="760"/>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2"/>
        <w:gridCol w:w="1147"/>
        <w:gridCol w:w="1836"/>
        <w:gridCol w:w="1051"/>
      </w:tblGrid>
      <w:tr w:rsidR="00FA5174" w:rsidRPr="0044128E" w14:paraId="08115439" w14:textId="77777777" w:rsidTr="00BD2C4C">
        <w:trPr>
          <w:trHeight w:val="317"/>
        </w:trPr>
        <w:tc>
          <w:tcPr>
            <w:tcW w:w="2629" w:type="pct"/>
            <w:shd w:val="clear" w:color="auto" w:fill="BFBFBF" w:themeFill="background1" w:themeFillShade="BF"/>
          </w:tcPr>
          <w:p w14:paraId="4534132D" w14:textId="77777777" w:rsidR="00FA5174" w:rsidRPr="001D6512" w:rsidRDefault="00FA5174" w:rsidP="00BD2C4C">
            <w:pPr>
              <w:pStyle w:val="TableCell"/>
              <w:spacing w:before="60" w:after="60"/>
              <w:jc w:val="left"/>
              <w:rPr>
                <w:b/>
              </w:rPr>
            </w:pPr>
            <w:r>
              <w:rPr>
                <w:b/>
              </w:rPr>
              <w:t>Term</w:t>
            </w:r>
          </w:p>
        </w:tc>
        <w:tc>
          <w:tcPr>
            <w:tcW w:w="674" w:type="pct"/>
            <w:shd w:val="clear" w:color="auto" w:fill="BFBFBF" w:themeFill="background1" w:themeFillShade="BF"/>
          </w:tcPr>
          <w:p w14:paraId="79D08FBE" w14:textId="77777777" w:rsidR="00FA5174" w:rsidRPr="001D6512" w:rsidRDefault="00FA5174" w:rsidP="00BD2C4C">
            <w:pPr>
              <w:pStyle w:val="TableCell"/>
              <w:spacing w:before="60" w:after="60"/>
              <w:jc w:val="center"/>
              <w:rPr>
                <w:b/>
              </w:rPr>
            </w:pPr>
            <w:r>
              <w:rPr>
                <w:b/>
              </w:rPr>
              <w:t>Unit</w:t>
            </w:r>
          </w:p>
        </w:tc>
        <w:tc>
          <w:tcPr>
            <w:tcW w:w="1079" w:type="pct"/>
            <w:shd w:val="clear" w:color="auto" w:fill="BFBFBF" w:themeFill="background1" w:themeFillShade="BF"/>
          </w:tcPr>
          <w:p w14:paraId="51276987" w14:textId="77777777" w:rsidR="00FA5174" w:rsidRPr="001D6512" w:rsidRDefault="00FA5174" w:rsidP="00BD2C4C">
            <w:pPr>
              <w:pStyle w:val="TableCell"/>
              <w:spacing w:before="60" w:after="60"/>
              <w:jc w:val="center"/>
              <w:rPr>
                <w:b/>
              </w:rPr>
            </w:pPr>
            <w:r w:rsidRPr="001D6512">
              <w:rPr>
                <w:b/>
              </w:rPr>
              <w:t>Value</w:t>
            </w:r>
          </w:p>
        </w:tc>
        <w:tc>
          <w:tcPr>
            <w:tcW w:w="618" w:type="pct"/>
            <w:shd w:val="clear" w:color="auto" w:fill="BFBFBF" w:themeFill="background1" w:themeFillShade="BF"/>
          </w:tcPr>
          <w:p w14:paraId="70084378" w14:textId="77777777" w:rsidR="00FA5174" w:rsidRPr="001D6512" w:rsidRDefault="00FA5174" w:rsidP="00BD2C4C">
            <w:pPr>
              <w:pStyle w:val="TableCell"/>
              <w:spacing w:before="60" w:after="60"/>
              <w:jc w:val="center"/>
              <w:rPr>
                <w:b/>
              </w:rPr>
            </w:pPr>
            <w:r w:rsidRPr="001D6512">
              <w:rPr>
                <w:b/>
              </w:rPr>
              <w:t>Sources</w:t>
            </w:r>
          </w:p>
        </w:tc>
      </w:tr>
      <w:tr w:rsidR="00FA5174" w:rsidRPr="0044128E" w14:paraId="0DB411D4" w14:textId="77777777" w:rsidTr="00BD2C4C">
        <w:trPr>
          <w:trHeight w:val="317"/>
        </w:trPr>
        <w:tc>
          <w:tcPr>
            <w:tcW w:w="2629" w:type="pct"/>
            <w:tcBorders>
              <w:bottom w:val="single" w:sz="4" w:space="0" w:color="auto"/>
            </w:tcBorders>
          </w:tcPr>
          <w:p w14:paraId="1BD8CB7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EFLH</w:t>
            </w:r>
            <w:r w:rsidRPr="00231547">
              <w:rPr>
                <w:i/>
                <w:szCs w:val="18"/>
                <w:vertAlign w:val="subscript"/>
              </w:rPr>
              <w:t>RAC</w:t>
            </w:r>
            <w:r>
              <w:rPr>
                <w:szCs w:val="18"/>
                <w:vertAlign w:val="subscript"/>
              </w:rPr>
              <w:t xml:space="preserve"> </w:t>
            </w:r>
            <w:r w:rsidRPr="00AC544B">
              <w:rPr>
                <w:szCs w:val="18"/>
                <w:vertAlign w:val="subscript"/>
              </w:rPr>
              <w:t>,</w:t>
            </w:r>
            <w:r>
              <w:rPr>
                <w:szCs w:val="18"/>
                <w:vertAlign w:val="subscript"/>
              </w:rPr>
              <w:t xml:space="preserve"> </w:t>
            </w:r>
            <w:r w:rsidRPr="00AC544B">
              <w:rPr>
                <w:rFonts w:cs="Arial"/>
                <w:szCs w:val="18"/>
              </w:rPr>
              <w:t>Equivalent</w:t>
            </w:r>
            <w:r>
              <w:rPr>
                <w:rFonts w:cs="Arial"/>
                <w:szCs w:val="18"/>
              </w:rPr>
              <w:t xml:space="preserve"> </w:t>
            </w:r>
            <w:r w:rsidRPr="00AC544B">
              <w:rPr>
                <w:rFonts w:cs="Arial"/>
                <w:szCs w:val="18"/>
              </w:rPr>
              <w:t>Full</w:t>
            </w:r>
            <w:r>
              <w:rPr>
                <w:rFonts w:cs="Arial"/>
                <w:szCs w:val="18"/>
              </w:rPr>
              <w:t xml:space="preserve"> </w:t>
            </w:r>
            <w:r w:rsidRPr="00AC544B">
              <w:rPr>
                <w:rFonts w:cs="Arial"/>
                <w:szCs w:val="18"/>
              </w:rPr>
              <w:t>Load</w:t>
            </w:r>
            <w:r>
              <w:rPr>
                <w:rFonts w:cs="Arial"/>
                <w:szCs w:val="18"/>
              </w:rPr>
              <w:t xml:space="preserve"> </w:t>
            </w:r>
            <w:r w:rsidRPr="00AC544B">
              <w:rPr>
                <w:rFonts w:cs="Arial"/>
                <w:szCs w:val="18"/>
              </w:rPr>
              <w:t>Hours</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for</w:t>
            </w:r>
            <w:r>
              <w:rPr>
                <w:rFonts w:cs="Arial"/>
                <w:szCs w:val="18"/>
              </w:rPr>
              <w:t xml:space="preserve"> </w:t>
            </w:r>
            <w:r w:rsidRPr="00AC544B">
              <w:rPr>
                <w:rFonts w:cs="Arial"/>
                <w:szCs w:val="18"/>
              </w:rPr>
              <w:t>the</w:t>
            </w:r>
            <w:r>
              <w:rPr>
                <w:rFonts w:cs="Arial"/>
                <w:szCs w:val="18"/>
              </w:rPr>
              <w:t xml:space="preserve"> </w:t>
            </w:r>
            <w:r w:rsidRPr="00AC544B">
              <w:rPr>
                <w:rFonts w:cs="Arial"/>
                <w:szCs w:val="18"/>
              </w:rPr>
              <w:t>installed</w:t>
            </w:r>
            <w:r>
              <w:rPr>
                <w:rFonts w:cs="Arial"/>
                <w:szCs w:val="18"/>
              </w:rPr>
              <w:t xml:space="preserve"> </w:t>
            </w:r>
            <w:r w:rsidRPr="00AC544B">
              <w:rPr>
                <w:rFonts w:cs="Arial"/>
                <w:szCs w:val="18"/>
              </w:rPr>
              <w:t>measure.</w:t>
            </w:r>
            <w:r>
              <w:rPr>
                <w:rFonts w:cs="Arial"/>
                <w:szCs w:val="18"/>
              </w:rPr>
              <w:t xml:space="preserve">  </w:t>
            </w:r>
            <w:r w:rsidRPr="00AC544B">
              <w:rPr>
                <w:rFonts w:cs="Arial"/>
                <w:szCs w:val="18"/>
              </w:rPr>
              <w:t>In</w:t>
            </w:r>
            <w:r>
              <w:rPr>
                <w:rFonts w:cs="Arial"/>
                <w:szCs w:val="18"/>
              </w:rPr>
              <w:t xml:space="preserve"> </w:t>
            </w:r>
            <w:r w:rsidRPr="00AC544B">
              <w:rPr>
                <w:rFonts w:cs="Arial"/>
                <w:szCs w:val="18"/>
              </w:rPr>
              <w:t>actuality,</w:t>
            </w:r>
            <w:r>
              <w:rPr>
                <w:rFonts w:cs="Arial"/>
                <w:szCs w:val="18"/>
              </w:rPr>
              <w:t xml:space="preserve"> </w:t>
            </w:r>
            <w:r w:rsidRPr="00AC544B">
              <w:rPr>
                <w:rFonts w:cs="Arial"/>
                <w:szCs w:val="18"/>
              </w:rPr>
              <w:t>the</w:t>
            </w:r>
            <w:r>
              <w:rPr>
                <w:rFonts w:cs="Arial"/>
                <w:szCs w:val="18"/>
              </w:rPr>
              <w:t xml:space="preserve"> </w:t>
            </w:r>
            <w:r w:rsidRPr="00AC544B">
              <w:rPr>
                <w:rFonts w:cs="Arial"/>
                <w:szCs w:val="18"/>
              </w:rPr>
              <w:t>number</w:t>
            </w:r>
            <w:r>
              <w:rPr>
                <w:rFonts w:cs="Arial"/>
                <w:szCs w:val="18"/>
              </w:rPr>
              <w:t xml:space="preserve"> </w:t>
            </w:r>
            <w:r w:rsidRPr="00AC544B">
              <w:rPr>
                <w:rFonts w:cs="Arial"/>
                <w:szCs w:val="18"/>
              </w:rPr>
              <w:t>of</w:t>
            </w:r>
            <w:r>
              <w:rPr>
                <w:rFonts w:cs="Arial"/>
                <w:szCs w:val="18"/>
              </w:rPr>
              <w:t xml:space="preserve"> </w:t>
            </w:r>
            <w:r w:rsidRPr="00AC544B">
              <w:rPr>
                <w:rFonts w:cs="Arial"/>
                <w:szCs w:val="18"/>
              </w:rPr>
              <w:t>hours</w:t>
            </w:r>
            <w:r>
              <w:rPr>
                <w:rFonts w:cs="Arial"/>
                <w:szCs w:val="18"/>
              </w:rPr>
              <w:t xml:space="preserve"> </w:t>
            </w:r>
            <w:r w:rsidRPr="00AC544B">
              <w:rPr>
                <w:rFonts w:cs="Arial"/>
                <w:szCs w:val="18"/>
              </w:rPr>
              <w:t>and</w:t>
            </w:r>
            <w:r>
              <w:rPr>
                <w:rFonts w:cs="Arial"/>
                <w:szCs w:val="18"/>
              </w:rPr>
              <w:t xml:space="preserve"> </w:t>
            </w:r>
            <w:r w:rsidRPr="00AC544B">
              <w:rPr>
                <w:rFonts w:cs="Arial"/>
                <w:szCs w:val="18"/>
              </w:rPr>
              <w:t>time</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can</w:t>
            </w:r>
            <w:r>
              <w:rPr>
                <w:rFonts w:cs="Arial"/>
                <w:szCs w:val="18"/>
              </w:rPr>
              <w:t xml:space="preserve"> </w:t>
            </w:r>
            <w:r w:rsidRPr="00AC544B">
              <w:rPr>
                <w:rFonts w:cs="Arial"/>
                <w:szCs w:val="18"/>
              </w:rPr>
              <w:t>vary</w:t>
            </w:r>
            <w:r>
              <w:rPr>
                <w:rFonts w:cs="Arial"/>
                <w:szCs w:val="18"/>
              </w:rPr>
              <w:t xml:space="preserve"> </w:t>
            </w:r>
            <w:r w:rsidRPr="00AC544B">
              <w:rPr>
                <w:rFonts w:cs="Arial"/>
                <w:szCs w:val="18"/>
              </w:rPr>
              <w:t>drastically</w:t>
            </w:r>
            <w:r>
              <w:rPr>
                <w:rFonts w:cs="Arial"/>
                <w:szCs w:val="18"/>
              </w:rPr>
              <w:t xml:space="preserve"> </w:t>
            </w:r>
            <w:r w:rsidRPr="00AC544B">
              <w:rPr>
                <w:rFonts w:cs="Arial"/>
                <w:szCs w:val="18"/>
              </w:rPr>
              <w:t>depending</w:t>
            </w:r>
            <w:r>
              <w:rPr>
                <w:rFonts w:cs="Arial"/>
                <w:szCs w:val="18"/>
              </w:rPr>
              <w:t xml:space="preserve"> </w:t>
            </w:r>
            <w:r w:rsidRPr="00AC544B">
              <w:rPr>
                <w:rFonts w:cs="Arial"/>
                <w:szCs w:val="18"/>
              </w:rPr>
              <w:t>on</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w:t>
            </w:r>
            <w:r w:rsidRPr="00AC544B">
              <w:rPr>
                <w:rFonts w:cs="Arial"/>
                <w:szCs w:val="18"/>
              </w:rPr>
              <w:t>location</w:t>
            </w:r>
            <w:r>
              <w:rPr>
                <w:rFonts w:cs="Arial"/>
                <w:szCs w:val="18"/>
              </w:rPr>
              <w:t xml:space="preserve"> </w:t>
            </w:r>
            <w:r w:rsidRPr="00AC544B">
              <w:rPr>
                <w:rFonts w:cs="Arial"/>
                <w:szCs w:val="18"/>
              </w:rPr>
              <w:t>(living</w:t>
            </w:r>
            <w:r>
              <w:rPr>
                <w:rFonts w:cs="Arial"/>
                <w:szCs w:val="18"/>
              </w:rPr>
              <w:t xml:space="preserve"> </w:t>
            </w:r>
            <w:r w:rsidRPr="00AC544B">
              <w:rPr>
                <w:rFonts w:cs="Arial"/>
                <w:szCs w:val="18"/>
              </w:rPr>
              <w:t>room,</w:t>
            </w:r>
            <w:r>
              <w:rPr>
                <w:rFonts w:cs="Arial"/>
                <w:szCs w:val="18"/>
              </w:rPr>
              <w:t xml:space="preserve"> </w:t>
            </w:r>
            <w:r w:rsidRPr="00AC544B">
              <w:rPr>
                <w:rFonts w:cs="Arial"/>
                <w:szCs w:val="18"/>
              </w:rPr>
              <w:t>bedroom,</w:t>
            </w:r>
            <w:r>
              <w:rPr>
                <w:rFonts w:cs="Arial"/>
                <w:szCs w:val="18"/>
              </w:rPr>
              <w:t xml:space="preserve"> </w:t>
            </w:r>
            <w:r w:rsidRPr="00AC544B">
              <w:rPr>
                <w:rFonts w:cs="Arial"/>
                <w:szCs w:val="18"/>
              </w:rPr>
              <w:t>home</w:t>
            </w:r>
            <w:r>
              <w:rPr>
                <w:rFonts w:cs="Arial"/>
                <w:szCs w:val="18"/>
              </w:rPr>
              <w:t xml:space="preserve"> </w:t>
            </w:r>
            <w:r w:rsidRPr="00AC544B">
              <w:rPr>
                <w:rFonts w:cs="Arial"/>
                <w:szCs w:val="18"/>
              </w:rPr>
              <w:t>office,</w:t>
            </w:r>
            <w:r>
              <w:rPr>
                <w:rFonts w:cs="Arial"/>
                <w:szCs w:val="18"/>
              </w:rPr>
              <w:t xml:space="preserve"> </w:t>
            </w:r>
            <w:r w:rsidRPr="00AC544B">
              <w:rPr>
                <w:rFonts w:cs="Arial"/>
                <w:szCs w:val="18"/>
              </w:rPr>
              <w:t>etc.).</w:t>
            </w:r>
          </w:p>
        </w:tc>
        <w:tc>
          <w:tcPr>
            <w:tcW w:w="674" w:type="pct"/>
            <w:vAlign w:val="center"/>
          </w:tcPr>
          <w:p w14:paraId="6702C6B5" w14:textId="77777777" w:rsidR="00FA5174" w:rsidRPr="001D6512" w:rsidRDefault="005C2F26" w:rsidP="00BD2C4C">
            <w:pPr>
              <w:pStyle w:val="TableCell"/>
              <w:spacing w:before="60" w:after="60"/>
              <w:jc w:val="center"/>
              <w:rPr>
                <w:szCs w:val="18"/>
              </w:rPr>
            </w:pPr>
            <m:oMathPara>
              <m:oMath>
                <m:f>
                  <m:fPr>
                    <m:ctrlPr>
                      <w:ins w:id="765" w:author="Jerrad Pierce" w:date="2020-09-16T13:56:00Z">
                        <w:rPr>
                          <w:rFonts w:ascii="Cambria Math" w:hAnsi="Cambria Math"/>
                          <w:i/>
                          <w:szCs w:val="18"/>
                        </w:rPr>
                      </w:ins>
                    </m:ctrlPr>
                  </m:fPr>
                  <m:num>
                    <m:r>
                      <w:rPr>
                        <w:rFonts w:ascii="Cambria Math" w:hAnsi="Cambria Math"/>
                        <w:szCs w:val="18"/>
                      </w:rPr>
                      <m:t xml:space="preserve">hours </m:t>
                    </m:r>
                  </m:num>
                  <m:den>
                    <m:r>
                      <w:rPr>
                        <w:rFonts w:ascii="Cambria Math" w:hAnsi="Cambria Math"/>
                        <w:szCs w:val="18"/>
                      </w:rPr>
                      <m:t>yr</m:t>
                    </m:r>
                  </m:den>
                </m:f>
              </m:oMath>
            </m:oMathPara>
          </w:p>
        </w:tc>
        <w:tc>
          <w:tcPr>
            <w:tcW w:w="1079" w:type="pct"/>
            <w:vAlign w:val="center"/>
          </w:tcPr>
          <w:p w14:paraId="708E0137" w14:textId="77777777" w:rsidR="00FA5174" w:rsidRPr="001D6512" w:rsidRDefault="00FA5174" w:rsidP="00BD2C4C">
            <w:pPr>
              <w:pStyle w:val="TableCell"/>
              <w:keepNext w:val="0"/>
              <w:spacing w:before="60" w:after="60"/>
              <w:jc w:val="center"/>
              <w:rPr>
                <w:szCs w:val="18"/>
              </w:rPr>
            </w:pPr>
            <w:r>
              <w:t xml:space="preserve">See </w:t>
            </w:r>
            <w:r w:rsidRPr="00F11D1D">
              <w:rPr>
                <w:i/>
              </w:rPr>
              <w:t>EFLH</w:t>
            </w:r>
            <w:r w:rsidRPr="00F11D1D">
              <w:rPr>
                <w:i/>
                <w:vertAlign w:val="subscript"/>
              </w:rPr>
              <w:t>RAC</w:t>
            </w:r>
            <w:r>
              <w:t xml:space="preserve"> in Vol. 1, App. A</w:t>
            </w:r>
          </w:p>
        </w:tc>
        <w:tc>
          <w:tcPr>
            <w:tcW w:w="618" w:type="pct"/>
          </w:tcPr>
          <w:p w14:paraId="12D197AA" w14:textId="77777777" w:rsidR="00FA5174" w:rsidRPr="003F73B0" w:rsidRDefault="00FA5174" w:rsidP="00BD2C4C">
            <w:pPr>
              <w:pStyle w:val="TableCell"/>
              <w:spacing w:before="60" w:after="60"/>
              <w:jc w:val="center"/>
              <w:rPr>
                <w:szCs w:val="18"/>
              </w:rPr>
            </w:pPr>
            <w:r w:rsidRPr="003F73B0">
              <w:rPr>
                <w:szCs w:val="18"/>
              </w:rPr>
              <w:t>1</w:t>
            </w:r>
          </w:p>
        </w:tc>
      </w:tr>
      <w:tr w:rsidR="00FA5174" w:rsidRPr="0044128E" w14:paraId="6AA4B556" w14:textId="77777777" w:rsidTr="00BD2C4C">
        <w:trPr>
          <w:trHeight w:val="332"/>
        </w:trPr>
        <w:tc>
          <w:tcPr>
            <w:tcW w:w="2629" w:type="pct"/>
          </w:tcPr>
          <w:p w14:paraId="501CA6E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CAPY</w:t>
            </w:r>
            <w:r>
              <w:rPr>
                <w:szCs w:val="18"/>
              </w:rPr>
              <w:t xml:space="preserve"> , </w:t>
            </w:r>
            <w:r w:rsidRPr="00AC544B">
              <w:rPr>
                <w:rFonts w:cs="Arial"/>
                <w:szCs w:val="18"/>
              </w:rPr>
              <w:t>Rated</w:t>
            </w:r>
            <w:r>
              <w:rPr>
                <w:rFonts w:cs="Arial"/>
                <w:szCs w:val="18"/>
              </w:rPr>
              <w:t xml:space="preserve"> </w:t>
            </w:r>
            <w:r w:rsidRPr="00AC544B">
              <w:rPr>
                <w:rFonts w:cs="Arial"/>
                <w:szCs w:val="18"/>
              </w:rPr>
              <w:t>cooling</w:t>
            </w:r>
            <w:r>
              <w:rPr>
                <w:rFonts w:cs="Arial"/>
                <w:szCs w:val="18"/>
              </w:rPr>
              <w:t xml:space="preserve"> </w:t>
            </w:r>
            <w:r w:rsidRPr="00AC544B">
              <w:rPr>
                <w:rFonts w:cs="Arial"/>
                <w:szCs w:val="18"/>
              </w:rPr>
              <w:t>capacity</w:t>
            </w:r>
            <w:r>
              <w:rPr>
                <w:rFonts w:cs="Arial"/>
                <w:szCs w:val="18"/>
              </w:rPr>
              <w:t xml:space="preserve"> </w:t>
            </w:r>
            <w:r w:rsidRPr="00AC544B">
              <w:rPr>
                <w:rFonts w:cs="Arial"/>
                <w:szCs w:val="18"/>
              </w:rPr>
              <w:t>(size)</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unit</w:t>
            </w:r>
            <w:r w:rsidRPr="00AC544B">
              <w:rPr>
                <w:rFonts w:cs="Arial"/>
                <w:szCs w:val="18"/>
              </w:rPr>
              <w:t>.</w:t>
            </w:r>
          </w:p>
        </w:tc>
        <w:tc>
          <w:tcPr>
            <w:tcW w:w="674" w:type="pct"/>
          </w:tcPr>
          <w:p w14:paraId="763C41FC" w14:textId="1DC02AC9" w:rsidR="00FA5174" w:rsidRPr="0016613A" w:rsidRDefault="005C2F26" w:rsidP="00BD2C4C">
            <w:pPr>
              <w:pStyle w:val="TableCell"/>
              <w:spacing w:before="60" w:after="60"/>
              <w:rPr>
                <w:i/>
                <w:szCs w:val="18"/>
              </w:rPr>
            </w:pPr>
            <m:oMathPara>
              <m:oMath>
                <m:f>
                  <m:fPr>
                    <m:ctrlPr>
                      <w:ins w:id="766" w:author="Jerrad Pierce" w:date="2020-09-16T13:56:00Z">
                        <w:rPr>
                          <w:rFonts w:ascii="Cambria Math" w:hAnsi="Cambria Math"/>
                          <w:i/>
                          <w:szCs w:val="18"/>
                        </w:rPr>
                      </w:ins>
                    </m:ctrlPr>
                  </m:fPr>
                  <m:num>
                    <m:r>
                      <w:rPr>
                        <w:rFonts w:ascii="Cambria Math" w:hAnsi="Cambria Math"/>
                        <w:szCs w:val="18"/>
                      </w:rPr>
                      <m:t>kBTU</m:t>
                    </m:r>
                  </m:num>
                  <m:den>
                    <m:r>
                      <w:rPr>
                        <w:rFonts w:ascii="Cambria Math" w:hAnsi="Cambria Math"/>
                        <w:szCs w:val="18"/>
                      </w:rPr>
                      <m:t>h</m:t>
                    </m:r>
                  </m:den>
                </m:f>
              </m:oMath>
            </m:oMathPara>
          </w:p>
        </w:tc>
        <w:tc>
          <w:tcPr>
            <w:tcW w:w="1079" w:type="pct"/>
            <w:vAlign w:val="center"/>
          </w:tcPr>
          <w:p w14:paraId="00BC5EBB" w14:textId="77777777" w:rsidR="00FA5174" w:rsidRDefault="00FA5174" w:rsidP="00BD2C4C">
            <w:pPr>
              <w:pStyle w:val="TableCell"/>
              <w:spacing w:before="60" w:after="60"/>
              <w:jc w:val="center"/>
              <w:rPr>
                <w:szCs w:val="18"/>
              </w:rPr>
            </w:pPr>
            <w:r>
              <w:rPr>
                <w:szCs w:val="18"/>
              </w:rPr>
              <w:t>EDC Data Gathering</w:t>
            </w:r>
          </w:p>
          <w:p w14:paraId="558ADAEA" w14:textId="651F04EB" w:rsidR="00FA5174" w:rsidRPr="001D6512" w:rsidRDefault="00FA5174" w:rsidP="00BD2C4C">
            <w:pPr>
              <w:pStyle w:val="TableCell"/>
              <w:spacing w:before="60" w:after="60"/>
              <w:jc w:val="center"/>
              <w:rPr>
                <w:szCs w:val="18"/>
              </w:rPr>
            </w:pPr>
            <w:r>
              <w:rPr>
                <w:szCs w:val="18"/>
              </w:rPr>
              <w:t>Default: 7</w:t>
            </w:r>
            <w:r w:rsidR="008F4071">
              <w:rPr>
                <w:szCs w:val="18"/>
              </w:rPr>
              <w:t>.</w:t>
            </w:r>
            <w:r>
              <w:rPr>
                <w:szCs w:val="18"/>
              </w:rPr>
              <w:t>5</w:t>
            </w:r>
          </w:p>
        </w:tc>
        <w:tc>
          <w:tcPr>
            <w:tcW w:w="618" w:type="pct"/>
          </w:tcPr>
          <w:p w14:paraId="4AFD1894" w14:textId="77777777" w:rsidR="00FA5174" w:rsidRPr="001D6512" w:rsidRDefault="00FA5174" w:rsidP="00BD2C4C">
            <w:pPr>
              <w:pStyle w:val="TableCell"/>
              <w:spacing w:before="60" w:after="60"/>
              <w:jc w:val="center"/>
              <w:rPr>
                <w:szCs w:val="18"/>
              </w:rPr>
            </w:pPr>
            <w:r w:rsidRPr="001D6512">
              <w:rPr>
                <w:szCs w:val="18"/>
              </w:rPr>
              <w:t>3</w:t>
            </w:r>
          </w:p>
        </w:tc>
      </w:tr>
      <w:tr w:rsidR="00FA5174" w:rsidRPr="0044128E" w14:paraId="2303D939" w14:textId="77777777" w:rsidTr="00BD2C4C">
        <w:trPr>
          <w:trHeight w:val="317"/>
        </w:trPr>
        <w:tc>
          <w:tcPr>
            <w:tcW w:w="2629" w:type="pct"/>
          </w:tcPr>
          <w:p w14:paraId="4BCDA0B3"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EER</w:t>
            </w:r>
            <w:r>
              <w:rPr>
                <w:i/>
                <w:szCs w:val="18"/>
                <w:vertAlign w:val="subscript"/>
              </w:rPr>
              <w:t>Re</w:t>
            </w:r>
            <w:r w:rsidRPr="00E54BA2">
              <w:rPr>
                <w:i/>
                <w:szCs w:val="18"/>
                <w:vertAlign w:val="subscript"/>
              </w:rPr>
              <w:t>tRAC</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unit</w:t>
            </w:r>
            <w:r>
              <w:rPr>
                <w:rFonts w:cs="Arial"/>
                <w:szCs w:val="18"/>
              </w:rPr>
              <w:t xml:space="preserve"> </w:t>
            </w:r>
            <w:r w:rsidRPr="00AC544B">
              <w:rPr>
                <w:rFonts w:cs="Arial"/>
                <w:szCs w:val="18"/>
              </w:rPr>
              <w:t>being</w:t>
            </w:r>
            <w:r>
              <w:rPr>
                <w:rFonts w:cs="Arial"/>
                <w:szCs w:val="18"/>
              </w:rPr>
              <w:t xml:space="preserve"> </w:t>
            </w:r>
            <w:r w:rsidRPr="00AC544B">
              <w:rPr>
                <w:rFonts w:cs="Arial"/>
                <w:szCs w:val="18"/>
              </w:rPr>
              <w:t>retired-recycled.</w:t>
            </w:r>
            <w:r>
              <w:rPr>
                <w:rStyle w:val="FootnoteReference"/>
                <w:szCs w:val="18"/>
              </w:rPr>
              <w:footnoteReference w:id="35"/>
            </w:r>
          </w:p>
        </w:tc>
        <w:tc>
          <w:tcPr>
            <w:tcW w:w="674" w:type="pct"/>
            <w:vAlign w:val="center"/>
          </w:tcPr>
          <w:p w14:paraId="2A9AC18E" w14:textId="2767D9BA" w:rsidR="00FA5174" w:rsidRPr="001D6512" w:rsidRDefault="005C2F26" w:rsidP="00BD2C4C">
            <w:pPr>
              <w:pStyle w:val="TableCell"/>
              <w:spacing w:before="60" w:after="60"/>
              <w:jc w:val="center"/>
              <w:rPr>
                <w:szCs w:val="18"/>
              </w:rPr>
            </w:pPr>
            <m:oMathPara>
              <m:oMath>
                <m:f>
                  <m:fPr>
                    <m:ctrlPr>
                      <w:ins w:id="767"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0E0025DA" w14:textId="77777777" w:rsidR="00FA5174" w:rsidRDefault="00FA5174" w:rsidP="00BD2C4C">
            <w:pPr>
              <w:pStyle w:val="TableCell"/>
              <w:spacing w:before="60" w:after="60"/>
              <w:jc w:val="center"/>
              <w:rPr>
                <w:szCs w:val="18"/>
              </w:rPr>
            </w:pPr>
            <w:r>
              <w:rPr>
                <w:szCs w:val="18"/>
              </w:rPr>
              <w:t>EDC Data Gathering</w:t>
            </w:r>
          </w:p>
          <w:p w14:paraId="36B8D7B0" w14:textId="77777777" w:rsidR="00FA5174" w:rsidRPr="001D6512" w:rsidRDefault="00FA5174" w:rsidP="00BD2C4C">
            <w:pPr>
              <w:pStyle w:val="TableCell"/>
              <w:spacing w:before="60" w:after="60"/>
              <w:jc w:val="center"/>
              <w:rPr>
                <w:szCs w:val="18"/>
              </w:rPr>
            </w:pPr>
            <w:r>
              <w:rPr>
                <w:szCs w:val="18"/>
              </w:rPr>
              <w:t>Default: 9.8</w:t>
            </w:r>
          </w:p>
        </w:tc>
        <w:tc>
          <w:tcPr>
            <w:tcW w:w="618" w:type="pct"/>
          </w:tcPr>
          <w:p w14:paraId="6C375D51" w14:textId="77777777" w:rsidR="00FA5174" w:rsidRPr="001D6512" w:rsidRDefault="00FA5174" w:rsidP="00BD2C4C">
            <w:pPr>
              <w:pStyle w:val="TableCell"/>
              <w:spacing w:before="60" w:after="60"/>
              <w:jc w:val="center"/>
              <w:rPr>
                <w:szCs w:val="18"/>
              </w:rPr>
            </w:pPr>
            <w:r w:rsidRPr="001D6512">
              <w:rPr>
                <w:szCs w:val="18"/>
              </w:rPr>
              <w:t>4</w:t>
            </w:r>
          </w:p>
        </w:tc>
      </w:tr>
      <w:tr w:rsidR="00FA5174" w:rsidRPr="0044128E" w14:paraId="20BC914A" w14:textId="77777777" w:rsidTr="00BD2C4C">
        <w:trPr>
          <w:trHeight w:val="317"/>
        </w:trPr>
        <w:tc>
          <w:tcPr>
            <w:tcW w:w="2629" w:type="pct"/>
          </w:tcPr>
          <w:p w14:paraId="65B12FA7" w14:textId="77777777" w:rsidR="00FA5174" w:rsidRPr="00231547" w:rsidRDefault="00FA5174" w:rsidP="00BD2C4C">
            <w:pPr>
              <w:pStyle w:val="FootnoteText"/>
              <w:keepNext/>
              <w:tabs>
                <w:tab w:val="left" w:pos="720"/>
              </w:tabs>
              <w:spacing w:before="60" w:after="60"/>
              <w:jc w:val="left"/>
              <w:rPr>
                <w:i/>
                <w:szCs w:val="18"/>
              </w:rPr>
            </w:pPr>
            <w:r w:rsidRPr="00231547">
              <w:rPr>
                <w:i/>
                <w:szCs w:val="18"/>
              </w:rPr>
              <w:t>EER</w:t>
            </w:r>
            <w:r>
              <w:rPr>
                <w:i/>
                <w:szCs w:val="18"/>
                <w:vertAlign w:val="subscript"/>
              </w:rPr>
              <w:t>ee</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for an ENERGY STAR RAC</w:t>
            </w:r>
          </w:p>
        </w:tc>
        <w:tc>
          <w:tcPr>
            <w:tcW w:w="674" w:type="pct"/>
            <w:vAlign w:val="center"/>
          </w:tcPr>
          <w:p w14:paraId="597E129A" w14:textId="22999C33" w:rsidR="00FA5174" w:rsidRDefault="005C2F26" w:rsidP="00BD2C4C">
            <w:pPr>
              <w:pStyle w:val="TableCell"/>
              <w:spacing w:before="60" w:after="60"/>
              <w:jc w:val="center"/>
              <w:rPr>
                <w:szCs w:val="18"/>
              </w:rPr>
            </w:pPr>
            <m:oMathPara>
              <m:oMath>
                <m:f>
                  <m:fPr>
                    <m:ctrlPr>
                      <w:ins w:id="768"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49C7E3A" w14:textId="77777777" w:rsidR="00FA5174" w:rsidRDefault="00FA5174" w:rsidP="00BD2C4C">
            <w:pPr>
              <w:pStyle w:val="TableCell"/>
              <w:spacing w:before="60" w:after="60"/>
              <w:jc w:val="center"/>
              <w:rPr>
                <w:szCs w:val="18"/>
              </w:rPr>
            </w:pPr>
            <w:r>
              <w:rPr>
                <w:szCs w:val="18"/>
              </w:rPr>
              <w:t>12.1</w:t>
            </w:r>
          </w:p>
        </w:tc>
        <w:tc>
          <w:tcPr>
            <w:tcW w:w="618" w:type="pct"/>
          </w:tcPr>
          <w:p w14:paraId="12A36093" w14:textId="77777777" w:rsidR="00FA5174" w:rsidRPr="001D6512" w:rsidRDefault="00FA5174" w:rsidP="00BD2C4C">
            <w:pPr>
              <w:pStyle w:val="TableCell"/>
              <w:spacing w:before="60" w:after="60"/>
              <w:jc w:val="center"/>
              <w:rPr>
                <w:szCs w:val="18"/>
              </w:rPr>
            </w:pPr>
            <w:r>
              <w:rPr>
                <w:szCs w:val="18"/>
              </w:rPr>
              <w:t>6</w:t>
            </w:r>
          </w:p>
        </w:tc>
      </w:tr>
      <w:tr w:rsidR="00FA5174" w:rsidRPr="0044128E" w14:paraId="4EC7892C" w14:textId="77777777" w:rsidTr="00BD2C4C">
        <w:trPr>
          <w:trHeight w:val="317"/>
        </w:trPr>
        <w:tc>
          <w:tcPr>
            <w:tcW w:w="2629" w:type="pct"/>
          </w:tcPr>
          <w:p w14:paraId="7D1E8BF6"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CEER</w:t>
            </w:r>
            <w:r w:rsidRPr="00231547">
              <w:rPr>
                <w:i/>
                <w:szCs w:val="18"/>
                <w:vertAlign w:val="subscript"/>
              </w:rPr>
              <w:t>base</w:t>
            </w:r>
            <w:r>
              <w:rPr>
                <w:szCs w:val="18"/>
                <w:vertAlign w:val="subscript"/>
              </w:rPr>
              <w:t xml:space="preserve"> , </w:t>
            </w:r>
            <w:r>
              <w:rPr>
                <w:szCs w:val="18"/>
              </w:rPr>
              <w:t xml:space="preserve">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a</w:t>
            </w:r>
            <w:r>
              <w:rPr>
                <w:rFonts w:cs="Arial"/>
                <w:szCs w:val="18"/>
              </w:rPr>
              <w:t xml:space="preserve"> </w:t>
            </w:r>
            <w:r w:rsidRPr="00AC544B">
              <w:rPr>
                <w:rFonts w:cs="Arial"/>
                <w:szCs w:val="18"/>
              </w:rPr>
              <w:t>RAC</w:t>
            </w:r>
            <w:r>
              <w:rPr>
                <w:rFonts w:cs="Arial"/>
                <w:szCs w:val="18"/>
              </w:rPr>
              <w:t xml:space="preserve"> </w:t>
            </w:r>
            <w:r w:rsidRPr="00AC544B">
              <w:rPr>
                <w:rFonts w:cs="Arial"/>
                <w:szCs w:val="18"/>
              </w:rPr>
              <w:t>that</w:t>
            </w:r>
            <w:r>
              <w:rPr>
                <w:rFonts w:cs="Arial"/>
                <w:szCs w:val="18"/>
              </w:rPr>
              <w:t xml:space="preserve"> </w:t>
            </w:r>
            <w:r w:rsidRPr="00AC544B">
              <w:rPr>
                <w:rFonts w:cs="Arial"/>
                <w:szCs w:val="18"/>
              </w:rPr>
              <w:t>meets</w:t>
            </w:r>
            <w:r>
              <w:rPr>
                <w:rFonts w:cs="Arial"/>
                <w:szCs w:val="18"/>
              </w:rPr>
              <w:t xml:space="preserve"> </w:t>
            </w:r>
            <w:r w:rsidRPr="00AC544B">
              <w:rPr>
                <w:rFonts w:cs="Arial"/>
                <w:szCs w:val="18"/>
              </w:rPr>
              <w:t>the</w:t>
            </w:r>
            <w:r>
              <w:rPr>
                <w:rFonts w:cs="Arial"/>
                <w:szCs w:val="18"/>
              </w:rPr>
              <w:t xml:space="preserve"> </w:t>
            </w:r>
            <w:r w:rsidRPr="00AC544B">
              <w:rPr>
                <w:rFonts w:cs="Arial"/>
                <w:szCs w:val="18"/>
              </w:rPr>
              <w:t>minimum</w:t>
            </w:r>
            <w:r>
              <w:rPr>
                <w:rFonts w:cs="Arial"/>
                <w:szCs w:val="18"/>
              </w:rPr>
              <w:t xml:space="preserve"> </w:t>
            </w:r>
            <w:r w:rsidRPr="00AC544B">
              <w:rPr>
                <w:rFonts w:cs="Arial"/>
                <w:szCs w:val="18"/>
              </w:rPr>
              <w:t>federal</w:t>
            </w:r>
            <w:r>
              <w:rPr>
                <w:rFonts w:cs="Arial"/>
                <w:szCs w:val="18"/>
              </w:rPr>
              <w:t xml:space="preserve"> </w:t>
            </w:r>
            <w:r w:rsidRPr="00AC544B">
              <w:rPr>
                <w:rFonts w:cs="Arial"/>
                <w:szCs w:val="18"/>
              </w:rPr>
              <w:t>appliance</w:t>
            </w:r>
            <w:r>
              <w:rPr>
                <w:rFonts w:cs="Arial"/>
                <w:szCs w:val="18"/>
              </w:rPr>
              <w:t xml:space="preserve"> </w:t>
            </w:r>
            <w:r w:rsidRPr="00AC544B">
              <w:rPr>
                <w:rFonts w:cs="Arial"/>
                <w:szCs w:val="18"/>
              </w:rPr>
              <w:t>standard</w:t>
            </w:r>
            <w:r>
              <w:rPr>
                <w:rFonts w:cs="Arial"/>
                <w:szCs w:val="18"/>
              </w:rPr>
              <w:t xml:space="preserve"> </w:t>
            </w:r>
            <w:r w:rsidRPr="00AC544B">
              <w:rPr>
                <w:rFonts w:cs="Arial"/>
                <w:szCs w:val="18"/>
              </w:rPr>
              <w:t>efficiency.</w:t>
            </w:r>
          </w:p>
        </w:tc>
        <w:tc>
          <w:tcPr>
            <w:tcW w:w="674" w:type="pct"/>
            <w:vAlign w:val="center"/>
          </w:tcPr>
          <w:p w14:paraId="17EC5288" w14:textId="43123909" w:rsidR="00FA5174" w:rsidRPr="001D6512" w:rsidRDefault="005C2F26" w:rsidP="00BD2C4C">
            <w:pPr>
              <w:pStyle w:val="TableCell"/>
              <w:spacing w:before="60" w:after="60"/>
              <w:jc w:val="center"/>
              <w:rPr>
                <w:szCs w:val="18"/>
              </w:rPr>
            </w:pPr>
            <m:oMathPara>
              <m:oMath>
                <m:f>
                  <m:fPr>
                    <m:ctrlPr>
                      <w:ins w:id="769"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6026F01D" w14:textId="77777777" w:rsidR="00FA5174" w:rsidRPr="001D6512" w:rsidRDefault="00FA5174" w:rsidP="00BD2C4C">
            <w:pPr>
              <w:pStyle w:val="TableCell"/>
              <w:spacing w:before="60" w:after="60"/>
              <w:jc w:val="center"/>
              <w:rPr>
                <w:szCs w:val="18"/>
              </w:rPr>
            </w:pPr>
            <w:r>
              <w:t>11.0</w:t>
            </w:r>
          </w:p>
        </w:tc>
        <w:tc>
          <w:tcPr>
            <w:tcW w:w="618" w:type="pct"/>
          </w:tcPr>
          <w:p w14:paraId="50D67807"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7094160E" w14:textId="77777777" w:rsidTr="00BD2C4C">
        <w:trPr>
          <w:trHeight w:val="494"/>
        </w:trPr>
        <w:tc>
          <w:tcPr>
            <w:tcW w:w="2629" w:type="pct"/>
          </w:tcPr>
          <w:p w14:paraId="57E634A6"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CEER</w:t>
            </w:r>
            <w:r w:rsidRPr="00041E86">
              <w:rPr>
                <w:i/>
                <w:szCs w:val="18"/>
                <w:vertAlign w:val="subscript"/>
              </w:rPr>
              <w:t>ee</w:t>
            </w:r>
            <w:r>
              <w:rPr>
                <w:szCs w:val="18"/>
              </w:rPr>
              <w:t xml:space="preserve"> ,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for</w:t>
            </w:r>
            <w:r>
              <w:rPr>
                <w:rFonts w:cs="Arial"/>
                <w:szCs w:val="18"/>
              </w:rPr>
              <w:t xml:space="preserve"> </w:t>
            </w:r>
            <w:r w:rsidRPr="00AC544B">
              <w:rPr>
                <w:rFonts w:cs="Arial"/>
                <w:szCs w:val="18"/>
              </w:rPr>
              <w:t>an</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STAR</w:t>
            </w:r>
            <w:r>
              <w:rPr>
                <w:rFonts w:cs="Arial"/>
                <w:szCs w:val="18"/>
              </w:rPr>
              <w:t xml:space="preserve"> </w:t>
            </w:r>
            <w:r w:rsidRPr="00AC544B">
              <w:rPr>
                <w:rFonts w:cs="Arial"/>
                <w:szCs w:val="18"/>
              </w:rPr>
              <w:t>RAC.</w:t>
            </w:r>
          </w:p>
        </w:tc>
        <w:tc>
          <w:tcPr>
            <w:tcW w:w="674" w:type="pct"/>
            <w:vAlign w:val="center"/>
          </w:tcPr>
          <w:p w14:paraId="357EB213" w14:textId="717AAAAF" w:rsidR="00FA5174" w:rsidRPr="001D6512" w:rsidRDefault="005C2F26" w:rsidP="00BD2C4C">
            <w:pPr>
              <w:pStyle w:val="TableCell"/>
              <w:spacing w:before="60" w:after="60"/>
              <w:jc w:val="center"/>
              <w:rPr>
                <w:szCs w:val="18"/>
              </w:rPr>
            </w:pPr>
            <m:oMathPara>
              <m:oMath>
                <m:f>
                  <m:fPr>
                    <m:ctrlPr>
                      <w:ins w:id="770"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88260B6"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CC50FD8" w14:textId="77777777" w:rsidR="00FA5174" w:rsidRPr="001D6512" w:rsidRDefault="00FA5174" w:rsidP="00BD2C4C">
            <w:pPr>
              <w:pStyle w:val="TableCell"/>
              <w:spacing w:before="60" w:after="60"/>
              <w:jc w:val="center"/>
              <w:rPr>
                <w:szCs w:val="18"/>
              </w:rPr>
            </w:pPr>
            <w:r>
              <w:rPr>
                <w:szCs w:val="18"/>
              </w:rPr>
              <w:t>Default=12.1</w:t>
            </w:r>
          </w:p>
        </w:tc>
        <w:tc>
          <w:tcPr>
            <w:tcW w:w="618" w:type="pct"/>
          </w:tcPr>
          <w:p w14:paraId="4EFD9042"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4FD76517" w14:textId="77777777" w:rsidTr="00BD2C4C">
        <w:trPr>
          <w:trHeight w:val="317"/>
        </w:trPr>
        <w:tc>
          <w:tcPr>
            <w:tcW w:w="2629" w:type="pct"/>
            <w:vAlign w:val="center"/>
          </w:tcPr>
          <w:p w14:paraId="7C1F0E5E"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CF</w:t>
            </w:r>
            <w:r>
              <w:rPr>
                <w:szCs w:val="18"/>
                <w:vertAlign w:val="subscript"/>
              </w:rPr>
              <w:t xml:space="preserve"> </w:t>
            </w:r>
            <w:r w:rsidRPr="00AC544B">
              <w:rPr>
                <w:szCs w:val="18"/>
              </w:rPr>
              <w:t>,</w:t>
            </w:r>
            <w:r>
              <w:rPr>
                <w:szCs w:val="18"/>
              </w:rPr>
              <w:t xml:space="preserve"> </w:t>
            </w:r>
            <w:r w:rsidRPr="00AC544B">
              <w:rPr>
                <w:rFonts w:cs="Arial"/>
                <w:szCs w:val="18"/>
              </w:rPr>
              <w:t>Demand</w:t>
            </w:r>
            <w:r>
              <w:rPr>
                <w:rFonts w:cs="Arial"/>
                <w:szCs w:val="18"/>
              </w:rPr>
              <w:t xml:space="preserve"> </w:t>
            </w:r>
            <w:r w:rsidRPr="00AC544B">
              <w:rPr>
                <w:rFonts w:cs="Arial"/>
                <w:szCs w:val="18"/>
              </w:rPr>
              <w:t>Coincidence</w:t>
            </w:r>
            <w:r>
              <w:rPr>
                <w:rFonts w:cs="Arial"/>
                <w:szCs w:val="18"/>
              </w:rPr>
              <w:t xml:space="preserve"> </w:t>
            </w:r>
            <w:r w:rsidRPr="00AC544B">
              <w:rPr>
                <w:rFonts w:cs="Arial"/>
                <w:szCs w:val="18"/>
              </w:rPr>
              <w:t>Factor</w:t>
            </w:r>
            <w:r>
              <w:rPr>
                <w:rFonts w:cs="Arial"/>
                <w:szCs w:val="18"/>
              </w:rPr>
              <w:t xml:space="preserve"> </w:t>
            </w:r>
          </w:p>
        </w:tc>
        <w:tc>
          <w:tcPr>
            <w:tcW w:w="674" w:type="pct"/>
          </w:tcPr>
          <w:p w14:paraId="4E7732F2" w14:textId="77777777" w:rsidR="00FA5174" w:rsidRPr="0016613A" w:rsidRDefault="00FA5174" w:rsidP="00BD2C4C">
            <w:pPr>
              <w:pStyle w:val="TableCell"/>
              <w:spacing w:before="60" w:after="60"/>
              <w:jc w:val="center"/>
              <w:rPr>
                <w:i/>
                <w:szCs w:val="18"/>
              </w:rPr>
            </w:pPr>
            <w:r>
              <w:rPr>
                <w:i/>
                <w:szCs w:val="18"/>
              </w:rPr>
              <w:t>Proportion</w:t>
            </w:r>
          </w:p>
        </w:tc>
        <w:tc>
          <w:tcPr>
            <w:tcW w:w="1079" w:type="pct"/>
            <w:vAlign w:val="center"/>
          </w:tcPr>
          <w:p w14:paraId="4DEA3F10" w14:textId="77777777" w:rsidR="00FA5174" w:rsidRPr="001D6512" w:rsidRDefault="00FA5174" w:rsidP="00BD2C4C">
            <w:pPr>
              <w:pStyle w:val="TableCell"/>
              <w:spacing w:before="60" w:after="60"/>
              <w:jc w:val="center"/>
              <w:rPr>
                <w:szCs w:val="18"/>
              </w:rPr>
            </w:pPr>
            <w:r>
              <w:rPr>
                <w:szCs w:val="18"/>
              </w:rPr>
              <w:t xml:space="preserve">See </w:t>
            </w:r>
            <w:r w:rsidRPr="00F11D1D">
              <w:rPr>
                <w:i/>
                <w:szCs w:val="18"/>
              </w:rPr>
              <w:t>CF</w:t>
            </w:r>
            <w:r>
              <w:rPr>
                <w:szCs w:val="18"/>
              </w:rPr>
              <w:t xml:space="preserve"> in Vol. 1, App. A</w:t>
            </w:r>
          </w:p>
        </w:tc>
        <w:tc>
          <w:tcPr>
            <w:tcW w:w="618" w:type="pct"/>
          </w:tcPr>
          <w:p w14:paraId="2E8217CA" w14:textId="77777777" w:rsidR="00FA5174" w:rsidRPr="001D6512" w:rsidRDefault="00FA5174" w:rsidP="00BD2C4C">
            <w:pPr>
              <w:pStyle w:val="TableCell"/>
              <w:spacing w:before="60" w:after="60"/>
              <w:jc w:val="center"/>
              <w:rPr>
                <w:szCs w:val="18"/>
              </w:rPr>
            </w:pPr>
            <w:r>
              <w:rPr>
                <w:szCs w:val="18"/>
              </w:rPr>
              <w:t>2</w:t>
            </w:r>
          </w:p>
        </w:tc>
      </w:tr>
    </w:tbl>
    <w:p w14:paraId="154E12DA" w14:textId="77777777" w:rsidR="00FA5174" w:rsidRDefault="00FA5174" w:rsidP="00FA5174">
      <w:bookmarkStart w:id="771" w:name="_Ref275542461"/>
      <w:bookmarkStart w:id="772" w:name="_Ref364172289"/>
      <w:bookmarkStart w:id="773" w:name="_Ref275542460"/>
      <w:bookmarkStart w:id="774" w:name="_Toc373320184"/>
      <w:bookmarkStart w:id="775" w:name="_Ref324409532"/>
      <w:bookmarkStart w:id="776" w:name="_Ref324409558"/>
      <w:bookmarkStart w:id="777" w:name="_Toc364420886"/>
      <w:bookmarkStart w:id="778" w:name="_Toc364760654"/>
      <w:bookmarkStart w:id="779" w:name="_Toc377465476"/>
    </w:p>
    <w:p w14:paraId="6F35F375" w14:textId="7C4D7DEE" w:rsidR="00FA5174" w:rsidRDefault="00FA5174" w:rsidP="00FA5174">
      <w:pPr>
        <w:pStyle w:val="Caption"/>
      </w:pPr>
      <w:bookmarkStart w:id="780" w:name="_Toc47598274"/>
      <w:r>
        <w:lastRenderedPageBreak/>
        <w:t xml:space="preserve">Table </w:t>
      </w:r>
      <w:ins w:id="781" w:author="Jesse Smith" w:date="2020-09-15T10:35:00Z">
        <w:r w:rsidR="003D6F35">
          <w:fldChar w:fldCharType="begin"/>
        </w:r>
        <w:r w:rsidR="003D6F35">
          <w:instrText xml:space="preserve"> STYLEREF 1 \s </w:instrText>
        </w:r>
      </w:ins>
      <w:r w:rsidR="003D6F35">
        <w:fldChar w:fldCharType="separate"/>
      </w:r>
      <w:r w:rsidR="003D6F35">
        <w:rPr>
          <w:noProof/>
        </w:rPr>
        <w:t>2</w:t>
      </w:r>
      <w:ins w:id="78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783" w:author="Jesse Smith" w:date="2020-09-15T10:35:00Z">
        <w:r w:rsidR="003D6F35">
          <w:rPr>
            <w:noProof/>
          </w:rPr>
          <w:t>29</w:t>
        </w:r>
        <w:r w:rsidR="003D6F35">
          <w:fldChar w:fldCharType="end"/>
        </w:r>
      </w:ins>
      <w:del w:id="78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29</w:delText>
        </w:r>
        <w:r w:rsidR="00AB24C7" w:rsidDel="006816E4">
          <w:rPr>
            <w:noProof/>
          </w:rPr>
          <w:fldChar w:fldCharType="end"/>
        </w:r>
      </w:del>
      <w:bookmarkEnd w:id="771"/>
      <w:bookmarkEnd w:id="772"/>
      <w:r>
        <w:t xml:space="preserve">: RAC Retirement-Only </w:t>
      </w:r>
      <w:r w:rsidRPr="000A0459">
        <w:t>EFLH</w:t>
      </w:r>
      <w:r>
        <w:t xml:space="preserve"> and Energy Savings by City</w:t>
      </w:r>
      <w:bookmarkEnd w:id="773"/>
      <w:bookmarkEnd w:id="774"/>
      <w:bookmarkEnd w:id="775"/>
      <w:bookmarkEnd w:id="776"/>
      <w:bookmarkEnd w:id="777"/>
      <w:bookmarkEnd w:id="778"/>
      <w:bookmarkEnd w:id="779"/>
      <w:bookmarkEnd w:id="780"/>
    </w:p>
    <w:tbl>
      <w:tblPr>
        <w:tblW w:w="3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1648"/>
        <w:gridCol w:w="1477"/>
        <w:gridCol w:w="1561"/>
      </w:tblGrid>
      <w:tr w:rsidR="00FA5174" w14:paraId="7A2EAEE9" w14:textId="77777777" w:rsidTr="00BD2C4C">
        <w:trPr>
          <w:trHeight w:val="317"/>
          <w:tblHeader/>
        </w:trPr>
        <w:tc>
          <w:tcPr>
            <w:tcW w:w="781" w:type="pct"/>
            <w:shd w:val="clear" w:color="auto" w:fill="BFBFBF"/>
            <w:vAlign w:val="center"/>
          </w:tcPr>
          <w:p w14:paraId="03C9CD8A" w14:textId="77777777" w:rsidR="00FA5174" w:rsidRPr="001D6512" w:rsidRDefault="00FA5174" w:rsidP="00BD2C4C">
            <w:pPr>
              <w:pStyle w:val="TableCell"/>
              <w:spacing w:before="60" w:after="60"/>
              <w:jc w:val="center"/>
              <w:rPr>
                <w:b/>
              </w:rPr>
            </w:pPr>
            <w:r>
              <w:rPr>
                <w:b/>
              </w:rPr>
              <w:t>Climate Region</w:t>
            </w:r>
          </w:p>
        </w:tc>
        <w:tc>
          <w:tcPr>
            <w:tcW w:w="1484" w:type="pct"/>
            <w:shd w:val="clear" w:color="auto" w:fill="BFBFBF"/>
            <w:vAlign w:val="center"/>
          </w:tcPr>
          <w:p w14:paraId="6FDEC853" w14:textId="77777777" w:rsidR="00FA5174" w:rsidRPr="001D6512" w:rsidRDefault="00FA5174" w:rsidP="00BD2C4C">
            <w:pPr>
              <w:pStyle w:val="TableCell"/>
              <w:spacing w:before="60" w:after="60"/>
              <w:jc w:val="center"/>
              <w:rPr>
                <w:b/>
              </w:rPr>
            </w:pPr>
            <w:r>
              <w:rPr>
                <w:b/>
              </w:rPr>
              <w:t xml:space="preserve">Reference </w:t>
            </w:r>
            <w:r w:rsidRPr="001D6512">
              <w:rPr>
                <w:b/>
              </w:rPr>
              <w:t>City</w:t>
            </w:r>
          </w:p>
        </w:tc>
        <w:tc>
          <w:tcPr>
            <w:tcW w:w="1330" w:type="pct"/>
            <w:shd w:val="clear" w:color="auto" w:fill="BFBFBF"/>
            <w:vAlign w:val="center"/>
          </w:tcPr>
          <w:p w14:paraId="50B803E6" w14:textId="77777777" w:rsidR="00FA5174" w:rsidRPr="001D6512" w:rsidRDefault="00FA5174" w:rsidP="00BD2C4C">
            <w:pPr>
              <w:pStyle w:val="TableCell"/>
              <w:spacing w:before="60" w:after="60"/>
              <w:jc w:val="center"/>
              <w:rPr>
                <w:b/>
              </w:rPr>
            </w:pPr>
            <w:r w:rsidRPr="001D6512">
              <w:rPr>
                <w:b/>
              </w:rPr>
              <w:t>Energy</w:t>
            </w:r>
            <w:r>
              <w:rPr>
                <w:b/>
              </w:rPr>
              <w:t xml:space="preserve"> </w:t>
            </w:r>
            <w:r w:rsidRPr="001D6512">
              <w:rPr>
                <w:b/>
              </w:rPr>
              <w:t>Impact</w:t>
            </w:r>
            <w:r>
              <w:rPr>
                <w:b/>
              </w:rPr>
              <w:br/>
            </w:r>
            <w:r w:rsidRPr="001D6512">
              <w:rPr>
                <w:b/>
              </w:rPr>
              <w:t>(kWh)</w:t>
            </w:r>
          </w:p>
        </w:tc>
        <w:tc>
          <w:tcPr>
            <w:tcW w:w="1406" w:type="pct"/>
            <w:shd w:val="clear" w:color="auto" w:fill="BFBFBF"/>
            <w:vAlign w:val="center"/>
          </w:tcPr>
          <w:p w14:paraId="3E7A7030" w14:textId="77777777" w:rsidR="00FA5174" w:rsidRPr="001D6512" w:rsidRDefault="00FA5174" w:rsidP="00BD2C4C">
            <w:pPr>
              <w:pStyle w:val="TableCell"/>
              <w:spacing w:before="60" w:after="60"/>
              <w:jc w:val="center"/>
              <w:rPr>
                <w:b/>
              </w:rPr>
            </w:pPr>
            <w:r w:rsidRPr="001D6512">
              <w:rPr>
                <w:b/>
              </w:rPr>
              <w:t>Demand</w:t>
            </w:r>
            <w:r>
              <w:rPr>
                <w:b/>
              </w:rPr>
              <w:t xml:space="preserve"> </w:t>
            </w:r>
            <w:r w:rsidRPr="001D6512">
              <w:rPr>
                <w:b/>
              </w:rPr>
              <w:t>Impact</w:t>
            </w:r>
            <w:r>
              <w:rPr>
                <w:b/>
              </w:rPr>
              <w:t xml:space="preserve"> </w:t>
            </w:r>
            <w:r w:rsidRPr="001D6512">
              <w:rPr>
                <w:b/>
              </w:rPr>
              <w:t>(kW)</w:t>
            </w:r>
          </w:p>
        </w:tc>
      </w:tr>
      <w:tr w:rsidR="00FA5174" w14:paraId="65131444" w14:textId="77777777" w:rsidTr="00BD2C4C">
        <w:trPr>
          <w:trHeight w:val="288"/>
        </w:trPr>
        <w:tc>
          <w:tcPr>
            <w:tcW w:w="781" w:type="pct"/>
            <w:shd w:val="clear" w:color="auto" w:fill="BFBFBF" w:themeFill="background1" w:themeFillShade="BF"/>
            <w:vAlign w:val="center"/>
          </w:tcPr>
          <w:p w14:paraId="6BF919CD" w14:textId="77777777" w:rsidR="00FA5174" w:rsidRPr="00BD1ACD" w:rsidRDefault="00FA5174" w:rsidP="00BD2C4C">
            <w:pPr>
              <w:pStyle w:val="TableCell"/>
              <w:spacing w:before="0" w:after="0"/>
              <w:jc w:val="center"/>
              <w:rPr>
                <w:rFonts w:cs="Arial"/>
                <w:b/>
                <w:szCs w:val="18"/>
              </w:rPr>
            </w:pPr>
            <w:r w:rsidRPr="00BD1ACD">
              <w:rPr>
                <w:b/>
              </w:rPr>
              <w:t>C</w:t>
            </w:r>
          </w:p>
        </w:tc>
        <w:tc>
          <w:tcPr>
            <w:tcW w:w="1484" w:type="pct"/>
            <w:vAlign w:val="center"/>
          </w:tcPr>
          <w:p w14:paraId="4E5FC2BC" w14:textId="77777777" w:rsidR="00FA5174" w:rsidRPr="002B79AE" w:rsidRDefault="00FA5174" w:rsidP="00BD2C4C">
            <w:pPr>
              <w:pStyle w:val="TableCell"/>
              <w:spacing w:before="0" w:after="0"/>
              <w:jc w:val="left"/>
              <w:rPr>
                <w:rFonts w:cs="Arial"/>
                <w:szCs w:val="18"/>
              </w:rPr>
            </w:pPr>
            <w:r w:rsidRPr="002B79AE">
              <w:rPr>
                <w:rFonts w:cs="Arial"/>
                <w:szCs w:val="18"/>
              </w:rPr>
              <w:t>Allentown</w:t>
            </w:r>
          </w:p>
        </w:tc>
        <w:tc>
          <w:tcPr>
            <w:tcW w:w="1330" w:type="pct"/>
            <w:vAlign w:val="bottom"/>
          </w:tcPr>
          <w:p w14:paraId="4ABE8A7A"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136</w:t>
            </w:r>
            <w:r>
              <w:rPr>
                <w:rFonts w:cs="Arial"/>
                <w:color w:val="000000"/>
              </w:rPr>
              <w:t>.2</w:t>
            </w:r>
          </w:p>
        </w:tc>
        <w:tc>
          <w:tcPr>
            <w:tcW w:w="1406" w:type="pct"/>
            <w:vAlign w:val="bottom"/>
          </w:tcPr>
          <w:p w14:paraId="0AD33E8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0.271</w:t>
            </w:r>
          </w:p>
        </w:tc>
      </w:tr>
      <w:tr w:rsidR="00FA5174" w14:paraId="680EB4BD" w14:textId="77777777" w:rsidTr="00BD2C4C">
        <w:trPr>
          <w:trHeight w:val="288"/>
        </w:trPr>
        <w:tc>
          <w:tcPr>
            <w:tcW w:w="781" w:type="pct"/>
            <w:shd w:val="clear" w:color="auto" w:fill="BFBFBF" w:themeFill="background1" w:themeFillShade="BF"/>
            <w:vAlign w:val="center"/>
          </w:tcPr>
          <w:p w14:paraId="27FD5044" w14:textId="77777777" w:rsidR="00FA5174" w:rsidRPr="00BD1ACD" w:rsidRDefault="00FA5174" w:rsidP="00BD2C4C">
            <w:pPr>
              <w:pStyle w:val="TableCell"/>
              <w:spacing w:before="0" w:after="0"/>
              <w:jc w:val="center"/>
              <w:rPr>
                <w:rFonts w:cs="Arial"/>
                <w:b/>
                <w:szCs w:val="18"/>
              </w:rPr>
            </w:pPr>
            <w:r w:rsidRPr="00BD1ACD">
              <w:rPr>
                <w:b/>
              </w:rPr>
              <w:t>A</w:t>
            </w:r>
          </w:p>
        </w:tc>
        <w:tc>
          <w:tcPr>
            <w:tcW w:w="1484" w:type="pct"/>
            <w:vAlign w:val="center"/>
          </w:tcPr>
          <w:p w14:paraId="3BFD1932" w14:textId="77777777" w:rsidR="00FA5174" w:rsidRPr="002B79AE" w:rsidRDefault="00FA5174" w:rsidP="00BD2C4C">
            <w:pPr>
              <w:pStyle w:val="TableCell"/>
              <w:spacing w:before="0" w:after="0"/>
              <w:jc w:val="left"/>
              <w:rPr>
                <w:rFonts w:cs="Arial"/>
                <w:szCs w:val="18"/>
              </w:rPr>
            </w:pPr>
            <w:r w:rsidRPr="002B79AE">
              <w:rPr>
                <w:rFonts w:cs="Arial"/>
                <w:szCs w:val="18"/>
              </w:rPr>
              <w:t>Binghamton,</w:t>
            </w:r>
            <w:r>
              <w:rPr>
                <w:rFonts w:cs="Arial"/>
                <w:szCs w:val="18"/>
              </w:rPr>
              <w:t xml:space="preserve"> </w:t>
            </w:r>
            <w:r w:rsidRPr="002B79AE">
              <w:rPr>
                <w:rFonts w:cs="Arial"/>
                <w:szCs w:val="18"/>
              </w:rPr>
              <w:t>NY</w:t>
            </w:r>
          </w:p>
        </w:tc>
        <w:tc>
          <w:tcPr>
            <w:tcW w:w="1330" w:type="pct"/>
            <w:vAlign w:val="bottom"/>
          </w:tcPr>
          <w:p w14:paraId="77BC5A7E"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7</w:t>
            </w:r>
            <w:r>
              <w:rPr>
                <w:rFonts w:cs="Arial"/>
                <w:color w:val="000000"/>
              </w:rPr>
              <w:t>8.8</w:t>
            </w:r>
          </w:p>
        </w:tc>
        <w:tc>
          <w:tcPr>
            <w:tcW w:w="1406" w:type="pct"/>
            <w:vAlign w:val="bottom"/>
          </w:tcPr>
          <w:p w14:paraId="0FE890F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57CED863" w14:textId="77777777" w:rsidTr="00BD2C4C">
        <w:trPr>
          <w:trHeight w:val="288"/>
        </w:trPr>
        <w:tc>
          <w:tcPr>
            <w:tcW w:w="781" w:type="pct"/>
            <w:shd w:val="clear" w:color="auto" w:fill="BFBFBF" w:themeFill="background1" w:themeFillShade="BF"/>
            <w:vAlign w:val="center"/>
          </w:tcPr>
          <w:p w14:paraId="1738A269" w14:textId="77777777" w:rsidR="00FA5174" w:rsidRPr="00BD1ACD" w:rsidRDefault="00FA5174" w:rsidP="00BD2C4C">
            <w:pPr>
              <w:pStyle w:val="TableCell"/>
              <w:spacing w:before="0" w:after="0"/>
              <w:jc w:val="center"/>
              <w:rPr>
                <w:rFonts w:cs="Arial"/>
                <w:b/>
                <w:szCs w:val="18"/>
              </w:rPr>
            </w:pPr>
            <w:r w:rsidRPr="00BD1ACD">
              <w:rPr>
                <w:b/>
              </w:rPr>
              <w:t>G</w:t>
            </w:r>
          </w:p>
        </w:tc>
        <w:tc>
          <w:tcPr>
            <w:tcW w:w="1484" w:type="pct"/>
            <w:vAlign w:val="center"/>
          </w:tcPr>
          <w:p w14:paraId="72BB5143" w14:textId="77777777" w:rsidR="00FA5174" w:rsidRPr="002B79AE" w:rsidRDefault="00FA5174" w:rsidP="00BD2C4C">
            <w:pPr>
              <w:pStyle w:val="TableCell"/>
              <w:spacing w:before="0" w:after="0"/>
              <w:jc w:val="left"/>
              <w:rPr>
                <w:rFonts w:cs="Arial"/>
                <w:szCs w:val="18"/>
              </w:rPr>
            </w:pPr>
            <w:r w:rsidRPr="002B79AE">
              <w:rPr>
                <w:rFonts w:cs="Arial"/>
                <w:szCs w:val="18"/>
              </w:rPr>
              <w:t>Bradford</w:t>
            </w:r>
          </w:p>
        </w:tc>
        <w:tc>
          <w:tcPr>
            <w:tcW w:w="1330" w:type="pct"/>
            <w:vAlign w:val="center"/>
          </w:tcPr>
          <w:p w14:paraId="17295D3F" w14:textId="77777777" w:rsidR="00FA5174" w:rsidRPr="00E54BA2" w:rsidRDefault="00FA5174" w:rsidP="00BD2C4C">
            <w:pPr>
              <w:pStyle w:val="TableCell"/>
              <w:spacing w:before="0" w:after="0"/>
              <w:jc w:val="center"/>
            </w:pPr>
            <w:r w:rsidRPr="00E54BA2">
              <w:t>49.0</w:t>
            </w:r>
          </w:p>
        </w:tc>
        <w:tc>
          <w:tcPr>
            <w:tcW w:w="1406" w:type="pct"/>
            <w:vAlign w:val="bottom"/>
          </w:tcPr>
          <w:p w14:paraId="28EAEE90"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0.167</w:t>
            </w:r>
          </w:p>
        </w:tc>
      </w:tr>
      <w:tr w:rsidR="00FA5174" w14:paraId="2A3CC8CD" w14:textId="77777777" w:rsidTr="00BD2C4C">
        <w:trPr>
          <w:trHeight w:val="288"/>
        </w:trPr>
        <w:tc>
          <w:tcPr>
            <w:tcW w:w="781" w:type="pct"/>
            <w:shd w:val="clear" w:color="auto" w:fill="BFBFBF" w:themeFill="background1" w:themeFillShade="BF"/>
            <w:vAlign w:val="center"/>
          </w:tcPr>
          <w:p w14:paraId="35503225" w14:textId="77777777" w:rsidR="00FA5174" w:rsidRPr="00BD1ACD" w:rsidRDefault="00FA5174" w:rsidP="00BD2C4C">
            <w:pPr>
              <w:pStyle w:val="TableCell"/>
              <w:spacing w:before="0" w:after="0"/>
              <w:jc w:val="center"/>
              <w:rPr>
                <w:rFonts w:cs="Arial"/>
                <w:b/>
                <w:szCs w:val="18"/>
              </w:rPr>
            </w:pPr>
            <w:r w:rsidRPr="00BD1ACD">
              <w:rPr>
                <w:b/>
              </w:rPr>
              <w:t>I</w:t>
            </w:r>
          </w:p>
        </w:tc>
        <w:tc>
          <w:tcPr>
            <w:tcW w:w="1484" w:type="pct"/>
            <w:vAlign w:val="center"/>
          </w:tcPr>
          <w:p w14:paraId="60A089A9" w14:textId="77777777" w:rsidR="00FA5174" w:rsidRPr="002B79AE" w:rsidRDefault="00FA5174" w:rsidP="00BD2C4C">
            <w:pPr>
              <w:pStyle w:val="TableCell"/>
              <w:spacing w:before="0" w:after="0"/>
              <w:jc w:val="left"/>
              <w:rPr>
                <w:rFonts w:cs="Arial"/>
                <w:szCs w:val="18"/>
              </w:rPr>
            </w:pPr>
            <w:r w:rsidRPr="002B79AE">
              <w:rPr>
                <w:rFonts w:cs="Arial"/>
                <w:szCs w:val="18"/>
              </w:rPr>
              <w:t>Erie</w:t>
            </w:r>
          </w:p>
        </w:tc>
        <w:tc>
          <w:tcPr>
            <w:tcW w:w="1330" w:type="pct"/>
            <w:vAlign w:val="center"/>
          </w:tcPr>
          <w:p w14:paraId="09CDF888" w14:textId="77777777" w:rsidR="00FA5174" w:rsidRPr="002B79AE" w:rsidRDefault="00FA5174" w:rsidP="00BD2C4C">
            <w:pPr>
              <w:pStyle w:val="TableCell"/>
              <w:spacing w:before="0" w:after="0"/>
              <w:jc w:val="center"/>
              <w:rPr>
                <w:rFonts w:cs="Arial"/>
                <w:color w:val="000000"/>
                <w:szCs w:val="18"/>
              </w:rPr>
            </w:pPr>
            <w:r>
              <w:t>111.0</w:t>
            </w:r>
          </w:p>
        </w:tc>
        <w:tc>
          <w:tcPr>
            <w:tcW w:w="1406" w:type="pct"/>
            <w:vAlign w:val="bottom"/>
          </w:tcPr>
          <w:p w14:paraId="3DC42E9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7F00B7C1" w14:textId="77777777" w:rsidTr="00BD2C4C">
        <w:trPr>
          <w:trHeight w:val="288"/>
        </w:trPr>
        <w:tc>
          <w:tcPr>
            <w:tcW w:w="781" w:type="pct"/>
            <w:shd w:val="clear" w:color="auto" w:fill="BFBFBF" w:themeFill="background1" w:themeFillShade="BF"/>
            <w:vAlign w:val="center"/>
          </w:tcPr>
          <w:p w14:paraId="78F027CD" w14:textId="77777777" w:rsidR="00FA5174" w:rsidRPr="00BD1ACD" w:rsidRDefault="00FA5174" w:rsidP="00BD2C4C">
            <w:pPr>
              <w:pStyle w:val="TableCell"/>
              <w:spacing w:before="0" w:after="0"/>
              <w:jc w:val="center"/>
              <w:rPr>
                <w:rFonts w:cs="Arial"/>
                <w:b/>
                <w:szCs w:val="18"/>
              </w:rPr>
            </w:pPr>
            <w:r w:rsidRPr="00BD1ACD">
              <w:rPr>
                <w:b/>
              </w:rPr>
              <w:t>E</w:t>
            </w:r>
          </w:p>
        </w:tc>
        <w:tc>
          <w:tcPr>
            <w:tcW w:w="1484" w:type="pct"/>
            <w:vAlign w:val="center"/>
          </w:tcPr>
          <w:p w14:paraId="3033E0AE" w14:textId="77777777" w:rsidR="00FA5174" w:rsidRPr="002B79AE" w:rsidRDefault="00FA5174" w:rsidP="00BD2C4C">
            <w:pPr>
              <w:pStyle w:val="TableCell"/>
              <w:spacing w:before="0" w:after="0"/>
              <w:jc w:val="left"/>
              <w:rPr>
                <w:rFonts w:cs="Arial"/>
                <w:szCs w:val="18"/>
              </w:rPr>
            </w:pPr>
            <w:r w:rsidRPr="002B79AE">
              <w:rPr>
                <w:rFonts w:cs="Arial"/>
                <w:szCs w:val="18"/>
              </w:rPr>
              <w:t>Harrisburg</w:t>
            </w:r>
          </w:p>
        </w:tc>
        <w:tc>
          <w:tcPr>
            <w:tcW w:w="1330" w:type="pct"/>
            <w:vAlign w:val="center"/>
          </w:tcPr>
          <w:p w14:paraId="513F3AC4" w14:textId="77777777" w:rsidR="00FA5174" w:rsidRPr="002B79AE" w:rsidRDefault="00FA5174" w:rsidP="00BD2C4C">
            <w:pPr>
              <w:pStyle w:val="TableCell"/>
              <w:spacing w:before="0" w:after="0"/>
              <w:jc w:val="center"/>
              <w:rPr>
                <w:rFonts w:cs="Arial"/>
                <w:color w:val="000000"/>
                <w:szCs w:val="18"/>
              </w:rPr>
            </w:pPr>
            <w:r>
              <w:t>173.7</w:t>
            </w:r>
          </w:p>
        </w:tc>
        <w:tc>
          <w:tcPr>
            <w:tcW w:w="1406" w:type="pct"/>
            <w:vAlign w:val="bottom"/>
          </w:tcPr>
          <w:p w14:paraId="01BE5CF4"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0.345</w:t>
            </w:r>
          </w:p>
        </w:tc>
      </w:tr>
      <w:tr w:rsidR="00FA5174" w14:paraId="154DEF6E" w14:textId="77777777" w:rsidTr="00BD2C4C">
        <w:trPr>
          <w:trHeight w:val="288"/>
        </w:trPr>
        <w:tc>
          <w:tcPr>
            <w:tcW w:w="781" w:type="pct"/>
            <w:shd w:val="clear" w:color="auto" w:fill="BFBFBF" w:themeFill="background1" w:themeFillShade="BF"/>
            <w:vAlign w:val="center"/>
          </w:tcPr>
          <w:p w14:paraId="59967361" w14:textId="77777777" w:rsidR="00FA5174" w:rsidRPr="00BD1ACD" w:rsidRDefault="00FA5174" w:rsidP="00BD2C4C">
            <w:pPr>
              <w:pStyle w:val="TableCell"/>
              <w:spacing w:before="0" w:after="0"/>
              <w:jc w:val="center"/>
              <w:rPr>
                <w:rFonts w:cs="Arial"/>
                <w:b/>
                <w:szCs w:val="18"/>
              </w:rPr>
            </w:pPr>
            <w:r w:rsidRPr="00BD1ACD">
              <w:rPr>
                <w:b/>
              </w:rPr>
              <w:t>D</w:t>
            </w:r>
          </w:p>
        </w:tc>
        <w:tc>
          <w:tcPr>
            <w:tcW w:w="1484" w:type="pct"/>
            <w:vAlign w:val="center"/>
          </w:tcPr>
          <w:p w14:paraId="7BD5425A" w14:textId="77777777" w:rsidR="00FA5174" w:rsidRPr="002B79AE" w:rsidRDefault="00FA5174" w:rsidP="00BD2C4C">
            <w:pPr>
              <w:pStyle w:val="TableCell"/>
              <w:spacing w:before="0" w:after="0"/>
              <w:jc w:val="left"/>
              <w:rPr>
                <w:rFonts w:cs="Arial"/>
                <w:szCs w:val="18"/>
              </w:rPr>
            </w:pPr>
            <w:r w:rsidRPr="002B79AE">
              <w:rPr>
                <w:rFonts w:cs="Arial"/>
                <w:szCs w:val="18"/>
              </w:rPr>
              <w:t>Philadelphia</w:t>
            </w:r>
          </w:p>
        </w:tc>
        <w:tc>
          <w:tcPr>
            <w:tcW w:w="1330" w:type="pct"/>
            <w:vAlign w:val="center"/>
          </w:tcPr>
          <w:p w14:paraId="3F5F6909" w14:textId="77777777" w:rsidR="00FA5174" w:rsidRPr="002B79AE" w:rsidRDefault="00FA5174" w:rsidP="00BD2C4C">
            <w:pPr>
              <w:pStyle w:val="TableCell"/>
              <w:spacing w:before="0" w:after="0"/>
              <w:jc w:val="center"/>
              <w:rPr>
                <w:rFonts w:cs="Arial"/>
                <w:color w:val="000000"/>
                <w:szCs w:val="18"/>
              </w:rPr>
            </w:pPr>
            <w:r>
              <w:t>185.2</w:t>
            </w:r>
          </w:p>
        </w:tc>
        <w:tc>
          <w:tcPr>
            <w:tcW w:w="1406" w:type="pct"/>
            <w:vAlign w:val="bottom"/>
          </w:tcPr>
          <w:p w14:paraId="4A4D5F4D"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0.324</w:t>
            </w:r>
          </w:p>
        </w:tc>
      </w:tr>
      <w:tr w:rsidR="00FA5174" w14:paraId="034B71D0" w14:textId="77777777" w:rsidTr="00BD2C4C">
        <w:trPr>
          <w:trHeight w:val="288"/>
        </w:trPr>
        <w:tc>
          <w:tcPr>
            <w:tcW w:w="781" w:type="pct"/>
            <w:shd w:val="clear" w:color="auto" w:fill="BFBFBF" w:themeFill="background1" w:themeFillShade="BF"/>
            <w:vAlign w:val="center"/>
          </w:tcPr>
          <w:p w14:paraId="69E71C5C" w14:textId="77777777" w:rsidR="00FA5174" w:rsidRPr="00BD1ACD" w:rsidRDefault="00FA5174" w:rsidP="00BD2C4C">
            <w:pPr>
              <w:pStyle w:val="TableCell"/>
              <w:spacing w:before="0" w:after="0"/>
              <w:jc w:val="center"/>
              <w:rPr>
                <w:rFonts w:cs="Arial"/>
                <w:b/>
                <w:szCs w:val="18"/>
              </w:rPr>
            </w:pPr>
            <w:r w:rsidRPr="00BD1ACD">
              <w:rPr>
                <w:b/>
              </w:rPr>
              <w:t>H</w:t>
            </w:r>
          </w:p>
        </w:tc>
        <w:tc>
          <w:tcPr>
            <w:tcW w:w="1484" w:type="pct"/>
            <w:vAlign w:val="center"/>
          </w:tcPr>
          <w:p w14:paraId="6237E79C" w14:textId="77777777" w:rsidR="00FA5174" w:rsidRPr="002B79AE" w:rsidRDefault="00FA5174" w:rsidP="00BD2C4C">
            <w:pPr>
              <w:pStyle w:val="TableCell"/>
              <w:spacing w:before="0" w:after="0"/>
              <w:jc w:val="left"/>
              <w:rPr>
                <w:rFonts w:cs="Arial"/>
                <w:szCs w:val="18"/>
              </w:rPr>
            </w:pPr>
            <w:r w:rsidRPr="002B79AE">
              <w:rPr>
                <w:rFonts w:cs="Arial"/>
                <w:szCs w:val="18"/>
              </w:rPr>
              <w:t>Pittsburgh</w:t>
            </w:r>
          </w:p>
        </w:tc>
        <w:tc>
          <w:tcPr>
            <w:tcW w:w="1330" w:type="pct"/>
            <w:vAlign w:val="center"/>
          </w:tcPr>
          <w:p w14:paraId="15BD44FC" w14:textId="77777777" w:rsidR="00FA5174" w:rsidRPr="002B79AE" w:rsidRDefault="00FA5174" w:rsidP="00BD2C4C">
            <w:pPr>
              <w:pStyle w:val="TableCell"/>
              <w:spacing w:before="0" w:after="0"/>
              <w:jc w:val="center"/>
              <w:rPr>
                <w:rFonts w:cs="Arial"/>
                <w:color w:val="000000"/>
                <w:szCs w:val="18"/>
              </w:rPr>
            </w:pPr>
            <w:r>
              <w:t>129.3</w:t>
            </w:r>
          </w:p>
        </w:tc>
        <w:tc>
          <w:tcPr>
            <w:tcW w:w="1406" w:type="pct"/>
            <w:vAlign w:val="bottom"/>
          </w:tcPr>
          <w:p w14:paraId="190C2DF3"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0.282</w:t>
            </w:r>
          </w:p>
        </w:tc>
      </w:tr>
      <w:tr w:rsidR="00FA5174" w14:paraId="1980DCA5" w14:textId="77777777" w:rsidTr="00BD2C4C">
        <w:trPr>
          <w:trHeight w:val="288"/>
        </w:trPr>
        <w:tc>
          <w:tcPr>
            <w:tcW w:w="781" w:type="pct"/>
            <w:shd w:val="clear" w:color="auto" w:fill="BFBFBF" w:themeFill="background1" w:themeFillShade="BF"/>
            <w:vAlign w:val="center"/>
          </w:tcPr>
          <w:p w14:paraId="0059E453" w14:textId="77777777" w:rsidR="00FA5174" w:rsidRPr="00BD1ACD" w:rsidRDefault="00FA5174" w:rsidP="00BD2C4C">
            <w:pPr>
              <w:pStyle w:val="TableCell"/>
              <w:spacing w:before="0" w:after="0"/>
              <w:jc w:val="center"/>
              <w:rPr>
                <w:rFonts w:cs="Arial"/>
                <w:b/>
                <w:szCs w:val="18"/>
              </w:rPr>
            </w:pPr>
            <w:r w:rsidRPr="00BD1ACD">
              <w:rPr>
                <w:b/>
              </w:rPr>
              <w:t>B</w:t>
            </w:r>
          </w:p>
        </w:tc>
        <w:tc>
          <w:tcPr>
            <w:tcW w:w="1484" w:type="pct"/>
            <w:vAlign w:val="center"/>
          </w:tcPr>
          <w:p w14:paraId="1398FAA1" w14:textId="77777777" w:rsidR="00FA5174" w:rsidRPr="002B79AE" w:rsidRDefault="00FA5174" w:rsidP="00BD2C4C">
            <w:pPr>
              <w:pStyle w:val="TableCell"/>
              <w:spacing w:before="0" w:after="0"/>
              <w:jc w:val="left"/>
              <w:rPr>
                <w:rFonts w:cs="Arial"/>
                <w:szCs w:val="18"/>
              </w:rPr>
            </w:pPr>
            <w:r w:rsidRPr="002B79AE">
              <w:rPr>
                <w:rFonts w:cs="Arial"/>
                <w:szCs w:val="18"/>
              </w:rPr>
              <w:t>Scranton</w:t>
            </w:r>
          </w:p>
        </w:tc>
        <w:tc>
          <w:tcPr>
            <w:tcW w:w="1330" w:type="pct"/>
            <w:vAlign w:val="center"/>
          </w:tcPr>
          <w:p w14:paraId="6ED3BEFB" w14:textId="77777777" w:rsidR="00FA5174" w:rsidRPr="002B79AE" w:rsidRDefault="00FA5174" w:rsidP="00BD2C4C">
            <w:pPr>
              <w:pStyle w:val="TableCell"/>
              <w:spacing w:before="0" w:after="0"/>
              <w:jc w:val="center"/>
              <w:rPr>
                <w:rFonts w:cs="Arial"/>
                <w:color w:val="000000"/>
                <w:szCs w:val="18"/>
              </w:rPr>
            </w:pPr>
            <w:r>
              <w:t>112.5</w:t>
            </w:r>
          </w:p>
        </w:tc>
        <w:tc>
          <w:tcPr>
            <w:tcW w:w="1406" w:type="pct"/>
            <w:vAlign w:val="bottom"/>
          </w:tcPr>
          <w:p w14:paraId="4C52A49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0.249</w:t>
            </w:r>
          </w:p>
        </w:tc>
      </w:tr>
      <w:tr w:rsidR="00FA5174" w14:paraId="730D1C2E" w14:textId="77777777" w:rsidTr="00BD2C4C">
        <w:trPr>
          <w:trHeight w:val="288"/>
        </w:trPr>
        <w:tc>
          <w:tcPr>
            <w:tcW w:w="781" w:type="pct"/>
            <w:shd w:val="clear" w:color="auto" w:fill="BFBFBF" w:themeFill="background1" w:themeFillShade="BF"/>
            <w:vAlign w:val="center"/>
          </w:tcPr>
          <w:p w14:paraId="7F9D6AB9" w14:textId="77777777" w:rsidR="00FA5174" w:rsidRPr="00BD1ACD" w:rsidRDefault="00FA5174" w:rsidP="00BD2C4C">
            <w:pPr>
              <w:pStyle w:val="TableCell"/>
              <w:spacing w:before="0" w:after="0"/>
              <w:jc w:val="center"/>
              <w:rPr>
                <w:rFonts w:cs="Arial"/>
                <w:b/>
                <w:szCs w:val="18"/>
              </w:rPr>
            </w:pPr>
            <w:r w:rsidRPr="00BD1ACD">
              <w:rPr>
                <w:b/>
              </w:rPr>
              <w:t>F</w:t>
            </w:r>
          </w:p>
        </w:tc>
        <w:tc>
          <w:tcPr>
            <w:tcW w:w="1484" w:type="pct"/>
            <w:vAlign w:val="center"/>
          </w:tcPr>
          <w:p w14:paraId="551431AB" w14:textId="77777777" w:rsidR="00FA5174" w:rsidRPr="002B79AE" w:rsidRDefault="00FA5174" w:rsidP="00BD2C4C">
            <w:pPr>
              <w:pStyle w:val="TableCell"/>
              <w:spacing w:before="0" w:after="0"/>
              <w:jc w:val="left"/>
              <w:rPr>
                <w:rFonts w:cs="Arial"/>
                <w:szCs w:val="18"/>
              </w:rPr>
            </w:pPr>
            <w:r w:rsidRPr="002B79AE">
              <w:rPr>
                <w:rFonts w:cs="Arial"/>
                <w:szCs w:val="18"/>
              </w:rPr>
              <w:t>Williamsport</w:t>
            </w:r>
          </w:p>
        </w:tc>
        <w:tc>
          <w:tcPr>
            <w:tcW w:w="1330" w:type="pct"/>
            <w:vAlign w:val="center"/>
          </w:tcPr>
          <w:p w14:paraId="02C24DB5" w14:textId="77777777" w:rsidR="00FA5174" w:rsidRPr="002B79AE" w:rsidRDefault="00FA5174" w:rsidP="00BD2C4C">
            <w:pPr>
              <w:pStyle w:val="TableCell"/>
              <w:spacing w:before="0" w:after="0"/>
              <w:jc w:val="center"/>
              <w:rPr>
                <w:rFonts w:cs="Arial"/>
                <w:color w:val="000000"/>
                <w:szCs w:val="18"/>
              </w:rPr>
            </w:pPr>
            <w:r>
              <w:t>132.4</w:t>
            </w:r>
          </w:p>
        </w:tc>
        <w:tc>
          <w:tcPr>
            <w:tcW w:w="1406" w:type="pct"/>
            <w:vAlign w:val="bottom"/>
          </w:tcPr>
          <w:p w14:paraId="732BD16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0.299</w:t>
            </w:r>
          </w:p>
        </w:tc>
      </w:tr>
    </w:tbl>
    <w:p w14:paraId="58FF17A8" w14:textId="77777777" w:rsidR="00FA5174" w:rsidRDefault="00FA5174" w:rsidP="00FA5174">
      <w:pPr>
        <w:pStyle w:val="SubStyle"/>
      </w:pPr>
    </w:p>
    <w:p w14:paraId="4D3B671D" w14:textId="77777777" w:rsidR="00FA5174" w:rsidRPr="00BE4FBB" w:rsidRDefault="00FA5174" w:rsidP="00FA5174">
      <w:pPr>
        <w:pStyle w:val="SubStyle"/>
      </w:pPr>
      <w:r w:rsidRPr="00BE4FBB">
        <w:t>Evaluation</w:t>
      </w:r>
      <w:r>
        <w:t xml:space="preserve"> </w:t>
      </w:r>
      <w:r w:rsidRPr="00BE4FBB">
        <w:t>Protocols</w:t>
      </w:r>
    </w:p>
    <w:p w14:paraId="7AEFB0A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857FC4F" w14:textId="77777777" w:rsidR="00FA5174" w:rsidRDefault="00FA5174" w:rsidP="00FA5174">
      <w:pPr>
        <w:pStyle w:val="SubStyle"/>
        <w:pBdr>
          <w:bottom w:val="none" w:sz="0" w:space="0" w:color="auto"/>
        </w:pBdr>
      </w:pPr>
    </w:p>
    <w:p w14:paraId="42774B39" w14:textId="77777777" w:rsidR="00FA5174" w:rsidRPr="00BE4FBB" w:rsidRDefault="00FA5174" w:rsidP="00FA5174">
      <w:pPr>
        <w:pStyle w:val="SubStyle"/>
      </w:pPr>
      <w:r w:rsidRPr="00BE4FBB">
        <w:t>Sources</w:t>
      </w:r>
    </w:p>
    <w:p w14:paraId="758DB274" w14:textId="6611209A" w:rsidR="00FA5174" w:rsidRPr="009568F0" w:rsidRDefault="00FA5174" w:rsidP="00FA5174">
      <w:pPr>
        <w:pStyle w:val="source10"/>
        <w:numPr>
          <w:ilvl w:val="0"/>
          <w:numId w:val="13"/>
        </w:numPr>
        <w:tabs>
          <w:tab w:val="clear" w:pos="720"/>
        </w:tabs>
        <w:spacing w:after="120"/>
        <w:ind w:left="360"/>
        <w:jc w:val="left"/>
      </w:pPr>
      <w:r w:rsidRPr="009568F0">
        <w:t>California</w:t>
      </w:r>
      <w:r>
        <w:t xml:space="preserve"> </w:t>
      </w:r>
      <w:r w:rsidRPr="009568F0">
        <w:t>Public</w:t>
      </w:r>
      <w:r>
        <w:t xml:space="preserve"> </w:t>
      </w:r>
      <w:r w:rsidRPr="009568F0">
        <w:t>Utilities</w:t>
      </w:r>
      <w:r>
        <w:t xml:space="preserve"> </w:t>
      </w:r>
      <w:r w:rsidRPr="009568F0">
        <w:t>Commission</w:t>
      </w:r>
      <w:r>
        <w:t xml:space="preserve"> </w:t>
      </w:r>
      <w:r w:rsidRPr="009568F0">
        <w:t>Database</w:t>
      </w:r>
      <w:r>
        <w:t xml:space="preserve"> </w:t>
      </w:r>
      <w:r w:rsidRPr="009568F0">
        <w:t>for</w:t>
      </w:r>
      <w:r>
        <w:t xml:space="preserve"> </w:t>
      </w:r>
      <w:r w:rsidRPr="009568F0">
        <w:t>Energy</w:t>
      </w:r>
      <w:r>
        <w:t xml:space="preserve"> </w:t>
      </w:r>
      <w:r w:rsidRPr="009568F0">
        <w:t>Efficient</w:t>
      </w:r>
      <w:r>
        <w:t xml:space="preserve"> </w:t>
      </w:r>
      <w:r w:rsidRPr="009568F0">
        <w:t>Resources</w:t>
      </w:r>
      <w:r>
        <w:t xml:space="preserve"> </w:t>
      </w:r>
      <w:r w:rsidRPr="009568F0">
        <w:t>(DEER)</w:t>
      </w:r>
      <w:r>
        <w:t xml:space="preserve"> </w:t>
      </w:r>
      <w:r w:rsidRPr="009568F0">
        <w:t>EUL</w:t>
      </w:r>
      <w:r>
        <w:t xml:space="preserve"> </w:t>
      </w:r>
      <w:r w:rsidRPr="009568F0">
        <w:t>Support</w:t>
      </w:r>
      <w:r>
        <w:t xml:space="preserve"> </w:t>
      </w:r>
      <w:r w:rsidRPr="009568F0">
        <w:t>Table</w:t>
      </w:r>
      <w:r>
        <w:t xml:space="preserve"> </w:t>
      </w:r>
      <w:r w:rsidRPr="009568F0">
        <w:t>for</w:t>
      </w:r>
      <w:r>
        <w:t xml:space="preserve"> </w:t>
      </w:r>
      <w:r w:rsidRPr="009568F0">
        <w:t>2020,</w:t>
      </w:r>
      <w:r>
        <w:t xml:space="preserve"> </w:t>
      </w:r>
      <w:hyperlink r:id="rId67" w:history="1">
        <w:r w:rsidRPr="009568F0">
          <w:rPr>
            <w:rStyle w:val="Hyperlink"/>
            <w:rFonts w:cs="Arial"/>
          </w:rPr>
          <w:t>http://www.deeresources.com/files/DEER2020/download/SupportTable-EUL2020.xlsx</w:t>
        </w:r>
      </w:hyperlink>
      <w:r>
        <w:t xml:space="preserve"> </w:t>
      </w:r>
      <w:r w:rsidRPr="009568F0">
        <w:t>.</w:t>
      </w:r>
      <w:r>
        <w:t xml:space="preserve"> </w:t>
      </w:r>
      <w:r w:rsidRPr="009568F0">
        <w:t>Accessed</w:t>
      </w:r>
      <w:r>
        <w:t xml:space="preserve"> </w:t>
      </w:r>
      <w:r w:rsidRPr="009568F0">
        <w:t>December</w:t>
      </w:r>
      <w:r>
        <w:t xml:space="preserve"> </w:t>
      </w:r>
      <w:r w:rsidRPr="009568F0">
        <w:t>2018.</w:t>
      </w:r>
    </w:p>
    <w:p w14:paraId="580409CB" w14:textId="3A1CA623" w:rsidR="00FA5174" w:rsidDel="00016586" w:rsidRDefault="00FA5174" w:rsidP="00FA5174">
      <w:pPr>
        <w:pStyle w:val="source10"/>
        <w:numPr>
          <w:ilvl w:val="0"/>
          <w:numId w:val="13"/>
        </w:numPr>
        <w:tabs>
          <w:tab w:val="clear" w:pos="720"/>
        </w:tabs>
        <w:spacing w:after="120"/>
        <w:ind w:left="360"/>
        <w:jc w:val="left"/>
      </w:pPr>
      <w:r>
        <w:rPr>
          <w:color w:val="212121"/>
          <w:shd w:val="clear" w:color="auto" w:fill="FFFFFF"/>
        </w:rPr>
        <w:t xml:space="preserve">Based on the Phase III SWE team’s analysis of regional HVAC runtime data collected from ecobee’s Donate Your Data research service, </w:t>
      </w:r>
      <w:hyperlink r:id="rId68"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2DF8A21D" w14:textId="3A0B456A" w:rsidR="00FA5174" w:rsidDel="00016586" w:rsidRDefault="00FA5174" w:rsidP="00FA5174">
      <w:pPr>
        <w:numPr>
          <w:ilvl w:val="0"/>
          <w:numId w:val="13"/>
        </w:numPr>
        <w:tabs>
          <w:tab w:val="clear" w:pos="720"/>
        </w:tabs>
        <w:spacing w:after="120"/>
        <w:ind w:left="360"/>
      </w:pPr>
      <w:r w:rsidRPr="008E62DD" w:rsidDel="00016586">
        <w:t>Mid</w:t>
      </w:r>
      <w:r>
        <w:t xml:space="preserve"> </w:t>
      </w:r>
      <w:r w:rsidRPr="00173F50" w:rsidDel="00016586">
        <w:t>Atlantic</w:t>
      </w:r>
      <w:r>
        <w:t xml:space="preserve"> </w:t>
      </w:r>
      <w:r w:rsidRPr="008E62DD" w:rsidDel="00016586">
        <w:t>TRM</w:t>
      </w:r>
      <w:r>
        <w:t xml:space="preserve"> </w:t>
      </w:r>
      <w:r w:rsidRPr="008E62DD" w:rsidDel="00016586">
        <w:t>Version</w:t>
      </w:r>
      <w:r>
        <w:t xml:space="preserve"> 7</w:t>
      </w:r>
      <w:r w:rsidRPr="008E62DD" w:rsidDel="00016586">
        <w:t>.0.</w:t>
      </w:r>
      <w:r>
        <w:t xml:space="preserve"> </w:t>
      </w:r>
      <w:r>
        <w:rPr>
          <w:u w:val="single"/>
        </w:rPr>
        <w:t>May, 2017</w:t>
      </w:r>
      <w:r w:rsidRPr="008E62DD" w:rsidDel="00016586">
        <w:t>.</w:t>
      </w:r>
      <w:r>
        <w:t xml:space="preserve"> </w:t>
      </w:r>
      <w:r w:rsidRPr="008E62DD" w:rsidDel="00016586">
        <w:t>Prepared</w:t>
      </w:r>
      <w:r>
        <w:t xml:space="preserve"> </w:t>
      </w:r>
      <w:r w:rsidRPr="008E62DD" w:rsidDel="00016586">
        <w:t>by</w:t>
      </w:r>
      <w:r>
        <w:t xml:space="preserve"> </w:t>
      </w:r>
      <w:r w:rsidRPr="008E62DD" w:rsidDel="00016586">
        <w:t>Vermont</w:t>
      </w:r>
      <w:r>
        <w:t xml:space="preserve"> </w:t>
      </w:r>
      <w:r w:rsidRPr="008E62DD" w:rsidDel="00016586">
        <w:t>Energy</w:t>
      </w:r>
      <w:r>
        <w:t xml:space="preserve"> </w:t>
      </w:r>
      <w:r w:rsidRPr="008E62DD" w:rsidDel="00016586">
        <w:t>Investment</w:t>
      </w:r>
      <w:r>
        <w:t xml:space="preserve"> </w:t>
      </w:r>
      <w:r w:rsidRPr="008E62DD" w:rsidDel="00016586">
        <w:t>Corporation.</w:t>
      </w:r>
      <w:r>
        <w:t xml:space="preserve">  </w:t>
      </w:r>
      <w:r w:rsidDel="00016586">
        <w:t>An</w:t>
      </w:r>
      <w:r>
        <w:t xml:space="preserve"> </w:t>
      </w:r>
      <w:r w:rsidDel="00016586">
        <w:t>adjustment</w:t>
      </w:r>
      <w:r>
        <w:t xml:space="preserve"> </w:t>
      </w:r>
      <w:r w:rsidDel="00016586">
        <w:t>to</w:t>
      </w:r>
      <w:r>
        <w:t xml:space="preserve"> </w:t>
      </w:r>
      <w:r w:rsidDel="00016586">
        <w:t>the</w:t>
      </w:r>
      <w:r>
        <w:t xml:space="preserve"> </w:t>
      </w:r>
      <w:r w:rsidDel="00016586">
        <w:t>ES</w:t>
      </w:r>
      <w:r>
        <w:t xml:space="preserve"> </w:t>
      </w:r>
      <w:r w:rsidDel="00016586">
        <w:t>RAC</w:t>
      </w:r>
      <w:r>
        <w:t xml:space="preserve"> </w:t>
      </w:r>
      <w:r w:rsidDel="00016586">
        <w:t>EFLHs</w:t>
      </w:r>
      <w:r>
        <w:t xml:space="preserve"> </w:t>
      </w:r>
      <w:r w:rsidDel="00016586">
        <w:t>of</w:t>
      </w:r>
      <w:r>
        <w:t xml:space="preserve"> </w:t>
      </w:r>
      <w:r w:rsidDel="00016586">
        <w:t>31%</w:t>
      </w:r>
      <w:r>
        <w:t xml:space="preserve"> </w:t>
      </w:r>
      <w:r w:rsidDel="00016586">
        <w:t>was</w:t>
      </w:r>
      <w:r>
        <w:t xml:space="preserve"> </w:t>
      </w:r>
      <w:r w:rsidDel="00016586">
        <w:t>used</w:t>
      </w:r>
      <w:r>
        <w:t xml:space="preserve"> </w:t>
      </w:r>
      <w:r w:rsidDel="00016586">
        <w:t>for</w:t>
      </w:r>
      <w:r>
        <w:t xml:space="preserve"> </w:t>
      </w:r>
      <w:r w:rsidDel="00016586">
        <w:t>the</w:t>
      </w:r>
      <w:r>
        <w:t xml:space="preserve"> </w:t>
      </w:r>
      <w:r w:rsidDel="00016586">
        <w:t>“Window</w:t>
      </w:r>
      <w:r>
        <w:t xml:space="preserve"> </w:t>
      </w:r>
      <w:r w:rsidDel="00016586">
        <w:t>A/C”</w:t>
      </w:r>
      <w:r>
        <w:t xml:space="preserve"> </w:t>
      </w:r>
      <w:r w:rsidDel="00016586">
        <w:t>measure.</w:t>
      </w:r>
      <w:r>
        <w:t xml:space="preserve"> </w:t>
      </w:r>
      <w:r w:rsidRPr="00E27D00" w:rsidDel="00016586">
        <w:rPr>
          <w:color w:val="000000"/>
        </w:rPr>
        <w:t>The</w:t>
      </w:r>
      <w:r>
        <w:rPr>
          <w:color w:val="000000"/>
        </w:rPr>
        <w:t xml:space="preserve"> </w:t>
      </w:r>
      <w:r w:rsidRPr="00E27D00" w:rsidDel="00016586">
        <w:rPr>
          <w:color w:val="000000"/>
        </w:rPr>
        <w:t>av</w:t>
      </w:r>
      <w:r w:rsidDel="00016586">
        <w:rPr>
          <w:color w:val="000000"/>
        </w:rPr>
        <w:t>erage</w:t>
      </w:r>
      <w:r>
        <w:rPr>
          <w:color w:val="000000"/>
        </w:rPr>
        <w:t xml:space="preserve"> </w:t>
      </w:r>
      <w:r w:rsidDel="00016586">
        <w:rPr>
          <w:color w:val="000000"/>
        </w:rPr>
        <w:t>ratio</w:t>
      </w:r>
      <w:r>
        <w:rPr>
          <w:color w:val="000000"/>
        </w:rPr>
        <w:t xml:space="preserve"> </w:t>
      </w:r>
      <w:r w:rsidDel="00016586">
        <w:rPr>
          <w:color w:val="000000"/>
        </w:rPr>
        <w:t>of</w:t>
      </w:r>
      <w:r>
        <w:rPr>
          <w:color w:val="000000"/>
        </w:rPr>
        <w:t xml:space="preserve"> </w:t>
      </w:r>
      <w:r w:rsidDel="00016586">
        <w:rPr>
          <w:color w:val="000000"/>
        </w:rPr>
        <w:t>EFLH</w:t>
      </w:r>
      <w:r>
        <w:rPr>
          <w:color w:val="000000"/>
        </w:rPr>
        <w:t xml:space="preserve"> </w:t>
      </w:r>
      <w:r w:rsidDel="00016586">
        <w:rPr>
          <w:color w:val="000000"/>
        </w:rPr>
        <w:t>for</w:t>
      </w:r>
      <w:r>
        <w:rPr>
          <w:color w:val="000000"/>
        </w:rPr>
        <w:t xml:space="preserve"> </w:t>
      </w:r>
      <w:r w:rsidDel="00016586">
        <w:rPr>
          <w:color w:val="000000"/>
        </w:rPr>
        <w:t>Room</w:t>
      </w:r>
      <w:r>
        <w:rPr>
          <w:color w:val="000000"/>
        </w:rPr>
        <w:t xml:space="preserve"> </w:t>
      </w:r>
      <w:r w:rsidDel="00016586">
        <w:rPr>
          <w:color w:val="000000"/>
        </w:rPr>
        <w:t>AC</w:t>
      </w:r>
      <w:r>
        <w:rPr>
          <w:color w:val="000000"/>
        </w:rPr>
        <w:t xml:space="preserve"> </w:t>
      </w:r>
      <w:r w:rsidRPr="00E27D00" w:rsidDel="00016586">
        <w:rPr>
          <w:color w:val="000000"/>
        </w:rPr>
        <w:t>provided</w:t>
      </w:r>
      <w:r>
        <w:rPr>
          <w:color w:val="000000"/>
        </w:rPr>
        <w:t xml:space="preserve"> </w:t>
      </w:r>
      <w:r w:rsidRPr="00E27D00" w:rsidDel="00016586">
        <w:rPr>
          <w:color w:val="000000"/>
        </w:rPr>
        <w:t>in</w:t>
      </w:r>
      <w:r>
        <w:rPr>
          <w:color w:val="000000"/>
        </w:rPr>
        <w:t xml:space="preserve"> </w:t>
      </w:r>
      <w:r w:rsidRPr="00E27D00" w:rsidDel="00016586">
        <w:rPr>
          <w:color w:val="000000"/>
        </w:rPr>
        <w:t>RLW</w:t>
      </w:r>
      <w:r>
        <w:rPr>
          <w:color w:val="000000"/>
        </w:rPr>
        <w:t xml:space="preserve"> </w:t>
      </w:r>
      <w:r w:rsidRPr="00E27D00" w:rsidDel="00016586">
        <w:rPr>
          <w:color w:val="000000"/>
        </w:rPr>
        <w:t>Report:</w:t>
      </w:r>
      <w:r>
        <w:rPr>
          <w:color w:val="000000"/>
        </w:rPr>
        <w:t xml:space="preserve"> </w:t>
      </w:r>
      <w:r w:rsidRPr="00E27D00" w:rsidDel="00016586">
        <w:rPr>
          <w:color w:val="000000"/>
        </w:rPr>
        <w:t>Final</w:t>
      </w:r>
      <w:r>
        <w:rPr>
          <w:color w:val="000000"/>
        </w:rPr>
        <w:t xml:space="preserve"> </w:t>
      </w:r>
      <w:r w:rsidRPr="00E27D00" w:rsidDel="00016586">
        <w:rPr>
          <w:color w:val="000000"/>
        </w:rPr>
        <w:t>Report</w:t>
      </w:r>
      <w:r>
        <w:rPr>
          <w:color w:val="000000"/>
        </w:rPr>
        <w:t xml:space="preserve"> </w:t>
      </w:r>
      <w:r w:rsidRPr="00E27D00" w:rsidDel="00016586">
        <w:rPr>
          <w:color w:val="000000"/>
        </w:rPr>
        <w:t>Coincidence</w:t>
      </w:r>
      <w:r>
        <w:rPr>
          <w:color w:val="000000"/>
        </w:rPr>
        <w:t xml:space="preserve"> </w:t>
      </w:r>
      <w:r w:rsidRPr="00E27D00" w:rsidDel="00016586">
        <w:rPr>
          <w:color w:val="000000"/>
        </w:rPr>
        <w:t>Factor</w:t>
      </w:r>
      <w:r>
        <w:rPr>
          <w:color w:val="000000"/>
        </w:rPr>
        <w:t xml:space="preserve"> </w:t>
      </w:r>
      <w:r w:rsidRPr="00E27D00" w:rsidDel="00016586">
        <w:rPr>
          <w:color w:val="000000"/>
        </w:rPr>
        <w:t>Study</w:t>
      </w:r>
      <w:r>
        <w:rPr>
          <w:color w:val="000000"/>
        </w:rPr>
        <w:t xml:space="preserve"> </w:t>
      </w:r>
      <w:r w:rsidRPr="00E27D00" w:rsidDel="00016586">
        <w:rPr>
          <w:color w:val="000000"/>
        </w:rPr>
        <w:t>Residential</w:t>
      </w:r>
      <w:r>
        <w:rPr>
          <w:color w:val="000000"/>
        </w:rPr>
        <w:t xml:space="preserve"> </w:t>
      </w:r>
      <w:r w:rsidRPr="00E27D00" w:rsidDel="00016586">
        <w:rPr>
          <w:color w:val="000000"/>
        </w:rPr>
        <w:t>Room</w:t>
      </w:r>
      <w:r>
        <w:rPr>
          <w:color w:val="000000"/>
        </w:rPr>
        <w:t xml:space="preserve"> </w:t>
      </w:r>
      <w:r w:rsidRPr="00E27D00" w:rsidDel="00016586">
        <w:rPr>
          <w:color w:val="000000"/>
        </w:rPr>
        <w:t>Air</w:t>
      </w:r>
      <w:r>
        <w:rPr>
          <w:color w:val="000000"/>
        </w:rPr>
        <w:t xml:space="preserve"> </w:t>
      </w:r>
      <w:r w:rsidRPr="00E27D00" w:rsidDel="00016586">
        <w:rPr>
          <w:color w:val="000000"/>
        </w:rPr>
        <w:t>Conditioners,</w:t>
      </w:r>
      <w:r>
        <w:rPr>
          <w:color w:val="000000"/>
        </w:rPr>
        <w:t xml:space="preserve"> </w:t>
      </w:r>
      <w:r w:rsidRPr="00E27D00" w:rsidDel="00016586">
        <w:rPr>
          <w:color w:val="000000"/>
        </w:rPr>
        <w:t>June</w:t>
      </w:r>
      <w:r>
        <w:rPr>
          <w:color w:val="000000"/>
        </w:rPr>
        <w:t xml:space="preserve"> </w:t>
      </w:r>
      <w:r w:rsidRPr="00E27D00" w:rsidDel="00016586">
        <w:rPr>
          <w:color w:val="000000"/>
        </w:rPr>
        <w:t>23,</w:t>
      </w:r>
      <w:r>
        <w:rPr>
          <w:color w:val="000000"/>
        </w:rPr>
        <w:t xml:space="preserve"> </w:t>
      </w:r>
      <w:r w:rsidRPr="00E27D00" w:rsidDel="00016586">
        <w:rPr>
          <w:color w:val="000000"/>
        </w:rPr>
        <w:t>2008</w:t>
      </w:r>
      <w:r>
        <w:rPr>
          <w:color w:val="000000"/>
        </w:rPr>
        <w:t xml:space="preserve"> </w:t>
      </w:r>
      <w:r w:rsidRPr="00B34F0A">
        <w:rPr>
          <w:color w:val="000000"/>
        </w:rPr>
        <w:t>(</w:t>
      </w:r>
      <w:hyperlink r:id="rId69" w:history="1">
        <w:r w:rsidRPr="00B34F0A">
          <w:rPr>
            <w:rStyle w:val="Hyperlink"/>
            <w:rFonts w:cs="Arial"/>
          </w:rPr>
          <w:t>http://www.puc.nh.gov/Electric/Monitoring%20and%20Evaluation%20Reports/</w:t>
        </w:r>
      </w:hyperlink>
      <w:r w:rsidRPr="00B34F0A">
        <w:rPr>
          <w:color w:val="0000FF"/>
        </w:rPr>
        <w:t>National%20Grid/117_RLW_CF</w:t>
      </w:r>
      <w:r>
        <w:rPr>
          <w:color w:val="0000FF"/>
        </w:rPr>
        <w:t xml:space="preserve"> </w:t>
      </w:r>
      <w:r w:rsidRPr="00B34F0A">
        <w:rPr>
          <w:color w:val="0000FF"/>
        </w:rPr>
        <w:t>%20Res%20RAC.pdf)</w:t>
      </w:r>
      <w:r>
        <w:rPr>
          <w:color w:val="000000"/>
        </w:rPr>
        <w:t xml:space="preserve"> </w:t>
      </w:r>
      <w:r w:rsidRPr="00E27D00" w:rsidDel="00016586">
        <w:rPr>
          <w:color w:val="000000"/>
        </w:rPr>
        <w:t>to</w:t>
      </w:r>
      <w:r>
        <w:rPr>
          <w:color w:val="000000"/>
        </w:rPr>
        <w:t xml:space="preserve"> </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for</w:t>
      </w:r>
      <w:r>
        <w:rPr>
          <w:color w:val="000000"/>
        </w:rPr>
        <w:t xml:space="preserve"> </w:t>
      </w:r>
      <w:r w:rsidRPr="00E27D00" w:rsidDel="00016586">
        <w:rPr>
          <w:color w:val="000000"/>
        </w:rPr>
        <w:t>the</w:t>
      </w:r>
      <w:r>
        <w:rPr>
          <w:color w:val="000000"/>
        </w:rPr>
        <w:t xml:space="preserve"> </w:t>
      </w:r>
      <w:r w:rsidRPr="00E27D00" w:rsidDel="00016586">
        <w:rPr>
          <w:color w:val="000000"/>
        </w:rPr>
        <w:t>same</w:t>
      </w:r>
      <w:r>
        <w:rPr>
          <w:color w:val="000000"/>
        </w:rPr>
        <w:t xml:space="preserve"> </w:t>
      </w:r>
      <w:r w:rsidRPr="00E27D00" w:rsidDel="00016586">
        <w:rPr>
          <w:color w:val="000000"/>
        </w:rPr>
        <w:t>location</w:t>
      </w:r>
      <w:r>
        <w:rPr>
          <w:color w:val="000000"/>
        </w:rPr>
        <w:t xml:space="preserve"> </w:t>
      </w:r>
      <w:r w:rsidRPr="00E27D00" w:rsidDel="00016586">
        <w:rPr>
          <w:color w:val="000000"/>
        </w:rPr>
        <w:t>(provided</w:t>
      </w:r>
      <w:r>
        <w:rPr>
          <w:color w:val="000000"/>
        </w:rPr>
        <w:t xml:space="preserve"> </w:t>
      </w:r>
      <w:r w:rsidRPr="00E27D00" w:rsidDel="00016586">
        <w:rPr>
          <w:color w:val="000000"/>
        </w:rPr>
        <w:t>by</w:t>
      </w:r>
      <w:r>
        <w:rPr>
          <w:color w:val="000000"/>
        </w:rPr>
        <w:t xml:space="preserve"> </w:t>
      </w:r>
      <w:r w:rsidRPr="00E27D00" w:rsidDel="00016586">
        <w:rPr>
          <w:color w:val="000000"/>
        </w:rPr>
        <w:t>AHRI:</w:t>
      </w:r>
      <w:r>
        <w:rPr>
          <w:color w:val="000000"/>
        </w:rPr>
        <w:t xml:space="preserve"> </w:t>
      </w:r>
      <w:r w:rsidRPr="00E27D00" w:rsidDel="00016586">
        <w:rPr>
          <w:color w:val="0000FF"/>
        </w:rPr>
        <w:t>http://www.energystar.gov/ia/business/bulk_purchasing/bpsavings_calc/</w:t>
      </w:r>
      <w:r w:rsidR="0000372F">
        <w:rPr>
          <w:color w:val="0000FF"/>
        </w:rPr>
        <w:br/>
      </w:r>
      <w:r w:rsidRPr="00E27D00" w:rsidDel="00016586">
        <w:rPr>
          <w:color w:val="0000FF"/>
        </w:rPr>
        <w:t>Calc_CAC.xls</w:t>
      </w:r>
      <w:r>
        <w:rPr>
          <w:color w:val="000000"/>
        </w:rPr>
        <w:t xml:space="preserve"> </w:t>
      </w:r>
      <w:r w:rsidRPr="00E27D00" w:rsidDel="00016586">
        <w:rPr>
          <w:color w:val="000000"/>
        </w:rPr>
        <w:t>is</w:t>
      </w:r>
      <w:r>
        <w:rPr>
          <w:color w:val="000000"/>
        </w:rPr>
        <w:t xml:space="preserve"> </w:t>
      </w:r>
      <w:r w:rsidRPr="00E27D00" w:rsidDel="00016586">
        <w:rPr>
          <w:color w:val="000000"/>
        </w:rPr>
        <w:t>31%.</w:t>
      </w:r>
      <w:r>
        <w:rPr>
          <w:color w:val="000000"/>
        </w:rPr>
        <w:t xml:space="preserve"> </w:t>
      </w:r>
      <w:r w:rsidRPr="00E27D00" w:rsidDel="00016586">
        <w:rPr>
          <w:color w:val="000000"/>
        </w:rPr>
        <w:t>This</w:t>
      </w:r>
      <w:r>
        <w:rPr>
          <w:color w:val="000000"/>
        </w:rPr>
        <w:t xml:space="preserve"> </w:t>
      </w:r>
      <w:r w:rsidRPr="00E27D00" w:rsidDel="00016586">
        <w:rPr>
          <w:color w:val="000000"/>
        </w:rPr>
        <w:t>factor</w:t>
      </w:r>
      <w:r>
        <w:rPr>
          <w:color w:val="000000"/>
        </w:rPr>
        <w:t xml:space="preserve"> </w:t>
      </w:r>
      <w:r w:rsidRPr="00E27D00" w:rsidDel="00016586">
        <w:rPr>
          <w:color w:val="000000"/>
        </w:rPr>
        <w:t>was</w:t>
      </w:r>
      <w:r>
        <w:rPr>
          <w:color w:val="000000"/>
        </w:rPr>
        <w:t xml:space="preserve"> </w:t>
      </w:r>
      <w:r w:rsidRPr="00E27D00" w:rsidDel="00016586">
        <w:rPr>
          <w:color w:val="000000"/>
        </w:rPr>
        <w:t>applied</w:t>
      </w:r>
      <w:r>
        <w:rPr>
          <w:color w:val="000000"/>
        </w:rPr>
        <w:t xml:space="preserve"> </w:t>
      </w:r>
      <w:r w:rsidRPr="00E27D00" w:rsidDel="00016586">
        <w:rPr>
          <w:color w:val="000000"/>
        </w:rPr>
        <w:t>to</w:t>
      </w:r>
      <w:r>
        <w:rPr>
          <w:color w:val="000000"/>
        </w:rPr>
        <w:t xml:space="preserve"> </w:t>
      </w:r>
      <w:r w:rsidRPr="00E27D00" w:rsidDel="00016586">
        <w:rPr>
          <w:color w:val="000000"/>
        </w:rPr>
        <w:t>the</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provided</w:t>
      </w:r>
      <w:r>
        <w:rPr>
          <w:color w:val="000000"/>
        </w:rPr>
        <w:t xml:space="preserve"> </w:t>
      </w:r>
      <w:r w:rsidRPr="00E27D00" w:rsidDel="00016586">
        <w:rPr>
          <w:color w:val="000000"/>
        </w:rPr>
        <w:t>for</w:t>
      </w:r>
      <w:r>
        <w:rPr>
          <w:color w:val="000000"/>
        </w:rPr>
        <w:t xml:space="preserve"> </w:t>
      </w:r>
      <w:r w:rsidDel="00016586">
        <w:rPr>
          <w:color w:val="000000"/>
        </w:rPr>
        <w:t>PA</w:t>
      </w:r>
      <w:r>
        <w:rPr>
          <w:color w:val="000000"/>
        </w:rPr>
        <w:t xml:space="preserve"> </w:t>
      </w:r>
      <w:r w:rsidRPr="00E27D00" w:rsidDel="00016586">
        <w:rPr>
          <w:color w:val="000000"/>
        </w:rPr>
        <w:t>cities</w:t>
      </w:r>
      <w:r>
        <w:rPr>
          <w:color w:val="000000"/>
        </w:rPr>
        <w:t xml:space="preserve"> </w:t>
      </w:r>
      <w:r w:rsidRPr="00E27D00" w:rsidDel="00016586">
        <w:rPr>
          <w:color w:val="000000"/>
        </w:rPr>
        <w:t>and</w:t>
      </w:r>
      <w:r>
        <w:rPr>
          <w:color w:val="000000"/>
        </w:rPr>
        <w:t xml:space="preserve"> </w:t>
      </w:r>
      <w:r w:rsidRPr="00E27D00" w:rsidDel="00016586">
        <w:rPr>
          <w:color w:val="000000"/>
        </w:rPr>
        <w:t>averaged</w:t>
      </w:r>
      <w:r>
        <w:rPr>
          <w:color w:val="000000"/>
        </w:rPr>
        <w:t xml:space="preserve"> </w:t>
      </w:r>
      <w:r w:rsidRPr="00E27D00" w:rsidDel="00016586">
        <w:rPr>
          <w:color w:val="000000"/>
        </w:rPr>
        <w:t>to</w:t>
      </w:r>
      <w:r>
        <w:rPr>
          <w:color w:val="000000"/>
        </w:rPr>
        <w:t xml:space="preserve"> </w:t>
      </w:r>
      <w:r w:rsidRPr="00E27D00" w:rsidDel="00016586">
        <w:rPr>
          <w:color w:val="000000"/>
        </w:rPr>
        <w:t>come</w:t>
      </w:r>
      <w:r>
        <w:rPr>
          <w:color w:val="000000"/>
        </w:rPr>
        <w:t xml:space="preserve"> </w:t>
      </w:r>
      <w:r w:rsidRPr="00E27D00" w:rsidDel="00016586">
        <w:rPr>
          <w:color w:val="000000"/>
        </w:rPr>
        <w:t>up</w:t>
      </w:r>
      <w:r>
        <w:rPr>
          <w:color w:val="000000"/>
        </w:rPr>
        <w:t xml:space="preserve"> </w:t>
      </w:r>
      <w:r w:rsidRPr="00E27D00" w:rsidDel="00016586">
        <w:rPr>
          <w:color w:val="000000"/>
        </w:rPr>
        <w:t>with</w:t>
      </w:r>
      <w:r>
        <w:rPr>
          <w:color w:val="000000"/>
        </w:rPr>
        <w:t xml:space="preserve"> </w:t>
      </w:r>
      <w:r w:rsidRPr="00E27D00" w:rsidDel="00016586">
        <w:rPr>
          <w:color w:val="000000"/>
        </w:rPr>
        <w:t>the</w:t>
      </w:r>
      <w:r>
        <w:rPr>
          <w:color w:val="000000"/>
        </w:rPr>
        <w:t xml:space="preserve"> </w:t>
      </w:r>
      <w:r w:rsidRPr="00E27D00" w:rsidDel="00016586">
        <w:rPr>
          <w:color w:val="000000"/>
        </w:rPr>
        <w:t>assumption</w:t>
      </w:r>
      <w:r>
        <w:rPr>
          <w:color w:val="000000"/>
        </w:rPr>
        <w:t xml:space="preserve"> </w:t>
      </w:r>
      <w:r w:rsidRPr="00E27D00" w:rsidDel="00016586">
        <w:rPr>
          <w:color w:val="000000"/>
        </w:rPr>
        <w:t>for</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Room</w:t>
      </w:r>
      <w:r>
        <w:rPr>
          <w:color w:val="000000"/>
        </w:rPr>
        <w:t xml:space="preserve"> </w:t>
      </w:r>
      <w:r w:rsidRPr="00E27D00" w:rsidDel="00016586">
        <w:rPr>
          <w:color w:val="000000"/>
        </w:rPr>
        <w:t>AC.”</w:t>
      </w:r>
      <w:r>
        <w:rPr>
          <w:color w:val="000000"/>
        </w:rPr>
        <w:t xml:space="preserve"> </w:t>
      </w:r>
      <w:hyperlink r:id="rId70" w:history="1">
        <w:r w:rsidRPr="00C052AB">
          <w:rPr>
            <w:rStyle w:val="Hyperlink"/>
          </w:rPr>
          <w:t>https://neep.org/sites/default/files/resources/Mid_Atlantic_TRM_V7_FINAL.pdf</w:t>
        </w:r>
      </w:hyperlink>
    </w:p>
    <w:p w14:paraId="3670058E" w14:textId="400DDA93" w:rsidR="00FA5174" w:rsidRPr="008F55B5" w:rsidDel="00016586" w:rsidRDefault="00FA5174" w:rsidP="00A76209">
      <w:pPr>
        <w:numPr>
          <w:ilvl w:val="0"/>
          <w:numId w:val="13"/>
        </w:numPr>
        <w:tabs>
          <w:tab w:val="clear" w:pos="720"/>
        </w:tabs>
        <w:spacing w:after="120"/>
        <w:ind w:left="360"/>
        <w:jc w:val="left"/>
      </w:pPr>
      <w:r>
        <w:t xml:space="preserve">Statewide average capacity of RAC units, Pennsylvania Act 129 2018 Residential Baseline Study, </w:t>
      </w:r>
      <w:hyperlink r:id="rId71" w:history="1">
        <w:r>
          <w:rPr>
            <w:rStyle w:val="Hyperlink"/>
            <w:rFonts w:cs="Arial"/>
          </w:rPr>
          <w:t>http://www.puc.state.pa.us/Electric/pdf/Act129/SWE-Phase3_Res_Baseline_Study_Rpt021219.pdf</w:t>
        </w:r>
      </w:hyperlink>
      <w:r>
        <w:rPr>
          <w:rFonts w:cs="Arial"/>
        </w:rPr>
        <w:t>.</w:t>
      </w:r>
    </w:p>
    <w:p w14:paraId="0291FC52" w14:textId="77777777" w:rsidR="00FA5174" w:rsidRPr="00916BC7" w:rsidRDefault="00FA5174" w:rsidP="00FA5174">
      <w:pPr>
        <w:numPr>
          <w:ilvl w:val="0"/>
          <w:numId w:val="13"/>
        </w:numPr>
        <w:tabs>
          <w:tab w:val="clear" w:pos="720"/>
        </w:tabs>
        <w:spacing w:after="120"/>
        <w:ind w:left="360"/>
        <w:rPr>
          <w:rFonts w:cs="Arial"/>
        </w:rPr>
      </w:pPr>
      <w:r>
        <w:t>Minimum Federal Standard for most common room AC type (8000-14,999 capacity range with louvered sides) per federal standards from 10/1/2000 to 5/31/2014. Note that this value is the EER value, as CEER were introduced later.</w:t>
      </w:r>
    </w:p>
    <w:p w14:paraId="35898033" w14:textId="6E871975" w:rsidR="00FA5174" w:rsidRPr="00B178EC" w:rsidRDefault="00FA5174" w:rsidP="00FA5174">
      <w:pPr>
        <w:pStyle w:val="ListParagraph"/>
        <w:numPr>
          <w:ilvl w:val="0"/>
          <w:numId w:val="13"/>
        </w:numPr>
        <w:tabs>
          <w:tab w:val="clear" w:pos="720"/>
        </w:tabs>
        <w:spacing w:after="120"/>
        <w:ind w:left="360"/>
        <w:jc w:val="left"/>
        <w:rPr>
          <w:szCs w:val="24"/>
        </w:rPr>
      </w:pPr>
      <w:r w:rsidRPr="00B178EC">
        <w:rPr>
          <w:szCs w:val="24"/>
        </w:rPr>
        <w:t>ENERGY</w:t>
      </w:r>
      <w:r>
        <w:rPr>
          <w:szCs w:val="24"/>
        </w:rPr>
        <w:t xml:space="preserve"> </w:t>
      </w:r>
      <w:r w:rsidRPr="00B178EC">
        <w:rPr>
          <w:szCs w:val="24"/>
        </w:rPr>
        <w:t>STAR</w:t>
      </w:r>
      <w:r>
        <w:rPr>
          <w:szCs w:val="24"/>
        </w:rPr>
        <w:t xml:space="preserve"> </w:t>
      </w:r>
      <w:r w:rsidRPr="00B178EC">
        <w:rPr>
          <w:szCs w:val="24"/>
        </w:rPr>
        <w:t>Program</w:t>
      </w:r>
      <w:r>
        <w:rPr>
          <w:szCs w:val="24"/>
        </w:rPr>
        <w:t xml:space="preserve"> </w:t>
      </w:r>
      <w:r w:rsidRPr="00B178EC">
        <w:rPr>
          <w:szCs w:val="24"/>
        </w:rPr>
        <w:t>Requirements</w:t>
      </w:r>
      <w:r>
        <w:rPr>
          <w:szCs w:val="24"/>
        </w:rPr>
        <w:t xml:space="preserve"> </w:t>
      </w:r>
      <w:r w:rsidRPr="00B178EC">
        <w:rPr>
          <w:szCs w:val="24"/>
        </w:rPr>
        <w:t>Product</w:t>
      </w:r>
      <w:r>
        <w:rPr>
          <w:szCs w:val="24"/>
        </w:rPr>
        <w:t xml:space="preserve"> </w:t>
      </w:r>
      <w:r w:rsidRPr="00B178EC">
        <w:rPr>
          <w:szCs w:val="24"/>
        </w:rPr>
        <w:t>Specification</w:t>
      </w:r>
      <w:r>
        <w:rPr>
          <w:szCs w:val="24"/>
        </w:rPr>
        <w:t xml:space="preserve"> </w:t>
      </w:r>
      <w:r w:rsidRPr="00B178EC">
        <w:rPr>
          <w:szCs w:val="24"/>
        </w:rPr>
        <w:t>for</w:t>
      </w:r>
      <w:r>
        <w:rPr>
          <w:szCs w:val="24"/>
        </w:rPr>
        <w:t xml:space="preserve"> </w:t>
      </w:r>
      <w:r w:rsidRPr="00B178EC">
        <w:rPr>
          <w:szCs w:val="24"/>
        </w:rPr>
        <w:t>Room</w:t>
      </w:r>
      <w:r>
        <w:rPr>
          <w:szCs w:val="24"/>
        </w:rPr>
        <w:t xml:space="preserve"> </w:t>
      </w:r>
      <w:r w:rsidRPr="00B178EC">
        <w:rPr>
          <w:szCs w:val="24"/>
        </w:rPr>
        <w:t>Air</w:t>
      </w:r>
      <w:r>
        <w:rPr>
          <w:szCs w:val="24"/>
        </w:rPr>
        <w:t xml:space="preserve"> </w:t>
      </w:r>
      <w:r w:rsidRPr="00B178EC">
        <w:rPr>
          <w:szCs w:val="24"/>
        </w:rPr>
        <w:t>Conditioners,</w:t>
      </w:r>
      <w:r>
        <w:rPr>
          <w:szCs w:val="24"/>
        </w:rPr>
        <w:t xml:space="preserve"> </w:t>
      </w:r>
      <w:r w:rsidRPr="00B178EC">
        <w:rPr>
          <w:szCs w:val="24"/>
        </w:rPr>
        <w:t>Eligibility</w:t>
      </w:r>
      <w:r>
        <w:rPr>
          <w:szCs w:val="24"/>
        </w:rPr>
        <w:t xml:space="preserve"> </w:t>
      </w:r>
      <w:r w:rsidRPr="00B178EC">
        <w:rPr>
          <w:szCs w:val="24"/>
        </w:rPr>
        <w:t>Criteria</w:t>
      </w:r>
      <w:r>
        <w:rPr>
          <w:szCs w:val="24"/>
        </w:rPr>
        <w:t xml:space="preserve"> </w:t>
      </w:r>
      <w:r w:rsidRPr="00B178EC">
        <w:rPr>
          <w:szCs w:val="24"/>
        </w:rPr>
        <w:t>Version</w:t>
      </w:r>
      <w:r>
        <w:rPr>
          <w:szCs w:val="24"/>
        </w:rPr>
        <w:t xml:space="preserve"> </w:t>
      </w:r>
      <w:r w:rsidRPr="00B178EC">
        <w:rPr>
          <w:szCs w:val="24"/>
        </w:rPr>
        <w:t>4.1.</w:t>
      </w:r>
      <w:r>
        <w:rPr>
          <w:szCs w:val="24"/>
        </w:rPr>
        <w:t xml:space="preserve"> </w:t>
      </w:r>
      <w:r w:rsidRPr="00B178EC">
        <w:rPr>
          <w:szCs w:val="24"/>
        </w:rPr>
        <w:t>October</w:t>
      </w:r>
      <w:r>
        <w:rPr>
          <w:szCs w:val="24"/>
        </w:rPr>
        <w:t xml:space="preserve"> </w:t>
      </w:r>
      <w:r w:rsidRPr="00B178EC">
        <w:rPr>
          <w:szCs w:val="24"/>
        </w:rPr>
        <w:t>26,</w:t>
      </w:r>
      <w:r>
        <w:rPr>
          <w:szCs w:val="24"/>
        </w:rPr>
        <w:t xml:space="preserve"> </w:t>
      </w:r>
      <w:r w:rsidRPr="00B178EC">
        <w:rPr>
          <w:szCs w:val="24"/>
        </w:rPr>
        <w:t>2015.</w:t>
      </w:r>
      <w:r>
        <w:rPr>
          <w:szCs w:val="24"/>
        </w:rPr>
        <w:t xml:space="preserve"> </w:t>
      </w:r>
      <w:hyperlink r:id="rId72" w:history="1">
        <w:r w:rsidRPr="00F116A9">
          <w:rPr>
            <w:rStyle w:val="Hyperlink"/>
            <w:szCs w:val="24"/>
          </w:rPr>
          <w:t>https://www.energystar.gov/sites/default/files/ENERGY%20STAR%20Version%204.1%20Room%20Air%20Conditioners%20Specification_0.pdf</w:t>
        </w:r>
      </w:hyperlink>
    </w:p>
    <w:p w14:paraId="7707F706" w14:textId="77777777" w:rsidR="00FA5174" w:rsidRDefault="00FA5174" w:rsidP="00FA5174">
      <w:pPr>
        <w:pStyle w:val="source10"/>
        <w:spacing w:after="120"/>
        <w:jc w:val="left"/>
        <w:textAlignment w:val="auto"/>
        <w:rPr>
          <w:rStyle w:val="Hyperlink"/>
          <w:rFonts w:cs="Arial"/>
        </w:rPr>
      </w:pPr>
    </w:p>
    <w:p w14:paraId="079C9180"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C8699C5" w14:textId="77777777" w:rsidR="00FA5174" w:rsidRPr="004B30E4" w:rsidRDefault="00FA5174" w:rsidP="002C1663">
      <w:pPr>
        <w:pStyle w:val="Heading3"/>
      </w:pPr>
      <w:bookmarkStart w:id="785" w:name="_Toc364420817"/>
      <w:bookmarkStart w:id="786" w:name="_Toc373320454"/>
      <w:bookmarkStart w:id="787" w:name="_Toc364760932"/>
      <w:bookmarkStart w:id="788" w:name="_Ref12380838"/>
      <w:bookmarkStart w:id="789" w:name="_Toc48143024"/>
      <w:r w:rsidRPr="004B30E4">
        <w:lastRenderedPageBreak/>
        <w:t>Duct</w:t>
      </w:r>
      <w:r>
        <w:t xml:space="preserve"> </w:t>
      </w:r>
      <w:r w:rsidRPr="004B30E4">
        <w:t>Sealing</w:t>
      </w:r>
      <w:bookmarkEnd w:id="785"/>
      <w:bookmarkEnd w:id="786"/>
      <w:bookmarkEnd w:id="787"/>
      <w:r>
        <w:t xml:space="preserve"> &amp; Duct Insulation</w:t>
      </w:r>
      <w:bookmarkEnd w:id="788"/>
      <w:bookmarkEnd w:id="78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F7C73C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C5CBD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92AF16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7FC851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71A3C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A5F6DE" w14:textId="77777777" w:rsidR="00FA5174" w:rsidRPr="001D6512" w:rsidRDefault="00FA5174" w:rsidP="00BD2C4C">
            <w:pPr>
              <w:pStyle w:val="TableCell"/>
              <w:spacing w:before="60" w:after="60"/>
              <w:jc w:val="center"/>
              <w:rPr>
                <w:color w:val="000000"/>
              </w:rPr>
            </w:pPr>
            <w:r>
              <w:rPr>
                <w:color w:val="000000"/>
              </w:rPr>
              <w:t>Duct Sealing and/or Insulation Project</w:t>
            </w:r>
          </w:p>
        </w:tc>
      </w:tr>
      <w:tr w:rsidR="00FA5174" w:rsidRPr="001D6512" w14:paraId="31AC595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8B2A3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DF2571" w14:textId="77777777" w:rsidR="00FA5174" w:rsidRPr="00465CA0" w:rsidRDefault="00FA5174" w:rsidP="00BD2C4C">
            <w:pPr>
              <w:pStyle w:val="TableCell"/>
              <w:spacing w:before="60" w:after="60"/>
              <w:jc w:val="center"/>
              <w:rPr>
                <w:color w:val="000000"/>
                <w:vertAlign w:val="superscript"/>
              </w:rPr>
            </w:pPr>
            <w:r>
              <w:rPr>
                <w:color w:val="000000"/>
              </w:rPr>
              <w:t>15 years</w:t>
            </w:r>
            <w:r w:rsidRPr="00D94001">
              <w:rPr>
                <w:vertAlign w:val="superscript"/>
              </w:rPr>
              <w:t>Source</w:t>
            </w:r>
            <w:r>
              <w:rPr>
                <w:vertAlign w:val="superscript"/>
              </w:rPr>
              <w:t xml:space="preserve"> </w:t>
            </w:r>
            <w:r w:rsidRPr="00D94001">
              <w:rPr>
                <w:vertAlign w:val="superscript"/>
              </w:rPr>
              <w:t>1</w:t>
            </w:r>
          </w:p>
        </w:tc>
      </w:tr>
      <w:tr w:rsidR="00FA5174" w:rsidRPr="001D6512" w14:paraId="2BE41237"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BECFB2F"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6D0EF9" w14:textId="77777777" w:rsidR="00FA5174" w:rsidRDefault="00FA5174" w:rsidP="00BD2C4C">
            <w:pPr>
              <w:pStyle w:val="TableCell"/>
              <w:spacing w:before="60" w:after="60"/>
              <w:jc w:val="center"/>
              <w:rPr>
                <w:color w:val="000000"/>
              </w:rPr>
            </w:pPr>
            <w:r>
              <w:rPr>
                <w:color w:val="000000"/>
              </w:rPr>
              <w:t>Retrofit</w:t>
            </w:r>
          </w:p>
        </w:tc>
      </w:tr>
    </w:tbl>
    <w:p w14:paraId="679BA4D1" w14:textId="77777777" w:rsidR="00FA5174" w:rsidRDefault="00FA5174" w:rsidP="00FA5174"/>
    <w:p w14:paraId="590EC1C9" w14:textId="77777777" w:rsidR="00FA5174" w:rsidRDefault="00FA5174" w:rsidP="00FA5174">
      <w:r w:rsidRPr="00980FCA">
        <w:t>This</w:t>
      </w:r>
      <w:r>
        <w:t xml:space="preserve"> </w:t>
      </w:r>
      <w:r w:rsidRPr="00980FCA">
        <w:t>measure</w:t>
      </w:r>
      <w:r>
        <w:t xml:space="preserve"> </w:t>
      </w:r>
      <w:r w:rsidRPr="00980FCA">
        <w:t>describes</w:t>
      </w:r>
      <w:r>
        <w:t xml:space="preserve"> </w:t>
      </w:r>
      <w:r w:rsidRPr="00980FCA">
        <w:t>evaluating</w:t>
      </w:r>
      <w:r>
        <w:t xml:space="preserve"> </w:t>
      </w:r>
      <w:r w:rsidRPr="00980FCA">
        <w:t>the</w:t>
      </w:r>
      <w:r>
        <w:t xml:space="preserve"> </w:t>
      </w:r>
      <w:r w:rsidRPr="00980FCA">
        <w:t>savings</w:t>
      </w:r>
      <w:r>
        <w:t xml:space="preserve"> </w:t>
      </w:r>
      <w:r w:rsidRPr="00980FCA">
        <w:t>associated</w:t>
      </w:r>
      <w:r>
        <w:t xml:space="preserve"> </w:t>
      </w:r>
      <w:r w:rsidRPr="00980FCA">
        <w:t>with</w:t>
      </w:r>
      <w:r>
        <w:t xml:space="preserve"> </w:t>
      </w:r>
      <w:r w:rsidRPr="00980FCA">
        <w:t>performing</w:t>
      </w:r>
      <w:r>
        <w:t xml:space="preserve"> </w:t>
      </w:r>
      <w:r w:rsidRPr="00980FCA">
        <w:t>duct</w:t>
      </w:r>
      <w:r>
        <w:t xml:space="preserve"> </w:t>
      </w:r>
      <w:r w:rsidRPr="00980FCA">
        <w:t>sealing</w:t>
      </w:r>
      <w:r>
        <w:t xml:space="preserve"> </w:t>
      </w:r>
      <w:r w:rsidRPr="00980FCA">
        <w:t>using</w:t>
      </w:r>
      <w:r>
        <w:t xml:space="preserve"> </w:t>
      </w:r>
      <w:r w:rsidRPr="00980FCA">
        <w:t>mastic</w:t>
      </w:r>
      <w:r>
        <w:t xml:space="preserve"> </w:t>
      </w:r>
      <w:r w:rsidRPr="00980FCA">
        <w:t>sealant</w:t>
      </w:r>
      <w:r>
        <w:t xml:space="preserve"> </w:t>
      </w:r>
      <w:r w:rsidRPr="00980FCA">
        <w:t>or</w:t>
      </w:r>
      <w:r>
        <w:t xml:space="preserve"> </w:t>
      </w:r>
      <w:r w:rsidRPr="00980FCA">
        <w:t>metal</w:t>
      </w:r>
      <w:r>
        <w:t xml:space="preserve"> </w:t>
      </w:r>
      <w:r w:rsidRPr="00980FCA">
        <w:t>tape</w:t>
      </w:r>
      <w:r>
        <w:t xml:space="preserve"> </w:t>
      </w:r>
      <w:r w:rsidRPr="00980FCA">
        <w:t>to</w:t>
      </w:r>
      <w:r>
        <w:t xml:space="preserve"> </w:t>
      </w:r>
      <w:r w:rsidRPr="00980FCA">
        <w:t>the</w:t>
      </w:r>
      <w:r>
        <w:t xml:space="preserve"> </w:t>
      </w:r>
      <w:r w:rsidRPr="00980FCA">
        <w:t>distribution</w:t>
      </w:r>
      <w:r>
        <w:t xml:space="preserve"> </w:t>
      </w:r>
      <w:r w:rsidRPr="00980FCA">
        <w:t>system</w:t>
      </w:r>
      <w:r>
        <w:t xml:space="preserve"> </w:t>
      </w:r>
      <w:r w:rsidRPr="00980FCA">
        <w:t>of</w:t>
      </w:r>
      <w:r>
        <w:t xml:space="preserve"> </w:t>
      </w:r>
      <w:r w:rsidRPr="00980FCA">
        <w:t>homes</w:t>
      </w:r>
      <w:r>
        <w:t xml:space="preserve"> </w:t>
      </w:r>
      <w:r w:rsidRPr="00980FCA">
        <w:t>with</w:t>
      </w:r>
      <w:r>
        <w:t xml:space="preserve"> </w:t>
      </w:r>
      <w:r w:rsidRPr="00980FCA">
        <w:t>either</w:t>
      </w:r>
      <w:r>
        <w:t xml:space="preserve"> </w:t>
      </w:r>
      <w:r w:rsidRPr="00980FCA">
        <w:t>central</w:t>
      </w:r>
      <w:r>
        <w:t xml:space="preserve"> </w:t>
      </w:r>
      <w:r w:rsidRPr="00980FCA">
        <w:t>air</w:t>
      </w:r>
      <w:r>
        <w:t xml:space="preserve"> </w:t>
      </w:r>
      <w:r w:rsidRPr="00980FCA">
        <w:t>conditioning</w:t>
      </w:r>
      <w:r>
        <w:t xml:space="preserve"> </w:t>
      </w:r>
      <w:r w:rsidRPr="00980FCA">
        <w:t>or</w:t>
      </w:r>
      <w:r>
        <w:t xml:space="preserve"> </w:t>
      </w:r>
      <w:r w:rsidRPr="00980FCA">
        <w:t>a</w:t>
      </w:r>
      <w:r>
        <w:t xml:space="preserve"> </w:t>
      </w:r>
      <w:r w:rsidRPr="00980FCA">
        <w:t>ducted</w:t>
      </w:r>
      <w:r>
        <w:t xml:space="preserve"> </w:t>
      </w:r>
      <w:r w:rsidRPr="00980FCA">
        <w:t>heating</w:t>
      </w:r>
      <w:r>
        <w:t xml:space="preserve"> </w:t>
      </w:r>
      <w:r w:rsidRPr="00980FCA">
        <w:t>system.</w:t>
      </w:r>
      <w:r>
        <w:t xml:space="preserve"> The measure also applies to insulating ductwork in unconditioned and semi-conditioned spaces of residential buildings.</w:t>
      </w:r>
    </w:p>
    <w:p w14:paraId="262D3063" w14:textId="77777777" w:rsidR="00FA5174" w:rsidRPr="00980FCA" w:rsidRDefault="00FA5174" w:rsidP="00FA5174"/>
    <w:p w14:paraId="2EA5FCD0" w14:textId="77777777" w:rsidR="00FA5174" w:rsidRDefault="00FA5174" w:rsidP="00FA5174">
      <w:r>
        <w:t>If duct insulation is involved with the improvement, the first method, “Evaluation of Distribution Efficiency,” must be used to estimate energy savings.</w:t>
      </w:r>
    </w:p>
    <w:p w14:paraId="30E08FE7" w14:textId="77777777" w:rsidR="00FA5174" w:rsidRDefault="00FA5174" w:rsidP="00FA5174">
      <w:pPr>
        <w:rPr>
          <w:rFonts w:ascii="Arial Narrow" w:hAnsi="Arial Narrow"/>
          <w:b/>
          <w:bCs/>
        </w:rPr>
      </w:pPr>
    </w:p>
    <w:p w14:paraId="31FD70AD" w14:textId="4619D9E8" w:rsidR="00FA5174" w:rsidRPr="00980FCA" w:rsidRDefault="00FA5174" w:rsidP="00FA5174">
      <w:pPr>
        <w:pStyle w:val="ListParagraph"/>
        <w:numPr>
          <w:ilvl w:val="0"/>
          <w:numId w:val="14"/>
        </w:numPr>
        <w:spacing w:after="120"/>
        <w:ind w:left="360"/>
      </w:pPr>
      <w:r w:rsidRPr="00BA74A9">
        <w:rPr>
          <w:b/>
        </w:rPr>
        <w:t>E</w:t>
      </w:r>
      <w:r w:rsidRPr="00456932">
        <w:rPr>
          <w:b/>
        </w:rPr>
        <w:t>valuation</w:t>
      </w:r>
      <w:r>
        <w:rPr>
          <w:b/>
        </w:rPr>
        <w:t xml:space="preserve"> </w:t>
      </w:r>
      <w:r w:rsidRPr="00456932">
        <w:rPr>
          <w:b/>
        </w:rPr>
        <w:t>of</w:t>
      </w:r>
      <w:r>
        <w:rPr>
          <w:b/>
        </w:rPr>
        <w:t xml:space="preserve"> </w:t>
      </w:r>
      <w:r w:rsidRPr="00456932">
        <w:rPr>
          <w:b/>
        </w:rPr>
        <w:t>Distribution</w:t>
      </w:r>
      <w:r>
        <w:rPr>
          <w:b/>
        </w:rPr>
        <w:t xml:space="preserve"> </w:t>
      </w:r>
      <w:r w:rsidRPr="00456932">
        <w:rPr>
          <w:b/>
        </w:rPr>
        <w:t>Efficiency</w:t>
      </w:r>
      <w:r>
        <w:t xml:space="preserve"> </w:t>
      </w:r>
      <w:r w:rsidRPr="00456932">
        <w:t>–</w:t>
      </w:r>
      <w:r>
        <w:t xml:space="preserve"> </w:t>
      </w:r>
      <w:r w:rsidRPr="00456932">
        <w:t>this</w:t>
      </w:r>
      <w:r>
        <w:t xml:space="preserve"> </w:t>
      </w:r>
      <w:r w:rsidRPr="00456932">
        <w:t>methodology</w:t>
      </w:r>
      <w:r>
        <w:t xml:space="preserve"> </w:t>
      </w:r>
      <w:r w:rsidRPr="00456932">
        <w:t>requires</w:t>
      </w:r>
      <w:r>
        <w:t xml:space="preserve"> </w:t>
      </w:r>
      <w:r w:rsidRPr="00456932">
        <w:t>the</w:t>
      </w:r>
      <w:r>
        <w:t xml:space="preserve"> </w:t>
      </w:r>
      <w:r w:rsidRPr="00456932">
        <w:t>evaluation</w:t>
      </w:r>
      <w:r>
        <w:t xml:space="preserve"> </w:t>
      </w:r>
      <w:r w:rsidRPr="00456932">
        <w:t>of</w:t>
      </w:r>
      <w:r>
        <w:t xml:space="preserve"> </w:t>
      </w:r>
      <w:r w:rsidRPr="00456932">
        <w:t>three</w:t>
      </w:r>
      <w:r>
        <w:t xml:space="preserve"> </w:t>
      </w:r>
      <w:r w:rsidRPr="00456932">
        <w:t>duct</w:t>
      </w:r>
      <w:r>
        <w:t xml:space="preserve"> </w:t>
      </w:r>
      <w:r w:rsidRPr="00456932">
        <w:t>characteristics</w:t>
      </w:r>
      <w:r>
        <w:t xml:space="preserve"> </w:t>
      </w:r>
      <w:r w:rsidRPr="00456932">
        <w:t>below,</w:t>
      </w:r>
      <w:r>
        <w:t xml:space="preserve"> </w:t>
      </w:r>
      <w:r w:rsidRPr="00456932">
        <w:t>and</w:t>
      </w:r>
      <w:r>
        <w:t xml:space="preserve"> </w:t>
      </w:r>
      <w:r w:rsidRPr="00456932">
        <w:t>use</w:t>
      </w:r>
      <w:r>
        <w:t xml:space="preserve"> </w:t>
      </w:r>
      <w:r w:rsidRPr="00456932">
        <w:t>of</w:t>
      </w:r>
      <w:r>
        <w:t xml:space="preserve"> </w:t>
      </w:r>
      <w:r w:rsidRPr="00456932">
        <w:t>the</w:t>
      </w:r>
      <w:r>
        <w:t xml:space="preserve"> </w:t>
      </w:r>
      <w:r w:rsidRPr="00456932">
        <w:t>Building</w:t>
      </w:r>
      <w:r>
        <w:t xml:space="preserve"> </w:t>
      </w:r>
      <w:r w:rsidRPr="00456932">
        <w:t>Performance</w:t>
      </w:r>
      <w:r>
        <w:t xml:space="preserve"> </w:t>
      </w:r>
      <w:r w:rsidRPr="00456932">
        <w:t>Institute’s</w:t>
      </w:r>
      <w:r>
        <w:t xml:space="preserve"> (BPI)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rsidRPr="007755B2">
        <w:rPr>
          <w:vertAlign w:val="superscript"/>
        </w:rPr>
        <w:t>Source</w:t>
      </w:r>
      <w:r>
        <w:rPr>
          <w:vertAlign w:val="superscript"/>
        </w:rPr>
        <w:t xml:space="preserve"> </w:t>
      </w:r>
      <w:r w:rsidRPr="007755B2">
        <w:rPr>
          <w:vertAlign w:val="superscript"/>
        </w:rPr>
        <w:t>2</w:t>
      </w:r>
      <w:r>
        <w:t xml:space="preserve"> </w:t>
      </w:r>
      <w:r w:rsidRPr="00456932">
        <w:t>which</w:t>
      </w:r>
      <w:r>
        <w:t xml:space="preserve"> </w:t>
      </w:r>
      <w:r w:rsidRPr="00456932">
        <w:t>are</w:t>
      </w:r>
      <w:r>
        <w:t xml:space="preserve"> </w:t>
      </w:r>
      <w:r w:rsidRPr="00456932">
        <w:t>summarized</w:t>
      </w:r>
      <w:r>
        <w:t xml:space="preserve"> </w:t>
      </w:r>
      <w:r w:rsidRPr="00456932">
        <w:t>in</w:t>
      </w:r>
      <w:r>
        <w:t xml:space="preserv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and </w:t>
      </w:r>
      <w:r>
        <w:fldChar w:fldCharType="begin"/>
      </w:r>
      <w:r>
        <w:instrText xml:space="preserve"> REF _Ref527037772 \h </w:instrText>
      </w:r>
      <w:r>
        <w:fldChar w:fldCharType="separate"/>
      </w:r>
      <w:r w:rsidR="00146CD3">
        <w:t xml:space="preserve">Table </w:t>
      </w:r>
      <w:r w:rsidR="00146CD3">
        <w:rPr>
          <w:noProof/>
        </w:rPr>
        <w:t>2</w:t>
      </w:r>
      <w:r w:rsidR="00146CD3">
        <w:noBreakHyphen/>
      </w:r>
      <w:r w:rsidR="00146CD3">
        <w:rPr>
          <w:noProof/>
        </w:rPr>
        <w:t>32</w:t>
      </w:r>
      <w:r>
        <w:fldChar w:fldCharType="end"/>
      </w:r>
      <w:r>
        <w:t xml:space="preserve"> for convenience.</w:t>
      </w:r>
    </w:p>
    <w:p w14:paraId="62D87BEE" w14:textId="77777777" w:rsidR="00FA5174" w:rsidRPr="00980FCA" w:rsidRDefault="00FA5174" w:rsidP="00FA5174">
      <w:pPr>
        <w:pStyle w:val="ListParagraph"/>
        <w:numPr>
          <w:ilvl w:val="1"/>
          <w:numId w:val="6"/>
        </w:numPr>
        <w:spacing w:after="120"/>
        <w:ind w:left="1080"/>
      </w:pPr>
      <w:r>
        <w:t>Duct location, including p</w:t>
      </w:r>
      <w:r w:rsidRPr="00980FCA">
        <w:t>ercentage</w:t>
      </w:r>
      <w:r>
        <w:t xml:space="preserve"> </w:t>
      </w:r>
      <w:r w:rsidRPr="00980FCA">
        <w:t>of</w:t>
      </w:r>
      <w:r>
        <w:t xml:space="preserve"> </w:t>
      </w:r>
      <w:r w:rsidRPr="00980FCA">
        <w:t>duct</w:t>
      </w:r>
      <w:r>
        <w:t xml:space="preserve"> </w:t>
      </w:r>
      <w:r w:rsidRPr="00980FCA">
        <w:t>work</w:t>
      </w:r>
      <w:r>
        <w:t xml:space="preserve"> </w:t>
      </w:r>
      <w:r w:rsidRPr="00980FCA">
        <w:t>found</w:t>
      </w:r>
      <w:r>
        <w:t xml:space="preserve"> </w:t>
      </w:r>
      <w:r w:rsidRPr="00980FCA">
        <w:t>within</w:t>
      </w:r>
      <w:r>
        <w:t xml:space="preserve"> </w:t>
      </w:r>
      <w:r w:rsidRPr="00980FCA">
        <w:t>the</w:t>
      </w:r>
      <w:r>
        <w:t xml:space="preserve"> </w:t>
      </w:r>
      <w:r w:rsidRPr="00980FCA">
        <w:t>conditioned</w:t>
      </w:r>
      <w:r>
        <w:t xml:space="preserve"> </w:t>
      </w:r>
      <w:r w:rsidRPr="00980FCA">
        <w:t>space</w:t>
      </w:r>
    </w:p>
    <w:p w14:paraId="2617468F" w14:textId="02BABCE2" w:rsidR="00FA5174" w:rsidRPr="00980FCA" w:rsidRDefault="00FA5174" w:rsidP="00FA5174">
      <w:pPr>
        <w:pStyle w:val="ListParagraph"/>
        <w:numPr>
          <w:ilvl w:val="1"/>
          <w:numId w:val="6"/>
        </w:numPr>
        <w:spacing w:after="120"/>
        <w:ind w:left="1080"/>
      </w:pPr>
      <w:r w:rsidRPr="00980FCA">
        <w:t>Duct</w:t>
      </w:r>
      <w:r>
        <w:t xml:space="preserve"> </w:t>
      </w:r>
      <w:r w:rsidRPr="00980FCA">
        <w:t>leakag</w:t>
      </w:r>
      <w:r>
        <w:t xml:space="preserve">e </w:t>
      </w:r>
      <w:r w:rsidRPr="00980FCA">
        <w:t>evaluation</w:t>
      </w:r>
      <w:r>
        <w:t>. T</w:t>
      </w:r>
      <w:r w:rsidRPr="00D63765">
        <w:t xml:space="preserve">he </w:t>
      </w:r>
      <w:r>
        <w:t>duct leakage assessment values</w:t>
      </w:r>
      <w:r w:rsidRPr="00D63765">
        <w:t xml:space="preserve"> are based on an </w:t>
      </w:r>
      <w:r w:rsidRPr="00FE3EDC">
        <w:t>assumption of 6.5% of assumed air handler flow (tight); 21% (average); or 35% (leaky).</w:t>
      </w:r>
      <w:r w:rsidRPr="00FE3EDC">
        <w:rPr>
          <w:vertAlign w:val="superscript"/>
        </w:rPr>
        <w:t>Source</w:t>
      </w:r>
      <w:r w:rsidR="00FE3EDC" w:rsidRPr="00FE3EDC">
        <w:rPr>
          <w:vertAlign w:val="superscript"/>
        </w:rPr>
        <w:t xml:space="preserve">7 </w:t>
      </w:r>
    </w:p>
    <w:p w14:paraId="65FAA168" w14:textId="77777777" w:rsidR="00FA5174" w:rsidRPr="00980FCA" w:rsidRDefault="00FA5174" w:rsidP="00FA5174">
      <w:pPr>
        <w:pStyle w:val="ListParagraph"/>
        <w:numPr>
          <w:ilvl w:val="1"/>
          <w:numId w:val="6"/>
        </w:numPr>
        <w:spacing w:after="120"/>
        <w:ind w:left="1080"/>
      </w:pPr>
      <w:r w:rsidRPr="00980FCA">
        <w:t>Duct</w:t>
      </w:r>
      <w:r>
        <w:t xml:space="preserve"> </w:t>
      </w:r>
      <w:r w:rsidRPr="00980FCA">
        <w:t>insulation</w:t>
      </w:r>
      <w:r>
        <w:t xml:space="preserve"> </w:t>
      </w:r>
      <w:r w:rsidRPr="00980FCA">
        <w:t>evaluation</w:t>
      </w:r>
    </w:p>
    <w:p w14:paraId="5B0EFB3B" w14:textId="52D6DF94" w:rsidR="00FA5174" w:rsidRPr="005940F1" w:rsidRDefault="00FA5174" w:rsidP="00FA5174">
      <w:pPr>
        <w:pStyle w:val="ListParagraph"/>
        <w:numPr>
          <w:ilvl w:val="0"/>
          <w:numId w:val="14"/>
        </w:numPr>
        <w:spacing w:after="120"/>
        <w:ind w:left="360"/>
      </w:pPr>
      <w:r w:rsidRPr="005940F1">
        <w:rPr>
          <w:b/>
        </w:rPr>
        <w:t>RESNET</w:t>
      </w:r>
      <w:r>
        <w:rPr>
          <w:b/>
        </w:rPr>
        <w:t xml:space="preserve"> </w:t>
      </w:r>
      <w:r w:rsidRPr="005940F1">
        <w:rPr>
          <w:b/>
        </w:rPr>
        <w:t>Test</w:t>
      </w:r>
      <w:r>
        <w:rPr>
          <w:b/>
        </w:rPr>
        <w:t xml:space="preserve"> </w:t>
      </w:r>
      <w:r w:rsidRPr="005940F1">
        <w:rPr>
          <w:b/>
        </w:rPr>
        <w:t>380</w:t>
      </w:r>
      <w:r>
        <w:rPr>
          <w:b/>
        </w:rPr>
        <w:t xml:space="preserve"> </w:t>
      </w:r>
      <w:r w:rsidRPr="005940F1">
        <w:rPr>
          <w:b/>
        </w:rPr>
        <w:t>4.4.2</w:t>
      </w:r>
      <w:r>
        <w:t xml:space="preserve"> – this method involves the pressurization of the house to 25 Pascals with reference to outside and a simultaneous pressurization of the duct system to reach equilibrium with the envelope or inside pressure of zero Pascals. A blower door is used to pressurize the building to 25 Pascals with reference to outside, when that is achieved the duct blaster is used to equalize the pressure difference between the duct system and the house. The amount of air required to bring the duct system to zero Pascals with reference to the building is the amount of air leaking through the ductwork to the outside. This technique is described in detail in section 4.4.2 of the ANSI/RESNET/ICC 380 - 2016 Standards: </w:t>
      </w:r>
      <w:hyperlink r:id="rId73" w:history="1">
        <w:r w:rsidRPr="00BB3482">
          <w:rPr>
            <w:rStyle w:val="Hyperlink"/>
          </w:rPr>
          <w:t>http://www.resnet.us/professional/standards</w:t>
        </w:r>
      </w:hyperlink>
    </w:p>
    <w:p w14:paraId="68C8E836" w14:textId="77777777" w:rsidR="00FA5174" w:rsidRPr="00867C28" w:rsidRDefault="00FA5174" w:rsidP="00FA5174">
      <w:pPr>
        <w:pStyle w:val="SubStyle"/>
      </w:pPr>
      <w:r w:rsidRPr="00867C28">
        <w:t>Eligibility</w:t>
      </w:r>
    </w:p>
    <w:p w14:paraId="7E816164" w14:textId="77777777" w:rsidR="00FA5174" w:rsidRDefault="00FA5174" w:rsidP="00FA5174">
      <w:r w:rsidRPr="00980FCA">
        <w:t>The</w:t>
      </w:r>
      <w:r>
        <w:t xml:space="preserve"> </w:t>
      </w:r>
      <w:r w:rsidRPr="00980FCA">
        <w:t>efficient</w:t>
      </w:r>
      <w:r>
        <w:t xml:space="preserve"> </w:t>
      </w:r>
      <w:r w:rsidRPr="00980FCA">
        <w:t>condition</w:t>
      </w:r>
      <w:r>
        <w:t xml:space="preserve"> </w:t>
      </w:r>
      <w:r w:rsidRPr="00980FCA">
        <w:t>is</w:t>
      </w:r>
      <w:r>
        <w:t xml:space="preserve"> </w:t>
      </w:r>
      <w:r w:rsidRPr="00980FCA">
        <w:t>sealed</w:t>
      </w:r>
      <w:r>
        <w:t xml:space="preserve"> </w:t>
      </w:r>
      <w:r w:rsidRPr="00980FCA">
        <w:t>duct</w:t>
      </w:r>
      <w:r>
        <w:t xml:space="preserve"> </w:t>
      </w:r>
      <w:r w:rsidRPr="00980FCA">
        <w:t>work</w:t>
      </w:r>
      <w:r>
        <w:t xml:space="preserve"> </w:t>
      </w:r>
      <w:r w:rsidRPr="00980FCA">
        <w:t>throughout</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r>
        <w:t xml:space="preserve"> </w:t>
      </w:r>
      <w:r w:rsidRPr="00980FCA">
        <w:t>The</w:t>
      </w:r>
      <w:r>
        <w:t xml:space="preserve"> </w:t>
      </w:r>
      <w:r w:rsidRPr="00980FCA">
        <w:t>existing</w:t>
      </w:r>
      <w:r>
        <w:t xml:space="preserve"> </w:t>
      </w:r>
      <w:r w:rsidRPr="00980FCA">
        <w:t>baseline</w:t>
      </w:r>
      <w:r>
        <w:t xml:space="preserve"> </w:t>
      </w:r>
      <w:r w:rsidRPr="00980FCA">
        <w:t>condition</w:t>
      </w:r>
      <w:r>
        <w:t xml:space="preserve"> </w:t>
      </w:r>
      <w:r w:rsidRPr="00980FCA">
        <w:t>is</w:t>
      </w:r>
      <w:r>
        <w:t xml:space="preserve"> </w:t>
      </w:r>
      <w:r w:rsidRPr="00980FCA">
        <w:t>leaky</w:t>
      </w:r>
      <w:r>
        <w:t xml:space="preserve"> </w:t>
      </w:r>
      <w:r w:rsidRPr="00980FCA">
        <w:t>duct</w:t>
      </w:r>
      <w:r>
        <w:t xml:space="preserve"> </w:t>
      </w:r>
      <w:r w:rsidRPr="00980FCA">
        <w:t>work</w:t>
      </w:r>
      <w:r>
        <w:t xml:space="preserve"> </w:t>
      </w:r>
      <w:r w:rsidRPr="00980FCA">
        <w:t>within</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p>
    <w:p w14:paraId="44822A3F" w14:textId="77777777" w:rsidR="00FA5174" w:rsidRDefault="00FA5174" w:rsidP="00FA5174">
      <w:pPr>
        <w:pStyle w:val="SubStyle"/>
      </w:pPr>
    </w:p>
    <w:p w14:paraId="509B8289" w14:textId="77777777" w:rsidR="00FA5174" w:rsidRPr="00867C28" w:rsidRDefault="00FA5174" w:rsidP="00FA5174">
      <w:pPr>
        <w:pStyle w:val="SubStyle"/>
      </w:pPr>
      <w:r w:rsidRPr="00867C28">
        <w:t>Algorithms</w:t>
      </w:r>
    </w:p>
    <w:p w14:paraId="78EB9ED4" w14:textId="77777777" w:rsidR="00FA5174" w:rsidRPr="00867C28" w:rsidRDefault="00FA5174" w:rsidP="00FA5174">
      <w:pPr>
        <w:spacing w:after="120"/>
        <w:rPr>
          <w:b/>
          <w:i/>
        </w:rPr>
      </w:pPr>
      <w:r w:rsidRPr="00867C28">
        <w:rPr>
          <w:b/>
          <w:i/>
        </w:rPr>
        <w:t>Methodology</w:t>
      </w:r>
      <w:r>
        <w:rPr>
          <w:b/>
          <w:i/>
        </w:rPr>
        <w:t xml:space="preserve"> 1</w:t>
      </w:r>
      <w:r w:rsidRPr="00867C28">
        <w:rPr>
          <w:b/>
          <w:i/>
        </w:rPr>
        <w:t>:</w:t>
      </w:r>
      <w:r>
        <w:rPr>
          <w:b/>
          <w:i/>
        </w:rPr>
        <w:t xml:space="preserve"> </w:t>
      </w:r>
      <w:r w:rsidRPr="00867C28">
        <w:rPr>
          <w:b/>
          <w:i/>
        </w:rPr>
        <w:t>Evaluation</w:t>
      </w:r>
      <w:r>
        <w:rPr>
          <w:b/>
          <w:i/>
        </w:rPr>
        <w:t xml:space="preserve"> </w:t>
      </w:r>
      <w:r w:rsidRPr="00867C28">
        <w:rPr>
          <w:b/>
          <w:i/>
        </w:rPr>
        <w:t>of</w:t>
      </w:r>
      <w:r>
        <w:rPr>
          <w:b/>
          <w:i/>
        </w:rPr>
        <w:t xml:space="preserve"> </w:t>
      </w:r>
      <w:r w:rsidRPr="00867C28">
        <w:rPr>
          <w:b/>
          <w:i/>
        </w:rPr>
        <w:t>Distribution</w:t>
      </w:r>
      <w:r>
        <w:rPr>
          <w:b/>
          <w:i/>
        </w:rPr>
        <w:t xml:space="preserve"> </w:t>
      </w:r>
      <w:r w:rsidRPr="00867C28">
        <w:rPr>
          <w:b/>
          <w:i/>
        </w:rPr>
        <w:t>Efficiency</w:t>
      </w:r>
    </w:p>
    <w:p w14:paraId="02391BC9" w14:textId="22B9CAE0" w:rsidR="00FA5174" w:rsidRDefault="00FA5174" w:rsidP="00FA5174">
      <w:r w:rsidRPr="00456932">
        <w:t>Determine</w:t>
      </w:r>
      <w:r>
        <w:t xml:space="preserve"> </w:t>
      </w:r>
      <w:r w:rsidRPr="00456932">
        <w:t>Distribution</w:t>
      </w:r>
      <w:r>
        <w:t xml:space="preserve"> </w:t>
      </w:r>
      <w:r w:rsidRPr="00456932">
        <w:t>Efficiency</w:t>
      </w:r>
      <w:r>
        <w:t xml:space="preserve"> </w:t>
      </w:r>
      <w:r w:rsidRPr="00456932">
        <w:t>by</w:t>
      </w:r>
      <w:r>
        <w:t xml:space="preserve"> </w:t>
      </w:r>
      <w:r w:rsidRPr="00456932">
        <w:t>evaluating</w:t>
      </w:r>
      <w:r>
        <w:t xml:space="preserve"> </w:t>
      </w:r>
      <w:r w:rsidRPr="00456932">
        <w:t>duct</w:t>
      </w:r>
      <w:r>
        <w:t xml:space="preserve"> </w:t>
      </w:r>
      <w:r w:rsidRPr="00456932">
        <w:t>system</w:t>
      </w:r>
      <w:r>
        <w:t xml:space="preserve"> </w:t>
      </w:r>
      <w:r w:rsidRPr="00456932">
        <w:t>before</w:t>
      </w:r>
      <w:r>
        <w:t xml:space="preserve"> </w:t>
      </w:r>
      <w:r w:rsidRPr="00456932">
        <w:t>and</w:t>
      </w:r>
      <w:r>
        <w:t xml:space="preserve"> </w:t>
      </w:r>
      <w:r w:rsidRPr="00456932">
        <w:t>after</w:t>
      </w:r>
      <w:r>
        <w:t xml:space="preserve"> </w:t>
      </w:r>
      <w:r w:rsidRPr="00456932">
        <w:t>duct</w:t>
      </w:r>
      <w:r>
        <w:t xml:space="preserve"> </w:t>
      </w:r>
      <w:r w:rsidRPr="00456932">
        <w:t>sealing</w:t>
      </w:r>
      <w:r>
        <w:t xml:space="preserve"> </w:t>
      </w:r>
      <w:r w:rsidRPr="00456932">
        <w:t>using</w:t>
      </w:r>
      <w:r>
        <w:t xml:space="preserve"> </w:t>
      </w:r>
      <w:r w:rsidRPr="00456932">
        <w:t>Building</w:t>
      </w:r>
      <w:r>
        <w:t xml:space="preserve"> </w:t>
      </w:r>
      <w:r w:rsidRPr="00456932">
        <w:t>Performance</w:t>
      </w:r>
      <w:r>
        <w:t xml:space="preserve"> </w:t>
      </w:r>
      <w:r w:rsidRPr="00456932">
        <w:t>Institute</w:t>
      </w:r>
      <w:r>
        <w:t xml:space="preserve">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t xml:space="preserve"> </w:t>
      </w:r>
      <w:r w:rsidRPr="00ED6CC8">
        <w:t>or</w:t>
      </w:r>
      <w:r>
        <w:t xml:space="preserve"> the values reproduced from that document in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w:t>
      </w:r>
      <w:r w:rsidRPr="00ED6CC8">
        <w:t>that</w:t>
      </w:r>
      <w:r>
        <w:t xml:space="preserve"> </w:t>
      </w:r>
      <w:r w:rsidRPr="00456932">
        <w:t>match</w:t>
      </w:r>
      <w:r>
        <w:t xml:space="preserve"> </w:t>
      </w:r>
      <w:r w:rsidRPr="00456932">
        <w:t>the</w:t>
      </w:r>
      <w:r>
        <w:t xml:space="preserve"> </w:t>
      </w:r>
      <w:r w:rsidRPr="00456932">
        <w:t>duct</w:t>
      </w:r>
      <w:r>
        <w:t xml:space="preserve"> </w:t>
      </w:r>
      <w:r w:rsidRPr="00456932">
        <w:t>system,</w:t>
      </w:r>
      <w:r>
        <w:t xml:space="preserve"> </w:t>
      </w:r>
      <w:r w:rsidRPr="00456932">
        <w:t>and</w:t>
      </w:r>
      <w:r>
        <w:t xml:space="preserve"> </w:t>
      </w:r>
      <w:r w:rsidRPr="00456932">
        <w:t>if</w:t>
      </w:r>
      <w:r>
        <w:t xml:space="preserve"> </w:t>
      </w:r>
      <w:r w:rsidRPr="00456932">
        <w:t>the</w:t>
      </w:r>
      <w:r>
        <w:t xml:space="preserve"> </w:t>
      </w:r>
      <w:r w:rsidRPr="00456932">
        <w:t>majority</w:t>
      </w:r>
      <w:r>
        <w:t xml:space="preserve"> </w:t>
      </w:r>
      <w:r w:rsidRPr="00456932">
        <w:t>of</w:t>
      </w:r>
      <w:r>
        <w:t xml:space="preserve"> </w:t>
      </w:r>
      <w:r w:rsidRPr="00456932">
        <w:t>the</w:t>
      </w:r>
      <w:r>
        <w:t xml:space="preserve"> </w:t>
      </w:r>
      <w:r w:rsidRPr="00456932">
        <w:t>duct</w:t>
      </w:r>
      <w:r>
        <w:t xml:space="preserve"> </w:t>
      </w:r>
      <w:r w:rsidRPr="00456932">
        <w:t>sy</w:t>
      </w:r>
      <w:r w:rsidR="00B6684B">
        <w:t>s</w:t>
      </w:r>
      <w:r w:rsidRPr="00456932">
        <w:t>tem</w:t>
      </w:r>
      <w:r>
        <w:t xml:space="preserve"> </w:t>
      </w:r>
      <w:r w:rsidRPr="00456932">
        <w:t>is</w:t>
      </w:r>
      <w:r>
        <w:t xml:space="preserve"> </w:t>
      </w:r>
      <w:r w:rsidRPr="00456932">
        <w:t>in</w:t>
      </w:r>
      <w:r>
        <w:t xml:space="preserve"> </w:t>
      </w:r>
      <w:r w:rsidRPr="00456932">
        <w:t>conditioned</w:t>
      </w:r>
      <w:r>
        <w:t xml:space="preserve"> </w:t>
      </w:r>
      <w:r w:rsidRPr="00456932">
        <w:t>space</w:t>
      </w:r>
      <w:r>
        <w:t xml:space="preserve"> </w:t>
      </w:r>
      <w:r w:rsidRPr="00456932">
        <w:t>add</w:t>
      </w:r>
      <w:r>
        <w:t xml:space="preserve"> </w:t>
      </w:r>
      <w:r w:rsidRPr="00456932">
        <w:t>the</w:t>
      </w:r>
      <w:r>
        <w:t xml:space="preserve"> </w:t>
      </w:r>
      <w:r w:rsidRPr="00456932">
        <w:t>matching</w:t>
      </w:r>
      <w:r>
        <w:t xml:space="preserve"> </w:t>
      </w:r>
      <w:r w:rsidRPr="00456932">
        <w:t>value</w:t>
      </w:r>
      <w:r>
        <w:t xml:space="preserve"> </w:t>
      </w:r>
      <w:r w:rsidRPr="00456932">
        <w:t>from</w:t>
      </w:r>
      <w:r>
        <w:t xml:space="preserve"> </w:t>
      </w:r>
      <w:r w:rsidRPr="00456932">
        <w:fldChar w:fldCharType="begin"/>
      </w:r>
      <w:r w:rsidRPr="00456932">
        <w:instrText xml:space="preserve"> REF _Ref527037772 \h  \* MERGEFORMAT </w:instrText>
      </w:r>
      <w:r w:rsidRPr="00456932">
        <w:fldChar w:fldCharType="separate"/>
      </w:r>
      <w:r w:rsidR="000D5A70">
        <w:t xml:space="preserve">Table </w:t>
      </w:r>
      <w:r w:rsidR="000D5A70">
        <w:rPr>
          <w:noProof/>
        </w:rPr>
        <w:t>2</w:t>
      </w:r>
      <w:r w:rsidR="000D5A70">
        <w:rPr>
          <w:noProof/>
        </w:rPr>
        <w:noBreakHyphen/>
        <w:t>32</w:t>
      </w:r>
      <w:r w:rsidRPr="00456932">
        <w:fldChar w:fldCharType="end"/>
      </w:r>
      <w:r w:rsidRPr="00456932">
        <w:t>,</w:t>
      </w:r>
      <w:r>
        <w:t xml:space="preserve"> </w:t>
      </w:r>
      <w:r w:rsidRPr="00456932">
        <w:t>not</w:t>
      </w:r>
      <w:r>
        <w:t xml:space="preserve"> </w:t>
      </w:r>
      <w:r w:rsidRPr="00456932">
        <w:t>to</w:t>
      </w:r>
      <w:r>
        <w:t xml:space="preserve"> </w:t>
      </w:r>
      <w:r w:rsidRPr="00456932">
        <w:t>exceed</w:t>
      </w:r>
      <w:r>
        <w:t xml:space="preserve"> </w:t>
      </w:r>
      <w:r w:rsidRPr="00456932">
        <w:t>100%.</w:t>
      </w:r>
    </w:p>
    <w:p w14:paraId="1486E89C" w14:textId="4A9A32BD" w:rsidR="007427A3" w:rsidRDefault="007427A3" w:rsidP="00FA5174"/>
    <w:p w14:paraId="1899578D" w14:textId="77777777" w:rsidR="007427A3" w:rsidRPr="00456932" w:rsidRDefault="007427A3" w:rsidP="00FA5174"/>
    <w:p w14:paraId="63EBAFBB" w14:textId="77777777" w:rsidR="00FA5174" w:rsidRPr="00980FCA" w:rsidRDefault="00FA5174" w:rsidP="00FA5174"/>
    <w:p w14:paraId="63C17E3D" w14:textId="77777777" w:rsidR="00FA5174" w:rsidRPr="00ED6CC8" w:rsidRDefault="00FA5174" w:rsidP="00FA5174">
      <w:pPr>
        <w:pStyle w:val="Equation"/>
        <w:ind w:left="0" w:firstLine="0"/>
        <w:rPr>
          <w:rFonts w:cs="Arial"/>
          <w:szCs w:val="20"/>
        </w:rPr>
      </w:pPr>
      <m:oMathPara>
        <m:oMathParaPr>
          <m:jc m:val="left"/>
        </m:oMathParaPr>
        <m:oMath>
          <m:r>
            <w:rPr>
              <w:rFonts w:ascii="Cambria Math" w:hAnsi="Cambria Math" w:cs="Arial"/>
              <w:szCs w:val="20"/>
            </w:rPr>
            <w:lastRenderedPageBreak/>
            <m:t>∆</m:t>
          </m:r>
          <m:sSub>
            <m:sSubPr>
              <m:ctrlPr>
                <w:ins w:id="790" w:author="Jerrad Pierce" w:date="2020-09-16T13:56:00Z">
                  <w:rPr>
                    <w:rFonts w:ascii="Cambria Math" w:hAnsi="Cambria Math" w:cs="Arial"/>
                    <w:i w:val="0"/>
                    <w:szCs w:val="20"/>
                  </w:rPr>
                </w:ins>
              </m:ctrlPr>
            </m:sSubPr>
            <m:e>
              <m:r>
                <w:rPr>
                  <w:rFonts w:ascii="Cambria Math" w:hAnsi="Cambria Math" w:cs="Arial"/>
                  <w:szCs w:val="20"/>
                </w:rPr>
                <m:t>kWh</m:t>
              </m:r>
              <m:ctrlPr>
                <w:ins w:id="791" w:author="Jerrad Pierce" w:date="2020-09-16T13:56:00Z">
                  <w:rPr>
                    <w:rFonts w:ascii="Cambria Math" w:eastAsia="Cambria Math" w:hAnsi="Cambria Math" w:cs="Cambria Math"/>
                    <w:i w:val="0"/>
                    <w:szCs w:val="20"/>
                  </w:rPr>
                </w:ins>
              </m:ctrlPr>
            </m:e>
            <m:sub>
              <m:r>
                <w:rPr>
                  <w:rFonts w:ascii="Cambria Math" w:hAnsi="Cambria Math" w:cs="Arial"/>
                  <w:szCs w:val="20"/>
                </w:rPr>
                <m:t>cooling</m:t>
              </m:r>
            </m:sub>
          </m:sSub>
          <m:r>
            <w:rPr>
              <w:rFonts w:ascii="Cambria Math" w:hAnsi="Cambria Math" w:cs="Arial"/>
              <w:szCs w:val="20"/>
            </w:rPr>
            <m:t xml:space="preserve">               =</m:t>
          </m:r>
          <m:f>
            <m:fPr>
              <m:ctrlPr>
                <w:ins w:id="792" w:author="Jerrad Pierce" w:date="2020-09-16T13:56:00Z">
                  <w:rPr>
                    <w:rFonts w:ascii="Cambria Math" w:hAnsi="Cambria Math" w:cs="Arial"/>
                    <w:i w:val="0"/>
                    <w:szCs w:val="20"/>
                  </w:rPr>
                </w:ins>
              </m:ctrlPr>
            </m:fPr>
            <m:num>
              <m:f>
                <m:fPr>
                  <m:ctrlPr>
                    <w:ins w:id="793" w:author="Jerrad Pierce" w:date="2020-09-16T13:56:00Z">
                      <w:rPr>
                        <w:rFonts w:ascii="Cambria Math" w:hAnsi="Cambria Math" w:cs="Arial"/>
                        <w:i w:val="0"/>
                        <w:szCs w:val="20"/>
                      </w:rPr>
                    </w:ins>
                  </m:ctrlPr>
                </m:fPr>
                <m:num>
                  <m:d>
                    <m:dPr>
                      <m:ctrlPr>
                        <w:ins w:id="794" w:author="Jerrad Pierce" w:date="2020-09-16T13:56:00Z">
                          <w:rPr>
                            <w:rFonts w:ascii="Cambria Math" w:hAnsi="Cambria Math" w:cs="Arial"/>
                            <w:i w:val="0"/>
                            <w:szCs w:val="20"/>
                          </w:rPr>
                        </w:ins>
                      </m:ctrlPr>
                    </m:dPr>
                    <m:e>
                      <m:sSub>
                        <m:sSubPr>
                          <m:ctrlPr>
                            <w:ins w:id="795" w:author="Jerrad Pierce" w:date="2020-09-16T13:56:00Z">
                              <w:rPr>
                                <w:rFonts w:ascii="Cambria Math" w:hAnsi="Cambria Math" w:cs="Arial"/>
                                <w:i w:val="0"/>
                                <w:szCs w:val="20"/>
                              </w:rPr>
                            </w:ins>
                          </m:ctrlPr>
                        </m:sSubPr>
                        <m:e>
                          <m:r>
                            <w:rPr>
                              <w:rFonts w:ascii="Cambria Math" w:hAnsi="Cambria Math" w:cs="Arial"/>
                              <w:szCs w:val="20"/>
                            </w:rPr>
                            <m:t>DE</m:t>
                          </m:r>
                        </m:e>
                        <m:sub>
                          <m:r>
                            <w:rPr>
                              <w:rFonts w:ascii="Cambria Math" w:hAnsi="Cambria Math" w:cs="Arial"/>
                              <w:szCs w:val="20"/>
                            </w:rPr>
                            <m:t>post</m:t>
                          </m:r>
                          <m:d>
                            <m:dPr>
                              <m:ctrlPr>
                                <w:ins w:id="796" w:author="Jerrad Pierce" w:date="2020-09-16T13:56:00Z">
                                  <w:rPr>
                                    <w:rFonts w:ascii="Cambria Math" w:hAnsi="Cambria Math" w:cs="Arial"/>
                                    <w:i w:val="0"/>
                                    <w:szCs w:val="20"/>
                                  </w:rPr>
                                </w:ins>
                              </m:ctrlPr>
                            </m:dPr>
                            <m:e>
                              <m:r>
                                <w:rPr>
                                  <w:rFonts w:ascii="Cambria Math" w:hAnsi="Cambria Math" w:cs="Arial"/>
                                  <w:szCs w:val="20"/>
                                </w:rPr>
                                <m:t>cool</m:t>
                              </m:r>
                            </m:e>
                          </m:d>
                        </m:sub>
                      </m:sSub>
                      <m:r>
                        <w:rPr>
                          <w:rFonts w:ascii="Cambria Math" w:hAnsi="Cambria Math" w:cs="Arial"/>
                          <w:szCs w:val="20"/>
                        </w:rPr>
                        <m:t xml:space="preserve"> - </m:t>
                      </m:r>
                      <m:sSub>
                        <m:sSubPr>
                          <m:ctrlPr>
                            <w:ins w:id="797" w:author="Jerrad Pierce" w:date="2020-09-16T13:56:00Z">
                              <w:rPr>
                                <w:rFonts w:ascii="Cambria Math" w:hAnsi="Cambria Math" w:cs="Arial"/>
                                <w:i w:val="0"/>
                                <w:szCs w:val="20"/>
                              </w:rPr>
                            </w:ins>
                          </m:ctrlPr>
                        </m:sSubPr>
                        <m:e>
                          <m:r>
                            <w:rPr>
                              <w:rFonts w:ascii="Cambria Math" w:hAnsi="Cambria Math" w:cs="Arial"/>
                              <w:szCs w:val="20"/>
                            </w:rPr>
                            <m:t>DE</m:t>
                          </m:r>
                        </m:e>
                        <m:sub>
                          <m:r>
                            <w:rPr>
                              <w:rFonts w:ascii="Cambria Math" w:hAnsi="Cambria Math" w:cs="Arial"/>
                              <w:szCs w:val="20"/>
                            </w:rPr>
                            <m:t>pre</m:t>
                          </m:r>
                          <m:d>
                            <m:dPr>
                              <m:ctrlPr>
                                <w:ins w:id="798" w:author="Jerrad Pierce" w:date="2020-09-16T13:56:00Z">
                                  <w:rPr>
                                    <w:rFonts w:ascii="Cambria Math" w:hAnsi="Cambria Math" w:cs="Arial"/>
                                    <w:i w:val="0"/>
                                    <w:szCs w:val="20"/>
                                  </w:rPr>
                                </w:ins>
                              </m:ctrlPr>
                            </m:dPr>
                            <m:e>
                              <m:r>
                                <w:rPr>
                                  <w:rFonts w:ascii="Cambria Math" w:hAnsi="Cambria Math" w:cs="Arial"/>
                                  <w:szCs w:val="20"/>
                                </w:rPr>
                                <m:t>cool</m:t>
                              </m:r>
                            </m:e>
                          </m:d>
                        </m:sub>
                      </m:sSub>
                    </m:e>
                  </m:d>
                </m:num>
                <m:den>
                  <m:sSub>
                    <m:sSubPr>
                      <m:ctrlPr>
                        <w:ins w:id="799" w:author="Jerrad Pierce" w:date="2020-09-16T13:56:00Z">
                          <w:rPr>
                            <w:rFonts w:ascii="Cambria Math" w:hAnsi="Cambria Math" w:cs="Arial"/>
                            <w:i w:val="0"/>
                            <w:szCs w:val="20"/>
                          </w:rPr>
                        </w:ins>
                      </m:ctrlPr>
                    </m:sSubPr>
                    <m:e>
                      <m:r>
                        <w:rPr>
                          <w:rFonts w:ascii="Cambria Math" w:hAnsi="Cambria Math" w:cs="Arial"/>
                          <w:szCs w:val="20"/>
                        </w:rPr>
                        <m:t>DE</m:t>
                      </m:r>
                    </m:e>
                    <m:sub>
                      <m:r>
                        <w:rPr>
                          <w:rFonts w:ascii="Cambria Math" w:hAnsi="Cambria Math" w:cs="Arial"/>
                          <w:szCs w:val="20"/>
                        </w:rPr>
                        <m:t>post</m:t>
                      </m:r>
                      <m:d>
                        <m:dPr>
                          <m:ctrlPr>
                            <w:ins w:id="800" w:author="Jerrad Pierce" w:date="2020-09-16T13:56:00Z">
                              <w:rPr>
                                <w:rFonts w:ascii="Cambria Math" w:hAnsi="Cambria Math" w:cs="Arial"/>
                                <w:i w:val="0"/>
                                <w:szCs w:val="20"/>
                              </w:rPr>
                            </w:ins>
                          </m:ctrlPr>
                        </m:dPr>
                        <m:e>
                          <m:r>
                            <w:rPr>
                              <w:rFonts w:ascii="Cambria Math" w:hAnsi="Cambria Math" w:cs="Arial"/>
                              <w:szCs w:val="20"/>
                            </w:rPr>
                            <m:t>cool</m:t>
                          </m:r>
                        </m:e>
                      </m:d>
                    </m:sub>
                  </m:sSub>
                </m:den>
              </m:f>
              <m:r>
                <w:rPr>
                  <w:rFonts w:ascii="Cambria Math" w:hAnsi="Cambria Math" w:cs="Arial"/>
                  <w:szCs w:val="20"/>
                </w:rPr>
                <m:t xml:space="preserve"> ×</m:t>
              </m:r>
              <m:sSub>
                <m:sSubPr>
                  <m:ctrlPr>
                    <w:ins w:id="801"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 xml:space="preserve">cool </m:t>
                  </m:r>
                </m:sub>
              </m:sSub>
              <m:r>
                <w:rPr>
                  <w:rFonts w:ascii="Cambria Math" w:hAnsi="Cambria Math" w:cs="Arial"/>
                  <w:szCs w:val="20"/>
                </w:rPr>
                <m:t xml:space="preserve">× </m:t>
              </m:r>
              <m:sSub>
                <m:sSubPr>
                  <m:ctrlPr>
                    <w:ins w:id="802"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cool</m:t>
                  </m:r>
                </m:sub>
              </m:sSub>
            </m:num>
            <m:den>
              <m:r>
                <w:rPr>
                  <w:rFonts w:ascii="Cambria Math" w:hAnsi="Cambria Math" w:cs="Arial"/>
                  <w:szCs w:val="20"/>
                </w:rPr>
                <m:t xml:space="preserve">SEER </m:t>
              </m:r>
            </m:den>
          </m:f>
        </m:oMath>
      </m:oMathPara>
    </w:p>
    <w:p w14:paraId="1114CAD2" w14:textId="77777777" w:rsidR="00FA5174" w:rsidRPr="007E6094" w:rsidRDefault="00FA5174" w:rsidP="00FA5174">
      <w:pPr>
        <w:pStyle w:val="Equation"/>
        <w:ind w:left="0" w:firstLine="0"/>
        <w:rPr>
          <w:rFonts w:cs="Arial"/>
          <w:szCs w:val="20"/>
        </w:rPr>
      </w:pPr>
    </w:p>
    <w:p w14:paraId="65B599E7" w14:textId="77777777" w:rsidR="00FA5174" w:rsidRPr="00631ED7" w:rsidRDefault="00FA5174" w:rsidP="00FA5174">
      <w:pPr>
        <w:rPr>
          <w:rFonts w:cs="Arial"/>
        </w:rPr>
      </w:pPr>
      <m:oMathPara>
        <m:oMathParaPr>
          <m:jc m:val="left"/>
        </m:oMathParaPr>
        <m:oMath>
          <m:r>
            <m:rPr>
              <m:sty m:val="p"/>
            </m:rPr>
            <w:rPr>
              <w:rFonts w:ascii="Cambria Math" w:hAnsi="Cambria Math" w:cs="Arial"/>
            </w:rPr>
            <m:t>∆</m:t>
          </m:r>
          <m:sSub>
            <m:sSubPr>
              <m:ctrlPr>
                <w:ins w:id="803" w:author="Jerrad Pierce" w:date="2020-09-16T13:56:00Z">
                  <w:rPr>
                    <w:rFonts w:ascii="Cambria Math" w:eastAsia="Calibri" w:hAnsi="Cambria Math" w:cs="Arial"/>
                    <w:i/>
                  </w:rPr>
                </w:ins>
              </m:ctrlPr>
            </m:sSubPr>
            <m:e>
              <m:r>
                <w:rPr>
                  <w:rFonts w:ascii="Cambria Math" w:hAnsi="Cambria Math" w:cs="Arial"/>
                </w:rPr>
                <m:t>kWh</m:t>
              </m:r>
              <m:ctrlPr>
                <w:ins w:id="804" w:author="Jerrad Pierce" w:date="2020-09-16T13:56:00Z">
                  <w:rPr>
                    <w:rFonts w:ascii="Cambria Math" w:eastAsia="Cambria Math" w:hAnsi="Cambria Math" w:cs="Cambria Math"/>
                    <w:i/>
                  </w:rPr>
                </w:ins>
              </m:ctrlPr>
            </m:e>
            <m:sub>
              <m:r>
                <w:rPr>
                  <w:rFonts w:ascii="Cambria Math" w:eastAsia="Calibri" w:hAnsi="Cambria Math" w:cs="Arial"/>
                </w:rPr>
                <m:t>heating</m:t>
              </m:r>
            </m:sub>
          </m:sSub>
          <m:r>
            <w:rPr>
              <w:rFonts w:ascii="Cambria Math" w:hAnsi="Cambria Math" w:cs="Arial"/>
            </w:rPr>
            <m:t xml:space="preserve">               =</m:t>
          </m:r>
          <m:f>
            <m:fPr>
              <m:ctrlPr>
                <w:ins w:id="805" w:author="Jerrad Pierce" w:date="2020-09-16T13:56:00Z">
                  <w:rPr>
                    <w:rFonts w:ascii="Cambria Math" w:hAnsi="Cambria Math" w:cs="Arial"/>
                  </w:rPr>
                </w:ins>
              </m:ctrlPr>
            </m:fPr>
            <m:num>
              <m:f>
                <m:fPr>
                  <m:ctrlPr>
                    <w:ins w:id="806" w:author="Jerrad Pierce" w:date="2020-09-16T13:56:00Z">
                      <w:rPr>
                        <w:rFonts w:ascii="Cambria Math" w:hAnsi="Cambria Math" w:cs="Arial"/>
                      </w:rPr>
                    </w:ins>
                  </m:ctrlPr>
                </m:fPr>
                <m:num>
                  <m:d>
                    <m:dPr>
                      <m:ctrlPr>
                        <w:ins w:id="807" w:author="Jerrad Pierce" w:date="2020-09-16T13:56:00Z">
                          <w:rPr>
                            <w:rFonts w:ascii="Cambria Math" w:eastAsia="Calibri" w:hAnsi="Cambria Math" w:cs="Arial"/>
                            <w:i/>
                          </w:rPr>
                        </w:ins>
                      </m:ctrlPr>
                    </m:dPr>
                    <m:e>
                      <m:sSub>
                        <m:sSubPr>
                          <m:ctrlPr>
                            <w:ins w:id="808" w:author="Jerrad Pierce" w:date="2020-09-16T13:56:00Z">
                              <w:rPr>
                                <w:rFonts w:ascii="Cambria Math" w:hAnsi="Cambria Math" w:cs="Arial"/>
                              </w:rPr>
                            </w:ins>
                          </m:ctrlPr>
                        </m:sSubPr>
                        <m:e>
                          <m:r>
                            <w:rPr>
                              <w:rFonts w:ascii="Cambria Math" w:hAnsi="Cambria Math" w:cs="Arial"/>
                            </w:rPr>
                            <m:t>DE</m:t>
                          </m:r>
                          <m:ctrlPr>
                            <w:ins w:id="809" w:author="Jerrad Pierce" w:date="2020-09-16T13:56:00Z">
                              <w:rPr>
                                <w:rFonts w:ascii="Cambria Math" w:eastAsia="Calibri" w:hAnsi="Cambria Math" w:cs="Arial"/>
                                <w:i/>
                              </w:rPr>
                            </w:ins>
                          </m:ctrlPr>
                        </m:e>
                        <m:sub>
                          <m:r>
                            <w:rPr>
                              <w:rFonts w:ascii="Cambria Math" w:hAnsi="Cambria Math" w:cs="Arial"/>
                            </w:rPr>
                            <m:t>post</m:t>
                          </m:r>
                          <m:d>
                            <m:dPr>
                              <m:ctrlPr>
                                <w:ins w:id="810" w:author="Jerrad Pierce" w:date="2020-09-16T13:56:00Z">
                                  <w:rPr>
                                    <w:rFonts w:ascii="Cambria Math" w:hAnsi="Cambria Math" w:cs="Arial"/>
                                    <w:i/>
                                  </w:rPr>
                                </w:ins>
                              </m:ctrlPr>
                            </m:dPr>
                            <m:e>
                              <m:r>
                                <w:rPr>
                                  <w:rFonts w:ascii="Cambria Math" w:hAnsi="Cambria Math" w:cs="Arial"/>
                                </w:rPr>
                                <m:t xml:space="preserve">heat </m:t>
                              </m:r>
                            </m:e>
                          </m:d>
                        </m:sub>
                      </m:sSub>
                      <m:r>
                        <w:rPr>
                          <w:rFonts w:ascii="Cambria Math" w:hAnsi="Cambria Math" w:cs="Arial"/>
                        </w:rPr>
                        <m:t xml:space="preserve"> - </m:t>
                      </m:r>
                      <m:sSub>
                        <m:sSubPr>
                          <m:ctrlPr>
                            <w:ins w:id="811" w:author="Jerrad Pierce" w:date="2020-09-16T13:56:00Z">
                              <w:rPr>
                                <w:rFonts w:ascii="Cambria Math" w:hAnsi="Cambria Math" w:cs="Arial"/>
                              </w:rPr>
                            </w:ins>
                          </m:ctrlPr>
                        </m:sSubPr>
                        <m:e>
                          <m:r>
                            <w:rPr>
                              <w:rFonts w:ascii="Cambria Math" w:hAnsi="Cambria Math" w:cs="Arial"/>
                            </w:rPr>
                            <m:t>DE</m:t>
                          </m:r>
                          <m:ctrlPr>
                            <w:ins w:id="812" w:author="Jerrad Pierce" w:date="2020-09-16T13:56:00Z">
                              <w:rPr>
                                <w:rFonts w:ascii="Cambria Math" w:hAnsi="Cambria Math" w:cs="Arial"/>
                                <w:i/>
                              </w:rPr>
                            </w:ins>
                          </m:ctrlPr>
                        </m:e>
                        <m:sub>
                          <m:r>
                            <w:rPr>
                              <w:rFonts w:ascii="Cambria Math" w:hAnsi="Cambria Math" w:cs="Arial"/>
                            </w:rPr>
                            <m:t>pre</m:t>
                          </m:r>
                          <m:d>
                            <m:dPr>
                              <m:ctrlPr>
                                <w:ins w:id="813" w:author="Jerrad Pierce" w:date="2020-09-16T13:56:00Z">
                                  <w:rPr>
                                    <w:rFonts w:ascii="Cambria Math" w:hAnsi="Cambria Math" w:cs="Arial"/>
                                    <w:i/>
                                  </w:rPr>
                                </w:ins>
                              </m:ctrlPr>
                            </m:dPr>
                            <m:e>
                              <m:r>
                                <w:rPr>
                                  <w:rFonts w:ascii="Cambria Math" w:hAnsi="Cambria Math" w:cs="Arial"/>
                                </w:rPr>
                                <m:t>heat</m:t>
                              </m:r>
                            </m:e>
                          </m:d>
                        </m:sub>
                      </m:sSub>
                    </m:e>
                  </m:d>
                </m:num>
                <m:den>
                  <m:sSub>
                    <m:sSubPr>
                      <m:ctrlPr>
                        <w:ins w:id="814" w:author="Jerrad Pierce" w:date="2020-09-16T13:56:00Z">
                          <w:rPr>
                            <w:rFonts w:ascii="Cambria Math" w:hAnsi="Cambria Math" w:cs="Arial"/>
                          </w:rPr>
                        </w:ins>
                      </m:ctrlPr>
                    </m:sSubPr>
                    <m:e>
                      <m:r>
                        <w:rPr>
                          <w:rFonts w:ascii="Cambria Math" w:hAnsi="Cambria Math" w:cs="Arial"/>
                        </w:rPr>
                        <m:t>DE</m:t>
                      </m:r>
                    </m:e>
                    <m:sub>
                      <m:r>
                        <w:rPr>
                          <w:rFonts w:ascii="Cambria Math" w:hAnsi="Cambria Math" w:cs="Arial"/>
                        </w:rPr>
                        <m:t>post</m:t>
                      </m:r>
                      <m:d>
                        <m:dPr>
                          <m:ctrlPr>
                            <w:ins w:id="815" w:author="Jerrad Pierce" w:date="2020-09-16T13:56:00Z">
                              <w:rPr>
                                <w:rFonts w:ascii="Cambria Math" w:hAnsi="Cambria Math" w:cs="Arial"/>
                                <w:i/>
                              </w:rPr>
                            </w:ins>
                          </m:ctrlPr>
                        </m:dPr>
                        <m:e>
                          <m:r>
                            <w:rPr>
                              <w:rFonts w:ascii="Cambria Math" w:hAnsi="Cambria Math" w:cs="Arial"/>
                            </w:rPr>
                            <m:t>heat</m:t>
                          </m:r>
                        </m:e>
                      </m:d>
                    </m:sub>
                  </m:sSub>
                </m:den>
              </m:f>
              <m:r>
                <w:rPr>
                  <w:rFonts w:ascii="Cambria Math" w:hAnsi="Cambria Math" w:cs="Arial"/>
                </w:rPr>
                <m:t xml:space="preserve"> ×</m:t>
              </m:r>
              <m:sSub>
                <m:sSubPr>
                  <m:ctrlPr>
                    <w:ins w:id="816" w:author="Jerrad Pierce" w:date="2020-09-16T13:56:00Z">
                      <w:rPr>
                        <w:rFonts w:ascii="Cambria Math" w:hAnsi="Cambria Math" w:cs="Arial"/>
                      </w:rPr>
                    </w:ins>
                  </m:ctrlPr>
                </m:sSubPr>
                <m:e>
                  <m:r>
                    <w:rPr>
                      <w:rFonts w:ascii="Cambria Math" w:hAnsi="Cambria Math" w:cs="Arial"/>
                    </w:rPr>
                    <m:t>EFLH</m:t>
                  </m:r>
                  <m:ctrlPr>
                    <w:ins w:id="817" w:author="Jerrad Pierce" w:date="2020-09-16T13:56:00Z">
                      <w:rPr>
                        <w:rFonts w:ascii="Cambria Math" w:hAnsi="Cambria Math" w:cs="Arial"/>
                        <w:i/>
                      </w:rPr>
                    </w:ins>
                  </m:ctrlPr>
                </m:e>
                <m:sub>
                  <m:r>
                    <w:rPr>
                      <w:rFonts w:ascii="Cambria Math" w:hAnsi="Cambria Math" w:cs="Arial"/>
                    </w:rPr>
                    <m:t xml:space="preserve">heat </m:t>
                  </m:r>
                </m:sub>
              </m:sSub>
              <m:r>
                <w:rPr>
                  <w:rFonts w:ascii="Cambria Math" w:hAnsi="Cambria Math" w:cs="Arial"/>
                </w:rPr>
                <m:t xml:space="preserve">× </m:t>
              </m:r>
              <m:sSub>
                <m:sSubPr>
                  <m:ctrlPr>
                    <w:ins w:id="818" w:author="Jerrad Pierce" w:date="2020-09-16T13:56:00Z">
                      <w:rPr>
                        <w:rFonts w:ascii="Cambria Math" w:hAnsi="Cambria Math" w:cs="Arial"/>
                      </w:rPr>
                    </w:ins>
                  </m:ctrlPr>
                </m:sSubPr>
                <m:e>
                  <m:r>
                    <w:rPr>
                      <w:rFonts w:ascii="Cambria Math" w:hAnsi="Cambria Math" w:cs="Arial"/>
                    </w:rPr>
                    <m:t>CAPY</m:t>
                  </m:r>
                  <m:ctrlPr>
                    <w:ins w:id="819" w:author="Jerrad Pierce" w:date="2020-09-16T13:56:00Z">
                      <w:rPr>
                        <w:rFonts w:ascii="Cambria Math" w:hAnsi="Cambria Math" w:cs="Arial"/>
                        <w:i/>
                      </w:rPr>
                    </w:ins>
                  </m:ctrlPr>
                </m:e>
                <m:sub>
                  <m:r>
                    <w:rPr>
                      <w:rFonts w:ascii="Cambria Math" w:hAnsi="Cambria Math" w:cs="Arial"/>
                    </w:rPr>
                    <m:t>heat</m:t>
                  </m:r>
                </m:sub>
              </m:sSub>
              <m:ctrlPr>
                <w:ins w:id="820" w:author="Jerrad Pierce" w:date="2020-09-16T13:56:00Z">
                  <w:rPr>
                    <w:rFonts w:ascii="Cambria Math" w:hAnsi="Cambria Math" w:cs="Arial"/>
                    <w:i/>
                  </w:rPr>
                </w:ins>
              </m:ctrlPr>
            </m:num>
            <m:den>
              <m:r>
                <w:rPr>
                  <w:rFonts w:ascii="Cambria Math" w:hAnsi="Cambria Math" w:cs="Arial"/>
                </w:rPr>
                <m:t>HSPF</m:t>
              </m:r>
            </m:den>
          </m:f>
        </m:oMath>
      </m:oMathPara>
    </w:p>
    <w:p w14:paraId="02DE14EE" w14:textId="77777777" w:rsidR="00FA5174" w:rsidRDefault="00FA5174" w:rsidP="00FA5174">
      <w:pPr>
        <w:rPr>
          <w:rFonts w:cs="Arial"/>
        </w:rPr>
      </w:pPr>
    </w:p>
    <w:p w14:paraId="1CD5920E" w14:textId="77777777" w:rsidR="00FA5174" w:rsidRDefault="00FA5174" w:rsidP="00FA5174">
      <w:pPr>
        <w:rPr>
          <w:b/>
          <w:i/>
        </w:rPr>
      </w:pPr>
    </w:p>
    <w:p w14:paraId="4850E147" w14:textId="77777777" w:rsidR="00FA5174" w:rsidRPr="00867C28" w:rsidRDefault="00FA5174" w:rsidP="00FA5174">
      <w:pPr>
        <w:spacing w:after="120"/>
        <w:rPr>
          <w:b/>
          <w:i/>
        </w:rPr>
      </w:pPr>
      <w:r w:rsidRPr="00867C28">
        <w:rPr>
          <w:b/>
          <w:i/>
        </w:rPr>
        <w:t>Methodology</w:t>
      </w:r>
      <w:r>
        <w:rPr>
          <w:b/>
          <w:i/>
        </w:rPr>
        <w:t xml:space="preserve"> 2</w:t>
      </w:r>
      <w:r w:rsidRPr="00867C28">
        <w:rPr>
          <w:b/>
          <w:i/>
        </w:rPr>
        <w:t>:</w:t>
      </w:r>
      <w:r>
        <w:rPr>
          <w:b/>
          <w:i/>
        </w:rPr>
        <w:t xml:space="preserve"> </w:t>
      </w:r>
      <w:r w:rsidRPr="00867C28">
        <w:rPr>
          <w:b/>
          <w:i/>
        </w:rPr>
        <w:t>RESNET</w:t>
      </w:r>
      <w:r>
        <w:rPr>
          <w:b/>
          <w:i/>
        </w:rPr>
        <w:t xml:space="preserve"> </w:t>
      </w:r>
      <w:r w:rsidRPr="00867C28">
        <w:rPr>
          <w:b/>
          <w:i/>
        </w:rPr>
        <w:t>Test</w:t>
      </w:r>
      <w:r>
        <w:rPr>
          <w:b/>
          <w:i/>
        </w:rPr>
        <w:t xml:space="preserve"> </w:t>
      </w:r>
      <w:r w:rsidRPr="00867C28">
        <w:rPr>
          <w:b/>
          <w:i/>
        </w:rPr>
        <w:t>803.7</w:t>
      </w:r>
      <w:r>
        <w:rPr>
          <w:b/>
          <w:i/>
        </w:rPr>
        <w:t xml:space="preserve"> </w:t>
      </w:r>
    </w:p>
    <w:p w14:paraId="61DF487E" w14:textId="77777777" w:rsidR="00FA5174" w:rsidRPr="00980FCA" w:rsidRDefault="00FA5174" w:rsidP="00FA5174">
      <w:pPr>
        <w:pStyle w:val="ListParagraph"/>
        <w:numPr>
          <w:ilvl w:val="0"/>
          <w:numId w:val="7"/>
        </w:numPr>
        <w:spacing w:after="120"/>
        <w:ind w:left="360"/>
      </w:pPr>
      <w:r w:rsidRPr="00980FCA">
        <w:t>Determine</w:t>
      </w:r>
      <w:r>
        <w:t xml:space="preserve"> </w:t>
      </w:r>
      <w:r w:rsidRPr="00980FCA">
        <w:t>Duct</w:t>
      </w:r>
      <w:r>
        <w:t xml:space="preserve"> </w:t>
      </w:r>
      <w:r w:rsidRPr="00980FCA">
        <w:t>Leakage</w:t>
      </w:r>
      <w:r>
        <w:t xml:space="preserve"> </w:t>
      </w:r>
      <w:r w:rsidRPr="00980FCA">
        <w:t>rate</w:t>
      </w:r>
      <w:r>
        <w:t xml:space="preserve"> </w:t>
      </w:r>
      <w:r w:rsidRPr="00980FCA">
        <w:t>before</w:t>
      </w:r>
      <w:r>
        <w:t xml:space="preserve"> </w:t>
      </w:r>
      <w:r w:rsidRPr="00980FCA">
        <w:t>and</w:t>
      </w:r>
      <w:r>
        <w:t xml:space="preserve"> </w:t>
      </w:r>
      <w:r w:rsidRPr="00980FCA">
        <w:t>after</w:t>
      </w:r>
      <w:r>
        <w:t xml:space="preserve"> </w:t>
      </w:r>
      <w:r w:rsidRPr="00980FCA">
        <w:t>performing</w:t>
      </w:r>
      <w:r>
        <w:t xml:space="preserve"> </w:t>
      </w:r>
      <w:r w:rsidRPr="00980FCA">
        <w:t>duct</w:t>
      </w:r>
      <w:r>
        <w:t xml:space="preserve"> </w:t>
      </w:r>
      <w:r w:rsidRPr="00980FCA">
        <w:t>sealing</w:t>
      </w:r>
      <w:r>
        <w:t xml:space="preserve"> </w:t>
      </w:r>
    </w:p>
    <w:p w14:paraId="4DECF299" w14:textId="77777777" w:rsidR="00FA5174" w:rsidRDefault="00FA5174" w:rsidP="00FA5174">
      <w:pPr>
        <w:rPr>
          <w:rFonts w:cs="Arial"/>
          <w:b/>
          <w:bCs/>
          <w:i/>
          <w:iCs/>
          <w:sz w:val="18"/>
        </w:rPr>
      </w:pPr>
    </w:p>
    <w:p w14:paraId="1623B5D8" w14:textId="77777777" w:rsidR="00FA5174" w:rsidRDefault="00FA5174" w:rsidP="00FA5174">
      <w:pPr>
        <w:rPr>
          <w:rFonts w:cs="Arial"/>
        </w:rPr>
      </w:pPr>
      <w:r w:rsidRPr="00980FCA">
        <w:rPr>
          <w:rFonts w:cs="Arial"/>
        </w:rPr>
        <w:t>Δ</w:t>
      </w:r>
      <w:r>
        <w:rPr>
          <w:rFonts w:cs="Arial"/>
          <w:bCs/>
          <w:i/>
          <w:iCs/>
        </w:rPr>
        <w:t>CFM</w:t>
      </w:r>
      <w:r>
        <w:rPr>
          <w:rFonts w:cs="Arial"/>
          <w:bCs/>
          <w:i/>
          <w:iCs/>
          <w:vertAlign w:val="subscript"/>
        </w:rPr>
        <w:t>25DB</w:t>
      </w:r>
      <w:r>
        <w:rPr>
          <w:rFonts w:cs="Arial"/>
          <w:bCs/>
          <w:i/>
          <w:iCs/>
          <w:vertAlign w:val="subscript"/>
        </w:rPr>
        <w:tab/>
      </w:r>
      <w:r>
        <w:rPr>
          <w:rFonts w:cs="Arial"/>
          <w:bCs/>
          <w:i/>
          <w:iCs/>
          <w:vertAlign w:val="subscript"/>
        </w:rPr>
        <w:tab/>
      </w:r>
      <w:r w:rsidRPr="00980FCA">
        <w:rPr>
          <w:rFonts w:cs="Arial"/>
        </w:rPr>
        <w:t>=</w:t>
      </w:r>
      <m:oMath>
        <m:sSub>
          <m:sSubPr>
            <m:ctrlPr>
              <w:ins w:id="821" w:author="Jerrad Pierce" w:date="2020-09-16T13:56:00Z">
                <w:rPr>
                  <w:rFonts w:ascii="Cambria Math" w:hAnsi="Cambria Math" w:cs="Arial"/>
                </w:rPr>
              </w:ins>
            </m:ctrlPr>
          </m:sSubPr>
          <m:e>
            <m:r>
              <w:rPr>
                <w:rFonts w:ascii="Cambria Math" w:hAnsi="Cambria Math" w:cs="Arial"/>
              </w:rPr>
              <m:t>CFM</m:t>
            </m:r>
          </m:e>
          <m:sub>
            <m:r>
              <w:rPr>
                <w:rFonts w:ascii="Cambria Math" w:hAnsi="Cambria Math" w:cs="Arial"/>
              </w:rPr>
              <m:t>25BASE</m:t>
            </m:r>
          </m:sub>
        </m:sSub>
        <m:r>
          <w:rPr>
            <w:rFonts w:ascii="Cambria Math" w:hAnsi="Cambria Math" w:cs="Arial"/>
          </w:rPr>
          <m:t xml:space="preserve"> – </m:t>
        </m:r>
        <m:sSub>
          <m:sSubPr>
            <m:ctrlPr>
              <w:ins w:id="822" w:author="Jerrad Pierce" w:date="2020-09-16T13:56:00Z">
                <w:rPr>
                  <w:rFonts w:ascii="Cambria Math" w:hAnsi="Cambria Math" w:cs="Arial"/>
                </w:rPr>
              </w:ins>
            </m:ctrlPr>
          </m:sSubPr>
          <m:e>
            <m:r>
              <w:rPr>
                <w:rFonts w:ascii="Cambria Math" w:hAnsi="Cambria Math" w:cs="Arial"/>
              </w:rPr>
              <m:t>CFM</m:t>
            </m:r>
          </m:e>
          <m:sub>
            <m:r>
              <w:rPr>
                <w:rFonts w:ascii="Cambria Math" w:hAnsi="Cambria Math" w:cs="Arial"/>
              </w:rPr>
              <m:t>25EE</m:t>
            </m:r>
          </m:sub>
        </m:sSub>
      </m:oMath>
    </w:p>
    <w:p w14:paraId="7303E646" w14:textId="77777777" w:rsidR="00FA5174" w:rsidRPr="003F0B9A" w:rsidRDefault="00FA5174" w:rsidP="00FA5174">
      <w:pPr>
        <w:rPr>
          <w:rFonts w:cs="Arial"/>
          <w:bCs/>
          <w:i/>
          <w:iCs/>
          <w:vertAlign w:val="subscript"/>
        </w:rPr>
      </w:pPr>
    </w:p>
    <w:p w14:paraId="77A5FE37" w14:textId="77777777" w:rsidR="00FA5174" w:rsidRPr="00E4206C" w:rsidRDefault="00FA5174" w:rsidP="00FA5174">
      <w:pPr>
        <w:pStyle w:val="ListParagraph"/>
        <w:numPr>
          <w:ilvl w:val="0"/>
          <w:numId w:val="7"/>
        </w:numPr>
        <w:spacing w:after="120"/>
        <w:ind w:left="360"/>
      </w:pPr>
      <w:r w:rsidRPr="00E4206C">
        <w:t>Calculate</w:t>
      </w:r>
      <w:r>
        <w:t xml:space="preserve"> </w:t>
      </w:r>
      <w:r w:rsidRPr="00E4206C">
        <w:t>Energy</w:t>
      </w:r>
      <w:r>
        <w:t xml:space="preserve"> </w:t>
      </w:r>
      <w:r w:rsidRPr="00E4206C">
        <w:t>Savings</w:t>
      </w:r>
      <w:r>
        <w:t xml:space="preserve"> </w:t>
      </w:r>
    </w:p>
    <w:p w14:paraId="36168EAC"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ins w:id="823" w:author="Jerrad Pierce" w:date="2020-09-16T13:56:00Z">
                  <w:rPr>
                    <w:rFonts w:ascii="Cambria Math" w:hAnsi="Cambria Math" w:cs="Arial"/>
                    <w:i w:val="0"/>
                    <w:szCs w:val="20"/>
                  </w:rPr>
                </w:ins>
              </m:ctrlPr>
            </m:fPr>
            <m:num>
              <m:r>
                <w:rPr>
                  <w:rFonts w:ascii="Cambria Math" w:hAnsi="Cambria Math" w:cs="Arial"/>
                  <w:szCs w:val="20"/>
                </w:rPr>
                <m:t>kWh</m:t>
              </m:r>
            </m:num>
            <m:den>
              <m:sSub>
                <m:sSubPr>
                  <m:ctrlPr>
                    <w:ins w:id="824" w:author="Jerrad Pierce" w:date="2020-09-16T13:56:00Z">
                      <w:rPr>
                        <w:rFonts w:ascii="Cambria Math" w:hAnsi="Cambria Math" w:cs="Arial"/>
                        <w:i w:val="0"/>
                        <w:szCs w:val="20"/>
                      </w:rPr>
                    </w:ins>
                  </m:ctrlPr>
                </m:sSubPr>
                <m:e>
                  <m:r>
                    <w:rPr>
                      <w:rFonts w:ascii="Cambria Math" w:hAnsi="Cambria Math" w:cs="Arial"/>
                      <w:szCs w:val="20"/>
                    </w:rPr>
                    <m:t>yr</m:t>
                  </m:r>
                </m:e>
                <m:sub>
                  <m:r>
                    <w:rPr>
                      <w:rFonts w:ascii="Cambria Math" w:hAnsi="Cambria Math" w:cs="Arial"/>
                      <w:szCs w:val="20"/>
                    </w:rPr>
                    <m:t>cooling</m:t>
                  </m:r>
                </m:sub>
              </m:sSub>
            </m:den>
          </m:f>
          <m:r>
            <w:rPr>
              <w:rFonts w:ascii="Cambria Math" w:hAnsi="Cambria Math" w:cs="Arial"/>
              <w:szCs w:val="20"/>
            </w:rPr>
            <m:t xml:space="preserve">               = </m:t>
          </m:r>
          <m:f>
            <m:fPr>
              <m:ctrlPr>
                <w:ins w:id="825" w:author="Jerrad Pierce" w:date="2020-09-16T13:56:00Z">
                  <w:rPr>
                    <w:rFonts w:ascii="Cambria Math" w:hAnsi="Cambria Math" w:cs="Arial"/>
                    <w:i w:val="0"/>
                    <w:szCs w:val="20"/>
                  </w:rPr>
                </w:ins>
              </m:ctrlPr>
            </m:fPr>
            <m:num>
              <m:d>
                <m:dPr>
                  <m:ctrlPr>
                    <w:ins w:id="826" w:author="Jerrad Pierce" w:date="2020-09-16T13:56:00Z">
                      <w:rPr>
                        <w:rFonts w:ascii="Cambria Math" w:hAnsi="Cambria Math" w:cs="Arial"/>
                        <w:i w:val="0"/>
                        <w:szCs w:val="20"/>
                      </w:rPr>
                    </w:ins>
                  </m:ctrlPr>
                </m:dPr>
                <m:e>
                  <m:f>
                    <m:fPr>
                      <m:ctrlPr>
                        <w:ins w:id="827" w:author="Jerrad Pierce" w:date="2020-09-16T13:56:00Z">
                          <w:rPr>
                            <w:rFonts w:ascii="Cambria Math" w:hAnsi="Cambria Math" w:cs="Arial"/>
                            <w:i w:val="0"/>
                            <w:szCs w:val="20"/>
                          </w:rPr>
                        </w:ins>
                      </m:ctrlPr>
                    </m:fPr>
                    <m:num>
                      <m:r>
                        <w:rPr>
                          <w:rFonts w:ascii="Cambria Math" w:hAnsi="Cambria Math" w:cs="Arial"/>
                          <w:szCs w:val="20"/>
                        </w:rPr>
                        <m:t>∆</m:t>
                      </m:r>
                      <m:sSub>
                        <m:sSubPr>
                          <m:ctrlPr>
                            <w:ins w:id="828" w:author="Jerrad Pierce" w:date="2020-09-16T13:56:00Z">
                              <w:rPr>
                                <w:rFonts w:ascii="Cambria Math" w:hAnsi="Cambria Math" w:cs="Arial"/>
                                <w:i w:val="0"/>
                                <w:szCs w:val="20"/>
                              </w:rPr>
                            </w:ins>
                          </m:ctrlPr>
                        </m:sSubPr>
                        <m:e>
                          <m:r>
                            <w:rPr>
                              <w:rFonts w:ascii="Cambria Math" w:hAnsi="Cambria Math" w:cs="Arial"/>
                              <w:szCs w:val="20"/>
                            </w:rPr>
                            <m:t>CFM25</m:t>
                          </m:r>
                        </m:e>
                        <m:sub>
                          <m:r>
                            <w:rPr>
                              <w:rFonts w:ascii="Cambria Math" w:hAnsi="Cambria Math" w:cs="Arial"/>
                              <w:szCs w:val="20"/>
                            </w:rPr>
                            <m:t>25DB</m:t>
                          </m:r>
                        </m:sub>
                      </m:sSub>
                    </m:num>
                    <m:den>
                      <m:f>
                        <m:fPr>
                          <m:ctrlPr>
                            <w:ins w:id="829" w:author="Jerrad Pierce" w:date="2020-09-16T13:56:00Z">
                              <w:rPr>
                                <w:rFonts w:ascii="Cambria Math" w:hAnsi="Cambria Math" w:cs="Arial"/>
                                <w:i w:val="0"/>
                                <w:szCs w:val="20"/>
                              </w:rPr>
                            </w:ins>
                          </m:ctrlPr>
                        </m:fPr>
                        <m:num>
                          <m:sSub>
                            <m:sSubPr>
                              <m:ctrlPr>
                                <w:ins w:id="830"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num>
                        <m:den>
                          <m:r>
                            <w:rPr>
                              <w:rFonts w:ascii="Cambria Math" w:hAnsi="Cambria Math" w:cs="Arial"/>
                              <w:szCs w:val="20"/>
                            </w:rPr>
                            <m:t>12</m:t>
                          </m:r>
                          <m:box>
                            <m:boxPr>
                              <m:ctrlPr>
                                <w:ins w:id="831" w:author="Jerrad Pierce" w:date="2020-09-16T13:56:00Z">
                                  <w:rPr>
                                    <w:rFonts w:ascii="Cambria Math" w:hAnsi="Cambria Math" w:cs="Arial"/>
                                    <w:i w:val="0"/>
                                    <w:szCs w:val="20"/>
                                  </w:rPr>
                                </w:ins>
                              </m:ctrlPr>
                            </m:boxPr>
                            <m:e>
                              <m:argPr>
                                <m:argSz m:val="-1"/>
                              </m:argPr>
                              <m:f>
                                <m:fPr>
                                  <m:type m:val="skw"/>
                                  <m:ctrlPr>
                                    <w:ins w:id="832" w:author="Jerrad Pierce" w:date="2020-09-16T13:56:00Z">
                                      <w:rPr>
                                        <w:rFonts w:ascii="Cambria Math" w:hAnsi="Cambria Math" w:cs="Arial"/>
                                        <w:i w:val="0"/>
                                        <w:szCs w:val="20"/>
                                      </w:rPr>
                                    </w:ins>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ins w:id="833"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m:t>
                  </m:r>
                  <m:sSub>
                    <m:sSubPr>
                      <m:ctrlPr>
                        <w:ins w:id="834"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e>
              </m:d>
            </m:num>
            <m:den>
              <m:r>
                <w:rPr>
                  <w:rFonts w:ascii="Cambria Math" w:hAnsi="Cambria Math" w:cs="Arial"/>
                  <w:szCs w:val="20"/>
                </w:rPr>
                <m:t>SEER</m:t>
              </m:r>
            </m:den>
          </m:f>
        </m:oMath>
      </m:oMathPara>
    </w:p>
    <w:p w14:paraId="1A6C3EB8" w14:textId="77777777" w:rsidR="00FA5174" w:rsidRPr="00E4481A" w:rsidRDefault="00FA5174" w:rsidP="00FA5174">
      <w:pPr>
        <w:pStyle w:val="Equation"/>
        <w:rPr>
          <w:rFonts w:cs="Arial"/>
          <w:szCs w:val="20"/>
        </w:rPr>
      </w:pPr>
    </w:p>
    <w:p w14:paraId="45AED157"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ins w:id="835" w:author="Jerrad Pierce" w:date="2020-09-16T13:56:00Z">
                  <w:rPr>
                    <w:rFonts w:ascii="Cambria Math" w:hAnsi="Cambria Math" w:cs="Arial"/>
                    <w:i w:val="0"/>
                    <w:szCs w:val="20"/>
                  </w:rPr>
                </w:ins>
              </m:ctrlPr>
            </m:fPr>
            <m:num>
              <m:r>
                <w:rPr>
                  <w:rFonts w:ascii="Cambria Math" w:hAnsi="Cambria Math" w:cs="Arial"/>
                  <w:szCs w:val="20"/>
                </w:rPr>
                <m:t>kWh</m:t>
              </m:r>
            </m:num>
            <m:den>
              <m:sSub>
                <m:sSubPr>
                  <m:ctrlPr>
                    <w:ins w:id="836" w:author="Jerrad Pierce" w:date="2020-09-16T13:56:00Z">
                      <w:rPr>
                        <w:rFonts w:ascii="Cambria Math" w:hAnsi="Cambria Math" w:cs="Arial"/>
                        <w:i w:val="0"/>
                        <w:szCs w:val="20"/>
                      </w:rPr>
                    </w:ins>
                  </m:ctrlPr>
                </m:sSubPr>
                <m:e>
                  <m:r>
                    <w:rPr>
                      <w:rFonts w:ascii="Cambria Math" w:hAnsi="Cambria Math" w:cs="Arial"/>
                      <w:szCs w:val="20"/>
                    </w:rPr>
                    <m:t>yr</m:t>
                  </m:r>
                </m:e>
                <m:sub>
                  <m:r>
                    <w:rPr>
                      <w:rFonts w:ascii="Cambria Math" w:hAnsi="Cambria Math" w:cs="Arial"/>
                      <w:szCs w:val="20"/>
                    </w:rPr>
                    <m:t>heating</m:t>
                  </m:r>
                </m:sub>
              </m:sSub>
            </m:den>
          </m:f>
          <m:r>
            <w:rPr>
              <w:rFonts w:ascii="Cambria Math" w:hAnsi="Cambria Math" w:cs="Arial"/>
              <w:szCs w:val="20"/>
            </w:rPr>
            <m:t xml:space="preserve">               = </m:t>
          </m:r>
          <m:f>
            <m:fPr>
              <m:ctrlPr>
                <w:ins w:id="837" w:author="Jerrad Pierce" w:date="2020-09-16T13:56:00Z">
                  <w:rPr>
                    <w:rFonts w:ascii="Cambria Math" w:hAnsi="Cambria Math" w:cs="Arial"/>
                    <w:i w:val="0"/>
                    <w:szCs w:val="20"/>
                  </w:rPr>
                </w:ins>
              </m:ctrlPr>
            </m:fPr>
            <m:num>
              <m:d>
                <m:dPr>
                  <m:ctrlPr>
                    <w:ins w:id="838" w:author="Jerrad Pierce" w:date="2020-09-16T13:56:00Z">
                      <w:rPr>
                        <w:rFonts w:ascii="Cambria Math" w:hAnsi="Cambria Math" w:cs="Arial"/>
                        <w:i w:val="0"/>
                        <w:szCs w:val="20"/>
                      </w:rPr>
                    </w:ins>
                  </m:ctrlPr>
                </m:dPr>
                <m:e>
                  <m:f>
                    <m:fPr>
                      <m:ctrlPr>
                        <w:ins w:id="839" w:author="Jerrad Pierce" w:date="2020-09-16T13:56:00Z">
                          <w:rPr>
                            <w:rFonts w:ascii="Cambria Math" w:hAnsi="Cambria Math" w:cs="Arial"/>
                            <w:i w:val="0"/>
                            <w:szCs w:val="20"/>
                          </w:rPr>
                        </w:ins>
                      </m:ctrlPr>
                    </m:fPr>
                    <m:num>
                      <m:r>
                        <w:rPr>
                          <w:rFonts w:ascii="Cambria Math" w:hAnsi="Cambria Math" w:cs="Arial"/>
                          <w:szCs w:val="20"/>
                        </w:rPr>
                        <m:t>∆</m:t>
                      </m:r>
                      <m:sSub>
                        <m:sSubPr>
                          <m:ctrlPr>
                            <w:ins w:id="840" w:author="Jerrad Pierce" w:date="2020-09-16T13:56:00Z">
                              <w:rPr>
                                <w:rFonts w:ascii="Cambria Math" w:hAnsi="Cambria Math" w:cs="Arial"/>
                                <w:i w:val="0"/>
                                <w:szCs w:val="20"/>
                              </w:rPr>
                            </w:ins>
                          </m:ctrlPr>
                        </m:sSubPr>
                        <m:e>
                          <m:r>
                            <w:rPr>
                              <w:rFonts w:ascii="Cambria Math" w:hAnsi="Cambria Math" w:cs="Arial"/>
                              <w:szCs w:val="20"/>
                            </w:rPr>
                            <m:t>CFM25</m:t>
                          </m:r>
                        </m:e>
                        <m:sub>
                          <m:r>
                            <w:rPr>
                              <w:rFonts w:ascii="Cambria Math" w:hAnsi="Cambria Math" w:cs="Arial"/>
                              <w:szCs w:val="20"/>
                            </w:rPr>
                            <m:t>25DB</m:t>
                          </m:r>
                        </m:sub>
                      </m:sSub>
                    </m:num>
                    <m:den>
                      <m:f>
                        <m:fPr>
                          <m:ctrlPr>
                            <w:ins w:id="841" w:author="Jerrad Pierce" w:date="2020-09-16T13:56:00Z">
                              <w:rPr>
                                <w:rFonts w:ascii="Cambria Math" w:hAnsi="Cambria Math" w:cs="Arial"/>
                                <w:i w:val="0"/>
                                <w:szCs w:val="20"/>
                              </w:rPr>
                            </w:ins>
                          </m:ctrlPr>
                        </m:fPr>
                        <m:num>
                          <m:sSub>
                            <m:sSubPr>
                              <m:ctrlPr>
                                <w:ins w:id="842"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num>
                        <m:den>
                          <m:r>
                            <w:rPr>
                              <w:rFonts w:ascii="Cambria Math" w:hAnsi="Cambria Math" w:cs="Arial"/>
                              <w:szCs w:val="20"/>
                            </w:rPr>
                            <m:t>12</m:t>
                          </m:r>
                          <m:box>
                            <m:boxPr>
                              <m:ctrlPr>
                                <w:ins w:id="843" w:author="Jerrad Pierce" w:date="2020-09-16T13:56:00Z">
                                  <w:rPr>
                                    <w:rFonts w:ascii="Cambria Math" w:hAnsi="Cambria Math" w:cs="Arial"/>
                                    <w:i w:val="0"/>
                                    <w:szCs w:val="20"/>
                                  </w:rPr>
                                </w:ins>
                              </m:ctrlPr>
                            </m:boxPr>
                            <m:e>
                              <m:argPr>
                                <m:argSz m:val="-1"/>
                              </m:argPr>
                              <m:f>
                                <m:fPr>
                                  <m:type m:val="skw"/>
                                  <m:ctrlPr>
                                    <w:ins w:id="844" w:author="Jerrad Pierce" w:date="2020-09-16T13:56:00Z">
                                      <w:rPr>
                                        <w:rFonts w:ascii="Cambria Math" w:hAnsi="Cambria Math" w:cs="Arial"/>
                                        <w:i w:val="0"/>
                                        <w:szCs w:val="20"/>
                                      </w:rPr>
                                    </w:ins>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ins w:id="845"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m:t>
                  </m:r>
                  <m:sSub>
                    <m:sSubPr>
                      <m:ctrlPr>
                        <w:ins w:id="846"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e>
              </m:d>
            </m:num>
            <m:den>
              <m:r>
                <w:rPr>
                  <w:rFonts w:ascii="Cambria Math" w:hAnsi="Cambria Math" w:cs="Arial"/>
                  <w:szCs w:val="20"/>
                </w:rPr>
                <m:t>HSPF</m:t>
              </m:r>
            </m:den>
          </m:f>
        </m:oMath>
      </m:oMathPara>
    </w:p>
    <w:p w14:paraId="5EA1CECB" w14:textId="77777777" w:rsidR="00FA5174" w:rsidRDefault="00FA5174" w:rsidP="00FA5174"/>
    <w:p w14:paraId="008739EF" w14:textId="77777777" w:rsidR="00FA5174" w:rsidRDefault="00FA5174" w:rsidP="00FA5174">
      <w:pPr>
        <w:spacing w:after="120"/>
        <w:rPr>
          <w:b/>
        </w:rPr>
      </w:pPr>
      <w:r w:rsidRPr="00867C28">
        <w:rPr>
          <w:b/>
        </w:rPr>
        <w:t>Summer</w:t>
      </w:r>
      <w:r>
        <w:rPr>
          <w:b/>
        </w:rPr>
        <w:t xml:space="preserve"> </w:t>
      </w:r>
      <w:r w:rsidRPr="00867C28">
        <w:rPr>
          <w:b/>
        </w:rPr>
        <w:t>Coincident</w:t>
      </w:r>
      <w:r>
        <w:rPr>
          <w:b/>
        </w:rPr>
        <w:t xml:space="preserve"> </w:t>
      </w:r>
      <w:r w:rsidRPr="00867C28">
        <w:rPr>
          <w:b/>
        </w:rPr>
        <w:t>Peak</w:t>
      </w:r>
      <w:r>
        <w:rPr>
          <w:b/>
        </w:rPr>
        <w:t xml:space="preserve"> </w:t>
      </w:r>
      <w:r w:rsidRPr="00867C28">
        <w:rPr>
          <w:b/>
        </w:rPr>
        <w:t>Demand</w:t>
      </w:r>
      <w:r>
        <w:rPr>
          <w:b/>
        </w:rPr>
        <w:t xml:space="preserve"> </w:t>
      </w:r>
      <w:r w:rsidRPr="00867C28">
        <w:rPr>
          <w:b/>
        </w:rPr>
        <w:t>Savings</w:t>
      </w:r>
    </w:p>
    <w:p w14:paraId="5EC646C9" w14:textId="77777777" w:rsidR="00FA5174" w:rsidRPr="004D6A78" w:rsidRDefault="00FA5174" w:rsidP="00FA5174">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ins w:id="847"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ins w:id="848" w:author="Jerrad Pierce" w:date="2020-09-16T13:56:00Z">
                  <w:rPr>
                    <w:rFonts w:ascii="Cambria Math" w:hAnsi="Cambria Math" w:cs="Arial"/>
                    <w:i w:val="0"/>
                    <w:szCs w:val="20"/>
                  </w:rPr>
                </w:ins>
              </m:ctrlPr>
            </m:fPr>
            <m:num>
              <m:sSub>
                <m:sSubPr>
                  <m:ctrlPr>
                    <w:ins w:id="849" w:author="Jerrad Pierce" w:date="2020-09-16T13:56:00Z">
                      <w:rPr>
                        <w:rFonts w:ascii="Cambria Math" w:hAnsi="Cambria Math" w:cs="Arial"/>
                        <w:i w:val="0"/>
                        <w:szCs w:val="20"/>
                      </w:rPr>
                    </w:ins>
                  </m:ctrlPr>
                </m:sSubPr>
                <m:e>
                  <m:r>
                    <w:rPr>
                      <w:rFonts w:ascii="Cambria Math" w:hAnsi="Cambria Math" w:cs="Arial"/>
                      <w:szCs w:val="20"/>
                    </w:rPr>
                    <m:t>ΔkWh</m:t>
                  </m:r>
                </m:e>
                <m:sub>
                  <m:r>
                    <w:rPr>
                      <w:rFonts w:ascii="Cambria Math" w:hAnsi="Cambria Math" w:cs="Arial"/>
                      <w:szCs w:val="20"/>
                    </w:rPr>
                    <m:t>cooling</m:t>
                  </m:r>
                </m:sub>
              </m:sSub>
            </m:num>
            <m:den>
              <m:sSub>
                <m:sSubPr>
                  <m:ctrlPr>
                    <w:ins w:id="850"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m:t>
              </m:r>
            </m:den>
          </m:f>
          <m:r>
            <w:rPr>
              <w:rFonts w:ascii="Cambria Math" w:hAnsi="Cambria Math" w:cs="Arial"/>
              <w:szCs w:val="20"/>
            </w:rPr>
            <m:t xml:space="preserve"> × CF</m:t>
          </m:r>
        </m:oMath>
      </m:oMathPara>
    </w:p>
    <w:p w14:paraId="7796795D" w14:textId="77777777" w:rsidR="00FA5174" w:rsidRPr="00867C28" w:rsidRDefault="00FA5174" w:rsidP="00FA5174">
      <w:pPr>
        <w:pStyle w:val="SubStyle"/>
      </w:pPr>
      <w:r w:rsidRPr="00867C28">
        <w:t>Definition</w:t>
      </w:r>
      <w:r>
        <w:t xml:space="preserve"> </w:t>
      </w:r>
      <w:r w:rsidRPr="00867C28">
        <w:t>of</w:t>
      </w:r>
      <w:r>
        <w:t xml:space="preserve"> </w:t>
      </w:r>
      <w:r w:rsidRPr="00867C28">
        <w:t>Terms</w:t>
      </w:r>
      <w:r w:rsidRPr="00867C28">
        <w:tab/>
      </w:r>
    </w:p>
    <w:p w14:paraId="62BAE31D" w14:textId="3598D6F6" w:rsidR="00FA5174" w:rsidRPr="00387FAE" w:rsidRDefault="00FA5174" w:rsidP="00FA5174">
      <w:pPr>
        <w:pStyle w:val="Caption"/>
      </w:pPr>
      <w:bookmarkStart w:id="851" w:name="_Toc373320251"/>
      <w:bookmarkStart w:id="852" w:name="_Toc364420959"/>
      <w:bookmarkStart w:id="853" w:name="_Toc364760729"/>
      <w:bookmarkStart w:id="854" w:name="_Toc377465547"/>
      <w:bookmarkStart w:id="855" w:name="_Toc47598275"/>
      <w:r w:rsidRPr="00387FAE">
        <w:t>Table</w:t>
      </w:r>
      <w:r>
        <w:t xml:space="preserve"> </w:t>
      </w:r>
      <w:ins w:id="856" w:author="Jesse Smith" w:date="2020-09-15T10:35:00Z">
        <w:r w:rsidR="003D6F35">
          <w:fldChar w:fldCharType="begin"/>
        </w:r>
        <w:r w:rsidR="003D6F35">
          <w:instrText xml:space="preserve"> STYLEREF 1 \s </w:instrText>
        </w:r>
      </w:ins>
      <w:r w:rsidR="003D6F35">
        <w:fldChar w:fldCharType="separate"/>
      </w:r>
      <w:r w:rsidR="003D6F35">
        <w:rPr>
          <w:noProof/>
        </w:rPr>
        <w:t>2</w:t>
      </w:r>
      <w:ins w:id="85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858" w:author="Jesse Smith" w:date="2020-09-15T10:35:00Z">
        <w:r w:rsidR="003D6F35">
          <w:rPr>
            <w:noProof/>
          </w:rPr>
          <w:t>30</w:t>
        </w:r>
        <w:r w:rsidR="003D6F35">
          <w:fldChar w:fldCharType="end"/>
        </w:r>
      </w:ins>
      <w:del w:id="85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30</w:delText>
        </w:r>
        <w:r w:rsidR="00AB24C7" w:rsidDel="006816E4">
          <w:rPr>
            <w:noProof/>
          </w:rPr>
          <w:fldChar w:fldCharType="end"/>
        </w:r>
      </w:del>
      <w:r w:rsidRPr="00387FAE">
        <w:t>:</w:t>
      </w:r>
      <w:r>
        <w:t xml:space="preserve"> </w:t>
      </w:r>
      <w:r>
        <w:rPr>
          <w:rFonts w:cs="Arial"/>
        </w:rPr>
        <w:t>Terms, Values, and References for</w:t>
      </w:r>
      <w:r>
        <w:t xml:space="preserve"> </w:t>
      </w:r>
      <w:r w:rsidRPr="00387FAE">
        <w:t>Duct</w:t>
      </w:r>
      <w:r>
        <w:t xml:space="preserve"> </w:t>
      </w:r>
      <w:r w:rsidRPr="00387FAE">
        <w:t>Sealing</w:t>
      </w:r>
      <w:bookmarkEnd w:id="851"/>
      <w:bookmarkEnd w:id="852"/>
      <w:bookmarkEnd w:id="853"/>
      <w:bookmarkEnd w:id="854"/>
      <w:bookmarkEnd w:id="85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140"/>
        <w:gridCol w:w="2231"/>
        <w:gridCol w:w="1451"/>
      </w:tblGrid>
      <w:tr w:rsidR="00FA5174" w:rsidRPr="00980FCA" w14:paraId="60C6E54D" w14:textId="77777777" w:rsidTr="00BD2C4C">
        <w:trPr>
          <w:tblHeader/>
        </w:trPr>
        <w:tc>
          <w:tcPr>
            <w:tcW w:w="213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36A7B2F7" w14:textId="77777777" w:rsidR="00FA5174" w:rsidRPr="00980FCA" w:rsidRDefault="00FA5174" w:rsidP="00BD2C4C">
            <w:pPr>
              <w:pStyle w:val="TableCell"/>
              <w:keepNext w:val="0"/>
              <w:spacing w:before="60" w:after="60"/>
              <w:jc w:val="left"/>
              <w:rPr>
                <w:rFonts w:cs="Arial"/>
                <w:b/>
                <w:szCs w:val="18"/>
              </w:rPr>
            </w:pPr>
            <w:r w:rsidRPr="00980FCA">
              <w:rPr>
                <w:rFonts w:cs="Arial"/>
                <w:b/>
                <w:szCs w:val="18"/>
              </w:rPr>
              <w:t>Term</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5A8988FE" w14:textId="77777777" w:rsidR="00FA5174" w:rsidRPr="00980FCA" w:rsidRDefault="00FA5174" w:rsidP="00BD2C4C">
            <w:pPr>
              <w:pStyle w:val="TableCell"/>
              <w:keepNext w:val="0"/>
              <w:spacing w:before="60" w:after="60"/>
              <w:jc w:val="center"/>
              <w:rPr>
                <w:rFonts w:cs="Arial"/>
                <w:b/>
                <w:szCs w:val="18"/>
              </w:rPr>
            </w:pPr>
            <w:r>
              <w:rPr>
                <w:rFonts w:cs="Arial"/>
                <w:b/>
                <w:szCs w:val="18"/>
              </w:rPr>
              <w:t>Unit</w:t>
            </w:r>
          </w:p>
        </w:tc>
        <w:tc>
          <w:tcPr>
            <w:tcW w:w="1325"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69595B40"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Value</w:t>
            </w:r>
          </w:p>
        </w:tc>
        <w:tc>
          <w:tcPr>
            <w:tcW w:w="86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240EA46E"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Source</w:t>
            </w:r>
          </w:p>
        </w:tc>
      </w:tr>
      <w:tr w:rsidR="00FA5174" w:rsidRPr="00980FCA" w14:paraId="07934568" w14:textId="77777777" w:rsidTr="00BD2C4C">
        <w:tc>
          <w:tcPr>
            <w:tcW w:w="2136" w:type="pct"/>
            <w:shd w:val="clear" w:color="auto" w:fill="auto"/>
            <w:vAlign w:val="center"/>
          </w:tcPr>
          <w:p w14:paraId="4957B6E7" w14:textId="77777777" w:rsidR="00FA5174" w:rsidRPr="00980FCA" w:rsidRDefault="00FA5174" w:rsidP="00BD2C4C">
            <w:pPr>
              <w:pStyle w:val="TableCell"/>
              <w:keepNext w:val="0"/>
              <w:spacing w:before="60" w:after="60"/>
              <w:jc w:val="left"/>
              <w:rPr>
                <w:rFonts w:cs="Arial"/>
                <w:szCs w:val="18"/>
                <w:vertAlign w:val="subscript"/>
              </w:rPr>
            </w:pPr>
            <w:r w:rsidRPr="00745044">
              <w:rPr>
                <w:rFonts w:cs="Arial"/>
                <w:i/>
                <w:szCs w:val="18"/>
              </w:rPr>
              <w:t>CF</w:t>
            </w:r>
            <w:r>
              <w:rPr>
                <w:rFonts w:cs="Arial"/>
                <w:szCs w:val="18"/>
              </w:rPr>
              <w:t xml:space="preserve"> , </w:t>
            </w:r>
            <w:r w:rsidRPr="00980FCA">
              <w:rPr>
                <w:rFonts w:cs="Arial"/>
              </w:rPr>
              <w:t>Demand</w:t>
            </w:r>
            <w:r>
              <w:rPr>
                <w:rFonts w:cs="Arial"/>
              </w:rPr>
              <w:t xml:space="preserve"> </w:t>
            </w:r>
            <w:r w:rsidRPr="00980FCA">
              <w:rPr>
                <w:rFonts w:cs="Arial"/>
              </w:rPr>
              <w:t>Coincidence</w:t>
            </w:r>
            <w:r>
              <w:rPr>
                <w:rFonts w:cs="Arial"/>
              </w:rPr>
              <w:t xml:space="preserve"> </w:t>
            </w:r>
            <w:r w:rsidRPr="00980FCA">
              <w:rPr>
                <w:rFonts w:cs="Arial"/>
              </w:rPr>
              <w:t>Factor</w:t>
            </w:r>
            <w:r>
              <w:rPr>
                <w:rFonts w:cs="Arial"/>
              </w:rPr>
              <w:t xml:space="preserve"> </w:t>
            </w:r>
          </w:p>
        </w:tc>
        <w:tc>
          <w:tcPr>
            <w:tcW w:w="677" w:type="pct"/>
            <w:shd w:val="clear" w:color="auto" w:fill="auto"/>
          </w:tcPr>
          <w:p w14:paraId="4510A664" w14:textId="77777777" w:rsidR="00FA5174" w:rsidRPr="00745044" w:rsidRDefault="00FA5174" w:rsidP="00BD2C4C">
            <w:pPr>
              <w:pStyle w:val="TableCell"/>
              <w:keepNext w:val="0"/>
              <w:spacing w:before="60" w:after="60"/>
              <w:jc w:val="center"/>
              <w:rPr>
                <w:rFonts w:cs="Arial"/>
                <w:i/>
                <w:szCs w:val="18"/>
              </w:rPr>
            </w:pPr>
            <w:r>
              <w:rPr>
                <w:i/>
              </w:rPr>
              <w:t>Proportion</w:t>
            </w:r>
          </w:p>
        </w:tc>
        <w:tc>
          <w:tcPr>
            <w:tcW w:w="1325" w:type="pct"/>
            <w:shd w:val="clear" w:color="auto" w:fill="auto"/>
          </w:tcPr>
          <w:p w14:paraId="2ACC2871" w14:textId="77777777" w:rsidR="00FA5174" w:rsidRPr="00980FCA" w:rsidRDefault="00FA5174" w:rsidP="00BD2C4C">
            <w:pPr>
              <w:pStyle w:val="TableCell"/>
              <w:keepNext w:val="0"/>
              <w:spacing w:before="60" w:after="60"/>
              <w:jc w:val="center"/>
              <w:rPr>
                <w:rFonts w:cs="Arial"/>
                <w:szCs w:val="18"/>
              </w:rPr>
            </w:pPr>
            <w:r>
              <w:t xml:space="preserve">See </w:t>
            </w:r>
            <w:r w:rsidRPr="00F11D1D">
              <w:rPr>
                <w:i/>
              </w:rPr>
              <w:t>CF</w:t>
            </w:r>
            <w:r>
              <w:t xml:space="preserve"> in Vol. 1, App. A</w:t>
            </w:r>
          </w:p>
        </w:tc>
        <w:tc>
          <w:tcPr>
            <w:tcW w:w="862" w:type="pct"/>
            <w:shd w:val="clear" w:color="auto" w:fill="auto"/>
            <w:vAlign w:val="center"/>
          </w:tcPr>
          <w:p w14:paraId="75382FEB"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14:paraId="1817994A"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37DA6426"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25BASE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prior to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040D694" w14:textId="77777777" w:rsidR="00FA5174" w:rsidRPr="0053298C" w:rsidRDefault="005C2F26" w:rsidP="00BD2C4C">
            <w:pPr>
              <w:pStyle w:val="TableCell"/>
              <w:keepNext w:val="0"/>
              <w:spacing w:before="60" w:after="60"/>
              <w:jc w:val="center"/>
              <w:rPr>
                <w:rFonts w:ascii="Cambria Math" w:hAnsi="Cambria Math" w:cs="Arial"/>
                <w:szCs w:val="18"/>
                <w:oMath/>
              </w:rPr>
            </w:pPr>
            <m:oMathPara>
              <m:oMath>
                <m:f>
                  <m:fPr>
                    <m:ctrlPr>
                      <w:ins w:id="860" w:author="Jerrad Pierce" w:date="2020-09-16T13:56:00Z">
                        <w:rPr>
                          <w:rFonts w:ascii="Cambria Math" w:hAnsi="Cambria Math" w:cs="Arial"/>
                          <w:i/>
                          <w:szCs w:val="18"/>
                        </w:rPr>
                      </w:ins>
                    </m:ctrlPr>
                  </m:fPr>
                  <m:num>
                    <m:sSup>
                      <m:sSupPr>
                        <m:ctrlPr>
                          <w:ins w:id="861" w:author="Jerrad Pierce" w:date="2020-09-16T13:56:00Z">
                            <w:rPr>
                              <w:rFonts w:ascii="Cambria Math" w:hAnsi="Cambria Math" w:cs="Arial"/>
                              <w:i/>
                              <w:szCs w:val="18"/>
                            </w:rPr>
                          </w:ins>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274BE43"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B3E9A8"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5AFF05A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5C607BC1" w14:textId="77777777" w:rsidR="00FA5174" w:rsidRPr="00E54672"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25DB</w:t>
            </w:r>
            <w:r>
              <w:rPr>
                <w:rFonts w:cs="Arial"/>
                <w:szCs w:val="18"/>
              </w:rPr>
              <w:t xml:space="preserve"> </w:t>
            </w:r>
            <w:r w:rsidRPr="0053298C">
              <w:rPr>
                <w:rFonts w:cs="Arial"/>
                <w:szCs w:val="18"/>
              </w:rPr>
              <w:t>,</w:t>
            </w:r>
            <w:r>
              <w:rPr>
                <w:rFonts w:cs="Arial"/>
                <w:szCs w:val="18"/>
              </w:rPr>
              <w:t xml:space="preserve"> Cubic feet per minute of air leaving the duct system at 25 Pascals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C788D13" w14:textId="77777777" w:rsidR="00FA5174" w:rsidRPr="0053298C" w:rsidRDefault="005C2F26" w:rsidP="00BD2C4C">
            <w:pPr>
              <w:pStyle w:val="TableCell"/>
              <w:keepNext w:val="0"/>
              <w:spacing w:before="60" w:after="60"/>
              <w:jc w:val="center"/>
              <w:rPr>
                <w:rFonts w:ascii="Cambria Math" w:hAnsi="Cambria Math" w:cs="Arial"/>
                <w:szCs w:val="18"/>
                <w:oMath/>
              </w:rPr>
            </w:pPr>
            <m:oMathPara>
              <m:oMath>
                <m:f>
                  <m:fPr>
                    <m:ctrlPr>
                      <w:ins w:id="862" w:author="Jerrad Pierce" w:date="2020-09-16T13:56:00Z">
                        <w:rPr>
                          <w:rFonts w:ascii="Cambria Math" w:hAnsi="Cambria Math" w:cs="Arial"/>
                          <w:i/>
                          <w:szCs w:val="18"/>
                        </w:rPr>
                      </w:ins>
                    </m:ctrlPr>
                  </m:fPr>
                  <m:num>
                    <m:sSup>
                      <m:sSupPr>
                        <m:ctrlPr>
                          <w:ins w:id="863" w:author="Jerrad Pierce" w:date="2020-09-16T13:56:00Z">
                            <w:rPr>
                              <w:rFonts w:ascii="Cambria Math" w:hAnsi="Cambria Math" w:cs="Arial"/>
                              <w:i/>
                              <w:szCs w:val="18"/>
                            </w:rPr>
                          </w:ins>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7C91CAC"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95DB53F" w14:textId="77777777" w:rsidR="00FA5174" w:rsidRPr="00980FCA" w:rsidRDefault="00FA5174" w:rsidP="00BD2C4C">
            <w:pPr>
              <w:pStyle w:val="TableCell"/>
              <w:keepNext w:val="0"/>
              <w:spacing w:before="60" w:after="60"/>
              <w:jc w:val="center"/>
              <w:rPr>
                <w:rFonts w:cs="Arial"/>
                <w:szCs w:val="18"/>
              </w:rPr>
            </w:pPr>
            <w:r>
              <w:rPr>
                <w:rFonts w:cs="Arial"/>
                <w:szCs w:val="18"/>
              </w:rPr>
              <w:t>3</w:t>
            </w:r>
          </w:p>
        </w:tc>
      </w:tr>
      <w:tr w:rsidR="00FA5174" w14:paraId="32273CC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0488DAB9"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25EE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after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13B92C6" w14:textId="77777777" w:rsidR="00FA5174" w:rsidRPr="0053298C" w:rsidRDefault="005C2F26" w:rsidP="00BD2C4C">
            <w:pPr>
              <w:pStyle w:val="TableCell"/>
              <w:keepNext w:val="0"/>
              <w:spacing w:before="60" w:after="60"/>
              <w:jc w:val="center"/>
              <w:rPr>
                <w:rFonts w:ascii="Cambria Math" w:hAnsi="Cambria Math" w:cs="Arial"/>
                <w:szCs w:val="18"/>
                <w:oMath/>
              </w:rPr>
            </w:pPr>
            <m:oMathPara>
              <m:oMath>
                <m:f>
                  <m:fPr>
                    <m:ctrlPr>
                      <w:ins w:id="864" w:author="Jerrad Pierce" w:date="2020-09-16T13:56:00Z">
                        <w:rPr>
                          <w:rFonts w:ascii="Cambria Math" w:hAnsi="Cambria Math" w:cs="Arial"/>
                          <w:i/>
                          <w:szCs w:val="18"/>
                        </w:rPr>
                      </w:ins>
                    </m:ctrlPr>
                  </m:fPr>
                  <m:num>
                    <m:sSup>
                      <m:sSupPr>
                        <m:ctrlPr>
                          <w:ins w:id="865" w:author="Jerrad Pierce" w:date="2020-09-16T13:56:00Z">
                            <w:rPr>
                              <w:rFonts w:ascii="Cambria Math" w:hAnsi="Cambria Math" w:cs="Arial"/>
                              <w:i/>
                              <w:szCs w:val="18"/>
                            </w:rPr>
                          </w:ins>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57A65CF"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A092A9"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4C973E5E" w14:textId="77777777" w:rsidTr="00BD2C4C">
        <w:tc>
          <w:tcPr>
            <w:tcW w:w="2136" w:type="pct"/>
            <w:shd w:val="clear" w:color="auto" w:fill="auto"/>
          </w:tcPr>
          <w:p w14:paraId="265380E7"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C</w:t>
            </w:r>
            <w:r>
              <w:rPr>
                <w:rFonts w:cs="Arial"/>
                <w:i/>
                <w:szCs w:val="18"/>
              </w:rPr>
              <w:t>APY</w:t>
            </w:r>
            <w:r w:rsidRPr="00745044">
              <w:rPr>
                <w:rFonts w:cs="Arial"/>
                <w:i/>
                <w:szCs w:val="18"/>
                <w:vertAlign w:val="subscript"/>
              </w:rPr>
              <w:t>cool</w:t>
            </w:r>
            <w:r>
              <w:rPr>
                <w:rFonts w:cs="Arial"/>
                <w:i/>
                <w:szCs w:val="18"/>
                <w:vertAlign w:val="subscript"/>
              </w:rPr>
              <w:t xml:space="preserve"> </w:t>
            </w:r>
            <w:r>
              <w:rPr>
                <w:rFonts w:cs="Arial"/>
                <w:szCs w:val="18"/>
              </w:rPr>
              <w:t xml:space="preserve">, </w:t>
            </w:r>
            <w:r w:rsidRPr="00980FCA">
              <w:rPr>
                <w:rFonts w:cs="Arial"/>
              </w:rPr>
              <w:t>Capacity</w:t>
            </w:r>
            <w:r>
              <w:rPr>
                <w:rFonts w:cs="Arial"/>
              </w:rPr>
              <w:t xml:space="preserve"> </w:t>
            </w:r>
            <w:r w:rsidRPr="00980FCA">
              <w:rPr>
                <w:rFonts w:cs="Arial"/>
              </w:rPr>
              <w:t>of</w:t>
            </w:r>
            <w:r>
              <w:rPr>
                <w:rFonts w:cs="Arial"/>
              </w:rPr>
              <w:t xml:space="preserve"> </w:t>
            </w:r>
            <w:r w:rsidRPr="00980FCA">
              <w:rPr>
                <w:rFonts w:cs="Arial"/>
              </w:rPr>
              <w:t>Air</w:t>
            </w:r>
            <w:r>
              <w:rPr>
                <w:rFonts w:cs="Arial"/>
              </w:rPr>
              <w:t xml:space="preserve"> </w:t>
            </w:r>
            <w:r w:rsidRPr="00980FCA">
              <w:rPr>
                <w:rFonts w:cs="Arial"/>
              </w:rPr>
              <w:t>Cooling</w:t>
            </w:r>
            <w:r>
              <w:rPr>
                <w:rFonts w:cs="Arial"/>
              </w:rPr>
              <w:t xml:space="preserve"> </w:t>
            </w:r>
            <w:r w:rsidRPr="00980FCA">
              <w:rPr>
                <w:rFonts w:cs="Arial"/>
              </w:rPr>
              <w:t>System</w:t>
            </w:r>
            <w:r>
              <w:rPr>
                <w:rFonts w:cs="Arial"/>
              </w:rPr>
              <w:t xml:space="preserve"> </w:t>
            </w:r>
          </w:p>
        </w:tc>
        <w:tc>
          <w:tcPr>
            <w:tcW w:w="677" w:type="pct"/>
            <w:shd w:val="clear" w:color="auto" w:fill="auto"/>
          </w:tcPr>
          <w:p w14:paraId="6C84D2E4" w14:textId="77777777" w:rsidR="00FA5174" w:rsidRPr="00745044"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3E9B5EC7"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EDC</w:t>
            </w:r>
            <w:r>
              <w:rPr>
                <w:rFonts w:cs="Arial"/>
                <w:szCs w:val="18"/>
              </w:rPr>
              <w:t xml:space="preserve"> </w:t>
            </w:r>
            <w:r w:rsidRPr="00980FCA">
              <w:rPr>
                <w:rFonts w:cs="Arial"/>
                <w:szCs w:val="18"/>
              </w:rPr>
              <w:t>Data</w:t>
            </w:r>
            <w:r>
              <w:rPr>
                <w:rFonts w:cs="Arial"/>
                <w:szCs w:val="18"/>
              </w:rPr>
              <w:t xml:space="preserve"> </w:t>
            </w:r>
            <w:r w:rsidRPr="00980FCA">
              <w:rPr>
                <w:rFonts w:cs="Arial"/>
                <w:szCs w:val="18"/>
              </w:rPr>
              <w:t>Gathering</w:t>
            </w:r>
          </w:p>
        </w:tc>
        <w:tc>
          <w:tcPr>
            <w:tcW w:w="862" w:type="pct"/>
            <w:shd w:val="clear" w:color="auto" w:fill="auto"/>
          </w:tcPr>
          <w:p w14:paraId="698FCC23"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22C82136" w14:textId="77777777" w:rsidTr="00BD2C4C">
        <w:tc>
          <w:tcPr>
            <w:tcW w:w="2136" w:type="pct"/>
            <w:shd w:val="clear" w:color="auto" w:fill="auto"/>
          </w:tcPr>
          <w:p w14:paraId="61408C50" w14:textId="77777777" w:rsidR="00FA5174" w:rsidRPr="00980FCA" w:rsidRDefault="00FA5174" w:rsidP="00BD2C4C">
            <w:pPr>
              <w:pStyle w:val="TableCell"/>
              <w:keepNext w:val="0"/>
              <w:spacing w:before="60" w:after="60"/>
              <w:jc w:val="left"/>
              <w:rPr>
                <w:rFonts w:cs="Arial"/>
                <w:szCs w:val="18"/>
              </w:rPr>
            </w:pPr>
            <w:r w:rsidRPr="00E867E6">
              <w:rPr>
                <w:rFonts w:cs="Arial"/>
                <w:i/>
                <w:szCs w:val="18"/>
              </w:rPr>
              <w:t>C</w:t>
            </w:r>
            <w:r>
              <w:rPr>
                <w:rFonts w:cs="Arial"/>
                <w:i/>
                <w:szCs w:val="18"/>
              </w:rPr>
              <w:t>APY</w:t>
            </w:r>
            <w:r w:rsidRPr="00E867E6">
              <w:rPr>
                <w:rFonts w:cs="Arial"/>
                <w:i/>
                <w:szCs w:val="18"/>
                <w:vertAlign w:val="subscript"/>
              </w:rPr>
              <w:t>heat</w:t>
            </w:r>
            <w:r>
              <w:rPr>
                <w:rFonts w:cs="Arial"/>
                <w:szCs w:val="18"/>
                <w:vertAlign w:val="subscript"/>
              </w:rPr>
              <w:t xml:space="preserve"> </w:t>
            </w:r>
            <w:r>
              <w:rPr>
                <w:rFonts w:cs="Arial"/>
                <w:szCs w:val="18"/>
              </w:rPr>
              <w:t xml:space="preserve">, </w:t>
            </w:r>
            <w:r>
              <w:rPr>
                <w:rFonts w:cs="Arial"/>
              </w:rPr>
              <w:t xml:space="preserve">Capacity of Air Heating </w:t>
            </w:r>
            <w:r w:rsidRPr="00980FCA">
              <w:rPr>
                <w:rFonts w:cs="Arial"/>
              </w:rPr>
              <w:t>System</w:t>
            </w:r>
          </w:p>
        </w:tc>
        <w:tc>
          <w:tcPr>
            <w:tcW w:w="677" w:type="pct"/>
            <w:shd w:val="clear" w:color="auto" w:fill="auto"/>
          </w:tcPr>
          <w:p w14:paraId="0453D60C" w14:textId="77777777" w:rsidR="00FA5174" w:rsidRPr="00745044" w:rsidDel="001C1928"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1F473CF0"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shd w:val="clear" w:color="auto" w:fill="auto"/>
          </w:tcPr>
          <w:p w14:paraId="0AF98DF8"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016798C7" w14:textId="77777777" w:rsidTr="00BD2C4C">
        <w:tc>
          <w:tcPr>
            <w:tcW w:w="2136" w:type="pct"/>
            <w:shd w:val="clear" w:color="auto" w:fill="auto"/>
          </w:tcPr>
          <w:p w14:paraId="72AEDE58"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lastRenderedPageBreak/>
              <w:t>TCFM</w:t>
            </w:r>
            <w:r>
              <w:rPr>
                <w:rFonts w:cs="Arial"/>
                <w:szCs w:val="18"/>
              </w:rPr>
              <w:t xml:space="preserve"> , </w:t>
            </w:r>
            <w:r w:rsidRPr="00980FCA">
              <w:rPr>
                <w:rFonts w:cs="Arial"/>
              </w:rPr>
              <w:t>Conversion</w:t>
            </w:r>
            <w:r>
              <w:rPr>
                <w:rFonts w:cs="Arial"/>
              </w:rPr>
              <w:t xml:space="preserve"> </w:t>
            </w:r>
            <w:r w:rsidRPr="00980FCA">
              <w:rPr>
                <w:rFonts w:cs="Arial"/>
              </w:rPr>
              <w:t>from</w:t>
            </w:r>
            <w:r>
              <w:rPr>
                <w:rFonts w:cs="Arial"/>
              </w:rPr>
              <w:t xml:space="preserve"> </w:t>
            </w:r>
            <w:r w:rsidRPr="00980FCA">
              <w:rPr>
                <w:rFonts w:cs="Arial"/>
              </w:rPr>
              <w:t>tons</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to</w:t>
            </w:r>
            <w:r>
              <w:rPr>
                <w:rFonts w:cs="Arial"/>
              </w:rPr>
              <w:t xml:space="preserve"> </w:t>
            </w:r>
            <w:r w:rsidRPr="00980FCA">
              <w:rPr>
                <w:rFonts w:cs="Arial"/>
              </w:rPr>
              <w:t>CFM</w:t>
            </w:r>
          </w:p>
        </w:tc>
        <w:tc>
          <w:tcPr>
            <w:tcW w:w="677" w:type="pct"/>
            <w:shd w:val="clear" w:color="auto" w:fill="auto"/>
          </w:tcPr>
          <w:p w14:paraId="3994CBFB" w14:textId="77777777" w:rsidR="00FA5174" w:rsidRPr="00980FCA" w:rsidRDefault="005C2F26" w:rsidP="00BD2C4C">
            <w:pPr>
              <w:pStyle w:val="TableCell"/>
              <w:keepNext w:val="0"/>
              <w:spacing w:before="60" w:after="60"/>
              <w:jc w:val="center"/>
              <w:rPr>
                <w:rFonts w:cs="Arial"/>
                <w:szCs w:val="18"/>
              </w:rPr>
            </w:pPr>
            <m:oMathPara>
              <m:oMath>
                <m:f>
                  <m:fPr>
                    <m:ctrlPr>
                      <w:ins w:id="866" w:author="Jerrad Pierce" w:date="2020-09-16T13:56:00Z">
                        <w:rPr>
                          <w:rFonts w:ascii="Cambria Math" w:hAnsi="Cambria Math" w:cs="Arial"/>
                          <w:i/>
                          <w:szCs w:val="18"/>
                        </w:rPr>
                      </w:ins>
                    </m:ctrlPr>
                  </m:fPr>
                  <m:num>
                    <m:r>
                      <w:rPr>
                        <w:rFonts w:ascii="Cambria Math" w:hAnsi="Cambria Math" w:cs="Arial"/>
                        <w:szCs w:val="18"/>
                      </w:rPr>
                      <m:t>CFM</m:t>
                    </m:r>
                  </m:num>
                  <m:den>
                    <m:r>
                      <w:rPr>
                        <w:rFonts w:ascii="Cambria Math" w:hAnsi="Cambria Math" w:cs="Arial"/>
                        <w:szCs w:val="18"/>
                      </w:rPr>
                      <m:t>ton</m:t>
                    </m:r>
                  </m:den>
                </m:f>
              </m:oMath>
            </m:oMathPara>
          </w:p>
        </w:tc>
        <w:tc>
          <w:tcPr>
            <w:tcW w:w="1325" w:type="pct"/>
            <w:shd w:val="clear" w:color="auto" w:fill="auto"/>
            <w:vAlign w:val="center"/>
          </w:tcPr>
          <w:p w14:paraId="1C623952"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400</w:t>
            </w:r>
          </w:p>
        </w:tc>
        <w:tc>
          <w:tcPr>
            <w:tcW w:w="862" w:type="pct"/>
            <w:shd w:val="clear" w:color="auto" w:fill="auto"/>
            <w:vAlign w:val="center"/>
          </w:tcPr>
          <w:p w14:paraId="7F3DD028" w14:textId="77777777" w:rsidR="00FA5174" w:rsidRPr="00980FCA" w:rsidRDefault="00FA5174" w:rsidP="00BD2C4C">
            <w:pPr>
              <w:jc w:val="center"/>
              <w:rPr>
                <w:rFonts w:cs="Arial"/>
                <w:sz w:val="18"/>
                <w:szCs w:val="18"/>
              </w:rPr>
            </w:pPr>
            <w:r>
              <w:rPr>
                <w:rFonts w:cs="Arial"/>
                <w:sz w:val="18"/>
                <w:szCs w:val="18"/>
              </w:rPr>
              <w:t>5</w:t>
            </w:r>
          </w:p>
        </w:tc>
      </w:tr>
      <w:tr w:rsidR="00FA5174" w:rsidRPr="00980FCA" w14:paraId="1BBFCF70" w14:textId="77777777" w:rsidTr="00BD2C4C">
        <w:trPr>
          <w:cantSplit/>
        </w:trPr>
        <w:tc>
          <w:tcPr>
            <w:tcW w:w="2136" w:type="pct"/>
            <w:shd w:val="clear" w:color="auto" w:fill="auto"/>
          </w:tcPr>
          <w:p w14:paraId="7E5CC2B6"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SEER</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equipment</w:t>
            </w:r>
          </w:p>
        </w:tc>
        <w:tc>
          <w:tcPr>
            <w:tcW w:w="677" w:type="pct"/>
            <w:shd w:val="clear" w:color="auto" w:fill="auto"/>
            <w:vAlign w:val="center"/>
          </w:tcPr>
          <w:p w14:paraId="47A6B7B4" w14:textId="16D4ED05" w:rsidR="00FA5174" w:rsidRPr="00980FCA" w:rsidRDefault="005C2F26" w:rsidP="00BD2C4C">
            <w:pPr>
              <w:pStyle w:val="TableCell"/>
              <w:keepNext w:val="0"/>
              <w:spacing w:before="60" w:after="60"/>
              <w:jc w:val="center"/>
              <w:rPr>
                <w:rFonts w:cs="Arial"/>
                <w:szCs w:val="18"/>
              </w:rPr>
            </w:pPr>
            <m:oMathPara>
              <m:oMath>
                <m:f>
                  <m:fPr>
                    <m:ctrlPr>
                      <w:ins w:id="867"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325" w:type="pct"/>
            <w:shd w:val="clear" w:color="auto" w:fill="auto"/>
          </w:tcPr>
          <w:p w14:paraId="61E255DF"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430531EA" w14:textId="4C89A78F"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3958B90C"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1134D8AA" w14:textId="77777777" w:rsidTr="00BD2C4C">
        <w:tc>
          <w:tcPr>
            <w:tcW w:w="2136" w:type="pct"/>
            <w:shd w:val="clear" w:color="auto" w:fill="auto"/>
          </w:tcPr>
          <w:p w14:paraId="2885B981" w14:textId="77777777" w:rsidR="00FA5174" w:rsidRDefault="00FA5174" w:rsidP="00BD2C4C">
            <w:pPr>
              <w:pStyle w:val="TableCell"/>
              <w:keepNext w:val="0"/>
              <w:spacing w:before="60" w:after="60"/>
              <w:jc w:val="left"/>
              <w:rPr>
                <w:rFonts w:cs="Arial"/>
              </w:rPr>
            </w:pPr>
            <w:r>
              <w:rPr>
                <w:rFonts w:cs="Arial"/>
                <w:i/>
                <w:szCs w:val="18"/>
              </w:rPr>
              <w:t>HSPF</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Heating</w:t>
            </w:r>
            <w:r>
              <w:rPr>
                <w:rFonts w:cs="Arial"/>
              </w:rPr>
              <w:t xml:space="preserve"> </w:t>
            </w:r>
            <w:r w:rsidRPr="00980FCA">
              <w:rPr>
                <w:rFonts w:cs="Arial"/>
              </w:rPr>
              <w:t>Equipment</w:t>
            </w:r>
          </w:p>
          <w:p w14:paraId="2D2A5E16" w14:textId="77777777" w:rsidR="00FA5174" w:rsidRPr="00980FCA" w:rsidRDefault="00FA5174" w:rsidP="00BD2C4C">
            <w:pPr>
              <w:pStyle w:val="TableCell"/>
              <w:keepNext w:val="0"/>
              <w:spacing w:before="60" w:after="60"/>
              <w:jc w:val="left"/>
              <w:rPr>
                <w:rFonts w:cs="Arial"/>
                <w:szCs w:val="18"/>
              </w:rPr>
            </w:pPr>
          </w:p>
        </w:tc>
        <w:tc>
          <w:tcPr>
            <w:tcW w:w="677" w:type="pct"/>
            <w:shd w:val="clear" w:color="auto" w:fill="auto"/>
          </w:tcPr>
          <w:p w14:paraId="4D682BC3"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tcPr>
          <w:p w14:paraId="3063B367"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BE64EE8" w14:textId="0C5AA515"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4D6E07FA"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027EF848" w14:textId="77777777" w:rsidTr="00BD2C4C">
        <w:tc>
          <w:tcPr>
            <w:tcW w:w="2136" w:type="pct"/>
            <w:shd w:val="clear" w:color="auto" w:fill="auto"/>
            <w:vAlign w:val="center"/>
          </w:tcPr>
          <w:p w14:paraId="3368B93E" w14:textId="77777777" w:rsidR="00FA5174" w:rsidRPr="00745044"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cool</w:t>
            </w:r>
            <w:r>
              <w:rPr>
                <w:rFonts w:cs="Arial"/>
                <w:szCs w:val="18"/>
                <w:vertAlign w:val="subscript"/>
              </w:rPr>
              <w:t xml:space="preserve"> </w:t>
            </w:r>
            <w:r>
              <w:rPr>
                <w:rFonts w:cs="Arial"/>
                <w:szCs w:val="18"/>
              </w:rPr>
              <w:t xml:space="preserve">, </w:t>
            </w:r>
            <w:r>
              <w:rPr>
                <w:rFonts w:cs="Arial"/>
              </w:rPr>
              <w:t>Cooling equivalent full load hours</w:t>
            </w:r>
          </w:p>
        </w:tc>
        <w:tc>
          <w:tcPr>
            <w:tcW w:w="677" w:type="pct"/>
            <w:shd w:val="clear" w:color="auto" w:fill="auto"/>
            <w:vAlign w:val="center"/>
          </w:tcPr>
          <w:p w14:paraId="53973DF0" w14:textId="77777777" w:rsidR="00FA5174" w:rsidRPr="00980FCA" w:rsidRDefault="005C2F26" w:rsidP="00BD2C4C">
            <w:pPr>
              <w:pStyle w:val="TableCell"/>
              <w:keepNext w:val="0"/>
              <w:spacing w:before="60" w:after="60"/>
              <w:jc w:val="center"/>
              <w:rPr>
                <w:rFonts w:cs="Arial"/>
                <w:szCs w:val="18"/>
              </w:rPr>
            </w:pPr>
            <m:oMathPara>
              <m:oMath>
                <m:f>
                  <m:fPr>
                    <m:ctrlPr>
                      <w:ins w:id="868" w:author="Jerrad Pierce" w:date="2020-09-16T13:56:00Z">
                        <w:rPr>
                          <w:rFonts w:ascii="Cambria Math" w:hAnsi="Cambria Math" w:cs="Arial"/>
                        </w:rPr>
                      </w:ins>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C3005CA" w14:textId="77777777" w:rsidR="00FA5174" w:rsidRPr="00DB417E" w:rsidRDefault="00FA5174" w:rsidP="00BD2C4C">
            <w:pPr>
              <w:pStyle w:val="TableCell"/>
              <w:keepNext w:val="0"/>
              <w:spacing w:before="60" w:after="60"/>
              <w:jc w:val="center"/>
              <w:rPr>
                <w:rFonts w:cs="Arial"/>
                <w:szCs w:val="18"/>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cool</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095AFBEA"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39FC253F" w14:textId="77777777" w:rsidTr="00BD2C4C">
        <w:trPr>
          <w:trHeight w:val="467"/>
        </w:trPr>
        <w:tc>
          <w:tcPr>
            <w:tcW w:w="2136" w:type="pct"/>
            <w:shd w:val="clear" w:color="auto" w:fill="auto"/>
            <w:vAlign w:val="center"/>
          </w:tcPr>
          <w:p w14:paraId="5C07A571" w14:textId="77777777" w:rsidR="00FA5174" w:rsidRPr="00723322"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heat</w:t>
            </w:r>
            <w:r>
              <w:rPr>
                <w:rFonts w:cs="Arial"/>
                <w:szCs w:val="18"/>
                <w:vertAlign w:val="subscript"/>
              </w:rPr>
              <w:t xml:space="preserve"> ,</w:t>
            </w:r>
            <w:r>
              <w:rPr>
                <w:rFonts w:cs="Arial"/>
                <w:szCs w:val="18"/>
              </w:rPr>
              <w:t xml:space="preserve"> </w:t>
            </w:r>
            <w:r w:rsidRPr="00980FCA">
              <w:rPr>
                <w:rFonts w:cs="Arial"/>
              </w:rPr>
              <w:t>Heating</w:t>
            </w:r>
            <w:r>
              <w:rPr>
                <w:rFonts w:cs="Arial"/>
              </w:rPr>
              <w:t xml:space="preserve"> </w:t>
            </w:r>
            <w:r w:rsidRPr="00980FCA">
              <w:rPr>
                <w:rFonts w:cs="Arial"/>
              </w:rPr>
              <w:t>equivalent</w:t>
            </w:r>
            <w:r>
              <w:rPr>
                <w:rFonts w:cs="Arial"/>
              </w:rPr>
              <w:t xml:space="preserve"> </w:t>
            </w:r>
            <w:r w:rsidRPr="00980FCA">
              <w:rPr>
                <w:rFonts w:cs="Arial"/>
              </w:rPr>
              <w:t>full</w:t>
            </w:r>
            <w:r>
              <w:rPr>
                <w:rFonts w:cs="Arial"/>
              </w:rPr>
              <w:t xml:space="preserve"> </w:t>
            </w:r>
            <w:r w:rsidRPr="00980FCA">
              <w:rPr>
                <w:rFonts w:cs="Arial"/>
              </w:rPr>
              <w:t>load</w:t>
            </w:r>
            <w:r>
              <w:rPr>
                <w:rFonts w:cs="Arial"/>
              </w:rPr>
              <w:t xml:space="preserve"> </w:t>
            </w:r>
            <w:r w:rsidRPr="00980FCA">
              <w:rPr>
                <w:rFonts w:cs="Arial"/>
              </w:rPr>
              <w:t>hours</w:t>
            </w:r>
          </w:p>
        </w:tc>
        <w:tc>
          <w:tcPr>
            <w:tcW w:w="677" w:type="pct"/>
            <w:shd w:val="clear" w:color="auto" w:fill="auto"/>
            <w:vAlign w:val="center"/>
          </w:tcPr>
          <w:p w14:paraId="2C62BE3D" w14:textId="77777777" w:rsidR="00FA5174" w:rsidRPr="00980FCA" w:rsidRDefault="005C2F26" w:rsidP="00BD2C4C">
            <w:pPr>
              <w:pStyle w:val="TableCell"/>
              <w:keepNext w:val="0"/>
              <w:spacing w:before="60" w:after="60"/>
              <w:jc w:val="center"/>
              <w:rPr>
                <w:rFonts w:cs="Arial"/>
                <w:szCs w:val="18"/>
              </w:rPr>
            </w:pPr>
            <m:oMathPara>
              <m:oMath>
                <m:f>
                  <m:fPr>
                    <m:ctrlPr>
                      <w:ins w:id="869" w:author="Jerrad Pierce" w:date="2020-09-16T13:56:00Z">
                        <w:rPr>
                          <w:rFonts w:ascii="Cambria Math" w:hAnsi="Cambria Math" w:cs="Arial"/>
                        </w:rPr>
                      </w:ins>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3290100" w14:textId="77777777" w:rsidR="00FA5174" w:rsidRPr="00980FCA" w:rsidRDefault="00FA5174" w:rsidP="00BD2C4C">
            <w:pPr>
              <w:pStyle w:val="TableCell"/>
              <w:keepNext w:val="0"/>
              <w:spacing w:before="60" w:after="60"/>
              <w:jc w:val="center"/>
              <w:rPr>
                <w:rFonts w:cs="Arial"/>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heat</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37184AD9"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7BB26082" w14:textId="77777777" w:rsidTr="00BD2C4C">
        <w:trPr>
          <w:trHeight w:val="521"/>
        </w:trPr>
        <w:tc>
          <w:tcPr>
            <w:tcW w:w="2136" w:type="pct"/>
            <w:shd w:val="clear" w:color="auto" w:fill="auto"/>
            <w:vAlign w:val="center"/>
          </w:tcPr>
          <w:p w14:paraId="192DC77E"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post</w:t>
            </w:r>
            <w:r>
              <w:rPr>
                <w:rFonts w:cs="Arial"/>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w:t>
            </w:r>
            <w:r w:rsidRPr="00980FCA">
              <w:rPr>
                <w:rFonts w:cs="Arial"/>
              </w:rPr>
              <w:t>after</w:t>
            </w:r>
            <w:r>
              <w:rPr>
                <w:rFonts w:cs="Arial"/>
              </w:rPr>
              <w:t xml:space="preserv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0C4AEBF1"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314A34C0" w14:textId="2998BD83"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06D66612"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6A167C7B" w14:textId="77777777" w:rsidR="00FA5174" w:rsidRPr="00E61C6B" w:rsidRDefault="00FA5174" w:rsidP="00BD2C4C">
            <w:pPr>
              <w:jc w:val="center"/>
              <w:rPr>
                <w:rFonts w:cs="Arial"/>
                <w:color w:val="0000FF"/>
                <w:sz w:val="18"/>
                <w:szCs w:val="18"/>
              </w:rPr>
            </w:pPr>
            <w:r>
              <w:rPr>
                <w:rFonts w:cs="Arial"/>
                <w:sz w:val="18"/>
                <w:szCs w:val="18"/>
              </w:rPr>
              <w:t>2</w:t>
            </w:r>
          </w:p>
        </w:tc>
      </w:tr>
      <w:tr w:rsidR="00FA5174" w:rsidRPr="00980FCA" w14:paraId="50C1F0C8" w14:textId="77777777" w:rsidTr="00BD2C4C">
        <w:trPr>
          <w:trHeight w:val="476"/>
        </w:trPr>
        <w:tc>
          <w:tcPr>
            <w:tcW w:w="2136" w:type="pct"/>
            <w:shd w:val="clear" w:color="auto" w:fill="auto"/>
            <w:vAlign w:val="center"/>
          </w:tcPr>
          <w:p w14:paraId="052D55AA"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w:t>
            </w:r>
            <w:r w:rsidRPr="00745044">
              <w:rPr>
                <w:rFonts w:cs="Arial"/>
                <w:i/>
                <w:szCs w:val="18"/>
                <w:vertAlign w:val="subscript"/>
              </w:rPr>
              <w:t>re</w:t>
            </w:r>
            <w:r>
              <w:rPr>
                <w:rFonts w:cs="Arial"/>
                <w:i/>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before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373C06BE"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14DB7267" w14:textId="14D8DA48"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41C0A8EB"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171D0E80" w14:textId="77777777" w:rsidR="00FA5174" w:rsidRPr="007755B2" w:rsidRDefault="00FA5174" w:rsidP="00BD2C4C">
            <w:pPr>
              <w:jc w:val="center"/>
              <w:rPr>
                <w:sz w:val="18"/>
                <w:szCs w:val="18"/>
              </w:rPr>
            </w:pPr>
            <w:r>
              <w:rPr>
                <w:sz w:val="18"/>
                <w:szCs w:val="18"/>
              </w:rPr>
              <w:t>2</w:t>
            </w:r>
          </w:p>
        </w:tc>
      </w:tr>
    </w:tbl>
    <w:p w14:paraId="3B3F0FE8" w14:textId="77777777" w:rsidR="00FA5174" w:rsidRDefault="00FA5174" w:rsidP="00FA5174">
      <w:bookmarkStart w:id="870" w:name="_Ref527036069"/>
    </w:p>
    <w:p w14:paraId="7D521CA8" w14:textId="4E8133C4" w:rsidR="00FA5174" w:rsidRDefault="00FA5174" w:rsidP="00FA5174">
      <w:pPr>
        <w:pStyle w:val="Caption"/>
      </w:pPr>
      <w:bookmarkStart w:id="871" w:name="_Ref531072530"/>
      <w:bookmarkStart w:id="872" w:name="_Toc47598276"/>
      <w:r>
        <w:t xml:space="preserve">Table </w:t>
      </w:r>
      <w:ins w:id="873" w:author="Jesse Smith" w:date="2020-09-15T10:35:00Z">
        <w:r w:rsidR="003D6F35">
          <w:fldChar w:fldCharType="begin"/>
        </w:r>
        <w:r w:rsidR="003D6F35">
          <w:instrText xml:space="preserve"> STYLEREF 1 \s </w:instrText>
        </w:r>
      </w:ins>
      <w:r w:rsidR="003D6F35">
        <w:fldChar w:fldCharType="separate"/>
      </w:r>
      <w:r w:rsidR="003D6F35">
        <w:rPr>
          <w:noProof/>
        </w:rPr>
        <w:t>2</w:t>
      </w:r>
      <w:ins w:id="87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875" w:author="Jesse Smith" w:date="2020-09-15T10:35:00Z">
        <w:r w:rsidR="003D6F35">
          <w:rPr>
            <w:noProof/>
          </w:rPr>
          <w:t>31</w:t>
        </w:r>
        <w:r w:rsidR="003D6F35">
          <w:fldChar w:fldCharType="end"/>
        </w:r>
      </w:ins>
      <w:del w:id="87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31</w:delText>
        </w:r>
        <w:r w:rsidR="00AB24C7" w:rsidDel="006816E4">
          <w:rPr>
            <w:noProof/>
          </w:rPr>
          <w:fldChar w:fldCharType="end"/>
        </w:r>
      </w:del>
      <w:bookmarkEnd w:id="870"/>
      <w:bookmarkEnd w:id="871"/>
      <w:r>
        <w:t>: Distribution Efficiency by Climate Zone; Conditioned Air Type; Duct Location, Leakage &amp; Insulation</w:t>
      </w:r>
      <w:bookmarkEnd w:id="872"/>
    </w:p>
    <w:tbl>
      <w:tblPr>
        <w:tblW w:w="9781" w:type="dxa"/>
        <w:jc w:val="center"/>
        <w:tblLook w:val="04A0" w:firstRow="1" w:lastRow="0" w:firstColumn="1" w:lastColumn="0" w:noHBand="0" w:noVBand="1"/>
      </w:tblPr>
      <w:tblGrid>
        <w:gridCol w:w="1066"/>
        <w:gridCol w:w="1269"/>
        <w:gridCol w:w="620"/>
        <w:gridCol w:w="620"/>
        <w:gridCol w:w="620"/>
        <w:gridCol w:w="620"/>
        <w:gridCol w:w="620"/>
        <w:gridCol w:w="620"/>
        <w:gridCol w:w="620"/>
        <w:gridCol w:w="620"/>
        <w:gridCol w:w="620"/>
        <w:gridCol w:w="620"/>
        <w:gridCol w:w="620"/>
        <w:gridCol w:w="620"/>
        <w:gridCol w:w="6"/>
      </w:tblGrid>
      <w:tr w:rsidR="00FA5174" w:rsidRPr="00C303CE" w14:paraId="3A595BEE"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5222500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Insulation</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649461"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Location</w:t>
            </w:r>
          </w:p>
        </w:tc>
        <w:tc>
          <w:tcPr>
            <w:tcW w:w="2480" w:type="dxa"/>
            <w:gridSpan w:val="4"/>
            <w:tcBorders>
              <w:top w:val="single" w:sz="4" w:space="0" w:color="auto"/>
              <w:left w:val="nil"/>
              <w:bottom w:val="single" w:sz="4" w:space="0" w:color="auto"/>
              <w:right w:val="single" w:sz="12" w:space="0" w:color="auto"/>
            </w:tcBorders>
            <w:shd w:val="clear" w:color="auto" w:fill="BFBFBF" w:themeFill="background1" w:themeFillShade="BF"/>
            <w:noWrap/>
            <w:vAlign w:val="center"/>
            <w:hideMark/>
          </w:tcPr>
          <w:p w14:paraId="729D086E"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Attic</w:t>
            </w:r>
          </w:p>
        </w:tc>
        <w:tc>
          <w:tcPr>
            <w:tcW w:w="2480" w:type="dxa"/>
            <w:gridSpan w:val="4"/>
            <w:tcBorders>
              <w:top w:val="single" w:sz="8"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14:paraId="0D5950D6"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Basement</w:t>
            </w:r>
          </w:p>
        </w:tc>
        <w:tc>
          <w:tcPr>
            <w:tcW w:w="2480" w:type="dxa"/>
            <w:gridSpan w:val="4"/>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hideMark/>
          </w:tcPr>
          <w:p w14:paraId="367ED25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C303CE" w14:paraId="6AADB092"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1289600" w14:textId="77777777" w:rsidR="00FA5174" w:rsidRPr="00C303CE" w:rsidRDefault="00FA5174" w:rsidP="00BD2C4C">
            <w:pPr>
              <w:keepNext/>
              <w:rPr>
                <w:rFonts w:cs="Arial"/>
                <w:b/>
                <w:color w:val="000000"/>
                <w:sz w:val="18"/>
                <w:szCs w:val="18"/>
              </w:rPr>
            </w:pPr>
          </w:p>
        </w:tc>
        <w:tc>
          <w:tcPr>
            <w:tcW w:w="1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0F3DF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HVAC</w:t>
            </w:r>
            <w:r>
              <w:rPr>
                <w:rFonts w:cs="Arial"/>
                <w:b/>
                <w:color w:val="000000"/>
                <w:sz w:val="18"/>
                <w:szCs w:val="18"/>
              </w:rPr>
              <w:t xml:space="preserve"> </w:t>
            </w:r>
            <w:r w:rsidRPr="00C303CE">
              <w:rPr>
                <w:rFonts w:cs="Arial"/>
                <w:b/>
                <w:color w:val="000000"/>
                <w:sz w:val="18"/>
                <w:szCs w:val="18"/>
              </w:rPr>
              <w:t>Type</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C9F16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5A3E8B67"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76D4D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65D047E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64005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6D56F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r>
      <w:tr w:rsidR="00FA5174" w:rsidRPr="00C303CE" w14:paraId="4EC64045"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45BD165" w14:textId="77777777" w:rsidR="00FA5174" w:rsidRPr="00C303CE" w:rsidRDefault="00FA5174" w:rsidP="00BD2C4C">
            <w:pPr>
              <w:keepNext/>
              <w:rPr>
                <w:rFonts w:cs="Arial"/>
                <w:b/>
                <w:color w:val="000000"/>
                <w:sz w:val="18"/>
                <w:szCs w:val="18"/>
              </w:rPr>
            </w:pPr>
          </w:p>
        </w:tc>
        <w:tc>
          <w:tcPr>
            <w:tcW w:w="1269" w:type="dxa"/>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17CC8EF" w14:textId="77777777" w:rsidR="00FA5174" w:rsidRPr="00C303CE" w:rsidRDefault="00FA5174" w:rsidP="00BD2C4C">
            <w:pPr>
              <w:keepNext/>
              <w:jc w:val="center"/>
              <w:rPr>
                <w:rFonts w:cs="Arial"/>
                <w:b/>
                <w:color w:val="000000"/>
                <w:sz w:val="18"/>
                <w:szCs w:val="18"/>
              </w:rPr>
            </w:pPr>
            <w:r>
              <w:rPr>
                <w:rFonts w:cs="Arial"/>
                <w:b/>
                <w:color w:val="000000"/>
                <w:sz w:val="18"/>
                <w:szCs w:val="18"/>
              </w:rPr>
              <w:t>Leakage \ CZ*</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B35705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C23624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647EA2E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693D231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6978A7C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4CAAAB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7E03BAEA"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7026A90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16305648"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6AB3B0"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337C553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DEA0A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r>
      <w:tr w:rsidR="00FA5174" w:rsidRPr="00C303CE" w14:paraId="574E7546"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C7E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R-0</w:t>
            </w:r>
          </w:p>
        </w:tc>
        <w:tc>
          <w:tcPr>
            <w:tcW w:w="1269" w:type="dxa"/>
            <w:tcBorders>
              <w:top w:val="nil"/>
              <w:left w:val="nil"/>
              <w:bottom w:val="single" w:sz="4" w:space="0" w:color="auto"/>
              <w:right w:val="single" w:sz="4" w:space="0" w:color="auto"/>
            </w:tcBorders>
            <w:shd w:val="clear" w:color="auto" w:fill="auto"/>
            <w:noWrap/>
            <w:vAlign w:val="center"/>
            <w:hideMark/>
          </w:tcPr>
          <w:p w14:paraId="5CBAEDE6"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0A456AB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nil"/>
              <w:left w:val="nil"/>
              <w:bottom w:val="single" w:sz="4" w:space="0" w:color="auto"/>
              <w:right w:val="single" w:sz="4" w:space="0" w:color="auto"/>
            </w:tcBorders>
            <w:shd w:val="clear" w:color="auto" w:fill="auto"/>
            <w:noWrap/>
            <w:vAlign w:val="center"/>
            <w:hideMark/>
          </w:tcPr>
          <w:p w14:paraId="241AF5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14:paraId="39564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nil"/>
              <w:bottom w:val="single" w:sz="4" w:space="0" w:color="auto"/>
              <w:right w:val="single" w:sz="12" w:space="0" w:color="auto"/>
            </w:tcBorders>
            <w:shd w:val="clear" w:color="auto" w:fill="auto"/>
            <w:noWrap/>
            <w:vAlign w:val="center"/>
            <w:hideMark/>
          </w:tcPr>
          <w:p w14:paraId="3F17786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2722BA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7100AC2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41D87C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81%</w:t>
            </w:r>
          </w:p>
        </w:tc>
        <w:tc>
          <w:tcPr>
            <w:tcW w:w="620" w:type="dxa"/>
            <w:tcBorders>
              <w:top w:val="nil"/>
              <w:left w:val="nil"/>
              <w:bottom w:val="single" w:sz="4" w:space="0" w:color="auto"/>
              <w:right w:val="single" w:sz="12" w:space="0" w:color="auto"/>
            </w:tcBorders>
            <w:shd w:val="clear" w:color="auto" w:fill="auto"/>
            <w:noWrap/>
            <w:vAlign w:val="center"/>
            <w:hideMark/>
          </w:tcPr>
          <w:p w14:paraId="2935DD6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7AF5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12266E5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nil"/>
              <w:left w:val="nil"/>
              <w:bottom w:val="single" w:sz="4" w:space="0" w:color="auto"/>
              <w:right w:val="single" w:sz="4" w:space="0" w:color="auto"/>
            </w:tcBorders>
            <w:shd w:val="clear" w:color="auto" w:fill="auto"/>
            <w:noWrap/>
            <w:vAlign w:val="center"/>
            <w:hideMark/>
          </w:tcPr>
          <w:p w14:paraId="67635F8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6A54EE7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r>
      <w:tr w:rsidR="00FA5174" w:rsidRPr="00C303CE" w14:paraId="7B1E11EB"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7F5D0E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C5CED6A"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040CC2C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898A91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68%</w:t>
            </w:r>
          </w:p>
        </w:tc>
        <w:tc>
          <w:tcPr>
            <w:tcW w:w="620" w:type="dxa"/>
            <w:tcBorders>
              <w:top w:val="nil"/>
              <w:left w:val="nil"/>
              <w:bottom w:val="single" w:sz="4" w:space="0" w:color="auto"/>
              <w:right w:val="single" w:sz="4" w:space="0" w:color="auto"/>
            </w:tcBorders>
            <w:shd w:val="clear" w:color="auto" w:fill="auto"/>
            <w:noWrap/>
            <w:vAlign w:val="center"/>
            <w:hideMark/>
          </w:tcPr>
          <w:p w14:paraId="139B2F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12" w:space="0" w:color="auto"/>
            </w:tcBorders>
            <w:shd w:val="clear" w:color="auto" w:fill="auto"/>
            <w:noWrap/>
            <w:vAlign w:val="center"/>
            <w:hideMark/>
          </w:tcPr>
          <w:p w14:paraId="43883C2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66%</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C7787B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709E6D7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8DB57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61C5774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F7E6E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6055D72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582C5B3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8B461F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r>
      <w:tr w:rsidR="00FA5174" w:rsidRPr="00C303CE" w14:paraId="0256FD2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BA26D7D"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314F3DD6"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480404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4" w:space="0" w:color="auto"/>
            </w:tcBorders>
            <w:shd w:val="clear" w:color="auto" w:fill="auto"/>
            <w:noWrap/>
            <w:vAlign w:val="center"/>
            <w:hideMark/>
          </w:tcPr>
          <w:p w14:paraId="5D1B266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59C4D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12" w:space="0" w:color="auto"/>
            </w:tcBorders>
            <w:shd w:val="clear" w:color="auto" w:fill="auto"/>
            <w:noWrap/>
            <w:vAlign w:val="center"/>
            <w:hideMark/>
          </w:tcPr>
          <w:p w14:paraId="0843CDB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C3722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5A418C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FB7A2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12" w:space="0" w:color="auto"/>
            </w:tcBorders>
            <w:shd w:val="clear" w:color="auto" w:fill="auto"/>
            <w:noWrap/>
            <w:vAlign w:val="center"/>
            <w:hideMark/>
          </w:tcPr>
          <w:p w14:paraId="62E3E0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B34E4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172297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251214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41B2C5B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D3963BF"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9AF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R-2</w:t>
            </w:r>
          </w:p>
        </w:tc>
        <w:tc>
          <w:tcPr>
            <w:tcW w:w="1269" w:type="dxa"/>
            <w:tcBorders>
              <w:top w:val="nil"/>
              <w:left w:val="nil"/>
              <w:bottom w:val="single" w:sz="4" w:space="0" w:color="auto"/>
              <w:right w:val="single" w:sz="4" w:space="0" w:color="auto"/>
            </w:tcBorders>
            <w:shd w:val="clear" w:color="auto" w:fill="auto"/>
            <w:noWrap/>
            <w:vAlign w:val="center"/>
            <w:hideMark/>
          </w:tcPr>
          <w:p w14:paraId="65FDA4A5"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4EA248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42CDBC6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69C270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65%</w:t>
            </w:r>
          </w:p>
        </w:tc>
        <w:tc>
          <w:tcPr>
            <w:tcW w:w="620" w:type="dxa"/>
            <w:tcBorders>
              <w:top w:val="nil"/>
              <w:left w:val="nil"/>
              <w:bottom w:val="single" w:sz="4" w:space="0" w:color="auto"/>
              <w:right w:val="single" w:sz="12" w:space="0" w:color="auto"/>
            </w:tcBorders>
            <w:shd w:val="clear" w:color="auto" w:fill="auto"/>
            <w:noWrap/>
            <w:vAlign w:val="center"/>
            <w:hideMark/>
          </w:tcPr>
          <w:p w14:paraId="636E1BB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2A6B5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064A80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308DA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46755EF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FC98EA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1271D9A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4B8D99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27FD5C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4BE80BF4"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DB48D8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2A6205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5A32F76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704A0F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644CD5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12" w:space="0" w:color="auto"/>
            </w:tcBorders>
            <w:shd w:val="clear" w:color="auto" w:fill="auto"/>
            <w:noWrap/>
            <w:vAlign w:val="center"/>
            <w:hideMark/>
          </w:tcPr>
          <w:p w14:paraId="72B051D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141201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79E5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1685D8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12" w:space="0" w:color="auto"/>
            </w:tcBorders>
            <w:shd w:val="clear" w:color="auto" w:fill="auto"/>
            <w:noWrap/>
            <w:vAlign w:val="center"/>
            <w:hideMark/>
          </w:tcPr>
          <w:p w14:paraId="7BD85E2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69FF5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31915D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0C8D7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23F367F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6F5DB4CA"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201F635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6F32AFF5"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0695426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721B27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52C7CCB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12" w:space="0" w:color="auto"/>
            </w:tcBorders>
            <w:shd w:val="clear" w:color="auto" w:fill="auto"/>
            <w:noWrap/>
            <w:vAlign w:val="center"/>
            <w:hideMark/>
          </w:tcPr>
          <w:p w14:paraId="5605EB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C2608C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1A2C3D2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2E338A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0A4C1E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54A79B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352BDC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4" w:space="0" w:color="auto"/>
            </w:tcBorders>
            <w:shd w:val="clear" w:color="auto" w:fill="auto"/>
            <w:noWrap/>
            <w:vAlign w:val="center"/>
            <w:hideMark/>
          </w:tcPr>
          <w:p w14:paraId="6EC6AD6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56F77C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71A79B8"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ED95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R-4+</w:t>
            </w:r>
          </w:p>
        </w:tc>
        <w:tc>
          <w:tcPr>
            <w:tcW w:w="1269" w:type="dxa"/>
            <w:tcBorders>
              <w:top w:val="nil"/>
              <w:left w:val="nil"/>
              <w:bottom w:val="single" w:sz="4" w:space="0" w:color="auto"/>
              <w:right w:val="single" w:sz="4" w:space="0" w:color="auto"/>
            </w:tcBorders>
            <w:shd w:val="clear" w:color="auto" w:fill="auto"/>
            <w:noWrap/>
            <w:vAlign w:val="center"/>
            <w:hideMark/>
          </w:tcPr>
          <w:p w14:paraId="4D9033B2"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301C00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3D5BF54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0BDCE68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nil"/>
              <w:bottom w:val="single" w:sz="4" w:space="0" w:color="auto"/>
              <w:right w:val="single" w:sz="12" w:space="0" w:color="auto"/>
            </w:tcBorders>
            <w:shd w:val="clear" w:color="auto" w:fill="auto"/>
            <w:noWrap/>
            <w:vAlign w:val="center"/>
            <w:hideMark/>
          </w:tcPr>
          <w:p w14:paraId="3484A5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70%</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FBCE6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CD149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33F00FE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1B9E9CF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EF92C6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2828BEB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3E282E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269CC41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6D50C75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DBC74D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41DC272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35D656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4" w:space="0" w:color="auto"/>
            </w:tcBorders>
            <w:shd w:val="clear" w:color="auto" w:fill="auto"/>
            <w:noWrap/>
            <w:vAlign w:val="center"/>
            <w:hideMark/>
          </w:tcPr>
          <w:p w14:paraId="7ABECF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0531A9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12" w:space="0" w:color="auto"/>
            </w:tcBorders>
            <w:shd w:val="clear" w:color="auto" w:fill="auto"/>
            <w:noWrap/>
            <w:vAlign w:val="center"/>
            <w:hideMark/>
          </w:tcPr>
          <w:p w14:paraId="5D4C708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88678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39C90DC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7122783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12" w:space="0" w:color="auto"/>
            </w:tcBorders>
            <w:shd w:val="clear" w:color="auto" w:fill="auto"/>
            <w:noWrap/>
            <w:vAlign w:val="center"/>
            <w:hideMark/>
          </w:tcPr>
          <w:p w14:paraId="526B9A0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50188C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6E888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41D67E7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nil"/>
              <w:left w:val="nil"/>
              <w:bottom w:val="single" w:sz="4" w:space="0" w:color="auto"/>
              <w:right w:val="single" w:sz="4" w:space="0" w:color="auto"/>
            </w:tcBorders>
            <w:shd w:val="clear" w:color="auto" w:fill="auto"/>
            <w:noWrap/>
            <w:vAlign w:val="center"/>
            <w:hideMark/>
          </w:tcPr>
          <w:p w14:paraId="5CBD82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42DABC68"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EFB797E"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070B569"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EEC40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68709A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4" w:space="0" w:color="auto"/>
            </w:tcBorders>
            <w:shd w:val="clear" w:color="auto" w:fill="auto"/>
            <w:noWrap/>
            <w:vAlign w:val="center"/>
            <w:hideMark/>
          </w:tcPr>
          <w:p w14:paraId="42D663A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35B981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8A97C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914E17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11A58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6ABCC23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673E7C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078F0E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161C51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5771C68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4A0605EC"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AA9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R-8+</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68C7D399"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50D901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5C9C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FF9B4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59916E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2A5A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CA8B7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FA2000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4E82B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9C718C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60FAD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286455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1E50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12732C81"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41E1C81"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72385EAC"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794D63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3EA94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4F1BC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AEAA7F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3AB1E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1C8D36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62C50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82D50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6D3FC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334C64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AA77D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69378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1E6B235F" w14:textId="77777777" w:rsidTr="00BD2C4C">
        <w:trPr>
          <w:gridAfter w:val="1"/>
          <w:wAfter w:w="6" w:type="dxa"/>
          <w:trHeight w:val="300"/>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77F0709"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0F3DCAA0"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093143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57C909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6C4240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DA646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DF2A4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266B2C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8E537D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7C9CDC4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BB2BB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F89E86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8A64D4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EEE7E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r>
      <w:tr w:rsidR="00FA5174" w:rsidRPr="00C303CE" w14:paraId="0C95FC23" w14:textId="77777777" w:rsidTr="00BD2C4C">
        <w:trPr>
          <w:trHeight w:val="300"/>
          <w:jc w:val="center"/>
        </w:trPr>
        <w:tc>
          <w:tcPr>
            <w:tcW w:w="9781" w:type="dxa"/>
            <w:gridSpan w:val="15"/>
            <w:tcBorders>
              <w:top w:val="single" w:sz="4" w:space="0" w:color="auto"/>
            </w:tcBorders>
            <w:vAlign w:val="center"/>
          </w:tcPr>
          <w:p w14:paraId="0F38AEC9" w14:textId="77777777" w:rsidR="00FA5174" w:rsidRPr="00C303CE" w:rsidRDefault="00FA5174" w:rsidP="00BD2C4C">
            <w:pPr>
              <w:rPr>
                <w:rFonts w:cs="Arial"/>
                <w:color w:val="000000"/>
                <w:sz w:val="18"/>
                <w:szCs w:val="18"/>
              </w:rPr>
            </w:pPr>
            <w:r>
              <w:rPr>
                <w:rFonts w:cs="Arial"/>
                <w:color w:val="000000"/>
                <w:sz w:val="18"/>
                <w:szCs w:val="18"/>
              </w:rPr>
              <w:t>* Climate Regions A and G correspond to IECC Climate Zone 6, the rest of the state is IECC Climate Zone 4 or 5.</w:t>
            </w:r>
          </w:p>
        </w:tc>
      </w:tr>
    </w:tbl>
    <w:p w14:paraId="70F67725" w14:textId="0CF220A1" w:rsidR="00FA5174" w:rsidRDefault="00FA5174" w:rsidP="007427A3">
      <w:pPr>
        <w:pStyle w:val="Caption"/>
        <w:keepLines/>
        <w:ind w:right="-630"/>
      </w:pPr>
      <w:bookmarkStart w:id="877" w:name="_Ref527037772"/>
      <w:bookmarkStart w:id="878" w:name="_Ref527037765"/>
      <w:bookmarkStart w:id="879" w:name="_Toc47598277"/>
      <w:r>
        <w:lastRenderedPageBreak/>
        <w:t xml:space="preserve">Table </w:t>
      </w:r>
      <w:ins w:id="880" w:author="Jesse Smith" w:date="2020-09-15T10:35:00Z">
        <w:r w:rsidR="003D6F35">
          <w:fldChar w:fldCharType="begin"/>
        </w:r>
        <w:r w:rsidR="003D6F35">
          <w:instrText xml:space="preserve"> STYLEREF 1 \s </w:instrText>
        </w:r>
      </w:ins>
      <w:r w:rsidR="003D6F35">
        <w:fldChar w:fldCharType="separate"/>
      </w:r>
      <w:r w:rsidR="003D6F35">
        <w:rPr>
          <w:noProof/>
        </w:rPr>
        <w:t>2</w:t>
      </w:r>
      <w:ins w:id="88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882" w:author="Jesse Smith" w:date="2020-09-15T10:35:00Z">
        <w:r w:rsidR="003D6F35">
          <w:rPr>
            <w:noProof/>
          </w:rPr>
          <w:t>32</w:t>
        </w:r>
        <w:r w:rsidR="003D6F35">
          <w:fldChar w:fldCharType="end"/>
        </w:r>
      </w:ins>
      <w:del w:id="88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32</w:delText>
        </w:r>
        <w:r w:rsidR="00AB24C7" w:rsidDel="006816E4">
          <w:rPr>
            <w:noProof/>
          </w:rPr>
          <w:fldChar w:fldCharType="end"/>
        </w:r>
      </w:del>
      <w:bookmarkEnd w:id="877"/>
      <w:r>
        <w:t>: Distribution Efficiency Adders for Cond. Space (%) by Conditioned Air; Duct Location, Leakage &amp; Insulation</w:t>
      </w:r>
      <w:bookmarkEnd w:id="878"/>
      <w:bookmarkEnd w:id="879"/>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20"/>
        <w:gridCol w:w="620"/>
        <w:gridCol w:w="620"/>
        <w:gridCol w:w="620"/>
        <w:gridCol w:w="620"/>
        <w:gridCol w:w="620"/>
        <w:gridCol w:w="620"/>
        <w:gridCol w:w="620"/>
        <w:gridCol w:w="620"/>
        <w:gridCol w:w="620"/>
        <w:gridCol w:w="620"/>
        <w:gridCol w:w="625"/>
      </w:tblGrid>
      <w:tr w:rsidR="00FA5174" w:rsidRPr="0019656C" w14:paraId="16FC332A" w14:textId="77777777" w:rsidTr="00BD2C4C">
        <w:trPr>
          <w:trHeight w:val="288"/>
          <w:jc w:val="center"/>
        </w:trPr>
        <w:tc>
          <w:tcPr>
            <w:tcW w:w="2335" w:type="dxa"/>
            <w:shd w:val="clear" w:color="auto" w:fill="BFBFBF" w:themeFill="background1" w:themeFillShade="BF"/>
            <w:noWrap/>
            <w:vAlign w:val="center"/>
          </w:tcPr>
          <w:p w14:paraId="3A45BBA1"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Location</w:t>
            </w:r>
          </w:p>
        </w:tc>
        <w:tc>
          <w:tcPr>
            <w:tcW w:w="2480" w:type="dxa"/>
            <w:gridSpan w:val="4"/>
            <w:tcBorders>
              <w:right w:val="single" w:sz="12" w:space="0" w:color="auto"/>
            </w:tcBorders>
            <w:shd w:val="clear" w:color="auto" w:fill="BFBFBF" w:themeFill="background1" w:themeFillShade="BF"/>
            <w:noWrap/>
            <w:vAlign w:val="center"/>
          </w:tcPr>
          <w:p w14:paraId="203BECA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Attic</w:t>
            </w:r>
          </w:p>
        </w:tc>
        <w:tc>
          <w:tcPr>
            <w:tcW w:w="2480" w:type="dxa"/>
            <w:gridSpan w:val="4"/>
            <w:tcBorders>
              <w:left w:val="single" w:sz="12" w:space="0" w:color="auto"/>
              <w:right w:val="single" w:sz="12" w:space="0" w:color="auto"/>
            </w:tcBorders>
            <w:shd w:val="clear" w:color="auto" w:fill="BFBFBF" w:themeFill="background1" w:themeFillShade="BF"/>
            <w:noWrap/>
            <w:vAlign w:val="center"/>
          </w:tcPr>
          <w:p w14:paraId="35F1878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Basement</w:t>
            </w:r>
          </w:p>
        </w:tc>
        <w:tc>
          <w:tcPr>
            <w:tcW w:w="2480" w:type="dxa"/>
            <w:gridSpan w:val="4"/>
            <w:tcBorders>
              <w:left w:val="single" w:sz="12" w:space="0" w:color="auto"/>
            </w:tcBorders>
            <w:shd w:val="clear" w:color="auto" w:fill="BFBFBF" w:themeFill="background1" w:themeFillShade="BF"/>
            <w:noWrap/>
            <w:vAlign w:val="center"/>
          </w:tcPr>
          <w:p w14:paraId="0DE7F705"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19656C" w14:paraId="08144EAB" w14:textId="77777777" w:rsidTr="00BD2C4C">
        <w:trPr>
          <w:trHeight w:val="288"/>
          <w:jc w:val="center"/>
        </w:trPr>
        <w:tc>
          <w:tcPr>
            <w:tcW w:w="2335" w:type="dxa"/>
            <w:shd w:val="clear" w:color="auto" w:fill="BFBFBF" w:themeFill="background1" w:themeFillShade="BF"/>
            <w:noWrap/>
            <w:vAlign w:val="center"/>
            <w:hideMark/>
          </w:tcPr>
          <w:p w14:paraId="64439C83" w14:textId="77777777" w:rsidR="00FA5174" w:rsidRPr="006E74C6" w:rsidRDefault="00FA5174" w:rsidP="007427A3">
            <w:pPr>
              <w:keepNext/>
              <w:keepLines/>
              <w:jc w:val="center"/>
              <w:rPr>
                <w:rFonts w:cs="Arial"/>
                <w:b/>
                <w:sz w:val="18"/>
                <w:szCs w:val="18"/>
              </w:rPr>
            </w:pPr>
            <w:r w:rsidRPr="006E74C6">
              <w:rPr>
                <w:rFonts w:cs="Arial"/>
                <w:b/>
                <w:sz w:val="18"/>
                <w:szCs w:val="18"/>
              </w:rPr>
              <w:t>HVAC</w:t>
            </w:r>
            <w:r>
              <w:rPr>
                <w:rFonts w:cs="Arial"/>
                <w:b/>
                <w:sz w:val="18"/>
                <w:szCs w:val="18"/>
              </w:rPr>
              <w:t xml:space="preserve"> </w:t>
            </w:r>
            <w:r w:rsidRPr="006E74C6">
              <w:rPr>
                <w:rFonts w:cs="Arial"/>
                <w:b/>
                <w:sz w:val="18"/>
                <w:szCs w:val="18"/>
              </w:rPr>
              <w:t>Type</w:t>
            </w:r>
          </w:p>
        </w:tc>
        <w:tc>
          <w:tcPr>
            <w:tcW w:w="1240" w:type="dxa"/>
            <w:gridSpan w:val="2"/>
            <w:shd w:val="clear" w:color="auto" w:fill="auto"/>
            <w:noWrap/>
            <w:vAlign w:val="center"/>
            <w:hideMark/>
          </w:tcPr>
          <w:p w14:paraId="10D827A8"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4F76183F"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008CF5EB"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3AC2E15C"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614C479C"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shd w:val="clear" w:color="auto" w:fill="auto"/>
            <w:noWrap/>
            <w:vAlign w:val="center"/>
            <w:hideMark/>
          </w:tcPr>
          <w:p w14:paraId="46641206"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r>
      <w:tr w:rsidR="00FA5174" w:rsidRPr="0019656C" w14:paraId="59064197" w14:textId="77777777" w:rsidTr="00BD2C4C">
        <w:trPr>
          <w:trHeight w:val="288"/>
          <w:jc w:val="center"/>
        </w:trPr>
        <w:tc>
          <w:tcPr>
            <w:tcW w:w="2335" w:type="dxa"/>
            <w:shd w:val="clear" w:color="auto" w:fill="BFBFBF" w:themeFill="background1" w:themeFillShade="BF"/>
            <w:noWrap/>
            <w:vAlign w:val="center"/>
            <w:hideMark/>
          </w:tcPr>
          <w:p w14:paraId="0E1AAB79" w14:textId="77777777" w:rsidR="00FA5174" w:rsidRPr="006E74C6" w:rsidRDefault="00FA5174" w:rsidP="007427A3">
            <w:pPr>
              <w:keepNext/>
              <w:keepLines/>
              <w:jc w:val="center"/>
              <w:rPr>
                <w:rFonts w:cs="Arial"/>
                <w:b/>
                <w:sz w:val="18"/>
                <w:szCs w:val="18"/>
              </w:rPr>
            </w:pPr>
            <w:r w:rsidRPr="006E74C6">
              <w:rPr>
                <w:rFonts w:cs="Arial"/>
                <w:b/>
                <w:sz w:val="18"/>
                <w:szCs w:val="18"/>
              </w:rPr>
              <w:t>Insulation</w:t>
            </w:r>
            <w:r>
              <w:rPr>
                <w:rFonts w:cs="Arial"/>
                <w:b/>
                <w:sz w:val="18"/>
                <w:szCs w:val="18"/>
              </w:rPr>
              <w:t xml:space="preserve"> </w:t>
            </w:r>
            <w:r w:rsidRPr="006E74C6">
              <w:rPr>
                <w:rFonts w:cs="Arial"/>
                <w:b/>
                <w:sz w:val="18"/>
                <w:szCs w:val="18"/>
              </w:rPr>
              <w:t>\</w:t>
            </w:r>
            <w:r>
              <w:rPr>
                <w:rFonts w:cs="Arial"/>
                <w:b/>
                <w:sz w:val="18"/>
                <w:szCs w:val="18"/>
              </w:rPr>
              <w:t xml:space="preserve"> </w:t>
            </w:r>
            <w:r w:rsidRPr="006E74C6">
              <w:rPr>
                <w:rFonts w:cs="Arial"/>
                <w:b/>
                <w:sz w:val="18"/>
                <w:szCs w:val="18"/>
              </w:rPr>
              <w:t>Conditioned</w:t>
            </w:r>
          </w:p>
        </w:tc>
        <w:tc>
          <w:tcPr>
            <w:tcW w:w="620" w:type="dxa"/>
            <w:shd w:val="clear" w:color="auto" w:fill="BFBFBF" w:themeFill="background1" w:themeFillShade="BF"/>
            <w:noWrap/>
            <w:vAlign w:val="center"/>
            <w:hideMark/>
          </w:tcPr>
          <w:p w14:paraId="30310106"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63010244"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38C0E8A9"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5BAA5BD5"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3191DC50"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43BDAC0C"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5E7E3108"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2A2BF698"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739FF444"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5A6AC6BE"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4D57528C"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2A069170"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r>
      <w:tr w:rsidR="00FA5174" w:rsidRPr="0019656C" w14:paraId="5A015B4C" w14:textId="77777777" w:rsidTr="00BD2C4C">
        <w:trPr>
          <w:trHeight w:val="288"/>
          <w:jc w:val="center"/>
        </w:trPr>
        <w:tc>
          <w:tcPr>
            <w:tcW w:w="2335" w:type="dxa"/>
            <w:shd w:val="clear" w:color="auto" w:fill="auto"/>
            <w:noWrap/>
            <w:vAlign w:val="center"/>
            <w:hideMark/>
          </w:tcPr>
          <w:p w14:paraId="600F17C5" w14:textId="77777777" w:rsidR="00FA5174" w:rsidRPr="0019656C" w:rsidRDefault="00FA5174" w:rsidP="007427A3">
            <w:pPr>
              <w:keepNext/>
              <w:keepLines/>
              <w:jc w:val="center"/>
              <w:rPr>
                <w:rFonts w:cs="Arial"/>
                <w:sz w:val="18"/>
                <w:szCs w:val="18"/>
              </w:rPr>
            </w:pPr>
            <w:r w:rsidRPr="0019656C">
              <w:rPr>
                <w:rFonts w:cs="Arial"/>
                <w:sz w:val="18"/>
                <w:szCs w:val="18"/>
              </w:rPr>
              <w:t>R-0</w:t>
            </w:r>
          </w:p>
        </w:tc>
        <w:tc>
          <w:tcPr>
            <w:tcW w:w="620" w:type="dxa"/>
            <w:shd w:val="clear" w:color="auto" w:fill="auto"/>
            <w:noWrap/>
            <w:vAlign w:val="center"/>
            <w:hideMark/>
          </w:tcPr>
          <w:p w14:paraId="3E0FB935"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7C40FB85"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63FE1247"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tcBorders>
              <w:right w:val="single" w:sz="12" w:space="0" w:color="auto"/>
            </w:tcBorders>
            <w:shd w:val="clear" w:color="auto" w:fill="auto"/>
            <w:noWrap/>
            <w:vAlign w:val="center"/>
            <w:hideMark/>
          </w:tcPr>
          <w:p w14:paraId="25101C77" w14:textId="77777777" w:rsidR="00FA5174" w:rsidRPr="0019656C" w:rsidRDefault="00FA5174" w:rsidP="007427A3">
            <w:pPr>
              <w:keepNext/>
              <w:keepLines/>
              <w:jc w:val="center"/>
              <w:rPr>
                <w:rFonts w:cs="Arial"/>
                <w:sz w:val="18"/>
                <w:szCs w:val="18"/>
              </w:rPr>
            </w:pPr>
            <w:r w:rsidRPr="0019656C">
              <w:rPr>
                <w:rFonts w:cs="Arial"/>
                <w:sz w:val="18"/>
                <w:szCs w:val="18"/>
              </w:rPr>
              <w:t>9%</w:t>
            </w:r>
          </w:p>
        </w:tc>
        <w:tc>
          <w:tcPr>
            <w:tcW w:w="620" w:type="dxa"/>
            <w:tcBorders>
              <w:left w:val="single" w:sz="12" w:space="0" w:color="auto"/>
            </w:tcBorders>
            <w:shd w:val="clear" w:color="auto" w:fill="auto"/>
            <w:noWrap/>
            <w:vAlign w:val="center"/>
            <w:hideMark/>
          </w:tcPr>
          <w:p w14:paraId="7620BF91"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616222AC"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0CD90A36"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right w:val="single" w:sz="12" w:space="0" w:color="auto"/>
            </w:tcBorders>
            <w:shd w:val="clear" w:color="auto" w:fill="auto"/>
            <w:noWrap/>
            <w:vAlign w:val="center"/>
            <w:hideMark/>
          </w:tcPr>
          <w:p w14:paraId="7D697867"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tcBorders>
              <w:left w:val="single" w:sz="12" w:space="0" w:color="auto"/>
            </w:tcBorders>
            <w:shd w:val="clear" w:color="auto" w:fill="auto"/>
            <w:noWrap/>
            <w:vAlign w:val="center"/>
            <w:hideMark/>
          </w:tcPr>
          <w:p w14:paraId="523D0FDD"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0B966249"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23454B8F"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shd w:val="clear" w:color="auto" w:fill="auto"/>
            <w:noWrap/>
            <w:vAlign w:val="center"/>
            <w:hideMark/>
          </w:tcPr>
          <w:p w14:paraId="347079E7" w14:textId="77777777" w:rsidR="00FA5174" w:rsidRPr="0019656C" w:rsidRDefault="00FA5174" w:rsidP="007427A3">
            <w:pPr>
              <w:keepNext/>
              <w:keepLines/>
              <w:jc w:val="center"/>
              <w:rPr>
                <w:rFonts w:cs="Arial"/>
                <w:sz w:val="18"/>
                <w:szCs w:val="18"/>
              </w:rPr>
            </w:pPr>
            <w:r w:rsidRPr="0019656C">
              <w:rPr>
                <w:rFonts w:cs="Arial"/>
                <w:sz w:val="18"/>
                <w:szCs w:val="18"/>
              </w:rPr>
              <w:t>5%</w:t>
            </w:r>
          </w:p>
        </w:tc>
      </w:tr>
      <w:tr w:rsidR="00FA5174" w:rsidRPr="0019656C" w14:paraId="3FF0E11E" w14:textId="77777777" w:rsidTr="00BD2C4C">
        <w:trPr>
          <w:trHeight w:val="288"/>
          <w:jc w:val="center"/>
        </w:trPr>
        <w:tc>
          <w:tcPr>
            <w:tcW w:w="2335" w:type="dxa"/>
            <w:shd w:val="clear" w:color="auto" w:fill="auto"/>
            <w:noWrap/>
            <w:vAlign w:val="center"/>
            <w:hideMark/>
          </w:tcPr>
          <w:p w14:paraId="01185E49" w14:textId="77777777" w:rsidR="00FA5174" w:rsidRPr="0019656C" w:rsidRDefault="00FA5174" w:rsidP="007427A3">
            <w:pPr>
              <w:keepNext/>
              <w:keepLines/>
              <w:jc w:val="center"/>
              <w:rPr>
                <w:rFonts w:cs="Arial"/>
                <w:sz w:val="18"/>
                <w:szCs w:val="18"/>
              </w:rPr>
            </w:pPr>
            <w:r w:rsidRPr="0019656C">
              <w:rPr>
                <w:rFonts w:cs="Arial"/>
                <w:sz w:val="18"/>
                <w:szCs w:val="18"/>
              </w:rPr>
              <w:t>R-2</w:t>
            </w:r>
          </w:p>
        </w:tc>
        <w:tc>
          <w:tcPr>
            <w:tcW w:w="620" w:type="dxa"/>
            <w:shd w:val="clear" w:color="auto" w:fill="auto"/>
            <w:noWrap/>
            <w:vAlign w:val="center"/>
            <w:hideMark/>
          </w:tcPr>
          <w:p w14:paraId="1EE5CAAC"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709CEC25"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F1C2D9B"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tcBorders>
              <w:right w:val="single" w:sz="12" w:space="0" w:color="auto"/>
            </w:tcBorders>
            <w:shd w:val="clear" w:color="auto" w:fill="auto"/>
            <w:noWrap/>
            <w:vAlign w:val="center"/>
            <w:hideMark/>
          </w:tcPr>
          <w:p w14:paraId="070E7398" w14:textId="77777777" w:rsidR="00FA5174" w:rsidRPr="0019656C" w:rsidRDefault="00FA5174" w:rsidP="007427A3">
            <w:pPr>
              <w:keepNext/>
              <w:keepLines/>
              <w:jc w:val="center"/>
              <w:rPr>
                <w:rFonts w:cs="Arial"/>
                <w:sz w:val="18"/>
                <w:szCs w:val="18"/>
              </w:rPr>
            </w:pPr>
            <w:r w:rsidRPr="0019656C">
              <w:rPr>
                <w:rFonts w:cs="Arial"/>
                <w:sz w:val="18"/>
                <w:szCs w:val="18"/>
              </w:rPr>
              <w:t>7%</w:t>
            </w:r>
          </w:p>
        </w:tc>
        <w:tc>
          <w:tcPr>
            <w:tcW w:w="620" w:type="dxa"/>
            <w:tcBorders>
              <w:left w:val="single" w:sz="12" w:space="0" w:color="auto"/>
            </w:tcBorders>
            <w:shd w:val="clear" w:color="auto" w:fill="auto"/>
            <w:noWrap/>
            <w:vAlign w:val="center"/>
            <w:hideMark/>
          </w:tcPr>
          <w:p w14:paraId="5075515B"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FBEE04F"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18AFFEC8"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32CE0E75"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left w:val="single" w:sz="12" w:space="0" w:color="auto"/>
            </w:tcBorders>
            <w:shd w:val="clear" w:color="auto" w:fill="auto"/>
            <w:noWrap/>
            <w:vAlign w:val="center"/>
            <w:hideMark/>
          </w:tcPr>
          <w:p w14:paraId="260D6324"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A11E3D"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4211F2E9"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5A0ABF0" w14:textId="77777777" w:rsidR="00FA5174" w:rsidRPr="0019656C" w:rsidRDefault="00FA5174" w:rsidP="007427A3">
            <w:pPr>
              <w:keepNext/>
              <w:keepLines/>
              <w:jc w:val="center"/>
              <w:rPr>
                <w:rFonts w:cs="Arial"/>
                <w:sz w:val="18"/>
                <w:szCs w:val="18"/>
              </w:rPr>
            </w:pPr>
            <w:r w:rsidRPr="0019656C">
              <w:rPr>
                <w:rFonts w:cs="Arial"/>
                <w:sz w:val="18"/>
                <w:szCs w:val="18"/>
              </w:rPr>
              <w:t>3%</w:t>
            </w:r>
          </w:p>
        </w:tc>
      </w:tr>
      <w:tr w:rsidR="00FA5174" w:rsidRPr="0019656C" w14:paraId="44316C6C" w14:textId="77777777" w:rsidTr="00BD2C4C">
        <w:trPr>
          <w:trHeight w:val="288"/>
          <w:jc w:val="center"/>
        </w:trPr>
        <w:tc>
          <w:tcPr>
            <w:tcW w:w="2335" w:type="dxa"/>
            <w:shd w:val="clear" w:color="auto" w:fill="auto"/>
            <w:noWrap/>
            <w:vAlign w:val="center"/>
            <w:hideMark/>
          </w:tcPr>
          <w:p w14:paraId="16F907F4" w14:textId="77777777" w:rsidR="00FA5174" w:rsidRPr="0019656C" w:rsidRDefault="00FA5174" w:rsidP="00BD2C4C">
            <w:pPr>
              <w:jc w:val="center"/>
              <w:rPr>
                <w:rFonts w:cs="Arial"/>
                <w:sz w:val="18"/>
                <w:szCs w:val="18"/>
              </w:rPr>
            </w:pPr>
            <w:r w:rsidRPr="0019656C">
              <w:rPr>
                <w:rFonts w:cs="Arial"/>
                <w:sz w:val="18"/>
                <w:szCs w:val="18"/>
              </w:rPr>
              <w:t>R-4+</w:t>
            </w:r>
          </w:p>
        </w:tc>
        <w:tc>
          <w:tcPr>
            <w:tcW w:w="620" w:type="dxa"/>
            <w:shd w:val="clear" w:color="auto" w:fill="auto"/>
            <w:noWrap/>
            <w:vAlign w:val="center"/>
            <w:hideMark/>
          </w:tcPr>
          <w:p w14:paraId="6AB2DD20"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DA0B6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49F3AAFB"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tcBorders>
              <w:right w:val="single" w:sz="12" w:space="0" w:color="auto"/>
            </w:tcBorders>
            <w:shd w:val="clear" w:color="auto" w:fill="auto"/>
            <w:noWrap/>
            <w:vAlign w:val="center"/>
            <w:hideMark/>
          </w:tcPr>
          <w:p w14:paraId="23F34D1B" w14:textId="77777777" w:rsidR="00FA5174" w:rsidRPr="0019656C" w:rsidRDefault="00FA5174" w:rsidP="00BD2C4C">
            <w:pPr>
              <w:jc w:val="center"/>
              <w:rPr>
                <w:rFonts w:cs="Arial"/>
                <w:sz w:val="18"/>
                <w:szCs w:val="18"/>
              </w:rPr>
            </w:pPr>
            <w:r w:rsidRPr="0019656C">
              <w:rPr>
                <w:rFonts w:cs="Arial"/>
                <w:sz w:val="18"/>
                <w:szCs w:val="18"/>
              </w:rPr>
              <w:t>5%</w:t>
            </w:r>
          </w:p>
        </w:tc>
        <w:tc>
          <w:tcPr>
            <w:tcW w:w="620" w:type="dxa"/>
            <w:tcBorders>
              <w:left w:val="single" w:sz="12" w:space="0" w:color="auto"/>
            </w:tcBorders>
            <w:shd w:val="clear" w:color="auto" w:fill="auto"/>
            <w:noWrap/>
            <w:vAlign w:val="center"/>
            <w:hideMark/>
          </w:tcPr>
          <w:p w14:paraId="47E1CA3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C169B48"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4A4FFF0F"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79F8BD7C"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left w:val="single" w:sz="12" w:space="0" w:color="auto"/>
            </w:tcBorders>
            <w:shd w:val="clear" w:color="auto" w:fill="auto"/>
            <w:noWrap/>
            <w:vAlign w:val="center"/>
            <w:hideMark/>
          </w:tcPr>
          <w:p w14:paraId="568A327C"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0EBFA36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68EB7C07"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2D0216CC" w14:textId="77777777" w:rsidR="00FA5174" w:rsidRPr="0019656C" w:rsidRDefault="00FA5174" w:rsidP="00BD2C4C">
            <w:pPr>
              <w:jc w:val="center"/>
              <w:rPr>
                <w:rFonts w:cs="Arial"/>
                <w:sz w:val="18"/>
                <w:szCs w:val="18"/>
              </w:rPr>
            </w:pPr>
            <w:r w:rsidRPr="0019656C">
              <w:rPr>
                <w:rFonts w:cs="Arial"/>
                <w:sz w:val="18"/>
                <w:szCs w:val="18"/>
              </w:rPr>
              <w:t>3%</w:t>
            </w:r>
          </w:p>
        </w:tc>
      </w:tr>
      <w:tr w:rsidR="00FA5174" w:rsidRPr="0019656C" w14:paraId="45673038" w14:textId="77777777" w:rsidTr="00BD2C4C">
        <w:trPr>
          <w:trHeight w:val="288"/>
          <w:jc w:val="center"/>
        </w:trPr>
        <w:tc>
          <w:tcPr>
            <w:tcW w:w="2335" w:type="dxa"/>
            <w:tcBorders>
              <w:bottom w:val="single" w:sz="4" w:space="0" w:color="auto"/>
            </w:tcBorders>
            <w:shd w:val="clear" w:color="auto" w:fill="auto"/>
            <w:noWrap/>
            <w:vAlign w:val="center"/>
            <w:hideMark/>
          </w:tcPr>
          <w:p w14:paraId="37193CAF" w14:textId="77777777" w:rsidR="00FA5174" w:rsidRPr="0019656C" w:rsidRDefault="00FA5174" w:rsidP="00BD2C4C">
            <w:pPr>
              <w:jc w:val="center"/>
              <w:rPr>
                <w:rFonts w:cs="Arial"/>
                <w:sz w:val="18"/>
                <w:szCs w:val="18"/>
              </w:rPr>
            </w:pPr>
            <w:r w:rsidRPr="0019656C">
              <w:rPr>
                <w:rFonts w:cs="Arial"/>
                <w:sz w:val="18"/>
                <w:szCs w:val="18"/>
              </w:rPr>
              <w:t>R-8+</w:t>
            </w:r>
          </w:p>
        </w:tc>
        <w:tc>
          <w:tcPr>
            <w:tcW w:w="620" w:type="dxa"/>
            <w:tcBorders>
              <w:bottom w:val="single" w:sz="4" w:space="0" w:color="auto"/>
            </w:tcBorders>
            <w:shd w:val="clear" w:color="auto" w:fill="auto"/>
            <w:noWrap/>
            <w:vAlign w:val="center"/>
            <w:hideMark/>
          </w:tcPr>
          <w:p w14:paraId="5E39CA0F"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tcBorders>
            <w:shd w:val="clear" w:color="auto" w:fill="auto"/>
            <w:noWrap/>
            <w:vAlign w:val="center"/>
            <w:hideMark/>
          </w:tcPr>
          <w:p w14:paraId="6A097C09"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08E85644"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right w:val="single" w:sz="12" w:space="0" w:color="auto"/>
            </w:tcBorders>
            <w:shd w:val="clear" w:color="auto" w:fill="auto"/>
            <w:noWrap/>
            <w:vAlign w:val="center"/>
            <w:hideMark/>
          </w:tcPr>
          <w:p w14:paraId="54421EE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left w:val="single" w:sz="12" w:space="0" w:color="auto"/>
              <w:bottom w:val="single" w:sz="4" w:space="0" w:color="auto"/>
            </w:tcBorders>
            <w:shd w:val="clear" w:color="auto" w:fill="auto"/>
            <w:noWrap/>
            <w:vAlign w:val="center"/>
            <w:hideMark/>
          </w:tcPr>
          <w:p w14:paraId="07A79614"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433525CD"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68F80D93"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right w:val="single" w:sz="12" w:space="0" w:color="auto"/>
            </w:tcBorders>
            <w:shd w:val="clear" w:color="auto" w:fill="auto"/>
            <w:noWrap/>
            <w:vAlign w:val="center"/>
            <w:hideMark/>
          </w:tcPr>
          <w:p w14:paraId="0F2DB405" w14:textId="77777777" w:rsidR="00FA5174" w:rsidRPr="0019656C" w:rsidRDefault="00FA5174" w:rsidP="00BD2C4C">
            <w:pPr>
              <w:jc w:val="center"/>
              <w:rPr>
                <w:rFonts w:cs="Arial"/>
                <w:sz w:val="18"/>
                <w:szCs w:val="18"/>
              </w:rPr>
            </w:pPr>
            <w:r>
              <w:rPr>
                <w:rFonts w:cs="Arial"/>
                <w:sz w:val="18"/>
                <w:szCs w:val="18"/>
              </w:rPr>
              <w:t>1%</w:t>
            </w:r>
          </w:p>
        </w:tc>
        <w:tc>
          <w:tcPr>
            <w:tcW w:w="620" w:type="dxa"/>
            <w:tcBorders>
              <w:left w:val="single" w:sz="12" w:space="0" w:color="auto"/>
              <w:bottom w:val="single" w:sz="4" w:space="0" w:color="auto"/>
            </w:tcBorders>
            <w:shd w:val="clear" w:color="auto" w:fill="auto"/>
            <w:noWrap/>
            <w:vAlign w:val="center"/>
            <w:hideMark/>
          </w:tcPr>
          <w:p w14:paraId="675FE1B5"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6462B7F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bottom w:val="single" w:sz="4" w:space="0" w:color="auto"/>
            </w:tcBorders>
            <w:shd w:val="clear" w:color="auto" w:fill="auto"/>
            <w:noWrap/>
            <w:vAlign w:val="center"/>
            <w:hideMark/>
          </w:tcPr>
          <w:p w14:paraId="3A377490"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7C7F943F" w14:textId="77777777" w:rsidR="00FA5174" w:rsidRPr="0019656C" w:rsidRDefault="00FA5174" w:rsidP="00BD2C4C">
            <w:pPr>
              <w:jc w:val="center"/>
              <w:rPr>
                <w:rFonts w:cs="Arial"/>
                <w:sz w:val="18"/>
                <w:szCs w:val="18"/>
              </w:rPr>
            </w:pPr>
            <w:r w:rsidRPr="0019656C">
              <w:rPr>
                <w:rFonts w:cs="Arial"/>
                <w:sz w:val="18"/>
                <w:szCs w:val="18"/>
              </w:rPr>
              <w:t>2%</w:t>
            </w:r>
          </w:p>
        </w:tc>
      </w:tr>
      <w:tr w:rsidR="00FA5174" w:rsidRPr="0019656C" w14:paraId="155D13C9" w14:textId="77777777" w:rsidTr="00BD2C4C">
        <w:trPr>
          <w:trHeight w:val="288"/>
          <w:jc w:val="center"/>
        </w:trPr>
        <w:tc>
          <w:tcPr>
            <w:tcW w:w="9780" w:type="dxa"/>
            <w:gridSpan w:val="13"/>
            <w:tcBorders>
              <w:left w:val="nil"/>
              <w:bottom w:val="nil"/>
              <w:right w:val="nil"/>
            </w:tcBorders>
            <w:shd w:val="clear" w:color="auto" w:fill="auto"/>
            <w:noWrap/>
            <w:vAlign w:val="bottom"/>
          </w:tcPr>
          <w:p w14:paraId="22B1AD96" w14:textId="77777777" w:rsidR="00FA5174" w:rsidRPr="0019656C" w:rsidRDefault="00FA5174" w:rsidP="00BD2C4C">
            <w:pPr>
              <w:rPr>
                <w:rFonts w:cs="Arial"/>
                <w:sz w:val="18"/>
                <w:szCs w:val="18"/>
              </w:rPr>
            </w:pPr>
            <w:r>
              <w:rPr>
                <w:rFonts w:cs="Arial"/>
                <w:sz w:val="18"/>
                <w:szCs w:val="18"/>
              </w:rPr>
              <w:t>* In Climate Zone 6 (Climate Regions A &amp; G), t</w:t>
            </w:r>
            <w:r w:rsidRPr="006E74C6">
              <w:rPr>
                <w:rFonts w:cs="Arial"/>
                <w:sz w:val="18"/>
                <w:szCs w:val="18"/>
              </w:rPr>
              <w:t>he</w:t>
            </w:r>
            <w:r>
              <w:rPr>
                <w:rFonts w:cs="Arial"/>
                <w:sz w:val="18"/>
                <w:szCs w:val="18"/>
              </w:rPr>
              <w:t xml:space="preserve"> cooling </w:t>
            </w:r>
            <w:r w:rsidRPr="006E74C6">
              <w:rPr>
                <w:rFonts w:cs="Arial"/>
                <w:sz w:val="18"/>
                <w:szCs w:val="18"/>
              </w:rPr>
              <w:t>adder</w:t>
            </w:r>
            <w:r>
              <w:rPr>
                <w:rFonts w:cs="Arial"/>
                <w:sz w:val="18"/>
                <w:szCs w:val="18"/>
              </w:rPr>
              <w:t xml:space="preserve"> </w:t>
            </w:r>
            <w:r w:rsidRPr="006E74C6">
              <w:rPr>
                <w:rFonts w:cs="Arial"/>
                <w:sz w:val="18"/>
                <w:szCs w:val="18"/>
              </w:rPr>
              <w:t>is</w:t>
            </w:r>
            <w:r>
              <w:rPr>
                <w:rFonts w:cs="Arial"/>
                <w:sz w:val="18"/>
                <w:szCs w:val="18"/>
              </w:rPr>
              <w:t xml:space="preserve"> fixed at </w:t>
            </w:r>
            <w:r w:rsidRPr="006E74C6">
              <w:rPr>
                <w:rFonts w:cs="Arial"/>
                <w:sz w:val="18"/>
                <w:szCs w:val="18"/>
              </w:rPr>
              <w:t>1%</w:t>
            </w:r>
            <w:r>
              <w:rPr>
                <w:rFonts w:cs="Arial"/>
                <w:sz w:val="18"/>
                <w:szCs w:val="18"/>
              </w:rPr>
              <w:t xml:space="preserve"> </w:t>
            </w:r>
            <w:r w:rsidRPr="006E74C6">
              <w:rPr>
                <w:rFonts w:cs="Arial"/>
                <w:sz w:val="18"/>
                <w:szCs w:val="18"/>
              </w:rPr>
              <w:t>for</w:t>
            </w:r>
            <w:r>
              <w:rPr>
                <w:rFonts w:cs="Arial"/>
                <w:sz w:val="18"/>
                <w:szCs w:val="18"/>
              </w:rPr>
              <w:t xml:space="preserve"> duct</w:t>
            </w:r>
            <w:r w:rsidRPr="006E74C6">
              <w:rPr>
                <w:rFonts w:cs="Arial"/>
                <w:sz w:val="18"/>
                <w:szCs w:val="18"/>
              </w:rPr>
              <w:t>w</w:t>
            </w:r>
            <w:r>
              <w:rPr>
                <w:rFonts w:cs="Arial"/>
                <w:sz w:val="18"/>
                <w:szCs w:val="18"/>
              </w:rPr>
              <w:t>o</w:t>
            </w:r>
            <w:r w:rsidRPr="006E74C6">
              <w:rPr>
                <w:rFonts w:cs="Arial"/>
                <w:sz w:val="18"/>
                <w:szCs w:val="18"/>
              </w:rPr>
              <w:t>rk</w:t>
            </w:r>
            <w:r>
              <w:rPr>
                <w:rFonts w:cs="Arial"/>
                <w:sz w:val="18"/>
                <w:szCs w:val="18"/>
              </w:rPr>
              <w:t xml:space="preserve"> in </w:t>
            </w:r>
            <w:r w:rsidRPr="006E74C6">
              <w:rPr>
                <w:rFonts w:cs="Arial"/>
                <w:sz w:val="18"/>
                <w:szCs w:val="18"/>
              </w:rPr>
              <w:t>80%</w:t>
            </w:r>
            <w:r>
              <w:rPr>
                <w:rFonts w:cs="Arial"/>
                <w:sz w:val="18"/>
                <w:szCs w:val="18"/>
              </w:rPr>
              <w:t xml:space="preserve"> </w:t>
            </w:r>
            <w:r w:rsidRPr="006E74C6">
              <w:rPr>
                <w:rFonts w:cs="Arial"/>
                <w:sz w:val="18"/>
                <w:szCs w:val="18"/>
              </w:rPr>
              <w:t>cond</w:t>
            </w:r>
            <w:r>
              <w:rPr>
                <w:rFonts w:cs="Arial"/>
                <w:sz w:val="18"/>
                <w:szCs w:val="18"/>
              </w:rPr>
              <w:t>i</w:t>
            </w:r>
            <w:r w:rsidRPr="006E74C6">
              <w:rPr>
                <w:rFonts w:cs="Arial"/>
                <w:sz w:val="18"/>
                <w:szCs w:val="18"/>
              </w:rPr>
              <w:t>tioned</w:t>
            </w:r>
            <w:r>
              <w:rPr>
                <w:rFonts w:cs="Arial"/>
                <w:sz w:val="18"/>
                <w:szCs w:val="18"/>
              </w:rPr>
              <w:t xml:space="preserve"> </w:t>
            </w:r>
            <w:r w:rsidRPr="006E74C6">
              <w:rPr>
                <w:rFonts w:cs="Arial"/>
                <w:sz w:val="18"/>
                <w:szCs w:val="18"/>
              </w:rPr>
              <w:t>space</w:t>
            </w:r>
            <w:r>
              <w:rPr>
                <w:rFonts w:cs="Arial"/>
                <w:sz w:val="18"/>
                <w:szCs w:val="18"/>
              </w:rPr>
              <w:t>.</w:t>
            </w:r>
          </w:p>
        </w:tc>
      </w:tr>
    </w:tbl>
    <w:p w14:paraId="2ECCB3A7" w14:textId="77777777" w:rsidR="00FA5174" w:rsidRDefault="00FA5174" w:rsidP="00FA5174">
      <w:pPr>
        <w:pStyle w:val="SubStyle"/>
      </w:pPr>
    </w:p>
    <w:p w14:paraId="7E14D8E4" w14:textId="77777777" w:rsidR="00FA5174" w:rsidRPr="00867C28" w:rsidRDefault="00FA5174" w:rsidP="00FA5174">
      <w:pPr>
        <w:pStyle w:val="SubStyle"/>
      </w:pPr>
      <w:r w:rsidRPr="00867C28">
        <w:t>Evaluation</w:t>
      </w:r>
      <w:r>
        <w:t xml:space="preserve"> </w:t>
      </w:r>
      <w:r w:rsidRPr="00867C28">
        <w:t>Protocols</w:t>
      </w:r>
    </w:p>
    <w:p w14:paraId="00D1B11F"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784A358" w14:textId="77777777" w:rsidR="00FA5174" w:rsidRDefault="00FA5174" w:rsidP="00FA5174">
      <w:pPr>
        <w:pStyle w:val="SubStyle"/>
      </w:pPr>
    </w:p>
    <w:p w14:paraId="067B197A" w14:textId="77777777" w:rsidR="00FA5174" w:rsidRPr="00867C28" w:rsidRDefault="00FA5174" w:rsidP="00FA5174">
      <w:pPr>
        <w:pStyle w:val="SubStyle"/>
      </w:pPr>
      <w:r w:rsidRPr="00867C28">
        <w:t>Sources</w:t>
      </w:r>
      <w:r>
        <w:t xml:space="preserve"> </w:t>
      </w:r>
    </w:p>
    <w:p w14:paraId="3B8D0645" w14:textId="249331D4" w:rsidR="00FA5174" w:rsidRPr="007755B2" w:rsidRDefault="00FA5174" w:rsidP="00FA5174">
      <w:pPr>
        <w:pStyle w:val="source10"/>
        <w:numPr>
          <w:ilvl w:val="0"/>
          <w:numId w:val="15"/>
        </w:numPr>
        <w:spacing w:after="120"/>
        <w:jc w:val="left"/>
      </w:pPr>
      <w:r w:rsidRPr="007755B2">
        <w:t>California</w:t>
      </w:r>
      <w:r>
        <w:t xml:space="preserve"> </w:t>
      </w:r>
      <w:r w:rsidRPr="007755B2">
        <w:t>Public</w:t>
      </w:r>
      <w:r>
        <w:t xml:space="preserve"> </w:t>
      </w:r>
      <w:r w:rsidRPr="007755B2">
        <w:t>Utilities</w:t>
      </w:r>
      <w:r>
        <w:t xml:space="preserve"> </w:t>
      </w:r>
      <w:r w:rsidRPr="007755B2">
        <w:t>Commission</w:t>
      </w:r>
      <w:r>
        <w:t xml:space="preserve"> </w:t>
      </w:r>
      <w:r w:rsidRPr="007755B2">
        <w:t>Database</w:t>
      </w:r>
      <w:r>
        <w:t xml:space="preserve"> </w:t>
      </w:r>
      <w:r w:rsidRPr="007755B2">
        <w:t>for</w:t>
      </w:r>
      <w:r>
        <w:t xml:space="preserve"> </w:t>
      </w:r>
      <w:r w:rsidRPr="007755B2">
        <w:t>Energy</w:t>
      </w:r>
      <w:r>
        <w:t xml:space="preserve"> </w:t>
      </w:r>
      <w:r w:rsidRPr="007755B2">
        <w:t>Efficient</w:t>
      </w:r>
      <w:r>
        <w:t xml:space="preserve"> </w:t>
      </w:r>
      <w:r w:rsidRPr="007755B2">
        <w:t>Resources</w:t>
      </w:r>
      <w:r>
        <w:t xml:space="preserve"> </w:t>
      </w:r>
      <w:r w:rsidRPr="007755B2">
        <w:t>(DEER)</w:t>
      </w:r>
      <w:r>
        <w:t xml:space="preserve"> </w:t>
      </w:r>
      <w:r w:rsidRPr="007755B2">
        <w:t>EUL</w:t>
      </w:r>
      <w:r>
        <w:t xml:space="preserve"> </w:t>
      </w:r>
      <w:r w:rsidRPr="007755B2">
        <w:t>Support</w:t>
      </w:r>
      <w:r>
        <w:t xml:space="preserve"> </w:t>
      </w:r>
      <w:r w:rsidRPr="007755B2">
        <w:t>Table</w:t>
      </w:r>
      <w:r>
        <w:t xml:space="preserve"> </w:t>
      </w:r>
      <w:r w:rsidRPr="007755B2">
        <w:t>for</w:t>
      </w:r>
      <w:r>
        <w:t xml:space="preserve"> </w:t>
      </w:r>
      <w:r w:rsidRPr="007755B2">
        <w:t>2020,</w:t>
      </w:r>
      <w:r>
        <w:t xml:space="preserve"> </w:t>
      </w:r>
      <w:hyperlink r:id="rId74" w:history="1">
        <w:r w:rsidRPr="007755B2">
          <w:rPr>
            <w:rStyle w:val="Hyperlink"/>
            <w:rFonts w:cs="Arial"/>
          </w:rPr>
          <w:t>http://www.deeresources.com/files/DEER2020/download/SupportTable-EUL2020.xlsx</w:t>
        </w:r>
      </w:hyperlink>
      <w:r>
        <w:t xml:space="preserve"> </w:t>
      </w:r>
      <w:r w:rsidRPr="007755B2">
        <w:t>.</w:t>
      </w:r>
      <w:r>
        <w:t xml:space="preserve"> </w:t>
      </w:r>
      <w:r w:rsidRPr="007755B2">
        <w:t>Accessed</w:t>
      </w:r>
      <w:r>
        <w:t xml:space="preserve"> </w:t>
      </w:r>
      <w:r w:rsidRPr="007755B2">
        <w:t>December</w:t>
      </w:r>
      <w:r>
        <w:t xml:space="preserve"> </w:t>
      </w:r>
      <w:r w:rsidRPr="007755B2">
        <w:t>2018.</w:t>
      </w:r>
      <w:r>
        <w:t xml:space="preserve"> Limited to Act 129 maximum of 15 years.</w:t>
      </w:r>
    </w:p>
    <w:p w14:paraId="2C3655F4" w14:textId="3DEB5779" w:rsidR="00FA5174" w:rsidRPr="002A2AC7" w:rsidRDefault="00FA5174" w:rsidP="00FA5174">
      <w:pPr>
        <w:pStyle w:val="source10"/>
        <w:numPr>
          <w:ilvl w:val="0"/>
          <w:numId w:val="15"/>
        </w:numPr>
        <w:spacing w:after="120"/>
        <w:jc w:val="left"/>
      </w:pPr>
      <w:r w:rsidRPr="00980FCA">
        <w:t>Building</w:t>
      </w:r>
      <w:r>
        <w:t xml:space="preserve"> </w:t>
      </w:r>
      <w:r w:rsidRPr="00980FCA">
        <w:t>Performance</w:t>
      </w:r>
      <w:r>
        <w:t xml:space="preserve"> </w:t>
      </w:r>
      <w:r w:rsidRPr="00980FCA">
        <w:t>Institute,</w:t>
      </w:r>
      <w:r>
        <w:t xml:space="preserve"> </w:t>
      </w:r>
      <w:r w:rsidRPr="00980FCA">
        <w:t>Distribution</w:t>
      </w:r>
      <w:r>
        <w:t xml:space="preserve"> </w:t>
      </w:r>
      <w:r w:rsidRPr="00980FCA">
        <w:t>Efficiency</w:t>
      </w:r>
      <w:r>
        <w:t xml:space="preserve"> </w:t>
      </w:r>
      <w:r w:rsidRPr="00980FCA">
        <w:t>Table,</w:t>
      </w:r>
      <w:r>
        <w:t xml:space="preserve"> </w:t>
      </w:r>
      <w:hyperlink r:id="rId75" w:history="1">
        <w:r w:rsidRPr="00C06AB0">
          <w:rPr>
            <w:rStyle w:val="Hyperlink"/>
            <w:rFonts w:cs="Arial"/>
          </w:rPr>
          <w:t>http://www.bpi.org/sites/default/files/Guidance%20on%20Estimating%20Distribution%20Efficiency.pdf</w:t>
        </w:r>
      </w:hyperlink>
      <w:r>
        <w:t>. Reproduced by permission.</w:t>
      </w:r>
    </w:p>
    <w:p w14:paraId="3B8C3B5F" w14:textId="77777777" w:rsidR="00FA5174" w:rsidRDefault="00FA5174" w:rsidP="00FA5174">
      <w:pPr>
        <w:pStyle w:val="source10"/>
        <w:numPr>
          <w:ilvl w:val="0"/>
          <w:numId w:val="15"/>
        </w:numPr>
        <w:spacing w:after="120"/>
        <w:jc w:val="left"/>
      </w:pPr>
      <w:r w:rsidRPr="002A2AC7">
        <w:rPr>
          <w:rFonts w:cs="Times New Roman"/>
        </w:rPr>
        <w:t>Resnet</w:t>
      </w:r>
      <w:r>
        <w:rPr>
          <w:rFonts w:cs="Times New Roman"/>
        </w:rPr>
        <w:t xml:space="preserve"> </w:t>
      </w:r>
      <w:r w:rsidRPr="002A2AC7">
        <w:rPr>
          <w:rFonts w:cs="Times New Roman"/>
        </w:rPr>
        <w:t>Energy</w:t>
      </w:r>
      <w:r>
        <w:rPr>
          <w:rFonts w:cs="Times New Roman"/>
        </w:rPr>
        <w:t xml:space="preserve"> </w:t>
      </w:r>
      <w:r w:rsidRPr="002A2AC7">
        <w:rPr>
          <w:rFonts w:cs="Times New Roman"/>
        </w:rPr>
        <w:t>Services</w:t>
      </w:r>
      <w:r>
        <w:rPr>
          <w:rFonts w:cs="Times New Roman"/>
        </w:rPr>
        <w:t xml:space="preserve"> </w:t>
      </w:r>
      <w:r w:rsidRPr="002A2AC7">
        <w:rPr>
          <w:rFonts w:cs="Times New Roman"/>
        </w:rPr>
        <w:t>Network,</w:t>
      </w:r>
      <w:r>
        <w:rPr>
          <w:rFonts w:cs="Times New Roman"/>
        </w:rPr>
        <w:t xml:space="preserve"> </w:t>
      </w:r>
      <w:r w:rsidRPr="002A2AC7">
        <w:rPr>
          <w:rFonts w:cs="Times New Roman"/>
        </w:rPr>
        <w:t>Standards</w:t>
      </w:r>
      <w:r>
        <w:rPr>
          <w:rFonts w:cs="Times New Roman"/>
        </w:rPr>
        <w:t xml:space="preserve"> </w:t>
      </w:r>
      <w:r w:rsidRPr="002A2AC7">
        <w:rPr>
          <w:rFonts w:cs="Times New Roman"/>
        </w:rPr>
        <w:t>for</w:t>
      </w:r>
      <w:r>
        <w:rPr>
          <w:rFonts w:cs="Times New Roman"/>
        </w:rPr>
        <w:t xml:space="preserve"> </w:t>
      </w:r>
      <w:r w:rsidRPr="002A2AC7">
        <w:rPr>
          <w:rFonts w:cs="Times New Roman"/>
        </w:rPr>
        <w:t>Performance</w:t>
      </w:r>
      <w:r>
        <w:rPr>
          <w:rFonts w:cs="Times New Roman"/>
        </w:rPr>
        <w:t xml:space="preserve"> </w:t>
      </w:r>
      <w:r w:rsidRPr="002A2AC7">
        <w:rPr>
          <w:rFonts w:cs="Times New Roman"/>
        </w:rPr>
        <w:t>Testing.</w:t>
      </w:r>
      <w:r>
        <w:rPr>
          <w:rFonts w:cs="Times New Roman"/>
          <w:color w:val="0000FF"/>
          <w:u w:val="single"/>
        </w:rPr>
        <w:t xml:space="preserve"> </w:t>
      </w:r>
      <w:r w:rsidRPr="00C817BD">
        <w:rPr>
          <w:rFonts w:cs="Times New Roman"/>
          <w:color w:val="0000FF"/>
          <w:u w:val="single"/>
        </w:rPr>
        <w:t>http://www.resnet.us/blog/wp-content/uploads/2016/01/ANSI-RESNET-ICC_380-2016-posted-on-website-6-15-16.pdf</w:t>
      </w:r>
    </w:p>
    <w:p w14:paraId="0DCE7B2A" w14:textId="0887A569" w:rsidR="00FA5174" w:rsidRDefault="00FA5174" w:rsidP="00FA5174">
      <w:pPr>
        <w:pStyle w:val="ListParagraph"/>
        <w:numPr>
          <w:ilvl w:val="0"/>
          <w:numId w:val="15"/>
        </w:num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76" w:history="1">
        <w:r w:rsidRPr="00F116A9">
          <w:rPr>
            <w:rStyle w:val="Hyperlink"/>
          </w:rPr>
          <w:t>https://www.ecobee.com/donateyourdata/</w:t>
        </w:r>
      </w:hyperlink>
    </w:p>
    <w:p w14:paraId="4557B0F5" w14:textId="56E16890" w:rsidR="00FA5174" w:rsidRPr="0000391C" w:rsidRDefault="00FA5174" w:rsidP="00FA5174">
      <w:pPr>
        <w:pStyle w:val="source10"/>
        <w:numPr>
          <w:ilvl w:val="0"/>
          <w:numId w:val="15"/>
        </w:numPr>
        <w:spacing w:after="120"/>
        <w:jc w:val="left"/>
      </w:pPr>
      <w:r>
        <w:t xml:space="preserve">Heating, Air conditioning &amp; Refrigeration Distributors International </w:t>
      </w:r>
      <w:hyperlink r:id="rId77" w:history="1">
        <w:r w:rsidRPr="003F53D8">
          <w:rPr>
            <w:rStyle w:val="Hyperlink"/>
            <w:rFonts w:cs="Arial"/>
          </w:rPr>
          <w:t>https://energy.mo.gov/sites/energy/files/61-why-400-cfm-per-ton.pdf</w:t>
        </w:r>
      </w:hyperlink>
    </w:p>
    <w:p w14:paraId="502C7168" w14:textId="207537BA" w:rsidR="00FA5174" w:rsidRDefault="00FA5174" w:rsidP="00FA5174">
      <w:pPr>
        <w:pStyle w:val="source10"/>
        <w:numPr>
          <w:ilvl w:val="0"/>
          <w:numId w:val="15"/>
        </w:numPr>
        <w:spacing w:after="120"/>
        <w:jc w:val="left"/>
      </w:pPr>
      <w:r>
        <w:t xml:space="preserve">Pennsylvania Act 129 2018 Residential Basline Study , </w:t>
      </w:r>
      <w:hyperlink r:id="rId78" w:history="1">
        <w:r>
          <w:rPr>
            <w:rStyle w:val="Hyperlink"/>
          </w:rPr>
          <w:t>http://www.puc.state.pa.us/Electric/pdf/Act129/SWE-Phase3_Res_Baseline_Study_Rpt021219.pdf</w:t>
        </w:r>
      </w:hyperlink>
      <w:r>
        <w:t xml:space="preserve">. Due to small sample sizes, GSHP is lowest efficiency value from </w:t>
      </w:r>
      <w:r w:rsidRPr="0007130F">
        <w:t>BEopt</w:t>
      </w:r>
      <w:r>
        <w:t xml:space="preserve"> </w:t>
      </w:r>
      <w:r w:rsidRPr="0007130F">
        <w:t>v2.8.0</w:t>
      </w:r>
      <w:r>
        <w:t>, and PTAC and PTHP are minimum federal standard efficiencies.</w:t>
      </w:r>
    </w:p>
    <w:p w14:paraId="54078AC8" w14:textId="70C1E120" w:rsidR="00FA5174" w:rsidRDefault="00FA5174" w:rsidP="00FA5174">
      <w:pPr>
        <w:pStyle w:val="source10"/>
        <w:numPr>
          <w:ilvl w:val="0"/>
          <w:numId w:val="15"/>
        </w:numPr>
        <w:spacing w:after="120"/>
        <w:jc w:val="left"/>
      </w:pPr>
      <w:r>
        <w:t xml:space="preserve">Communication with Building Performance </w:t>
      </w:r>
      <w:r w:rsidR="007E281D">
        <w:t>Institute</w:t>
      </w:r>
      <w:r>
        <w:t>.</w:t>
      </w:r>
    </w:p>
    <w:p w14:paraId="4063F8FE" w14:textId="77777777" w:rsidR="00FA5174" w:rsidRDefault="00FA5174" w:rsidP="00FA5174">
      <w:pPr>
        <w:pStyle w:val="source10"/>
        <w:spacing w:after="120"/>
        <w:jc w:val="left"/>
        <w:textAlignment w:val="auto"/>
        <w:rPr>
          <w:rStyle w:val="Hyperlink"/>
          <w:rFonts w:cs="Arial"/>
        </w:rPr>
      </w:pPr>
    </w:p>
    <w:p w14:paraId="5653F60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6E131907" w14:textId="77777777" w:rsidR="00FA5174" w:rsidRPr="00F563CA" w:rsidRDefault="00FA5174" w:rsidP="002C1663">
      <w:pPr>
        <w:pStyle w:val="Heading3"/>
      </w:pPr>
      <w:bookmarkStart w:id="884" w:name="_Toc271723505"/>
      <w:bookmarkStart w:id="885" w:name="_Toc364420781"/>
      <w:bookmarkStart w:id="886" w:name="_Toc373320418"/>
      <w:bookmarkStart w:id="887" w:name="_Toc364760896"/>
      <w:bookmarkStart w:id="888" w:name="_Toc527023064"/>
      <w:bookmarkStart w:id="889" w:name="_Toc48143025"/>
      <w:r>
        <w:lastRenderedPageBreak/>
        <w:t xml:space="preserve">Air Handler Filter </w:t>
      </w:r>
      <w:r w:rsidRPr="00F563CA">
        <w:t>Whistle</w:t>
      </w:r>
      <w:bookmarkEnd w:id="884"/>
      <w:bookmarkEnd w:id="885"/>
      <w:bookmarkEnd w:id="886"/>
      <w:bookmarkEnd w:id="887"/>
      <w:bookmarkEnd w:id="888"/>
      <w:r>
        <w:t>s</w:t>
      </w:r>
      <w:bookmarkEnd w:id="8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6BC410A" w14:textId="77777777" w:rsidTr="00BD2C4C">
        <w:tc>
          <w:tcPr>
            <w:tcW w:w="3552" w:type="dxa"/>
          </w:tcPr>
          <w:p w14:paraId="6DB4063E" w14:textId="77777777" w:rsidR="00FA5174" w:rsidRPr="00865117" w:rsidRDefault="00FA5174" w:rsidP="00BD2C4C">
            <w:pPr>
              <w:pStyle w:val="TableCell"/>
              <w:spacing w:before="60" w:after="60"/>
              <w:rPr>
                <w:rFonts w:eastAsia="Calibri"/>
                <w:b/>
              </w:rPr>
            </w:pPr>
            <w:r w:rsidRPr="00865117">
              <w:rPr>
                <w:rFonts w:eastAsia="Calibri"/>
                <w:b/>
              </w:rPr>
              <w:t>Target</w:t>
            </w:r>
            <w:r>
              <w:rPr>
                <w:rFonts w:eastAsia="Calibri"/>
                <w:b/>
              </w:rPr>
              <w:t xml:space="preserve"> </w:t>
            </w:r>
            <w:r w:rsidRPr="00865117">
              <w:rPr>
                <w:rFonts w:eastAsia="Calibri"/>
                <w:b/>
              </w:rPr>
              <w:t>Sector</w:t>
            </w:r>
          </w:p>
        </w:tc>
        <w:tc>
          <w:tcPr>
            <w:tcW w:w="4970" w:type="dxa"/>
          </w:tcPr>
          <w:p w14:paraId="2E607D86" w14:textId="77777777" w:rsidR="00FA5174" w:rsidRPr="001D6512" w:rsidRDefault="00FA5174" w:rsidP="00BD2C4C">
            <w:pPr>
              <w:pStyle w:val="TableCell"/>
              <w:spacing w:before="60" w:after="60"/>
              <w:jc w:val="center"/>
              <w:rPr>
                <w:rFonts w:eastAsia="Calibri"/>
              </w:rPr>
            </w:pPr>
            <w:r w:rsidRPr="001D6512">
              <w:rPr>
                <w:rFonts w:eastAsia="Calibri"/>
              </w:rPr>
              <w:t>Residential</w:t>
            </w:r>
            <w:r>
              <w:rPr>
                <w:rFonts w:eastAsia="Calibri"/>
              </w:rPr>
              <w:t xml:space="preserve"> </w:t>
            </w:r>
            <w:r w:rsidRPr="001D6512">
              <w:rPr>
                <w:rFonts w:eastAsia="Calibri"/>
              </w:rPr>
              <w:t>Establishments</w:t>
            </w:r>
          </w:p>
        </w:tc>
      </w:tr>
      <w:tr w:rsidR="00FA5174" w:rsidRPr="00C465DB" w14:paraId="5D6BDC5E" w14:textId="77777777" w:rsidTr="00BD2C4C">
        <w:tc>
          <w:tcPr>
            <w:tcW w:w="3552" w:type="dxa"/>
          </w:tcPr>
          <w:p w14:paraId="3F1801C9"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Unit</w:t>
            </w:r>
          </w:p>
        </w:tc>
        <w:tc>
          <w:tcPr>
            <w:tcW w:w="4970" w:type="dxa"/>
          </w:tcPr>
          <w:p w14:paraId="17095E1A" w14:textId="77777777" w:rsidR="00FA5174" w:rsidRPr="001D6512" w:rsidRDefault="00FA5174" w:rsidP="00BD2C4C">
            <w:pPr>
              <w:pStyle w:val="TableCell"/>
              <w:spacing w:before="60" w:after="60"/>
              <w:jc w:val="center"/>
              <w:rPr>
                <w:rFonts w:eastAsia="Calibri"/>
              </w:rPr>
            </w:pPr>
            <w:r>
              <w:rPr>
                <w:rFonts w:eastAsia="Calibri"/>
              </w:rPr>
              <w:t xml:space="preserve">Filter </w:t>
            </w:r>
            <w:r w:rsidRPr="001D6512">
              <w:rPr>
                <w:rFonts w:eastAsia="Calibri"/>
              </w:rPr>
              <w:t>whistle</w:t>
            </w:r>
            <w:r>
              <w:rPr>
                <w:rFonts w:eastAsia="Calibri"/>
              </w:rPr>
              <w:t xml:space="preserve"> </w:t>
            </w:r>
            <w:r w:rsidRPr="001D6512">
              <w:rPr>
                <w:rFonts w:eastAsia="Calibri"/>
              </w:rPr>
              <w:t>(</w:t>
            </w:r>
            <w:r>
              <w:rPr>
                <w:rFonts w:eastAsia="Calibri"/>
              </w:rPr>
              <w:t xml:space="preserve">to </w:t>
            </w:r>
            <w:r w:rsidRPr="001D6512">
              <w:rPr>
                <w:rFonts w:eastAsia="Calibri"/>
              </w:rPr>
              <w:t>promote</w:t>
            </w:r>
            <w:r>
              <w:rPr>
                <w:rFonts w:eastAsia="Calibri"/>
              </w:rPr>
              <w:t xml:space="preserve"> </w:t>
            </w:r>
            <w:r w:rsidRPr="001D6512">
              <w:rPr>
                <w:rFonts w:eastAsia="Calibri"/>
              </w:rPr>
              <w:t>regular</w:t>
            </w:r>
            <w:r>
              <w:rPr>
                <w:rFonts w:eastAsia="Calibri"/>
              </w:rPr>
              <w:t xml:space="preserve"> </w:t>
            </w:r>
            <w:r w:rsidRPr="001D6512">
              <w:rPr>
                <w:rFonts w:eastAsia="Calibri"/>
              </w:rPr>
              <w:t>filter</w:t>
            </w:r>
            <w:r>
              <w:rPr>
                <w:rFonts w:eastAsia="Calibri"/>
              </w:rPr>
              <w:t xml:space="preserve"> </w:t>
            </w:r>
            <w:r w:rsidRPr="001D6512">
              <w:rPr>
                <w:rFonts w:eastAsia="Calibri"/>
              </w:rPr>
              <w:t>change-out)</w:t>
            </w:r>
          </w:p>
        </w:tc>
      </w:tr>
      <w:tr w:rsidR="00FA5174" w:rsidRPr="00C465DB" w14:paraId="531B75E5" w14:textId="77777777" w:rsidTr="00BD2C4C">
        <w:tc>
          <w:tcPr>
            <w:tcW w:w="3552" w:type="dxa"/>
          </w:tcPr>
          <w:p w14:paraId="0DF1E296"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Life</w:t>
            </w:r>
          </w:p>
        </w:tc>
        <w:tc>
          <w:tcPr>
            <w:tcW w:w="4970" w:type="dxa"/>
          </w:tcPr>
          <w:p w14:paraId="138E3F34" w14:textId="77777777" w:rsidR="00FA5174" w:rsidRPr="00F63D15" w:rsidRDefault="00FA5174" w:rsidP="00BD2C4C">
            <w:pPr>
              <w:pStyle w:val="TableCell"/>
              <w:spacing w:before="60" w:after="60"/>
              <w:jc w:val="center"/>
              <w:rPr>
                <w:rFonts w:eastAsia="Calibri"/>
                <w:vertAlign w:val="superscript"/>
              </w:rPr>
            </w:pPr>
            <w:r>
              <w:rPr>
                <w:rFonts w:eastAsia="Calibri"/>
              </w:rPr>
              <w:t>5 years</w:t>
            </w:r>
            <w:r w:rsidRPr="00F63D15">
              <w:rPr>
                <w:rFonts w:eastAsia="Calibri"/>
                <w:vertAlign w:val="superscript"/>
              </w:rPr>
              <w:t>Source</w:t>
            </w:r>
            <w:r>
              <w:rPr>
                <w:rFonts w:eastAsia="Calibri"/>
                <w:vertAlign w:val="superscript"/>
              </w:rPr>
              <w:t xml:space="preserve"> 6</w:t>
            </w:r>
          </w:p>
        </w:tc>
      </w:tr>
      <w:tr w:rsidR="00FA5174" w:rsidRPr="00C465DB" w14:paraId="09EF69FF" w14:textId="77777777" w:rsidTr="00BD2C4C">
        <w:tc>
          <w:tcPr>
            <w:tcW w:w="3552" w:type="dxa"/>
          </w:tcPr>
          <w:p w14:paraId="5F86C162" w14:textId="77777777" w:rsidR="00FA5174" w:rsidRPr="00865117" w:rsidRDefault="00FA5174" w:rsidP="00BD2C4C">
            <w:pPr>
              <w:pStyle w:val="TableCell"/>
              <w:spacing w:before="60" w:after="60"/>
              <w:rPr>
                <w:rFonts w:eastAsia="Calibri"/>
                <w:b/>
              </w:rPr>
            </w:pPr>
            <w:r>
              <w:rPr>
                <w:rFonts w:eastAsia="Calibri"/>
                <w:b/>
              </w:rPr>
              <w:t>Vintage</w:t>
            </w:r>
          </w:p>
        </w:tc>
        <w:tc>
          <w:tcPr>
            <w:tcW w:w="4970" w:type="dxa"/>
          </w:tcPr>
          <w:p w14:paraId="4FB5BBB8" w14:textId="77777777" w:rsidR="00FA5174" w:rsidRPr="001D6512" w:rsidRDefault="00FA5174" w:rsidP="00BD2C4C">
            <w:pPr>
              <w:pStyle w:val="TableCell"/>
              <w:spacing w:before="60" w:after="60"/>
              <w:jc w:val="center"/>
              <w:rPr>
                <w:rFonts w:eastAsia="Calibri"/>
              </w:rPr>
            </w:pPr>
            <w:r>
              <w:rPr>
                <w:rFonts w:eastAsia="Calibri"/>
              </w:rPr>
              <w:t>Retrofit</w:t>
            </w:r>
          </w:p>
        </w:tc>
      </w:tr>
    </w:tbl>
    <w:p w14:paraId="40C2218C" w14:textId="77777777" w:rsidR="00FA5174" w:rsidRDefault="00FA5174" w:rsidP="00FA5174"/>
    <w:p w14:paraId="728DBD64" w14:textId="77777777" w:rsidR="00FA5174" w:rsidRPr="00D21284" w:rsidRDefault="00FA5174" w:rsidP="00FA5174">
      <w:pPr>
        <w:rPr>
          <w:vertAlign w:val="superscript"/>
        </w:rPr>
      </w:pPr>
      <w:r>
        <w:t>Dirty air handler filters increase electricity consumption for the circulating fan. Filter whistles attach to the filter in the air handler, and make a sound when it is time to replace the filter.</w:t>
      </w:r>
      <w:r>
        <w:rPr>
          <w:vertAlign w:val="superscript"/>
        </w:rPr>
        <w:t>Source 7</w:t>
      </w:r>
    </w:p>
    <w:p w14:paraId="42A794BF" w14:textId="77777777" w:rsidR="00FA5174" w:rsidRDefault="00FA5174" w:rsidP="00FA5174"/>
    <w:p w14:paraId="32024120" w14:textId="77777777" w:rsidR="00FA5174" w:rsidRPr="00867C28" w:rsidRDefault="00FA5174" w:rsidP="00FA5174">
      <w:pPr>
        <w:pStyle w:val="SubStyle"/>
      </w:pPr>
      <w:r w:rsidRPr="00867C28">
        <w:t>Eligibility</w:t>
      </w:r>
    </w:p>
    <w:p w14:paraId="1B892505" w14:textId="77777777" w:rsidR="00FA5174" w:rsidRDefault="00FA5174" w:rsidP="00FA5174">
      <w:pPr>
        <w:pStyle w:val="BodyText"/>
        <w:ind w:right="0"/>
        <w:rPr>
          <w:rFonts w:eastAsia="Calibri"/>
        </w:rPr>
      </w:pPr>
      <w:r w:rsidRPr="00F563CA">
        <w:rPr>
          <w:rFonts w:eastAsia="Calibri"/>
        </w:rPr>
        <w:t>Savings</w:t>
      </w:r>
      <w:r>
        <w:rPr>
          <w:rFonts w:eastAsia="Calibri"/>
        </w:rPr>
        <w:t xml:space="preserve"> </w:t>
      </w:r>
      <w:r w:rsidRPr="00F563CA">
        <w:rPr>
          <w:rFonts w:eastAsia="Calibri"/>
        </w:rPr>
        <w:t>estimates</w:t>
      </w:r>
      <w:r>
        <w:rPr>
          <w:rFonts w:eastAsia="Calibri"/>
        </w:rPr>
        <w:t xml:space="preserve"> </w:t>
      </w:r>
      <w:r w:rsidRPr="00F563CA">
        <w:rPr>
          <w:rFonts w:eastAsia="Calibri"/>
        </w:rPr>
        <w:t>are</w:t>
      </w:r>
      <w:r>
        <w:rPr>
          <w:rFonts w:eastAsia="Calibri"/>
        </w:rPr>
        <w:t xml:space="preserve"> </w:t>
      </w:r>
      <w:r w:rsidRPr="00F563CA">
        <w:rPr>
          <w:rFonts w:eastAsia="Calibri"/>
        </w:rPr>
        <w:t>based</w:t>
      </w:r>
      <w:r>
        <w:rPr>
          <w:rFonts w:eastAsia="Calibri"/>
        </w:rPr>
        <w:t xml:space="preserve"> </w:t>
      </w:r>
      <w:r w:rsidRPr="00F563CA">
        <w:rPr>
          <w:rFonts w:eastAsia="Calibri"/>
        </w:rPr>
        <w:t>on</w:t>
      </w:r>
      <w:r>
        <w:rPr>
          <w:rFonts w:eastAsia="Calibri"/>
        </w:rPr>
        <w:t xml:space="preserve"> </w:t>
      </w:r>
      <w:r w:rsidRPr="00F563CA">
        <w:rPr>
          <w:rFonts w:eastAsia="Calibri"/>
        </w:rPr>
        <w:t>reduced</w:t>
      </w:r>
      <w:r>
        <w:rPr>
          <w:rFonts w:eastAsia="Calibri"/>
        </w:rPr>
        <w:t xml:space="preserve"> </w:t>
      </w:r>
      <w:r w:rsidRPr="00F563CA">
        <w:rPr>
          <w:rFonts w:eastAsia="Calibri"/>
        </w:rPr>
        <w:t>blo</w:t>
      </w:r>
      <w:r>
        <w:rPr>
          <w:rFonts w:eastAsia="Calibri"/>
        </w:rPr>
        <w:t>wer fan motor power requirements for winter and summer use of the blower fan motor. This air handler filter whistle measure applies to central forced-air furnaces, central AC and heat pump systems. Where homes do not have A/C or heat pump systems for cooling, only the annual heating savings will apply.</w:t>
      </w:r>
    </w:p>
    <w:p w14:paraId="775DF3B9" w14:textId="77777777" w:rsidR="00FA5174" w:rsidRDefault="00FA5174" w:rsidP="00FA5174">
      <w:pPr>
        <w:pStyle w:val="SubStyle"/>
      </w:pPr>
    </w:p>
    <w:p w14:paraId="6A5C0846" w14:textId="77777777" w:rsidR="00FA5174" w:rsidRPr="00867C28" w:rsidRDefault="00FA5174" w:rsidP="00FA5174">
      <w:pPr>
        <w:pStyle w:val="SubStyle"/>
      </w:pPr>
      <w:r w:rsidRPr="00867C28">
        <w:t>Algorithms</w:t>
      </w:r>
    </w:p>
    <w:p w14:paraId="67B6603C" w14:textId="175DD756" w:rsidR="00FA5174" w:rsidRDefault="00FA5174" w:rsidP="00FA5174">
      <w:pPr>
        <w:pStyle w:val="Equation"/>
        <w:tabs>
          <w:tab w:val="clear" w:pos="720"/>
          <w:tab w:val="left" w:pos="1440"/>
        </w:tabs>
        <w:spacing w:after="40"/>
        <w:rPr>
          <w:rFonts w:ascii="Cambria Math" w:hAnsi="Cambria Math" w:cs="Arial"/>
          <w:szCs w:val="20"/>
        </w:rPr>
      </w:pPr>
      <w:r w:rsidRPr="00E76616">
        <w:rPr>
          <w:rFonts w:ascii="Symbol" w:eastAsia="Symbol" w:hAnsi="Symbol" w:cs="Symbol"/>
          <w:szCs w:val="20"/>
        </w:rPr>
        <w:t>D</w:t>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=D</m:t>
        </m:r>
        <m:sSub>
          <m:sSubPr>
            <m:ctrlPr>
              <w:ins w:id="890"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+D</m:t>
        </m:r>
        <m:sSub>
          <m:sSubPr>
            <m:ctrlPr>
              <w:ins w:id="891"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cool</m:t>
            </m:r>
          </m:sub>
        </m:sSub>
      </m:oMath>
    </w:p>
    <w:p w14:paraId="5A96D2D5" w14:textId="77777777" w:rsidR="00FA5174" w:rsidRPr="00E76616" w:rsidRDefault="00FA5174" w:rsidP="00FA5174">
      <w:pPr>
        <w:pStyle w:val="Equation"/>
        <w:tabs>
          <w:tab w:val="clear" w:pos="720"/>
          <w:tab w:val="left" w:pos="1440"/>
        </w:tabs>
        <w:spacing w:after="40"/>
        <w:rPr>
          <w:rFonts w:ascii="Cambria Math" w:hAnsi="Cambria Math" w:cs="Arial"/>
          <w:szCs w:val="20"/>
        </w:rPr>
      </w:pPr>
    </w:p>
    <w:p w14:paraId="67232AF0" w14:textId="061AABE1" w:rsidR="00FA5174" w:rsidRDefault="00FA5174" w:rsidP="00FA5174">
      <w:pPr>
        <w:pStyle w:val="Equation"/>
        <w:tabs>
          <w:tab w:val="left" w:pos="1440"/>
        </w:tabs>
        <w:spacing w:after="40"/>
        <w:rPr>
          <w:rFonts w:cs="Arial"/>
          <w:szCs w:val="20"/>
        </w:rPr>
      </w:pPr>
      <w:r w:rsidRPr="00AA2C40">
        <w:rPr>
          <w:rFonts w:ascii="Symbol" w:eastAsia="Symbol" w:hAnsi="Symbol" w:cs="Symbol"/>
          <w:szCs w:val="20"/>
        </w:rPr>
        <w:t>D</w:t>
      </w:r>
      <w:r w:rsidRPr="00AA2C40">
        <w:rPr>
          <w:rFonts w:cs="Arial"/>
          <w:szCs w:val="20"/>
        </w:rPr>
        <w:t>kWh</w:t>
      </w:r>
      <w:r w:rsidRPr="006139D2">
        <w:rPr>
          <w:rFonts w:cs="Arial"/>
          <w:szCs w:val="20"/>
          <w:vertAlign w:val="subscript"/>
        </w:rPr>
        <w:t>heat</w:t>
      </w:r>
      <w:r>
        <w:rPr>
          <w:rFonts w:cs="Arial"/>
          <w:szCs w:val="20"/>
        </w:rPr>
        <w:tab/>
      </w:r>
      <m:oMath>
        <m:r>
          <w:rPr>
            <w:rFonts w:ascii="Cambria Math" w:hAnsi="Cambria Math" w:cs="Arial"/>
            <w:szCs w:val="20"/>
          </w:rPr>
          <m:t>=</m:t>
        </m:r>
        <m:sSub>
          <m:sSubPr>
            <m:ctrlPr>
              <w:ins w:id="892"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ins w:id="893"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EI × ISR</m:t>
        </m:r>
      </m:oMath>
    </w:p>
    <w:p w14:paraId="4B33392A" w14:textId="77777777" w:rsidR="00FA5174" w:rsidRDefault="00FA5174" w:rsidP="00FA5174">
      <w:pPr>
        <w:pStyle w:val="Equation"/>
        <w:tabs>
          <w:tab w:val="left" w:pos="1440"/>
        </w:tabs>
        <w:spacing w:after="40"/>
        <w:rPr>
          <w:rFonts w:cs="Arial"/>
          <w:szCs w:val="20"/>
        </w:rPr>
      </w:pPr>
    </w:p>
    <w:p w14:paraId="0724E364" w14:textId="48407B9A" w:rsidR="00FA5174" w:rsidRDefault="00FA5174" w:rsidP="00FA5174">
      <w:pPr>
        <w:pStyle w:val="Equation"/>
        <w:tabs>
          <w:tab w:val="left" w:pos="1440"/>
        </w:tabs>
        <w:rPr>
          <w:rFonts w:cs="Arial"/>
          <w:szCs w:val="20"/>
        </w:rPr>
      </w:pPr>
      <w:r w:rsidRPr="00AA2C40">
        <w:rPr>
          <w:rFonts w:ascii="Symbol" w:eastAsia="Symbol" w:hAnsi="Symbol" w:cs="Symbol"/>
          <w:szCs w:val="20"/>
        </w:rPr>
        <w:t>D</w:t>
      </w:r>
      <w:r w:rsidRPr="00AA2C40">
        <w:rPr>
          <w:rFonts w:cs="Arial"/>
          <w:szCs w:val="20"/>
        </w:rPr>
        <w:t>kWh</w:t>
      </w:r>
      <w:r w:rsidRPr="006139D2">
        <w:rPr>
          <w:rFonts w:cs="Arial"/>
          <w:szCs w:val="20"/>
          <w:vertAlign w:val="subscript"/>
        </w:rPr>
        <w:t>coo</w:t>
      </w:r>
      <w:r>
        <w:rPr>
          <w:rFonts w:cs="Arial"/>
          <w:szCs w:val="20"/>
          <w:vertAlign w:val="subscript"/>
        </w:rPr>
        <w:t>l</w:t>
      </w:r>
      <w:r>
        <w:rPr>
          <w:rFonts w:cs="Arial"/>
          <w:szCs w:val="20"/>
          <w:vertAlign w:val="subscript"/>
        </w:rPr>
        <w:tab/>
      </w:r>
      <m:oMath>
        <m:r>
          <w:rPr>
            <w:rFonts w:ascii="Cambria Math" w:hAnsi="Cambria Math" w:cs="Arial"/>
            <w:szCs w:val="20"/>
          </w:rPr>
          <m:t>=</m:t>
        </m:r>
        <m:sSub>
          <m:sSubPr>
            <m:ctrlPr>
              <w:ins w:id="894"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ins w:id="895"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EI × ISR</m:t>
        </m:r>
      </m:oMath>
    </w:p>
    <w:p w14:paraId="2D3432B8" w14:textId="77777777" w:rsidR="00FA5174" w:rsidRDefault="00FA5174" w:rsidP="00FA5174">
      <w:pPr>
        <w:pStyle w:val="Equation"/>
        <w:tabs>
          <w:tab w:val="clear" w:pos="2880"/>
          <w:tab w:val="left" w:pos="1440"/>
          <w:tab w:val="left" w:pos="2160"/>
        </w:tabs>
        <w:rPr>
          <w:rFonts w:cs="Arial"/>
          <w:szCs w:val="20"/>
        </w:rPr>
      </w:pPr>
    </w:p>
    <w:p w14:paraId="468A89F2" w14:textId="6CD2AADE" w:rsidR="00FA5174" w:rsidRPr="0063758E" w:rsidRDefault="00FA5174" w:rsidP="00FA5174">
      <w:pPr>
        <w:pStyle w:val="Equation"/>
        <w:tabs>
          <w:tab w:val="clear" w:pos="720"/>
          <w:tab w:val="left" w:pos="1440"/>
        </w:tabs>
        <w:rPr>
          <w:rFonts w:cs="Arial"/>
          <w:szCs w:val="20"/>
        </w:rPr>
      </w:pPr>
      <w:r w:rsidRPr="00E76616">
        <w:rPr>
          <w:rFonts w:ascii="Symbol" w:eastAsia="Symbol" w:hAnsi="Symbol" w:cs="Symbol"/>
          <w:szCs w:val="20"/>
        </w:rPr>
        <w:t>D</w:t>
      </w:r>
      <w:r w:rsidRPr="00E76616">
        <w:rPr>
          <w:rFonts w:ascii="Cambria Math" w:hAnsi="Cambria Math" w:cs="Arial"/>
          <w:szCs w:val="20"/>
        </w:rPr>
        <w:t>kW</w:t>
      </w:r>
      <w:r>
        <w:rPr>
          <w:rFonts w:ascii="Cambria Math" w:hAnsi="Cambria Math" w:cs="Arial"/>
          <w:szCs w:val="20"/>
        </w:rPr>
        <w:tab/>
      </w:r>
      <m:oMath>
        <m:r>
          <w:rPr>
            <w:rFonts w:ascii="Cambria Math" w:hAnsi="Cambria Math" w:cs="Arial"/>
            <w:szCs w:val="20"/>
          </w:rPr>
          <m:t>=</m:t>
        </m:r>
        <m:sSub>
          <m:sSubPr>
            <m:ctrlPr>
              <w:ins w:id="896"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ins w:id="897"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×CF</m:t>
        </m:r>
      </m:oMath>
    </w:p>
    <w:p w14:paraId="4BDADF3B" w14:textId="77777777" w:rsidR="00FA5174" w:rsidRPr="009A02BC" w:rsidRDefault="00FA5174" w:rsidP="00FA5174"/>
    <w:p w14:paraId="26B2BDDE" w14:textId="77777777" w:rsidR="00FA5174" w:rsidRPr="00867C28" w:rsidRDefault="00FA5174" w:rsidP="00FA5174">
      <w:pPr>
        <w:pStyle w:val="SubStyle"/>
      </w:pPr>
      <w:r w:rsidRPr="00867C28">
        <w:t>Definition</w:t>
      </w:r>
      <w:r>
        <w:t xml:space="preserve"> </w:t>
      </w:r>
      <w:r w:rsidRPr="00867C28">
        <w:t>of</w:t>
      </w:r>
      <w:r>
        <w:t xml:space="preserve"> </w:t>
      </w:r>
      <w:r w:rsidRPr="00867C28">
        <w:t>Terms</w:t>
      </w:r>
    </w:p>
    <w:p w14:paraId="322AA28D" w14:textId="6DD03A74" w:rsidR="00FA5174" w:rsidRPr="00867C28" w:rsidRDefault="00FA5174" w:rsidP="00FA5174">
      <w:pPr>
        <w:pStyle w:val="Caption"/>
        <w:spacing w:before="120"/>
      </w:pPr>
      <w:bookmarkStart w:id="898" w:name="_Toc47598278"/>
      <w:bookmarkStart w:id="899" w:name="_Toc373320168"/>
      <w:bookmarkStart w:id="900" w:name="_Toc364420871"/>
      <w:bookmarkStart w:id="901" w:name="_Toc364760638"/>
      <w:bookmarkStart w:id="902" w:name="_Toc377465460"/>
      <w:bookmarkStart w:id="903" w:name="_Toc473645811"/>
      <w:r w:rsidRPr="00867C28">
        <w:t>Table</w:t>
      </w:r>
      <w:r>
        <w:t xml:space="preserve"> </w:t>
      </w:r>
      <w:ins w:id="904" w:author="Jesse Smith" w:date="2020-09-15T10:35:00Z">
        <w:r w:rsidR="003D6F35">
          <w:fldChar w:fldCharType="begin"/>
        </w:r>
        <w:r w:rsidR="003D6F35">
          <w:instrText xml:space="preserve"> STYLEREF 1 \s </w:instrText>
        </w:r>
      </w:ins>
      <w:r w:rsidR="003D6F35">
        <w:fldChar w:fldCharType="separate"/>
      </w:r>
      <w:r w:rsidR="003D6F35">
        <w:rPr>
          <w:noProof/>
        </w:rPr>
        <w:t>2</w:t>
      </w:r>
      <w:ins w:id="90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906" w:author="Jesse Smith" w:date="2020-09-15T10:35:00Z">
        <w:r w:rsidR="003D6F35">
          <w:rPr>
            <w:noProof/>
          </w:rPr>
          <w:t>33</w:t>
        </w:r>
        <w:r w:rsidR="003D6F35">
          <w:fldChar w:fldCharType="end"/>
        </w:r>
      </w:ins>
      <w:del w:id="90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33</w:delText>
        </w:r>
        <w:r w:rsidR="00AB24C7" w:rsidDel="006816E4">
          <w:rPr>
            <w:noProof/>
          </w:rPr>
          <w:fldChar w:fldCharType="end"/>
        </w:r>
      </w:del>
      <w:r w:rsidRPr="00867C28">
        <w:t>:</w:t>
      </w:r>
      <w:r>
        <w:t xml:space="preserve"> </w:t>
      </w:r>
      <w:r>
        <w:rPr>
          <w:rFonts w:cs="Arial"/>
        </w:rPr>
        <w:t>Terms, Values, and References for</w:t>
      </w:r>
      <w:r>
        <w:t xml:space="preserve"> Air Handler Filter </w:t>
      </w:r>
      <w:r w:rsidRPr="00867C28">
        <w:t>Whistle</w:t>
      </w:r>
      <w:bookmarkEnd w:id="898"/>
      <w:r>
        <w:t xml:space="preserve"> </w:t>
      </w:r>
      <w:bookmarkEnd w:id="899"/>
      <w:bookmarkEnd w:id="900"/>
      <w:bookmarkEnd w:id="901"/>
      <w:bookmarkEnd w:id="902"/>
      <w:bookmarkEnd w:id="903"/>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35"/>
        <w:gridCol w:w="1142"/>
        <w:gridCol w:w="2101"/>
        <w:gridCol w:w="1139"/>
      </w:tblGrid>
      <w:tr w:rsidR="00FA5174" w:rsidRPr="006E0899" w14:paraId="207D96DB" w14:textId="77777777" w:rsidTr="00BD2C4C">
        <w:tc>
          <w:tcPr>
            <w:tcW w:w="4235" w:type="dxa"/>
            <w:shd w:val="clear" w:color="auto" w:fill="BFBFBF" w:themeFill="background1" w:themeFillShade="BF"/>
          </w:tcPr>
          <w:p w14:paraId="28AAB7D7" w14:textId="77777777" w:rsidR="00FA5174" w:rsidRPr="001D6512" w:rsidRDefault="00FA5174" w:rsidP="00BD2C4C">
            <w:pPr>
              <w:pStyle w:val="TableCell"/>
              <w:spacing w:before="60" w:after="60"/>
              <w:rPr>
                <w:rFonts w:eastAsia="Calibri"/>
                <w:b/>
              </w:rPr>
            </w:pPr>
            <w:r>
              <w:rPr>
                <w:rFonts w:eastAsia="Calibri"/>
                <w:b/>
              </w:rPr>
              <w:t>Term</w:t>
            </w:r>
          </w:p>
        </w:tc>
        <w:tc>
          <w:tcPr>
            <w:tcW w:w="1142" w:type="dxa"/>
            <w:shd w:val="clear" w:color="auto" w:fill="BFBFBF" w:themeFill="background1" w:themeFillShade="BF"/>
          </w:tcPr>
          <w:p w14:paraId="385B8AEC" w14:textId="77777777" w:rsidR="00FA5174" w:rsidRPr="001D6512" w:rsidRDefault="00FA5174" w:rsidP="00BD2C4C">
            <w:pPr>
              <w:pStyle w:val="TableCell"/>
              <w:spacing w:before="60" w:after="60"/>
              <w:jc w:val="center"/>
              <w:rPr>
                <w:rFonts w:eastAsia="Calibri"/>
                <w:b/>
              </w:rPr>
            </w:pPr>
            <w:r>
              <w:rPr>
                <w:rFonts w:eastAsia="Calibri"/>
                <w:b/>
              </w:rPr>
              <w:t>Unit</w:t>
            </w:r>
          </w:p>
        </w:tc>
        <w:tc>
          <w:tcPr>
            <w:tcW w:w="2101" w:type="dxa"/>
            <w:shd w:val="clear" w:color="auto" w:fill="BFBFBF" w:themeFill="background1" w:themeFillShade="BF"/>
          </w:tcPr>
          <w:p w14:paraId="2AED5514" w14:textId="77777777" w:rsidR="00FA5174" w:rsidRPr="001D6512" w:rsidRDefault="00FA5174" w:rsidP="00BD2C4C">
            <w:pPr>
              <w:pStyle w:val="TableCell"/>
              <w:spacing w:before="60" w:after="60"/>
              <w:jc w:val="center"/>
              <w:rPr>
                <w:rFonts w:eastAsia="Calibri"/>
                <w:b/>
              </w:rPr>
            </w:pPr>
            <w:r w:rsidRPr="001D6512">
              <w:rPr>
                <w:rFonts w:eastAsia="Calibri"/>
                <w:b/>
              </w:rPr>
              <w:t>Value</w:t>
            </w:r>
          </w:p>
        </w:tc>
        <w:tc>
          <w:tcPr>
            <w:tcW w:w="1139" w:type="dxa"/>
            <w:shd w:val="clear" w:color="auto" w:fill="BFBFBF" w:themeFill="background1" w:themeFillShade="BF"/>
          </w:tcPr>
          <w:p w14:paraId="6DE5B5D5" w14:textId="77777777" w:rsidR="00FA5174" w:rsidRPr="001D6512" w:rsidRDefault="00FA5174" w:rsidP="00BD2C4C">
            <w:pPr>
              <w:pStyle w:val="TableCell"/>
              <w:spacing w:before="60" w:after="60"/>
              <w:jc w:val="center"/>
              <w:rPr>
                <w:rFonts w:eastAsia="Calibri"/>
                <w:b/>
              </w:rPr>
            </w:pPr>
            <w:r w:rsidRPr="001D6512">
              <w:rPr>
                <w:rFonts w:eastAsia="Calibri"/>
                <w:b/>
              </w:rPr>
              <w:t>Sources</w:t>
            </w:r>
          </w:p>
        </w:tc>
      </w:tr>
      <w:tr w:rsidR="00FA5174" w:rsidRPr="006E0899" w14:paraId="61813372" w14:textId="77777777" w:rsidTr="00BD2C4C">
        <w:tc>
          <w:tcPr>
            <w:tcW w:w="4235" w:type="dxa"/>
          </w:tcPr>
          <w:p w14:paraId="0D110762" w14:textId="77777777" w:rsidR="00FA5174" w:rsidRPr="001D6512" w:rsidRDefault="005C2F26" w:rsidP="00BD2C4C">
            <w:pPr>
              <w:pStyle w:val="TableCell"/>
              <w:spacing w:before="60" w:after="60"/>
            </w:pPr>
            <m:oMath>
              <m:sSub>
                <m:sSubPr>
                  <m:ctrlPr>
                    <w:ins w:id="908" w:author="Jerrad Pierce" w:date="2020-09-16T13:56:00Z">
                      <w:rPr>
                        <w:rFonts w:ascii="Cambria Math" w:eastAsia="Calibri" w:hAnsi="Cambria Math" w:cs="Arial"/>
                        <w:i/>
                        <w:sz w:val="20"/>
                      </w:rPr>
                    </w:ins>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1142" w:type="dxa"/>
            <w:vAlign w:val="center"/>
          </w:tcPr>
          <w:p w14:paraId="6154FA70" w14:textId="77777777" w:rsidR="00FA5174" w:rsidRPr="003B0F15" w:rsidRDefault="00FA5174" w:rsidP="00BD2C4C">
            <w:pPr>
              <w:pStyle w:val="TableCell"/>
              <w:spacing w:before="60" w:after="60"/>
              <w:jc w:val="center"/>
              <w:rPr>
                <w:rFonts w:ascii="Cambria Math" w:eastAsia="Calibri" w:hAnsi="Cambria Math"/>
                <w:i/>
              </w:rPr>
            </w:pPr>
            <w:r w:rsidRPr="003B0F15">
              <w:rPr>
                <w:rFonts w:ascii="Cambria Math" w:eastAsia="Calibri" w:hAnsi="Cambria Math"/>
                <w:i/>
              </w:rPr>
              <w:t>kW</w:t>
            </w:r>
          </w:p>
        </w:tc>
        <w:tc>
          <w:tcPr>
            <w:tcW w:w="2101" w:type="dxa"/>
          </w:tcPr>
          <w:p w14:paraId="1418919A" w14:textId="77777777" w:rsidR="00FA5174" w:rsidRPr="001D6512" w:rsidRDefault="00FA5174" w:rsidP="00BD2C4C">
            <w:pPr>
              <w:pStyle w:val="TableCell"/>
              <w:spacing w:before="60" w:after="60"/>
              <w:jc w:val="center"/>
              <w:rPr>
                <w:rFonts w:eastAsia="Calibri"/>
              </w:rPr>
            </w:pPr>
            <w:r w:rsidRPr="001D6512">
              <w:rPr>
                <w:rFonts w:eastAsia="Calibri"/>
              </w:rPr>
              <w:t>0.</w:t>
            </w:r>
            <w:r>
              <w:rPr>
                <w:rFonts w:eastAsia="Calibri"/>
              </w:rPr>
              <w:t>377</w:t>
            </w:r>
          </w:p>
        </w:tc>
        <w:tc>
          <w:tcPr>
            <w:tcW w:w="1139" w:type="dxa"/>
          </w:tcPr>
          <w:p w14:paraId="0D967E8A" w14:textId="77777777" w:rsidR="00FA5174" w:rsidRPr="001D6512" w:rsidRDefault="00FA5174" w:rsidP="00BD2C4C">
            <w:pPr>
              <w:pStyle w:val="TableCell"/>
              <w:spacing w:before="60" w:after="60"/>
              <w:jc w:val="center"/>
              <w:rPr>
                <w:rFonts w:eastAsia="Calibri"/>
                <w:i/>
              </w:rPr>
            </w:pPr>
            <w:r w:rsidRPr="001D6512">
              <w:rPr>
                <w:rFonts w:eastAsia="Calibri"/>
              </w:rPr>
              <w:t>1</w:t>
            </w:r>
          </w:p>
        </w:tc>
      </w:tr>
      <w:tr w:rsidR="00FA5174" w:rsidRPr="006E0899" w14:paraId="32297BA5" w14:textId="77777777" w:rsidTr="00BD2C4C">
        <w:tc>
          <w:tcPr>
            <w:tcW w:w="4235" w:type="dxa"/>
          </w:tcPr>
          <w:p w14:paraId="349F88E9"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h</w:t>
            </w:r>
            <w:r w:rsidRPr="00503ADD">
              <w:rPr>
                <w:rFonts w:eastAsia="Calibri"/>
                <w:i/>
                <w:vertAlign w:val="subscript"/>
              </w:rPr>
              <w:t>eat</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(Heating</w:t>
            </w:r>
            <w:r>
              <w:rPr>
                <w:rFonts w:cs="Arial"/>
              </w:rPr>
              <w:t xml:space="preserve"> ) </w:t>
            </w:r>
          </w:p>
        </w:tc>
        <w:tc>
          <w:tcPr>
            <w:tcW w:w="1142" w:type="dxa"/>
            <w:vAlign w:val="center"/>
          </w:tcPr>
          <w:p w14:paraId="67542D15" w14:textId="77777777" w:rsidR="00FA5174" w:rsidRPr="00B64C59" w:rsidRDefault="005C2F26" w:rsidP="00BD2C4C">
            <w:pPr>
              <w:pStyle w:val="TableCell"/>
              <w:tabs>
                <w:tab w:val="clear" w:pos="720"/>
                <w:tab w:val="left" w:pos="678"/>
              </w:tabs>
              <w:spacing w:before="60" w:after="60"/>
              <w:jc w:val="center"/>
              <w:rPr>
                <w:i/>
              </w:rPr>
            </w:pPr>
            <m:oMathPara>
              <m:oMath>
                <m:f>
                  <m:fPr>
                    <m:ctrlPr>
                      <w:ins w:id="909" w:author="Jerrad Pierce" w:date="2020-09-16T13:56:00Z">
                        <w:rPr>
                          <w:rFonts w:ascii="Cambria Math" w:hAnsi="Cambria Math"/>
                          <w:i/>
                        </w:rPr>
                      </w:ins>
                    </m:ctrlPr>
                  </m:fPr>
                  <m:num>
                    <m:r>
                      <w:rPr>
                        <w:rFonts w:ascii="Cambria Math" w:hAnsi="Cambria Math"/>
                      </w:rPr>
                      <m:t>hours</m:t>
                    </m:r>
                  </m:num>
                  <m:den>
                    <m:r>
                      <w:rPr>
                        <w:rFonts w:ascii="Cambria Math" w:hAnsi="Cambria Math"/>
                      </w:rPr>
                      <m:t>yr</m:t>
                    </m:r>
                  </m:den>
                </m:f>
              </m:oMath>
            </m:oMathPara>
          </w:p>
        </w:tc>
        <w:tc>
          <w:tcPr>
            <w:tcW w:w="2101" w:type="dxa"/>
          </w:tcPr>
          <w:p w14:paraId="235261B0"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heat</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2A7A555C" w14:textId="77777777" w:rsidR="00FA5174" w:rsidRPr="003C7C4D" w:rsidRDefault="00FA5174" w:rsidP="00BD2C4C">
            <w:pPr>
              <w:pStyle w:val="TableCell"/>
              <w:spacing w:before="60" w:after="60"/>
              <w:jc w:val="center"/>
            </w:pPr>
            <w:r>
              <w:rPr>
                <w:rFonts w:eastAsia="Calibri" w:cs="Tahoma"/>
                <w:bCs/>
              </w:rPr>
              <w:t>5</w:t>
            </w:r>
          </w:p>
        </w:tc>
      </w:tr>
      <w:tr w:rsidR="00FA5174" w:rsidRPr="006E0899" w14:paraId="0A1360BA" w14:textId="77777777" w:rsidTr="00BD2C4C">
        <w:trPr>
          <w:trHeight w:val="647"/>
        </w:trPr>
        <w:tc>
          <w:tcPr>
            <w:tcW w:w="4235" w:type="dxa"/>
          </w:tcPr>
          <w:p w14:paraId="7C793EE1"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c</w:t>
            </w:r>
            <w:r w:rsidRPr="00503ADD">
              <w:rPr>
                <w:rFonts w:eastAsia="Calibri"/>
                <w:i/>
                <w:vertAlign w:val="subscript"/>
              </w:rPr>
              <w:t>ool</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w:t>
            </w:r>
            <w:r>
              <w:rPr>
                <w:rFonts w:cs="Arial"/>
              </w:rPr>
              <w:t xml:space="preserve">Cooling) </w:t>
            </w:r>
          </w:p>
        </w:tc>
        <w:tc>
          <w:tcPr>
            <w:tcW w:w="1142" w:type="dxa"/>
            <w:vAlign w:val="center"/>
          </w:tcPr>
          <w:p w14:paraId="526E4B0D" w14:textId="77777777" w:rsidR="00FA5174" w:rsidRPr="00B64C59" w:rsidRDefault="005C2F26" w:rsidP="00BD2C4C">
            <w:pPr>
              <w:pStyle w:val="TableCell"/>
              <w:spacing w:before="60" w:after="60"/>
              <w:jc w:val="center"/>
              <w:rPr>
                <w:i/>
              </w:rPr>
            </w:pPr>
            <m:oMathPara>
              <m:oMath>
                <m:f>
                  <m:fPr>
                    <m:ctrlPr>
                      <w:ins w:id="910" w:author="Jerrad Pierce" w:date="2020-09-16T13:56:00Z">
                        <w:rPr>
                          <w:rFonts w:ascii="Cambria Math" w:hAnsi="Cambria Math"/>
                          <w:i/>
                        </w:rPr>
                      </w:ins>
                    </m:ctrlPr>
                  </m:fPr>
                  <m:num>
                    <m:r>
                      <w:rPr>
                        <w:rFonts w:ascii="Cambria Math" w:hAnsi="Cambria Math"/>
                      </w:rPr>
                      <m:t>hours</m:t>
                    </m:r>
                  </m:num>
                  <m:den>
                    <m:r>
                      <w:rPr>
                        <w:rFonts w:ascii="Cambria Math" w:hAnsi="Cambria Math"/>
                      </w:rPr>
                      <m:t>yr</m:t>
                    </m:r>
                  </m:den>
                </m:f>
              </m:oMath>
            </m:oMathPara>
          </w:p>
        </w:tc>
        <w:tc>
          <w:tcPr>
            <w:tcW w:w="2101" w:type="dxa"/>
          </w:tcPr>
          <w:p w14:paraId="6C4221BD"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cool</w:t>
            </w:r>
            <w:r w:rsidRPr="00F11D1D">
              <w:rPr>
                <w:rFonts w:eastAsia="Calibri"/>
                <w: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40153EB4" w14:textId="77777777" w:rsidR="00FA5174" w:rsidRPr="00F40945" w:rsidRDefault="00FA5174" w:rsidP="00BD2C4C">
            <w:pPr>
              <w:pStyle w:val="TableCell"/>
              <w:spacing w:before="60" w:after="60"/>
              <w:jc w:val="center"/>
            </w:pPr>
            <w:r>
              <w:rPr>
                <w:rFonts w:eastAsia="Calibri" w:cs="Tahoma"/>
              </w:rPr>
              <w:t>5</w:t>
            </w:r>
          </w:p>
        </w:tc>
      </w:tr>
      <w:tr w:rsidR="00FA5174" w:rsidRPr="006E0899" w14:paraId="4FD90745" w14:textId="77777777" w:rsidTr="00BD2C4C">
        <w:tc>
          <w:tcPr>
            <w:tcW w:w="4235" w:type="dxa"/>
          </w:tcPr>
          <w:p w14:paraId="2472712D" w14:textId="77777777" w:rsidR="00FA5174" w:rsidRPr="001D6512" w:rsidRDefault="00FA5174" w:rsidP="00BD2C4C">
            <w:pPr>
              <w:pStyle w:val="TableCell"/>
              <w:spacing w:before="60" w:after="60"/>
              <w:rPr>
                <w:rFonts w:eastAsia="Calibri"/>
              </w:rPr>
            </w:pPr>
            <w:r w:rsidRPr="00503ADD">
              <w:rPr>
                <w:rFonts w:eastAsia="Calibri"/>
                <w:i/>
              </w:rPr>
              <w:t>EI</w:t>
            </w:r>
            <w:r>
              <w:rPr>
                <w:rFonts w:eastAsia="Calibri"/>
              </w:rPr>
              <w:t xml:space="preserve"> , </w:t>
            </w:r>
            <w:r w:rsidRPr="00AA2C40">
              <w:rPr>
                <w:rFonts w:cs="Arial"/>
              </w:rPr>
              <w:t>Efficiency</w:t>
            </w:r>
            <w:r>
              <w:rPr>
                <w:rFonts w:cs="Arial"/>
              </w:rPr>
              <w:t xml:space="preserve"> </w:t>
            </w:r>
            <w:r w:rsidRPr="00AA2C40">
              <w:rPr>
                <w:rFonts w:cs="Arial"/>
              </w:rPr>
              <w:t>Improvement</w:t>
            </w:r>
          </w:p>
        </w:tc>
        <w:tc>
          <w:tcPr>
            <w:tcW w:w="1142" w:type="dxa"/>
            <w:vAlign w:val="center"/>
          </w:tcPr>
          <w:p w14:paraId="556C8843" w14:textId="77777777" w:rsidR="00FA5174" w:rsidRPr="00B64C59" w:rsidRDefault="00FA5174" w:rsidP="00BD2C4C">
            <w:pPr>
              <w:pStyle w:val="TableCell"/>
              <w:spacing w:before="60" w:after="60"/>
              <w:jc w:val="center"/>
              <w:rPr>
                <w:i/>
              </w:rPr>
            </w:pPr>
            <w:r w:rsidRPr="00B64C59">
              <w:rPr>
                <w:i/>
              </w:rPr>
              <w:t>%</w:t>
            </w:r>
          </w:p>
        </w:tc>
        <w:tc>
          <w:tcPr>
            <w:tcW w:w="2101" w:type="dxa"/>
          </w:tcPr>
          <w:p w14:paraId="3FB46608" w14:textId="77777777" w:rsidR="00FA5174" w:rsidRPr="001D6512" w:rsidRDefault="00FA5174" w:rsidP="00BD2C4C">
            <w:pPr>
              <w:pStyle w:val="TableCell"/>
              <w:spacing w:before="60" w:after="60"/>
              <w:jc w:val="center"/>
              <w:rPr>
                <w:rFonts w:eastAsia="Calibri"/>
              </w:rPr>
            </w:pPr>
            <w:r w:rsidRPr="001D6512">
              <w:rPr>
                <w:rFonts w:eastAsia="Calibri"/>
              </w:rPr>
              <w:t>15%</w:t>
            </w:r>
          </w:p>
        </w:tc>
        <w:tc>
          <w:tcPr>
            <w:tcW w:w="1139" w:type="dxa"/>
          </w:tcPr>
          <w:p w14:paraId="06BB05C5" w14:textId="77777777" w:rsidR="00FA5174" w:rsidRPr="001D6512" w:rsidRDefault="00FA5174" w:rsidP="00BD2C4C">
            <w:pPr>
              <w:pStyle w:val="TableCell"/>
              <w:spacing w:before="60" w:after="60"/>
              <w:jc w:val="center"/>
              <w:rPr>
                <w:rFonts w:eastAsia="Calibri" w:cs="Tahoma"/>
              </w:rPr>
            </w:pPr>
            <w:r>
              <w:rPr>
                <w:rFonts w:eastAsia="Calibri" w:cs="Tahoma"/>
              </w:rPr>
              <w:t>2, 4</w:t>
            </w:r>
          </w:p>
        </w:tc>
      </w:tr>
      <w:tr w:rsidR="00FA5174" w:rsidRPr="006E0899" w14:paraId="01E52DAF" w14:textId="77777777" w:rsidTr="00BD2C4C">
        <w:tc>
          <w:tcPr>
            <w:tcW w:w="4235" w:type="dxa"/>
          </w:tcPr>
          <w:p w14:paraId="53F8BE74" w14:textId="77777777" w:rsidR="00FA5174" w:rsidRPr="001D6512" w:rsidRDefault="00FA5174" w:rsidP="00BD2C4C">
            <w:pPr>
              <w:pStyle w:val="TableCell"/>
              <w:spacing w:before="60" w:after="60"/>
              <w:rPr>
                <w:rFonts w:eastAsia="Calibri"/>
              </w:rPr>
            </w:pPr>
            <w:r w:rsidRPr="00503ADD">
              <w:rPr>
                <w:rFonts w:eastAsia="Calibri"/>
                <w:i/>
              </w:rPr>
              <w:t>ISR</w:t>
            </w:r>
            <w:r>
              <w:rPr>
                <w:rFonts w:eastAsia="Calibri"/>
              </w:rPr>
              <w:t xml:space="preserve"> , </w:t>
            </w:r>
            <w:r w:rsidRPr="00AA2C40">
              <w:rPr>
                <w:rFonts w:cs="Arial"/>
              </w:rPr>
              <w:t>In-service</w:t>
            </w:r>
            <w:r>
              <w:rPr>
                <w:rFonts w:cs="Arial"/>
              </w:rPr>
              <w:t xml:space="preserve"> </w:t>
            </w:r>
            <w:r w:rsidRPr="00AA2C40">
              <w:rPr>
                <w:rFonts w:cs="Arial"/>
              </w:rPr>
              <w:t>Rate</w:t>
            </w:r>
          </w:p>
        </w:tc>
        <w:tc>
          <w:tcPr>
            <w:tcW w:w="1142" w:type="dxa"/>
            <w:vAlign w:val="center"/>
          </w:tcPr>
          <w:p w14:paraId="08AF408F" w14:textId="77777777" w:rsidR="00FA5174" w:rsidRPr="00B64C59" w:rsidRDefault="00FA5174" w:rsidP="00BD2C4C">
            <w:pPr>
              <w:pStyle w:val="TableCell"/>
              <w:spacing w:before="60" w:after="60"/>
              <w:jc w:val="center"/>
              <w:rPr>
                <w:i/>
              </w:rPr>
            </w:pPr>
            <w:r w:rsidRPr="00B64C59">
              <w:rPr>
                <w:i/>
              </w:rPr>
              <w:t>%</w:t>
            </w:r>
          </w:p>
        </w:tc>
        <w:tc>
          <w:tcPr>
            <w:tcW w:w="2101" w:type="dxa"/>
          </w:tcPr>
          <w:p w14:paraId="464C6E50" w14:textId="77777777" w:rsidR="00FA5174" w:rsidRDefault="00FA5174" w:rsidP="00BD2C4C">
            <w:pPr>
              <w:pStyle w:val="TableCell"/>
              <w:spacing w:before="60" w:after="60"/>
              <w:jc w:val="center"/>
              <w:rPr>
                <w:rFonts w:eastAsia="Calibri"/>
              </w:rPr>
            </w:pPr>
            <w:r>
              <w:rPr>
                <w:rFonts w:eastAsia="Calibri"/>
              </w:rPr>
              <w:t>EDC Data Gathering</w:t>
            </w:r>
          </w:p>
          <w:p w14:paraId="7D30CE06" w14:textId="77777777" w:rsidR="00FA5174" w:rsidRPr="001D6512" w:rsidRDefault="00FA5174" w:rsidP="00BD2C4C">
            <w:pPr>
              <w:pStyle w:val="TableCell"/>
              <w:spacing w:before="60" w:after="60"/>
              <w:jc w:val="center"/>
              <w:rPr>
                <w:rFonts w:eastAsia="Calibri"/>
              </w:rPr>
            </w:pPr>
            <w:r>
              <w:rPr>
                <w:rFonts w:eastAsia="Calibri"/>
              </w:rPr>
              <w:t xml:space="preserve">Default </w:t>
            </w:r>
            <w:r w:rsidRPr="00C75DC0">
              <w:rPr>
                <w:rFonts w:eastAsia="Calibri"/>
              </w:rPr>
              <w:t>=</w:t>
            </w:r>
            <w:r>
              <w:rPr>
                <w:rFonts w:eastAsia="Calibri"/>
              </w:rPr>
              <w:t xml:space="preserve"> </w:t>
            </w:r>
            <w:r w:rsidRPr="00C75DC0">
              <w:rPr>
                <w:rFonts w:eastAsia="Calibri"/>
              </w:rPr>
              <w:t>15%</w:t>
            </w:r>
          </w:p>
        </w:tc>
        <w:tc>
          <w:tcPr>
            <w:tcW w:w="1139" w:type="dxa"/>
          </w:tcPr>
          <w:p w14:paraId="545CA9A6" w14:textId="77777777" w:rsidR="00FA5174" w:rsidRPr="001D6512" w:rsidRDefault="00FA5174" w:rsidP="00BD2C4C">
            <w:pPr>
              <w:pStyle w:val="TableCell"/>
              <w:spacing w:before="60" w:after="60"/>
              <w:jc w:val="center"/>
              <w:rPr>
                <w:rFonts w:eastAsia="Calibri" w:cs="Tahoma"/>
              </w:rPr>
            </w:pPr>
            <w:r>
              <w:rPr>
                <w:rFonts w:eastAsia="Calibri" w:cs="Tahoma"/>
              </w:rPr>
              <w:t>3</w:t>
            </w:r>
          </w:p>
        </w:tc>
      </w:tr>
      <w:tr w:rsidR="00FA5174" w:rsidRPr="006E0899" w14:paraId="0D6EBD8C" w14:textId="77777777" w:rsidTr="00BD2C4C">
        <w:tc>
          <w:tcPr>
            <w:tcW w:w="4235" w:type="dxa"/>
          </w:tcPr>
          <w:p w14:paraId="50164706" w14:textId="77777777" w:rsidR="00FA5174" w:rsidRPr="001D6512" w:rsidRDefault="00FA5174" w:rsidP="00BD2C4C">
            <w:pPr>
              <w:pStyle w:val="TableCell"/>
              <w:spacing w:before="60" w:after="60"/>
              <w:rPr>
                <w:rFonts w:eastAsia="Calibri"/>
              </w:rPr>
            </w:pPr>
            <w:r w:rsidRPr="00503ADD">
              <w:rPr>
                <w:rFonts w:eastAsia="Calibri"/>
                <w:i/>
              </w:rPr>
              <w:t>CF</w:t>
            </w:r>
            <w:r>
              <w:rPr>
                <w:rFonts w:eastAsia="Calibri"/>
              </w:rPr>
              <w:t xml:space="preserve"> , Coincidence Factor</w:t>
            </w:r>
          </w:p>
        </w:tc>
        <w:tc>
          <w:tcPr>
            <w:tcW w:w="1142" w:type="dxa"/>
            <w:vAlign w:val="center"/>
          </w:tcPr>
          <w:p w14:paraId="01AF90B8" w14:textId="77777777" w:rsidR="00FA5174" w:rsidRPr="00B64C59" w:rsidRDefault="00FA5174" w:rsidP="00BD2C4C">
            <w:pPr>
              <w:pStyle w:val="TableCell"/>
              <w:spacing w:before="60" w:after="60"/>
              <w:jc w:val="center"/>
              <w:rPr>
                <w:i/>
              </w:rPr>
            </w:pPr>
            <w:r>
              <w:rPr>
                <w:i/>
              </w:rPr>
              <w:t>Proportion</w:t>
            </w:r>
          </w:p>
        </w:tc>
        <w:tc>
          <w:tcPr>
            <w:tcW w:w="2101" w:type="dxa"/>
          </w:tcPr>
          <w:p w14:paraId="474F9DAA" w14:textId="77777777" w:rsidR="00FA5174" w:rsidRDefault="00FA5174" w:rsidP="00BD2C4C">
            <w:pPr>
              <w:pStyle w:val="TableCell"/>
              <w:spacing w:before="60" w:after="60"/>
              <w:jc w:val="center"/>
              <w:rPr>
                <w:rFonts w:eastAsia="Calibri"/>
              </w:rPr>
            </w:pPr>
            <w:r>
              <w:rPr>
                <w:rFonts w:eastAsia="Calibri"/>
              </w:rPr>
              <w:t xml:space="preserve">See </w:t>
            </w:r>
            <w:r w:rsidRPr="00F11D1D">
              <w:rPr>
                <w:rFonts w:eastAsia="Calibri"/>
                <w:i/>
              </w:rPr>
              <w:t>CF</w:t>
            </w:r>
            <w:r>
              <w:rPr>
                <w:rFonts w:eastAsia="Calibri"/>
              </w:rPr>
              <w:t xml:space="preserve"> in Vol. 1., App. A</w:t>
            </w:r>
          </w:p>
        </w:tc>
        <w:tc>
          <w:tcPr>
            <w:tcW w:w="1139" w:type="dxa"/>
          </w:tcPr>
          <w:p w14:paraId="54604CCA" w14:textId="77777777" w:rsidR="00FA5174" w:rsidRPr="001D6512" w:rsidRDefault="00FA5174" w:rsidP="00BD2C4C">
            <w:pPr>
              <w:pStyle w:val="TableCell"/>
              <w:spacing w:before="60" w:after="60"/>
              <w:jc w:val="center"/>
              <w:rPr>
                <w:rFonts w:eastAsia="Calibri" w:cs="Tahoma"/>
              </w:rPr>
            </w:pPr>
            <w:r>
              <w:t>5</w:t>
            </w:r>
          </w:p>
        </w:tc>
      </w:tr>
    </w:tbl>
    <w:p w14:paraId="6C6A675E" w14:textId="77777777" w:rsidR="00FA5174" w:rsidRDefault="00FA5174" w:rsidP="00FA5174">
      <w:pPr>
        <w:pStyle w:val="BodyText"/>
        <w:rPr>
          <w:i/>
        </w:rPr>
      </w:pPr>
    </w:p>
    <w:p w14:paraId="490C743D" w14:textId="77777777" w:rsidR="00FA5174" w:rsidRDefault="00FA5174" w:rsidP="00FA5174">
      <w:pPr>
        <w:rPr>
          <w:i/>
        </w:rPr>
      </w:pPr>
      <w:r>
        <w:rPr>
          <w:i/>
        </w:rPr>
        <w:br w:type="page"/>
      </w:r>
    </w:p>
    <w:p w14:paraId="7DD421FF" w14:textId="77777777" w:rsidR="00FA5174" w:rsidRPr="00867C28" w:rsidRDefault="00FA5174" w:rsidP="00FA5174">
      <w:pPr>
        <w:pStyle w:val="SubStyle"/>
      </w:pPr>
      <w:r w:rsidRPr="00867C28">
        <w:lastRenderedPageBreak/>
        <w:t>Default</w:t>
      </w:r>
      <w:r>
        <w:t xml:space="preserve"> </w:t>
      </w:r>
      <w:r w:rsidRPr="00867C28">
        <w:t>Savings</w:t>
      </w:r>
    </w:p>
    <w:p w14:paraId="4E292BAC" w14:textId="77777777" w:rsidR="00FA5174" w:rsidRDefault="00FA5174" w:rsidP="00FA5174">
      <w:pPr>
        <w:pStyle w:val="BodyText"/>
        <w:ind w:right="0"/>
        <w:rPr>
          <w:rFonts w:eastAsia="Calibri"/>
        </w:rPr>
      </w:pPr>
      <w:r w:rsidRPr="00F563CA">
        <w:rPr>
          <w:rFonts w:eastAsia="Calibri"/>
        </w:rPr>
        <w:t>The</w:t>
      </w:r>
      <w:r>
        <w:rPr>
          <w:rFonts w:eastAsia="Calibri"/>
        </w:rPr>
        <w:t xml:space="preserve"> </w:t>
      </w:r>
      <w:r w:rsidRPr="00F563CA">
        <w:rPr>
          <w:rFonts w:eastAsia="Calibri"/>
        </w:rPr>
        <w:t>following</w:t>
      </w:r>
      <w:r>
        <w:rPr>
          <w:rFonts w:eastAsia="Calibri"/>
        </w:rPr>
        <w:t xml:space="preserve"> </w:t>
      </w:r>
      <w:r w:rsidRPr="00F563CA">
        <w:rPr>
          <w:rFonts w:eastAsia="Calibri"/>
        </w:rPr>
        <w:t>table</w:t>
      </w:r>
      <w:r>
        <w:rPr>
          <w:rFonts w:eastAsia="Calibri"/>
        </w:rPr>
        <w:t xml:space="preserve"> </w:t>
      </w:r>
      <w:r w:rsidRPr="00F563CA">
        <w:rPr>
          <w:rFonts w:eastAsia="Calibri"/>
        </w:rPr>
        <w:t>presents</w:t>
      </w:r>
      <w:r>
        <w:rPr>
          <w:rFonts w:eastAsia="Calibri"/>
        </w:rPr>
        <w:t xml:space="preserve"> </w:t>
      </w:r>
      <w:r w:rsidRPr="00F563CA">
        <w:rPr>
          <w:rFonts w:eastAsia="Calibri"/>
        </w:rPr>
        <w:t>the</w:t>
      </w:r>
      <w:r>
        <w:rPr>
          <w:rFonts w:eastAsia="Calibri"/>
        </w:rPr>
        <w:t xml:space="preserve"> </w:t>
      </w:r>
      <w:r w:rsidRPr="00F563CA">
        <w:rPr>
          <w:rFonts w:eastAsia="Calibri"/>
        </w:rPr>
        <w:t>assumptions</w:t>
      </w:r>
      <w:r>
        <w:rPr>
          <w:rFonts w:eastAsia="Calibri"/>
        </w:rPr>
        <w:t xml:space="preserve"> </w:t>
      </w:r>
      <w:r w:rsidRPr="00F563CA">
        <w:rPr>
          <w:rFonts w:eastAsia="Calibri"/>
        </w:rPr>
        <w:t>and</w:t>
      </w:r>
      <w:r>
        <w:rPr>
          <w:rFonts w:eastAsia="Calibri"/>
        </w:rPr>
        <w:t xml:space="preserve"> </w:t>
      </w:r>
      <w:r w:rsidRPr="00F563CA">
        <w:rPr>
          <w:rFonts w:eastAsia="Calibri"/>
        </w:rPr>
        <w:t>the</w:t>
      </w:r>
      <w:r>
        <w:rPr>
          <w:rFonts w:eastAsia="Calibri"/>
        </w:rPr>
        <w:t xml:space="preserve"> </w:t>
      </w:r>
      <w:r w:rsidRPr="00F563CA">
        <w:rPr>
          <w:rFonts w:eastAsia="Calibri"/>
        </w:rPr>
        <w:t>results</w:t>
      </w:r>
      <w:r>
        <w:rPr>
          <w:rFonts w:eastAsia="Calibri"/>
        </w:rPr>
        <w:t xml:space="preserve"> </w:t>
      </w:r>
      <w:r w:rsidRPr="00F563CA">
        <w:rPr>
          <w:rFonts w:eastAsia="Calibri"/>
        </w:rPr>
        <w:t>of</w:t>
      </w:r>
      <w:r>
        <w:rPr>
          <w:rFonts w:eastAsia="Calibri"/>
        </w:rPr>
        <w:t xml:space="preserve"> </w:t>
      </w:r>
      <w:r w:rsidRPr="00F563CA">
        <w:rPr>
          <w:rFonts w:eastAsia="Calibri"/>
        </w:rPr>
        <w:t>the</w:t>
      </w:r>
      <w:r>
        <w:rPr>
          <w:rFonts w:eastAsia="Calibri"/>
        </w:rPr>
        <w:t xml:space="preserve"> </w:t>
      </w:r>
      <w:r w:rsidRPr="00F563CA">
        <w:rPr>
          <w:rFonts w:eastAsia="Calibri"/>
        </w:rPr>
        <w:t>deemed</w:t>
      </w:r>
      <w:r>
        <w:rPr>
          <w:rFonts w:eastAsia="Calibri"/>
        </w:rPr>
        <w:t xml:space="preserve"> </w:t>
      </w:r>
      <w:r w:rsidRPr="00F563CA">
        <w:rPr>
          <w:rFonts w:eastAsia="Calibri"/>
        </w:rPr>
        <w:t>savings</w:t>
      </w:r>
      <w:r>
        <w:rPr>
          <w:rFonts w:eastAsia="Calibri"/>
        </w:rPr>
        <w:t xml:space="preserve"> for each reference location.</w:t>
      </w:r>
    </w:p>
    <w:p w14:paraId="1C7D3F07" w14:textId="77777777" w:rsidR="00FA5174" w:rsidRDefault="00FA5174" w:rsidP="00FA5174">
      <w:pPr>
        <w:pStyle w:val="BodyText"/>
        <w:rPr>
          <w:rFonts w:eastAsia="Calibri"/>
        </w:rPr>
      </w:pPr>
    </w:p>
    <w:p w14:paraId="0BE7A558" w14:textId="2432BBDF" w:rsidR="00FA5174" w:rsidRDefault="00FA5174" w:rsidP="00FA5174">
      <w:pPr>
        <w:pStyle w:val="Caption"/>
      </w:pPr>
      <w:bookmarkStart w:id="911" w:name="_Toc47598279"/>
      <w:r>
        <w:t xml:space="preserve">Table </w:t>
      </w:r>
      <w:ins w:id="912" w:author="Jesse Smith" w:date="2020-09-15T10:35:00Z">
        <w:r w:rsidR="003D6F35">
          <w:fldChar w:fldCharType="begin"/>
        </w:r>
        <w:r w:rsidR="003D6F35">
          <w:instrText xml:space="preserve"> STYLEREF 1 \s </w:instrText>
        </w:r>
      </w:ins>
      <w:r w:rsidR="003D6F35">
        <w:fldChar w:fldCharType="separate"/>
      </w:r>
      <w:r w:rsidR="003D6F35">
        <w:rPr>
          <w:noProof/>
        </w:rPr>
        <w:t>2</w:t>
      </w:r>
      <w:ins w:id="91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914" w:author="Jesse Smith" w:date="2020-09-15T10:35:00Z">
        <w:r w:rsidR="003D6F35">
          <w:rPr>
            <w:noProof/>
          </w:rPr>
          <w:t>34</w:t>
        </w:r>
        <w:r w:rsidR="003D6F35">
          <w:fldChar w:fldCharType="end"/>
        </w:r>
      </w:ins>
      <w:del w:id="91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34</w:delText>
        </w:r>
        <w:r w:rsidR="00AB24C7" w:rsidDel="006816E4">
          <w:rPr>
            <w:noProof/>
          </w:rPr>
          <w:fldChar w:fldCharType="end"/>
        </w:r>
      </w:del>
      <w:r>
        <w:t>: Default Air Handler Filter Whistle Savings</w:t>
      </w:r>
      <w:bookmarkEnd w:id="911"/>
    </w:p>
    <w:tbl>
      <w:tblPr>
        <w:tblStyle w:val="TableGrid"/>
        <w:tblW w:w="0" w:type="auto"/>
        <w:tblLayout w:type="fixed"/>
        <w:tblLook w:val="04A0" w:firstRow="1" w:lastRow="0" w:firstColumn="1" w:lastColumn="0" w:noHBand="0" w:noVBand="1"/>
      </w:tblPr>
      <w:tblGrid>
        <w:gridCol w:w="985"/>
        <w:gridCol w:w="1620"/>
        <w:gridCol w:w="1350"/>
        <w:gridCol w:w="1266"/>
        <w:gridCol w:w="6"/>
        <w:gridCol w:w="984"/>
        <w:gridCol w:w="990"/>
        <w:gridCol w:w="6"/>
      </w:tblGrid>
      <w:tr w:rsidR="00FA5174" w14:paraId="554DA6BB" w14:textId="77777777" w:rsidTr="00BD2C4C">
        <w:tc>
          <w:tcPr>
            <w:tcW w:w="985" w:type="dxa"/>
            <w:vMerge w:val="restart"/>
            <w:shd w:val="clear" w:color="auto" w:fill="BFBFBF" w:themeFill="background1" w:themeFillShade="BF"/>
            <w:vAlign w:val="center"/>
          </w:tcPr>
          <w:p w14:paraId="50BEE47A"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Climate Region</w:t>
            </w:r>
          </w:p>
        </w:tc>
        <w:tc>
          <w:tcPr>
            <w:tcW w:w="1620" w:type="dxa"/>
            <w:vMerge w:val="restart"/>
            <w:shd w:val="clear" w:color="auto" w:fill="BFBFBF" w:themeFill="background1" w:themeFillShade="BF"/>
            <w:vAlign w:val="center"/>
          </w:tcPr>
          <w:p w14:paraId="46500F69"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Reference City</w:t>
            </w:r>
          </w:p>
        </w:tc>
        <w:tc>
          <w:tcPr>
            <w:tcW w:w="2622" w:type="dxa"/>
            <w:gridSpan w:val="3"/>
            <w:shd w:val="clear" w:color="auto" w:fill="BFBFBF" w:themeFill="background1" w:themeFillShade="BF"/>
            <w:vAlign w:val="center"/>
          </w:tcPr>
          <w:p w14:paraId="086C08FD"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Heating</w:t>
            </w:r>
          </w:p>
        </w:tc>
        <w:tc>
          <w:tcPr>
            <w:tcW w:w="1980" w:type="dxa"/>
            <w:gridSpan w:val="3"/>
            <w:shd w:val="clear" w:color="auto" w:fill="BFBFBF" w:themeFill="background1" w:themeFillShade="BF"/>
            <w:vAlign w:val="center"/>
          </w:tcPr>
          <w:p w14:paraId="33A17D38"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Cooling</w:t>
            </w:r>
          </w:p>
        </w:tc>
      </w:tr>
      <w:tr w:rsidR="00FA5174" w14:paraId="2C0857B9" w14:textId="77777777" w:rsidTr="00BD2C4C">
        <w:trPr>
          <w:gridAfter w:val="1"/>
          <w:wAfter w:w="6" w:type="dxa"/>
        </w:trPr>
        <w:tc>
          <w:tcPr>
            <w:tcW w:w="985" w:type="dxa"/>
            <w:vMerge/>
            <w:shd w:val="clear" w:color="auto" w:fill="BFBFBF" w:themeFill="background1" w:themeFillShade="BF"/>
          </w:tcPr>
          <w:p w14:paraId="1F024886" w14:textId="77777777" w:rsidR="00FA5174" w:rsidRPr="002C206B" w:rsidRDefault="00FA5174" w:rsidP="00BD2C4C">
            <w:pPr>
              <w:pStyle w:val="BodyText"/>
              <w:keepNext/>
              <w:ind w:right="17"/>
              <w:jc w:val="center"/>
              <w:rPr>
                <w:rFonts w:eastAsia="Calibri"/>
                <w:b/>
                <w:sz w:val="18"/>
                <w:szCs w:val="18"/>
              </w:rPr>
            </w:pPr>
          </w:p>
        </w:tc>
        <w:tc>
          <w:tcPr>
            <w:tcW w:w="1620" w:type="dxa"/>
            <w:vMerge/>
            <w:shd w:val="clear" w:color="auto" w:fill="BFBFBF" w:themeFill="background1" w:themeFillShade="BF"/>
          </w:tcPr>
          <w:p w14:paraId="35A5086F" w14:textId="77777777" w:rsidR="00FA5174" w:rsidRPr="002C206B" w:rsidRDefault="00FA5174" w:rsidP="00BD2C4C">
            <w:pPr>
              <w:pStyle w:val="BodyText"/>
              <w:keepNext/>
              <w:ind w:right="17"/>
              <w:jc w:val="center"/>
              <w:rPr>
                <w:rFonts w:eastAsia="Calibri"/>
                <w:b/>
                <w:sz w:val="18"/>
                <w:szCs w:val="18"/>
              </w:rPr>
            </w:pPr>
          </w:p>
        </w:tc>
        <w:tc>
          <w:tcPr>
            <w:tcW w:w="1350" w:type="dxa"/>
            <w:shd w:val="clear" w:color="auto" w:fill="BFBFBF" w:themeFill="background1" w:themeFillShade="BF"/>
            <w:vAlign w:val="center"/>
          </w:tcPr>
          <w:p w14:paraId="1741564E"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Furnace kWh</w:t>
            </w:r>
          </w:p>
        </w:tc>
        <w:tc>
          <w:tcPr>
            <w:tcW w:w="1266" w:type="dxa"/>
            <w:shd w:val="clear" w:color="auto" w:fill="BFBFBF" w:themeFill="background1" w:themeFillShade="BF"/>
            <w:vAlign w:val="center"/>
          </w:tcPr>
          <w:p w14:paraId="4098A8DB"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ASHP kWh</w:t>
            </w:r>
          </w:p>
        </w:tc>
        <w:tc>
          <w:tcPr>
            <w:tcW w:w="990" w:type="dxa"/>
            <w:gridSpan w:val="2"/>
            <w:shd w:val="clear" w:color="auto" w:fill="BFBFBF" w:themeFill="background1" w:themeFillShade="BF"/>
            <w:vAlign w:val="center"/>
          </w:tcPr>
          <w:p w14:paraId="3B92AE14"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kWh</w:t>
            </w:r>
          </w:p>
        </w:tc>
        <w:tc>
          <w:tcPr>
            <w:tcW w:w="990" w:type="dxa"/>
            <w:shd w:val="clear" w:color="auto" w:fill="BFBFBF" w:themeFill="background1" w:themeFillShade="BF"/>
            <w:vAlign w:val="center"/>
          </w:tcPr>
          <w:p w14:paraId="052D0AEA"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w:t>
            </w:r>
          </w:p>
        </w:tc>
      </w:tr>
      <w:tr w:rsidR="00FA5174" w14:paraId="66EA03D6" w14:textId="77777777" w:rsidTr="00BD2C4C">
        <w:trPr>
          <w:gridAfter w:val="1"/>
          <w:wAfter w:w="6" w:type="dxa"/>
          <w:trHeight w:val="288"/>
        </w:trPr>
        <w:tc>
          <w:tcPr>
            <w:tcW w:w="985" w:type="dxa"/>
            <w:shd w:val="clear" w:color="auto" w:fill="BFBFBF" w:themeFill="background1" w:themeFillShade="BF"/>
            <w:vAlign w:val="center"/>
          </w:tcPr>
          <w:p w14:paraId="571A2E32"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C</w:t>
            </w:r>
          </w:p>
        </w:tc>
        <w:tc>
          <w:tcPr>
            <w:tcW w:w="1620" w:type="dxa"/>
            <w:vAlign w:val="center"/>
          </w:tcPr>
          <w:p w14:paraId="226B13C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Allentown</w:t>
            </w:r>
          </w:p>
        </w:tc>
        <w:tc>
          <w:tcPr>
            <w:tcW w:w="1350" w:type="dxa"/>
            <w:vAlign w:val="center"/>
          </w:tcPr>
          <w:p w14:paraId="00E2641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7.7</w:t>
            </w:r>
          </w:p>
        </w:tc>
        <w:tc>
          <w:tcPr>
            <w:tcW w:w="1266" w:type="dxa"/>
            <w:vAlign w:val="center"/>
          </w:tcPr>
          <w:p w14:paraId="0826223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10.5</w:t>
            </w:r>
          </w:p>
        </w:tc>
        <w:tc>
          <w:tcPr>
            <w:tcW w:w="990" w:type="dxa"/>
            <w:gridSpan w:val="2"/>
            <w:vAlign w:val="center"/>
          </w:tcPr>
          <w:p w14:paraId="39FC693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4.9</w:t>
            </w:r>
          </w:p>
        </w:tc>
        <w:tc>
          <w:tcPr>
            <w:tcW w:w="990" w:type="dxa"/>
            <w:vAlign w:val="center"/>
          </w:tcPr>
          <w:p w14:paraId="235DF76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9CDAF9E" w14:textId="77777777" w:rsidTr="00BD2C4C">
        <w:trPr>
          <w:gridAfter w:val="1"/>
          <w:wAfter w:w="6" w:type="dxa"/>
          <w:trHeight w:val="288"/>
        </w:trPr>
        <w:tc>
          <w:tcPr>
            <w:tcW w:w="985" w:type="dxa"/>
            <w:shd w:val="clear" w:color="auto" w:fill="BFBFBF" w:themeFill="background1" w:themeFillShade="BF"/>
            <w:vAlign w:val="center"/>
          </w:tcPr>
          <w:p w14:paraId="3AA2108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A</w:t>
            </w:r>
          </w:p>
        </w:tc>
        <w:tc>
          <w:tcPr>
            <w:tcW w:w="1620" w:type="dxa"/>
            <w:vAlign w:val="center"/>
          </w:tcPr>
          <w:p w14:paraId="766087BE"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Binghamton, NY</w:t>
            </w:r>
          </w:p>
        </w:tc>
        <w:tc>
          <w:tcPr>
            <w:tcW w:w="1350" w:type="dxa"/>
            <w:vAlign w:val="center"/>
          </w:tcPr>
          <w:p w14:paraId="7044848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9.8</w:t>
            </w:r>
          </w:p>
        </w:tc>
        <w:tc>
          <w:tcPr>
            <w:tcW w:w="1266" w:type="dxa"/>
            <w:vAlign w:val="center"/>
          </w:tcPr>
          <w:p w14:paraId="0F9CF64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12.7</w:t>
            </w:r>
          </w:p>
        </w:tc>
        <w:tc>
          <w:tcPr>
            <w:tcW w:w="990" w:type="dxa"/>
            <w:gridSpan w:val="2"/>
            <w:vAlign w:val="center"/>
          </w:tcPr>
          <w:p w14:paraId="13A1B7E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2.8</w:t>
            </w:r>
          </w:p>
        </w:tc>
        <w:tc>
          <w:tcPr>
            <w:tcW w:w="990" w:type="dxa"/>
            <w:vAlign w:val="center"/>
          </w:tcPr>
          <w:p w14:paraId="3E19AB4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586668A1" w14:textId="77777777" w:rsidTr="00BD2C4C">
        <w:trPr>
          <w:gridAfter w:val="1"/>
          <w:wAfter w:w="6" w:type="dxa"/>
          <w:trHeight w:val="288"/>
        </w:trPr>
        <w:tc>
          <w:tcPr>
            <w:tcW w:w="985" w:type="dxa"/>
            <w:shd w:val="clear" w:color="auto" w:fill="BFBFBF" w:themeFill="background1" w:themeFillShade="BF"/>
            <w:vAlign w:val="center"/>
          </w:tcPr>
          <w:p w14:paraId="62D729E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G</w:t>
            </w:r>
          </w:p>
        </w:tc>
        <w:tc>
          <w:tcPr>
            <w:tcW w:w="1620" w:type="dxa"/>
            <w:vAlign w:val="center"/>
          </w:tcPr>
          <w:p w14:paraId="736F2CCD" w14:textId="77777777" w:rsidR="00FA5174" w:rsidRPr="002C206B" w:rsidRDefault="00FA5174" w:rsidP="00BD2C4C">
            <w:pPr>
              <w:pStyle w:val="BodyText"/>
              <w:keepNext/>
              <w:ind w:right="17"/>
              <w:rPr>
                <w:rFonts w:cs="Arial"/>
                <w:color w:val="000000" w:themeColor="text1"/>
                <w:sz w:val="18"/>
                <w:szCs w:val="18"/>
              </w:rPr>
            </w:pPr>
            <w:r w:rsidRPr="002C206B">
              <w:rPr>
                <w:rFonts w:cs="Arial"/>
                <w:sz w:val="18"/>
                <w:szCs w:val="18"/>
              </w:rPr>
              <w:t>Bradford</w:t>
            </w:r>
          </w:p>
        </w:tc>
        <w:tc>
          <w:tcPr>
            <w:tcW w:w="1350" w:type="dxa"/>
            <w:vAlign w:val="center"/>
          </w:tcPr>
          <w:p w14:paraId="0B16A2E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11.4</w:t>
            </w:r>
          </w:p>
        </w:tc>
        <w:tc>
          <w:tcPr>
            <w:tcW w:w="1266" w:type="dxa"/>
            <w:vAlign w:val="center"/>
          </w:tcPr>
          <w:p w14:paraId="7E74E151"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14.2</w:t>
            </w:r>
          </w:p>
        </w:tc>
        <w:tc>
          <w:tcPr>
            <w:tcW w:w="990" w:type="dxa"/>
            <w:gridSpan w:val="2"/>
            <w:vAlign w:val="center"/>
          </w:tcPr>
          <w:p w14:paraId="64F4D95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1.7</w:t>
            </w:r>
          </w:p>
        </w:tc>
        <w:tc>
          <w:tcPr>
            <w:tcW w:w="990" w:type="dxa"/>
            <w:vAlign w:val="center"/>
          </w:tcPr>
          <w:p w14:paraId="20437EDB"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722ECCA3" w14:textId="77777777" w:rsidTr="00BD2C4C">
        <w:trPr>
          <w:gridAfter w:val="1"/>
          <w:wAfter w:w="6" w:type="dxa"/>
          <w:trHeight w:val="288"/>
        </w:trPr>
        <w:tc>
          <w:tcPr>
            <w:tcW w:w="985" w:type="dxa"/>
            <w:shd w:val="clear" w:color="auto" w:fill="BFBFBF" w:themeFill="background1" w:themeFillShade="BF"/>
            <w:vAlign w:val="center"/>
          </w:tcPr>
          <w:p w14:paraId="6BC8D6DB"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I</w:t>
            </w:r>
          </w:p>
        </w:tc>
        <w:tc>
          <w:tcPr>
            <w:tcW w:w="1620" w:type="dxa"/>
            <w:vAlign w:val="center"/>
          </w:tcPr>
          <w:p w14:paraId="12E77EC1"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Erie</w:t>
            </w:r>
          </w:p>
        </w:tc>
        <w:tc>
          <w:tcPr>
            <w:tcW w:w="1350" w:type="dxa"/>
            <w:vAlign w:val="center"/>
          </w:tcPr>
          <w:p w14:paraId="55F67AD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8.9</w:t>
            </w:r>
          </w:p>
        </w:tc>
        <w:tc>
          <w:tcPr>
            <w:tcW w:w="1266" w:type="dxa"/>
            <w:vAlign w:val="center"/>
          </w:tcPr>
          <w:p w14:paraId="6BD47EC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12.1</w:t>
            </w:r>
          </w:p>
        </w:tc>
        <w:tc>
          <w:tcPr>
            <w:tcW w:w="990" w:type="dxa"/>
            <w:gridSpan w:val="2"/>
            <w:vAlign w:val="center"/>
          </w:tcPr>
          <w:p w14:paraId="5211446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7B79293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096F4665" w14:textId="77777777" w:rsidTr="00BD2C4C">
        <w:trPr>
          <w:gridAfter w:val="1"/>
          <w:wAfter w:w="6" w:type="dxa"/>
          <w:trHeight w:val="288"/>
        </w:trPr>
        <w:tc>
          <w:tcPr>
            <w:tcW w:w="985" w:type="dxa"/>
            <w:shd w:val="clear" w:color="auto" w:fill="BFBFBF" w:themeFill="background1" w:themeFillShade="BF"/>
            <w:vAlign w:val="center"/>
          </w:tcPr>
          <w:p w14:paraId="086D891F"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E</w:t>
            </w:r>
          </w:p>
        </w:tc>
        <w:tc>
          <w:tcPr>
            <w:tcW w:w="1620" w:type="dxa"/>
            <w:vAlign w:val="center"/>
          </w:tcPr>
          <w:p w14:paraId="6D322022"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Harrisburg</w:t>
            </w:r>
          </w:p>
        </w:tc>
        <w:tc>
          <w:tcPr>
            <w:tcW w:w="1350" w:type="dxa"/>
            <w:vAlign w:val="center"/>
          </w:tcPr>
          <w:p w14:paraId="3707A932"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3BF2ABE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11.2</w:t>
            </w:r>
          </w:p>
        </w:tc>
        <w:tc>
          <w:tcPr>
            <w:tcW w:w="990" w:type="dxa"/>
            <w:gridSpan w:val="2"/>
            <w:vAlign w:val="center"/>
          </w:tcPr>
          <w:p w14:paraId="67BA3E8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6.2</w:t>
            </w:r>
          </w:p>
        </w:tc>
        <w:tc>
          <w:tcPr>
            <w:tcW w:w="990" w:type="dxa"/>
            <w:vAlign w:val="center"/>
          </w:tcPr>
          <w:p w14:paraId="6EFD609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27A5DB7" w14:textId="77777777" w:rsidTr="00BD2C4C">
        <w:trPr>
          <w:gridAfter w:val="1"/>
          <w:wAfter w:w="6" w:type="dxa"/>
          <w:trHeight w:val="288"/>
        </w:trPr>
        <w:tc>
          <w:tcPr>
            <w:tcW w:w="985" w:type="dxa"/>
            <w:shd w:val="clear" w:color="auto" w:fill="BFBFBF" w:themeFill="background1" w:themeFillShade="BF"/>
            <w:vAlign w:val="center"/>
          </w:tcPr>
          <w:p w14:paraId="0CEC3363"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D</w:t>
            </w:r>
          </w:p>
        </w:tc>
        <w:tc>
          <w:tcPr>
            <w:tcW w:w="1620" w:type="dxa"/>
            <w:vAlign w:val="center"/>
          </w:tcPr>
          <w:p w14:paraId="5C7C1443"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Philadelphia</w:t>
            </w:r>
          </w:p>
        </w:tc>
        <w:tc>
          <w:tcPr>
            <w:tcW w:w="1350" w:type="dxa"/>
            <w:vAlign w:val="center"/>
          </w:tcPr>
          <w:p w14:paraId="1F222A2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6.5</w:t>
            </w:r>
          </w:p>
        </w:tc>
        <w:tc>
          <w:tcPr>
            <w:tcW w:w="1266" w:type="dxa"/>
            <w:vAlign w:val="center"/>
          </w:tcPr>
          <w:p w14:paraId="7CB6FB04"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9.2</w:t>
            </w:r>
          </w:p>
        </w:tc>
        <w:tc>
          <w:tcPr>
            <w:tcW w:w="990" w:type="dxa"/>
            <w:gridSpan w:val="2"/>
            <w:vAlign w:val="center"/>
          </w:tcPr>
          <w:p w14:paraId="12C8D02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6.6</w:t>
            </w:r>
          </w:p>
        </w:tc>
        <w:tc>
          <w:tcPr>
            <w:tcW w:w="990" w:type="dxa"/>
            <w:vAlign w:val="center"/>
          </w:tcPr>
          <w:p w14:paraId="3CE619D9"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F2DD07A" w14:textId="77777777" w:rsidTr="00BD2C4C">
        <w:trPr>
          <w:gridAfter w:val="1"/>
          <w:wAfter w:w="6" w:type="dxa"/>
          <w:trHeight w:val="288"/>
        </w:trPr>
        <w:tc>
          <w:tcPr>
            <w:tcW w:w="985" w:type="dxa"/>
            <w:shd w:val="clear" w:color="auto" w:fill="BFBFBF" w:themeFill="background1" w:themeFillShade="BF"/>
            <w:vAlign w:val="center"/>
          </w:tcPr>
          <w:p w14:paraId="0B6A250D"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H</w:t>
            </w:r>
          </w:p>
        </w:tc>
        <w:tc>
          <w:tcPr>
            <w:tcW w:w="1620" w:type="dxa"/>
            <w:vAlign w:val="center"/>
          </w:tcPr>
          <w:p w14:paraId="021C28F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Pittsburgh</w:t>
            </w:r>
          </w:p>
        </w:tc>
        <w:tc>
          <w:tcPr>
            <w:tcW w:w="1350" w:type="dxa"/>
            <w:vAlign w:val="center"/>
          </w:tcPr>
          <w:p w14:paraId="0D5C128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8.0</w:t>
            </w:r>
          </w:p>
        </w:tc>
        <w:tc>
          <w:tcPr>
            <w:tcW w:w="1266" w:type="dxa"/>
            <w:vAlign w:val="center"/>
          </w:tcPr>
          <w:p w14:paraId="20407302"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10.8</w:t>
            </w:r>
          </w:p>
        </w:tc>
        <w:tc>
          <w:tcPr>
            <w:tcW w:w="990" w:type="dxa"/>
            <w:gridSpan w:val="2"/>
            <w:vAlign w:val="center"/>
          </w:tcPr>
          <w:p w14:paraId="6388DEA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4.6</w:t>
            </w:r>
          </w:p>
        </w:tc>
        <w:tc>
          <w:tcPr>
            <w:tcW w:w="990" w:type="dxa"/>
            <w:vAlign w:val="center"/>
          </w:tcPr>
          <w:p w14:paraId="14D29F1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288DBCDA" w14:textId="77777777" w:rsidTr="00BD2C4C">
        <w:trPr>
          <w:gridAfter w:val="1"/>
          <w:wAfter w:w="6" w:type="dxa"/>
          <w:trHeight w:val="288"/>
        </w:trPr>
        <w:tc>
          <w:tcPr>
            <w:tcW w:w="985" w:type="dxa"/>
            <w:shd w:val="clear" w:color="auto" w:fill="BFBFBF" w:themeFill="background1" w:themeFillShade="BF"/>
            <w:vAlign w:val="center"/>
          </w:tcPr>
          <w:p w14:paraId="4BA3CF1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B</w:t>
            </w:r>
          </w:p>
        </w:tc>
        <w:tc>
          <w:tcPr>
            <w:tcW w:w="1620" w:type="dxa"/>
            <w:vAlign w:val="center"/>
          </w:tcPr>
          <w:p w14:paraId="664C2EB8"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Scranton</w:t>
            </w:r>
          </w:p>
        </w:tc>
        <w:tc>
          <w:tcPr>
            <w:tcW w:w="1350" w:type="dxa"/>
            <w:vAlign w:val="center"/>
          </w:tcPr>
          <w:p w14:paraId="13A93DB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5EB2168F"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11.4</w:t>
            </w:r>
          </w:p>
        </w:tc>
        <w:tc>
          <w:tcPr>
            <w:tcW w:w="990" w:type="dxa"/>
            <w:gridSpan w:val="2"/>
            <w:vAlign w:val="center"/>
          </w:tcPr>
          <w:p w14:paraId="71184DC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4C6DBA3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01D1C81" w14:textId="77777777" w:rsidTr="00BD2C4C">
        <w:trPr>
          <w:gridAfter w:val="1"/>
          <w:wAfter w:w="6" w:type="dxa"/>
          <w:trHeight w:val="288"/>
        </w:trPr>
        <w:tc>
          <w:tcPr>
            <w:tcW w:w="985" w:type="dxa"/>
            <w:shd w:val="clear" w:color="auto" w:fill="BFBFBF" w:themeFill="background1" w:themeFillShade="BF"/>
            <w:vAlign w:val="center"/>
          </w:tcPr>
          <w:p w14:paraId="6092CE1C"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F</w:t>
            </w:r>
          </w:p>
        </w:tc>
        <w:tc>
          <w:tcPr>
            <w:tcW w:w="1620" w:type="dxa"/>
            <w:vAlign w:val="center"/>
          </w:tcPr>
          <w:p w14:paraId="7AF9FCFB"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Williamsport</w:t>
            </w:r>
          </w:p>
        </w:tc>
        <w:tc>
          <w:tcPr>
            <w:tcW w:w="1350" w:type="dxa"/>
            <w:vAlign w:val="center"/>
          </w:tcPr>
          <w:p w14:paraId="636B303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7.9</w:t>
            </w:r>
          </w:p>
        </w:tc>
        <w:tc>
          <w:tcPr>
            <w:tcW w:w="1266" w:type="dxa"/>
            <w:vAlign w:val="center"/>
          </w:tcPr>
          <w:p w14:paraId="22252105"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10.9</w:t>
            </w:r>
          </w:p>
        </w:tc>
        <w:tc>
          <w:tcPr>
            <w:tcW w:w="990" w:type="dxa"/>
            <w:gridSpan w:val="2"/>
            <w:vAlign w:val="center"/>
          </w:tcPr>
          <w:p w14:paraId="0570866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4.7</w:t>
            </w:r>
          </w:p>
        </w:tc>
        <w:tc>
          <w:tcPr>
            <w:tcW w:w="990" w:type="dxa"/>
            <w:vAlign w:val="center"/>
          </w:tcPr>
          <w:p w14:paraId="48E0B8C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bl>
    <w:p w14:paraId="27DB70E2" w14:textId="77777777" w:rsidR="00FA5174" w:rsidRDefault="00FA5174" w:rsidP="00FA5174"/>
    <w:p w14:paraId="288656DC" w14:textId="77777777" w:rsidR="00FA5174" w:rsidRPr="00867C28" w:rsidRDefault="00FA5174" w:rsidP="00FA5174">
      <w:pPr>
        <w:pStyle w:val="SubStyle"/>
      </w:pPr>
      <w:r w:rsidRPr="00867C28">
        <w:t>Evaluation</w:t>
      </w:r>
      <w:r>
        <w:t xml:space="preserve"> </w:t>
      </w:r>
      <w:r w:rsidRPr="00867C28">
        <w:t>Protocols</w:t>
      </w:r>
    </w:p>
    <w:p w14:paraId="44BEF7B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D31C706" w14:textId="77777777" w:rsidR="00FA5174" w:rsidRPr="00F86BB0" w:rsidRDefault="00FA5174" w:rsidP="00FA5174">
      <w:pPr>
        <w:pStyle w:val="BodyText"/>
        <w:ind w:right="0"/>
        <w:rPr>
          <w:rFonts w:cs="Arial"/>
        </w:rPr>
      </w:pPr>
    </w:p>
    <w:p w14:paraId="29AD1D14" w14:textId="77777777" w:rsidR="00FA5174" w:rsidRPr="00867C28" w:rsidRDefault="00FA5174" w:rsidP="00FA5174">
      <w:pPr>
        <w:pStyle w:val="SubStyle"/>
      </w:pPr>
      <w:r w:rsidRPr="00867C28">
        <w:t>Sources</w:t>
      </w:r>
    </w:p>
    <w:p w14:paraId="71415151" w14:textId="77777777" w:rsidR="00FA5174" w:rsidRDefault="00FA5174" w:rsidP="00FA5174">
      <w:pPr>
        <w:pStyle w:val="source10"/>
        <w:numPr>
          <w:ilvl w:val="0"/>
          <w:numId w:val="16"/>
        </w:numPr>
        <w:spacing w:after="120"/>
        <w:ind w:left="360"/>
        <w:jc w:val="left"/>
        <w:rPr>
          <w:rFonts w:eastAsia="Calibri"/>
        </w:rPr>
      </w:pPr>
      <w:r>
        <w:rPr>
          <w:szCs w:val="18"/>
        </w:rPr>
        <w:t xml:space="preserve">Typical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is </w:t>
      </w:r>
      <w:r w:rsidRPr="00FB688B">
        <w:rPr>
          <w:szCs w:val="18"/>
        </w:rPr>
        <w:t>¼</w:t>
      </w:r>
      <w:r>
        <w:rPr>
          <w:szCs w:val="18"/>
        </w:rPr>
        <w:t xml:space="preserve"> </w:t>
      </w:r>
      <w:r w:rsidRPr="00FB688B">
        <w:rPr>
          <w:szCs w:val="18"/>
        </w:rPr>
        <w:t>to</w:t>
      </w:r>
      <w:r>
        <w:rPr>
          <w:szCs w:val="18"/>
        </w:rPr>
        <w:t xml:space="preserve"> </w:t>
      </w:r>
      <w:r w:rsidRPr="00FB688B">
        <w:rPr>
          <w:szCs w:val="18"/>
        </w:rPr>
        <w:t>¾</w:t>
      </w:r>
      <w:r>
        <w:rPr>
          <w:szCs w:val="18"/>
        </w:rPr>
        <w:t xml:space="preserve"> HP, </w:t>
      </w:r>
      <w:r w:rsidRPr="00AB6CC5">
        <w:rPr>
          <w:rFonts w:ascii="Cambria Math" w:hAnsi="Cambria Math"/>
          <w:szCs w:val="18"/>
        </w:rPr>
        <w:t>½</w:t>
      </w:r>
      <w:r w:rsidRPr="00AB6CC5">
        <w:rPr>
          <w:rFonts w:ascii="Cambria Math" w:eastAsia="Calibri" w:hAnsi="Cambria Math"/>
          <w:szCs w:val="18"/>
        </w:rPr>
        <w:t xml:space="preserve"> HP </w:t>
      </w:r>
      <w:r w:rsidRPr="00AB6CC5">
        <w:rPr>
          <w:rFonts w:ascii="Cambria Math" w:hAnsi="Cambria Math"/>
          <w:szCs w:val="18"/>
        </w:rPr>
        <w:t>×</w:t>
      </w:r>
      <w:r>
        <w:rPr>
          <w:szCs w:val="18"/>
        </w:rPr>
        <w:t xml:space="preserve"> </w:t>
      </w:r>
      <m:oMath>
        <m:r>
          <w:rPr>
            <w:rFonts w:ascii="Cambria Math" w:hAnsi="Cambria Math"/>
          </w:rPr>
          <m:t>0.</m:t>
        </m:r>
        <m:r>
          <m:rPr>
            <m:sty m:val="p"/>
          </m:rPr>
          <w:rPr>
            <w:rFonts w:ascii="Cambria Math" w:hAnsi="Cambria Math"/>
          </w:rPr>
          <m:t>746</m:t>
        </m:r>
        <m:box>
          <m:boxPr>
            <m:ctrlPr>
              <w:ins w:id="916" w:author="Jerrad Pierce" w:date="2020-09-16T13:56:00Z">
                <w:rPr>
                  <w:rFonts w:ascii="Cambria Math" w:hAnsi="Cambria Math"/>
                  <w:bCs/>
                </w:rPr>
              </w:ins>
            </m:ctrlPr>
          </m:boxPr>
          <m:e>
            <m:argPr>
              <m:argSz m:val="-1"/>
            </m:argPr>
            <m:f>
              <m:fPr>
                <m:ctrlPr>
                  <w:ins w:id="917" w:author="Jerrad Pierce" w:date="2020-09-16T13:56:00Z">
                    <w:rPr>
                      <w:rFonts w:ascii="Cambria Math" w:hAnsi="Cambria Math"/>
                      <w:bCs/>
                    </w:rPr>
                  </w:ins>
                </m:ctrlPr>
              </m:fPr>
              <m:num>
                <m:r>
                  <m:rPr>
                    <m:sty m:val="p"/>
                  </m:rPr>
                  <w:rPr>
                    <w:rFonts w:ascii="Cambria Math" w:hAnsi="Cambria Math"/>
                  </w:rPr>
                  <m:t>kW</m:t>
                </m:r>
              </m:num>
              <m:den>
                <m:r>
                  <m:rPr>
                    <m:sty m:val="p"/>
                  </m:rPr>
                  <w:rPr>
                    <w:rFonts w:ascii="Cambria Math" w:hAnsi="Cambria Math"/>
                  </w:rPr>
                  <m:t>hp</m:t>
                </m:r>
              </m:den>
            </m:f>
          </m:e>
        </m:box>
        <m:r>
          <w:rPr>
            <w:rFonts w:ascii="Cambria Math" w:hAnsi="Cambria Math"/>
          </w:rPr>
          <m:t>=0.377</m:t>
        </m:r>
        <m:r>
          <m:rPr>
            <m:sty m:val="p"/>
          </m:rPr>
          <w:rPr>
            <w:rFonts w:ascii="Cambria Math" w:hAnsi="Cambria Math"/>
          </w:rPr>
          <m:t>kW</m:t>
        </m:r>
      </m:oMath>
      <w:r>
        <w:rPr>
          <w:rFonts w:eastAsia="Calibri"/>
        </w:rPr>
        <w:t>.</w:t>
      </w:r>
    </w:p>
    <w:p w14:paraId="71D99472" w14:textId="77777777" w:rsidR="00FA5174" w:rsidDel="00826E2F" w:rsidRDefault="00FA5174" w:rsidP="00FA5174">
      <w:pPr>
        <w:pStyle w:val="source10"/>
        <w:numPr>
          <w:ilvl w:val="0"/>
          <w:numId w:val="16"/>
        </w:numPr>
        <w:spacing w:after="120"/>
        <w:ind w:left="360"/>
        <w:jc w:val="left"/>
        <w:rPr>
          <w:rFonts w:eastAsia="Calibri"/>
        </w:rPr>
      </w:pPr>
      <w:r w:rsidRPr="00E912F1" w:rsidDel="00826E2F">
        <w:rPr>
          <w:rFonts w:eastAsia="Calibri"/>
        </w:rPr>
        <w:t>US</w:t>
      </w:r>
      <w:r>
        <w:rPr>
          <w:rFonts w:eastAsia="Calibri"/>
        </w:rPr>
        <w:t xml:space="preserve"> </w:t>
      </w:r>
      <w:r w:rsidRPr="00E912F1" w:rsidDel="00826E2F">
        <w:rPr>
          <w:rFonts w:eastAsia="Calibri"/>
        </w:rPr>
        <w:t>DOE</w:t>
      </w:r>
      <w:r>
        <w:rPr>
          <w:rFonts w:eastAsia="Calibri"/>
        </w:rPr>
        <w:t xml:space="preserve"> </w:t>
      </w:r>
      <w:r w:rsidRPr="00E912F1" w:rsidDel="00826E2F">
        <w:rPr>
          <w:rFonts w:eastAsia="Calibri"/>
        </w:rPr>
        <w:t>Office</w:t>
      </w:r>
      <w:r>
        <w:rPr>
          <w:rFonts w:eastAsia="Calibri"/>
        </w:rPr>
        <w:t xml:space="preserve"> </w:t>
      </w:r>
      <w:r w:rsidRPr="00E912F1" w:rsidDel="00826E2F">
        <w:rPr>
          <w:rFonts w:eastAsia="Calibri"/>
        </w:rPr>
        <w:t>of</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Renewable</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Savers"</w:t>
      </w:r>
      <w:r>
        <w:rPr>
          <w:rFonts w:eastAsia="Calibri"/>
        </w:rPr>
        <w:t xml:space="preserve"> </w:t>
      </w:r>
      <w:r w:rsidRPr="00E912F1" w:rsidDel="00826E2F">
        <w:rPr>
          <w:rFonts w:eastAsia="Calibri"/>
        </w:rPr>
        <w:t>publication</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"Clogged</w:t>
      </w:r>
      <w:r>
        <w:rPr>
          <w:rFonts w:eastAsia="Calibri"/>
        </w:rPr>
        <w:t xml:space="preserve"> </w:t>
      </w:r>
      <w:r w:rsidRPr="00E912F1" w:rsidDel="00826E2F">
        <w:rPr>
          <w:rFonts w:eastAsia="Calibri"/>
        </w:rPr>
        <w:t>air</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reduce</w:t>
      </w:r>
      <w:r>
        <w:rPr>
          <w:rFonts w:eastAsia="Calibri"/>
        </w:rPr>
        <w:t xml:space="preserve"> </w:t>
      </w:r>
      <w:r w:rsidRPr="00E912F1" w:rsidDel="00826E2F">
        <w:rPr>
          <w:rFonts w:eastAsia="Calibri"/>
        </w:rPr>
        <w:t>system</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by</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more.”</w:t>
      </w:r>
      <w:r>
        <w:rPr>
          <w:rFonts w:eastAsia="Calibri"/>
        </w:rPr>
        <w:t xml:space="preserve"> </w:t>
      </w:r>
      <w:r w:rsidRPr="00E912F1" w:rsidDel="00826E2F">
        <w:rPr>
          <w:rFonts w:eastAsia="Calibri"/>
        </w:rPr>
        <w:t>Savings</w:t>
      </w:r>
      <w:r>
        <w:rPr>
          <w:rFonts w:eastAsia="Calibri"/>
        </w:rPr>
        <w:t xml:space="preserve"> </w:t>
      </w:r>
      <w:r w:rsidRPr="00E912F1" w:rsidDel="00826E2F">
        <w:rPr>
          <w:rFonts w:eastAsia="Calibri"/>
        </w:rPr>
        <w:t>estimates</w:t>
      </w:r>
      <w:r>
        <w:rPr>
          <w:rFonts w:eastAsia="Calibri"/>
        </w:rPr>
        <w:t xml:space="preserve"> </w:t>
      </w:r>
      <w:r w:rsidRPr="00E912F1" w:rsidDel="00826E2F">
        <w:rPr>
          <w:rFonts w:eastAsia="Calibri"/>
        </w:rPr>
        <w:t>assume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quoted</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worst</w:t>
      </w:r>
      <w:r>
        <w:rPr>
          <w:rFonts w:eastAsia="Calibri"/>
        </w:rPr>
        <w:t xml:space="preserve"> </w:t>
      </w:r>
      <w:r w:rsidRPr="00E912F1" w:rsidDel="00826E2F">
        <w:rPr>
          <w:rFonts w:eastAsia="Calibri"/>
        </w:rPr>
        <w:t>case</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typical</w:t>
      </w:r>
      <w:r>
        <w:rPr>
          <w:rFonts w:eastAsia="Calibri"/>
        </w:rPr>
        <w:t xml:space="preserve"> </w:t>
      </w:r>
      <w:r w:rsidRPr="00E912F1" w:rsidDel="00826E2F">
        <w:rPr>
          <w:rFonts w:eastAsia="Calibri"/>
        </w:rPr>
        <w:t>households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at</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median</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15%</w:t>
      </w:r>
      <w:r>
        <w:rPr>
          <w:rFonts w:eastAsia="Calibri"/>
        </w:rPr>
        <w:t xml:space="preserve"> </w:t>
      </w:r>
      <w:r w:rsidRPr="00E912F1" w:rsidDel="00826E2F">
        <w:rPr>
          <w:rFonts w:eastAsia="Calibri"/>
        </w:rPr>
        <w:t>that</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assumed</w:t>
      </w:r>
      <w:r>
        <w:rPr>
          <w:rFonts w:eastAsia="Calibri"/>
        </w:rPr>
        <w:t xml:space="preserve"> </w:t>
      </w:r>
      <w:r w:rsidRPr="00E912F1" w:rsidDel="00826E2F">
        <w:rPr>
          <w:rFonts w:eastAsia="Calibri"/>
        </w:rPr>
        <w:t>to</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improvement</w:t>
      </w:r>
      <w:r>
        <w:rPr>
          <w:rFonts w:eastAsia="Calibri"/>
        </w:rPr>
        <w:t xml:space="preserve"> </w:t>
      </w:r>
      <w:r w:rsidRPr="00E912F1" w:rsidDel="00826E2F">
        <w:rPr>
          <w:rFonts w:eastAsia="Calibri"/>
        </w:rPr>
        <w:t>when</w:t>
      </w:r>
      <w:r>
        <w:rPr>
          <w:rFonts w:eastAsia="Calibri"/>
        </w:rPr>
        <w:t xml:space="preserve"> </w:t>
      </w:r>
      <w:r w:rsidRPr="00E912F1" w:rsidDel="00826E2F">
        <w:rPr>
          <w:rFonts w:eastAsia="Calibri"/>
        </w:rPr>
        <w:t>furnace</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are</w:t>
      </w:r>
      <w:r>
        <w:rPr>
          <w:rFonts w:eastAsia="Calibri"/>
        </w:rPr>
        <w:t xml:space="preserve"> </w:t>
      </w:r>
      <w:r w:rsidRPr="00E912F1" w:rsidDel="00826E2F">
        <w:rPr>
          <w:rFonts w:eastAsia="Calibri"/>
        </w:rPr>
        <w:t>kept</w:t>
      </w:r>
      <w:r>
        <w:rPr>
          <w:rFonts w:eastAsia="Calibri"/>
        </w:rPr>
        <w:t xml:space="preserve"> </w:t>
      </w:r>
      <w:r w:rsidRPr="00E912F1" w:rsidDel="00826E2F">
        <w:rPr>
          <w:rFonts w:eastAsia="Calibri"/>
        </w:rPr>
        <w:t>clean.</w:t>
      </w:r>
    </w:p>
    <w:p w14:paraId="4320DBB7" w14:textId="57D5BF96" w:rsidR="00FA5174" w:rsidRDefault="00FA5174" w:rsidP="00FA5174">
      <w:pPr>
        <w:pStyle w:val="source10"/>
        <w:numPr>
          <w:ilvl w:val="0"/>
          <w:numId w:val="16"/>
        </w:numPr>
        <w:spacing w:after="120"/>
        <w:ind w:left="360"/>
        <w:jc w:val="left"/>
        <w:rPr>
          <w:rFonts w:eastAsia="Calibri"/>
        </w:rPr>
      </w:pPr>
      <w:r w:rsidRPr="00E912F1" w:rsidDel="00826E2F">
        <w:rPr>
          <w:rFonts w:eastAsia="Calibri"/>
        </w:rPr>
        <w:t>The</w:t>
      </w:r>
      <w:r>
        <w:rPr>
          <w:rFonts w:eastAsia="Calibri"/>
        </w:rPr>
        <w:t xml:space="preserve"> </w:t>
      </w:r>
      <w:r w:rsidRPr="00E912F1" w:rsidDel="00826E2F">
        <w:rPr>
          <w:rFonts w:eastAsia="Calibri"/>
        </w:rPr>
        <w:t>In</w:t>
      </w:r>
      <w:r>
        <w:rPr>
          <w:rFonts w:eastAsia="Calibri"/>
        </w:rPr>
        <w:t xml:space="preserve"> </w:t>
      </w:r>
      <w:r w:rsidRPr="00E912F1" w:rsidDel="00826E2F">
        <w:rPr>
          <w:rFonts w:eastAsia="Calibri"/>
        </w:rPr>
        <w:t>Service</w:t>
      </w:r>
      <w:r>
        <w:rPr>
          <w:rFonts w:eastAsia="Calibri"/>
        </w:rPr>
        <w:t xml:space="preserve"> </w:t>
      </w:r>
      <w:r w:rsidRPr="00E912F1" w:rsidDel="00826E2F">
        <w:rPr>
          <w:rFonts w:eastAsia="Calibri"/>
        </w:rPr>
        <w:t>Rate</w:t>
      </w:r>
      <w:r>
        <w:rPr>
          <w:rFonts w:eastAsia="Calibri"/>
        </w:rPr>
        <w:t xml:space="preserve"> </w:t>
      </w:r>
      <w:r w:rsidRPr="00E912F1" w:rsidDel="00826E2F">
        <w:rPr>
          <w:rFonts w:eastAsia="Calibri"/>
        </w:rPr>
        <w:t>is</w:t>
      </w:r>
      <w:r>
        <w:rPr>
          <w:rFonts w:eastAsia="Calibri"/>
        </w:rPr>
        <w:t xml:space="preserve"> the average of values reported by </w:t>
      </w:r>
      <w:r w:rsidR="00D11F54">
        <w:rPr>
          <w:rFonts w:eastAsia="Calibri"/>
        </w:rPr>
        <w:t xml:space="preserve">FirstEnergy </w:t>
      </w:r>
      <w:r>
        <w:rPr>
          <w:rFonts w:eastAsia="Calibri"/>
        </w:rPr>
        <w:t>EDCs for kits including an air handler furnace whistle for PY9. See</w:t>
      </w:r>
      <w:r w:rsidR="002F1AA4">
        <w:rPr>
          <w:rFonts w:eastAsia="Calibri"/>
        </w:rPr>
        <w:t xml:space="preserve"> </w:t>
      </w:r>
      <w:hyperlink r:id="rId79" w:history="1">
        <w:r w:rsidR="002F1AA4" w:rsidRPr="009D5716">
          <w:rPr>
            <w:rStyle w:val="Hyperlink"/>
            <w:rFonts w:eastAsia="Calibri" w:cs="Arial"/>
          </w:rPr>
          <w:t>http://www.puc.pa.gov/filing_resources/issues_laws_regulations/act_129_information/electric_distribution_company_act_129_reporting_requirements.aspx</w:t>
        </w:r>
      </w:hyperlink>
    </w:p>
    <w:p w14:paraId="5E99D086" w14:textId="77777777"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rFonts w:eastAsia="Calibri"/>
        </w:rPr>
        <w:t>Energy.gov.</w:t>
      </w:r>
      <w:r>
        <w:rPr>
          <w:rFonts w:eastAsia="Calibri"/>
        </w:rPr>
        <w:t xml:space="preserve"> </w:t>
      </w:r>
      <w:r w:rsidRPr="0087447B">
        <w:rPr>
          <w:rFonts w:eastAsia="Calibri"/>
        </w:rPr>
        <w:t>“Maintaining</w:t>
      </w:r>
      <w:r>
        <w:rPr>
          <w:rFonts w:eastAsia="Calibri"/>
        </w:rPr>
        <w:t xml:space="preserve"> </w:t>
      </w:r>
      <w:r w:rsidRPr="0087447B">
        <w:rPr>
          <w:rFonts w:eastAsia="Calibri"/>
        </w:rPr>
        <w:t>Your</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Accessed</w:t>
      </w:r>
      <w:r>
        <w:rPr>
          <w:rFonts w:eastAsia="Calibri"/>
        </w:rPr>
        <w:t xml:space="preserve"> </w:t>
      </w:r>
      <w:r w:rsidRPr="0087447B">
        <w:rPr>
          <w:rFonts w:eastAsia="Calibri"/>
        </w:rPr>
        <w:t>7/16/2014.</w:t>
      </w:r>
      <w:r>
        <w:rPr>
          <w:rFonts w:eastAsia="Calibri"/>
        </w:rPr>
        <w:t xml:space="preserve"> </w:t>
      </w:r>
      <w:r w:rsidRPr="0087447B">
        <w:rPr>
          <w:rFonts w:eastAsia="Calibri"/>
        </w:rPr>
        <w:t>Says</w:t>
      </w:r>
      <w:r>
        <w:rPr>
          <w:rFonts w:eastAsia="Calibri"/>
        </w:rPr>
        <w:t xml:space="preserve"> </w:t>
      </w:r>
      <w:r w:rsidRPr="0087447B">
        <w:rPr>
          <w:rFonts w:eastAsia="Calibri"/>
        </w:rPr>
        <w:t>that</w:t>
      </w:r>
      <w:r>
        <w:rPr>
          <w:rFonts w:eastAsia="Calibri"/>
        </w:rPr>
        <w:t xml:space="preserve"> </w:t>
      </w:r>
      <w:r w:rsidRPr="0087447B">
        <w:rPr>
          <w:rFonts w:eastAsia="Calibri"/>
        </w:rPr>
        <w:t>replacing</w:t>
      </w:r>
      <w:r>
        <w:rPr>
          <w:rFonts w:eastAsia="Calibri"/>
        </w:rPr>
        <w:t xml:space="preserve"> </w:t>
      </w:r>
      <w:r w:rsidRPr="0087447B">
        <w:rPr>
          <w:rFonts w:eastAsia="Calibri"/>
        </w:rPr>
        <w:t>a</w:t>
      </w:r>
      <w:r>
        <w:rPr>
          <w:rFonts w:eastAsia="Calibri"/>
        </w:rPr>
        <w:t xml:space="preserve"> </w:t>
      </w:r>
      <w:r w:rsidRPr="0087447B">
        <w:rPr>
          <w:rFonts w:eastAsia="Calibri"/>
        </w:rPr>
        <w:t>dirty</w:t>
      </w:r>
      <w:r>
        <w:rPr>
          <w:rFonts w:eastAsia="Calibri"/>
        </w:rPr>
        <w:t xml:space="preserve"> </w:t>
      </w:r>
      <w:r w:rsidRPr="0087447B">
        <w:rPr>
          <w:rFonts w:eastAsia="Calibri"/>
        </w:rPr>
        <w:t>air</w:t>
      </w:r>
      <w:r>
        <w:rPr>
          <w:rFonts w:eastAsia="Calibri"/>
        </w:rPr>
        <w:t xml:space="preserve"> </w:t>
      </w:r>
      <w:r w:rsidRPr="0087447B">
        <w:rPr>
          <w:rFonts w:eastAsia="Calibri"/>
        </w:rPr>
        <w:t>filter</w:t>
      </w:r>
      <w:r>
        <w:rPr>
          <w:rFonts w:eastAsia="Calibri"/>
        </w:rPr>
        <w:t xml:space="preserve"> </w:t>
      </w:r>
      <w:r w:rsidRPr="0087447B">
        <w:rPr>
          <w:rFonts w:eastAsia="Calibri"/>
        </w:rPr>
        <w:t>with</w:t>
      </w:r>
      <w:r>
        <w:rPr>
          <w:rFonts w:eastAsia="Calibri"/>
        </w:rPr>
        <w:t xml:space="preserve"> </w:t>
      </w:r>
      <w:r w:rsidRPr="0087447B">
        <w:rPr>
          <w:rFonts w:eastAsia="Calibri"/>
        </w:rPr>
        <w:t>a</w:t>
      </w:r>
      <w:r>
        <w:rPr>
          <w:rFonts w:eastAsia="Calibri"/>
        </w:rPr>
        <w:t xml:space="preserve"> </w:t>
      </w:r>
      <w:r w:rsidRPr="0087447B">
        <w:rPr>
          <w:rFonts w:eastAsia="Calibri"/>
        </w:rPr>
        <w:t>clean</w:t>
      </w:r>
      <w:r>
        <w:rPr>
          <w:rFonts w:eastAsia="Calibri"/>
        </w:rPr>
        <w:t xml:space="preserve"> </w:t>
      </w:r>
      <w:r w:rsidRPr="0087447B">
        <w:rPr>
          <w:rFonts w:eastAsia="Calibri"/>
        </w:rPr>
        <w:t>one</w:t>
      </w:r>
      <w:r>
        <w:rPr>
          <w:rFonts w:eastAsia="Calibri"/>
        </w:rPr>
        <w:t xml:space="preserve"> </w:t>
      </w:r>
      <w:r w:rsidRPr="0087447B">
        <w:rPr>
          <w:rFonts w:eastAsia="Calibri"/>
        </w:rPr>
        <w:t>can</w:t>
      </w:r>
      <w:r>
        <w:rPr>
          <w:rFonts w:eastAsia="Calibri"/>
        </w:rPr>
        <w:t xml:space="preserve"> </w:t>
      </w:r>
      <w:r w:rsidRPr="0087447B">
        <w:rPr>
          <w:rFonts w:eastAsia="Calibri"/>
        </w:rPr>
        <w:t>lower</w:t>
      </w:r>
      <w:r>
        <w:rPr>
          <w:rFonts w:eastAsia="Calibri"/>
        </w:rPr>
        <w:t xml:space="preserve"> </w:t>
      </w:r>
      <w:r w:rsidRPr="0087447B">
        <w:rPr>
          <w:rFonts w:eastAsia="Calibri"/>
        </w:rPr>
        <w:t>total</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energy</w:t>
      </w:r>
      <w:r>
        <w:rPr>
          <w:rFonts w:eastAsia="Calibri"/>
        </w:rPr>
        <w:t xml:space="preserve"> </w:t>
      </w:r>
      <w:r w:rsidRPr="0087447B">
        <w:rPr>
          <w:rFonts w:eastAsia="Calibri"/>
        </w:rPr>
        <w:t>consumption</w:t>
      </w:r>
      <w:r>
        <w:rPr>
          <w:rFonts w:eastAsia="Calibri"/>
        </w:rPr>
        <w:t xml:space="preserve"> </w:t>
      </w:r>
      <w:r w:rsidRPr="0087447B">
        <w:rPr>
          <w:rFonts w:eastAsia="Calibri"/>
        </w:rPr>
        <w:t>by</w:t>
      </w:r>
      <w:r>
        <w:rPr>
          <w:rFonts w:eastAsia="Calibri"/>
        </w:rPr>
        <w:t xml:space="preserve"> </w:t>
      </w:r>
      <w:r w:rsidRPr="0087447B">
        <w:rPr>
          <w:rFonts w:eastAsia="Calibri"/>
        </w:rPr>
        <w:t>5-15%.</w:t>
      </w:r>
      <w:r>
        <w:rPr>
          <w:rFonts w:eastAsia="Calibri"/>
        </w:rPr>
        <w:t xml:space="preserve"> </w:t>
      </w:r>
      <w:r w:rsidRPr="0087447B">
        <w:rPr>
          <w:rFonts w:eastAsia="Calibri"/>
        </w:rPr>
        <w:t>Since</w:t>
      </w:r>
      <w:r>
        <w:rPr>
          <w:rFonts w:eastAsia="Calibri"/>
        </w:rPr>
        <w:t xml:space="preserve"> </w:t>
      </w:r>
      <w:r w:rsidRPr="0087447B">
        <w:rPr>
          <w:rFonts w:eastAsia="Calibri"/>
        </w:rPr>
        <w:t>the</w:t>
      </w:r>
      <w:r>
        <w:rPr>
          <w:rFonts w:eastAsia="Calibri"/>
        </w:rPr>
        <w:t xml:space="preserve"> </w:t>
      </w:r>
      <w:r w:rsidRPr="0087447B">
        <w:rPr>
          <w:rFonts w:eastAsia="Calibri"/>
        </w:rPr>
        <w:t>algorithms</w:t>
      </w:r>
      <w:r>
        <w:rPr>
          <w:rFonts w:eastAsia="Calibri"/>
        </w:rPr>
        <w:t xml:space="preserve"> </w:t>
      </w:r>
      <w:r w:rsidRPr="0087447B">
        <w:rPr>
          <w:rFonts w:eastAsia="Calibri"/>
        </w:rPr>
        <w:t>in</w:t>
      </w:r>
      <w:r>
        <w:rPr>
          <w:rFonts w:eastAsia="Calibri"/>
        </w:rPr>
        <w:t xml:space="preserve"> </w:t>
      </w:r>
      <w:r w:rsidRPr="0087447B">
        <w:rPr>
          <w:rFonts w:eastAsia="Calibri"/>
        </w:rPr>
        <w:t>this</w:t>
      </w:r>
      <w:r>
        <w:rPr>
          <w:rFonts w:eastAsia="Calibri"/>
        </w:rPr>
        <w:t xml:space="preserve"> </w:t>
      </w:r>
      <w:r w:rsidRPr="0087447B">
        <w:rPr>
          <w:rFonts w:eastAsia="Calibri"/>
        </w:rPr>
        <w:t>measure</w:t>
      </w:r>
      <w:r>
        <w:rPr>
          <w:rFonts w:eastAsia="Calibri"/>
        </w:rPr>
        <w:t xml:space="preserve"> </w:t>
      </w:r>
      <w:r w:rsidRPr="0087447B">
        <w:rPr>
          <w:rFonts w:eastAsia="Calibri"/>
        </w:rPr>
        <w:t>only</w:t>
      </w:r>
      <w:r>
        <w:rPr>
          <w:rFonts w:eastAsia="Calibri"/>
        </w:rPr>
        <w:t xml:space="preserve"> </w:t>
      </w:r>
      <w:r w:rsidRPr="0087447B">
        <w:rPr>
          <w:rFonts w:eastAsia="Calibri"/>
        </w:rPr>
        <w:t>take</w:t>
      </w:r>
      <w:r>
        <w:rPr>
          <w:rFonts w:eastAsia="Calibri"/>
        </w:rPr>
        <w:t xml:space="preserve"> </w:t>
      </w:r>
      <w:r w:rsidRPr="0087447B">
        <w:rPr>
          <w:rFonts w:eastAsia="Calibri"/>
        </w:rPr>
        <w:t>into</w:t>
      </w:r>
      <w:r>
        <w:rPr>
          <w:rFonts w:eastAsia="Calibri"/>
        </w:rPr>
        <w:t xml:space="preserve"> </w:t>
      </w:r>
      <w:r w:rsidRPr="0087447B">
        <w:rPr>
          <w:rFonts w:eastAsia="Calibri"/>
        </w:rPr>
        <w:t>account</w:t>
      </w:r>
      <w:r>
        <w:rPr>
          <w:rFonts w:eastAsia="Calibri"/>
        </w:rPr>
        <w:t xml:space="preserve"> </w:t>
      </w:r>
      <w:r w:rsidRPr="0087447B">
        <w:rPr>
          <w:rFonts w:eastAsia="Calibri"/>
        </w:rPr>
        <w:t>the</w:t>
      </w:r>
      <w:r>
        <w:rPr>
          <w:rFonts w:eastAsia="Calibri"/>
        </w:rPr>
        <w:t xml:space="preserve"> </w:t>
      </w:r>
      <w:r w:rsidRPr="0087447B">
        <w:rPr>
          <w:rFonts w:eastAsia="Calibri"/>
        </w:rPr>
        <w:t>blower</w:t>
      </w:r>
      <w:r>
        <w:rPr>
          <w:rFonts w:eastAsia="Calibri"/>
        </w:rPr>
        <w:t xml:space="preserve"> </w:t>
      </w:r>
      <w:r w:rsidRPr="0087447B">
        <w:rPr>
          <w:rFonts w:eastAsia="Calibri"/>
        </w:rPr>
        <w:t>fan</w:t>
      </w:r>
      <w:r>
        <w:rPr>
          <w:rFonts w:eastAsia="Calibri"/>
        </w:rPr>
        <w:t xml:space="preserve"> </w:t>
      </w:r>
      <w:r w:rsidRPr="0087447B">
        <w:rPr>
          <w:rFonts w:eastAsia="Calibri"/>
        </w:rPr>
        <w:t>energy</w:t>
      </w:r>
      <w:r>
        <w:rPr>
          <w:rFonts w:eastAsia="Calibri"/>
        </w:rPr>
        <w:t xml:space="preserve"> </w:t>
      </w:r>
      <w:r w:rsidRPr="0087447B">
        <w:rPr>
          <w:rFonts w:eastAsia="Calibri"/>
        </w:rPr>
        <w:t>use,</w:t>
      </w:r>
      <w:r>
        <w:rPr>
          <w:rFonts w:eastAsia="Calibri"/>
        </w:rPr>
        <w:t xml:space="preserve"> </w:t>
      </w:r>
      <w:r w:rsidRPr="0087447B">
        <w:rPr>
          <w:rFonts w:eastAsia="Calibri"/>
        </w:rPr>
        <w:t>a</w:t>
      </w:r>
      <w:r>
        <w:rPr>
          <w:rFonts w:eastAsia="Calibri"/>
        </w:rPr>
        <w:t xml:space="preserve"> </w:t>
      </w:r>
      <w:r w:rsidRPr="0087447B">
        <w:rPr>
          <w:rFonts w:eastAsia="Calibri"/>
        </w:rPr>
        <w:t>15%</w:t>
      </w:r>
      <w:r>
        <w:rPr>
          <w:rFonts w:eastAsia="Calibri"/>
        </w:rPr>
        <w:t xml:space="preserve"> </w:t>
      </w:r>
      <w:r w:rsidRPr="0087447B">
        <w:rPr>
          <w:rFonts w:eastAsia="Calibri"/>
        </w:rPr>
        <w:t>savings</w:t>
      </w:r>
      <w:r>
        <w:rPr>
          <w:rFonts w:eastAsia="Calibri"/>
        </w:rPr>
        <w:t xml:space="preserve"> </w:t>
      </w:r>
      <w:r w:rsidRPr="0087447B">
        <w:rPr>
          <w:rFonts w:eastAsia="Calibri"/>
        </w:rPr>
        <w:t>seems</w:t>
      </w:r>
      <w:r>
        <w:rPr>
          <w:rFonts w:eastAsia="Calibri"/>
        </w:rPr>
        <w:t xml:space="preserve"> </w:t>
      </w:r>
      <w:r w:rsidRPr="0087447B">
        <w:rPr>
          <w:rFonts w:eastAsia="Calibri"/>
        </w:rPr>
        <w:t>reasonable.</w:t>
      </w:r>
    </w:p>
    <w:p w14:paraId="4DE184BD" w14:textId="758754CD"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shd w:val="clear" w:color="auto" w:fill="FFFFFF"/>
        </w:rPr>
        <w:t>Based</w:t>
      </w:r>
      <w:r>
        <w:rPr>
          <w:shd w:val="clear" w:color="auto" w:fill="FFFFFF"/>
        </w:rPr>
        <w:t xml:space="preserve"> </w:t>
      </w:r>
      <w:r w:rsidRPr="0087447B">
        <w:rPr>
          <w:shd w:val="clear" w:color="auto" w:fill="FFFFFF"/>
        </w:rPr>
        <w:t>on</w:t>
      </w:r>
      <w:r>
        <w:rPr>
          <w:shd w:val="clear" w:color="auto" w:fill="FFFFFF"/>
        </w:rPr>
        <w:t xml:space="preserve"> </w:t>
      </w:r>
      <w:r w:rsidRPr="0087447B">
        <w:rPr>
          <w:shd w:val="clear" w:color="auto" w:fill="FFFFFF"/>
        </w:rPr>
        <w:t>the</w:t>
      </w:r>
      <w:r>
        <w:rPr>
          <w:shd w:val="clear" w:color="auto" w:fill="FFFFFF"/>
        </w:rPr>
        <w:t xml:space="preserve"> </w:t>
      </w:r>
      <w:r w:rsidRPr="0087447B">
        <w:rPr>
          <w:shd w:val="clear" w:color="auto" w:fill="FFFFFF"/>
        </w:rPr>
        <w:t>Phase</w:t>
      </w:r>
      <w:r>
        <w:rPr>
          <w:shd w:val="clear" w:color="auto" w:fill="FFFFFF"/>
        </w:rPr>
        <w:t xml:space="preserve"> </w:t>
      </w:r>
      <w:r w:rsidRPr="0087447B">
        <w:rPr>
          <w:shd w:val="clear" w:color="auto" w:fill="FFFFFF"/>
        </w:rPr>
        <w:t>III</w:t>
      </w:r>
      <w:r>
        <w:rPr>
          <w:shd w:val="clear" w:color="auto" w:fill="FFFFFF"/>
        </w:rPr>
        <w:t xml:space="preserve"> </w:t>
      </w:r>
      <w:r w:rsidRPr="0087447B">
        <w:rPr>
          <w:shd w:val="clear" w:color="auto" w:fill="FFFFFF"/>
        </w:rPr>
        <w:t>SWE</w:t>
      </w:r>
      <w:r>
        <w:rPr>
          <w:shd w:val="clear" w:color="auto" w:fill="FFFFFF"/>
        </w:rPr>
        <w:t xml:space="preserve"> </w:t>
      </w:r>
      <w:r w:rsidRPr="0087447B">
        <w:rPr>
          <w:shd w:val="clear" w:color="auto" w:fill="FFFFFF"/>
        </w:rPr>
        <w:t>team’s</w:t>
      </w:r>
      <w:r>
        <w:rPr>
          <w:shd w:val="clear" w:color="auto" w:fill="FFFFFF"/>
        </w:rPr>
        <w:t xml:space="preserve"> </w:t>
      </w:r>
      <w:r w:rsidRPr="0087447B">
        <w:rPr>
          <w:shd w:val="clear" w:color="auto" w:fill="FFFFFF"/>
        </w:rPr>
        <w:t>analysis</w:t>
      </w:r>
      <w:r>
        <w:rPr>
          <w:shd w:val="clear" w:color="auto" w:fill="FFFFFF"/>
        </w:rPr>
        <w:t xml:space="preserve"> </w:t>
      </w:r>
      <w:r w:rsidRPr="0087447B">
        <w:rPr>
          <w:shd w:val="clear" w:color="auto" w:fill="FFFFFF"/>
        </w:rPr>
        <w:t>of</w:t>
      </w:r>
      <w:r>
        <w:rPr>
          <w:shd w:val="clear" w:color="auto" w:fill="FFFFFF"/>
        </w:rPr>
        <w:t xml:space="preserve"> </w:t>
      </w:r>
      <w:r w:rsidRPr="0087447B">
        <w:rPr>
          <w:shd w:val="clear" w:color="auto" w:fill="FFFFFF"/>
        </w:rPr>
        <w:t>regional</w:t>
      </w:r>
      <w:r>
        <w:rPr>
          <w:shd w:val="clear" w:color="auto" w:fill="FFFFFF"/>
        </w:rPr>
        <w:t xml:space="preserve"> </w:t>
      </w:r>
      <w:r w:rsidRPr="0087447B">
        <w:rPr>
          <w:shd w:val="clear" w:color="auto" w:fill="FFFFFF"/>
        </w:rPr>
        <w:t>HVAC</w:t>
      </w:r>
      <w:r>
        <w:rPr>
          <w:shd w:val="clear" w:color="auto" w:fill="FFFFFF"/>
        </w:rPr>
        <w:t xml:space="preserve"> </w:t>
      </w:r>
      <w:r w:rsidRPr="0087447B">
        <w:rPr>
          <w:shd w:val="clear" w:color="auto" w:fill="FFFFFF"/>
        </w:rPr>
        <w:t>runtime</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collected</w:t>
      </w:r>
      <w:r>
        <w:rPr>
          <w:shd w:val="clear" w:color="auto" w:fill="FFFFFF"/>
        </w:rPr>
        <w:t xml:space="preserve"> </w:t>
      </w:r>
      <w:r w:rsidRPr="0087447B">
        <w:rPr>
          <w:shd w:val="clear" w:color="auto" w:fill="FFFFFF"/>
        </w:rPr>
        <w:t>from</w:t>
      </w:r>
      <w:r>
        <w:rPr>
          <w:shd w:val="clear" w:color="auto" w:fill="FFFFFF"/>
        </w:rPr>
        <w:t xml:space="preserve"> </w:t>
      </w:r>
      <w:r w:rsidRPr="0087447B">
        <w:rPr>
          <w:shd w:val="clear" w:color="auto" w:fill="FFFFFF"/>
        </w:rPr>
        <w:t>ecobee’s</w:t>
      </w:r>
      <w:r>
        <w:rPr>
          <w:shd w:val="clear" w:color="auto" w:fill="FFFFFF"/>
        </w:rPr>
        <w:t xml:space="preserve"> </w:t>
      </w:r>
      <w:r w:rsidRPr="0087447B">
        <w:rPr>
          <w:shd w:val="clear" w:color="auto" w:fill="FFFFFF"/>
        </w:rPr>
        <w:t>Donate</w:t>
      </w:r>
      <w:r>
        <w:rPr>
          <w:shd w:val="clear" w:color="auto" w:fill="FFFFFF"/>
        </w:rPr>
        <w:t xml:space="preserve"> </w:t>
      </w:r>
      <w:r w:rsidRPr="0087447B">
        <w:rPr>
          <w:shd w:val="clear" w:color="auto" w:fill="FFFFFF"/>
        </w:rPr>
        <w:t>Your</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research</w:t>
      </w:r>
      <w:r>
        <w:rPr>
          <w:shd w:val="clear" w:color="auto" w:fill="FFFFFF"/>
        </w:rPr>
        <w:t xml:space="preserve"> </w:t>
      </w:r>
      <w:r w:rsidRPr="0087447B">
        <w:rPr>
          <w:shd w:val="clear" w:color="auto" w:fill="FFFFFF"/>
        </w:rPr>
        <w:t>service</w:t>
      </w:r>
      <w:r>
        <w:rPr>
          <w:shd w:val="clear" w:color="auto" w:fill="FFFFFF"/>
        </w:rPr>
        <w:t xml:space="preserve">, </w:t>
      </w:r>
      <w:hyperlink r:id="rId80" w:tgtFrame="_blank" w:history="1">
        <w:r w:rsidRPr="0087447B">
          <w:rPr>
            <w:color w:val="954F72"/>
            <w:u w:val="single"/>
            <w:shd w:val="clear" w:color="auto" w:fill="FFFFFF"/>
          </w:rPr>
          <w:t>https://www.ecobee.com/donateyourdata/</w:t>
        </w:r>
      </w:hyperlink>
      <w:r>
        <w:rPr>
          <w:color w:val="954F72"/>
          <w:u w:val="single"/>
          <w:shd w:val="clear" w:color="auto" w:fill="FFFFFF"/>
        </w:rPr>
        <w:t>.</w:t>
      </w:r>
    </w:p>
    <w:p w14:paraId="5FAE1B41" w14:textId="63CD3315" w:rsidR="00FA5174" w:rsidRPr="00E87D51"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t>California</w:t>
      </w:r>
      <w:r>
        <w:t xml:space="preserve"> </w:t>
      </w:r>
      <w:r w:rsidRPr="0087447B">
        <w:t>Public</w:t>
      </w:r>
      <w:r>
        <w:t xml:space="preserve"> </w:t>
      </w:r>
      <w:r w:rsidRPr="0087447B">
        <w:t>Utilities</w:t>
      </w:r>
      <w:r>
        <w:t xml:space="preserve"> </w:t>
      </w:r>
      <w:r w:rsidRPr="0087447B">
        <w:t>Commission</w:t>
      </w:r>
      <w:r>
        <w:t xml:space="preserve"> </w:t>
      </w:r>
      <w:r w:rsidRPr="0087447B">
        <w:t>Database</w:t>
      </w:r>
      <w:r>
        <w:t xml:space="preserve"> </w:t>
      </w:r>
      <w:r w:rsidRPr="0087447B">
        <w:t>for</w:t>
      </w:r>
      <w:r>
        <w:t xml:space="preserve"> </w:t>
      </w:r>
      <w:r w:rsidRPr="0087447B">
        <w:t>Energy</w:t>
      </w:r>
      <w:r>
        <w:t xml:space="preserve"> </w:t>
      </w:r>
      <w:r w:rsidRPr="0087447B">
        <w:t>Efficient</w:t>
      </w:r>
      <w:r>
        <w:t xml:space="preserve"> </w:t>
      </w:r>
      <w:r w:rsidRPr="0087447B">
        <w:t>Resources</w:t>
      </w:r>
      <w:r>
        <w:t xml:space="preserve"> </w:t>
      </w:r>
      <w:r w:rsidRPr="0087447B">
        <w:t>(DEER)</w:t>
      </w:r>
      <w:r>
        <w:t xml:space="preserve"> </w:t>
      </w:r>
      <w:r w:rsidRPr="0087447B">
        <w:t>EUL</w:t>
      </w:r>
      <w:r>
        <w:t xml:space="preserve"> </w:t>
      </w:r>
      <w:r w:rsidRPr="0087447B">
        <w:t>Support</w:t>
      </w:r>
      <w:r>
        <w:t xml:space="preserve"> </w:t>
      </w:r>
      <w:r w:rsidRPr="0087447B">
        <w:t>Table</w:t>
      </w:r>
      <w:r>
        <w:t xml:space="preserve"> </w:t>
      </w:r>
      <w:r w:rsidRPr="0087447B">
        <w:t>for</w:t>
      </w:r>
      <w:r>
        <w:t xml:space="preserve"> </w:t>
      </w:r>
      <w:r w:rsidRPr="0087447B">
        <w:t>2020,</w:t>
      </w:r>
      <w:r>
        <w:t xml:space="preserve"> </w:t>
      </w:r>
      <w:hyperlink r:id="rId81" w:history="1">
        <w:r w:rsidRPr="00F116A9">
          <w:rPr>
            <w:rStyle w:val="Hyperlink"/>
            <w:rFonts w:cs="Arial"/>
          </w:rPr>
          <w:t>http://www.deeresources.com/files/DEER2020/download/SupportTable-EUL2020.xlsx</w:t>
        </w:r>
        <w:r>
          <w:rPr>
            <w:rStyle w:val="Hyperlink"/>
            <w:rFonts w:cs="Arial"/>
          </w:rPr>
          <w:t xml:space="preserve"> </w:t>
        </w:r>
        <w:r w:rsidRPr="00F116A9">
          <w:rPr>
            <w:rStyle w:val="Hyperlink"/>
            <w:rFonts w:cs="Arial"/>
          </w:rPr>
          <w:t>.</w:t>
        </w:r>
        <w:r>
          <w:rPr>
            <w:rStyle w:val="Hyperlink"/>
            <w:rFonts w:cs="Arial"/>
          </w:rPr>
          <w:t xml:space="preserve"> </w:t>
        </w:r>
        <w:r w:rsidRPr="00F116A9">
          <w:rPr>
            <w:rStyle w:val="Hyperlink"/>
            <w:rFonts w:cs="Arial"/>
          </w:rPr>
          <w:t>Accessed</w:t>
        </w:r>
        <w:r>
          <w:rPr>
            <w:rStyle w:val="Hyperlink"/>
            <w:rFonts w:cs="Arial"/>
          </w:rPr>
          <w:t xml:space="preserve"> </w:t>
        </w:r>
        <w:r w:rsidRPr="00F116A9">
          <w:rPr>
            <w:rStyle w:val="Hyperlink"/>
            <w:rFonts w:cs="Arial"/>
          </w:rPr>
          <w:t>December</w:t>
        </w:r>
        <w:r>
          <w:rPr>
            <w:rStyle w:val="Hyperlink"/>
            <w:rFonts w:cs="Arial"/>
          </w:rPr>
          <w:t xml:space="preserve"> </w:t>
        </w:r>
        <w:r w:rsidRPr="00F116A9">
          <w:rPr>
            <w:rStyle w:val="Hyperlink"/>
            <w:rFonts w:cs="Arial"/>
          </w:rPr>
          <w:t>2018</w:t>
        </w:r>
      </w:hyperlink>
      <w:r w:rsidRPr="0087447B">
        <w:t>.</w:t>
      </w:r>
    </w:p>
    <w:p w14:paraId="3558693A" w14:textId="522D9B26" w:rsidR="00FA5174" w:rsidRDefault="00FA5174" w:rsidP="00FA5174">
      <w:pPr>
        <w:pStyle w:val="source10"/>
        <w:numPr>
          <w:ilvl w:val="0"/>
          <w:numId w:val="16"/>
        </w:numPr>
        <w:overflowPunct/>
        <w:autoSpaceDE/>
        <w:autoSpaceDN/>
        <w:spacing w:after="120"/>
        <w:ind w:left="360"/>
        <w:jc w:val="left"/>
        <w:textAlignment w:val="auto"/>
        <w:rPr>
          <w:shd w:val="clear" w:color="auto" w:fill="FFFFFF"/>
        </w:rPr>
      </w:pPr>
      <w:r w:rsidRPr="00F86BB0">
        <w:rPr>
          <w:shd w:val="clear" w:color="auto" w:fill="FFFFFF"/>
        </w:rPr>
        <w:t xml:space="preserve">Your Filter Connection, “What is a Furnace Filter Whistle?”. </w:t>
      </w:r>
      <w:hyperlink r:id="rId82" w:history="1">
        <w:r w:rsidRPr="00F86BB0">
          <w:rPr>
            <w:rStyle w:val="Hyperlink"/>
            <w:rFonts w:cs="Arial"/>
            <w:shd w:val="clear" w:color="auto" w:fill="FFFFFF"/>
          </w:rPr>
          <w:t>https://yourfilterconnection.com/blogs/help/what-is-a-furnace-filter-whistle</w:t>
        </w:r>
      </w:hyperlink>
      <w:r w:rsidRPr="00F86BB0">
        <w:rPr>
          <w:shd w:val="clear" w:color="auto" w:fill="FFFFFF"/>
        </w:rPr>
        <w:t>. Accessed December, 2018.</w:t>
      </w:r>
    </w:p>
    <w:p w14:paraId="1BC99D08" w14:textId="77777777" w:rsidR="00FA5174" w:rsidRDefault="00FA5174" w:rsidP="00FA5174">
      <w:pPr>
        <w:pStyle w:val="source10"/>
        <w:numPr>
          <w:ilvl w:val="0"/>
          <w:numId w:val="16"/>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099EFE9" w14:textId="77777777" w:rsidR="00FA5174" w:rsidRPr="00511B03" w:rsidRDefault="00FA5174" w:rsidP="002C1663">
      <w:pPr>
        <w:pStyle w:val="Heading3"/>
      </w:pPr>
      <w:bookmarkStart w:id="918" w:name="_Toc48143026"/>
      <w:r w:rsidRPr="00F5753B">
        <w:lastRenderedPageBreak/>
        <w:t>ENERGY</w:t>
      </w:r>
      <w:r>
        <w:t xml:space="preserve"> STAR</w:t>
      </w:r>
      <w:r w:rsidRPr="00511B03">
        <w:rPr>
          <w:vertAlign w:val="superscript"/>
        </w:rPr>
        <w:t>®</w:t>
      </w:r>
      <w:r>
        <w:rPr>
          <w:vertAlign w:val="superscript"/>
        </w:rPr>
        <w:t xml:space="preserve"> </w:t>
      </w:r>
      <w:r>
        <w:t>Certified Connected Thermostats</w:t>
      </w:r>
      <w:bookmarkEnd w:id="91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C465DB" w14:paraId="390FA9EF"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C95735E" w14:textId="77777777" w:rsidR="00FA5174" w:rsidRPr="00865117" w:rsidRDefault="00FA5174" w:rsidP="00BD2C4C">
            <w:pPr>
              <w:pStyle w:val="TableCell"/>
              <w:spacing w:before="60" w:after="60"/>
              <w:jc w:val="left"/>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C77C00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Homes, including single or multifamily in-unit spaces</w:t>
            </w:r>
          </w:p>
        </w:tc>
      </w:tr>
      <w:tr w:rsidR="00FA5174" w:rsidRPr="00C465DB" w14:paraId="40D649E6"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28F70F4A"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125F14" w14:textId="77777777" w:rsidR="00FA5174" w:rsidRPr="001D6512" w:rsidRDefault="00FA5174" w:rsidP="00BD2C4C">
            <w:pPr>
              <w:pStyle w:val="TableCell"/>
              <w:spacing w:before="60" w:after="60"/>
              <w:jc w:val="center"/>
              <w:rPr>
                <w:color w:val="000000"/>
              </w:rPr>
            </w:pPr>
            <w:r>
              <w:rPr>
                <w:color w:val="000000"/>
              </w:rPr>
              <w:t xml:space="preserve">Residential </w:t>
            </w:r>
            <w:r w:rsidRPr="001D6512">
              <w:rPr>
                <w:color w:val="000000"/>
              </w:rPr>
              <w:t>Thermostat</w:t>
            </w:r>
          </w:p>
        </w:tc>
      </w:tr>
      <w:tr w:rsidR="00FA5174" w:rsidRPr="00C465DB" w14:paraId="1F22FF02"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7DDC8E7"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27149A5" w14:textId="77777777" w:rsidR="00FA5174" w:rsidRPr="00B63CD0" w:rsidRDefault="00FA5174" w:rsidP="00BD2C4C">
            <w:pPr>
              <w:pStyle w:val="TableCell"/>
              <w:spacing w:before="60" w:after="60"/>
              <w:jc w:val="center"/>
              <w:rPr>
                <w:color w:val="000000"/>
                <w:vertAlign w:val="superscript"/>
              </w:rPr>
            </w:pPr>
            <w:r w:rsidRPr="001D6512">
              <w:rPr>
                <w:color w:val="000000"/>
              </w:rPr>
              <w:t>11</w:t>
            </w:r>
            <w:r>
              <w:rPr>
                <w:color w:val="000000"/>
              </w:rPr>
              <w:t xml:space="preserve"> years</w:t>
            </w:r>
            <w:r w:rsidRPr="009C6288">
              <w:rPr>
                <w:color w:val="000000"/>
                <w:vertAlign w:val="superscript"/>
              </w:rPr>
              <w:t>Source</w:t>
            </w:r>
            <w:r>
              <w:rPr>
                <w:color w:val="000000"/>
                <w:vertAlign w:val="superscript"/>
              </w:rPr>
              <w:t xml:space="preserve"> </w:t>
            </w:r>
            <w:r>
              <w:rPr>
                <w:vertAlign w:val="superscript"/>
              </w:rPr>
              <w:t>5</w:t>
            </w:r>
          </w:p>
        </w:tc>
      </w:tr>
      <w:tr w:rsidR="00FA5174" w:rsidRPr="00C465DB" w14:paraId="3B8531C1"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9DAED2" w14:textId="77777777" w:rsidR="00FA5174" w:rsidRPr="00865117" w:rsidRDefault="00FA5174" w:rsidP="00BD2C4C">
            <w:pPr>
              <w:pStyle w:val="TableCell"/>
              <w:spacing w:before="60" w:after="60"/>
              <w:jc w:val="left"/>
              <w:rPr>
                <w:b/>
                <w:bCs/>
                <w:color w:val="000000"/>
              </w:rPr>
            </w:pPr>
            <w:r>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485F84" w14:textId="77777777" w:rsidR="00FA5174" w:rsidRPr="001D6512" w:rsidRDefault="00FA5174" w:rsidP="00BD2C4C">
            <w:pPr>
              <w:pStyle w:val="TableCell"/>
              <w:spacing w:before="60" w:after="60"/>
              <w:jc w:val="center"/>
              <w:rPr>
                <w:color w:val="000000"/>
              </w:rPr>
            </w:pPr>
            <w:r>
              <w:rPr>
                <w:color w:val="000000"/>
              </w:rPr>
              <w:t>Retrofit, Replace on Burnout, or new construction</w:t>
            </w:r>
          </w:p>
        </w:tc>
      </w:tr>
    </w:tbl>
    <w:p w14:paraId="7FD29B0A" w14:textId="77777777" w:rsidR="00FA5174" w:rsidRDefault="00FA5174" w:rsidP="00FA5174">
      <w:pPr>
        <w:pStyle w:val="BodyText"/>
        <w:ind w:right="0"/>
        <w:rPr>
          <w:rFonts w:eastAsia="Calibri"/>
        </w:rPr>
      </w:pPr>
    </w:p>
    <w:p w14:paraId="4D92DE58" w14:textId="77777777" w:rsidR="00FA5174" w:rsidRDefault="00FA5174" w:rsidP="00FA5174">
      <w:pPr>
        <w:pStyle w:val="BodyText"/>
        <w:ind w:right="0"/>
        <w:rPr>
          <w:rFonts w:eastAsia="Calibri"/>
        </w:rPr>
      </w:pP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rPr>
        <w:t xml:space="preserve">-certified connected thermostats (CT) save heating and cooling energy by operating residential HVAC systems more efficiently. CTs that meet the </w:t>
      </w: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vertAlign w:val="superscript"/>
        </w:rPr>
        <w:t xml:space="preserve"> </w:t>
      </w:r>
      <w:r>
        <w:rPr>
          <w:rFonts w:eastAsia="Calibri"/>
        </w:rPr>
        <w:t>specification</w:t>
      </w:r>
      <w:r>
        <w:rPr>
          <w:rFonts w:eastAsia="Calibri"/>
          <w:vertAlign w:val="superscript"/>
        </w:rPr>
        <w:t>8</w:t>
      </w:r>
      <w:r>
        <w:rPr>
          <w:rFonts w:eastAsia="Calibri"/>
        </w:rPr>
        <w:t xml:space="preserve"> will have functions that are located in the home and on the Internet (the cloud). Homes must have Wi-Fi to enable full operating capabilities.</w:t>
      </w:r>
    </w:p>
    <w:p w14:paraId="1668BECC" w14:textId="77777777" w:rsidR="00FA5174" w:rsidRDefault="00FA5174" w:rsidP="00FA5174">
      <w:pPr>
        <w:pStyle w:val="BodyText"/>
        <w:ind w:right="0"/>
        <w:rPr>
          <w:rFonts w:eastAsia="Calibri"/>
        </w:rPr>
      </w:pPr>
    </w:p>
    <w:p w14:paraId="4B6C5001" w14:textId="77777777" w:rsidR="00FA5174" w:rsidRDefault="00FA5174" w:rsidP="00FA5174">
      <w:pPr>
        <w:pStyle w:val="BodyText"/>
        <w:ind w:right="0"/>
        <w:rPr>
          <w:rFonts w:eastAsia="Calibri"/>
        </w:rPr>
      </w:pPr>
      <w:r>
        <w:rPr>
          <w:rFonts w:eastAsia="Calibri"/>
        </w:rPr>
        <w:t xml:space="preserve">ENERGY </w:t>
      </w:r>
      <w:r w:rsidRPr="00C92633">
        <w:rPr>
          <w:rFonts w:eastAsia="Calibri"/>
        </w:rPr>
        <w:t>STAR</w:t>
      </w:r>
      <w:r w:rsidRPr="00C92633">
        <w:rPr>
          <w:rFonts w:eastAsia="Calibri"/>
          <w:vertAlign w:val="superscript"/>
        </w:rPr>
        <w:t>®</w:t>
      </w:r>
      <w:r>
        <w:rPr>
          <w:rFonts w:eastAsia="Calibri"/>
        </w:rPr>
        <w:t xml:space="preserve">-certified connected thermostats may replace either a manual thermostat or a conventional programmable thermostat. The energy savings assume an existing ducted HVAC system with either an air source heat pump, fossil fuel heating with central AC, or an electric furnace with central AC. Electric resistance baseboard heating as the primary heating system is not eligible for savings to be claimed through this measure protocol because CTs </w:t>
      </w:r>
      <w:r w:rsidRPr="00380DE5">
        <w:rPr>
          <w:rFonts w:eastAsia="Calibri"/>
        </w:rPr>
        <w:t>are</w:t>
      </w:r>
      <w:r>
        <w:rPr>
          <w:rFonts w:eastAsia="Calibri"/>
        </w:rPr>
        <w:t xml:space="preserve"> </w:t>
      </w:r>
      <w:r w:rsidRPr="00380DE5">
        <w:rPr>
          <w:rFonts w:eastAsia="Calibri"/>
        </w:rPr>
        <w:t>low</w:t>
      </w:r>
      <w:r>
        <w:rPr>
          <w:rFonts w:eastAsia="Calibri"/>
        </w:rPr>
        <w:t xml:space="preserve"> </w:t>
      </w:r>
      <w:r w:rsidRPr="00380DE5">
        <w:rPr>
          <w:rFonts w:eastAsia="Calibri"/>
        </w:rPr>
        <w:t>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use</w:t>
      </w:r>
      <w:r>
        <w:rPr>
          <w:rFonts w:eastAsia="Calibri"/>
        </w:rPr>
        <w:t xml:space="preserve"> </w:t>
      </w:r>
      <w:r w:rsidRPr="00380DE5">
        <w:rPr>
          <w:rFonts w:eastAsia="Calibri"/>
        </w:rPr>
        <w:t>24</w:t>
      </w:r>
      <w:r>
        <w:rPr>
          <w:rFonts w:eastAsia="Calibri"/>
        </w:rPr>
        <w:t xml:space="preserve"> </w:t>
      </w:r>
      <w:r w:rsidRPr="00380DE5">
        <w:rPr>
          <w:rFonts w:eastAsia="Calibri"/>
        </w:rPr>
        <w:t>volts.</w:t>
      </w:r>
      <w:r>
        <w:rPr>
          <w:rFonts w:eastAsia="Calibri"/>
        </w:rPr>
        <w:t xml:space="preserve"> </w:t>
      </w:r>
      <w:r w:rsidRPr="00380DE5">
        <w:rPr>
          <w:rFonts w:eastAsia="Calibri"/>
        </w:rPr>
        <w:t>Electric</w:t>
      </w:r>
      <w:r>
        <w:rPr>
          <w:rFonts w:eastAsia="Calibri"/>
        </w:rPr>
        <w:t xml:space="preserve"> </w:t>
      </w:r>
      <w:r w:rsidRPr="00380DE5">
        <w:rPr>
          <w:rFonts w:eastAsia="Calibri"/>
        </w:rPr>
        <w:t>baseboard</w:t>
      </w:r>
      <w:r>
        <w:rPr>
          <w:rFonts w:eastAsia="Calibri"/>
        </w:rPr>
        <w:t xml:space="preserve"> heating requires </w:t>
      </w:r>
      <w:r w:rsidRPr="00380DE5">
        <w:rPr>
          <w:rFonts w:eastAsia="Calibri"/>
        </w:rPr>
        <w:t>line-voltage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can</w:t>
      </w:r>
      <w:r>
        <w:rPr>
          <w:rFonts w:eastAsia="Calibri"/>
        </w:rPr>
        <w:t xml:space="preserve"> </w:t>
      </w:r>
      <w:r w:rsidRPr="00380DE5">
        <w:rPr>
          <w:rFonts w:eastAsia="Calibri"/>
        </w:rPr>
        <w:t>be</w:t>
      </w:r>
      <w:r>
        <w:rPr>
          <w:rFonts w:eastAsia="Calibri"/>
        </w:rPr>
        <w:t xml:space="preserve"> </w:t>
      </w:r>
      <w:r w:rsidRPr="00380DE5">
        <w:rPr>
          <w:rFonts w:eastAsia="Calibri"/>
        </w:rPr>
        <w:t>either</w:t>
      </w:r>
      <w:r>
        <w:rPr>
          <w:rFonts w:eastAsia="Calibri"/>
        </w:rPr>
        <w:t xml:space="preserve"> </w:t>
      </w:r>
      <w:r w:rsidRPr="00380DE5">
        <w:rPr>
          <w:rFonts w:eastAsia="Calibri"/>
        </w:rPr>
        <w:t>120</w:t>
      </w:r>
      <w:r>
        <w:rPr>
          <w:rFonts w:eastAsia="Calibri"/>
        </w:rPr>
        <w:t xml:space="preserve"> </w:t>
      </w:r>
      <w:r w:rsidRPr="00380DE5">
        <w:rPr>
          <w:rFonts w:eastAsia="Calibri"/>
        </w:rPr>
        <w:t>or</w:t>
      </w:r>
      <w:r>
        <w:rPr>
          <w:rFonts w:eastAsia="Calibri"/>
        </w:rPr>
        <w:t xml:space="preserve"> </w:t>
      </w:r>
      <w:r w:rsidRPr="00380DE5">
        <w:rPr>
          <w:rFonts w:eastAsia="Calibri"/>
        </w:rPr>
        <w:t>240</w:t>
      </w:r>
      <w:r>
        <w:rPr>
          <w:rFonts w:eastAsia="Calibri"/>
        </w:rPr>
        <w:t xml:space="preserve"> </w:t>
      </w:r>
      <w:r w:rsidRPr="00380DE5">
        <w:rPr>
          <w:rFonts w:eastAsia="Calibri"/>
        </w:rPr>
        <w:t>volts.</w:t>
      </w:r>
    </w:p>
    <w:p w14:paraId="15462389" w14:textId="77777777" w:rsidR="00FA5174" w:rsidRDefault="00FA5174" w:rsidP="00FA5174">
      <w:pPr>
        <w:pStyle w:val="BodyText"/>
        <w:ind w:right="0"/>
        <w:rPr>
          <w:rFonts w:eastAsia="Calibri"/>
        </w:rPr>
      </w:pPr>
    </w:p>
    <w:p w14:paraId="3ECE0B32" w14:textId="77777777" w:rsidR="00FA5174" w:rsidRPr="00867C28" w:rsidRDefault="00FA5174" w:rsidP="00FA5174">
      <w:pPr>
        <w:pStyle w:val="SubStyle"/>
      </w:pPr>
      <w:r w:rsidRPr="00867C28">
        <w:t>Eligibility</w:t>
      </w:r>
    </w:p>
    <w:p w14:paraId="0190617F" w14:textId="77777777" w:rsidR="00FA5174" w:rsidRDefault="00FA5174" w:rsidP="00FA5174">
      <w:r w:rsidRPr="00867C28">
        <w:t>This</w:t>
      </w:r>
      <w:r>
        <w:t xml:space="preserve"> </w:t>
      </w:r>
      <w:r w:rsidRPr="00867C28">
        <w:t>measure</w:t>
      </w:r>
      <w:r>
        <w:t xml:space="preserve"> </w:t>
      </w:r>
      <w:r w:rsidRPr="00867C28">
        <w:t>documents</w:t>
      </w:r>
      <w:r>
        <w:t xml:space="preserve"> </w:t>
      </w:r>
      <w:r w:rsidRPr="00867C28">
        <w:t>the</w:t>
      </w:r>
      <w:r>
        <w:t xml:space="preserve"> </w:t>
      </w:r>
      <w:r w:rsidRPr="00867C28">
        <w:t>energy</w:t>
      </w:r>
      <w:r>
        <w:t xml:space="preserve"> </w:t>
      </w:r>
      <w:r w:rsidRPr="00867C28">
        <w:t>savings</w:t>
      </w:r>
      <w:r>
        <w:t xml:space="preserve"> </w:t>
      </w:r>
      <w:r w:rsidRPr="00867C28">
        <w:t>resulting</w:t>
      </w:r>
      <w:r>
        <w:t xml:space="preserve"> </w:t>
      </w:r>
      <w:r w:rsidRPr="00867C28">
        <w:t>from</w:t>
      </w:r>
      <w:r>
        <w:t xml:space="preserve"> </w:t>
      </w:r>
      <w:r w:rsidRPr="00867C28">
        <w:t>the</w:t>
      </w:r>
      <w:r>
        <w:t xml:space="preserve"> following product </w:t>
      </w:r>
      <w:r w:rsidRPr="00867C28">
        <w:t>installation</w:t>
      </w:r>
      <w:r>
        <w:t>s:</w:t>
      </w:r>
    </w:p>
    <w:p w14:paraId="1AF900EF" w14:textId="77777777" w:rsidR="00FA5174" w:rsidRDefault="00FA5174" w:rsidP="00FA5174"/>
    <w:p w14:paraId="5DA5825A" w14:textId="77777777" w:rsidR="00FA5174" w:rsidRPr="00F3530C" w:rsidRDefault="00FA5174" w:rsidP="0083636E">
      <w:pPr>
        <w:pStyle w:val="ListParagraph"/>
        <w:numPr>
          <w:ilvl w:val="0"/>
          <w:numId w:val="52"/>
        </w:numPr>
        <w:spacing w:after="0"/>
        <w:ind w:left="360"/>
      </w:pPr>
      <w:r w:rsidRPr="00F3530C">
        <w:rPr>
          <w:rFonts w:eastAsia="Calibri"/>
        </w:rPr>
        <w:t>ENERGY</w:t>
      </w:r>
      <w:r>
        <w:rPr>
          <w:rFonts w:eastAsia="Calibri"/>
        </w:rPr>
        <w:t xml:space="preserve"> </w:t>
      </w:r>
      <w:r w:rsidRPr="00F3530C">
        <w:rPr>
          <w:rFonts w:eastAsia="Calibri"/>
        </w:rPr>
        <w:t>STAR</w:t>
      </w:r>
      <w:r w:rsidRPr="00F3530C">
        <w:rPr>
          <w:rFonts w:eastAsia="Calibri"/>
          <w:vertAlign w:val="superscript"/>
        </w:rPr>
        <w:t>®</w:t>
      </w:r>
      <w:r w:rsidRPr="00F3530C">
        <w:rPr>
          <w:rFonts w:eastAsia="Calibri"/>
        </w:rPr>
        <w:t>-certified</w:t>
      </w:r>
      <w:r>
        <w:rPr>
          <w:rFonts w:eastAsia="Calibri"/>
        </w:rPr>
        <w:t xml:space="preserve"> </w:t>
      </w:r>
      <w:r w:rsidRPr="00F3530C">
        <w:rPr>
          <w:rFonts w:eastAsia="Calibri"/>
        </w:rPr>
        <w:t>connected</w:t>
      </w:r>
      <w:r>
        <w:rPr>
          <w:rFonts w:eastAsia="Calibri"/>
        </w:rPr>
        <w:t xml:space="preserve"> </w:t>
      </w:r>
      <w:r w:rsidRPr="00F3530C">
        <w:rPr>
          <w:rFonts w:eastAsia="Calibri"/>
        </w:rPr>
        <w:t>thermostat</w:t>
      </w:r>
      <w:r>
        <w:rPr>
          <w:rFonts w:eastAsia="Calibri"/>
        </w:rPr>
        <w:t xml:space="preserve"> </w:t>
      </w:r>
      <w:r w:rsidRPr="00F3530C">
        <w:rPr>
          <w:rFonts w:eastAsia="Calibri"/>
        </w:rPr>
        <w:t>(CT)</w:t>
      </w:r>
    </w:p>
    <w:p w14:paraId="31869E82" w14:textId="77777777" w:rsidR="00FA5174" w:rsidRDefault="00FA5174" w:rsidP="00FA5174"/>
    <w:p w14:paraId="147BC14A" w14:textId="77777777" w:rsidR="00FA5174" w:rsidRDefault="00FA5174" w:rsidP="00FA5174">
      <w:r w:rsidRPr="00242961">
        <w:t>Savings</w:t>
      </w:r>
      <w:r>
        <w:t xml:space="preserve"> </w:t>
      </w:r>
      <w:r w:rsidRPr="00242961">
        <w:t>are</w:t>
      </w:r>
      <w:r>
        <w:t xml:space="preserve"> </w:t>
      </w:r>
      <w:r w:rsidRPr="00242961">
        <w:t>assessed</w:t>
      </w:r>
      <w:r>
        <w:t xml:space="preserve"> </w:t>
      </w:r>
      <w:r w:rsidRPr="00242961">
        <w:t>in</w:t>
      </w:r>
      <w:r>
        <w:t xml:space="preserve"> </w:t>
      </w:r>
      <w:r w:rsidRPr="00242961">
        <w:t>this</w:t>
      </w:r>
      <w:r>
        <w:t xml:space="preserve"> </w:t>
      </w:r>
      <w:r w:rsidRPr="00242961">
        <w:t>protocol</w:t>
      </w:r>
      <w:r>
        <w:t xml:space="preserve"> </w:t>
      </w:r>
      <w:r w:rsidRPr="00242961">
        <w:t>for</w:t>
      </w:r>
      <w:r>
        <w:t xml:space="preserve"> three </w:t>
      </w:r>
      <w:r w:rsidRPr="00242961">
        <w:t>different</w:t>
      </w:r>
      <w:r>
        <w:t xml:space="preserve"> </w:t>
      </w:r>
      <w:r w:rsidRPr="00242961">
        <w:t>installation</w:t>
      </w:r>
      <w:r>
        <w:t xml:space="preserve"> </w:t>
      </w:r>
      <w:r w:rsidRPr="00242961">
        <w:t>scenarios:</w:t>
      </w:r>
    </w:p>
    <w:p w14:paraId="6AB2E21C" w14:textId="77777777" w:rsidR="00FA5174" w:rsidRDefault="00FA5174" w:rsidP="00FA5174"/>
    <w:p w14:paraId="6B994F25" w14:textId="720CA7AD"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of</w:t>
      </w:r>
      <w:r>
        <w:rPr>
          <w:b/>
        </w:rPr>
        <w:t xml:space="preserve"> </w:t>
      </w:r>
      <w:r w:rsidRPr="002A510F">
        <w:rPr>
          <w:b/>
        </w:rPr>
        <w:t>CT</w:t>
      </w:r>
      <w:r>
        <w:rPr>
          <w:b/>
        </w:rPr>
        <w:t xml:space="preserve"> </w:t>
      </w:r>
      <w:r w:rsidRPr="002A510F">
        <w:rPr>
          <w:b/>
        </w:rPr>
        <w:t>(no</w:t>
      </w:r>
      <w:r>
        <w:rPr>
          <w:b/>
        </w:rPr>
        <w:t xml:space="preserve"> </w:t>
      </w:r>
      <w:r w:rsidRPr="002A510F">
        <w:rPr>
          <w:b/>
        </w:rPr>
        <w:t>education).</w:t>
      </w:r>
      <w:r>
        <w:br/>
        <w:t>Under this scenario, customers purchase and install the CT on their own without any education on installing and operating the thermostat (aside from any manufacturer instructions included in the CT box at the time of purchase). This scenario applies to upstream programs where EDCs discount the device cost at the point of purchase.</w:t>
      </w:r>
    </w:p>
    <w:p w14:paraId="737E2BC2" w14:textId="77777777"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with</w:t>
      </w:r>
      <w:r>
        <w:rPr>
          <w:b/>
        </w:rPr>
        <w:t xml:space="preserve"> </w:t>
      </w:r>
      <w:r w:rsidRPr="002A510F">
        <w:rPr>
          <w:b/>
        </w:rPr>
        <w:t>education</w:t>
      </w:r>
      <w:r>
        <w:rPr>
          <w:b/>
        </w:rPr>
        <w:t xml:space="preserve"> </w:t>
      </w:r>
      <w:r w:rsidRPr="002A510F">
        <w:rPr>
          <w:b/>
        </w:rPr>
        <w:t>on</w:t>
      </w:r>
      <w:r>
        <w:rPr>
          <w:b/>
        </w:rPr>
        <w:t xml:space="preserve"> </w:t>
      </w:r>
      <w:r w:rsidRPr="002A510F">
        <w:rPr>
          <w:b/>
        </w:rPr>
        <w:t>installation</w:t>
      </w:r>
      <w:r>
        <w:rPr>
          <w:b/>
        </w:rPr>
        <w:t xml:space="preserve"> </w:t>
      </w:r>
      <w:r w:rsidRPr="002A510F">
        <w:rPr>
          <w:b/>
        </w:rPr>
        <w:t>and</w:t>
      </w:r>
      <w:r>
        <w:rPr>
          <w:b/>
        </w:rPr>
        <w:t xml:space="preserve"> </w:t>
      </w:r>
      <w:r w:rsidRPr="002A510F">
        <w:rPr>
          <w:b/>
        </w:rPr>
        <w:t>operation</w:t>
      </w:r>
      <w:r>
        <w:rPr>
          <w:b/>
        </w:rPr>
        <w:t xml:space="preserve"> </w:t>
      </w:r>
      <w:r w:rsidRPr="002A510F">
        <w:rPr>
          <w:b/>
        </w:rPr>
        <w:t>of</w:t>
      </w:r>
      <w:r>
        <w:rPr>
          <w:b/>
        </w:rPr>
        <w:t xml:space="preserve"> </w:t>
      </w:r>
      <w:r w:rsidRPr="002A510F">
        <w:rPr>
          <w:b/>
        </w:rPr>
        <w:t>CT.</w:t>
      </w:r>
      <w:r>
        <w:br/>
        <w:t xml:space="preserve">Under this scenario, customers purchase the program-qualified CT and, in order to receive the incentive, certify in the incentive application that they have completed the specified education on how to install and operate the thermostat. The education may consist of viewing of videos and/or completion of a short online training module on the installation and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w:t>
      </w:r>
    </w:p>
    <w:p w14:paraId="4A61B247" w14:textId="77777777" w:rsidR="00FA5174" w:rsidRDefault="00FA5174" w:rsidP="0083636E">
      <w:pPr>
        <w:pStyle w:val="ListParagraph"/>
        <w:numPr>
          <w:ilvl w:val="0"/>
          <w:numId w:val="73"/>
        </w:numPr>
        <w:spacing w:after="120"/>
        <w:ind w:left="360"/>
      </w:pPr>
      <w:r w:rsidRPr="002A510F">
        <w:rPr>
          <w:b/>
        </w:rPr>
        <w:t>Professional</w:t>
      </w:r>
      <w:r>
        <w:rPr>
          <w:b/>
        </w:rPr>
        <w:t xml:space="preserve"> </w:t>
      </w:r>
      <w:r w:rsidRPr="002A510F">
        <w:rPr>
          <w:b/>
        </w:rPr>
        <w:t>installation</w:t>
      </w:r>
      <w:r>
        <w:rPr>
          <w:b/>
        </w:rPr>
        <w:t xml:space="preserve"> </w:t>
      </w:r>
      <w:r w:rsidRPr="002A510F">
        <w:rPr>
          <w:b/>
        </w:rPr>
        <w:t>with</w:t>
      </w:r>
      <w:r>
        <w:rPr>
          <w:b/>
        </w:rPr>
        <w:t xml:space="preserve"> </w:t>
      </w:r>
      <w:r w:rsidRPr="002A510F">
        <w:rPr>
          <w:b/>
        </w:rPr>
        <w:t>instructions</w:t>
      </w:r>
      <w:r>
        <w:rPr>
          <w:b/>
        </w:rPr>
        <w:t xml:space="preserve"> </w:t>
      </w:r>
      <w:r w:rsidRPr="002A510F">
        <w:rPr>
          <w:b/>
        </w:rPr>
        <w:t>on</w:t>
      </w:r>
      <w:r>
        <w:rPr>
          <w:b/>
        </w:rPr>
        <w:t xml:space="preserve"> </w:t>
      </w:r>
      <w:r w:rsidRPr="002A510F">
        <w:rPr>
          <w:b/>
        </w:rPr>
        <w:t>operating</w:t>
      </w:r>
      <w:r>
        <w:rPr>
          <w:b/>
        </w:rPr>
        <w:t xml:space="preserve"> </w:t>
      </w:r>
      <w:r w:rsidRPr="002A510F">
        <w:rPr>
          <w:b/>
        </w:rPr>
        <w:t>the</w:t>
      </w:r>
      <w:r>
        <w:rPr>
          <w:b/>
        </w:rPr>
        <w:t xml:space="preserve"> </w:t>
      </w:r>
      <w:r w:rsidRPr="002A510F">
        <w:rPr>
          <w:b/>
        </w:rPr>
        <w:t>CT</w:t>
      </w:r>
      <w:r w:rsidRPr="00242961">
        <w:t>.</w:t>
      </w:r>
      <w:r>
        <w:br/>
      </w:r>
      <w:r w:rsidRPr="00242961">
        <w:t>For</w:t>
      </w:r>
      <w:r>
        <w:t xml:space="preserve"> professional </w:t>
      </w:r>
      <w:r w:rsidRPr="00242961">
        <w:t>installation</w:t>
      </w:r>
      <w:r>
        <w:t xml:space="preserve"> </w:t>
      </w:r>
      <w:r w:rsidRPr="00242961">
        <w:t>with</w:t>
      </w:r>
      <w:r>
        <w:t xml:space="preserve"> </w:t>
      </w:r>
      <w:r w:rsidRPr="00242961">
        <w:t>operational</w:t>
      </w:r>
      <w:r>
        <w:t xml:space="preserve"> </w:t>
      </w:r>
      <w:r w:rsidRPr="00242961">
        <w:t>instructions,</w:t>
      </w:r>
      <w:r>
        <w:t xml:space="preserve"> </w:t>
      </w:r>
      <w:r w:rsidRPr="00242961">
        <w:t>the</w:t>
      </w:r>
      <w:r>
        <w:t xml:space="preserve"> </w:t>
      </w:r>
      <w:r w:rsidRPr="00242961">
        <w:t>thermostat</w:t>
      </w:r>
      <w:r>
        <w:t xml:space="preserve"> </w:t>
      </w:r>
      <w:r w:rsidRPr="00242961">
        <w:t>must</w:t>
      </w:r>
      <w:r>
        <w:t xml:space="preserve"> </w:t>
      </w:r>
      <w:r w:rsidRPr="00242961">
        <w:t>be</w:t>
      </w:r>
      <w:r>
        <w:t xml:space="preserve"> </w:t>
      </w:r>
      <w:r w:rsidRPr="00242961">
        <w:t>installed</w:t>
      </w:r>
      <w:r>
        <w:t xml:space="preserve"> </w:t>
      </w:r>
      <w:r w:rsidRPr="00242961">
        <w:t>by</w:t>
      </w:r>
      <w:r>
        <w:t xml:space="preserve"> </w:t>
      </w:r>
      <w:r w:rsidRPr="00242961">
        <w:t>a</w:t>
      </w:r>
      <w:r>
        <w:t xml:space="preserve"> utility representative, ICSP, or program affiliated trade ally</w:t>
      </w:r>
      <w:r w:rsidRPr="00242961">
        <w:t>,</w:t>
      </w:r>
      <w:r>
        <w:t xml:space="preserve"> </w:t>
      </w:r>
      <w:r w:rsidRPr="00242961">
        <w:t>at</w:t>
      </w:r>
      <w:r>
        <w:t xml:space="preserve"> </w:t>
      </w:r>
      <w:r w:rsidRPr="00242961">
        <w:t>the</w:t>
      </w:r>
      <w:r>
        <w:t xml:space="preserve"> </w:t>
      </w:r>
      <w:r w:rsidRPr="00242961">
        <w:t>time</w:t>
      </w:r>
      <w:r>
        <w:t xml:space="preserve"> </w:t>
      </w:r>
      <w:r w:rsidRPr="00242961">
        <w:t>of</w:t>
      </w:r>
      <w:r>
        <w:t xml:space="preserve"> </w:t>
      </w:r>
      <w:r w:rsidRPr="00242961">
        <w:t>the</w:t>
      </w:r>
      <w:r>
        <w:t xml:space="preserve"> </w:t>
      </w:r>
      <w:r w:rsidRPr="00242961">
        <w:t>installation,</w:t>
      </w:r>
      <w:r>
        <w:t xml:space="preserve"> </w:t>
      </w:r>
      <w:r w:rsidRPr="00242961">
        <w:t>the</w:t>
      </w:r>
      <w:r>
        <w:t xml:space="preserve"> installer </w:t>
      </w:r>
      <w:r w:rsidRPr="00242961">
        <w:t>must</w:t>
      </w:r>
      <w:r>
        <w:t xml:space="preserve"> explain </w:t>
      </w:r>
      <w:r w:rsidRPr="00242961">
        <w:t>the</w:t>
      </w:r>
      <w:r>
        <w:t xml:space="preserve">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 xml:space="preserve"> to the </w:t>
      </w:r>
      <w:r w:rsidRPr="00242961">
        <w:t>customer.</w:t>
      </w:r>
      <w:r>
        <w:t xml:space="preserve"> It is important to note </w:t>
      </w:r>
      <w:r w:rsidRPr="00FB4D1C">
        <w:t>that</w:t>
      </w:r>
      <w:r>
        <w:t xml:space="preserve"> </w:t>
      </w:r>
      <w:r w:rsidRPr="00FB4D1C">
        <w:t>professional</w:t>
      </w:r>
      <w:r>
        <w:t xml:space="preserve"> </w:t>
      </w:r>
      <w:r w:rsidRPr="00FB4D1C">
        <w:t>installation</w:t>
      </w:r>
      <w:r>
        <w:t xml:space="preserve"> </w:t>
      </w:r>
      <w:r w:rsidRPr="00FB4D1C">
        <w:t>by</w:t>
      </w:r>
      <w:r>
        <w:t xml:space="preserve"> </w:t>
      </w:r>
      <w:r w:rsidRPr="00FB4D1C">
        <w:t>contractors</w:t>
      </w:r>
      <w:r>
        <w:t xml:space="preserve"> </w:t>
      </w:r>
      <w:r w:rsidRPr="00FB4D1C">
        <w:t>unaffiliated</w:t>
      </w:r>
      <w:r>
        <w:t xml:space="preserve"> </w:t>
      </w:r>
      <w:r w:rsidRPr="00FB4D1C">
        <w:t>with</w:t>
      </w:r>
      <w:r>
        <w:t xml:space="preserve"> </w:t>
      </w:r>
      <w:r w:rsidRPr="00FB4D1C">
        <w:t>the</w:t>
      </w:r>
      <w:r>
        <w:t xml:space="preserve"> </w:t>
      </w:r>
      <w:r w:rsidRPr="00FB4D1C">
        <w:t>program</w:t>
      </w:r>
      <w:r>
        <w:t xml:space="preserve"> </w:t>
      </w:r>
      <w:r w:rsidRPr="00FB4D1C">
        <w:t>may</w:t>
      </w:r>
      <w:r>
        <w:t xml:space="preserve"> </w:t>
      </w:r>
      <w:r w:rsidRPr="00FB4D1C">
        <w:t>not</w:t>
      </w:r>
      <w:r>
        <w:t xml:space="preserve"> </w:t>
      </w:r>
      <w:r w:rsidRPr="00FB4D1C">
        <w:t>focus</w:t>
      </w:r>
      <w:r>
        <w:t xml:space="preserve"> </w:t>
      </w:r>
      <w:r w:rsidRPr="00FB4D1C">
        <w:t>on</w:t>
      </w:r>
      <w:r>
        <w:t xml:space="preserve"> </w:t>
      </w:r>
      <w:r w:rsidRPr="00FB4D1C">
        <w:t>the</w:t>
      </w:r>
      <w:r>
        <w:t xml:space="preserve"> </w:t>
      </w:r>
      <w:r w:rsidRPr="00FB4D1C">
        <w:t>energy</w:t>
      </w:r>
      <w:r>
        <w:t xml:space="preserve"> </w:t>
      </w:r>
      <w:r w:rsidRPr="00FB4D1C">
        <w:t>savings</w:t>
      </w:r>
      <w:r>
        <w:t xml:space="preserve"> </w:t>
      </w:r>
      <w:r w:rsidRPr="00FB4D1C">
        <w:t>capabilities</w:t>
      </w:r>
      <w:r>
        <w:t xml:space="preserve"> </w:t>
      </w:r>
      <w:r w:rsidRPr="00FB4D1C">
        <w:t>of</w:t>
      </w:r>
      <w:r>
        <w:t xml:space="preserve"> </w:t>
      </w:r>
      <w:r w:rsidRPr="00FB4D1C">
        <w:t>the</w:t>
      </w:r>
      <w:r>
        <w:t xml:space="preserve"> </w:t>
      </w:r>
      <w:r w:rsidRPr="00FB4D1C">
        <w:t>device</w:t>
      </w:r>
      <w:r>
        <w:t xml:space="preserve"> </w:t>
      </w:r>
      <w:r w:rsidRPr="00FB4D1C">
        <w:t>and</w:t>
      </w:r>
      <w:r>
        <w:t xml:space="preserve"> </w:t>
      </w:r>
      <w:r w:rsidRPr="00FB4D1C">
        <w:t>would</w:t>
      </w:r>
      <w:r>
        <w:t xml:space="preserve"> </w:t>
      </w:r>
      <w:r w:rsidRPr="00FB4D1C">
        <w:t>not</w:t>
      </w:r>
      <w:r>
        <w:t xml:space="preserve"> </w:t>
      </w:r>
      <w:r w:rsidRPr="00FB4D1C">
        <w:t>produce</w:t>
      </w:r>
      <w:r>
        <w:t xml:space="preserve"> </w:t>
      </w:r>
      <w:r w:rsidRPr="00FB4D1C">
        <w:t>higher</w:t>
      </w:r>
      <w:r>
        <w:t xml:space="preserve"> </w:t>
      </w:r>
      <w:r w:rsidRPr="00FB4D1C">
        <w:t>savings.</w:t>
      </w:r>
      <w:r>
        <w:t xml:space="preserve"> </w:t>
      </w:r>
      <w:r w:rsidRPr="00FB4D1C">
        <w:t>For</w:t>
      </w:r>
      <w:r>
        <w:t xml:space="preserve"> </w:t>
      </w:r>
      <w:r w:rsidRPr="00FB4D1C">
        <w:t>example,</w:t>
      </w:r>
      <w:r>
        <w:t xml:space="preserve"> </w:t>
      </w:r>
      <w:r w:rsidRPr="00FB4D1C">
        <w:t>an</w:t>
      </w:r>
      <w:r>
        <w:t xml:space="preserve"> </w:t>
      </w:r>
      <w:r w:rsidRPr="00FB4D1C">
        <w:t>electrician</w:t>
      </w:r>
      <w:r>
        <w:t xml:space="preserve"> </w:t>
      </w:r>
      <w:r w:rsidRPr="00FB4D1C">
        <w:t>might</w:t>
      </w:r>
      <w:r>
        <w:t xml:space="preserve"> </w:t>
      </w:r>
      <w:r w:rsidRPr="00FB4D1C">
        <w:t>only</w:t>
      </w:r>
      <w:r>
        <w:t xml:space="preserve"> </w:t>
      </w:r>
      <w:r w:rsidRPr="00FB4D1C">
        <w:t>focus</w:t>
      </w:r>
      <w:r>
        <w:t xml:space="preserve"> </w:t>
      </w:r>
      <w:r w:rsidRPr="00FB4D1C">
        <w:t>on</w:t>
      </w:r>
      <w:r>
        <w:t xml:space="preserve"> </w:t>
      </w:r>
      <w:r w:rsidRPr="00FB4D1C">
        <w:t>the</w:t>
      </w:r>
      <w:r>
        <w:t xml:space="preserve"> </w:t>
      </w:r>
      <w:r w:rsidRPr="00FB4D1C">
        <w:t>wiring</w:t>
      </w:r>
      <w:r>
        <w:t xml:space="preserve"> </w:t>
      </w:r>
      <w:r w:rsidRPr="00FB4D1C">
        <w:t>needs</w:t>
      </w:r>
      <w:r>
        <w:t xml:space="preserve"> </w:t>
      </w:r>
      <w:r w:rsidRPr="00FB4D1C">
        <w:t>and</w:t>
      </w:r>
      <w:r>
        <w:t xml:space="preserve"> </w:t>
      </w:r>
      <w:r w:rsidRPr="00FB4D1C">
        <w:t>provide</w:t>
      </w:r>
      <w:r>
        <w:t xml:space="preserve"> </w:t>
      </w:r>
      <w:r w:rsidRPr="00FB4D1C">
        <w:t>little</w:t>
      </w:r>
      <w:r>
        <w:t xml:space="preserve"> </w:t>
      </w:r>
      <w:r w:rsidRPr="00FB4D1C">
        <w:t>or</w:t>
      </w:r>
      <w:r>
        <w:t xml:space="preserve"> </w:t>
      </w:r>
      <w:r w:rsidRPr="00FB4D1C">
        <w:t>no</w:t>
      </w:r>
      <w:r>
        <w:t xml:space="preserve"> </w:t>
      </w:r>
      <w:r w:rsidRPr="00FB4D1C">
        <w:t>direction</w:t>
      </w:r>
      <w:r>
        <w:t xml:space="preserve"> </w:t>
      </w:r>
      <w:r w:rsidRPr="00FB4D1C">
        <w:t>to</w:t>
      </w:r>
      <w:r>
        <w:t xml:space="preserve"> </w:t>
      </w:r>
      <w:r w:rsidRPr="00FB4D1C">
        <w:t>the</w:t>
      </w:r>
      <w:r>
        <w:t xml:space="preserve"> </w:t>
      </w:r>
      <w:r w:rsidRPr="00FB4D1C">
        <w:t>homeowner</w:t>
      </w:r>
      <w:r>
        <w:t xml:space="preserve"> </w:t>
      </w:r>
      <w:r w:rsidRPr="00FB4D1C">
        <w:t>on</w:t>
      </w:r>
      <w:r>
        <w:t xml:space="preserve"> </w:t>
      </w:r>
      <w:r w:rsidRPr="00FB4D1C">
        <w:t>how</w:t>
      </w:r>
      <w:r>
        <w:t xml:space="preserve"> </w:t>
      </w:r>
      <w:r w:rsidRPr="00FB4D1C">
        <w:t>to</w:t>
      </w:r>
      <w:r>
        <w:t xml:space="preserve"> </w:t>
      </w:r>
      <w:r w:rsidRPr="00FB4D1C">
        <w:t>leverage</w:t>
      </w:r>
      <w:r>
        <w:t xml:space="preserve"> </w:t>
      </w:r>
      <w:r w:rsidRPr="00FB4D1C">
        <w:t>device</w:t>
      </w:r>
      <w:r>
        <w:t xml:space="preserve"> </w:t>
      </w:r>
      <w:r w:rsidRPr="00FB4D1C">
        <w:t>capabilities</w:t>
      </w:r>
      <w:r>
        <w:t xml:space="preserve"> </w:t>
      </w:r>
      <w:r w:rsidRPr="00FB4D1C">
        <w:t>for</w:t>
      </w:r>
      <w:r>
        <w:t xml:space="preserve"> </w:t>
      </w:r>
      <w:r w:rsidRPr="00FB4D1C">
        <w:t>energy</w:t>
      </w:r>
      <w:r>
        <w:t xml:space="preserve"> </w:t>
      </w:r>
      <w:r w:rsidRPr="00FB4D1C">
        <w:t>savings.</w:t>
      </w:r>
    </w:p>
    <w:p w14:paraId="210130ED" w14:textId="77777777" w:rsidR="00FA5174" w:rsidRDefault="00FA5174" w:rsidP="00FA5174"/>
    <w:p w14:paraId="45BEB37D" w14:textId="7C009C9B" w:rsidR="00FA5174" w:rsidRPr="008C1826" w:rsidRDefault="00FA5174" w:rsidP="0083636E">
      <w:pPr>
        <w:pStyle w:val="Caption"/>
        <w:keepLines/>
        <w:rPr>
          <w:rFonts w:cs="Arial"/>
        </w:rPr>
      </w:pPr>
      <w:bookmarkStart w:id="919" w:name="_Ref449711951"/>
      <w:bookmarkStart w:id="920" w:name="_Toc47598280"/>
      <w:r>
        <w:lastRenderedPageBreak/>
        <w:t xml:space="preserve">Table </w:t>
      </w:r>
      <w:ins w:id="921" w:author="Jesse Smith" w:date="2020-09-15T10:35:00Z">
        <w:r w:rsidR="003D6F35">
          <w:fldChar w:fldCharType="begin"/>
        </w:r>
        <w:r w:rsidR="003D6F35">
          <w:instrText xml:space="preserve"> STYLEREF 1 \s </w:instrText>
        </w:r>
      </w:ins>
      <w:r w:rsidR="003D6F35">
        <w:fldChar w:fldCharType="separate"/>
      </w:r>
      <w:r w:rsidR="003D6F35">
        <w:rPr>
          <w:noProof/>
        </w:rPr>
        <w:t>2</w:t>
      </w:r>
      <w:ins w:id="92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923" w:author="Jesse Smith" w:date="2020-09-15T10:35:00Z">
        <w:r w:rsidR="003D6F35">
          <w:rPr>
            <w:noProof/>
          </w:rPr>
          <w:t>35</w:t>
        </w:r>
        <w:r w:rsidR="003D6F35">
          <w:fldChar w:fldCharType="end"/>
        </w:r>
      </w:ins>
      <w:del w:id="92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35</w:delText>
        </w:r>
        <w:r w:rsidR="00AB24C7" w:rsidDel="006816E4">
          <w:rPr>
            <w:noProof/>
          </w:rPr>
          <w:fldChar w:fldCharType="end"/>
        </w:r>
      </w:del>
      <w:bookmarkEnd w:id="919"/>
      <w:r w:rsidRPr="008C1826">
        <w:rPr>
          <w:rFonts w:cs="Arial"/>
        </w:rPr>
        <w:t>:</w:t>
      </w:r>
      <w:r>
        <w:rPr>
          <w:rFonts w:cs="Arial"/>
        </w:rPr>
        <w:t xml:space="preserve"> Installation Classification</w:t>
      </w:r>
      <w:bookmarkEnd w:id="9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4"/>
        <w:gridCol w:w="2007"/>
        <w:gridCol w:w="1312"/>
        <w:gridCol w:w="1307"/>
      </w:tblGrid>
      <w:tr w:rsidR="00FA5174" w:rsidRPr="00FB4D1C" w14:paraId="225A9A38" w14:textId="77777777" w:rsidTr="00BD2C4C">
        <w:trPr>
          <w:trHeight w:val="288"/>
        </w:trPr>
        <w:tc>
          <w:tcPr>
            <w:tcW w:w="2320" w:type="pct"/>
            <w:shd w:val="clear" w:color="auto" w:fill="BFBFBF" w:themeFill="background1" w:themeFillShade="BF"/>
            <w:vAlign w:val="center"/>
            <w:hideMark/>
          </w:tcPr>
          <w:p w14:paraId="3FF88F83" w14:textId="77777777" w:rsidR="00FA5174" w:rsidRPr="00367D02" w:rsidRDefault="00FA5174" w:rsidP="0083636E">
            <w:pPr>
              <w:keepNext/>
              <w:keepLines/>
              <w:rPr>
                <w:sz w:val="18"/>
                <w:szCs w:val="18"/>
              </w:rPr>
            </w:pPr>
            <w:r w:rsidRPr="00367D02">
              <w:rPr>
                <w:sz w:val="18"/>
                <w:szCs w:val="18"/>
              </w:rPr>
              <w:t>I</w:t>
            </w:r>
            <w:r w:rsidRPr="00367D02">
              <w:rPr>
                <w:rStyle w:val="Strong"/>
                <w:sz w:val="18"/>
                <w:szCs w:val="18"/>
              </w:rPr>
              <w:t xml:space="preserve">nstallation Scenario </w:t>
            </w:r>
          </w:p>
        </w:tc>
        <w:tc>
          <w:tcPr>
            <w:tcW w:w="1163" w:type="pct"/>
            <w:shd w:val="clear" w:color="auto" w:fill="BFBFBF" w:themeFill="background1" w:themeFillShade="BF"/>
            <w:vAlign w:val="center"/>
            <w:hideMark/>
          </w:tcPr>
          <w:p w14:paraId="3DA66AE8" w14:textId="77777777" w:rsidR="00FA5174" w:rsidRPr="00367D02" w:rsidRDefault="00FA5174" w:rsidP="0083636E">
            <w:pPr>
              <w:keepNext/>
              <w:keepLines/>
              <w:jc w:val="center"/>
              <w:rPr>
                <w:sz w:val="18"/>
                <w:szCs w:val="18"/>
              </w:rPr>
            </w:pPr>
            <w:r w:rsidRPr="00367D02">
              <w:rPr>
                <w:rStyle w:val="Strong"/>
                <w:sz w:val="18"/>
                <w:szCs w:val="18"/>
              </w:rPr>
              <w:t>Installation Cost Paid By</w:t>
            </w:r>
          </w:p>
        </w:tc>
        <w:tc>
          <w:tcPr>
            <w:tcW w:w="760" w:type="pct"/>
            <w:shd w:val="clear" w:color="auto" w:fill="BFBFBF" w:themeFill="background1" w:themeFillShade="BF"/>
            <w:vAlign w:val="center"/>
            <w:hideMark/>
          </w:tcPr>
          <w:p w14:paraId="346029B6" w14:textId="77777777" w:rsidR="00FA5174" w:rsidRPr="00367D02" w:rsidRDefault="00FA5174" w:rsidP="0083636E">
            <w:pPr>
              <w:keepNext/>
              <w:keepLines/>
              <w:jc w:val="center"/>
              <w:rPr>
                <w:sz w:val="18"/>
                <w:szCs w:val="18"/>
              </w:rPr>
            </w:pPr>
            <w:r w:rsidRPr="00367D02">
              <w:rPr>
                <w:rStyle w:val="Strong"/>
                <w:sz w:val="18"/>
                <w:szCs w:val="18"/>
              </w:rPr>
              <w:t>Installation Type</w:t>
            </w:r>
          </w:p>
        </w:tc>
        <w:tc>
          <w:tcPr>
            <w:tcW w:w="757" w:type="pct"/>
            <w:shd w:val="clear" w:color="auto" w:fill="BFBFBF" w:themeFill="background1" w:themeFillShade="BF"/>
            <w:vAlign w:val="center"/>
            <w:hideMark/>
          </w:tcPr>
          <w:p w14:paraId="682D0661" w14:textId="77777777" w:rsidR="00FA5174" w:rsidRPr="00367D02" w:rsidRDefault="00FA5174" w:rsidP="0083636E">
            <w:pPr>
              <w:keepNext/>
              <w:keepLines/>
              <w:jc w:val="center"/>
              <w:rPr>
                <w:sz w:val="18"/>
                <w:szCs w:val="18"/>
              </w:rPr>
            </w:pPr>
            <w:r w:rsidRPr="00367D02">
              <w:rPr>
                <w:rStyle w:val="Strong"/>
                <w:sz w:val="18"/>
                <w:szCs w:val="18"/>
              </w:rPr>
              <w:t>Capacity Term(s)</w:t>
            </w:r>
          </w:p>
        </w:tc>
      </w:tr>
      <w:tr w:rsidR="00FA5174" w:rsidRPr="00FB4D1C" w14:paraId="5E12D71B" w14:textId="77777777" w:rsidTr="00BD2C4C">
        <w:trPr>
          <w:trHeight w:val="288"/>
        </w:trPr>
        <w:tc>
          <w:tcPr>
            <w:tcW w:w="2320" w:type="pct"/>
            <w:shd w:val="clear" w:color="auto" w:fill="FFFFFF" w:themeFill="background1"/>
            <w:tcMar>
              <w:left w:w="58" w:type="dxa"/>
              <w:right w:w="58" w:type="dxa"/>
            </w:tcMar>
            <w:vAlign w:val="center"/>
            <w:hideMark/>
          </w:tcPr>
          <w:p w14:paraId="08DB2E2A" w14:textId="77777777" w:rsidR="00FA5174" w:rsidRPr="00367D02" w:rsidRDefault="00FA5174" w:rsidP="00BD2C4C">
            <w:pPr>
              <w:rPr>
                <w:sz w:val="18"/>
                <w:szCs w:val="18"/>
              </w:rPr>
            </w:pPr>
            <w:r w:rsidRPr="00367D02">
              <w:rPr>
                <w:sz w:val="18"/>
                <w:szCs w:val="18"/>
              </w:rPr>
              <w:t>Thermostat installed by EDC contractor during audit or other visit</w:t>
            </w:r>
          </w:p>
        </w:tc>
        <w:tc>
          <w:tcPr>
            <w:tcW w:w="1163" w:type="pct"/>
            <w:shd w:val="clear" w:color="auto" w:fill="FFFFFF" w:themeFill="background1"/>
            <w:tcMar>
              <w:right w:w="58" w:type="dxa"/>
            </w:tcMar>
            <w:vAlign w:val="center"/>
            <w:hideMark/>
          </w:tcPr>
          <w:p w14:paraId="5B86B03D" w14:textId="77777777" w:rsidR="00FA5174" w:rsidRPr="00367D02" w:rsidRDefault="00FA5174" w:rsidP="00BD2C4C">
            <w:pPr>
              <w:jc w:val="center"/>
              <w:rPr>
                <w:sz w:val="18"/>
                <w:szCs w:val="18"/>
              </w:rPr>
            </w:pPr>
            <w:r w:rsidRPr="00367D02">
              <w:rPr>
                <w:sz w:val="18"/>
                <w:szCs w:val="18"/>
              </w:rPr>
              <w:t>EDC</w:t>
            </w:r>
          </w:p>
        </w:tc>
        <w:tc>
          <w:tcPr>
            <w:tcW w:w="760" w:type="pct"/>
            <w:shd w:val="clear" w:color="auto" w:fill="FFFFFF" w:themeFill="background1"/>
            <w:tcMar>
              <w:right w:w="58" w:type="dxa"/>
            </w:tcMar>
            <w:vAlign w:val="center"/>
            <w:hideMark/>
          </w:tcPr>
          <w:p w14:paraId="5923E9BA"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1CA6F0B" w14:textId="266D965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09D732CB" w14:textId="77777777" w:rsidTr="00BD2C4C">
        <w:trPr>
          <w:trHeight w:val="288"/>
        </w:trPr>
        <w:tc>
          <w:tcPr>
            <w:tcW w:w="2320" w:type="pct"/>
            <w:shd w:val="clear" w:color="auto" w:fill="FFFFFF" w:themeFill="background1"/>
            <w:tcMar>
              <w:left w:w="58" w:type="dxa"/>
              <w:right w:w="58" w:type="dxa"/>
            </w:tcMar>
            <w:vAlign w:val="center"/>
            <w:hideMark/>
          </w:tcPr>
          <w:p w14:paraId="13D3060C" w14:textId="77777777" w:rsidR="00FA5174" w:rsidRPr="00367D02" w:rsidRDefault="00FA5174" w:rsidP="00BD2C4C">
            <w:pPr>
              <w:rPr>
                <w:sz w:val="18"/>
                <w:szCs w:val="18"/>
              </w:rPr>
            </w:pPr>
            <w:r w:rsidRPr="00367D02">
              <w:rPr>
                <w:sz w:val="18"/>
                <w:szCs w:val="18"/>
              </w:rPr>
              <w:t xml:space="preserve">Thermostat installed by contractor affiliated with EDC program (ICSP or trade ally) </w:t>
            </w:r>
          </w:p>
        </w:tc>
        <w:tc>
          <w:tcPr>
            <w:tcW w:w="1163" w:type="pct"/>
            <w:shd w:val="clear" w:color="auto" w:fill="FFFFFF" w:themeFill="background1"/>
            <w:tcMar>
              <w:right w:w="58" w:type="dxa"/>
            </w:tcMar>
            <w:vAlign w:val="center"/>
            <w:hideMark/>
          </w:tcPr>
          <w:p w14:paraId="219BA8AB" w14:textId="77777777" w:rsidR="00FA5174" w:rsidRPr="00367D02" w:rsidRDefault="00FA5174" w:rsidP="00BD2C4C">
            <w:pPr>
              <w:jc w:val="center"/>
              <w:rPr>
                <w:sz w:val="18"/>
                <w:szCs w:val="18"/>
              </w:rPr>
            </w:pPr>
            <w:r w:rsidRPr="00367D02">
              <w:rPr>
                <w:sz w:val="18"/>
                <w:szCs w:val="18"/>
              </w:rPr>
              <w:t>EDC or Participant</w:t>
            </w:r>
          </w:p>
        </w:tc>
        <w:tc>
          <w:tcPr>
            <w:tcW w:w="760" w:type="pct"/>
            <w:shd w:val="clear" w:color="auto" w:fill="FFFFFF" w:themeFill="background1"/>
            <w:tcMar>
              <w:right w:w="58" w:type="dxa"/>
            </w:tcMar>
            <w:vAlign w:val="center"/>
            <w:hideMark/>
          </w:tcPr>
          <w:p w14:paraId="6BA26556"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0167D71" w14:textId="52B1487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33FBB7F6" w14:textId="77777777" w:rsidTr="00BD2C4C">
        <w:trPr>
          <w:trHeight w:val="288"/>
        </w:trPr>
        <w:tc>
          <w:tcPr>
            <w:tcW w:w="2320" w:type="pct"/>
            <w:shd w:val="clear" w:color="auto" w:fill="FFFFFF" w:themeFill="background1"/>
            <w:tcMar>
              <w:left w:w="58" w:type="dxa"/>
              <w:right w:w="58" w:type="dxa"/>
            </w:tcMar>
            <w:vAlign w:val="center"/>
            <w:hideMark/>
          </w:tcPr>
          <w:p w14:paraId="1FC447F3" w14:textId="77777777" w:rsidR="00FA5174" w:rsidRPr="00367D02" w:rsidRDefault="00FA5174" w:rsidP="00BD2C4C">
            <w:pPr>
              <w:rPr>
                <w:sz w:val="18"/>
                <w:szCs w:val="18"/>
              </w:rPr>
            </w:pPr>
            <w:r w:rsidRPr="00367D02">
              <w:rPr>
                <w:sz w:val="18"/>
                <w:szCs w:val="18"/>
              </w:rPr>
              <w:t xml:space="preserve">Thermostat installed by licensed electrical or HVAC contractor - invoice, work order, etc. provided </w:t>
            </w:r>
          </w:p>
        </w:tc>
        <w:tc>
          <w:tcPr>
            <w:tcW w:w="1163" w:type="pct"/>
            <w:shd w:val="clear" w:color="auto" w:fill="FFFFFF" w:themeFill="background1"/>
            <w:tcMar>
              <w:right w:w="58" w:type="dxa"/>
            </w:tcMar>
            <w:vAlign w:val="center"/>
            <w:hideMark/>
          </w:tcPr>
          <w:p w14:paraId="48090394"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CDB177D"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1C20DE45" w14:textId="0421110D"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1C0A596E" w14:textId="77777777" w:rsidTr="00BD2C4C">
        <w:trPr>
          <w:trHeight w:val="576"/>
        </w:trPr>
        <w:tc>
          <w:tcPr>
            <w:tcW w:w="2320" w:type="pct"/>
            <w:shd w:val="clear" w:color="auto" w:fill="FFFFFF" w:themeFill="background1"/>
            <w:tcMar>
              <w:left w:w="58" w:type="dxa"/>
              <w:right w:w="58" w:type="dxa"/>
            </w:tcMar>
            <w:vAlign w:val="center"/>
            <w:hideMark/>
          </w:tcPr>
          <w:p w14:paraId="5ACD295D" w14:textId="77777777" w:rsidR="00FA5174" w:rsidRPr="00367D02" w:rsidRDefault="00FA5174" w:rsidP="00BD2C4C">
            <w:pPr>
              <w:rPr>
                <w:sz w:val="18"/>
                <w:szCs w:val="18"/>
              </w:rPr>
            </w:pPr>
            <w:r w:rsidRPr="00367D02">
              <w:rPr>
                <w:sz w:val="18"/>
                <w:szCs w:val="18"/>
              </w:rPr>
              <w:t>Thermostat installed by homeowner or friend/family who certifies receiving education on operating the thermostat at the time of applying for the rebate.</w:t>
            </w:r>
          </w:p>
        </w:tc>
        <w:tc>
          <w:tcPr>
            <w:tcW w:w="1163" w:type="pct"/>
            <w:shd w:val="clear" w:color="auto" w:fill="FFFFFF" w:themeFill="background1"/>
            <w:tcMar>
              <w:right w:w="58" w:type="dxa"/>
            </w:tcMar>
            <w:vAlign w:val="center"/>
            <w:hideMark/>
          </w:tcPr>
          <w:p w14:paraId="0BB8BC31"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49184A63"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43EAA6B5" w14:textId="77777777" w:rsidR="00FA5174" w:rsidRPr="00367D02" w:rsidRDefault="00FA5174" w:rsidP="00BD2C4C">
            <w:pPr>
              <w:jc w:val="center"/>
              <w:rPr>
                <w:sz w:val="18"/>
                <w:szCs w:val="18"/>
              </w:rPr>
            </w:pPr>
            <w:r w:rsidRPr="00367D02">
              <w:rPr>
                <w:sz w:val="18"/>
                <w:szCs w:val="18"/>
              </w:rPr>
              <w:t>Default</w:t>
            </w:r>
          </w:p>
        </w:tc>
      </w:tr>
      <w:tr w:rsidR="00FA5174" w:rsidRPr="00FB4D1C" w14:paraId="6FD61074" w14:textId="77777777" w:rsidTr="00BD2C4C">
        <w:trPr>
          <w:trHeight w:val="576"/>
        </w:trPr>
        <w:tc>
          <w:tcPr>
            <w:tcW w:w="2320" w:type="pct"/>
            <w:shd w:val="clear" w:color="auto" w:fill="FFFFFF" w:themeFill="background1"/>
            <w:tcMar>
              <w:left w:w="58" w:type="dxa"/>
              <w:right w:w="58" w:type="dxa"/>
            </w:tcMar>
            <w:vAlign w:val="center"/>
            <w:hideMark/>
          </w:tcPr>
          <w:p w14:paraId="5415851C" w14:textId="77777777" w:rsidR="00FA5174" w:rsidRPr="00367D02" w:rsidRDefault="00FA5174" w:rsidP="00BD2C4C">
            <w:pPr>
              <w:rPr>
                <w:sz w:val="18"/>
                <w:szCs w:val="18"/>
              </w:rPr>
            </w:pPr>
            <w:r w:rsidRPr="00367D02">
              <w:rPr>
                <w:sz w:val="18"/>
                <w:szCs w:val="18"/>
              </w:rPr>
              <w:t>Thermostat installed by licensed electrical or HVAC contractor - no invoice, work order or other documentation supplied</w:t>
            </w:r>
          </w:p>
        </w:tc>
        <w:tc>
          <w:tcPr>
            <w:tcW w:w="1163" w:type="pct"/>
            <w:shd w:val="clear" w:color="auto" w:fill="FFFFFF" w:themeFill="background1"/>
            <w:tcMar>
              <w:right w:w="58" w:type="dxa"/>
            </w:tcMar>
            <w:vAlign w:val="center"/>
            <w:hideMark/>
          </w:tcPr>
          <w:p w14:paraId="58A06D32"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D89F1D4"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500F239D" w14:textId="77777777" w:rsidR="00FA5174" w:rsidRPr="00367D02" w:rsidRDefault="00FA5174" w:rsidP="00BD2C4C">
            <w:pPr>
              <w:jc w:val="center"/>
              <w:rPr>
                <w:sz w:val="18"/>
                <w:szCs w:val="18"/>
              </w:rPr>
            </w:pPr>
            <w:r w:rsidRPr="00367D02">
              <w:rPr>
                <w:sz w:val="18"/>
                <w:szCs w:val="18"/>
              </w:rPr>
              <w:t>Default</w:t>
            </w:r>
          </w:p>
        </w:tc>
      </w:tr>
      <w:tr w:rsidR="00FA5174" w:rsidRPr="00FB4D1C" w14:paraId="418B7824" w14:textId="77777777" w:rsidTr="00BD2C4C">
        <w:trPr>
          <w:trHeight w:val="288"/>
        </w:trPr>
        <w:tc>
          <w:tcPr>
            <w:tcW w:w="2320" w:type="pct"/>
            <w:shd w:val="clear" w:color="auto" w:fill="FFFFFF" w:themeFill="background1"/>
            <w:tcMar>
              <w:left w:w="58" w:type="dxa"/>
              <w:right w:w="58" w:type="dxa"/>
            </w:tcMar>
            <w:vAlign w:val="center"/>
            <w:hideMark/>
          </w:tcPr>
          <w:p w14:paraId="02422ADB" w14:textId="77777777" w:rsidR="00FA5174" w:rsidRPr="00367D02" w:rsidRDefault="00FA5174" w:rsidP="00BD2C4C">
            <w:pPr>
              <w:rPr>
                <w:sz w:val="18"/>
                <w:szCs w:val="18"/>
              </w:rPr>
            </w:pPr>
            <w:r w:rsidRPr="00367D02">
              <w:rPr>
                <w:sz w:val="18"/>
                <w:szCs w:val="18"/>
              </w:rPr>
              <w:t>Thermostat installed by homeowner or friend/family</w:t>
            </w:r>
          </w:p>
        </w:tc>
        <w:tc>
          <w:tcPr>
            <w:tcW w:w="1163" w:type="pct"/>
            <w:shd w:val="clear" w:color="auto" w:fill="FFFFFF" w:themeFill="background1"/>
            <w:tcMar>
              <w:right w:w="58" w:type="dxa"/>
            </w:tcMar>
            <w:vAlign w:val="center"/>
            <w:hideMark/>
          </w:tcPr>
          <w:p w14:paraId="3F72B8A6"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2F228EC7" w14:textId="77777777" w:rsidR="00FA5174" w:rsidRPr="00367D02" w:rsidRDefault="00FA5174" w:rsidP="00BD2C4C">
            <w:pPr>
              <w:jc w:val="center"/>
              <w:rPr>
                <w:sz w:val="18"/>
                <w:szCs w:val="18"/>
              </w:rPr>
            </w:pPr>
            <w:r w:rsidRPr="00367D02">
              <w:rPr>
                <w:sz w:val="18"/>
                <w:szCs w:val="18"/>
              </w:rPr>
              <w:t>Self-Installation</w:t>
            </w:r>
          </w:p>
        </w:tc>
        <w:tc>
          <w:tcPr>
            <w:tcW w:w="757" w:type="pct"/>
            <w:shd w:val="clear" w:color="auto" w:fill="FFFFFF" w:themeFill="background1"/>
            <w:tcMar>
              <w:right w:w="58" w:type="dxa"/>
            </w:tcMar>
            <w:vAlign w:val="center"/>
            <w:hideMark/>
          </w:tcPr>
          <w:p w14:paraId="5BCC23EF" w14:textId="77777777" w:rsidR="00FA5174" w:rsidRPr="00367D02" w:rsidRDefault="00FA5174" w:rsidP="00BD2C4C">
            <w:pPr>
              <w:jc w:val="center"/>
              <w:rPr>
                <w:sz w:val="18"/>
                <w:szCs w:val="18"/>
              </w:rPr>
            </w:pPr>
            <w:r w:rsidRPr="00367D02">
              <w:rPr>
                <w:sz w:val="18"/>
                <w:szCs w:val="18"/>
              </w:rPr>
              <w:t>Default</w:t>
            </w:r>
          </w:p>
        </w:tc>
      </w:tr>
    </w:tbl>
    <w:p w14:paraId="1E8CE1A2" w14:textId="77777777" w:rsidR="00FA5174" w:rsidRDefault="00FA5174" w:rsidP="00FA5174"/>
    <w:p w14:paraId="1DB8D48D" w14:textId="44E3DDFA" w:rsidR="00FA5174" w:rsidRDefault="00FA5174" w:rsidP="00FA5174">
      <w:r>
        <w:t>Finally, e</w:t>
      </w:r>
      <w:r w:rsidRPr="00101753">
        <w:t>nergy</w:t>
      </w:r>
      <w:r>
        <w:t xml:space="preserve"> s</w:t>
      </w:r>
      <w:r w:rsidRPr="00101753">
        <w:t>aving</w:t>
      </w:r>
      <w:r>
        <w:t xml:space="preserve"> f</w:t>
      </w:r>
      <w:r w:rsidRPr="00101753">
        <w:t>actor</w:t>
      </w:r>
      <w:r>
        <w:t xml:space="preserve"> (ESF) values are specified based on whether the thermostat is installed by the customer (self-installation), the customer with education (self-installation + education), or by a professional contractor/utility representative (professional installation).</w:t>
      </w:r>
      <w:ins w:id="925" w:author="Jesse Smith" w:date="2020-09-15T09:18:00Z">
        <w:r w:rsidR="00114484">
          <w:t xml:space="preserve"> </w:t>
        </w:r>
      </w:ins>
      <w:ins w:id="926" w:author="Jesse Smith" w:date="2020-09-15T09:59:00Z">
        <w:r w:rsidR="00B045C0">
          <w:t>A p</w:t>
        </w:r>
      </w:ins>
      <w:ins w:id="927" w:author="Jesse Smith" w:date="2020-09-15T09:58:00Z">
        <w:r w:rsidR="002E2CF8">
          <w:t>eak d</w:t>
        </w:r>
      </w:ins>
      <w:ins w:id="928" w:author="Jesse Smith" w:date="2020-09-15T09:18:00Z">
        <w:r w:rsidR="00114484">
          <w:t>emand saving</w:t>
        </w:r>
        <w:r w:rsidR="00EB2517">
          <w:t xml:space="preserve"> factor (</w:t>
        </w:r>
      </w:ins>
      <w:ins w:id="929" w:author="Jesse Smith" w:date="2020-09-15T09:59:00Z">
        <w:r w:rsidR="002E2CF8">
          <w:t>P</w:t>
        </w:r>
      </w:ins>
      <w:ins w:id="930" w:author="Jesse Smith" w:date="2020-09-15T09:18:00Z">
        <w:r w:rsidR="00EB2517">
          <w:t xml:space="preserve">DSF) </w:t>
        </w:r>
      </w:ins>
      <w:ins w:id="931" w:author="Jesse Smith" w:date="2020-09-15T09:59:00Z">
        <w:r w:rsidR="00B045C0">
          <w:t>is app</w:t>
        </w:r>
      </w:ins>
      <w:ins w:id="932" w:author="Jesse Smith" w:date="2020-09-15T10:00:00Z">
        <w:r w:rsidR="00B045C0">
          <w:t>lied to</w:t>
        </w:r>
      </w:ins>
      <w:ins w:id="933" w:author="Jesse Smith" w:date="2020-09-15T09:59:00Z">
        <w:r w:rsidR="00B045C0">
          <w:t xml:space="preserve"> the ESF</w:t>
        </w:r>
        <w:r w:rsidR="00B045C0">
          <w:rPr>
            <w:vertAlign w:val="subscript"/>
          </w:rPr>
          <w:t>cool</w:t>
        </w:r>
      </w:ins>
      <w:ins w:id="934" w:author="Jesse Smith" w:date="2020-09-15T09:18:00Z">
        <w:r w:rsidR="00EB2517">
          <w:t xml:space="preserve"> </w:t>
        </w:r>
        <w:r w:rsidR="00902FB6">
          <w:t>ass</w:t>
        </w:r>
      </w:ins>
      <w:ins w:id="935" w:author="Jesse Smith" w:date="2020-09-15T09:19:00Z">
        <w:r w:rsidR="00902FB6">
          <w:t>umption</w:t>
        </w:r>
      </w:ins>
      <w:ins w:id="936" w:author="Jesse Smith" w:date="2020-09-15T10:00:00Z">
        <w:r w:rsidR="00B045C0">
          <w:t xml:space="preserve"> </w:t>
        </w:r>
      </w:ins>
      <w:ins w:id="937" w:author="Jesse Smith" w:date="2020-09-15T09:19:00Z">
        <w:r w:rsidR="00902FB6">
          <w:t>so the peak</w:t>
        </w:r>
      </w:ins>
      <w:ins w:id="938" w:author="Jesse Smith" w:date="2020-09-15T09:20:00Z">
        <w:r w:rsidR="00902FB6">
          <w:t xml:space="preserve"> demand savings values per thermostat also vary by </w:t>
        </w:r>
        <w:r w:rsidR="003A0AD3">
          <w:t>installation type.</w:t>
        </w:r>
      </w:ins>
    </w:p>
    <w:p w14:paraId="56BEF0C0" w14:textId="77777777" w:rsidR="00FA5174" w:rsidRDefault="00FA5174" w:rsidP="00FA5174"/>
    <w:p w14:paraId="7626D32F" w14:textId="77777777" w:rsidR="00FA5174" w:rsidRPr="00867C28" w:rsidRDefault="00FA5174" w:rsidP="00FA5174">
      <w:pPr>
        <w:pStyle w:val="SubStyle"/>
      </w:pPr>
      <w:r w:rsidRPr="00867C28">
        <w:t>Algorithms</w:t>
      </w:r>
    </w:p>
    <w:p w14:paraId="4A809F52" w14:textId="77777777" w:rsidR="00FA5174" w:rsidRPr="00CD6BF8" w:rsidRDefault="00FA5174" w:rsidP="00FA5174">
      <w:pPr>
        <w:rPr>
          <w:b/>
        </w:rPr>
      </w:pPr>
      <w:r w:rsidRPr="00CD6BF8">
        <w:rPr>
          <w:b/>
        </w:rPr>
        <w:t>Energy</w:t>
      </w:r>
      <w:r>
        <w:rPr>
          <w:b/>
        </w:rPr>
        <w:t xml:space="preserve"> </w:t>
      </w:r>
      <w:r w:rsidRPr="00CD6BF8">
        <w:rPr>
          <w:b/>
        </w:rPr>
        <w:t>Savings</w:t>
      </w:r>
    </w:p>
    <w:p w14:paraId="436CE056" w14:textId="77777777" w:rsidR="00FA5174" w:rsidRDefault="00FA5174" w:rsidP="00FA5174">
      <w:pPr>
        <w:pStyle w:val="Equation"/>
        <w:tabs>
          <w:tab w:val="left" w:pos="2160"/>
        </w:tabs>
        <w:ind w:left="0" w:firstLine="0"/>
        <w:rPr>
          <w:rFonts w:cs="Arial"/>
          <w:i w:val="0"/>
          <w:szCs w:val="20"/>
        </w:rPr>
      </w:pPr>
      <w:r>
        <w:rPr>
          <w:rFonts w:cs="Arial"/>
          <w:i w:val="0"/>
          <w:szCs w:val="20"/>
        </w:rPr>
        <w:t>Total savings are calculated as a combination of heating and cooling season savings. The heating savings calculation varies depending on whether heat is provided by a heat pump, electric furnace, or gas furnace. There are no heating savings for boilers.</w:t>
      </w:r>
    </w:p>
    <w:p w14:paraId="42E70B06" w14:textId="77777777" w:rsidR="00FA5174" w:rsidRDefault="00FA5174" w:rsidP="00FA5174">
      <w:pPr>
        <w:pStyle w:val="Equation"/>
        <w:tabs>
          <w:tab w:val="clear" w:pos="2880"/>
          <w:tab w:val="left" w:pos="2160"/>
        </w:tabs>
        <w:rPr>
          <w:rFonts w:cs="Arial"/>
          <w:szCs w:val="20"/>
        </w:rPr>
      </w:pPr>
    </w:p>
    <w:p w14:paraId="349EBF78" w14:textId="77777777" w:rsidR="00FA5174" w:rsidRPr="003C109B" w:rsidRDefault="00FA5174" w:rsidP="00FA5174">
      <w:pPr>
        <w:pStyle w:val="Equation"/>
        <w:tabs>
          <w:tab w:val="clear" w:pos="720"/>
          <w:tab w:val="clear" w:pos="2880"/>
          <w:tab w:val="left" w:pos="2160"/>
        </w:tabs>
      </w:pPr>
      <w:r w:rsidRPr="00D35EDF">
        <w:rPr>
          <w:rFonts w:ascii="Cambria Math" w:hAnsi="Cambria Math" w:cs="Arial"/>
          <w:szCs w:val="20"/>
        </w:rPr>
        <w:t>ΔkWh</w:t>
      </w:r>
      <w:r>
        <w:rPr>
          <w:rFonts w:cs="Arial"/>
          <w:szCs w:val="20"/>
        </w:rPr>
        <w:tab/>
      </w:r>
      <m:oMath>
        <m:r>
          <w:rPr>
            <w:rFonts w:ascii="Cambria Math" w:hAnsi="Cambria Math"/>
          </w:rPr>
          <m:t>=∆</m:t>
        </m:r>
        <m:sSub>
          <m:sSubPr>
            <m:ctrlPr>
              <w:ins w:id="939" w:author="Jerrad Pierce" w:date="2020-09-16T13:56:00Z">
                <w:rPr>
                  <w:rFonts w:ascii="Cambria Math" w:hAnsi="Cambria Math"/>
                  <w:i w:val="0"/>
                </w:rPr>
              </w:ins>
            </m:ctrlPr>
          </m:sSubPr>
          <m:e>
            <m:r>
              <w:rPr>
                <w:rFonts w:ascii="Cambria Math" w:hAnsi="Cambria Math"/>
              </w:rPr>
              <m:t>kWh</m:t>
            </m:r>
          </m:e>
          <m:sub>
            <m:r>
              <w:rPr>
                <w:rFonts w:ascii="Cambria Math" w:hAnsi="Cambria Math"/>
              </w:rPr>
              <m:t>cool</m:t>
            </m:r>
          </m:sub>
        </m:sSub>
        <m:r>
          <w:rPr>
            <w:rFonts w:ascii="Cambria Math" w:hAnsi="Cambria Math"/>
          </w:rPr>
          <m:t>+∆</m:t>
        </m:r>
        <m:sSub>
          <m:sSubPr>
            <m:ctrlPr>
              <w:ins w:id="940" w:author="Jerrad Pierce" w:date="2020-09-16T13:56:00Z">
                <w:rPr>
                  <w:rFonts w:ascii="Cambria Math" w:hAnsi="Cambria Math"/>
                  <w:i w:val="0"/>
                </w:rPr>
              </w:ins>
            </m:ctrlPr>
          </m:sSubPr>
          <m:e>
            <m:r>
              <w:rPr>
                <w:rFonts w:ascii="Cambria Math" w:hAnsi="Cambria Math"/>
              </w:rPr>
              <m:t>kWh</m:t>
            </m:r>
          </m:e>
          <m:sub>
            <m:r>
              <w:rPr>
                <w:rFonts w:ascii="Cambria Math" w:hAnsi="Cambria Math"/>
              </w:rPr>
              <m:t>heat</m:t>
            </m:r>
          </m:sub>
        </m:sSub>
      </m:oMath>
    </w:p>
    <w:p w14:paraId="492433B6" w14:textId="77777777" w:rsidR="00FA5174" w:rsidRDefault="00FA5174" w:rsidP="00FA5174"/>
    <w:p w14:paraId="0CE0B426" w14:textId="77777777" w:rsidR="00FA5174" w:rsidRPr="00CD6BF8" w:rsidRDefault="00FA5174" w:rsidP="00FA5174">
      <w:pPr>
        <w:tabs>
          <w:tab w:val="left" w:pos="2160"/>
        </w:tabs>
      </w:pPr>
      <w:r w:rsidRPr="00D35EDF">
        <w:rPr>
          <w:rFonts w:ascii="Cambria Math" w:hAnsi="Cambria Math" w:cs="Arial"/>
          <w:i/>
        </w:rPr>
        <w:t>ΔkWh</w:t>
      </w:r>
      <w:r w:rsidRPr="00D35EDF">
        <w:rPr>
          <w:rFonts w:ascii="Cambria Math" w:hAnsi="Cambria Math" w:cs="Arial"/>
          <w:i/>
          <w:vertAlign w:val="subscript"/>
        </w:rPr>
        <w:t>cool</w:t>
      </w:r>
      <w:r>
        <w:rPr>
          <w:rFonts w:ascii="Cambria Math" w:hAnsi="Cambria Math" w:cs="Arial"/>
          <w:i/>
          <w:vertAlign w:val="subscript"/>
        </w:rPr>
        <w:tab/>
      </w:r>
      <m:oMath>
        <m:r>
          <m:rPr>
            <m:sty m:val="p"/>
          </m:rPr>
          <w:rPr>
            <w:rFonts w:ascii="Cambria Math" w:hAnsi="Cambria Math"/>
            <w:sz w:val="22"/>
            <w:szCs w:val="22"/>
          </w:rPr>
          <m:t>=</m:t>
        </m:r>
        <m:sSub>
          <m:sSubPr>
            <m:ctrlPr>
              <w:ins w:id="941" w:author="Jerrad Pierce" w:date="2020-09-16T13:56:00Z">
                <w:rPr>
                  <w:rFonts w:ascii="Cambria Math" w:hAnsi="Cambria Math"/>
                  <w:sz w:val="22"/>
                  <w:szCs w:val="22"/>
                </w:rPr>
              </w:ins>
            </m:ctrlPr>
          </m:sSubPr>
          <m:e>
            <m:r>
              <w:rPr>
                <w:rFonts w:ascii="Cambria Math" w:hAnsi="Cambria Math"/>
                <w:sz w:val="22"/>
                <w:szCs w:val="22"/>
              </w:rPr>
              <m:t>CAPY</m:t>
            </m:r>
          </m:e>
          <m:sub>
            <m:r>
              <w:rPr>
                <w:rFonts w:ascii="Cambria Math" w:hAnsi="Cambria Math"/>
                <w:sz w:val="22"/>
                <w:szCs w:val="22"/>
              </w:rPr>
              <m:t>cool</m:t>
            </m:r>
          </m:sub>
        </m:sSub>
        <m:r>
          <m:rPr>
            <m:sty m:val="p"/>
          </m:rPr>
          <w:rPr>
            <w:rFonts w:ascii="Cambria Math" w:hAnsi="Cambria Math"/>
            <w:sz w:val="22"/>
            <w:szCs w:val="22"/>
          </w:rPr>
          <m:t>×</m:t>
        </m:r>
        <m:f>
          <m:fPr>
            <m:ctrlPr>
              <w:ins w:id="942" w:author="Jerrad Pierce" w:date="2020-09-16T13:56:00Z">
                <w:rPr>
                  <w:rFonts w:ascii="Cambria Math" w:hAnsi="Cambria Math"/>
                  <w:sz w:val="22"/>
                  <w:szCs w:val="22"/>
                </w:rPr>
              </w:ins>
            </m:ctrlPr>
          </m:fPr>
          <m:num>
            <m:sSub>
              <m:sSubPr>
                <m:ctrlPr>
                  <w:ins w:id="943" w:author="Jerrad Pierce" w:date="2020-09-16T13:56:00Z">
                    <w:rPr>
                      <w:rFonts w:ascii="Cambria Math" w:hAnsi="Cambria Math"/>
                      <w:sz w:val="22"/>
                      <w:szCs w:val="22"/>
                    </w:rPr>
                  </w:ins>
                </m:ctrlPr>
              </m:sSubPr>
              <m:e>
                <m:r>
                  <w:rPr>
                    <w:rFonts w:ascii="Cambria Math" w:hAnsi="Cambria Math"/>
                    <w:sz w:val="22"/>
                    <w:szCs w:val="22"/>
                  </w:rPr>
                  <m:t>EFLH</m:t>
                </m:r>
              </m:e>
              <m:sub>
                <m:r>
                  <w:rPr>
                    <w:rFonts w:ascii="Cambria Math" w:hAnsi="Cambria Math"/>
                    <w:sz w:val="22"/>
                    <w:szCs w:val="22"/>
                  </w:rPr>
                  <m:t>cool</m:t>
                </m:r>
              </m:sub>
            </m:sSub>
          </m:num>
          <m:den>
            <m:r>
              <w:rPr>
                <w:rFonts w:ascii="Cambria Math" w:hAnsi="Cambria Math"/>
                <w:sz w:val="22"/>
                <w:szCs w:val="22"/>
              </w:rPr>
              <m:t>SEER</m:t>
            </m:r>
            <m:r>
              <m:rPr>
                <m:sty m:val="p"/>
              </m:rPr>
              <w:rPr>
                <w:rFonts w:ascii="Cambria Math" w:hAnsi="Cambria Math"/>
                <w:sz w:val="22"/>
                <w:szCs w:val="22"/>
              </w:rPr>
              <m:t>×</m:t>
            </m:r>
            <m:sSub>
              <m:sSubPr>
                <m:ctrlPr>
                  <w:ins w:id="944" w:author="Jerrad Pierce" w:date="2020-09-16T13:56:00Z">
                    <w:rPr>
                      <w:rFonts w:ascii="Cambria Math" w:hAnsi="Cambria Math"/>
                      <w:sz w:val="22"/>
                      <w:szCs w:val="22"/>
                    </w:rPr>
                  </w:ins>
                </m:ctrlPr>
              </m:sSubPr>
              <m:e>
                <m:r>
                  <w:rPr>
                    <w:rFonts w:ascii="Cambria Math" w:hAnsi="Cambria Math"/>
                    <w:sz w:val="22"/>
                    <w:szCs w:val="22"/>
                  </w:rPr>
                  <m:t>Eff</m:t>
                </m:r>
              </m:e>
              <m:sub>
                <m:r>
                  <w:rPr>
                    <w:rFonts w:ascii="Cambria Math" w:hAnsi="Cambria Math"/>
                    <w:sz w:val="22"/>
                    <w:szCs w:val="22"/>
                  </w:rPr>
                  <m:t>duct</m:t>
                </m:r>
              </m:sub>
            </m:sSub>
          </m:den>
        </m:f>
        <m:r>
          <m:rPr>
            <m:sty m:val="p"/>
          </m:rPr>
          <w:rPr>
            <w:rFonts w:ascii="Cambria Math" w:hAnsi="Cambria Math"/>
            <w:sz w:val="22"/>
            <w:szCs w:val="22"/>
          </w:rPr>
          <m:t>×</m:t>
        </m:r>
        <m:sSub>
          <m:sSubPr>
            <m:ctrlPr>
              <w:ins w:id="945" w:author="Jerrad Pierce" w:date="2020-09-16T13:56:00Z">
                <w:rPr>
                  <w:rFonts w:ascii="Cambria Math" w:hAnsi="Cambria Math"/>
                  <w:sz w:val="22"/>
                  <w:szCs w:val="22"/>
                </w:rPr>
              </w:ins>
            </m:ctrlPr>
          </m:sSubPr>
          <m:e>
            <m:r>
              <w:rPr>
                <w:rFonts w:ascii="Cambria Math" w:hAnsi="Cambria Math"/>
                <w:sz w:val="22"/>
                <w:szCs w:val="22"/>
              </w:rPr>
              <m:t>ESF</m:t>
            </m:r>
          </m:e>
          <m:sub>
            <m:r>
              <w:rPr>
                <w:rFonts w:ascii="Cambria Math" w:hAnsi="Cambria Math"/>
                <w:sz w:val="22"/>
                <w:szCs w:val="22"/>
              </w:rPr>
              <m:t>cool</m:t>
            </m:r>
          </m:sub>
        </m:sSub>
      </m:oMath>
    </w:p>
    <w:p w14:paraId="236BBFEB" w14:textId="77777777" w:rsidR="00FA5174" w:rsidRDefault="00FA5174" w:rsidP="00FA5174"/>
    <w:p w14:paraId="77AE50FE" w14:textId="77777777" w:rsidR="00FA5174" w:rsidRPr="00127C0A" w:rsidRDefault="00FA5174" w:rsidP="00FA5174">
      <w:pPr>
        <w:tabs>
          <w:tab w:val="left" w:pos="2160"/>
        </w:tabs>
        <w:rPr>
          <w:sz w:val="22"/>
          <w:szCs w:val="22"/>
        </w:rPr>
      </w:pPr>
      <w:r w:rsidRPr="00D35EDF">
        <w:rPr>
          <w:rFonts w:ascii="Cambria Math" w:hAnsi="Cambria Math" w:cs="Arial"/>
          <w:i/>
        </w:rPr>
        <w:t>ΔkWh</w:t>
      </w:r>
      <w:r>
        <w:rPr>
          <w:rFonts w:ascii="Cambria Math" w:hAnsi="Cambria Math" w:cs="Arial"/>
          <w:i/>
          <w:vertAlign w:val="subscript"/>
        </w:rPr>
        <w:t>heat,HP</w:t>
      </w:r>
      <w:r>
        <w:rPr>
          <w:rFonts w:ascii="Cambria Math" w:hAnsi="Cambria Math" w:cs="Arial"/>
          <w:i/>
          <w:vertAlign w:val="subscript"/>
        </w:rPr>
        <w:tab/>
      </w:r>
      <m:oMath>
        <m:r>
          <m:rPr>
            <m:sty m:val="p"/>
          </m:rPr>
          <w:rPr>
            <w:rFonts w:ascii="Cambria Math" w:hAnsi="Cambria Math" w:cs="Arial"/>
            <w:sz w:val="22"/>
            <w:szCs w:val="22"/>
          </w:rPr>
          <m:t>=</m:t>
        </m:r>
        <m:sSub>
          <m:sSubPr>
            <m:ctrlPr>
              <w:ins w:id="946" w:author="Jerrad Pierce" w:date="2020-09-16T13:56:00Z">
                <w:rPr>
                  <w:rFonts w:ascii="Cambria Math" w:hAnsi="Cambria Math" w:cs="Arial"/>
                  <w:sz w:val="22"/>
                  <w:szCs w:val="22"/>
                </w:rPr>
              </w:ins>
            </m:ctrlPr>
          </m:sSubPr>
          <m:e>
            <m:r>
              <w:rPr>
                <w:rFonts w:ascii="Cambria Math" w:hAnsi="Cambria Math" w:cs="Arial"/>
                <w:sz w:val="22"/>
                <w:szCs w:val="22"/>
              </w:rPr>
              <m:t>CAPY</m:t>
            </m:r>
          </m:e>
          <m:sub>
            <m:r>
              <w:rPr>
                <w:rFonts w:ascii="Cambria Math" w:hAnsi="Cambria Math" w:cs="Arial"/>
                <w:sz w:val="22"/>
                <w:szCs w:val="22"/>
              </w:rPr>
              <m:t>HP</m:t>
            </m:r>
          </m:sub>
        </m:sSub>
        <m:r>
          <m:rPr>
            <m:sty m:val="p"/>
          </m:rPr>
          <w:rPr>
            <w:rFonts w:ascii="Cambria Math" w:hAnsi="Cambria Math" w:cs="Arial"/>
            <w:sz w:val="22"/>
            <w:szCs w:val="22"/>
          </w:rPr>
          <m:t>×</m:t>
        </m:r>
        <m:f>
          <m:fPr>
            <m:ctrlPr>
              <w:ins w:id="947" w:author="Jerrad Pierce" w:date="2020-09-16T13:56:00Z">
                <w:rPr>
                  <w:rFonts w:ascii="Cambria Math" w:hAnsi="Cambria Math" w:cs="Arial"/>
                  <w:sz w:val="22"/>
                  <w:szCs w:val="22"/>
                </w:rPr>
              </w:ins>
            </m:ctrlPr>
          </m:fPr>
          <m:num>
            <m:sSub>
              <m:sSubPr>
                <m:ctrlPr>
                  <w:ins w:id="948" w:author="Jerrad Pierce" w:date="2020-09-16T13:56:00Z">
                    <w:rPr>
                      <w:rFonts w:ascii="Cambria Math" w:hAnsi="Cambria Math" w:cs="Arial"/>
                      <w:sz w:val="22"/>
                      <w:szCs w:val="22"/>
                    </w:rPr>
                  </w:ins>
                </m:ctrlPr>
              </m:sSubPr>
              <m:e>
                <m:r>
                  <w:rPr>
                    <w:rFonts w:ascii="Cambria Math" w:hAnsi="Cambria Math" w:cs="Arial"/>
                    <w:sz w:val="22"/>
                    <w:szCs w:val="22"/>
                  </w:rPr>
                  <m:t>EFLH</m:t>
                </m:r>
              </m:e>
              <m:sub>
                <m:r>
                  <w:rPr>
                    <w:rFonts w:ascii="Cambria Math" w:hAnsi="Cambria Math" w:cs="Arial"/>
                    <w:sz w:val="22"/>
                    <w:szCs w:val="22"/>
                  </w:rPr>
                  <m:t>heat</m:t>
                </m:r>
                <m:r>
                  <m:rPr>
                    <m:sty m:val="p"/>
                  </m:rPr>
                  <w:rPr>
                    <w:rFonts w:ascii="Cambria Math" w:hAnsi="Cambria Math" w:cs="Arial"/>
                    <w:sz w:val="22"/>
                    <w:szCs w:val="22"/>
                  </w:rPr>
                  <m:t>,</m:t>
                </m:r>
                <m:r>
                  <w:rPr>
                    <w:rFonts w:ascii="Cambria Math" w:hAnsi="Cambria Math" w:cs="Arial"/>
                    <w:sz w:val="22"/>
                    <w:szCs w:val="22"/>
                  </w:rPr>
                  <m:t>HP</m:t>
                </m:r>
              </m:sub>
            </m:sSub>
          </m:num>
          <m:den>
            <m:r>
              <w:rPr>
                <w:rFonts w:ascii="Cambria Math" w:hAnsi="Cambria Math" w:cs="Arial"/>
                <w:sz w:val="22"/>
                <w:szCs w:val="22"/>
              </w:rPr>
              <m:t>HSPF</m:t>
            </m:r>
            <m:r>
              <m:rPr>
                <m:sty m:val="p"/>
              </m:rPr>
              <w:rPr>
                <w:rFonts w:ascii="Cambria Math" w:hAnsi="Cambria Math" w:cs="Arial"/>
                <w:sz w:val="22"/>
                <w:szCs w:val="22"/>
              </w:rPr>
              <m:t>×</m:t>
            </m:r>
            <m:sSub>
              <m:sSubPr>
                <m:ctrlPr>
                  <w:ins w:id="949" w:author="Jerrad Pierce" w:date="2020-09-16T13:56:00Z">
                    <w:rPr>
                      <w:rFonts w:ascii="Cambria Math" w:hAnsi="Cambria Math" w:cs="Arial"/>
                      <w:sz w:val="22"/>
                      <w:szCs w:val="22"/>
                    </w:rPr>
                  </w:ins>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ins w:id="950" w:author="Jerrad Pierce" w:date="2020-09-16T13:56:00Z">
                <w:rPr>
                  <w:rFonts w:ascii="Cambria Math" w:hAnsi="Cambria Math" w:cs="Arial"/>
                  <w:sz w:val="22"/>
                  <w:szCs w:val="22"/>
                </w:rPr>
              </w:ins>
            </m:ctrlPr>
          </m:sSubPr>
          <m:e>
            <m:r>
              <w:rPr>
                <w:rFonts w:ascii="Cambria Math" w:hAnsi="Cambria Math" w:cs="Arial"/>
                <w:sz w:val="22"/>
                <w:szCs w:val="22"/>
              </w:rPr>
              <m:t>ESF</m:t>
            </m:r>
          </m:e>
          <m:sub>
            <m:r>
              <w:rPr>
                <w:rFonts w:ascii="Cambria Math" w:hAnsi="Cambria Math" w:cs="Arial"/>
                <w:sz w:val="22"/>
                <w:szCs w:val="22"/>
              </w:rPr>
              <m:t>heat</m:t>
            </m:r>
          </m:sub>
        </m:sSub>
      </m:oMath>
    </w:p>
    <w:p w14:paraId="75660A12" w14:textId="77777777" w:rsidR="00FA5174" w:rsidRDefault="00FA5174" w:rsidP="00FA5174"/>
    <w:p w14:paraId="669D40A9" w14:textId="40E3F28B" w:rsidR="00FA5174" w:rsidRPr="00CD6BF8" w:rsidRDefault="00FA5174" w:rsidP="00FA5174">
      <w:pPr>
        <w:tabs>
          <w:tab w:val="left" w:pos="2160"/>
        </w:tabs>
        <w:rPr>
          <w:sz w:val="19"/>
          <w:szCs w:val="19"/>
        </w:rPr>
      </w:pPr>
      <w:r w:rsidRPr="00D35EDF">
        <w:rPr>
          <w:rFonts w:ascii="Cambria Math" w:hAnsi="Cambria Math" w:cs="Arial"/>
          <w:i/>
        </w:rPr>
        <w:t>ΔkWh</w:t>
      </w:r>
      <w:r>
        <w:rPr>
          <w:rFonts w:ascii="Cambria Math" w:hAnsi="Cambria Math" w:cs="Arial"/>
          <w:i/>
          <w:vertAlign w:val="subscript"/>
        </w:rPr>
        <w:t>heat,elecfurrn</w:t>
      </w:r>
      <w:r>
        <w:rPr>
          <w:rFonts w:ascii="Cambria Math" w:hAnsi="Cambria Math" w:cs="Arial"/>
          <w:i/>
          <w:vertAlign w:val="subscript"/>
        </w:rPr>
        <w:tab/>
      </w:r>
      <m:oMath>
        <m:r>
          <m:rPr>
            <m:sty m:val="p"/>
          </m:rPr>
          <w:rPr>
            <w:rFonts w:ascii="Cambria Math" w:hAnsi="Cambria Math" w:cs="Arial"/>
            <w:sz w:val="22"/>
            <w:szCs w:val="22"/>
          </w:rPr>
          <m:t>=</m:t>
        </m:r>
        <m:sSub>
          <m:sSubPr>
            <m:ctrlPr>
              <w:ins w:id="951" w:author="Jerrad Pierce" w:date="2020-09-16T13:56:00Z">
                <w:rPr>
                  <w:rFonts w:ascii="Cambria Math" w:hAnsi="Cambria Math" w:cs="Arial"/>
                  <w:i/>
                  <w:sz w:val="22"/>
                  <w:szCs w:val="22"/>
                </w:rPr>
              </w:ins>
            </m:ctrlPr>
          </m:sSubPr>
          <m:e>
            <m:r>
              <w:rPr>
                <w:rFonts w:ascii="Cambria Math" w:hAnsi="Cambria Math" w:cs="Arial"/>
                <w:sz w:val="22"/>
                <w:szCs w:val="22"/>
              </w:rPr>
              <m:t>CAPY</m:t>
            </m:r>
          </m:e>
          <m:sub>
            <m:r>
              <w:rPr>
                <w:rFonts w:ascii="Cambria Math" w:hAnsi="Cambria Math" w:cs="Arial"/>
                <w:sz w:val="22"/>
                <w:szCs w:val="22"/>
              </w:rPr>
              <m:t>elecfurn</m:t>
            </m:r>
          </m:sub>
        </m:sSub>
        <m:r>
          <m:rPr>
            <m:sty m:val="p"/>
          </m:rPr>
          <w:rPr>
            <w:rFonts w:ascii="Cambria Math" w:hAnsi="Cambria Math" w:cs="Arial"/>
            <w:sz w:val="22"/>
            <w:szCs w:val="22"/>
          </w:rPr>
          <m:t>×</m:t>
        </m:r>
        <m:f>
          <m:fPr>
            <m:ctrlPr>
              <w:ins w:id="952" w:author="Jerrad Pierce" w:date="2020-09-16T13:56:00Z">
                <w:rPr>
                  <w:rFonts w:ascii="Cambria Math" w:hAnsi="Cambria Math" w:cs="Arial"/>
                  <w:sz w:val="22"/>
                  <w:szCs w:val="22"/>
                </w:rPr>
              </w:ins>
            </m:ctrlPr>
          </m:fPr>
          <m:num>
            <m:sSub>
              <m:sSubPr>
                <m:ctrlPr>
                  <w:ins w:id="953" w:author="Jerrad Pierce" w:date="2020-09-16T13:56:00Z">
                    <w:rPr>
                      <w:rFonts w:ascii="Cambria Math" w:hAnsi="Cambria Math" w:cs="Arial"/>
                      <w:i/>
                      <w:sz w:val="22"/>
                      <w:szCs w:val="22"/>
                    </w:rPr>
                  </w:ins>
                </m:ctrlPr>
              </m:sSubPr>
              <m:e>
                <m:r>
                  <w:rPr>
                    <w:rFonts w:ascii="Cambria Math" w:hAnsi="Cambria Math" w:cs="Arial"/>
                    <w:sz w:val="22"/>
                    <w:szCs w:val="22"/>
                  </w:rPr>
                  <m:t>EFLH</m:t>
                </m:r>
              </m:e>
              <m:sub>
                <m:r>
                  <w:rPr>
                    <w:rFonts w:ascii="Cambria Math" w:hAnsi="Cambria Math" w:cs="Arial"/>
                    <w:sz w:val="22"/>
                    <w:szCs w:val="22"/>
                  </w:rPr>
                  <m:t>heat,non-HP</m:t>
                </m:r>
              </m:sub>
            </m:sSub>
          </m:num>
          <m:den>
            <m:r>
              <m:rPr>
                <m:nor/>
              </m:rPr>
              <w:rPr>
                <w:rFonts w:ascii="Cambria Math" w:hAnsi="Cambria Math" w:cs="Arial"/>
                <w:sz w:val="22"/>
                <w:szCs w:val="22"/>
              </w:rPr>
              <m:t>3.412</m:t>
            </m:r>
            <m:f>
              <m:fPr>
                <m:ctrlPr>
                  <w:ins w:id="954" w:author="Jerrad Pierce" w:date="2020-09-16T13:56:00Z">
                    <w:rPr>
                      <w:rFonts w:ascii="Cambria Math" w:hAnsi="Cambria Math" w:cs="Arial"/>
                      <w:sz w:val="22"/>
                      <w:szCs w:val="22"/>
                    </w:rPr>
                  </w:ins>
                </m:ctrlPr>
              </m:fPr>
              <m:num>
                <m:r>
                  <m:rPr>
                    <m:nor/>
                  </m:rPr>
                  <w:rPr>
                    <w:rFonts w:ascii="Cambria Math" w:hAnsi="Cambria Math" w:cs="Arial"/>
                    <w:iCs/>
                    <w:sz w:val="22"/>
                    <w:szCs w:val="22"/>
                  </w:rPr>
                  <m:t>BTU</m:t>
                </m:r>
              </m:num>
              <m:den>
                <m:r>
                  <m:rPr>
                    <m:nor/>
                  </m:rPr>
                  <w:rPr>
                    <w:rFonts w:ascii="Cambria Math" w:hAnsi="Cambria Math" w:cs="Arial"/>
                    <w:iCs/>
                    <w:sz w:val="22"/>
                    <w:szCs w:val="22"/>
                  </w:rPr>
                  <m:t>W∙h</m:t>
                </m:r>
              </m:den>
            </m:f>
            <m:r>
              <m:rPr>
                <m:sty m:val="p"/>
              </m:rPr>
              <w:rPr>
                <w:rFonts w:ascii="Cambria Math" w:hAnsi="Cambria Math" w:cs="Arial"/>
                <w:sz w:val="22"/>
                <w:szCs w:val="22"/>
              </w:rPr>
              <m:t>×</m:t>
            </m:r>
            <m:sSub>
              <m:sSubPr>
                <m:ctrlPr>
                  <w:ins w:id="955" w:author="Jerrad Pierce" w:date="2020-09-16T13:56:00Z">
                    <w:rPr>
                      <w:rFonts w:ascii="Cambria Math" w:hAnsi="Cambria Math" w:cs="Arial"/>
                      <w:i/>
                      <w:sz w:val="22"/>
                      <w:szCs w:val="22"/>
                    </w:rPr>
                  </w:ins>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ins w:id="956" w:author="Jerrad Pierce" w:date="2020-09-16T13:56:00Z">
                <w:rPr>
                  <w:rFonts w:ascii="Cambria Math" w:hAnsi="Cambria Math" w:cs="Arial"/>
                  <w:i/>
                  <w:sz w:val="22"/>
                  <w:szCs w:val="22"/>
                </w:rPr>
              </w:ins>
            </m:ctrlPr>
          </m:sSubPr>
          <m:e>
            <m:r>
              <w:rPr>
                <w:rFonts w:ascii="Cambria Math" w:hAnsi="Cambria Math" w:cs="Arial"/>
                <w:sz w:val="22"/>
                <w:szCs w:val="22"/>
              </w:rPr>
              <m:t>ESF</m:t>
            </m:r>
          </m:e>
          <m:sub>
            <m:r>
              <w:rPr>
                <w:rFonts w:ascii="Cambria Math" w:hAnsi="Cambria Math" w:cs="Arial"/>
                <w:sz w:val="22"/>
                <w:szCs w:val="22"/>
              </w:rPr>
              <m:t>heat</m:t>
            </m:r>
          </m:sub>
        </m:sSub>
        <m:r>
          <m:rPr>
            <m:sty m:val="p"/>
          </m:rPr>
          <w:rPr>
            <w:rFonts w:ascii="Cambria Math" w:hAnsi="Cambria Math" w:cs="Arial"/>
            <w:sz w:val="22"/>
            <w:szCs w:val="22"/>
          </w:rPr>
          <m:t>×</m:t>
        </m:r>
        <m:r>
          <w:rPr>
            <w:rFonts w:ascii="Cambria Math" w:hAnsi="Cambria Math" w:cs="Arial"/>
            <w:sz w:val="22"/>
            <w:szCs w:val="22"/>
          </w:rPr>
          <m:t>DF</m:t>
        </m:r>
      </m:oMath>
    </w:p>
    <w:p w14:paraId="39C6716E" w14:textId="77777777" w:rsidR="00FA5174" w:rsidRDefault="00FA5174" w:rsidP="00FA5174"/>
    <w:p w14:paraId="0CFA613B" w14:textId="77777777" w:rsidR="00FA5174" w:rsidRPr="00CD6BF8" w:rsidRDefault="00FA5174" w:rsidP="00FA5174">
      <w:pPr>
        <w:tabs>
          <w:tab w:val="left" w:pos="2160"/>
        </w:tabs>
      </w:pPr>
      <w:r w:rsidRPr="00D35EDF">
        <w:rPr>
          <w:rFonts w:ascii="Cambria Math" w:hAnsi="Cambria Math" w:cs="Arial"/>
          <w:i/>
        </w:rPr>
        <w:t>ΔkWh</w:t>
      </w:r>
      <w:r>
        <w:rPr>
          <w:rFonts w:ascii="Cambria Math" w:hAnsi="Cambria Math" w:cs="Arial"/>
          <w:i/>
          <w:vertAlign w:val="subscript"/>
        </w:rPr>
        <w:t>heat,fuelfurn</w:t>
      </w:r>
      <w:r>
        <w:rPr>
          <w:rFonts w:ascii="Cambria Math" w:hAnsi="Cambria Math" w:cs="Arial"/>
          <w:i/>
          <w:vertAlign w:val="subscript"/>
        </w:rPr>
        <w:tab/>
      </w:r>
      <m:oMath>
        <m:r>
          <m:rPr>
            <m:sty m:val="p"/>
          </m:rPr>
          <w:rPr>
            <w:rFonts w:ascii="Cambria Math" w:hAnsi="Cambria Math" w:cs="Arial"/>
            <w:sz w:val="22"/>
            <w:szCs w:val="22"/>
          </w:rPr>
          <m:t>=</m:t>
        </m:r>
        <m:f>
          <m:fPr>
            <m:ctrlPr>
              <w:ins w:id="957" w:author="Jerrad Pierce" w:date="2020-09-16T13:56:00Z">
                <w:rPr>
                  <w:rFonts w:ascii="Cambria Math" w:hAnsi="Cambria Math" w:cs="Arial"/>
                  <w:sz w:val="22"/>
                  <w:szCs w:val="22"/>
                </w:rPr>
              </w:ins>
            </m:ctrlPr>
          </m:fPr>
          <m:num>
            <m:sSub>
              <m:sSubPr>
                <m:ctrlPr>
                  <w:ins w:id="958" w:author="Jerrad Pierce" w:date="2020-09-16T13:56:00Z">
                    <w:rPr>
                      <w:rFonts w:ascii="Cambria Math" w:hAnsi="Cambria Math" w:cs="Arial"/>
                      <w:i/>
                      <w:sz w:val="22"/>
                      <w:szCs w:val="22"/>
                    </w:rPr>
                  </w:ins>
                </m:ctrlPr>
              </m:sSubPr>
              <m:e>
                <m:r>
                  <m:rPr>
                    <m:nor/>
                  </m:rPr>
                  <w:rPr>
                    <w:rFonts w:ascii="Cambria Math" w:hAnsi="Cambria Math" w:cs="Arial"/>
                    <w:i/>
                    <w:sz w:val="22"/>
                    <w:szCs w:val="22"/>
                  </w:rPr>
                  <m:t>HP</m:t>
                </m:r>
              </m:e>
              <m:sub>
                <m:r>
                  <m:rPr>
                    <m:nor/>
                  </m:rPr>
                  <w:rPr>
                    <w:rFonts w:ascii="Cambria Math" w:hAnsi="Cambria Math" w:cs="Arial"/>
                    <w:i/>
                    <w:sz w:val="22"/>
                    <w:szCs w:val="22"/>
                  </w:rPr>
                  <m:t>motor</m:t>
                </m:r>
              </m:sub>
            </m:sSub>
            <m:r>
              <w:rPr>
                <w:rFonts w:ascii="Cambria Math" w:hAnsi="Cambria Math" w:cs="Arial"/>
                <w:sz w:val="22"/>
                <w:szCs w:val="22"/>
              </w:rPr>
              <m:t xml:space="preserve"> ×</m:t>
            </m:r>
            <m:r>
              <m:rPr>
                <m:nor/>
              </m:rPr>
              <w:rPr>
                <w:rFonts w:ascii="Cambria Math" w:hAnsi="Cambria Math" w:cs="Arial"/>
                <w:sz w:val="22"/>
                <w:szCs w:val="22"/>
              </w:rPr>
              <m:t>0.746</m:t>
            </m:r>
            <m:f>
              <m:fPr>
                <m:ctrlPr>
                  <w:ins w:id="959" w:author="Jerrad Pierce" w:date="2020-09-16T13:56:00Z">
                    <w:rPr>
                      <w:rFonts w:ascii="Cambria Math" w:hAnsi="Cambria Math" w:cs="Arial"/>
                      <w:sz w:val="22"/>
                      <w:szCs w:val="22"/>
                    </w:rPr>
                  </w:ins>
                </m:ctrlPr>
              </m:fPr>
              <m:num>
                <m:r>
                  <m:rPr>
                    <m:nor/>
                  </m:rPr>
                  <w:rPr>
                    <w:rFonts w:ascii="Cambria Math" w:hAnsi="Cambria Math" w:cs="Arial"/>
                    <w:sz w:val="22"/>
                    <w:szCs w:val="22"/>
                  </w:rPr>
                  <m:t>kW</m:t>
                </m:r>
              </m:num>
              <m:den>
                <m:r>
                  <m:rPr>
                    <m:nor/>
                  </m:rPr>
                  <w:rPr>
                    <w:rFonts w:ascii="Cambria Math" w:hAnsi="Cambria Math" w:cs="Arial"/>
                    <w:sz w:val="22"/>
                    <w:szCs w:val="22"/>
                  </w:rPr>
                  <m:t>HP</m:t>
                </m:r>
              </m:den>
            </m:f>
          </m:num>
          <m:den>
            <m:sSub>
              <m:sSubPr>
                <m:ctrlPr>
                  <w:ins w:id="960" w:author="Jerrad Pierce" w:date="2020-09-16T13:56:00Z">
                    <w:rPr>
                      <w:rFonts w:ascii="Cambria Math" w:hAnsi="Cambria Math" w:cs="Arial"/>
                      <w:i/>
                      <w:sz w:val="22"/>
                      <w:szCs w:val="22"/>
                    </w:rPr>
                  </w:ins>
                </m:ctrlPr>
              </m:sSubPr>
              <m:e>
                <m:r>
                  <m:rPr>
                    <m:nor/>
                  </m:rPr>
                  <w:rPr>
                    <w:rFonts w:ascii="Cambria Math" w:hAnsi="Cambria Math" w:cs="Arial"/>
                    <w:i/>
                    <w:sz w:val="22"/>
                    <w:szCs w:val="22"/>
                  </w:rPr>
                  <m:t>η</m:t>
                </m:r>
              </m:e>
              <m:sub>
                <m:r>
                  <m:rPr>
                    <m:nor/>
                  </m:rPr>
                  <w:rPr>
                    <w:rFonts w:ascii="Cambria Math" w:hAnsi="Cambria Math" w:cs="Arial"/>
                    <w:i/>
                    <w:sz w:val="22"/>
                    <w:szCs w:val="22"/>
                  </w:rPr>
                  <m:t>motor</m:t>
                </m:r>
              </m:sub>
            </m:sSub>
          </m:den>
        </m:f>
        <m:r>
          <m:rPr>
            <m:nor/>
          </m:rPr>
          <w:rPr>
            <w:rFonts w:ascii="Cambria Math" w:hAnsi="Cambria Math" w:cs="Arial"/>
            <w:sz w:val="22"/>
            <w:szCs w:val="22"/>
          </w:rPr>
          <m:t>×</m:t>
        </m:r>
        <m:sSub>
          <m:sSubPr>
            <m:ctrlPr>
              <w:ins w:id="961" w:author="Jerrad Pierce" w:date="2020-09-16T13:56:00Z">
                <w:rPr>
                  <w:rFonts w:ascii="Cambria Math" w:hAnsi="Cambria Math" w:cs="Arial"/>
                  <w:i/>
                  <w:sz w:val="22"/>
                  <w:szCs w:val="22"/>
                </w:rPr>
              </w:ins>
            </m:ctrlPr>
          </m:sSubPr>
          <m:e>
            <m:r>
              <w:rPr>
                <w:rFonts w:ascii="Cambria Math" w:hAnsi="Cambria Math" w:cs="Arial"/>
                <w:sz w:val="22"/>
                <w:szCs w:val="22"/>
              </w:rPr>
              <m:t>EFLH</m:t>
            </m:r>
          </m:e>
          <m:sub>
            <m:r>
              <w:rPr>
                <w:rFonts w:ascii="Cambria Math" w:hAnsi="Cambria Math" w:cs="Arial"/>
                <w:sz w:val="22"/>
                <w:szCs w:val="22"/>
              </w:rPr>
              <m:t>heat,non-HP</m:t>
            </m:r>
          </m:sub>
        </m:sSub>
        <m:r>
          <m:rPr>
            <m:sty m:val="p"/>
          </m:rPr>
          <w:rPr>
            <w:rFonts w:ascii="Cambria Math" w:hAnsi="Cambria Math" w:cs="Arial"/>
            <w:sz w:val="22"/>
            <w:szCs w:val="22"/>
          </w:rPr>
          <m:t>×</m:t>
        </m:r>
        <m:sSub>
          <m:sSubPr>
            <m:ctrlPr>
              <w:ins w:id="962" w:author="Jerrad Pierce" w:date="2020-09-16T13:56:00Z">
                <w:rPr>
                  <w:rFonts w:ascii="Cambria Math" w:hAnsi="Cambria Math" w:cs="Arial"/>
                  <w:i/>
                  <w:sz w:val="22"/>
                  <w:szCs w:val="22"/>
                </w:rPr>
              </w:ins>
            </m:ctrlPr>
          </m:sSubPr>
          <m:e>
            <m:r>
              <w:rPr>
                <w:rFonts w:ascii="Cambria Math" w:hAnsi="Cambria Math" w:cs="Arial"/>
                <w:sz w:val="22"/>
                <w:szCs w:val="22"/>
              </w:rPr>
              <m:t>ESF</m:t>
            </m:r>
          </m:e>
          <m:sub>
            <m:r>
              <w:rPr>
                <w:rFonts w:ascii="Cambria Math" w:hAnsi="Cambria Math" w:cs="Arial"/>
                <w:sz w:val="22"/>
                <w:szCs w:val="22"/>
              </w:rPr>
              <m:t>heat</m:t>
            </m:r>
          </m:sub>
        </m:sSub>
      </m:oMath>
    </w:p>
    <w:p w14:paraId="7C70C6DB" w14:textId="77777777" w:rsidR="00FA5174" w:rsidRDefault="00FA5174" w:rsidP="00FA5174"/>
    <w:p w14:paraId="0D89C921" w14:textId="77777777" w:rsidR="00FA5174" w:rsidRPr="00CD6BF8" w:rsidRDefault="00FA5174" w:rsidP="00FA5174">
      <w:pPr>
        <w:pStyle w:val="CommentText"/>
        <w:rPr>
          <w:rFonts w:eastAsia="Calibri" w:cs="Arial"/>
          <w:b/>
        </w:rPr>
      </w:pPr>
      <w:r w:rsidRPr="007C1F55">
        <w:rPr>
          <w:rFonts w:eastAsia="Calibri" w:cs="Arial"/>
          <w:b/>
        </w:rPr>
        <w:t>Derate</w:t>
      </w:r>
      <w:r>
        <w:rPr>
          <w:rFonts w:eastAsia="Calibri" w:cs="Arial"/>
          <w:b/>
        </w:rPr>
        <w:t xml:space="preserve"> </w:t>
      </w:r>
      <w:r w:rsidRPr="007C1F55">
        <w:rPr>
          <w:rFonts w:eastAsia="Calibri" w:cs="Arial"/>
          <w:b/>
        </w:rPr>
        <w:t>Factor</w:t>
      </w:r>
    </w:p>
    <w:p w14:paraId="79F5BD58" w14:textId="77777777" w:rsidR="00FA5174" w:rsidRDefault="00FA5174" w:rsidP="00FA5174">
      <w:pPr>
        <w:pStyle w:val="CommentText"/>
        <w:rPr>
          <w:rFonts w:eastAsia="Calibri" w:cs="Arial"/>
        </w:rPr>
      </w:pPr>
      <w:r>
        <w:rPr>
          <w:rFonts w:eastAsia="Calibri" w:cs="Arial"/>
        </w:rPr>
        <w:t>Heating ESF e</w:t>
      </w:r>
      <w:r w:rsidRPr="007C1F55">
        <w:rPr>
          <w:rFonts w:eastAsia="Calibri" w:cs="Arial"/>
        </w:rPr>
        <w:t>stimates</w:t>
      </w:r>
      <w:r>
        <w:rPr>
          <w:rFonts w:eastAsia="Calibri" w:cs="Arial"/>
        </w:rPr>
        <w:t xml:space="preserve"> </w:t>
      </w:r>
      <w:r w:rsidRPr="007C1F55">
        <w:rPr>
          <w:rFonts w:eastAsia="Calibri" w:cs="Arial"/>
        </w:rPr>
        <w:t>are</w:t>
      </w:r>
      <w:r>
        <w:rPr>
          <w:rFonts w:eastAsia="Calibri" w:cs="Arial"/>
        </w:rPr>
        <w:t xml:space="preserve"> largely </w:t>
      </w:r>
      <w:r w:rsidRPr="007C1F55">
        <w:rPr>
          <w:rFonts w:eastAsia="Calibri" w:cs="Arial"/>
        </w:rPr>
        <w:t>based</w:t>
      </w:r>
      <w:r>
        <w:rPr>
          <w:rFonts w:eastAsia="Calibri" w:cs="Arial"/>
        </w:rPr>
        <w:t xml:space="preserve"> </w:t>
      </w:r>
      <w:r w:rsidRPr="007C1F55">
        <w:rPr>
          <w:rFonts w:eastAsia="Calibri" w:cs="Arial"/>
        </w:rPr>
        <w:t>on</w:t>
      </w:r>
      <w:r>
        <w:rPr>
          <w:rFonts w:eastAsia="Calibri" w:cs="Arial"/>
        </w:rPr>
        <w:t xml:space="preserve"> </w:t>
      </w:r>
      <w:r w:rsidRPr="007C1F55">
        <w:rPr>
          <w:rFonts w:eastAsia="Calibri" w:cs="Arial"/>
        </w:rPr>
        <w:t>results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studies</w:t>
      </w:r>
      <w:r>
        <w:rPr>
          <w:rFonts w:eastAsia="Calibri" w:cs="Arial"/>
        </w:rPr>
        <w:t xml:space="preserve"> </w:t>
      </w:r>
      <w:r w:rsidRPr="007C1F55">
        <w:rPr>
          <w:rFonts w:eastAsia="Calibri" w:cs="Arial"/>
        </w:rPr>
        <w:t>looking</w:t>
      </w:r>
      <w:r>
        <w:rPr>
          <w:rFonts w:eastAsia="Calibri" w:cs="Arial"/>
        </w:rPr>
        <w:t xml:space="preserve"> </w:t>
      </w:r>
      <w:r w:rsidRPr="007C1F55">
        <w:rPr>
          <w:rFonts w:eastAsia="Calibri" w:cs="Arial"/>
        </w:rPr>
        <w:t>at</w:t>
      </w:r>
      <w:r>
        <w:rPr>
          <w:rFonts w:eastAsia="Calibri" w:cs="Arial"/>
        </w:rPr>
        <w:t xml:space="preserve"> </w:t>
      </w:r>
      <w:r w:rsidRPr="007C1F55">
        <w:rPr>
          <w:rFonts w:eastAsia="Calibri" w:cs="Arial"/>
        </w:rPr>
        <w:t>connected</w:t>
      </w:r>
      <w:r>
        <w:rPr>
          <w:rFonts w:eastAsia="Calibri" w:cs="Arial"/>
        </w:rPr>
        <w:t xml:space="preserve"> </w:t>
      </w:r>
      <w:r w:rsidRPr="007C1F55">
        <w:rPr>
          <w:rFonts w:eastAsia="Calibri" w:cs="Arial"/>
        </w:rPr>
        <w:t>thermostats</w:t>
      </w:r>
      <w:r>
        <w:rPr>
          <w:rFonts w:eastAsia="Calibri" w:cs="Arial"/>
        </w:rPr>
        <w:t xml:space="preserve"> </w:t>
      </w:r>
      <w:r w:rsidRPr="007C1F55">
        <w:rPr>
          <w:rFonts w:eastAsia="Calibri" w:cs="Arial"/>
        </w:rPr>
        <w:t>applied</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natural</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However,</w:t>
      </w:r>
      <w:r>
        <w:rPr>
          <w:rFonts w:eastAsia="Calibri" w:cs="Arial"/>
        </w:rPr>
        <w:t xml:space="preserve"> </w:t>
      </w:r>
      <w:r w:rsidRPr="007C1F55">
        <w:rPr>
          <w:rFonts w:eastAsia="Calibri" w:cs="Arial"/>
        </w:rPr>
        <w:t>it</w:t>
      </w:r>
      <w:r>
        <w:rPr>
          <w:rFonts w:eastAsia="Calibri" w:cs="Arial"/>
        </w:rPr>
        <w:t xml:space="preserve"> </w:t>
      </w:r>
      <w:r w:rsidRPr="007C1F55">
        <w:rPr>
          <w:rFonts w:eastAsia="Calibri" w:cs="Arial"/>
        </w:rPr>
        <w:t>is</w:t>
      </w:r>
      <w:r>
        <w:rPr>
          <w:rFonts w:eastAsia="Calibri" w:cs="Arial"/>
        </w:rPr>
        <w:t xml:space="preserve"> </w:t>
      </w:r>
      <w:r w:rsidRPr="007C1F55">
        <w:rPr>
          <w:rFonts w:eastAsia="Calibri" w:cs="Arial"/>
        </w:rPr>
        <w:t>likely</w:t>
      </w:r>
      <w:r>
        <w:rPr>
          <w:rFonts w:eastAsia="Calibri" w:cs="Arial"/>
        </w:rPr>
        <w:t xml:space="preserve"> </w:t>
      </w:r>
      <w:r w:rsidRPr="007C1F55">
        <w:rPr>
          <w:rFonts w:eastAsia="Calibri" w:cs="Arial"/>
        </w:rPr>
        <w:t>that</w:t>
      </w:r>
      <w:r>
        <w:rPr>
          <w:rFonts w:eastAsia="Calibri" w:cs="Arial"/>
        </w:rPr>
        <w:t xml:space="preserve"> </w:t>
      </w:r>
      <w:r w:rsidRPr="007C1F55">
        <w:rPr>
          <w:rFonts w:eastAsia="Calibri" w:cs="Arial"/>
        </w:rPr>
        <w:t>customers</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are</w:t>
      </w:r>
      <w:r>
        <w:rPr>
          <w:rFonts w:eastAsia="Calibri" w:cs="Arial"/>
        </w:rPr>
        <w:t xml:space="preserve"> </w:t>
      </w:r>
      <w:r w:rsidRPr="007C1F55">
        <w:rPr>
          <w:rFonts w:eastAsia="Calibri" w:cs="Arial"/>
        </w:rPr>
        <w:t>already</w:t>
      </w:r>
      <w:r>
        <w:rPr>
          <w:rFonts w:eastAsia="Calibri" w:cs="Arial"/>
        </w:rPr>
        <w:t xml:space="preserve"> </w:t>
      </w:r>
      <w:r w:rsidRPr="007C1F55">
        <w:rPr>
          <w:rFonts w:eastAsia="Calibri" w:cs="Arial"/>
        </w:rPr>
        <w:t>more</w:t>
      </w:r>
      <w:r>
        <w:rPr>
          <w:rFonts w:eastAsia="Calibri" w:cs="Arial"/>
        </w:rPr>
        <w:t xml:space="preserve"> </w:t>
      </w:r>
      <w:r w:rsidRPr="007C1F55">
        <w:rPr>
          <w:rFonts w:eastAsia="Calibri" w:cs="Arial"/>
        </w:rPr>
        <w:t>conscious</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managing</w:t>
      </w:r>
      <w:r>
        <w:rPr>
          <w:rFonts w:eastAsia="Calibri" w:cs="Arial"/>
        </w:rPr>
        <w:t xml:space="preserve"> </w:t>
      </w:r>
      <w:r w:rsidRPr="007C1F55">
        <w:rPr>
          <w:rFonts w:eastAsia="Calibri" w:cs="Arial"/>
        </w:rPr>
        <w:t>their</w:t>
      </w:r>
      <w:r>
        <w:rPr>
          <w:rFonts w:eastAsia="Calibri" w:cs="Arial"/>
        </w:rPr>
        <w:t xml:space="preserve"> </w:t>
      </w:r>
      <w:r w:rsidRPr="007C1F55">
        <w:rPr>
          <w:rFonts w:eastAsia="Calibri" w:cs="Arial"/>
        </w:rPr>
        <w:t>energy</w:t>
      </w:r>
      <w:r>
        <w:rPr>
          <w:rFonts w:eastAsia="Calibri" w:cs="Arial"/>
        </w:rPr>
        <w:t xml:space="preserve"> </w:t>
      </w:r>
      <w:r w:rsidRPr="007C1F55">
        <w:rPr>
          <w:rFonts w:eastAsia="Calibri" w:cs="Arial"/>
        </w:rPr>
        <w:t>consumption</w:t>
      </w:r>
      <w:r>
        <w:rPr>
          <w:rFonts w:eastAsia="Calibri" w:cs="Arial"/>
        </w:rPr>
        <w:t xml:space="preserve"> </w:t>
      </w:r>
      <w:r w:rsidRPr="007C1F55">
        <w:rPr>
          <w:rFonts w:eastAsia="Calibri" w:cs="Arial"/>
        </w:rPr>
        <w:t>than</w:t>
      </w:r>
      <w:r>
        <w:rPr>
          <w:rFonts w:eastAsia="Calibri" w:cs="Arial"/>
        </w:rPr>
        <w:t xml:space="preserve"> </w:t>
      </w:r>
      <w:r w:rsidRPr="007C1F55">
        <w:rPr>
          <w:rFonts w:eastAsia="Calibri" w:cs="Arial"/>
        </w:rPr>
        <w:t>those</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due</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the</w:t>
      </w:r>
      <w:r>
        <w:rPr>
          <w:rFonts w:eastAsia="Calibri" w:cs="Arial"/>
        </w:rPr>
        <w:t xml:space="preserve"> </w:t>
      </w:r>
      <w:r w:rsidRPr="007C1F55">
        <w:rPr>
          <w:rFonts w:eastAsia="Calibri" w:cs="Arial"/>
        </w:rPr>
        <w:t>higher</w:t>
      </w:r>
      <w:r>
        <w:rPr>
          <w:rFonts w:eastAsia="Calibri" w:cs="Arial"/>
        </w:rPr>
        <w:t xml:space="preserve"> </w:t>
      </w:r>
      <w:r w:rsidRPr="007C1F55">
        <w:rPr>
          <w:rFonts w:eastAsia="Calibri" w:cs="Arial"/>
        </w:rPr>
        <w:t>cost</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resistance</w:t>
      </w:r>
      <w:r>
        <w:rPr>
          <w:rFonts w:eastAsia="Calibri" w:cs="Arial"/>
        </w:rPr>
        <w:t xml:space="preserve"> </w:t>
      </w:r>
      <w:r w:rsidRPr="007C1F55">
        <w:rPr>
          <w:rFonts w:eastAsia="Calibri" w:cs="Arial"/>
        </w:rPr>
        <w:t>heat,</w:t>
      </w:r>
      <w:r>
        <w:rPr>
          <w:rFonts w:eastAsia="Calibri" w:cs="Arial"/>
        </w:rPr>
        <w:t xml:space="preserve"> </w:t>
      </w:r>
      <w:r w:rsidRPr="007C1F55">
        <w:rPr>
          <w:rFonts w:eastAsia="Calibri" w:cs="Arial"/>
        </w:rPr>
        <w:t>thus</w:t>
      </w:r>
      <w:r>
        <w:rPr>
          <w:rFonts w:eastAsia="Calibri" w:cs="Arial"/>
        </w:rPr>
        <w:t xml:space="preserve"> </w:t>
      </w:r>
      <w:r w:rsidRPr="007C1F55">
        <w:rPr>
          <w:rFonts w:eastAsia="Calibri" w:cs="Arial"/>
        </w:rPr>
        <w:t>savings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a</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w:t>
      </w:r>
      <w:r>
        <w:rPr>
          <w:rFonts w:eastAsia="Calibri" w:cs="Arial"/>
        </w:rPr>
        <w:t xml:space="preserve"> </w:t>
      </w:r>
      <w:r w:rsidRPr="007C1F55">
        <w:rPr>
          <w:rFonts w:eastAsia="Calibri" w:cs="Arial"/>
        </w:rPr>
        <w:t>study</w:t>
      </w:r>
      <w:r>
        <w:rPr>
          <w:rFonts w:eastAsia="Calibri" w:cs="Arial"/>
        </w:rPr>
        <w:t xml:space="preserve"> </w:t>
      </w:r>
      <w:r w:rsidRPr="007C1F55">
        <w:rPr>
          <w:rFonts w:eastAsia="Calibri" w:cs="Arial"/>
        </w:rPr>
        <w:t>may</w:t>
      </w:r>
      <w:r>
        <w:rPr>
          <w:rFonts w:eastAsia="Calibri" w:cs="Arial"/>
        </w:rPr>
        <w:t xml:space="preserve"> </w:t>
      </w:r>
      <w:r w:rsidRPr="007C1F55">
        <w:rPr>
          <w:rFonts w:eastAsia="Calibri" w:cs="Arial"/>
        </w:rPr>
        <w:t>be</w:t>
      </w:r>
      <w:r>
        <w:rPr>
          <w:rFonts w:eastAsia="Calibri" w:cs="Arial"/>
        </w:rPr>
        <w:t xml:space="preserve"> </w:t>
      </w:r>
      <w:r w:rsidRPr="007C1F55">
        <w:rPr>
          <w:rFonts w:eastAsia="Calibri" w:cs="Arial"/>
        </w:rPr>
        <w:t>overstated</w:t>
      </w:r>
      <w:r>
        <w:rPr>
          <w:rFonts w:eastAsia="Calibri" w:cs="Arial"/>
        </w:rPr>
        <w:t xml:space="preserve"> </w:t>
      </w:r>
      <w:r w:rsidRPr="007C1F55">
        <w:rPr>
          <w:rFonts w:eastAsia="Calibri" w:cs="Arial"/>
        </w:rPr>
        <w:t>if</w:t>
      </w:r>
      <w:r>
        <w:rPr>
          <w:rFonts w:eastAsia="Calibri" w:cs="Arial"/>
        </w:rPr>
        <w:t xml:space="preserve"> </w:t>
      </w:r>
      <w:r w:rsidRPr="007C1F55">
        <w:rPr>
          <w:rFonts w:eastAsia="Calibri" w:cs="Arial"/>
        </w:rPr>
        <w:t>not</w:t>
      </w:r>
      <w:r>
        <w:rPr>
          <w:rFonts w:eastAsia="Calibri" w:cs="Arial"/>
        </w:rPr>
        <w:t xml:space="preserve"> </w:t>
      </w:r>
      <w:r w:rsidRPr="007C1F55">
        <w:rPr>
          <w:rFonts w:eastAsia="Calibri" w:cs="Arial"/>
        </w:rPr>
        <w:t>adjusted.</w:t>
      </w:r>
    </w:p>
    <w:p w14:paraId="636DC84F" w14:textId="77777777" w:rsidR="00FA5174" w:rsidRDefault="00FA5174" w:rsidP="00FA5174">
      <w:pPr>
        <w:pStyle w:val="Equation"/>
        <w:ind w:left="0" w:firstLine="0"/>
        <w:rPr>
          <w:rFonts w:cs="Arial"/>
          <w:b/>
          <w:i w:val="0"/>
          <w:szCs w:val="20"/>
        </w:rPr>
      </w:pPr>
    </w:p>
    <w:p w14:paraId="05AA7BE9" w14:textId="77777777" w:rsidR="00FA5174" w:rsidRPr="00600082" w:rsidRDefault="00FA5174">
      <w:pPr>
        <w:pStyle w:val="Equation"/>
        <w:keepNext/>
        <w:tabs>
          <w:tab w:val="left" w:pos="2160"/>
        </w:tabs>
        <w:ind w:left="0" w:firstLine="0"/>
        <w:rPr>
          <w:rFonts w:cs="Arial"/>
          <w:b/>
          <w:i w:val="0"/>
          <w:szCs w:val="20"/>
        </w:rPr>
        <w:pPrChange w:id="963" w:author="Jesse Smith" w:date="2020-09-15T09:37:00Z">
          <w:pPr>
            <w:pStyle w:val="Equation"/>
            <w:tabs>
              <w:tab w:val="left" w:pos="2160"/>
            </w:tabs>
            <w:ind w:left="0" w:firstLine="0"/>
          </w:pPr>
        </w:pPrChange>
      </w:pPr>
      <w:r w:rsidRPr="00600082">
        <w:rPr>
          <w:rFonts w:cs="Arial"/>
          <w:b/>
          <w:i w:val="0"/>
          <w:szCs w:val="20"/>
        </w:rPr>
        <w:lastRenderedPageBreak/>
        <w:t>Blended</w:t>
      </w:r>
      <w:r>
        <w:rPr>
          <w:rFonts w:cs="Arial"/>
          <w:b/>
          <w:i w:val="0"/>
          <w:szCs w:val="20"/>
        </w:rPr>
        <w:t xml:space="preserve"> </w:t>
      </w:r>
      <w:r w:rsidRPr="00600082">
        <w:rPr>
          <w:rFonts w:cs="Arial"/>
          <w:b/>
          <w:i w:val="0"/>
          <w:szCs w:val="20"/>
        </w:rPr>
        <w:t>Baseline</w:t>
      </w:r>
    </w:p>
    <w:p w14:paraId="78603AC2" w14:textId="77777777" w:rsidR="00FA5174" w:rsidRDefault="00FA5174">
      <w:pPr>
        <w:pStyle w:val="Equation"/>
        <w:keepNext/>
        <w:tabs>
          <w:tab w:val="left" w:pos="2160"/>
        </w:tabs>
        <w:ind w:left="0" w:firstLine="0"/>
        <w:rPr>
          <w:rFonts w:cs="Arial"/>
          <w:i w:val="0"/>
          <w:szCs w:val="20"/>
        </w:rPr>
        <w:pPrChange w:id="964" w:author="Jesse Smith" w:date="2020-09-15T09:37:00Z">
          <w:pPr>
            <w:pStyle w:val="Equation"/>
            <w:tabs>
              <w:tab w:val="left" w:pos="2160"/>
            </w:tabs>
            <w:ind w:left="0" w:firstLine="0"/>
          </w:pPr>
        </w:pPrChange>
      </w:pPr>
      <w:r>
        <w:rPr>
          <w:rFonts w:cs="Arial"/>
          <w:i w:val="0"/>
          <w:szCs w:val="20"/>
        </w:rPr>
        <w:t>The ESF value applied in the equations above is determined based on the type of thermostat being replaced (manual, programmable, or unknown baseline), the existing heating and/or cooling HVAC equipment in the home, and the program design type. When a known blended baseline of manual and programmable thermostats is present, the following equation may be used to find the appropriate ESF value for the blended baseline.</w:t>
      </w:r>
    </w:p>
    <w:p w14:paraId="1EBB2F9F" w14:textId="77777777" w:rsidR="00FA5174" w:rsidRDefault="00FA5174" w:rsidP="00FA5174">
      <w:pPr>
        <w:pStyle w:val="Equation"/>
        <w:tabs>
          <w:tab w:val="left" w:pos="2160"/>
        </w:tabs>
        <w:ind w:left="0" w:firstLine="0"/>
        <w:rPr>
          <w:rFonts w:cs="Arial"/>
          <w:i w:val="0"/>
          <w:szCs w:val="20"/>
        </w:rPr>
      </w:pPr>
    </w:p>
    <w:p w14:paraId="0E1EA614" w14:textId="77777777" w:rsidR="00FA5174" w:rsidRPr="004C6722" w:rsidRDefault="005C2F26" w:rsidP="00FA5174">
      <w:pPr>
        <w:pStyle w:val="Equation"/>
        <w:tabs>
          <w:tab w:val="left" w:pos="2160"/>
        </w:tabs>
        <w:ind w:left="0" w:firstLine="0"/>
        <w:rPr>
          <w:rFonts w:cs="Arial"/>
          <w:szCs w:val="20"/>
        </w:rPr>
      </w:pPr>
      <m:oMathPara>
        <m:oMath>
          <m:sSub>
            <m:sSubPr>
              <m:ctrlPr>
                <w:ins w:id="965" w:author="Jerrad Pierce" w:date="2020-09-16T13:56:00Z">
                  <w:rPr>
                    <w:rFonts w:ascii="Cambria Math" w:eastAsia="Times New Roman" w:hAnsi="Cambria Math"/>
                    <w:i w:val="0"/>
                    <w:sz w:val="18"/>
                    <w:szCs w:val="20"/>
                  </w:rPr>
                </w:ins>
              </m:ctrlPr>
            </m:sSubPr>
            <m:e>
              <m:r>
                <w:rPr>
                  <w:rFonts w:ascii="Cambria Math" w:hAnsi="Cambria Math"/>
                </w:rPr>
                <m:t>ESF</m:t>
              </m:r>
            </m:e>
            <m:sub>
              <m:r>
                <w:rPr>
                  <w:rFonts w:ascii="Cambria Math" w:hAnsi="Cambria Math"/>
                </w:rPr>
                <m:t>connected over mixed</m:t>
              </m:r>
            </m:sub>
          </m:sSub>
          <m:r>
            <w:rPr>
              <w:rFonts w:ascii="Cambria Math" w:hAnsi="Cambria Math"/>
            </w:rPr>
            <m:t>=</m:t>
          </m:r>
          <m:d>
            <m:dPr>
              <m:ctrlPr>
                <w:ins w:id="966" w:author="Jerrad Pierce" w:date="2020-09-16T13:56:00Z">
                  <w:rPr>
                    <w:rFonts w:ascii="Cambria Math" w:eastAsia="Times New Roman" w:hAnsi="Cambria Math"/>
                    <w:i w:val="0"/>
                    <w:sz w:val="18"/>
                    <w:szCs w:val="20"/>
                  </w:rPr>
                </w:ins>
              </m:ctrlPr>
            </m:dPr>
            <m:e>
              <m:sSub>
                <m:sSubPr>
                  <m:ctrlPr>
                    <w:ins w:id="967" w:author="Jerrad Pierce" w:date="2020-09-16T13:56:00Z">
                      <w:rPr>
                        <w:rFonts w:ascii="Cambria Math" w:eastAsia="Times New Roman" w:hAnsi="Cambria Math"/>
                        <w:i w:val="0"/>
                        <w:sz w:val="18"/>
                        <w:szCs w:val="20"/>
                      </w:rPr>
                    </w:ins>
                  </m:ctrlPr>
                </m:sSubPr>
                <m:e>
                  <m:r>
                    <w:rPr>
                      <w:rFonts w:ascii="Cambria Math" w:hAnsi="Cambria Math"/>
                    </w:rPr>
                    <m:t>ESF</m:t>
                  </m:r>
                </m:e>
                <m:sub>
                  <m:r>
                    <w:rPr>
                      <w:rFonts w:ascii="Cambria Math" w:hAnsi="Cambria Math"/>
                    </w:rPr>
                    <m:t>connected over manual</m:t>
                  </m:r>
                </m:sub>
              </m:sSub>
              <m:r>
                <w:rPr>
                  <w:rFonts w:ascii="Cambria Math" w:hAnsi="Cambria Math"/>
                </w:rPr>
                <m:t>×</m:t>
              </m:r>
              <m:sSub>
                <m:sSubPr>
                  <m:ctrlPr>
                    <w:ins w:id="968" w:author="Jerrad Pierce" w:date="2020-09-16T13:56:00Z">
                      <w:rPr>
                        <w:rFonts w:ascii="Cambria Math" w:hAnsi="Cambria Math"/>
                        <w:i w:val="0"/>
                      </w:rPr>
                    </w:ins>
                  </m:ctrlPr>
                </m:sSubPr>
                <m:e>
                  <m:r>
                    <w:rPr>
                      <w:rFonts w:ascii="Cambria Math" w:hAnsi="Cambria Math"/>
                    </w:rPr>
                    <m:t>%</m:t>
                  </m:r>
                </m:e>
                <m:sub>
                  <m:r>
                    <w:rPr>
                      <w:rFonts w:ascii="Cambria Math" w:hAnsi="Cambria Math"/>
                    </w:rPr>
                    <m:t>Manual</m:t>
                  </m:r>
                </m:sub>
              </m:sSub>
            </m:e>
          </m:d>
          <m:r>
            <w:rPr>
              <w:rFonts w:ascii="Cambria Math" w:hAnsi="Cambria Math"/>
            </w:rPr>
            <m:t>+</m:t>
          </m:r>
          <m:d>
            <m:dPr>
              <m:ctrlPr>
                <w:ins w:id="969" w:author="Jerrad Pierce" w:date="2020-09-16T13:56:00Z">
                  <w:rPr>
                    <w:rFonts w:ascii="Cambria Math" w:eastAsia="Times New Roman" w:hAnsi="Cambria Math"/>
                    <w:i w:val="0"/>
                    <w:sz w:val="18"/>
                    <w:szCs w:val="20"/>
                  </w:rPr>
                </w:ins>
              </m:ctrlPr>
            </m:dPr>
            <m:e>
              <m:sSub>
                <m:sSubPr>
                  <m:ctrlPr>
                    <w:ins w:id="970" w:author="Jerrad Pierce" w:date="2020-09-16T13:56:00Z">
                      <w:rPr>
                        <w:rFonts w:ascii="Cambria Math" w:eastAsia="Times New Roman" w:hAnsi="Cambria Math"/>
                        <w:i w:val="0"/>
                        <w:sz w:val="18"/>
                        <w:szCs w:val="20"/>
                      </w:rPr>
                    </w:ins>
                  </m:ctrlPr>
                </m:sSubPr>
                <m:e>
                  <m:r>
                    <w:rPr>
                      <w:rFonts w:ascii="Cambria Math" w:hAnsi="Cambria Math"/>
                    </w:rPr>
                    <m:t>ESF</m:t>
                  </m:r>
                </m:e>
                <m:sub>
                  <m:r>
                    <w:rPr>
                      <w:rFonts w:ascii="Cambria Math" w:hAnsi="Cambria Math"/>
                    </w:rPr>
                    <m:t>connected over prog.</m:t>
                  </m:r>
                </m:sub>
              </m:sSub>
              <m:r>
                <w:rPr>
                  <w:rFonts w:ascii="Cambria Math" w:hAnsi="Cambria Math"/>
                </w:rPr>
                <m:t>×</m:t>
              </m:r>
              <m:sSub>
                <m:sSubPr>
                  <m:ctrlPr>
                    <w:ins w:id="971" w:author="Jerrad Pierce" w:date="2020-09-16T13:56:00Z">
                      <w:rPr>
                        <w:rFonts w:ascii="Cambria Math" w:hAnsi="Cambria Math"/>
                        <w:i w:val="0"/>
                      </w:rPr>
                    </w:ins>
                  </m:ctrlPr>
                </m:sSubPr>
                <m:e>
                  <m:r>
                    <w:rPr>
                      <w:rFonts w:ascii="Cambria Math" w:hAnsi="Cambria Math"/>
                    </w:rPr>
                    <m:t>%</m:t>
                  </m:r>
                </m:e>
                <m:sub>
                  <m:r>
                    <w:rPr>
                      <w:rFonts w:ascii="Cambria Math" w:hAnsi="Cambria Math"/>
                    </w:rPr>
                    <m:t>Programmable</m:t>
                  </m:r>
                </m:sub>
              </m:sSub>
            </m:e>
          </m:d>
        </m:oMath>
      </m:oMathPara>
    </w:p>
    <w:p w14:paraId="48D61366" w14:textId="77777777" w:rsidR="00FA5174" w:rsidRDefault="00FA5174" w:rsidP="00FA5174"/>
    <w:p w14:paraId="57B30A7E" w14:textId="77777777" w:rsidR="00FA5174" w:rsidRPr="00CD6BF8" w:rsidRDefault="00FA5174" w:rsidP="00FA5174">
      <w:pPr>
        <w:pStyle w:val="Equation"/>
        <w:tabs>
          <w:tab w:val="left" w:pos="2160"/>
        </w:tabs>
        <w:rPr>
          <w:rFonts w:cs="Arial"/>
          <w:b/>
          <w:i w:val="0"/>
          <w:szCs w:val="20"/>
        </w:rPr>
      </w:pPr>
      <w:r>
        <w:rPr>
          <w:rFonts w:cs="Arial"/>
          <w:b/>
          <w:i w:val="0"/>
          <w:szCs w:val="20"/>
        </w:rPr>
        <w:t>Demand Savings</w:t>
      </w:r>
    </w:p>
    <w:p w14:paraId="0AA666D5" w14:textId="3536D1A2" w:rsidR="00FA5174" w:rsidRDefault="00675D10" w:rsidP="00FA5174">
      <w:pPr>
        <w:pStyle w:val="Equation"/>
        <w:ind w:left="0" w:firstLine="0"/>
        <w:rPr>
          <w:ins w:id="972" w:author="Jesse Smith" w:date="2020-09-15T09:35:00Z"/>
          <w:i w:val="0"/>
        </w:rPr>
      </w:pPr>
      <w:ins w:id="973" w:author="Jesse Smith" w:date="2020-09-15T10:02:00Z">
        <w:r>
          <w:rPr>
            <w:i w:val="0"/>
          </w:rPr>
          <w:t>Savings from c</w:t>
        </w:r>
      </w:ins>
      <w:del w:id="974" w:author="Jesse Smith" w:date="2020-09-15T10:02:00Z">
        <w:r w:rsidR="00FA5174" w:rsidDel="00675D10">
          <w:rPr>
            <w:i w:val="0"/>
          </w:rPr>
          <w:delText>C</w:delText>
        </w:r>
      </w:del>
      <w:r w:rsidR="00FA5174">
        <w:rPr>
          <w:i w:val="0"/>
        </w:rPr>
        <w:t xml:space="preserve">onnected thermostats </w:t>
      </w:r>
      <w:del w:id="975" w:author="Jesse Smith" w:date="2020-09-15T10:02:00Z">
        <w:r w:rsidR="00FA5174" w:rsidDel="00675D10">
          <w:rPr>
            <w:i w:val="0"/>
          </w:rPr>
          <w:delText xml:space="preserve">are </w:delText>
        </w:r>
      </w:del>
      <w:del w:id="976" w:author="Jesse Smith" w:date="2020-09-15T09:24:00Z">
        <w:r w:rsidR="00FA5174" w:rsidDel="0039000B">
          <w:rPr>
            <w:i w:val="0"/>
          </w:rPr>
          <w:delText xml:space="preserve">expected </w:delText>
        </w:r>
      </w:del>
      <w:ins w:id="977" w:author="Jesse Smith" w:date="2020-09-15T09:24:00Z">
        <w:r w:rsidR="0039000B">
          <w:rPr>
            <w:i w:val="0"/>
          </w:rPr>
          <w:t xml:space="preserve">installed in systems with ducted air conditioning </w:t>
        </w:r>
      </w:ins>
      <w:ins w:id="978" w:author="Jesse Smith" w:date="2020-09-15T09:31:00Z">
        <w:r w:rsidR="00627BC3">
          <w:rPr>
            <w:i w:val="0"/>
          </w:rPr>
          <w:t>have been shown to</w:t>
        </w:r>
      </w:ins>
      <w:ins w:id="979" w:author="Jesse Smith" w:date="2020-09-15T09:24:00Z">
        <w:r w:rsidR="0039000B">
          <w:rPr>
            <w:i w:val="0"/>
          </w:rPr>
          <w:t xml:space="preserve"> </w:t>
        </w:r>
      </w:ins>
      <w:ins w:id="980" w:author="Jesse Smith" w:date="2020-09-15T09:30:00Z">
        <w:r w:rsidR="00627BC3">
          <w:rPr>
            <w:i w:val="0"/>
          </w:rPr>
          <w:t xml:space="preserve">generally follow cooling load, however the percent reduction during the system peak </w:t>
        </w:r>
      </w:ins>
      <w:ins w:id="981" w:author="Jesse Smith" w:date="2020-09-15T09:31:00Z">
        <w:r w:rsidR="00627BC3">
          <w:rPr>
            <w:i w:val="0"/>
          </w:rPr>
          <w:t xml:space="preserve">hours is expected to be lower than during off-peak hours. </w:t>
        </w:r>
      </w:ins>
      <w:ins w:id="982" w:author="Jesse Smith" w:date="2020-09-15T09:45:00Z">
        <w:r w:rsidR="00AD017E">
          <w:rPr>
            <w:i w:val="0"/>
          </w:rPr>
          <w:t xml:space="preserve">The </w:t>
        </w:r>
      </w:ins>
      <w:ins w:id="983" w:author="Jesse Smith" w:date="2020-09-15T09:58:00Z">
        <w:r w:rsidR="002E2CF8">
          <w:rPr>
            <w:i w:val="0"/>
          </w:rPr>
          <w:t>P</w:t>
        </w:r>
      </w:ins>
      <w:ins w:id="984" w:author="Jesse Smith" w:date="2020-09-15T09:46:00Z">
        <w:r w:rsidR="00AD017E">
          <w:rPr>
            <w:i w:val="0"/>
          </w:rPr>
          <w:t xml:space="preserve">DSF </w:t>
        </w:r>
      </w:ins>
      <w:ins w:id="985" w:author="Jesse Smith" w:date="2020-09-15T10:02:00Z">
        <w:r>
          <w:rPr>
            <w:i w:val="0"/>
          </w:rPr>
          <w:t xml:space="preserve">term reduces </w:t>
        </w:r>
      </w:ins>
      <w:ins w:id="986" w:author="Jesse Smith" w:date="2020-09-15T10:03:00Z">
        <w:r>
          <w:rPr>
            <w:i w:val="0"/>
          </w:rPr>
          <w:t>the</w:t>
        </w:r>
      </w:ins>
      <w:ins w:id="987" w:author="Jesse Smith" w:date="2020-09-15T09:46:00Z">
        <w:r w:rsidR="00AD017E">
          <w:rPr>
            <w:i w:val="0"/>
          </w:rPr>
          <w:t xml:space="preserve"> ESF</w:t>
        </w:r>
        <w:r w:rsidR="0052723F">
          <w:rPr>
            <w:i w:val="0"/>
            <w:vertAlign w:val="subscript"/>
          </w:rPr>
          <w:t>cool</w:t>
        </w:r>
        <w:r w:rsidR="0052723F">
          <w:rPr>
            <w:i w:val="0"/>
          </w:rPr>
          <w:t xml:space="preserve"> value used to calculate energy savings</w:t>
        </w:r>
      </w:ins>
      <w:ins w:id="988" w:author="Jesse Smith" w:date="2020-09-15T10:03:00Z">
        <w:r>
          <w:rPr>
            <w:i w:val="0"/>
          </w:rPr>
          <w:t xml:space="preserve"> by 50%</w:t>
        </w:r>
      </w:ins>
      <w:ins w:id="989" w:author="Jesse Smith" w:date="2020-09-15T09:46:00Z">
        <w:r w:rsidR="0052723F">
          <w:rPr>
            <w:i w:val="0"/>
          </w:rPr>
          <w:t xml:space="preserve">. </w:t>
        </w:r>
      </w:ins>
      <w:ins w:id="990" w:author="Jesse Smith" w:date="2020-09-15T09:31:00Z">
        <w:r w:rsidR="00627BC3">
          <w:rPr>
            <w:i w:val="0"/>
          </w:rPr>
          <w:t xml:space="preserve">Peak demand savings are a function of the </w:t>
        </w:r>
      </w:ins>
      <w:ins w:id="991" w:author="Jesse Smith" w:date="2020-09-15T09:32:00Z">
        <w:r w:rsidR="00627BC3">
          <w:rPr>
            <w:i w:val="0"/>
          </w:rPr>
          <w:t xml:space="preserve">system size, efficiency, </w:t>
        </w:r>
        <w:r w:rsidR="001D7AD3">
          <w:rPr>
            <w:i w:val="0"/>
          </w:rPr>
          <w:t>installation type, and coincidence fac</w:t>
        </w:r>
      </w:ins>
      <w:ins w:id="992" w:author="Jesse Smith" w:date="2020-09-15T09:33:00Z">
        <w:r w:rsidR="001D7AD3">
          <w:rPr>
            <w:i w:val="0"/>
          </w:rPr>
          <w:t xml:space="preserve">tor. </w:t>
        </w:r>
      </w:ins>
      <w:del w:id="993" w:author="Jesse Smith" w:date="2020-09-15T09:24:00Z">
        <w:r w:rsidR="00FA5174" w:rsidDel="0039000B">
          <w:rPr>
            <w:i w:val="0"/>
          </w:rPr>
          <w:delText>to primarily save energy during off-peak hours</w:delText>
        </w:r>
        <w:r w:rsidR="00FA5174" w:rsidRPr="007F659B" w:rsidDel="0039000B">
          <w:rPr>
            <w:i w:val="0"/>
          </w:rPr>
          <w:delText>.</w:delText>
        </w:r>
        <w:r w:rsidR="00FA5174" w:rsidDel="0039000B">
          <w:rPr>
            <w:i w:val="0"/>
          </w:rPr>
          <w:delText xml:space="preserve"> No peak demand savings are assigned to this measure.</w:delText>
        </w:r>
      </w:del>
    </w:p>
    <w:p w14:paraId="4E435CEE" w14:textId="71A1A415" w:rsidR="00200A61" w:rsidRDefault="00200A61" w:rsidP="00FA5174">
      <w:pPr>
        <w:pStyle w:val="Equation"/>
        <w:ind w:left="0" w:firstLine="0"/>
        <w:rPr>
          <w:ins w:id="994" w:author="Jesse Smith" w:date="2020-09-15T09:35:00Z"/>
          <w:i w:val="0"/>
        </w:rPr>
      </w:pPr>
    </w:p>
    <w:p w14:paraId="0FADAE4C" w14:textId="11BCF264" w:rsidR="00200A61" w:rsidRPr="004D6A78" w:rsidRDefault="00200A61" w:rsidP="00200A61">
      <w:pPr>
        <w:pStyle w:val="Equation"/>
        <w:spacing w:after="120"/>
        <w:ind w:left="0" w:firstLine="0"/>
        <w:rPr>
          <w:ins w:id="995" w:author="Jesse Smith" w:date="2020-09-15T09:36:00Z"/>
          <w:rFonts w:cs="Arial"/>
          <w:szCs w:val="20"/>
        </w:rPr>
      </w:pPr>
      <m:oMathPara>
        <m:oMathParaPr>
          <m:jc m:val="left"/>
        </m:oMathParaPr>
        <m:oMath>
          <m:r>
            <w:ins w:id="996" w:author="Jesse Smith" w:date="2020-09-15T09:36:00Z">
              <w:rPr>
                <w:rFonts w:ascii="Cambria Math" w:hAnsi="Cambria Math" w:cs="Arial"/>
                <w:szCs w:val="20"/>
              </w:rPr>
              <m:t>∆</m:t>
            </w:ins>
          </m:r>
          <m:sSub>
            <m:sSubPr>
              <m:ctrlPr>
                <w:ins w:id="997" w:author="Jesse Smith" w:date="2020-09-15T09:36:00Z">
                  <w:rPr>
                    <w:rFonts w:ascii="Cambria Math" w:hAnsi="Cambria Math" w:cs="Arial"/>
                    <w:i w:val="0"/>
                    <w:szCs w:val="20"/>
                  </w:rPr>
                </w:ins>
              </m:ctrlPr>
            </m:sSubPr>
            <m:e>
              <m:r>
                <w:ins w:id="998" w:author="Jesse Smith" w:date="2020-09-15T09:36:00Z">
                  <w:rPr>
                    <w:rFonts w:ascii="Cambria Math" w:hAnsi="Cambria Math" w:cs="Arial"/>
                    <w:szCs w:val="20"/>
                  </w:rPr>
                  <m:t>kW</m:t>
                </w:ins>
              </m:r>
            </m:e>
            <m:sub>
              <m:r>
                <w:ins w:id="999" w:author="Jesse Smith" w:date="2020-09-15T09:36:00Z">
                  <w:rPr>
                    <w:rFonts w:ascii="Cambria Math" w:hAnsi="Cambria Math" w:cs="Arial"/>
                    <w:szCs w:val="20"/>
                  </w:rPr>
                  <m:t>peak</m:t>
                </w:ins>
              </m:r>
            </m:sub>
          </m:sSub>
          <m:r>
            <w:ins w:id="1000" w:author="Jesse Smith" w:date="2020-09-15T09:36:00Z">
              <w:rPr>
                <w:rFonts w:ascii="Cambria Math" w:hAnsi="Cambria Math" w:cs="Arial"/>
                <w:szCs w:val="20"/>
              </w:rPr>
              <m:t xml:space="preserve">                               = </m:t>
            </w:ins>
          </m:r>
          <m:f>
            <m:fPr>
              <m:ctrlPr>
                <w:ins w:id="1001" w:author="Jesse Smith" w:date="2020-09-15T09:37:00Z">
                  <w:rPr>
                    <w:rFonts w:ascii="Cambria Math" w:hAnsi="Cambria Math"/>
                    <w:i w:val="0"/>
                    <w:sz w:val="22"/>
                    <w:szCs w:val="22"/>
                  </w:rPr>
                </w:ins>
              </m:ctrlPr>
            </m:fPr>
            <m:num>
              <m:sSub>
                <m:sSubPr>
                  <m:ctrlPr>
                    <w:ins w:id="1002" w:author="Jesse Smith" w:date="2020-09-15T09:40:00Z">
                      <w:rPr>
                        <w:rFonts w:ascii="Cambria Math" w:hAnsi="Cambria Math"/>
                        <w:i w:val="0"/>
                        <w:sz w:val="22"/>
                        <w:szCs w:val="22"/>
                      </w:rPr>
                    </w:ins>
                  </m:ctrlPr>
                </m:sSubPr>
                <m:e>
                  <m:r>
                    <w:ins w:id="1003" w:author="Jesse Smith" w:date="2020-09-15T09:40:00Z">
                      <w:rPr>
                        <w:rFonts w:ascii="Cambria Math" w:hAnsi="Cambria Math"/>
                        <w:sz w:val="22"/>
                        <w:szCs w:val="22"/>
                      </w:rPr>
                      <m:t>CAPY</m:t>
                    </w:ins>
                  </m:r>
                </m:e>
                <m:sub>
                  <m:r>
                    <w:ins w:id="1004" w:author="Jesse Smith" w:date="2020-09-15T09:40:00Z">
                      <w:rPr>
                        <w:rFonts w:ascii="Cambria Math" w:hAnsi="Cambria Math"/>
                        <w:sz w:val="22"/>
                        <w:szCs w:val="22"/>
                      </w:rPr>
                      <m:t>cool</m:t>
                    </w:ins>
                  </m:r>
                </m:sub>
              </m:sSub>
            </m:num>
            <m:den>
              <m:r>
                <w:ins w:id="1005" w:author="Jesse Smith" w:date="2020-09-15T09:37:00Z">
                  <w:rPr>
                    <w:rFonts w:ascii="Cambria Math" w:hAnsi="Cambria Math"/>
                    <w:sz w:val="22"/>
                    <w:szCs w:val="22"/>
                  </w:rPr>
                  <m:t>EER×</m:t>
                </w:ins>
              </m:r>
              <m:sSub>
                <m:sSubPr>
                  <m:ctrlPr>
                    <w:ins w:id="1006" w:author="Jesse Smith" w:date="2020-09-15T09:37:00Z">
                      <w:rPr>
                        <w:rFonts w:ascii="Cambria Math" w:hAnsi="Cambria Math"/>
                        <w:i w:val="0"/>
                        <w:sz w:val="22"/>
                        <w:szCs w:val="22"/>
                      </w:rPr>
                    </w:ins>
                  </m:ctrlPr>
                </m:sSubPr>
                <m:e>
                  <m:r>
                    <w:ins w:id="1007" w:author="Jesse Smith" w:date="2020-09-15T09:37:00Z">
                      <w:rPr>
                        <w:rFonts w:ascii="Cambria Math" w:hAnsi="Cambria Math"/>
                        <w:sz w:val="22"/>
                        <w:szCs w:val="22"/>
                      </w:rPr>
                      <m:t>Eff</m:t>
                    </w:ins>
                  </m:r>
                </m:e>
                <m:sub>
                  <m:r>
                    <w:ins w:id="1008" w:author="Jesse Smith" w:date="2020-09-15T09:37:00Z">
                      <w:rPr>
                        <w:rFonts w:ascii="Cambria Math" w:hAnsi="Cambria Math"/>
                        <w:sz w:val="22"/>
                        <w:szCs w:val="22"/>
                      </w:rPr>
                      <m:t>duct</m:t>
                    </w:ins>
                  </m:r>
                </m:sub>
              </m:sSub>
            </m:den>
          </m:f>
          <m:r>
            <w:ins w:id="1009" w:author="Jesse Smith" w:date="2020-09-15T09:37:00Z">
              <w:rPr>
                <w:rFonts w:ascii="Cambria Math" w:hAnsi="Cambria Math"/>
                <w:sz w:val="22"/>
                <w:szCs w:val="22"/>
              </w:rPr>
              <m:t>×</m:t>
            </w:ins>
          </m:r>
          <m:sSub>
            <m:sSubPr>
              <m:ctrlPr>
                <w:ins w:id="1010" w:author="Jesse Smith" w:date="2020-09-15T09:37:00Z">
                  <w:rPr>
                    <w:rFonts w:ascii="Cambria Math" w:hAnsi="Cambria Math"/>
                    <w:i w:val="0"/>
                    <w:sz w:val="22"/>
                    <w:szCs w:val="22"/>
                  </w:rPr>
                </w:ins>
              </m:ctrlPr>
            </m:sSubPr>
            <m:e>
              <m:r>
                <w:ins w:id="1011" w:author="Jesse Smith" w:date="2020-09-15T09:37:00Z">
                  <w:rPr>
                    <w:rFonts w:ascii="Cambria Math" w:hAnsi="Cambria Math"/>
                    <w:sz w:val="22"/>
                    <w:szCs w:val="22"/>
                  </w:rPr>
                  <m:t>ESF</m:t>
                </w:ins>
              </m:r>
            </m:e>
            <m:sub>
              <m:r>
                <w:ins w:id="1012" w:author="Jesse Smith" w:date="2020-09-15T09:37:00Z">
                  <w:rPr>
                    <w:rFonts w:ascii="Cambria Math" w:hAnsi="Cambria Math"/>
                    <w:sz w:val="22"/>
                    <w:szCs w:val="22"/>
                  </w:rPr>
                  <m:t>cool</m:t>
                </w:ins>
              </m:r>
            </m:sub>
          </m:sSub>
          <m:r>
            <w:ins w:id="1013" w:author="Jesse Smith" w:date="2020-09-15T09:38:00Z">
              <w:rPr>
                <w:rFonts w:ascii="Cambria Math" w:hAnsi="Cambria Math"/>
                <w:sz w:val="22"/>
                <w:szCs w:val="22"/>
              </w:rPr>
              <m:t xml:space="preserve"> ×</m:t>
            </w:ins>
          </m:r>
          <m:r>
            <w:ins w:id="1014" w:author="Jesse Smith" w:date="2020-09-15T09:58:00Z">
              <w:rPr>
                <w:rFonts w:ascii="Cambria Math" w:hAnsi="Cambria Math"/>
                <w:sz w:val="22"/>
                <w:szCs w:val="22"/>
              </w:rPr>
              <m:t>P</m:t>
            </w:ins>
          </m:r>
          <m:r>
            <w:ins w:id="1015" w:author="Jesse Smith" w:date="2020-09-15T09:49:00Z">
              <w:rPr>
                <w:rFonts w:ascii="Cambria Math" w:hAnsi="Cambria Math"/>
                <w:sz w:val="22"/>
                <w:szCs w:val="22"/>
              </w:rPr>
              <m:t>DSF</m:t>
            </w:ins>
          </m:r>
          <m:r>
            <w:ins w:id="1016" w:author="Jesse Smith" w:date="2020-09-15T09:39:00Z">
              <w:rPr>
                <w:rFonts w:ascii="Cambria Math" w:hAnsi="Cambria Math"/>
                <w:sz w:val="22"/>
                <w:szCs w:val="22"/>
              </w:rPr>
              <m:t xml:space="preserve"> ×</m:t>
            </w:ins>
          </m:r>
          <m:r>
            <w:ins w:id="1017" w:author="Jesse Smith" w:date="2020-09-15T09:51:00Z">
              <w:rPr>
                <w:rFonts w:ascii="Cambria Math" w:hAnsi="Cambria Math"/>
                <w:sz w:val="22"/>
                <w:szCs w:val="22"/>
              </w:rPr>
              <m:t>CF</m:t>
            </w:ins>
          </m:r>
        </m:oMath>
      </m:oMathPara>
    </w:p>
    <w:p w14:paraId="6120A825" w14:textId="77777777" w:rsidR="00200A61" w:rsidRDefault="00200A61" w:rsidP="00FA5174">
      <w:pPr>
        <w:pStyle w:val="Equation"/>
        <w:ind w:left="0" w:firstLine="0"/>
        <w:rPr>
          <w:i w:val="0"/>
        </w:rPr>
      </w:pPr>
    </w:p>
    <w:p w14:paraId="2CC3B1CD" w14:textId="77777777" w:rsidR="00FA5174" w:rsidRPr="007F659B" w:rsidRDefault="00FA5174" w:rsidP="00FA5174">
      <w:pPr>
        <w:pStyle w:val="Equation"/>
        <w:ind w:left="0" w:firstLine="0"/>
        <w:rPr>
          <w:i w:val="0"/>
        </w:rPr>
      </w:pPr>
    </w:p>
    <w:p w14:paraId="6A88D6B1" w14:textId="77777777" w:rsidR="00FA5174" w:rsidRDefault="00FA5174" w:rsidP="00FA5174">
      <w:pPr>
        <w:pStyle w:val="SubStyle"/>
      </w:pPr>
      <w:r w:rsidRPr="00867C28">
        <w:t>Definition</w:t>
      </w:r>
      <w:r>
        <w:t xml:space="preserve"> </w:t>
      </w:r>
      <w:r w:rsidRPr="00867C28">
        <w:t>of</w:t>
      </w:r>
      <w:r>
        <w:t xml:space="preserve"> </w:t>
      </w:r>
      <w:r w:rsidRPr="00867C28">
        <w:t>Terms</w:t>
      </w:r>
    </w:p>
    <w:p w14:paraId="1EA1409C" w14:textId="01E94781" w:rsidR="00FA5174" w:rsidRPr="008C1826" w:rsidRDefault="00FA5174" w:rsidP="00FA5174">
      <w:pPr>
        <w:pStyle w:val="Caption"/>
      </w:pPr>
      <w:bookmarkStart w:id="1018" w:name="_Toc47598281"/>
      <w:r>
        <w:t xml:space="preserve">Table </w:t>
      </w:r>
      <w:ins w:id="1019" w:author="Jesse Smith" w:date="2020-09-15T10:35:00Z">
        <w:r w:rsidR="003D6F35">
          <w:fldChar w:fldCharType="begin"/>
        </w:r>
        <w:r w:rsidR="003D6F35">
          <w:instrText xml:space="preserve"> STYLEREF 1 \s </w:instrText>
        </w:r>
      </w:ins>
      <w:r w:rsidR="003D6F35">
        <w:fldChar w:fldCharType="separate"/>
      </w:r>
      <w:r w:rsidR="003D6F35">
        <w:rPr>
          <w:noProof/>
        </w:rPr>
        <w:t>2</w:t>
      </w:r>
      <w:ins w:id="102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021" w:author="Jesse Smith" w:date="2020-09-15T10:35:00Z">
        <w:r w:rsidR="003D6F35">
          <w:rPr>
            <w:noProof/>
          </w:rPr>
          <w:t>36</w:t>
        </w:r>
        <w:r w:rsidR="003D6F35">
          <w:fldChar w:fldCharType="end"/>
        </w:r>
      </w:ins>
      <w:del w:id="102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36</w:delText>
        </w:r>
        <w:r w:rsidR="00AB24C7" w:rsidDel="006816E4">
          <w:rPr>
            <w:noProof/>
          </w:rPr>
          <w:fldChar w:fldCharType="end"/>
        </w:r>
      </w:del>
      <w:r w:rsidRPr="008C1826">
        <w:t>:</w:t>
      </w:r>
      <w:r>
        <w:t xml:space="preserve"> </w:t>
      </w:r>
      <w:r w:rsidRPr="008C1826">
        <w:t>Residential</w:t>
      </w:r>
      <w:r>
        <w:t xml:space="preserve"> </w:t>
      </w:r>
      <w:r w:rsidRPr="008C1826">
        <w:t>Electric</w:t>
      </w:r>
      <w:r>
        <w:t xml:space="preserve"> </w:t>
      </w:r>
      <w:r w:rsidRPr="008C1826">
        <w:t>HVAC</w:t>
      </w:r>
      <w:r>
        <w:t xml:space="preserve"> </w:t>
      </w:r>
      <w:r w:rsidRPr="008C1826">
        <w:t>Calculation</w:t>
      </w:r>
      <w:r>
        <w:t xml:space="preserve"> </w:t>
      </w:r>
      <w:r w:rsidRPr="008C1826">
        <w:t>Assumptions</w:t>
      </w:r>
      <w:bookmarkEnd w:id="1018"/>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0"/>
        <w:gridCol w:w="1165"/>
        <w:gridCol w:w="3122"/>
        <w:gridCol w:w="1833"/>
        <w:tblGridChange w:id="1023">
          <w:tblGrid>
            <w:gridCol w:w="2510"/>
            <w:gridCol w:w="1165"/>
            <w:gridCol w:w="3122"/>
            <w:gridCol w:w="1833"/>
          </w:tblGrid>
        </w:tblGridChange>
      </w:tblGrid>
      <w:tr w:rsidR="00FA5174" w:rsidRPr="004654AF" w14:paraId="42DF854C" w14:textId="77777777" w:rsidTr="00BD2C4C">
        <w:trPr>
          <w:trHeight w:val="20"/>
          <w:tblHeader/>
        </w:trPr>
        <w:tc>
          <w:tcPr>
            <w:tcW w:w="1454" w:type="pct"/>
            <w:shd w:val="clear" w:color="auto" w:fill="A6A6A6" w:themeFill="background1" w:themeFillShade="A6"/>
          </w:tcPr>
          <w:p w14:paraId="2B386143" w14:textId="77777777" w:rsidR="00FA5174" w:rsidRPr="001D6512" w:rsidRDefault="00FA5174" w:rsidP="00BD2C4C">
            <w:pPr>
              <w:pStyle w:val="TableCell"/>
              <w:keepNext w:val="0"/>
              <w:spacing w:before="60" w:after="60"/>
              <w:jc w:val="left"/>
              <w:rPr>
                <w:rFonts w:eastAsia="Calibri" w:cs="Arial"/>
                <w:b/>
                <w:szCs w:val="18"/>
              </w:rPr>
            </w:pPr>
            <w:r>
              <w:rPr>
                <w:rFonts w:eastAsia="Calibri" w:cs="Arial"/>
                <w:b/>
                <w:szCs w:val="18"/>
              </w:rPr>
              <w:t>Term</w:t>
            </w:r>
          </w:p>
        </w:tc>
        <w:tc>
          <w:tcPr>
            <w:tcW w:w="675" w:type="pct"/>
            <w:shd w:val="clear" w:color="auto" w:fill="A6A6A6" w:themeFill="background1" w:themeFillShade="A6"/>
          </w:tcPr>
          <w:p w14:paraId="2CF810D9" w14:textId="77777777" w:rsidR="00FA5174" w:rsidRPr="001D6512" w:rsidRDefault="00FA5174" w:rsidP="00BD2C4C">
            <w:pPr>
              <w:pStyle w:val="TableCell"/>
              <w:keepNext w:val="0"/>
              <w:spacing w:before="60" w:after="60"/>
              <w:jc w:val="center"/>
              <w:rPr>
                <w:rFonts w:eastAsia="Calibri" w:cs="Arial"/>
                <w:b/>
                <w:szCs w:val="18"/>
              </w:rPr>
            </w:pPr>
            <w:r>
              <w:rPr>
                <w:rFonts w:eastAsia="Calibri" w:cs="Arial"/>
                <w:b/>
                <w:szCs w:val="18"/>
              </w:rPr>
              <w:t>Unit</w:t>
            </w:r>
          </w:p>
        </w:tc>
        <w:tc>
          <w:tcPr>
            <w:tcW w:w="1809" w:type="pct"/>
            <w:shd w:val="clear" w:color="auto" w:fill="A6A6A6" w:themeFill="background1" w:themeFillShade="A6"/>
          </w:tcPr>
          <w:p w14:paraId="43AB0F93"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Value</w:t>
            </w:r>
          </w:p>
        </w:tc>
        <w:tc>
          <w:tcPr>
            <w:tcW w:w="1062" w:type="pct"/>
            <w:shd w:val="clear" w:color="auto" w:fill="A6A6A6" w:themeFill="background1" w:themeFillShade="A6"/>
          </w:tcPr>
          <w:p w14:paraId="148163D4"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Sources</w:t>
            </w:r>
          </w:p>
        </w:tc>
      </w:tr>
      <w:tr w:rsidR="00FA5174" w:rsidRPr="004654AF" w14:paraId="7B47B87E" w14:textId="77777777" w:rsidTr="00BD2C4C">
        <w:trPr>
          <w:trHeight w:val="20"/>
        </w:trPr>
        <w:tc>
          <w:tcPr>
            <w:tcW w:w="1454" w:type="pct"/>
            <w:vMerge w:val="restart"/>
            <w:vAlign w:val="center"/>
          </w:tcPr>
          <w:p w14:paraId="140980D1"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cool</w:t>
            </w:r>
            <w:r>
              <w:rPr>
                <w:rFonts w:eastAsia="Calibri" w:cs="Arial"/>
                <w:szCs w:val="18"/>
              </w:rPr>
              <w:t>, Capacity of air conditioning unit</w:t>
            </w:r>
          </w:p>
        </w:tc>
        <w:tc>
          <w:tcPr>
            <w:tcW w:w="675" w:type="pct"/>
            <w:vMerge w:val="restart"/>
            <w:vAlign w:val="center"/>
          </w:tcPr>
          <w:p w14:paraId="4B9F7AFC" w14:textId="6A897ECC" w:rsidR="00FA5174" w:rsidRPr="006C6B06" w:rsidRDefault="005C2F26" w:rsidP="00BD2C4C">
            <w:pPr>
              <w:pStyle w:val="TableCell"/>
              <w:keepNext w:val="0"/>
              <w:spacing w:before="60" w:after="60"/>
              <w:jc w:val="center"/>
              <w:rPr>
                <w:rFonts w:eastAsia="Calibri" w:cs="Arial"/>
                <w:i/>
                <w:szCs w:val="18"/>
              </w:rPr>
            </w:pPr>
            <m:oMathPara>
              <m:oMath>
                <m:f>
                  <m:fPr>
                    <m:ctrlPr>
                      <w:ins w:id="1024" w:author="Jerrad Pierce" w:date="2020-09-16T13:56:00Z">
                        <w:rPr>
                          <w:rFonts w:ascii="Cambria Math" w:hAnsi="Cambria Math" w:cs="Arial"/>
                          <w:i/>
                        </w:rPr>
                      </w:ins>
                    </m:ctrlPr>
                  </m:fPr>
                  <m:num>
                    <m:r>
                      <w:rPr>
                        <w:rFonts w:ascii="Cambria Math" w:hAnsi="Cambria Math" w:cs="Arial"/>
                      </w:rPr>
                      <m:t>kBTU</m:t>
                    </m:r>
                  </m:num>
                  <m:den>
                    <m:r>
                      <w:rPr>
                        <w:rFonts w:ascii="Cambria Math" w:hAnsi="Cambria Math" w:cs="Arial"/>
                      </w:rPr>
                      <m:t>h</m:t>
                    </m:r>
                  </m:den>
                </m:f>
              </m:oMath>
            </m:oMathPara>
          </w:p>
        </w:tc>
        <w:tc>
          <w:tcPr>
            <w:tcW w:w="1809" w:type="pct"/>
          </w:tcPr>
          <w:p w14:paraId="403E0411" w14:textId="77777777" w:rsidR="00FA5174" w:rsidRDefault="00FA5174" w:rsidP="00BD2C4C">
            <w:pPr>
              <w:pStyle w:val="TableCell"/>
              <w:keepNext w:val="0"/>
              <w:spacing w:before="60" w:after="60"/>
              <w:jc w:val="center"/>
            </w:pPr>
            <w:r>
              <w:t>EDC Data Gathering of</w:t>
            </w:r>
          </w:p>
          <w:p w14:paraId="262ED6F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6DF8C26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14D8EA18" w14:textId="77777777" w:rsidTr="00BD2C4C">
        <w:trPr>
          <w:trHeight w:val="20"/>
        </w:trPr>
        <w:tc>
          <w:tcPr>
            <w:tcW w:w="1454" w:type="pct"/>
            <w:vMerge/>
            <w:vAlign w:val="center"/>
          </w:tcPr>
          <w:p w14:paraId="097DC55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390969E9"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3930E36A" w14:textId="37D24821"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Default</w:t>
            </w:r>
            <w:r>
              <w:rPr>
                <w:rFonts w:eastAsia="Calibri" w:cs="Arial"/>
                <w:szCs w:val="18"/>
              </w:rPr>
              <w:t xml:space="preserve"> = 30 / unit</w:t>
            </w:r>
          </w:p>
        </w:tc>
        <w:tc>
          <w:tcPr>
            <w:tcW w:w="1062" w:type="pct"/>
          </w:tcPr>
          <w:p w14:paraId="2391363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877D9B" w14:paraId="13CBFB2E" w14:textId="77777777" w:rsidTr="00BD2C4C">
        <w:trPr>
          <w:trHeight w:val="20"/>
        </w:trPr>
        <w:tc>
          <w:tcPr>
            <w:tcW w:w="1454" w:type="pct"/>
            <w:vMerge w:val="restart"/>
            <w:vAlign w:val="center"/>
          </w:tcPr>
          <w:p w14:paraId="60994A99"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HP</w:t>
            </w:r>
            <w:r>
              <w:rPr>
                <w:rFonts w:eastAsia="Calibri" w:cs="Arial"/>
                <w:szCs w:val="18"/>
              </w:rPr>
              <w:t xml:space="preserve">, Normal heat capacity of Heat Pump System. </w:t>
            </w:r>
          </w:p>
        </w:tc>
        <w:tc>
          <w:tcPr>
            <w:tcW w:w="675" w:type="pct"/>
            <w:vMerge w:val="restart"/>
            <w:vAlign w:val="center"/>
          </w:tcPr>
          <w:p w14:paraId="73CFAC0A" w14:textId="1925E2AC" w:rsidR="00FA5174" w:rsidRPr="006C6B06" w:rsidRDefault="005C2F26" w:rsidP="00BD2C4C">
            <w:pPr>
              <w:pStyle w:val="TableCell"/>
              <w:keepNext w:val="0"/>
              <w:spacing w:before="60" w:after="60"/>
              <w:jc w:val="center"/>
              <w:rPr>
                <w:rFonts w:eastAsia="Calibri" w:cs="Arial"/>
                <w:i/>
                <w:szCs w:val="18"/>
              </w:rPr>
            </w:pPr>
            <m:oMathPara>
              <m:oMath>
                <m:f>
                  <m:fPr>
                    <m:ctrlPr>
                      <w:ins w:id="1025" w:author="Jerrad Pierce" w:date="2020-09-16T13:56:00Z">
                        <w:rPr>
                          <w:rFonts w:ascii="Cambria Math" w:hAnsi="Cambria Math" w:cs="Arial"/>
                          <w:i/>
                        </w:rPr>
                      </w:ins>
                    </m:ctrlPr>
                  </m:fPr>
                  <m:num>
                    <m:r>
                      <w:rPr>
                        <w:rFonts w:ascii="Cambria Math" w:hAnsi="Cambria Math" w:cs="Arial"/>
                      </w:rPr>
                      <m:t>kBTU</m:t>
                    </m:r>
                  </m:num>
                  <m:den>
                    <m:r>
                      <w:rPr>
                        <w:rFonts w:ascii="Cambria Math" w:hAnsi="Cambria Math" w:cs="Arial"/>
                      </w:rPr>
                      <m:t>h</m:t>
                    </m:r>
                  </m:den>
                </m:f>
              </m:oMath>
            </m:oMathPara>
          </w:p>
        </w:tc>
        <w:tc>
          <w:tcPr>
            <w:tcW w:w="1809" w:type="pct"/>
          </w:tcPr>
          <w:p w14:paraId="01080162" w14:textId="77777777" w:rsidR="00FA5174" w:rsidRDefault="00FA5174" w:rsidP="00BD2C4C">
            <w:pPr>
              <w:pStyle w:val="TableCell"/>
              <w:keepNext w:val="0"/>
              <w:spacing w:before="60" w:after="60"/>
              <w:jc w:val="center"/>
            </w:pPr>
            <w:r>
              <w:t>EDC Data Gathering of</w:t>
            </w:r>
          </w:p>
          <w:p w14:paraId="2B29C8EC"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D0DC1A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111F312B" w14:textId="77777777" w:rsidTr="00BD2C4C">
        <w:trPr>
          <w:trHeight w:val="20"/>
        </w:trPr>
        <w:tc>
          <w:tcPr>
            <w:tcW w:w="1454" w:type="pct"/>
            <w:vMerge/>
            <w:vAlign w:val="center"/>
          </w:tcPr>
          <w:p w14:paraId="136FD02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43923E97"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5C780471" w14:textId="5D759B4D"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w:t>
            </w:r>
            <w:r>
              <w:rPr>
                <w:rFonts w:eastAsia="Calibri" w:cs="Arial"/>
                <w:szCs w:val="18"/>
              </w:rPr>
              <w:t>efault = 32 / unit</w:t>
            </w:r>
          </w:p>
        </w:tc>
        <w:tc>
          <w:tcPr>
            <w:tcW w:w="1062" w:type="pct"/>
          </w:tcPr>
          <w:p w14:paraId="034F37E0"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4654AF" w14:paraId="57084C48" w14:textId="77777777" w:rsidTr="00BD2C4C">
        <w:trPr>
          <w:trHeight w:val="20"/>
        </w:trPr>
        <w:tc>
          <w:tcPr>
            <w:tcW w:w="1454" w:type="pct"/>
            <w:vMerge w:val="restart"/>
            <w:vAlign w:val="center"/>
          </w:tcPr>
          <w:p w14:paraId="74ADF937" w14:textId="77777777" w:rsidR="00FA5174" w:rsidRPr="006C6B06" w:rsidRDefault="00FA5174" w:rsidP="00BD2C4C">
            <w:pPr>
              <w:pStyle w:val="TableCell"/>
              <w:spacing w:before="60" w:after="60"/>
              <w:jc w:val="left"/>
              <w:rPr>
                <w:rFonts w:eastAsia="Calibri" w:cs="Arial"/>
                <w:i/>
                <w:szCs w:val="18"/>
              </w:rPr>
            </w:pPr>
            <w:r w:rsidRPr="006C6B06">
              <w:rPr>
                <w:rFonts w:eastAsia="Calibri" w:cs="Arial"/>
                <w:i/>
                <w:szCs w:val="18"/>
              </w:rPr>
              <w:t>CAP</w:t>
            </w:r>
            <w:r>
              <w:rPr>
                <w:rFonts w:eastAsia="Calibri" w:cs="Arial"/>
                <w:i/>
                <w:szCs w:val="18"/>
              </w:rPr>
              <w:t>Y</w:t>
            </w:r>
            <w:r>
              <w:rPr>
                <w:rFonts w:eastAsia="Calibri" w:cs="Arial"/>
                <w:i/>
                <w:szCs w:val="18"/>
                <w:vertAlign w:val="subscript"/>
              </w:rPr>
              <w:t>elecfurn</w:t>
            </w:r>
            <w:r>
              <w:rPr>
                <w:rFonts w:eastAsia="Calibri" w:cs="Arial"/>
                <w:szCs w:val="18"/>
              </w:rPr>
              <w:t xml:space="preserve">, Normal heat capacity of </w:t>
            </w:r>
            <w:r>
              <w:rPr>
                <w:rFonts w:cs="Arial"/>
                <w:szCs w:val="18"/>
              </w:rPr>
              <w:t xml:space="preserve">Electric </w:t>
            </w:r>
            <w:r w:rsidRPr="00FB688B">
              <w:rPr>
                <w:rFonts w:cs="Arial"/>
                <w:szCs w:val="18"/>
              </w:rPr>
              <w:t>Furnace</w:t>
            </w:r>
            <w:r>
              <w:rPr>
                <w:rFonts w:cs="Arial"/>
                <w:szCs w:val="18"/>
              </w:rPr>
              <w:t xml:space="preserve"> </w:t>
            </w:r>
            <w:r w:rsidRPr="00FB688B">
              <w:rPr>
                <w:rFonts w:cs="Arial"/>
                <w:szCs w:val="18"/>
              </w:rPr>
              <w:t>systems</w:t>
            </w:r>
          </w:p>
        </w:tc>
        <w:tc>
          <w:tcPr>
            <w:tcW w:w="675" w:type="pct"/>
            <w:vMerge w:val="restart"/>
            <w:vAlign w:val="center"/>
          </w:tcPr>
          <w:p w14:paraId="513EA578" w14:textId="03D3C95E" w:rsidR="00FA5174" w:rsidRDefault="005C2F26" w:rsidP="00BD2C4C">
            <w:pPr>
              <w:pStyle w:val="TableCell"/>
              <w:spacing w:before="60" w:after="60"/>
              <w:jc w:val="center"/>
              <w:rPr>
                <w:rFonts w:eastAsia="Calibri" w:cs="Arial"/>
                <w:i/>
              </w:rPr>
            </w:pPr>
            <m:oMathPara>
              <m:oMath>
                <m:f>
                  <m:fPr>
                    <m:ctrlPr>
                      <w:ins w:id="1026" w:author="Jerrad Pierce" w:date="2020-09-16T13:56:00Z">
                        <w:rPr>
                          <w:rFonts w:ascii="Cambria Math" w:hAnsi="Cambria Math" w:cs="Arial"/>
                          <w:i/>
                        </w:rPr>
                      </w:ins>
                    </m:ctrlPr>
                  </m:fPr>
                  <m:num>
                    <m:r>
                      <w:rPr>
                        <w:rFonts w:ascii="Cambria Math" w:hAnsi="Cambria Math" w:cs="Arial"/>
                      </w:rPr>
                      <m:t>kBTU</m:t>
                    </m:r>
                  </m:num>
                  <m:den>
                    <m:r>
                      <w:rPr>
                        <w:rFonts w:ascii="Cambria Math" w:hAnsi="Cambria Math" w:cs="Arial"/>
                      </w:rPr>
                      <m:t>h</m:t>
                    </m:r>
                  </m:den>
                </m:f>
              </m:oMath>
            </m:oMathPara>
          </w:p>
        </w:tc>
        <w:tc>
          <w:tcPr>
            <w:tcW w:w="1809" w:type="pct"/>
          </w:tcPr>
          <w:p w14:paraId="6B5EDB69" w14:textId="77777777" w:rsidR="00FA5174" w:rsidRDefault="00FA5174" w:rsidP="00BD2C4C">
            <w:pPr>
              <w:pStyle w:val="TableCell"/>
              <w:keepNext w:val="0"/>
              <w:spacing w:before="60" w:after="60"/>
              <w:jc w:val="center"/>
            </w:pPr>
            <w:r>
              <w:t>EDC Data Gathering of</w:t>
            </w:r>
          </w:p>
          <w:p w14:paraId="31143DC9" w14:textId="77777777" w:rsidR="00FA5174" w:rsidRDefault="00FA5174" w:rsidP="00BD2C4C">
            <w:pPr>
              <w:pStyle w:val="TableCell"/>
              <w:keepNext w:val="0"/>
              <w:spacing w:before="60" w:after="60"/>
              <w:jc w:val="cente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0931E8F" w14:textId="77777777" w:rsidR="00FA5174"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5F3D9274" w14:textId="77777777" w:rsidTr="00BD2C4C">
        <w:trPr>
          <w:trHeight w:val="20"/>
        </w:trPr>
        <w:tc>
          <w:tcPr>
            <w:tcW w:w="1454" w:type="pct"/>
            <w:vMerge/>
            <w:vAlign w:val="center"/>
          </w:tcPr>
          <w:p w14:paraId="74635B91" w14:textId="77777777" w:rsidR="00FA5174" w:rsidRDefault="00FA5174" w:rsidP="00BD2C4C">
            <w:pPr>
              <w:pStyle w:val="TableCell"/>
              <w:keepNext w:val="0"/>
              <w:spacing w:before="60" w:after="60"/>
              <w:jc w:val="left"/>
              <w:rPr>
                <w:rFonts w:eastAsia="Calibri" w:cs="Arial"/>
                <w:i/>
                <w:szCs w:val="18"/>
              </w:rPr>
            </w:pPr>
          </w:p>
        </w:tc>
        <w:tc>
          <w:tcPr>
            <w:tcW w:w="675" w:type="pct"/>
            <w:vMerge/>
            <w:vAlign w:val="center"/>
          </w:tcPr>
          <w:p w14:paraId="22BCBBB8" w14:textId="77777777" w:rsidR="00FA5174" w:rsidRDefault="00FA5174" w:rsidP="00BD2C4C">
            <w:pPr>
              <w:pStyle w:val="TableCell"/>
              <w:keepNext w:val="0"/>
              <w:spacing w:before="60" w:after="60"/>
              <w:jc w:val="center"/>
              <w:rPr>
                <w:rFonts w:ascii="Cambria Math" w:hAnsi="Cambria Math" w:cs="Arial"/>
                <w:i/>
              </w:rPr>
            </w:pPr>
          </w:p>
        </w:tc>
        <w:tc>
          <w:tcPr>
            <w:tcW w:w="1809" w:type="pct"/>
          </w:tcPr>
          <w:p w14:paraId="3D7A4701" w14:textId="6EE0E04E" w:rsidR="00FA5174" w:rsidRDefault="00FA5174" w:rsidP="00BD2C4C">
            <w:pPr>
              <w:pStyle w:val="TableCell"/>
              <w:keepNext w:val="0"/>
              <w:spacing w:before="60" w:after="60"/>
              <w:jc w:val="center"/>
            </w:pPr>
            <w:r>
              <w:t>Default = 60</w:t>
            </w:r>
            <w:r w:rsidR="00D01209">
              <w:t>.</w:t>
            </w:r>
            <w:r>
              <w:t>249 / unit</w:t>
            </w:r>
          </w:p>
        </w:tc>
        <w:tc>
          <w:tcPr>
            <w:tcW w:w="1062" w:type="pct"/>
          </w:tcPr>
          <w:p w14:paraId="1702BDF1"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2095549" w14:textId="77777777" w:rsidTr="00BD2C4C">
        <w:trPr>
          <w:trHeight w:val="20"/>
        </w:trPr>
        <w:tc>
          <w:tcPr>
            <w:tcW w:w="1454" w:type="pct"/>
            <w:vMerge w:val="restart"/>
            <w:vAlign w:val="center"/>
          </w:tcPr>
          <w:p w14:paraId="5828460E"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SEER</w:t>
            </w:r>
            <w:r>
              <w:rPr>
                <w:rFonts w:eastAsia="Calibri" w:cs="Arial"/>
                <w:szCs w:val="18"/>
              </w:rPr>
              <w:t xml:space="preserve">, </w:t>
            </w:r>
            <w:r>
              <w:t>Seasonal Energy Efficiency Ratio</w:t>
            </w:r>
          </w:p>
        </w:tc>
        <w:tc>
          <w:tcPr>
            <w:tcW w:w="675" w:type="pct"/>
            <w:vMerge w:val="restart"/>
            <w:vAlign w:val="center"/>
          </w:tcPr>
          <w:p w14:paraId="1C145FBB" w14:textId="3DC0BE84" w:rsidR="00FA5174" w:rsidRPr="006C6B06" w:rsidRDefault="005C2F26" w:rsidP="00BD2C4C">
            <w:pPr>
              <w:pStyle w:val="TableCell"/>
              <w:keepNext w:val="0"/>
              <w:spacing w:before="60" w:after="60"/>
              <w:jc w:val="center"/>
              <w:rPr>
                <w:rFonts w:cs="Arial"/>
                <w:i/>
                <w:szCs w:val="18"/>
              </w:rPr>
            </w:pPr>
            <m:oMathPara>
              <m:oMath>
                <m:f>
                  <m:fPr>
                    <m:ctrlPr>
                      <w:ins w:id="1027"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54A937D6" w14:textId="77777777" w:rsidR="00FA5174" w:rsidRDefault="00FA5174" w:rsidP="00BD2C4C">
            <w:pPr>
              <w:pStyle w:val="TableCell"/>
              <w:keepNext w:val="0"/>
              <w:spacing w:before="60" w:after="60"/>
              <w:jc w:val="center"/>
            </w:pPr>
            <w:r>
              <w:t>EDC Data Gathering of</w:t>
            </w:r>
          </w:p>
          <w:p w14:paraId="7AD001B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18DE44F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60D098CA" w14:textId="77777777" w:rsidTr="007E6BAB">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1028" w:author="Jesse Smith" w:date="2020-09-15T09:44: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20"/>
          <w:trPrChange w:id="1029" w:author="Jesse Smith" w:date="2020-09-15T09:44:00Z">
            <w:trPr>
              <w:trHeight w:val="20"/>
            </w:trPr>
          </w:trPrChange>
        </w:trPr>
        <w:tc>
          <w:tcPr>
            <w:tcW w:w="1454" w:type="pct"/>
            <w:vMerge/>
            <w:vAlign w:val="center"/>
            <w:tcPrChange w:id="1030" w:author="Jesse Smith" w:date="2020-09-15T09:44:00Z">
              <w:tcPr>
                <w:tcW w:w="1454" w:type="pct"/>
                <w:vMerge/>
                <w:vAlign w:val="center"/>
              </w:tcPr>
            </w:tcPrChange>
          </w:tcPr>
          <w:p w14:paraId="5B198DE9"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Change w:id="1031" w:author="Jesse Smith" w:date="2020-09-15T09:44:00Z">
              <w:tcPr>
                <w:tcW w:w="675" w:type="pct"/>
                <w:vMerge/>
                <w:vAlign w:val="center"/>
              </w:tcPr>
            </w:tcPrChange>
          </w:tcPr>
          <w:p w14:paraId="7E660CEA" w14:textId="77777777" w:rsidR="00FA5174" w:rsidRPr="006C6B06" w:rsidRDefault="00FA5174" w:rsidP="00BD2C4C">
            <w:pPr>
              <w:pStyle w:val="TableCell"/>
              <w:keepNext w:val="0"/>
              <w:spacing w:before="60" w:after="60"/>
              <w:jc w:val="center"/>
              <w:rPr>
                <w:rFonts w:cs="Arial"/>
                <w:i/>
                <w:szCs w:val="18"/>
              </w:rPr>
            </w:pPr>
          </w:p>
        </w:tc>
        <w:tc>
          <w:tcPr>
            <w:tcW w:w="1809" w:type="pct"/>
            <w:tcPrChange w:id="1032" w:author="Jesse Smith" w:date="2020-09-15T09:44:00Z">
              <w:tcPr>
                <w:tcW w:w="1809" w:type="pct"/>
              </w:tcPr>
            </w:tcPrChange>
          </w:tcPr>
          <w:p w14:paraId="2C0A7514" w14:textId="77777777" w:rsidR="00FA5174" w:rsidRPr="00D15F4A" w:rsidRDefault="00FA5174" w:rsidP="00BD2C4C">
            <w:pPr>
              <w:pStyle w:val="TableCell"/>
              <w:keepNext w:val="0"/>
              <w:spacing w:before="60" w:after="60"/>
              <w:jc w:val="center"/>
            </w:pPr>
            <w:r w:rsidRPr="001D6512">
              <w:rPr>
                <w:rFonts w:eastAsia="Calibri" w:cs="Arial"/>
                <w:szCs w:val="18"/>
              </w:rPr>
              <w:t>Default</w:t>
            </w:r>
            <w:r>
              <w:rPr>
                <w:rFonts w:eastAsia="Calibri" w:cs="Arial"/>
                <w:szCs w:val="18"/>
              </w:rPr>
              <w:t>: CAC = 12.1</w:t>
            </w:r>
            <w:r>
              <w:rPr>
                <w:rFonts w:eastAsia="Calibri" w:cs="Arial"/>
                <w:szCs w:val="18"/>
              </w:rPr>
              <w:br/>
              <w:t>Heat Pump = 13.5</w:t>
            </w:r>
          </w:p>
        </w:tc>
        <w:tc>
          <w:tcPr>
            <w:tcW w:w="1062" w:type="pct"/>
            <w:vAlign w:val="center"/>
            <w:tcPrChange w:id="1033" w:author="Jesse Smith" w:date="2020-09-15T09:44:00Z">
              <w:tcPr>
                <w:tcW w:w="1062" w:type="pct"/>
              </w:tcPr>
            </w:tcPrChange>
          </w:tcPr>
          <w:p w14:paraId="283A54B6" w14:textId="77777777" w:rsidR="00FA5174" w:rsidRPr="001D6512" w:rsidRDefault="00FA5174" w:rsidP="00C5556E">
            <w:pPr>
              <w:pStyle w:val="TableCell"/>
              <w:keepNext w:val="0"/>
              <w:spacing w:before="60" w:after="60"/>
              <w:jc w:val="center"/>
              <w:rPr>
                <w:rFonts w:eastAsia="Calibri" w:cs="Arial"/>
                <w:szCs w:val="18"/>
              </w:rPr>
            </w:pPr>
            <w:r>
              <w:rPr>
                <w:rFonts w:eastAsia="Calibri" w:cs="Arial"/>
                <w:szCs w:val="18"/>
              </w:rPr>
              <w:t>1</w:t>
            </w:r>
          </w:p>
        </w:tc>
      </w:tr>
      <w:tr w:rsidR="00664382" w:rsidRPr="004654AF" w14:paraId="704E7846" w14:textId="77777777" w:rsidTr="00BD2C4C">
        <w:trPr>
          <w:trHeight w:val="20"/>
          <w:ins w:id="1034" w:author="Jesse Smith" w:date="2020-09-15T09:41:00Z"/>
        </w:trPr>
        <w:tc>
          <w:tcPr>
            <w:tcW w:w="1454" w:type="pct"/>
            <w:vMerge w:val="restart"/>
            <w:vAlign w:val="center"/>
          </w:tcPr>
          <w:p w14:paraId="5187FEFB" w14:textId="5DFF0BF5" w:rsidR="00664382" w:rsidRPr="001D6512" w:rsidRDefault="00664382" w:rsidP="00664382">
            <w:pPr>
              <w:pStyle w:val="TableCell"/>
              <w:keepNext w:val="0"/>
              <w:spacing w:before="60" w:after="60"/>
              <w:jc w:val="left"/>
              <w:rPr>
                <w:ins w:id="1035" w:author="Jesse Smith" w:date="2020-09-15T09:41:00Z"/>
                <w:rFonts w:eastAsia="Calibri" w:cs="Arial"/>
                <w:szCs w:val="18"/>
              </w:rPr>
            </w:pPr>
            <w:ins w:id="1036" w:author="Jesse Smith" w:date="2020-09-15T09:42:00Z">
              <w:r>
                <w:rPr>
                  <w:rFonts w:eastAsia="Calibri" w:cs="Arial"/>
                  <w:szCs w:val="18"/>
                </w:rPr>
                <w:t>EER, Energy Efficiency Ratio</w:t>
              </w:r>
            </w:ins>
          </w:p>
        </w:tc>
        <w:tc>
          <w:tcPr>
            <w:tcW w:w="675" w:type="pct"/>
            <w:vMerge w:val="restart"/>
            <w:vAlign w:val="center"/>
          </w:tcPr>
          <w:p w14:paraId="694DC14B" w14:textId="4EF59C76" w:rsidR="00664382" w:rsidRPr="006C6B06" w:rsidRDefault="005C2F26" w:rsidP="00664382">
            <w:pPr>
              <w:pStyle w:val="TableCell"/>
              <w:keepNext w:val="0"/>
              <w:spacing w:before="60" w:after="60"/>
              <w:jc w:val="center"/>
              <w:rPr>
                <w:ins w:id="1037" w:author="Jesse Smith" w:date="2020-09-15T09:41:00Z"/>
                <w:rFonts w:cs="Arial"/>
                <w:i/>
                <w:szCs w:val="18"/>
              </w:rPr>
            </w:pPr>
            <m:oMathPara>
              <m:oMath>
                <m:f>
                  <m:fPr>
                    <m:ctrlPr>
                      <w:ins w:id="1038" w:author="Jesse Smith" w:date="2020-09-15T09:42:00Z">
                        <w:rPr>
                          <w:rFonts w:ascii="Cambria Math" w:hAnsi="Cambria Math" w:cs="Arial"/>
                          <w:szCs w:val="18"/>
                        </w:rPr>
                      </w:ins>
                    </m:ctrlPr>
                  </m:fPr>
                  <m:num>
                    <m:r>
                      <w:ins w:id="1039" w:author="Jesse Smith" w:date="2020-09-15T09:42:00Z">
                        <w:rPr>
                          <w:rFonts w:ascii="Cambria Math" w:hAnsi="Cambria Math" w:cs="Arial"/>
                          <w:szCs w:val="18"/>
                        </w:rPr>
                        <m:t>BTU</m:t>
                      </w:ins>
                    </m:r>
                  </m:num>
                  <m:den>
                    <m:r>
                      <w:ins w:id="1040" w:author="Jesse Smith" w:date="2020-09-15T09:42:00Z">
                        <w:rPr>
                          <w:rFonts w:ascii="Cambria Math" w:hAnsi="Cambria Math" w:cs="Arial"/>
                          <w:szCs w:val="18"/>
                        </w:rPr>
                        <m:t>W∙h</m:t>
                      </w:ins>
                    </m:r>
                  </m:den>
                </m:f>
              </m:oMath>
            </m:oMathPara>
          </w:p>
        </w:tc>
        <w:tc>
          <w:tcPr>
            <w:tcW w:w="1809" w:type="pct"/>
          </w:tcPr>
          <w:p w14:paraId="66FD397A" w14:textId="31B44491" w:rsidR="00664382" w:rsidRPr="001D6512" w:rsidRDefault="00664382" w:rsidP="00664382">
            <w:pPr>
              <w:pStyle w:val="TableCell"/>
              <w:keepNext w:val="0"/>
              <w:spacing w:before="60" w:after="60"/>
              <w:jc w:val="center"/>
              <w:rPr>
                <w:ins w:id="1041" w:author="Jesse Smith" w:date="2020-09-15T09:41:00Z"/>
                <w:rFonts w:eastAsia="Calibri" w:cs="Arial"/>
                <w:szCs w:val="18"/>
              </w:rPr>
            </w:pPr>
            <w:ins w:id="1042" w:author="Jesse Smith" w:date="2020-09-15T09:42:00Z">
              <w:r w:rsidRPr="000A3C6C">
                <w:t>EDC Data Gathering of</w:t>
              </w:r>
              <w:r>
                <w:t xml:space="preserve"> Nameplate data</w:t>
              </w:r>
            </w:ins>
          </w:p>
        </w:tc>
        <w:tc>
          <w:tcPr>
            <w:tcW w:w="1062" w:type="pct"/>
          </w:tcPr>
          <w:p w14:paraId="1B92F85B" w14:textId="2ADF1402" w:rsidR="00664382" w:rsidRDefault="00F930EA" w:rsidP="00664382">
            <w:pPr>
              <w:pStyle w:val="TableCell"/>
              <w:keepNext w:val="0"/>
              <w:spacing w:before="60" w:after="60"/>
              <w:jc w:val="center"/>
              <w:rPr>
                <w:ins w:id="1043" w:author="Jesse Smith" w:date="2020-09-15T09:41:00Z"/>
                <w:rFonts w:eastAsia="Calibri" w:cs="Arial"/>
                <w:szCs w:val="18"/>
              </w:rPr>
            </w:pPr>
            <w:ins w:id="1044" w:author="Jesse Smith" w:date="2020-09-15T09:42:00Z">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ins>
          </w:p>
        </w:tc>
      </w:tr>
      <w:tr w:rsidR="00664382" w:rsidRPr="004654AF" w14:paraId="1D30DFAE" w14:textId="77777777" w:rsidTr="007E6BAB">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1045" w:author="Jesse Smith" w:date="2020-09-15T09:44: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20"/>
          <w:ins w:id="1046" w:author="Jesse Smith" w:date="2020-09-15T09:41:00Z"/>
          <w:trPrChange w:id="1047" w:author="Jesse Smith" w:date="2020-09-15T09:44:00Z">
            <w:trPr>
              <w:trHeight w:val="20"/>
            </w:trPr>
          </w:trPrChange>
        </w:trPr>
        <w:tc>
          <w:tcPr>
            <w:tcW w:w="1454" w:type="pct"/>
            <w:vMerge/>
            <w:vAlign w:val="center"/>
            <w:tcPrChange w:id="1048" w:author="Jesse Smith" w:date="2020-09-15T09:44:00Z">
              <w:tcPr>
                <w:tcW w:w="1454" w:type="pct"/>
                <w:vMerge/>
                <w:vAlign w:val="center"/>
              </w:tcPr>
            </w:tcPrChange>
          </w:tcPr>
          <w:p w14:paraId="0D68FEA2" w14:textId="77777777" w:rsidR="00664382" w:rsidRPr="001D6512" w:rsidRDefault="00664382" w:rsidP="00664382">
            <w:pPr>
              <w:pStyle w:val="TableCell"/>
              <w:keepNext w:val="0"/>
              <w:spacing w:before="60" w:after="60"/>
              <w:jc w:val="left"/>
              <w:rPr>
                <w:ins w:id="1049" w:author="Jesse Smith" w:date="2020-09-15T09:41:00Z"/>
                <w:rFonts w:eastAsia="Calibri" w:cs="Arial"/>
                <w:szCs w:val="18"/>
              </w:rPr>
            </w:pPr>
          </w:p>
        </w:tc>
        <w:tc>
          <w:tcPr>
            <w:tcW w:w="675" w:type="pct"/>
            <w:vMerge/>
            <w:vAlign w:val="center"/>
            <w:tcPrChange w:id="1050" w:author="Jesse Smith" w:date="2020-09-15T09:44:00Z">
              <w:tcPr>
                <w:tcW w:w="675" w:type="pct"/>
                <w:vMerge/>
                <w:vAlign w:val="center"/>
              </w:tcPr>
            </w:tcPrChange>
          </w:tcPr>
          <w:p w14:paraId="0FFD413B" w14:textId="77777777" w:rsidR="00664382" w:rsidRPr="006C6B06" w:rsidRDefault="00664382" w:rsidP="00664382">
            <w:pPr>
              <w:pStyle w:val="TableCell"/>
              <w:keepNext w:val="0"/>
              <w:spacing w:before="60" w:after="60"/>
              <w:jc w:val="center"/>
              <w:rPr>
                <w:ins w:id="1051" w:author="Jesse Smith" w:date="2020-09-15T09:41:00Z"/>
                <w:rFonts w:cs="Arial"/>
                <w:i/>
                <w:szCs w:val="18"/>
              </w:rPr>
            </w:pPr>
          </w:p>
        </w:tc>
        <w:tc>
          <w:tcPr>
            <w:tcW w:w="1809" w:type="pct"/>
            <w:tcPrChange w:id="1052" w:author="Jesse Smith" w:date="2020-09-15T09:44:00Z">
              <w:tcPr>
                <w:tcW w:w="1809" w:type="pct"/>
              </w:tcPr>
            </w:tcPrChange>
          </w:tcPr>
          <w:p w14:paraId="01BC26A4" w14:textId="3FCD2635" w:rsidR="00664382" w:rsidRPr="001D6512" w:rsidRDefault="00664382" w:rsidP="00664382">
            <w:pPr>
              <w:pStyle w:val="TableCell"/>
              <w:keepNext w:val="0"/>
              <w:spacing w:before="60" w:after="60"/>
              <w:jc w:val="center"/>
              <w:rPr>
                <w:ins w:id="1053" w:author="Jesse Smith" w:date="2020-09-15T09:41:00Z"/>
                <w:rFonts w:eastAsia="Calibri" w:cs="Arial"/>
                <w:szCs w:val="18"/>
              </w:rPr>
            </w:pPr>
            <w:ins w:id="1054" w:author="Jesse Smith" w:date="2020-09-15T09:42:00Z">
              <w:r w:rsidRPr="001D6512">
                <w:rPr>
                  <w:rFonts w:eastAsia="Calibri" w:cs="Arial"/>
                  <w:szCs w:val="18"/>
                </w:rPr>
                <w:t>Default</w:t>
              </w:r>
              <w:r>
                <w:rPr>
                  <w:rFonts w:eastAsia="Calibri" w:cs="Arial"/>
                  <w:szCs w:val="18"/>
                </w:rPr>
                <w:t>: CAC = 1</w:t>
              </w:r>
            </w:ins>
            <w:ins w:id="1055" w:author="Jesse Smith" w:date="2020-09-15T09:43:00Z">
              <w:r w:rsidR="007E6BAB">
                <w:rPr>
                  <w:rFonts w:eastAsia="Calibri" w:cs="Arial"/>
                  <w:szCs w:val="18"/>
                </w:rPr>
                <w:t>0.6</w:t>
              </w:r>
            </w:ins>
            <w:ins w:id="1056" w:author="Jesse Smith" w:date="2020-09-15T09:42:00Z">
              <w:r>
                <w:rPr>
                  <w:rFonts w:eastAsia="Calibri" w:cs="Arial"/>
                  <w:szCs w:val="18"/>
                </w:rPr>
                <w:br/>
                <w:t>Heat Pump = 1</w:t>
              </w:r>
            </w:ins>
            <w:ins w:id="1057" w:author="Jesse Smith" w:date="2020-09-15T09:43:00Z">
              <w:r w:rsidR="007E6BAB">
                <w:rPr>
                  <w:rFonts w:eastAsia="Calibri" w:cs="Arial"/>
                  <w:szCs w:val="18"/>
                </w:rPr>
                <w:t>1.4</w:t>
              </w:r>
            </w:ins>
          </w:p>
        </w:tc>
        <w:tc>
          <w:tcPr>
            <w:tcW w:w="1062" w:type="pct"/>
            <w:vAlign w:val="center"/>
            <w:tcPrChange w:id="1058" w:author="Jesse Smith" w:date="2020-09-15T09:44:00Z">
              <w:tcPr>
                <w:tcW w:w="1062" w:type="pct"/>
              </w:tcPr>
            </w:tcPrChange>
          </w:tcPr>
          <w:p w14:paraId="2A230984" w14:textId="08098380" w:rsidR="00664382" w:rsidRDefault="007E6BAB" w:rsidP="00C5556E">
            <w:pPr>
              <w:pStyle w:val="TableCell"/>
              <w:keepNext w:val="0"/>
              <w:spacing w:before="60" w:after="60"/>
              <w:jc w:val="center"/>
              <w:rPr>
                <w:ins w:id="1059" w:author="Jesse Smith" w:date="2020-09-15T09:41:00Z"/>
                <w:rFonts w:eastAsia="Calibri" w:cs="Arial"/>
                <w:szCs w:val="18"/>
              </w:rPr>
            </w:pPr>
            <w:ins w:id="1060" w:author="Jesse Smith" w:date="2020-09-15T09:44:00Z">
              <w:r>
                <w:rPr>
                  <w:rFonts w:eastAsia="Calibri" w:cs="Arial"/>
                  <w:szCs w:val="18"/>
                </w:rPr>
                <w:t>1</w:t>
              </w:r>
            </w:ins>
          </w:p>
        </w:tc>
      </w:tr>
      <w:tr w:rsidR="00FA5174" w:rsidRPr="00877D9B" w14:paraId="6CA503E5" w14:textId="77777777" w:rsidTr="00BD2C4C">
        <w:trPr>
          <w:trHeight w:val="20"/>
        </w:trPr>
        <w:tc>
          <w:tcPr>
            <w:tcW w:w="1454" w:type="pct"/>
            <w:vMerge w:val="restart"/>
            <w:vAlign w:val="center"/>
          </w:tcPr>
          <w:p w14:paraId="3D8272F2"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HSPF</w:t>
            </w:r>
            <w:r w:rsidRPr="00911262">
              <w:rPr>
                <w:rFonts w:eastAsia="Calibri" w:cs="Arial"/>
                <w:i/>
                <w:szCs w:val="18"/>
                <w:vertAlign w:val="subscript"/>
              </w:rPr>
              <w:t>heat</w:t>
            </w:r>
            <w:r>
              <w:rPr>
                <w:rFonts w:eastAsia="Calibri" w:cs="Arial"/>
                <w:i/>
                <w:szCs w:val="18"/>
                <w:vertAlign w:val="subscript"/>
              </w:rPr>
              <w:t xml:space="preserve"> </w:t>
            </w:r>
            <w:r w:rsidRPr="00911262">
              <w:rPr>
                <w:rFonts w:eastAsia="Calibri" w:cs="Arial"/>
                <w:i/>
                <w:szCs w:val="18"/>
                <w:vertAlign w:val="subscript"/>
              </w:rPr>
              <w:t>pump</w:t>
            </w:r>
            <w:r>
              <w:rPr>
                <w:rFonts w:eastAsia="Calibri" w:cs="Arial"/>
                <w:szCs w:val="18"/>
              </w:rPr>
              <w:t xml:space="preserve">, </w:t>
            </w:r>
            <w:r>
              <w:t>Heating Seasonal Performance Factor of Heat Pump</w:t>
            </w:r>
          </w:p>
        </w:tc>
        <w:tc>
          <w:tcPr>
            <w:tcW w:w="675" w:type="pct"/>
            <w:vMerge w:val="restart"/>
            <w:vAlign w:val="center"/>
          </w:tcPr>
          <w:p w14:paraId="50808787" w14:textId="2241B979" w:rsidR="00FA5174" w:rsidRPr="006C6B06" w:rsidRDefault="005C2F26" w:rsidP="00BD2C4C">
            <w:pPr>
              <w:pStyle w:val="TableCell"/>
              <w:keepNext w:val="0"/>
              <w:spacing w:before="60" w:after="60"/>
              <w:jc w:val="center"/>
              <w:rPr>
                <w:rFonts w:cs="Arial"/>
                <w:i/>
                <w:szCs w:val="18"/>
              </w:rPr>
            </w:pPr>
            <m:oMathPara>
              <m:oMath>
                <m:f>
                  <m:fPr>
                    <m:ctrlPr>
                      <w:ins w:id="1061"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6DDC292C" w14:textId="77777777" w:rsidR="00FA5174" w:rsidRDefault="00FA5174" w:rsidP="00BD2C4C">
            <w:pPr>
              <w:pStyle w:val="TableCell"/>
              <w:keepNext w:val="0"/>
              <w:spacing w:before="60" w:after="60"/>
              <w:jc w:val="center"/>
            </w:pPr>
            <w:r>
              <w:t>EDC Data Gathering of</w:t>
            </w:r>
          </w:p>
          <w:p w14:paraId="322462B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38ECB9E9"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7A68A0FF" w14:textId="77777777" w:rsidTr="00BD2C4C">
        <w:trPr>
          <w:trHeight w:val="20"/>
        </w:trPr>
        <w:tc>
          <w:tcPr>
            <w:tcW w:w="1454" w:type="pct"/>
            <w:vMerge/>
          </w:tcPr>
          <w:p w14:paraId="119369BF"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5F4C7A1C" w14:textId="77777777" w:rsidR="00FA5174" w:rsidRPr="006C6B06" w:rsidRDefault="00FA5174" w:rsidP="00BD2C4C">
            <w:pPr>
              <w:pStyle w:val="TableCell"/>
              <w:keepNext w:val="0"/>
              <w:spacing w:before="60" w:after="60"/>
              <w:jc w:val="center"/>
              <w:rPr>
                <w:rFonts w:cs="Arial"/>
                <w:i/>
                <w:szCs w:val="18"/>
              </w:rPr>
            </w:pPr>
          </w:p>
        </w:tc>
        <w:tc>
          <w:tcPr>
            <w:tcW w:w="1809" w:type="pct"/>
          </w:tcPr>
          <w:p w14:paraId="13F56715"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Heat Pump Default = 8.2</w:t>
            </w:r>
          </w:p>
        </w:tc>
        <w:tc>
          <w:tcPr>
            <w:tcW w:w="1062" w:type="pct"/>
            <w:vAlign w:val="center"/>
          </w:tcPr>
          <w:p w14:paraId="48803B1D"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F48DC8D" w14:textId="77777777" w:rsidTr="00BD2C4C">
        <w:trPr>
          <w:trHeight w:val="20"/>
        </w:trPr>
        <w:tc>
          <w:tcPr>
            <w:tcW w:w="1454" w:type="pct"/>
          </w:tcPr>
          <w:p w14:paraId="1AF55232" w14:textId="77777777" w:rsidR="00FA5174" w:rsidRPr="006C6B06" w:rsidRDefault="00FA5174" w:rsidP="00BD2C4C">
            <w:pPr>
              <w:pStyle w:val="TableCell"/>
              <w:keepNext w:val="0"/>
              <w:spacing w:before="60" w:after="60"/>
              <w:jc w:val="left"/>
              <w:rPr>
                <w:rFonts w:eastAsia="Calibri" w:cs="Arial"/>
                <w:i/>
                <w:szCs w:val="18"/>
              </w:rPr>
            </w:pPr>
            <w:r w:rsidRPr="006C6B06">
              <w:rPr>
                <w:rFonts w:eastAsia="Calibri" w:cs="Arial"/>
                <w:i/>
                <w:szCs w:val="18"/>
              </w:rPr>
              <w:t>Eff</w:t>
            </w:r>
            <w:r w:rsidRPr="006C6B06">
              <w:rPr>
                <w:rFonts w:eastAsia="Calibri" w:cs="Arial"/>
                <w:i/>
                <w:szCs w:val="18"/>
                <w:vertAlign w:val="subscript"/>
              </w:rPr>
              <w:t>duct</w:t>
            </w:r>
            <w:r>
              <w:rPr>
                <w:rFonts w:eastAsia="Calibri" w:cs="Arial"/>
                <w:szCs w:val="18"/>
              </w:rPr>
              <w:t>, Duct System Efficiency</w:t>
            </w:r>
          </w:p>
        </w:tc>
        <w:tc>
          <w:tcPr>
            <w:tcW w:w="675" w:type="pct"/>
            <w:vAlign w:val="center"/>
          </w:tcPr>
          <w:p w14:paraId="505F0FDF" w14:textId="77777777" w:rsidR="00FA5174" w:rsidRPr="006C6B06" w:rsidRDefault="00FA5174" w:rsidP="00BD2C4C">
            <w:pPr>
              <w:pStyle w:val="TableCell"/>
              <w:keepNext w:val="0"/>
              <w:spacing w:before="60" w:after="60"/>
              <w:jc w:val="center"/>
              <w:rPr>
                <w:rFonts w:eastAsia="Calibri" w:cs="Arial"/>
                <w:i/>
                <w:szCs w:val="18"/>
              </w:rPr>
            </w:pPr>
            <w:r w:rsidRPr="006C6B06">
              <w:rPr>
                <w:rFonts w:eastAsia="Calibri" w:cs="Arial"/>
                <w:i/>
                <w:szCs w:val="18"/>
              </w:rPr>
              <w:t>None</w:t>
            </w:r>
          </w:p>
        </w:tc>
        <w:tc>
          <w:tcPr>
            <w:tcW w:w="1809" w:type="pct"/>
            <w:vAlign w:val="center"/>
          </w:tcPr>
          <w:p w14:paraId="69F0B15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0.8</w:t>
            </w:r>
          </w:p>
        </w:tc>
        <w:tc>
          <w:tcPr>
            <w:tcW w:w="1062" w:type="pct"/>
            <w:vAlign w:val="center"/>
          </w:tcPr>
          <w:p w14:paraId="51CFE31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3</w:t>
            </w:r>
          </w:p>
        </w:tc>
      </w:tr>
      <w:tr w:rsidR="00FA5174" w:rsidRPr="004654AF" w14:paraId="2817C421" w14:textId="77777777" w:rsidTr="00BD2C4C">
        <w:trPr>
          <w:trHeight w:val="20"/>
        </w:trPr>
        <w:tc>
          <w:tcPr>
            <w:tcW w:w="1454" w:type="pct"/>
          </w:tcPr>
          <w:p w14:paraId="1941E138"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lastRenderedPageBreak/>
              <w:t>EFLH</w:t>
            </w:r>
            <w:r>
              <w:rPr>
                <w:rFonts w:eastAsia="Calibri" w:cs="Arial"/>
                <w:i/>
                <w:szCs w:val="18"/>
                <w:vertAlign w:val="subscript"/>
              </w:rPr>
              <w:t>cool</w:t>
            </w:r>
            <w:r>
              <w:rPr>
                <w:rFonts w:eastAsia="Calibri" w:cs="Arial"/>
                <w:szCs w:val="18"/>
              </w:rPr>
              <w:t>, Equivalent Full Load Hours for Cooling</w:t>
            </w:r>
          </w:p>
        </w:tc>
        <w:tc>
          <w:tcPr>
            <w:tcW w:w="675" w:type="pct"/>
            <w:vAlign w:val="center"/>
          </w:tcPr>
          <w:p w14:paraId="0F69EC93" w14:textId="77777777" w:rsidR="00FA5174" w:rsidRPr="006C6B06" w:rsidRDefault="005C2F26" w:rsidP="00BD2C4C">
            <w:pPr>
              <w:pStyle w:val="TableCell"/>
              <w:keepNext w:val="0"/>
              <w:spacing w:before="60" w:after="60"/>
              <w:jc w:val="center"/>
              <w:rPr>
                <w:rFonts w:eastAsia="Calibri" w:cs="Arial"/>
                <w:i/>
                <w:szCs w:val="18"/>
              </w:rPr>
            </w:pPr>
            <m:oMathPara>
              <m:oMath>
                <m:f>
                  <m:fPr>
                    <m:ctrlPr>
                      <w:ins w:id="1062" w:author="Jerrad Pierce" w:date="2020-09-16T13:56:00Z">
                        <w:rPr>
                          <w:rFonts w:ascii="Cambria Math" w:eastAsia="Calibri" w:hAnsi="Cambria Math" w:cs="Arial"/>
                          <w:i/>
                          <w:szCs w:val="18"/>
                        </w:rPr>
                      </w:ins>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DA584F6" w14:textId="77777777" w:rsidR="00FA5174" w:rsidRPr="001D6512" w:rsidRDefault="00FA5174" w:rsidP="00BD2C4C">
            <w:pPr>
              <w:pStyle w:val="TableCell"/>
              <w:keepNext w:val="0"/>
              <w:spacing w:before="60" w:after="60"/>
              <w:jc w:val="center"/>
              <w:rPr>
                <w:rFonts w:eastAsia="Calibri" w:cs="Arial"/>
                <w:szCs w:val="18"/>
              </w:rPr>
            </w:pPr>
            <w:r w:rsidRPr="00E87D51">
              <w:rPr>
                <w:rFonts w:eastAsia="Calibri"/>
              </w:rPr>
              <w:t>See</w:t>
            </w:r>
            <w:r>
              <w:rPr>
                <w:rFonts w:eastAsia="Calibri"/>
              </w:rPr>
              <w:t xml:space="preserve"> </w:t>
            </w:r>
            <w:r w:rsidRPr="00F11D1D">
              <w:rPr>
                <w:rFonts w:eastAsia="Calibri"/>
                <w:i/>
              </w:rPr>
              <w:t>EFLH</w:t>
            </w:r>
            <w:r>
              <w:rPr>
                <w:rFonts w:eastAsia="Calibri"/>
                <w:i/>
                <w:vertAlign w:val="subscript"/>
              </w:rPr>
              <w:t>cool</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062" w:type="pct"/>
            <w:vAlign w:val="center"/>
          </w:tcPr>
          <w:p w14:paraId="01EACF1A"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06860E79" w14:textId="77777777" w:rsidTr="00BD2C4C">
        <w:trPr>
          <w:trHeight w:val="20"/>
        </w:trPr>
        <w:tc>
          <w:tcPr>
            <w:tcW w:w="1454" w:type="pct"/>
          </w:tcPr>
          <w:p w14:paraId="32CBFBDC"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sidRPr="002D0ABC">
              <w:rPr>
                <w:rFonts w:eastAsia="Calibri" w:cs="Arial"/>
                <w:i/>
                <w:szCs w:val="18"/>
                <w:vertAlign w:val="subscript"/>
              </w:rPr>
              <w:t>heat</w:t>
            </w:r>
            <w:r>
              <w:rPr>
                <w:rFonts w:eastAsia="Calibri" w:cs="Arial"/>
                <w:i/>
                <w:szCs w:val="18"/>
                <w:vertAlign w:val="subscript"/>
              </w:rPr>
              <w:t>,HP</w:t>
            </w:r>
            <w:r w:rsidRPr="002D0ABC">
              <w:rPr>
                <w:rFonts w:eastAsia="Calibri" w:cs="Arial"/>
                <w:szCs w:val="18"/>
              </w:rPr>
              <w:t>,</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ASHP Systems</w:t>
            </w:r>
          </w:p>
        </w:tc>
        <w:tc>
          <w:tcPr>
            <w:tcW w:w="675" w:type="pct"/>
            <w:vAlign w:val="center"/>
          </w:tcPr>
          <w:p w14:paraId="5689F78B" w14:textId="77777777" w:rsidR="00FA5174" w:rsidRDefault="005C2F26" w:rsidP="00BD2C4C">
            <w:pPr>
              <w:pStyle w:val="TableCell"/>
              <w:keepNext w:val="0"/>
              <w:spacing w:before="60" w:after="60"/>
              <w:jc w:val="center"/>
              <w:rPr>
                <w:rFonts w:eastAsia="Calibri" w:cs="Arial"/>
                <w:szCs w:val="18"/>
              </w:rPr>
            </w:pPr>
            <m:oMathPara>
              <m:oMath>
                <m:f>
                  <m:fPr>
                    <m:ctrlPr>
                      <w:ins w:id="1063" w:author="Jerrad Pierce" w:date="2020-09-16T13:56:00Z">
                        <w:rPr>
                          <w:rFonts w:ascii="Cambria Math" w:eastAsia="Calibri" w:hAnsi="Cambria Math" w:cs="Arial"/>
                          <w:i/>
                          <w:szCs w:val="18"/>
                        </w:rPr>
                      </w:ins>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05EA7A6C"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t,HP</w:t>
            </w:r>
            <w:r w:rsidRPr="002D5EF8">
              <w:rPr>
                <w:rFonts w:eastAsia="Calibri"/>
              </w:rPr>
              <w:t xml:space="preserve"> in Vol. 1, App. A</w:t>
            </w:r>
          </w:p>
        </w:tc>
        <w:tc>
          <w:tcPr>
            <w:tcW w:w="1062" w:type="pct"/>
            <w:vAlign w:val="center"/>
          </w:tcPr>
          <w:p w14:paraId="0F673C6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77A25DED" w14:textId="77777777" w:rsidTr="00BD2C4C">
        <w:trPr>
          <w:trHeight w:val="20"/>
        </w:trPr>
        <w:tc>
          <w:tcPr>
            <w:tcW w:w="1454" w:type="pct"/>
          </w:tcPr>
          <w:p w14:paraId="5FE5E882"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Pr>
                <w:rFonts w:eastAsia="Calibri" w:cs="Arial"/>
                <w:i/>
                <w:szCs w:val="18"/>
                <w:vertAlign w:val="subscript"/>
              </w:rPr>
              <w:t>heat,non-HP</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Electric or Gas Furnaces</w:t>
            </w:r>
          </w:p>
        </w:tc>
        <w:tc>
          <w:tcPr>
            <w:tcW w:w="675" w:type="pct"/>
            <w:vAlign w:val="center"/>
          </w:tcPr>
          <w:p w14:paraId="1215B80B" w14:textId="77777777" w:rsidR="00FA5174" w:rsidRDefault="005C2F26" w:rsidP="00BD2C4C">
            <w:pPr>
              <w:pStyle w:val="TableCell"/>
              <w:keepNext w:val="0"/>
              <w:spacing w:before="60" w:after="60"/>
              <w:jc w:val="center"/>
              <w:rPr>
                <w:rFonts w:eastAsia="Calibri" w:cs="Arial"/>
                <w:i/>
                <w:szCs w:val="18"/>
              </w:rPr>
            </w:pPr>
            <m:oMathPara>
              <m:oMath>
                <m:f>
                  <m:fPr>
                    <m:ctrlPr>
                      <w:ins w:id="1064" w:author="Jerrad Pierce" w:date="2020-09-16T13:56:00Z">
                        <w:rPr>
                          <w:rFonts w:ascii="Cambria Math" w:eastAsia="Calibri" w:hAnsi="Cambria Math" w:cs="Arial"/>
                          <w:i/>
                          <w:szCs w:val="18"/>
                        </w:rPr>
                      </w:ins>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642384A"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t,non-HP</w:t>
            </w:r>
            <w:r w:rsidRPr="002D5EF8">
              <w:rPr>
                <w:rFonts w:eastAsia="Calibri"/>
              </w:rPr>
              <w:t xml:space="preserve"> in Vol. 1, App. A</w:t>
            </w:r>
          </w:p>
        </w:tc>
        <w:tc>
          <w:tcPr>
            <w:tcW w:w="1062" w:type="pct"/>
            <w:vAlign w:val="center"/>
          </w:tcPr>
          <w:p w14:paraId="157654DD"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2121807F" w14:textId="77777777" w:rsidTr="00BD2C4C">
        <w:trPr>
          <w:trHeight w:val="503"/>
        </w:trPr>
        <w:tc>
          <w:tcPr>
            <w:tcW w:w="1454" w:type="pct"/>
            <w:vMerge w:val="restart"/>
            <w:vAlign w:val="center"/>
          </w:tcPr>
          <w:p w14:paraId="2AFA3D6B" w14:textId="77777777" w:rsidR="00FA5174" w:rsidRPr="001D6512" w:rsidRDefault="00FA5174" w:rsidP="00BD2C4C">
            <w:pPr>
              <w:pStyle w:val="TableCell"/>
              <w:keepNext w:val="0"/>
              <w:spacing w:before="60" w:after="60"/>
              <w:jc w:val="left"/>
              <w:rPr>
                <w:rFonts w:eastAsia="Calibri" w:cs="Arial"/>
                <w:szCs w:val="18"/>
              </w:rPr>
            </w:pPr>
            <w:r w:rsidRPr="00FB688B">
              <w:rPr>
                <w:i/>
                <w:szCs w:val="18"/>
              </w:rPr>
              <w:t>HP</w:t>
            </w:r>
            <w:r w:rsidRPr="00FB688B">
              <w:rPr>
                <w:i/>
                <w:szCs w:val="18"/>
                <w:vertAlign w:val="subscript"/>
              </w:rPr>
              <w:t>motor</w:t>
            </w:r>
            <w:r w:rsidRPr="00FB688B">
              <w:rPr>
                <w:szCs w:val="18"/>
              </w:rPr>
              <w:t>,</w:t>
            </w:r>
            <w:r>
              <w:rPr>
                <w:szCs w:val="18"/>
              </w:rPr>
              <w:t xml:space="preserve"> </w:t>
            </w:r>
            <w:r w:rsidRPr="00FB688B">
              <w:rPr>
                <w:rFonts w:cs="Arial"/>
                <w:szCs w:val="18"/>
              </w:rPr>
              <w:t>Gas</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r>
              <w:rPr>
                <w:rFonts w:cs="Arial"/>
                <w:szCs w:val="18"/>
              </w:rPr>
              <w:t xml:space="preserve"> </w:t>
            </w:r>
            <w:r w:rsidRPr="00FB688B">
              <w:rPr>
                <w:rFonts w:cs="Arial"/>
                <w:szCs w:val="18"/>
              </w:rPr>
              <w:t>horsepower</w:t>
            </w:r>
          </w:p>
        </w:tc>
        <w:tc>
          <w:tcPr>
            <w:tcW w:w="675" w:type="pct"/>
            <w:vMerge w:val="restart"/>
            <w:vAlign w:val="center"/>
          </w:tcPr>
          <w:p w14:paraId="5D12F023" w14:textId="77777777" w:rsidR="00FA5174" w:rsidRDefault="00FA5174" w:rsidP="00BD2C4C">
            <w:pPr>
              <w:pStyle w:val="TableCell"/>
              <w:keepNext w:val="0"/>
              <w:spacing w:before="60" w:after="60"/>
              <w:jc w:val="center"/>
              <w:rPr>
                <w:rFonts w:eastAsia="Calibri" w:cs="Arial"/>
                <w:szCs w:val="18"/>
              </w:rPr>
            </w:pPr>
            <w:r w:rsidRPr="00FB688B">
              <w:rPr>
                <w:i/>
                <w:szCs w:val="18"/>
              </w:rPr>
              <w:t>Hp</w:t>
            </w:r>
          </w:p>
        </w:tc>
        <w:tc>
          <w:tcPr>
            <w:tcW w:w="1809" w:type="pct"/>
            <w:vAlign w:val="center"/>
          </w:tcPr>
          <w:p w14:paraId="3A934662"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3EFFE502" w14:textId="77777777" w:rsidR="00FA5174" w:rsidRDefault="00FA5174" w:rsidP="00BD2C4C">
            <w:pPr>
              <w:pStyle w:val="TableCell"/>
              <w:keepNext w:val="0"/>
              <w:spacing w:before="60" w:after="60"/>
              <w:jc w:val="center"/>
            </w:pPr>
            <w:r w:rsidRPr="00FB688B">
              <w:rPr>
                <w:szCs w:val="18"/>
              </w:rPr>
              <w:t>Default</w:t>
            </w:r>
            <w:r>
              <w:rPr>
                <w:szCs w:val="18"/>
              </w:rPr>
              <w:t xml:space="preserve"> </w:t>
            </w:r>
            <w:r w:rsidRPr="00FB688B">
              <w:rPr>
                <w:szCs w:val="18"/>
              </w:rPr>
              <w:t>=</w:t>
            </w:r>
            <w:r>
              <w:rPr>
                <w:szCs w:val="18"/>
              </w:rPr>
              <w:t xml:space="preserve"> </w:t>
            </w:r>
            <w:r w:rsidRPr="00FB688B">
              <w:rPr>
                <w:szCs w:val="18"/>
              </w:rPr>
              <w:t>½</w:t>
            </w:r>
          </w:p>
        </w:tc>
        <w:tc>
          <w:tcPr>
            <w:tcW w:w="1062" w:type="pct"/>
            <w:vAlign w:val="center"/>
          </w:tcPr>
          <w:p w14:paraId="7A015B89" w14:textId="77777777" w:rsidR="00FA5174" w:rsidRDefault="00FA5174" w:rsidP="00BD2C4C">
            <w:pPr>
              <w:pStyle w:val="TableCell"/>
              <w:keepNext w:val="0"/>
              <w:spacing w:before="60" w:after="60"/>
              <w:jc w:val="center"/>
              <w:rPr>
                <w:rFonts w:eastAsia="Calibri" w:cs="Arial"/>
                <w:szCs w:val="18"/>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p>
        </w:tc>
      </w:tr>
      <w:tr w:rsidR="00FA5174" w:rsidRPr="004654AF" w14:paraId="395EE4D5" w14:textId="77777777" w:rsidTr="00BD2C4C">
        <w:trPr>
          <w:trHeight w:val="502"/>
        </w:trPr>
        <w:tc>
          <w:tcPr>
            <w:tcW w:w="1454" w:type="pct"/>
            <w:vMerge/>
            <w:vAlign w:val="center"/>
          </w:tcPr>
          <w:p w14:paraId="1D4B4701" w14:textId="77777777" w:rsidR="00FA5174" w:rsidRPr="00FB688B" w:rsidRDefault="00FA5174" w:rsidP="00BD2C4C">
            <w:pPr>
              <w:pStyle w:val="TableCell"/>
              <w:keepNext w:val="0"/>
              <w:spacing w:before="60" w:after="60"/>
              <w:jc w:val="left"/>
              <w:rPr>
                <w:i/>
                <w:szCs w:val="18"/>
              </w:rPr>
            </w:pPr>
          </w:p>
        </w:tc>
        <w:tc>
          <w:tcPr>
            <w:tcW w:w="675" w:type="pct"/>
            <w:vMerge/>
            <w:vAlign w:val="center"/>
          </w:tcPr>
          <w:p w14:paraId="6BEFB40C" w14:textId="77777777" w:rsidR="00FA5174" w:rsidRPr="00FB688B" w:rsidRDefault="00FA5174" w:rsidP="00BD2C4C">
            <w:pPr>
              <w:pStyle w:val="TableCell"/>
              <w:keepNext w:val="0"/>
              <w:spacing w:before="60" w:after="60"/>
              <w:jc w:val="center"/>
              <w:rPr>
                <w:i/>
                <w:szCs w:val="18"/>
              </w:rPr>
            </w:pPr>
          </w:p>
        </w:tc>
        <w:tc>
          <w:tcPr>
            <w:tcW w:w="1809" w:type="pct"/>
            <w:vAlign w:val="center"/>
          </w:tcPr>
          <w:p w14:paraId="65DB2386" w14:textId="77777777" w:rsidR="00FA5174" w:rsidRPr="00FB688B" w:rsidRDefault="00FA5174" w:rsidP="00BD2C4C">
            <w:pPr>
              <w:pStyle w:val="TableCell"/>
              <w:keepNext w:val="0"/>
              <w:spacing w:before="0" w:after="40"/>
              <w:jc w:val="center"/>
              <w:rPr>
                <w:szCs w:val="18"/>
              </w:rPr>
            </w:pPr>
            <w:r w:rsidRPr="00FB688B">
              <w:rPr>
                <w:szCs w:val="18"/>
              </w:rPr>
              <w:t>Nameplate</w:t>
            </w:r>
          </w:p>
        </w:tc>
        <w:tc>
          <w:tcPr>
            <w:tcW w:w="1062" w:type="pct"/>
            <w:vAlign w:val="center"/>
          </w:tcPr>
          <w:p w14:paraId="22EEAC90"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rsidRPr="004654AF" w14:paraId="7BD94B16" w14:textId="77777777" w:rsidTr="00BD2C4C">
        <w:trPr>
          <w:trHeight w:val="502"/>
        </w:trPr>
        <w:tc>
          <w:tcPr>
            <w:tcW w:w="1454" w:type="pct"/>
            <w:vAlign w:val="center"/>
          </w:tcPr>
          <w:p w14:paraId="087D9507" w14:textId="77777777" w:rsidR="00FA5174" w:rsidRPr="00FB688B" w:rsidRDefault="00FA5174" w:rsidP="00BD2C4C">
            <w:pPr>
              <w:pStyle w:val="TableCell"/>
              <w:keepNext w:val="0"/>
              <w:spacing w:before="60" w:after="60"/>
              <w:jc w:val="left"/>
              <w:rPr>
                <w:i/>
                <w:szCs w:val="18"/>
              </w:rPr>
            </w:pPr>
            <w:r w:rsidRPr="00FB688B">
              <w:rPr>
                <w:i/>
                <w:szCs w:val="18"/>
              </w:rPr>
              <w:t>η</w:t>
            </w:r>
            <w:r w:rsidRPr="00FB688B">
              <w:rPr>
                <w:i/>
                <w:szCs w:val="18"/>
                <w:vertAlign w:val="subscript"/>
              </w:rPr>
              <w:t>motor</w:t>
            </w:r>
            <w:r w:rsidRPr="00FB688B">
              <w:rPr>
                <w:szCs w:val="18"/>
              </w:rPr>
              <w:t>,</w:t>
            </w:r>
            <w:r>
              <w:rPr>
                <w:szCs w:val="18"/>
              </w:rPr>
              <w:t xml:space="preserve"> </w:t>
            </w:r>
            <w:r w:rsidRPr="00FB688B">
              <w:rPr>
                <w:rFonts w:cs="Arial"/>
                <w:szCs w:val="18"/>
              </w:rPr>
              <w:t>Efficiency</w:t>
            </w:r>
            <w:r>
              <w:rPr>
                <w:rFonts w:cs="Arial"/>
                <w:szCs w:val="18"/>
              </w:rPr>
              <w:t xml:space="preserve"> </w:t>
            </w:r>
            <w:r w:rsidRPr="00FB688B">
              <w:rPr>
                <w:rFonts w:cs="Arial"/>
                <w:szCs w:val="18"/>
              </w:rPr>
              <w:t>of</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p>
        </w:tc>
        <w:tc>
          <w:tcPr>
            <w:tcW w:w="675" w:type="pct"/>
            <w:vAlign w:val="center"/>
          </w:tcPr>
          <w:p w14:paraId="54CAD242" w14:textId="77777777" w:rsidR="00FA5174" w:rsidRPr="00FB688B" w:rsidRDefault="00FA5174" w:rsidP="00BD2C4C">
            <w:pPr>
              <w:pStyle w:val="TableCell"/>
              <w:keepNext w:val="0"/>
              <w:spacing w:before="60" w:after="60"/>
              <w:jc w:val="center"/>
              <w:rPr>
                <w:i/>
                <w:szCs w:val="18"/>
              </w:rPr>
            </w:pPr>
            <w:r w:rsidRPr="00FB688B">
              <w:rPr>
                <w:i/>
                <w:szCs w:val="18"/>
              </w:rPr>
              <w:t>%</w:t>
            </w:r>
          </w:p>
        </w:tc>
        <w:tc>
          <w:tcPr>
            <w:tcW w:w="1809" w:type="pct"/>
            <w:vAlign w:val="center"/>
          </w:tcPr>
          <w:p w14:paraId="03F107F8"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50CB6E57" w14:textId="77777777" w:rsidR="00FA5174" w:rsidRPr="00FB688B" w:rsidRDefault="00FA5174" w:rsidP="00BD2C4C">
            <w:pPr>
              <w:pStyle w:val="TableCell"/>
              <w:keepNext w:val="0"/>
              <w:spacing w:before="0" w:after="40"/>
              <w:jc w:val="center"/>
              <w:rPr>
                <w:szCs w:val="18"/>
              </w:rPr>
            </w:pPr>
            <w:r w:rsidRPr="00FB688B">
              <w:rPr>
                <w:szCs w:val="18"/>
              </w:rPr>
              <w:t>Default</w:t>
            </w:r>
            <w:r>
              <w:rPr>
                <w:szCs w:val="18"/>
              </w:rPr>
              <w:t xml:space="preserve"> </w:t>
            </w:r>
            <w:r w:rsidRPr="00FB688B">
              <w:rPr>
                <w:szCs w:val="18"/>
              </w:rPr>
              <w:t>=</w:t>
            </w:r>
            <w:r>
              <w:rPr>
                <w:szCs w:val="18"/>
              </w:rPr>
              <w:t xml:space="preserve"> </w:t>
            </w:r>
            <w:r w:rsidRPr="00FB688B">
              <w:rPr>
                <w:szCs w:val="18"/>
              </w:rPr>
              <w:t>50%</w:t>
            </w:r>
          </w:p>
        </w:tc>
        <w:tc>
          <w:tcPr>
            <w:tcW w:w="1062" w:type="pct"/>
            <w:vAlign w:val="center"/>
          </w:tcPr>
          <w:p w14:paraId="2754D0C1" w14:textId="77777777" w:rsidR="00FA5174" w:rsidRPr="00FB688B" w:rsidRDefault="00FA5174" w:rsidP="00BD2C4C">
            <w:pPr>
              <w:pStyle w:val="TableCell"/>
              <w:keepNext w:val="0"/>
              <w:spacing w:before="0" w:after="40"/>
              <w:jc w:val="center"/>
              <w:rPr>
                <w:szCs w:val="18"/>
              </w:rPr>
            </w:pPr>
            <w:r w:rsidRPr="00FB688B">
              <w:rPr>
                <w:szCs w:val="18"/>
              </w:rPr>
              <w:t>Typical</w:t>
            </w:r>
            <w:r>
              <w:rPr>
                <w:szCs w:val="18"/>
              </w:rPr>
              <w:t xml:space="preserve"> </w:t>
            </w:r>
            <w:r w:rsidRPr="00FB688B">
              <w:rPr>
                <w:szCs w:val="18"/>
              </w:rPr>
              <w:t>efficiency</w:t>
            </w:r>
            <w:r>
              <w:rPr>
                <w:szCs w:val="18"/>
              </w:rPr>
              <w:t xml:space="preserve"> </w:t>
            </w:r>
            <w:r w:rsidRPr="00FB688B">
              <w:rPr>
                <w:szCs w:val="18"/>
              </w:rPr>
              <w:t>of</w:t>
            </w:r>
            <w:r>
              <w:rPr>
                <w:szCs w:val="18"/>
              </w:rPr>
              <w:t xml:space="preserve"> </w:t>
            </w:r>
            <w:r w:rsidRPr="00FB688B">
              <w:rPr>
                <w:szCs w:val="18"/>
              </w:rPr>
              <w:t>½</w:t>
            </w:r>
            <w:r>
              <w:rPr>
                <w:szCs w:val="18"/>
              </w:rPr>
              <w:t xml:space="preserve"> </w:t>
            </w:r>
            <w:r w:rsidRPr="00FB688B">
              <w:rPr>
                <w:szCs w:val="18"/>
              </w:rPr>
              <w:t>hp</w:t>
            </w:r>
            <w:r>
              <w:rPr>
                <w:szCs w:val="18"/>
              </w:rPr>
              <w:t xml:space="preserve"> </w:t>
            </w:r>
            <w:r w:rsidRPr="00FB688B">
              <w:rPr>
                <w:szCs w:val="18"/>
              </w:rPr>
              <w:t>blower</w:t>
            </w:r>
            <w:r>
              <w:rPr>
                <w:szCs w:val="18"/>
              </w:rPr>
              <w:t xml:space="preserve"> </w:t>
            </w:r>
            <w:r w:rsidRPr="00FB688B">
              <w:rPr>
                <w:szCs w:val="18"/>
              </w:rPr>
              <w:t>motor</w:t>
            </w:r>
          </w:p>
        </w:tc>
      </w:tr>
      <w:tr w:rsidR="00FA5174" w14:paraId="01E822BE" w14:textId="77777777" w:rsidTr="00BD2C4C">
        <w:trPr>
          <w:trHeight w:val="20"/>
        </w:trPr>
        <w:tc>
          <w:tcPr>
            <w:tcW w:w="1454" w:type="pct"/>
            <w:vMerge w:val="restart"/>
            <w:tcBorders>
              <w:top w:val="single" w:sz="4" w:space="0" w:color="auto"/>
              <w:left w:val="single" w:sz="4" w:space="0" w:color="auto"/>
              <w:right w:val="single" w:sz="4" w:space="0" w:color="auto"/>
            </w:tcBorders>
            <w:vAlign w:val="center"/>
          </w:tcPr>
          <w:p w14:paraId="5A227610"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Programmable</w:t>
            </w:r>
            <w:r>
              <w:rPr>
                <w:rFonts w:cs="Arial"/>
                <w:szCs w:val="18"/>
              </w:rPr>
              <w:t>, % central AC systems with a programmable thermostat</w:t>
            </w:r>
          </w:p>
        </w:tc>
        <w:tc>
          <w:tcPr>
            <w:tcW w:w="675" w:type="pct"/>
            <w:vMerge w:val="restart"/>
            <w:tcBorders>
              <w:top w:val="single" w:sz="4" w:space="0" w:color="auto"/>
              <w:left w:val="single" w:sz="4" w:space="0" w:color="auto"/>
              <w:right w:val="single" w:sz="4" w:space="0" w:color="auto"/>
            </w:tcBorders>
            <w:vAlign w:val="center"/>
          </w:tcPr>
          <w:p w14:paraId="77183361"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677FBD5"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74051449"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5BFDBA88" w14:textId="77777777" w:rsidTr="00BD2C4C">
        <w:trPr>
          <w:trHeight w:val="20"/>
        </w:trPr>
        <w:tc>
          <w:tcPr>
            <w:tcW w:w="1454" w:type="pct"/>
            <w:vMerge/>
            <w:tcBorders>
              <w:left w:val="single" w:sz="4" w:space="0" w:color="auto"/>
              <w:bottom w:val="single" w:sz="4" w:space="0" w:color="auto"/>
              <w:right w:val="single" w:sz="4" w:space="0" w:color="auto"/>
            </w:tcBorders>
            <w:vAlign w:val="center"/>
          </w:tcPr>
          <w:p w14:paraId="41898DFE"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bottom w:val="single" w:sz="4" w:space="0" w:color="auto"/>
              <w:right w:val="single" w:sz="4" w:space="0" w:color="auto"/>
            </w:tcBorders>
            <w:vAlign w:val="center"/>
          </w:tcPr>
          <w:p w14:paraId="5519213E"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401D1B72" w14:textId="77777777" w:rsidR="00FA5174" w:rsidRPr="00793154" w:rsidRDefault="00FA5174" w:rsidP="00BD2C4C">
            <w:pPr>
              <w:pStyle w:val="TableCell"/>
              <w:keepNext w:val="0"/>
              <w:spacing w:before="60" w:after="60" w:line="256" w:lineRule="auto"/>
              <w:jc w:val="center"/>
              <w:rPr>
                <w:szCs w:val="18"/>
              </w:rPr>
            </w:pPr>
            <w:r>
              <w:rPr>
                <w:szCs w:val="18"/>
              </w:rPr>
              <w:t>Forced Air Default = 58%</w:t>
            </w:r>
          </w:p>
        </w:tc>
        <w:tc>
          <w:tcPr>
            <w:tcW w:w="1062" w:type="pct"/>
            <w:tcBorders>
              <w:top w:val="single" w:sz="4" w:space="0" w:color="auto"/>
              <w:left w:val="single" w:sz="4" w:space="0" w:color="auto"/>
              <w:bottom w:val="single" w:sz="4" w:space="0" w:color="auto"/>
              <w:right w:val="single" w:sz="4" w:space="0" w:color="auto"/>
            </w:tcBorders>
            <w:vAlign w:val="center"/>
          </w:tcPr>
          <w:p w14:paraId="37B2A8AD"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0349401D" w14:textId="77777777" w:rsidTr="00BD2C4C">
        <w:trPr>
          <w:trHeight w:val="20"/>
        </w:trPr>
        <w:tc>
          <w:tcPr>
            <w:tcW w:w="1454" w:type="pct"/>
            <w:vMerge w:val="restart"/>
            <w:tcBorders>
              <w:top w:val="single" w:sz="4" w:space="0" w:color="auto"/>
              <w:left w:val="single" w:sz="4" w:space="0" w:color="auto"/>
              <w:right w:val="single" w:sz="4" w:space="0" w:color="auto"/>
            </w:tcBorders>
          </w:tcPr>
          <w:p w14:paraId="2FE9CA66"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Manual</w:t>
            </w:r>
            <w:r>
              <w:rPr>
                <w:rFonts w:cs="Arial"/>
                <w:szCs w:val="18"/>
              </w:rPr>
              <w:t>, % central AC systems with a manual thermostat</w:t>
            </w:r>
          </w:p>
        </w:tc>
        <w:tc>
          <w:tcPr>
            <w:tcW w:w="675" w:type="pct"/>
            <w:vMerge w:val="restart"/>
            <w:tcBorders>
              <w:top w:val="single" w:sz="4" w:space="0" w:color="auto"/>
              <w:left w:val="single" w:sz="4" w:space="0" w:color="auto"/>
              <w:right w:val="single" w:sz="4" w:space="0" w:color="auto"/>
            </w:tcBorders>
            <w:vAlign w:val="center"/>
          </w:tcPr>
          <w:p w14:paraId="37068079"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0F7B7E7F"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0FB08E21"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18EA96CF" w14:textId="77777777" w:rsidTr="00BD2C4C">
        <w:trPr>
          <w:trHeight w:val="20"/>
        </w:trPr>
        <w:tc>
          <w:tcPr>
            <w:tcW w:w="1454" w:type="pct"/>
            <w:vMerge/>
            <w:tcBorders>
              <w:left w:val="single" w:sz="4" w:space="0" w:color="auto"/>
              <w:right w:val="single" w:sz="4" w:space="0" w:color="auto"/>
            </w:tcBorders>
          </w:tcPr>
          <w:p w14:paraId="2C2D4DE3"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right w:val="single" w:sz="4" w:space="0" w:color="auto"/>
            </w:tcBorders>
            <w:vAlign w:val="center"/>
          </w:tcPr>
          <w:p w14:paraId="6111BD87"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00A0E081" w14:textId="77777777" w:rsidR="00FA5174" w:rsidRDefault="00FA5174" w:rsidP="00BD2C4C">
            <w:pPr>
              <w:pStyle w:val="TableCell"/>
              <w:keepNext w:val="0"/>
              <w:spacing w:before="60" w:after="60" w:line="256" w:lineRule="auto"/>
              <w:jc w:val="center"/>
            </w:pPr>
            <w:r>
              <w:rPr>
                <w:szCs w:val="18"/>
              </w:rPr>
              <w:t xml:space="preserve">Forced Air Default = </w:t>
            </w:r>
            <w:r>
              <w:t>42%</w:t>
            </w:r>
          </w:p>
        </w:tc>
        <w:tc>
          <w:tcPr>
            <w:tcW w:w="1062" w:type="pct"/>
            <w:tcBorders>
              <w:top w:val="single" w:sz="4" w:space="0" w:color="auto"/>
              <w:left w:val="single" w:sz="4" w:space="0" w:color="auto"/>
              <w:bottom w:val="single" w:sz="4" w:space="0" w:color="auto"/>
              <w:right w:val="single" w:sz="4" w:space="0" w:color="auto"/>
            </w:tcBorders>
            <w:vAlign w:val="center"/>
          </w:tcPr>
          <w:p w14:paraId="36D15D07"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6DB01CCE" w14:textId="77777777" w:rsidTr="00BD2C4C">
        <w:trPr>
          <w:trHeight w:val="20"/>
        </w:trPr>
        <w:tc>
          <w:tcPr>
            <w:tcW w:w="1454" w:type="pct"/>
            <w:tcBorders>
              <w:left w:val="single" w:sz="4" w:space="0" w:color="auto"/>
              <w:right w:val="single" w:sz="4" w:space="0" w:color="auto"/>
            </w:tcBorders>
          </w:tcPr>
          <w:p w14:paraId="7AA84A27" w14:textId="77777777" w:rsidR="00FA5174" w:rsidRPr="002B091E"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cool</w:t>
            </w:r>
            <w:r>
              <w:rPr>
                <w:rFonts w:eastAsia="Calibri" w:cs="Arial"/>
                <w:szCs w:val="18"/>
              </w:rPr>
              <w:t>, cooling energy saving factor</w:t>
            </w:r>
          </w:p>
        </w:tc>
        <w:tc>
          <w:tcPr>
            <w:tcW w:w="675" w:type="pct"/>
            <w:tcBorders>
              <w:left w:val="single" w:sz="4" w:space="0" w:color="auto"/>
              <w:right w:val="single" w:sz="4" w:space="0" w:color="auto"/>
            </w:tcBorders>
            <w:vAlign w:val="center"/>
          </w:tcPr>
          <w:p w14:paraId="2531BAE6" w14:textId="77777777" w:rsidR="00FA5174" w:rsidRPr="002B091E" w:rsidRDefault="00FA5174" w:rsidP="00BD2C4C">
            <w:pPr>
              <w:pStyle w:val="TableCell"/>
              <w:keepNext w:val="0"/>
              <w:spacing w:before="60" w:after="60" w:line="256" w:lineRule="auto"/>
              <w:jc w:val="center"/>
              <w:rPr>
                <w:rFonts w:eastAsia="Calibri" w:cs="Arial"/>
                <w:i/>
                <w:szCs w:val="18"/>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FDBBF6D" w14:textId="76DCB9ED" w:rsidR="00FA5174" w:rsidRDefault="00FA5174" w:rsidP="00BD2C4C">
            <w:pPr>
              <w:pStyle w:val="TableCell"/>
              <w:keepNext w:val="0"/>
              <w:spacing w:before="60" w:after="60" w:line="256" w:lineRule="auto"/>
              <w:jc w:val="center"/>
              <w:rPr>
                <w:szCs w:val="18"/>
              </w:rPr>
            </w:pPr>
            <w:r>
              <w:rPr>
                <w:rFonts w:eastAsia="Calibri" w:cs="Arial"/>
              </w:rPr>
              <w:t xml:space="preserve">See </w:t>
            </w:r>
            <w:r>
              <w:rPr>
                <w:rFonts w:eastAsia="Calibri" w:cs="Arial"/>
              </w:rPr>
              <w:fldChar w:fldCharType="begin"/>
            </w:r>
            <w:r>
              <w:rPr>
                <w:rFonts w:eastAsia="Calibri" w:cs="Arial"/>
              </w:rPr>
              <w:instrText xml:space="preserve"> REF _Ref449711812 \h  \* MERGEFORMAT </w:instrText>
            </w:r>
            <w:r>
              <w:rPr>
                <w:rFonts w:eastAsia="Calibri" w:cs="Arial"/>
              </w:rPr>
            </w:r>
            <w:r>
              <w:rPr>
                <w:rFonts w:eastAsia="Calibri" w:cs="Arial"/>
              </w:rPr>
              <w:fldChar w:fldCharType="separate"/>
            </w:r>
            <w:r w:rsidR="00146CD3">
              <w:t xml:space="preserve">Table </w:t>
            </w:r>
            <w:r w:rsidR="00146CD3">
              <w:rPr>
                <w:noProof/>
              </w:rPr>
              <w:t>2</w:t>
            </w:r>
            <w:r w:rsidR="00146CD3">
              <w:rPr>
                <w:noProof/>
              </w:rPr>
              <w:noBreakHyphen/>
              <w:t>37</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2C4BA971"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6BA6F652" w14:textId="77777777" w:rsidTr="00BD2C4C">
        <w:trPr>
          <w:trHeight w:val="20"/>
        </w:trPr>
        <w:tc>
          <w:tcPr>
            <w:tcW w:w="1454" w:type="pct"/>
            <w:tcBorders>
              <w:left w:val="single" w:sz="4" w:space="0" w:color="auto"/>
              <w:right w:val="single" w:sz="4" w:space="0" w:color="auto"/>
            </w:tcBorders>
          </w:tcPr>
          <w:p w14:paraId="184DF2FD" w14:textId="77777777" w:rsidR="00FA5174" w:rsidRPr="006C6B06"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heat</w:t>
            </w:r>
            <w:r>
              <w:rPr>
                <w:rFonts w:eastAsia="Calibri" w:cs="Arial"/>
                <w:szCs w:val="18"/>
              </w:rPr>
              <w:t>, heating energy saving factor</w:t>
            </w:r>
          </w:p>
        </w:tc>
        <w:tc>
          <w:tcPr>
            <w:tcW w:w="675" w:type="pct"/>
            <w:tcBorders>
              <w:left w:val="single" w:sz="4" w:space="0" w:color="auto"/>
              <w:right w:val="single" w:sz="4" w:space="0" w:color="auto"/>
            </w:tcBorders>
            <w:vAlign w:val="center"/>
          </w:tcPr>
          <w:p w14:paraId="016F99F9" w14:textId="77777777" w:rsidR="00FA5174" w:rsidRPr="43528830" w:rsidRDefault="00FA5174" w:rsidP="00BD2C4C">
            <w:pPr>
              <w:pStyle w:val="TableCell"/>
              <w:keepNext w:val="0"/>
              <w:spacing w:before="60" w:after="60" w:line="256" w:lineRule="auto"/>
              <w:jc w:val="center"/>
              <w:rPr>
                <w:rFonts w:eastAsia="Calibri" w:cs="Arial"/>
                <w:i/>
                <w:iCs/>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31729291" w14:textId="342190A4" w:rsidR="00FA5174" w:rsidRDefault="00FA5174" w:rsidP="00BD2C4C">
            <w:pPr>
              <w:pStyle w:val="TableCell"/>
              <w:keepNext w:val="0"/>
              <w:spacing w:before="60" w:after="60" w:line="256" w:lineRule="auto"/>
              <w:jc w:val="center"/>
              <w:rPr>
                <w:rFonts w:eastAsia="Calibri" w:cs="Arial"/>
              </w:rPr>
            </w:pPr>
            <w:r>
              <w:rPr>
                <w:rFonts w:eastAsia="Calibri" w:cs="Arial"/>
              </w:rPr>
              <w:t xml:space="preserve">See </w:t>
            </w:r>
            <w:r>
              <w:rPr>
                <w:rFonts w:eastAsia="Calibri" w:cs="Arial"/>
              </w:rPr>
              <w:fldChar w:fldCharType="begin"/>
            </w:r>
            <w:r>
              <w:rPr>
                <w:rFonts w:eastAsia="Calibri" w:cs="Arial"/>
              </w:rPr>
              <w:instrText xml:space="preserve"> REF _Ref449711827 \h  \* MERGEFORMAT </w:instrText>
            </w:r>
            <w:r>
              <w:rPr>
                <w:rFonts w:eastAsia="Calibri" w:cs="Arial"/>
              </w:rPr>
            </w:r>
            <w:r>
              <w:rPr>
                <w:rFonts w:eastAsia="Calibri" w:cs="Arial"/>
              </w:rPr>
              <w:fldChar w:fldCharType="separate"/>
            </w:r>
            <w:r w:rsidR="00146CD3" w:rsidRPr="00517CA9">
              <w:t>Table</w:t>
            </w:r>
            <w:r w:rsidR="00146CD3">
              <w:t xml:space="preserve"> </w:t>
            </w:r>
            <w:r w:rsidR="00146CD3">
              <w:rPr>
                <w:noProof/>
              </w:rPr>
              <w:t>2</w:t>
            </w:r>
            <w:r w:rsidR="00146CD3">
              <w:rPr>
                <w:noProof/>
              </w:rPr>
              <w:noBreakHyphen/>
              <w:t>38</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136D857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560E44" w14:paraId="682CF3E9" w14:textId="77777777" w:rsidTr="00BD2C4C">
        <w:trPr>
          <w:trHeight w:val="20"/>
          <w:ins w:id="1065" w:author="Jesse Smith" w:date="2020-09-15T09:21:00Z"/>
        </w:trPr>
        <w:tc>
          <w:tcPr>
            <w:tcW w:w="1454" w:type="pct"/>
            <w:tcBorders>
              <w:left w:val="single" w:sz="4" w:space="0" w:color="auto"/>
              <w:right w:val="single" w:sz="4" w:space="0" w:color="auto"/>
            </w:tcBorders>
          </w:tcPr>
          <w:p w14:paraId="7A9A27FE" w14:textId="52CA55A4" w:rsidR="00560E44" w:rsidRPr="00ED1F0B" w:rsidRDefault="002E2CF8" w:rsidP="00BD2C4C">
            <w:pPr>
              <w:pStyle w:val="TableCell"/>
              <w:keepNext w:val="0"/>
              <w:spacing w:before="60" w:after="60" w:line="256" w:lineRule="auto"/>
              <w:jc w:val="left"/>
              <w:rPr>
                <w:ins w:id="1066" w:author="Jesse Smith" w:date="2020-09-15T09:21:00Z"/>
                <w:rFonts w:eastAsia="Calibri" w:cs="Arial"/>
                <w:i/>
                <w:szCs w:val="18"/>
                <w:vertAlign w:val="subscript"/>
                <w:rPrChange w:id="1067" w:author="Jesse Smith" w:date="2020-09-15T09:49:00Z">
                  <w:rPr>
                    <w:ins w:id="1068" w:author="Jesse Smith" w:date="2020-09-15T09:21:00Z"/>
                    <w:rFonts w:eastAsia="Calibri" w:cs="Arial"/>
                    <w:i/>
                    <w:szCs w:val="18"/>
                  </w:rPr>
                </w:rPrChange>
              </w:rPr>
            </w:pPr>
            <w:ins w:id="1069" w:author="Jesse Smith" w:date="2020-09-15T09:58:00Z">
              <w:r>
                <w:rPr>
                  <w:rFonts w:eastAsia="Calibri" w:cs="Arial"/>
                  <w:i/>
                  <w:szCs w:val="18"/>
                </w:rPr>
                <w:t>P</w:t>
              </w:r>
            </w:ins>
            <w:ins w:id="1070" w:author="Jesse Smith" w:date="2020-09-15T09:21:00Z">
              <w:r w:rsidR="00560E44">
                <w:rPr>
                  <w:rFonts w:eastAsia="Calibri" w:cs="Arial"/>
                  <w:i/>
                  <w:szCs w:val="18"/>
                </w:rPr>
                <w:t>DSF</w:t>
              </w:r>
            </w:ins>
            <w:ins w:id="1071" w:author="Jesse Smith" w:date="2020-09-15T09:22:00Z">
              <w:r w:rsidR="00560E44">
                <w:rPr>
                  <w:rFonts w:eastAsia="Calibri" w:cs="Arial"/>
                  <w:i/>
                  <w:szCs w:val="18"/>
                </w:rPr>
                <w:t xml:space="preserve">, </w:t>
              </w:r>
            </w:ins>
            <w:ins w:id="1072" w:author="Jesse Smith" w:date="2020-09-15T09:25:00Z">
              <w:r w:rsidR="0099066D">
                <w:rPr>
                  <w:rFonts w:eastAsia="Calibri" w:cs="Arial"/>
                  <w:i/>
                  <w:szCs w:val="18"/>
                </w:rPr>
                <w:t>peak demand savings factor</w:t>
              </w:r>
            </w:ins>
            <w:ins w:id="1073" w:author="Jesse Smith" w:date="2020-09-15T09:49:00Z">
              <w:r w:rsidR="00ED1F0B">
                <w:rPr>
                  <w:rFonts w:eastAsia="Calibri" w:cs="Arial"/>
                  <w:i/>
                  <w:szCs w:val="18"/>
                </w:rPr>
                <w:t xml:space="preserve"> relative to ESF</w:t>
              </w:r>
              <w:r w:rsidR="00ED1F0B">
                <w:rPr>
                  <w:rFonts w:eastAsia="Calibri" w:cs="Arial"/>
                  <w:i/>
                  <w:szCs w:val="18"/>
                  <w:vertAlign w:val="subscript"/>
                </w:rPr>
                <w:t>cool</w:t>
              </w:r>
            </w:ins>
          </w:p>
        </w:tc>
        <w:tc>
          <w:tcPr>
            <w:tcW w:w="675" w:type="pct"/>
            <w:tcBorders>
              <w:left w:val="single" w:sz="4" w:space="0" w:color="auto"/>
              <w:right w:val="single" w:sz="4" w:space="0" w:color="auto"/>
            </w:tcBorders>
            <w:vAlign w:val="center"/>
          </w:tcPr>
          <w:p w14:paraId="06FD46C6" w14:textId="56A71245" w:rsidR="00560E44" w:rsidRPr="43528830" w:rsidRDefault="0099066D" w:rsidP="00BD2C4C">
            <w:pPr>
              <w:pStyle w:val="TableCell"/>
              <w:keepNext w:val="0"/>
              <w:spacing w:before="60" w:after="60" w:line="256" w:lineRule="auto"/>
              <w:jc w:val="center"/>
              <w:rPr>
                <w:ins w:id="1074" w:author="Jesse Smith" w:date="2020-09-15T09:21:00Z"/>
                <w:rFonts w:eastAsia="Calibri" w:cs="Arial"/>
                <w:i/>
                <w:iCs/>
              </w:rPr>
            </w:pPr>
            <w:ins w:id="1075" w:author="Jesse Smith" w:date="2020-09-15T09:25:00Z">
              <w:r>
                <w:rPr>
                  <w:rFonts w:eastAsia="Calibri" w:cs="Arial"/>
                  <w:i/>
                  <w:iCs/>
                </w:rPr>
                <w:t>None</w:t>
              </w:r>
            </w:ins>
          </w:p>
        </w:tc>
        <w:tc>
          <w:tcPr>
            <w:tcW w:w="1809" w:type="pct"/>
            <w:tcBorders>
              <w:top w:val="single" w:sz="4" w:space="0" w:color="auto"/>
              <w:left w:val="single" w:sz="4" w:space="0" w:color="auto"/>
              <w:bottom w:val="single" w:sz="4" w:space="0" w:color="auto"/>
              <w:right w:val="single" w:sz="4" w:space="0" w:color="auto"/>
            </w:tcBorders>
            <w:vAlign w:val="center"/>
          </w:tcPr>
          <w:p w14:paraId="125A3E9C" w14:textId="77777777" w:rsidR="00ED1F0B" w:rsidRPr="00FB688B" w:rsidRDefault="00ED1F0B" w:rsidP="00ED1F0B">
            <w:pPr>
              <w:pStyle w:val="TableCell"/>
              <w:keepNext w:val="0"/>
              <w:spacing w:before="0" w:after="40"/>
              <w:jc w:val="center"/>
              <w:rPr>
                <w:ins w:id="1076" w:author="Jesse Smith" w:date="2020-09-15T09:48:00Z"/>
                <w:szCs w:val="18"/>
              </w:rPr>
            </w:pPr>
            <w:ins w:id="1077" w:author="Jesse Smith" w:date="2020-09-15T09:48:00Z">
              <w:r w:rsidRPr="00FB688B">
                <w:rPr>
                  <w:szCs w:val="18"/>
                </w:rPr>
                <w:t>EDC</w:t>
              </w:r>
              <w:r>
                <w:rPr>
                  <w:szCs w:val="18"/>
                </w:rPr>
                <w:t xml:space="preserve"> </w:t>
              </w:r>
              <w:r w:rsidRPr="00FB688B">
                <w:rPr>
                  <w:szCs w:val="18"/>
                </w:rPr>
                <w:t>Data</w:t>
              </w:r>
              <w:r>
                <w:rPr>
                  <w:szCs w:val="18"/>
                </w:rPr>
                <w:t xml:space="preserve"> </w:t>
              </w:r>
              <w:r w:rsidRPr="00FB688B">
                <w:rPr>
                  <w:szCs w:val="18"/>
                </w:rPr>
                <w:t>Gathering</w:t>
              </w:r>
            </w:ins>
          </w:p>
          <w:p w14:paraId="3D90DD97" w14:textId="2B20A098" w:rsidR="00560E44" w:rsidRPr="00C5556E" w:rsidRDefault="00ED1F0B" w:rsidP="00ED1F0B">
            <w:pPr>
              <w:pStyle w:val="TableCell"/>
              <w:keepNext w:val="0"/>
              <w:spacing w:before="60" w:after="60" w:line="256" w:lineRule="auto"/>
              <w:jc w:val="center"/>
              <w:rPr>
                <w:ins w:id="1078" w:author="Jesse Smith" w:date="2020-09-15T09:21:00Z"/>
                <w:rFonts w:eastAsia="Calibri" w:cs="Arial"/>
              </w:rPr>
            </w:pPr>
            <w:ins w:id="1079" w:author="Jesse Smith" w:date="2020-09-15T09:48:00Z">
              <w:r w:rsidRPr="00FB688B">
                <w:rPr>
                  <w:szCs w:val="18"/>
                </w:rPr>
                <w:t>Default</w:t>
              </w:r>
              <w:r>
                <w:rPr>
                  <w:szCs w:val="18"/>
                </w:rPr>
                <w:t xml:space="preserve"> </w:t>
              </w:r>
              <w:r w:rsidRPr="00FB688B">
                <w:rPr>
                  <w:szCs w:val="18"/>
                </w:rPr>
                <w:t>=</w:t>
              </w:r>
              <w:r>
                <w:rPr>
                  <w:szCs w:val="18"/>
                </w:rPr>
                <w:t xml:space="preserve"> </w:t>
              </w:r>
              <w:r w:rsidRPr="00FB688B">
                <w:rPr>
                  <w:szCs w:val="18"/>
                </w:rPr>
                <w:t>50%</w:t>
              </w:r>
            </w:ins>
          </w:p>
        </w:tc>
        <w:tc>
          <w:tcPr>
            <w:tcW w:w="1062" w:type="pct"/>
            <w:tcBorders>
              <w:top w:val="single" w:sz="4" w:space="0" w:color="auto"/>
              <w:left w:val="single" w:sz="4" w:space="0" w:color="auto"/>
              <w:bottom w:val="single" w:sz="4" w:space="0" w:color="auto"/>
              <w:right w:val="single" w:sz="4" w:space="0" w:color="auto"/>
            </w:tcBorders>
            <w:vAlign w:val="center"/>
          </w:tcPr>
          <w:p w14:paraId="7991C484" w14:textId="379DAD45" w:rsidR="00560E44" w:rsidRDefault="00627BC3" w:rsidP="00BD2C4C">
            <w:pPr>
              <w:pStyle w:val="TableCell"/>
              <w:keepNext w:val="0"/>
              <w:spacing w:before="60" w:after="60" w:line="256" w:lineRule="auto"/>
              <w:jc w:val="center"/>
              <w:rPr>
                <w:ins w:id="1080" w:author="Jesse Smith" w:date="2020-09-15T09:21:00Z"/>
                <w:rFonts w:eastAsia="Calibri" w:cs="Arial"/>
                <w:szCs w:val="18"/>
              </w:rPr>
            </w:pPr>
            <w:ins w:id="1081" w:author="Jesse Smith" w:date="2020-09-15T09:29:00Z">
              <w:r>
                <w:rPr>
                  <w:rFonts w:eastAsia="Calibri" w:cs="Arial"/>
                  <w:szCs w:val="18"/>
                </w:rPr>
                <w:t>13</w:t>
              </w:r>
            </w:ins>
          </w:p>
        </w:tc>
      </w:tr>
      <w:tr w:rsidR="001D7AD3" w14:paraId="2881C80F" w14:textId="77777777" w:rsidTr="008F0145">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1082" w:author="Jesse Smith" w:date="2020-09-15T09:33: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20"/>
          <w:ins w:id="1083" w:author="Jesse Smith" w:date="2020-09-15T09:33:00Z"/>
          <w:trPrChange w:id="1084" w:author="Jesse Smith" w:date="2020-09-15T09:33:00Z">
            <w:trPr>
              <w:trHeight w:val="20"/>
            </w:trPr>
          </w:trPrChange>
        </w:trPr>
        <w:tc>
          <w:tcPr>
            <w:tcW w:w="1454" w:type="pct"/>
            <w:tcBorders>
              <w:left w:val="single" w:sz="4" w:space="0" w:color="auto"/>
              <w:right w:val="single" w:sz="4" w:space="0" w:color="auto"/>
            </w:tcBorders>
            <w:vAlign w:val="center"/>
            <w:tcPrChange w:id="1085" w:author="Jesse Smith" w:date="2020-09-15T09:33:00Z">
              <w:tcPr>
                <w:tcW w:w="1454" w:type="pct"/>
                <w:tcBorders>
                  <w:left w:val="single" w:sz="4" w:space="0" w:color="auto"/>
                  <w:right w:val="single" w:sz="4" w:space="0" w:color="auto"/>
                </w:tcBorders>
              </w:tcPr>
            </w:tcPrChange>
          </w:tcPr>
          <w:p w14:paraId="574195A2" w14:textId="2CD7F9D3" w:rsidR="001D7AD3" w:rsidRDefault="001D7AD3" w:rsidP="001D7AD3">
            <w:pPr>
              <w:pStyle w:val="TableCell"/>
              <w:keepNext w:val="0"/>
              <w:spacing w:before="60" w:after="60" w:line="256" w:lineRule="auto"/>
              <w:jc w:val="left"/>
              <w:rPr>
                <w:ins w:id="1086" w:author="Jesse Smith" w:date="2020-09-15T09:33:00Z"/>
                <w:rFonts w:eastAsia="Calibri" w:cs="Arial"/>
                <w:i/>
                <w:szCs w:val="18"/>
              </w:rPr>
            </w:pPr>
            <w:ins w:id="1087" w:author="Jesse Smith" w:date="2020-09-15T09:33:00Z">
              <w:r w:rsidRPr="00E05512">
                <w:rPr>
                  <w:i/>
                  <w:iCs/>
                  <w:szCs w:val="18"/>
                </w:rPr>
                <w:t>CF</w:t>
              </w:r>
              <w:del w:id="1088" w:author="Jesse Smith" w:date="2020-09-15T09:33:00Z">
                <w:r w:rsidDel="001D7AD3">
                  <w:rPr>
                    <w:szCs w:val="18"/>
                  </w:rPr>
                  <w:delText xml:space="preserve"> </w:delText>
                </w:r>
              </w:del>
              <w:r w:rsidRPr="00E05512">
                <w:rPr>
                  <w:szCs w:val="18"/>
                </w:rPr>
                <w:t>,</w:t>
              </w:r>
              <w:r>
                <w:rPr>
                  <w:szCs w:val="18"/>
                </w:rPr>
                <w:t xml:space="preserve"> </w:t>
              </w:r>
              <w:r w:rsidRPr="00E05512">
                <w:rPr>
                  <w:szCs w:val="18"/>
                </w:rPr>
                <w:t>Demand</w:t>
              </w:r>
              <w:r>
                <w:rPr>
                  <w:szCs w:val="18"/>
                </w:rPr>
                <w:t xml:space="preserve"> </w:t>
              </w:r>
              <w:r w:rsidRPr="00E05512">
                <w:rPr>
                  <w:szCs w:val="18"/>
                </w:rPr>
                <w:t>Coincidence</w:t>
              </w:r>
              <w:r>
                <w:rPr>
                  <w:szCs w:val="18"/>
                </w:rPr>
                <w:t xml:space="preserve"> </w:t>
              </w:r>
              <w:r w:rsidRPr="00E05512">
                <w:rPr>
                  <w:szCs w:val="18"/>
                </w:rPr>
                <w:t>Factor</w:t>
              </w:r>
            </w:ins>
          </w:p>
        </w:tc>
        <w:tc>
          <w:tcPr>
            <w:tcW w:w="675" w:type="pct"/>
            <w:tcBorders>
              <w:left w:val="single" w:sz="4" w:space="0" w:color="auto"/>
              <w:right w:val="single" w:sz="4" w:space="0" w:color="auto"/>
            </w:tcBorders>
            <w:vAlign w:val="center"/>
            <w:tcPrChange w:id="1089" w:author="Jesse Smith" w:date="2020-09-15T09:33:00Z">
              <w:tcPr>
                <w:tcW w:w="675" w:type="pct"/>
                <w:tcBorders>
                  <w:left w:val="single" w:sz="4" w:space="0" w:color="auto"/>
                  <w:right w:val="single" w:sz="4" w:space="0" w:color="auto"/>
                </w:tcBorders>
                <w:vAlign w:val="center"/>
              </w:tcPr>
            </w:tcPrChange>
          </w:tcPr>
          <w:p w14:paraId="0A1651F4" w14:textId="7497CF11" w:rsidR="001D7AD3" w:rsidRDefault="001D7AD3" w:rsidP="001D7AD3">
            <w:pPr>
              <w:pStyle w:val="TableCell"/>
              <w:keepNext w:val="0"/>
              <w:spacing w:before="60" w:after="60" w:line="256" w:lineRule="auto"/>
              <w:jc w:val="center"/>
              <w:rPr>
                <w:ins w:id="1090" w:author="Jesse Smith" w:date="2020-09-15T09:33:00Z"/>
                <w:rFonts w:eastAsia="Calibri" w:cs="Arial"/>
                <w:i/>
                <w:iCs/>
              </w:rPr>
            </w:pPr>
            <w:ins w:id="1091" w:author="Jesse Smith" w:date="2020-09-15T09:33:00Z">
              <w:r>
                <w:rPr>
                  <w:i/>
                  <w:iCs/>
                  <w:szCs w:val="18"/>
                </w:rPr>
                <w:t>Proportion</w:t>
              </w:r>
            </w:ins>
          </w:p>
        </w:tc>
        <w:tc>
          <w:tcPr>
            <w:tcW w:w="1809" w:type="pct"/>
            <w:tcBorders>
              <w:top w:val="single" w:sz="4" w:space="0" w:color="auto"/>
              <w:left w:val="single" w:sz="4" w:space="0" w:color="auto"/>
              <w:bottom w:val="single" w:sz="4" w:space="0" w:color="auto"/>
              <w:right w:val="single" w:sz="4" w:space="0" w:color="auto"/>
            </w:tcBorders>
            <w:vAlign w:val="center"/>
            <w:tcPrChange w:id="1092" w:author="Jesse Smith" w:date="2020-09-15T09:33:00Z">
              <w:tcPr>
                <w:tcW w:w="1809" w:type="pct"/>
                <w:tcBorders>
                  <w:top w:val="single" w:sz="4" w:space="0" w:color="auto"/>
                  <w:left w:val="single" w:sz="4" w:space="0" w:color="auto"/>
                  <w:bottom w:val="single" w:sz="4" w:space="0" w:color="auto"/>
                  <w:right w:val="single" w:sz="4" w:space="0" w:color="auto"/>
                </w:tcBorders>
                <w:vAlign w:val="center"/>
              </w:tcPr>
            </w:tcPrChange>
          </w:tcPr>
          <w:p w14:paraId="1552B8E9" w14:textId="7EEFC0F3" w:rsidR="001D7AD3" w:rsidRDefault="001D7AD3" w:rsidP="001D7AD3">
            <w:pPr>
              <w:pStyle w:val="TableCell"/>
              <w:keepNext w:val="0"/>
              <w:spacing w:before="60" w:after="60" w:line="256" w:lineRule="auto"/>
              <w:jc w:val="center"/>
              <w:rPr>
                <w:ins w:id="1093" w:author="Jesse Smith" w:date="2020-09-15T09:33:00Z"/>
                <w:rFonts w:eastAsia="Calibri" w:cs="Arial"/>
              </w:rPr>
            </w:pPr>
            <w:ins w:id="1094" w:author="Jesse Smith" w:date="2020-09-15T09:33:00Z">
              <w:r w:rsidRPr="00BC343B">
                <w:rPr>
                  <w:szCs w:val="18"/>
                </w:rPr>
                <w:t>S</w:t>
              </w:r>
              <w:r>
                <w:rPr>
                  <w:szCs w:val="18"/>
                </w:rPr>
                <w:t>e</w:t>
              </w:r>
              <w:r w:rsidRPr="00BC343B">
                <w:rPr>
                  <w:szCs w:val="18"/>
                </w:rPr>
                <w:t>e</w:t>
              </w:r>
              <w:r>
                <w:rPr>
                  <w:szCs w:val="18"/>
                </w:rPr>
                <w:t xml:space="preserve"> </w:t>
              </w:r>
              <w:r w:rsidRPr="00F11D1D">
                <w:rPr>
                  <w:i/>
                  <w:szCs w:val="18"/>
                </w:rPr>
                <w:t>CF</w:t>
              </w:r>
              <w:r>
                <w:rPr>
                  <w:szCs w:val="18"/>
                </w:rPr>
                <w:t xml:space="preserve"> in Vol. 1, App. A</w:t>
              </w:r>
            </w:ins>
          </w:p>
        </w:tc>
        <w:tc>
          <w:tcPr>
            <w:tcW w:w="1062" w:type="pct"/>
            <w:tcBorders>
              <w:top w:val="single" w:sz="4" w:space="0" w:color="auto"/>
              <w:left w:val="single" w:sz="4" w:space="0" w:color="auto"/>
              <w:bottom w:val="single" w:sz="4" w:space="0" w:color="auto"/>
              <w:right w:val="single" w:sz="4" w:space="0" w:color="auto"/>
            </w:tcBorders>
            <w:vAlign w:val="center"/>
            <w:tcPrChange w:id="1095" w:author="Jesse Smith" w:date="2020-09-15T09:33:00Z">
              <w:tcPr>
                <w:tcW w:w="1062" w:type="pct"/>
                <w:tcBorders>
                  <w:top w:val="single" w:sz="4" w:space="0" w:color="auto"/>
                  <w:left w:val="single" w:sz="4" w:space="0" w:color="auto"/>
                  <w:bottom w:val="single" w:sz="4" w:space="0" w:color="auto"/>
                  <w:right w:val="single" w:sz="4" w:space="0" w:color="auto"/>
                </w:tcBorders>
                <w:vAlign w:val="center"/>
              </w:tcPr>
            </w:tcPrChange>
          </w:tcPr>
          <w:p w14:paraId="218C901F" w14:textId="6FCB15AA" w:rsidR="001D7AD3" w:rsidRDefault="00D30CDF" w:rsidP="001D7AD3">
            <w:pPr>
              <w:pStyle w:val="TableCell"/>
              <w:keepNext w:val="0"/>
              <w:spacing w:before="60" w:after="60" w:line="256" w:lineRule="auto"/>
              <w:jc w:val="center"/>
              <w:rPr>
                <w:ins w:id="1096" w:author="Jesse Smith" w:date="2020-09-15T09:33:00Z"/>
                <w:rFonts w:eastAsia="Calibri" w:cs="Arial"/>
                <w:szCs w:val="18"/>
              </w:rPr>
            </w:pPr>
            <w:ins w:id="1097" w:author="Jesse Smith" w:date="2020-09-15T09:35:00Z">
              <w:r>
                <w:rPr>
                  <w:szCs w:val="18"/>
                </w:rPr>
                <w:t>14</w:t>
              </w:r>
            </w:ins>
            <w:ins w:id="1098" w:author="Jesse Smith" w:date="2020-09-15T09:33:00Z">
              <w:del w:id="1099" w:author="Jesse Smith" w:date="2020-09-15T09:33:00Z">
                <w:r w:rsidR="001D7AD3" w:rsidDel="001D7AD3">
                  <w:rPr>
                    <w:szCs w:val="18"/>
                  </w:rPr>
                  <w:delText>9</w:delText>
                </w:r>
              </w:del>
            </w:ins>
          </w:p>
        </w:tc>
      </w:tr>
      <w:tr w:rsidR="001D7AD3" w14:paraId="345E0FE2" w14:textId="77777777" w:rsidTr="00BD2C4C">
        <w:trPr>
          <w:trHeight w:val="20"/>
        </w:trPr>
        <w:tc>
          <w:tcPr>
            <w:tcW w:w="1454" w:type="pct"/>
            <w:tcBorders>
              <w:left w:val="single" w:sz="4" w:space="0" w:color="auto"/>
              <w:right w:val="single" w:sz="4" w:space="0" w:color="auto"/>
            </w:tcBorders>
          </w:tcPr>
          <w:p w14:paraId="7F448B2E" w14:textId="77777777" w:rsidR="001D7AD3" w:rsidRDefault="001D7AD3" w:rsidP="001D7AD3">
            <w:pPr>
              <w:pStyle w:val="TableCell"/>
              <w:keepNext w:val="0"/>
              <w:spacing w:before="60" w:after="60" w:line="256" w:lineRule="auto"/>
              <w:jc w:val="left"/>
              <w:rPr>
                <w:rFonts w:eastAsia="Calibri" w:cs="Arial"/>
                <w:szCs w:val="18"/>
              </w:rPr>
            </w:pPr>
            <w:r w:rsidRPr="002B091E">
              <w:rPr>
                <w:rFonts w:eastAsia="Calibri" w:cs="Arial"/>
                <w:i/>
                <w:szCs w:val="18"/>
              </w:rPr>
              <w:t>DF</w:t>
            </w:r>
            <w:r>
              <w:rPr>
                <w:rFonts w:eastAsia="Calibri" w:cs="Arial"/>
                <w:szCs w:val="18"/>
              </w:rPr>
              <w:t>, Derate Factor for Electric Resistance Heating Systems</w:t>
            </w:r>
          </w:p>
        </w:tc>
        <w:tc>
          <w:tcPr>
            <w:tcW w:w="675" w:type="pct"/>
            <w:tcBorders>
              <w:left w:val="single" w:sz="4" w:space="0" w:color="auto"/>
              <w:right w:val="single" w:sz="4" w:space="0" w:color="auto"/>
            </w:tcBorders>
            <w:vAlign w:val="center"/>
          </w:tcPr>
          <w:p w14:paraId="039C4ECA" w14:textId="77777777" w:rsidR="001D7AD3" w:rsidRPr="002B091E" w:rsidRDefault="001D7AD3" w:rsidP="001D7AD3">
            <w:pPr>
              <w:pStyle w:val="TableCell"/>
              <w:keepNext w:val="0"/>
              <w:spacing w:before="60" w:after="60" w:line="256" w:lineRule="auto"/>
              <w:jc w:val="center"/>
              <w:rPr>
                <w:rFonts w:eastAsia="Calibri" w:cs="Arial"/>
                <w:i/>
                <w:szCs w:val="18"/>
              </w:rPr>
            </w:pPr>
            <w:r w:rsidRPr="002B091E">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E873E3A" w14:textId="77777777" w:rsidR="001D7AD3" w:rsidRDefault="001D7AD3" w:rsidP="001D7AD3">
            <w:pPr>
              <w:pStyle w:val="TableCell"/>
              <w:keepNext w:val="0"/>
              <w:spacing w:before="60" w:after="60" w:line="256" w:lineRule="auto"/>
              <w:jc w:val="center"/>
              <w:rPr>
                <w:szCs w:val="18"/>
              </w:rPr>
            </w:pPr>
            <w:r>
              <w:rPr>
                <w:szCs w:val="18"/>
              </w:rPr>
              <w:t>0.85</w:t>
            </w:r>
          </w:p>
        </w:tc>
        <w:tc>
          <w:tcPr>
            <w:tcW w:w="1062" w:type="pct"/>
            <w:tcBorders>
              <w:top w:val="single" w:sz="4" w:space="0" w:color="auto"/>
              <w:left w:val="single" w:sz="4" w:space="0" w:color="auto"/>
              <w:bottom w:val="single" w:sz="4" w:space="0" w:color="auto"/>
              <w:right w:val="single" w:sz="4" w:space="0" w:color="auto"/>
            </w:tcBorders>
            <w:vAlign w:val="center"/>
          </w:tcPr>
          <w:p w14:paraId="456AFC4E" w14:textId="77777777" w:rsidR="001D7AD3" w:rsidRDefault="001D7AD3" w:rsidP="001D7AD3">
            <w:pPr>
              <w:pStyle w:val="TableCell"/>
              <w:keepNext w:val="0"/>
              <w:spacing w:before="60" w:after="60" w:line="256" w:lineRule="auto"/>
              <w:jc w:val="center"/>
              <w:rPr>
                <w:rFonts w:eastAsia="Calibri" w:cs="Arial"/>
                <w:szCs w:val="18"/>
              </w:rPr>
            </w:pPr>
            <w:r>
              <w:rPr>
                <w:rFonts w:eastAsia="Calibri" w:cs="Arial"/>
                <w:szCs w:val="18"/>
              </w:rPr>
              <w:t>Professional Judgement</w:t>
            </w:r>
          </w:p>
        </w:tc>
      </w:tr>
    </w:tbl>
    <w:p w14:paraId="179418E3" w14:textId="77777777" w:rsidR="00FA5174" w:rsidRDefault="00FA5174" w:rsidP="00FA5174"/>
    <w:p w14:paraId="278B7064" w14:textId="112FAA4E" w:rsidR="00FA5174" w:rsidRDefault="00FA5174" w:rsidP="00FA5174">
      <w:pPr>
        <w:pStyle w:val="Caption"/>
        <w:keepLines/>
        <w:rPr>
          <w:rFonts w:ascii="Arial" w:hAnsi="Arial" w:cs="Arial"/>
          <w:b w:val="0"/>
        </w:rPr>
      </w:pPr>
      <w:r w:rsidRPr="00CA6CE7">
        <w:rPr>
          <w:rFonts w:ascii="Arial" w:hAnsi="Arial" w:cs="Arial"/>
          <w:b w:val="0"/>
        </w:rPr>
        <w:fldChar w:fldCharType="begin"/>
      </w:r>
      <w:r w:rsidRPr="00CA6CE7">
        <w:rPr>
          <w:rFonts w:ascii="Arial" w:hAnsi="Arial" w:cs="Arial"/>
          <w:b w:val="0"/>
        </w:rPr>
        <w:instrText xml:space="preserve"> REF _Ref449711812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37</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and</w:t>
      </w:r>
      <w:r>
        <w:rPr>
          <w:rFonts w:ascii="Arial" w:hAnsi="Arial" w:cs="Arial"/>
          <w:b w:val="0"/>
        </w:rPr>
        <w:t xml:space="preserve"> </w:t>
      </w:r>
      <w:r w:rsidRPr="00CA6CE7">
        <w:rPr>
          <w:rFonts w:ascii="Arial" w:hAnsi="Arial" w:cs="Arial"/>
          <w:b w:val="0"/>
        </w:rPr>
        <w:fldChar w:fldCharType="begin"/>
      </w:r>
      <w:r w:rsidRPr="00CA6CE7">
        <w:rPr>
          <w:rFonts w:ascii="Arial" w:hAnsi="Arial" w:cs="Arial"/>
          <w:b w:val="0"/>
        </w:rPr>
        <w:instrText xml:space="preserve"> REF _Ref449711827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38</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show</w:t>
      </w:r>
      <w:r>
        <w:rPr>
          <w:rFonts w:ascii="Arial" w:hAnsi="Arial" w:cs="Arial"/>
          <w:b w:val="0"/>
        </w:rPr>
        <w:t xml:space="preserve"> ESF values for cooling and heating (percentage of heating or cooling consumption saved by thermostat type, installation type, and HVAC system type). Each value taken from a secondary literature study has a footnote with its corresponding reference. All other ESF values (without footnotes) were calculated from the referenced value to find ESF values for different baselines.</w:t>
      </w:r>
    </w:p>
    <w:p w14:paraId="2B638173" w14:textId="77777777" w:rsidR="00FA5174" w:rsidRPr="009D4CB0" w:rsidRDefault="00FA5174" w:rsidP="00FA5174"/>
    <w:p w14:paraId="2369D971" w14:textId="7FB8CE60" w:rsidR="00FA5174" w:rsidRDefault="00FA5174" w:rsidP="00C5556E">
      <w:pPr>
        <w:pStyle w:val="Caption"/>
        <w:rPr>
          <w:rFonts w:cs="Arial"/>
        </w:rPr>
      </w:pPr>
      <w:bookmarkStart w:id="1100" w:name="_Ref444855161"/>
      <w:bookmarkStart w:id="1101" w:name="_Ref449711812"/>
      <w:bookmarkStart w:id="1102" w:name="_Toc47598282"/>
      <w:bookmarkEnd w:id="1100"/>
      <w:r>
        <w:lastRenderedPageBreak/>
        <w:t xml:space="preserve">Table </w:t>
      </w:r>
      <w:ins w:id="1103" w:author="Jesse Smith" w:date="2020-09-15T10:35:00Z">
        <w:r w:rsidR="003D6F35">
          <w:fldChar w:fldCharType="begin"/>
        </w:r>
        <w:r w:rsidR="003D6F35">
          <w:instrText xml:space="preserve"> STYLEREF 1 \s </w:instrText>
        </w:r>
      </w:ins>
      <w:r w:rsidR="003D6F35">
        <w:fldChar w:fldCharType="separate"/>
      </w:r>
      <w:r w:rsidR="003D6F35">
        <w:rPr>
          <w:noProof/>
        </w:rPr>
        <w:t>2</w:t>
      </w:r>
      <w:ins w:id="110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05" w:author="Jesse Smith" w:date="2020-09-15T10:35:00Z">
        <w:r w:rsidR="003D6F35">
          <w:rPr>
            <w:noProof/>
          </w:rPr>
          <w:t>37</w:t>
        </w:r>
        <w:r w:rsidR="003D6F35">
          <w:fldChar w:fldCharType="end"/>
        </w:r>
      </w:ins>
      <w:del w:id="110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37</w:delText>
        </w:r>
        <w:r w:rsidR="00AB24C7" w:rsidDel="006816E4">
          <w:rPr>
            <w:noProof/>
          </w:rPr>
          <w:fldChar w:fldCharType="end"/>
        </w:r>
      </w:del>
      <w:bookmarkEnd w:id="1101"/>
      <w:r w:rsidRPr="008C1826">
        <w:rPr>
          <w:rFonts w:cs="Arial"/>
        </w:rPr>
        <w:t>:</w:t>
      </w:r>
      <w:r>
        <w:rPr>
          <w:rFonts w:cs="Arial"/>
        </w:rPr>
        <w:t xml:space="preserve"> </w:t>
      </w:r>
      <w:r w:rsidRPr="008C1826">
        <w:rPr>
          <w:rFonts w:cs="Arial"/>
        </w:rPr>
        <w:t>Cooling</w:t>
      </w:r>
      <w:r>
        <w:rPr>
          <w:rFonts w:cs="Arial"/>
        </w:rPr>
        <w:t xml:space="preserve"> </w:t>
      </w:r>
      <w:r w:rsidRPr="008C1826">
        <w:rPr>
          <w:rFonts w:cs="Arial"/>
        </w:rPr>
        <w:t>Energy</w:t>
      </w:r>
      <w:r>
        <w:rPr>
          <w:rFonts w:cs="Arial"/>
        </w:rPr>
        <w:t xml:space="preserve"> </w:t>
      </w:r>
      <w:r w:rsidRPr="008C1826">
        <w:rPr>
          <w:rFonts w:cs="Arial"/>
        </w:rPr>
        <w:t>Savings</w:t>
      </w:r>
      <w:r>
        <w:rPr>
          <w:rFonts w:cs="Arial"/>
        </w:rPr>
        <w:t xml:space="preserve"> </w:t>
      </w:r>
      <w:r w:rsidRPr="008C1826">
        <w:rPr>
          <w:rFonts w:cs="Arial"/>
        </w:rPr>
        <w:t>Factors</w:t>
      </w:r>
      <w:r>
        <w:rPr>
          <w:rFonts w:cs="Arial"/>
        </w:rPr>
        <w:t xml:space="preserve"> </w:t>
      </w:r>
      <w:r w:rsidRPr="008C1826">
        <w:rPr>
          <w:rFonts w:cs="Arial"/>
        </w:rPr>
        <w:t>(ESF</w:t>
      </w:r>
      <w:r w:rsidRPr="008C1826">
        <w:rPr>
          <w:rFonts w:cs="Arial"/>
          <w:vertAlign w:val="subscript"/>
        </w:rPr>
        <w:t>cool</w:t>
      </w:r>
      <w:r w:rsidRPr="008C1826">
        <w:rPr>
          <w:rFonts w:cs="Arial"/>
        </w:rPr>
        <w:t>)</w:t>
      </w:r>
      <w:bookmarkEnd w:id="1102"/>
    </w:p>
    <w:tbl>
      <w:tblPr>
        <w:tblW w:w="5102" w:type="pct"/>
        <w:tblLook w:val="04A0" w:firstRow="1" w:lastRow="0" w:firstColumn="1" w:lastColumn="0" w:noHBand="0" w:noVBand="1"/>
      </w:tblPr>
      <w:tblGrid>
        <w:gridCol w:w="2425"/>
        <w:gridCol w:w="1980"/>
        <w:gridCol w:w="2187"/>
        <w:gridCol w:w="2214"/>
      </w:tblGrid>
      <w:tr w:rsidR="00FA5174" w:rsidRPr="007B63E3" w14:paraId="73C9C8B6" w14:textId="77777777" w:rsidTr="00BD2C4C">
        <w:trPr>
          <w:trHeight w:val="552"/>
        </w:trPr>
        <w:tc>
          <w:tcPr>
            <w:tcW w:w="1377" w:type="pct"/>
            <w:tcBorders>
              <w:top w:val="single" w:sz="4" w:space="0" w:color="auto"/>
              <w:left w:val="single" w:sz="4" w:space="0" w:color="auto"/>
              <w:bottom w:val="nil"/>
              <w:right w:val="single" w:sz="4" w:space="0" w:color="auto"/>
            </w:tcBorders>
            <w:shd w:val="clear" w:color="000000" w:fill="D9D9D9"/>
            <w:vAlign w:val="center"/>
            <w:hideMark/>
          </w:tcPr>
          <w:p w14:paraId="2EC79486" w14:textId="77777777" w:rsidR="00FA5174" w:rsidRPr="007B63E3" w:rsidRDefault="00FA5174">
            <w:pPr>
              <w:keepNext/>
              <w:jc w:val="center"/>
              <w:rPr>
                <w:rFonts w:cs="Arial"/>
                <w:b/>
                <w:bCs/>
                <w:color w:val="000000"/>
                <w:sz w:val="18"/>
                <w:szCs w:val="18"/>
              </w:rPr>
              <w:pPrChange w:id="1107" w:author="Jesse Smith" w:date="2020-09-15T10:01:00Z">
                <w:pPr>
                  <w:jc w:val="center"/>
                </w:pPr>
              </w:pPrChange>
            </w:pPr>
            <w:r w:rsidRPr="007B63E3">
              <w:rPr>
                <w:rFonts w:cs="Arial"/>
                <w:b/>
                <w:bCs/>
                <w:color w:val="000000"/>
                <w:sz w:val="18"/>
                <w:szCs w:val="18"/>
              </w:rPr>
              <w:t>Installation</w:t>
            </w:r>
            <w:r>
              <w:rPr>
                <w:rFonts w:cs="Arial"/>
                <w:b/>
                <w:bCs/>
                <w:color w:val="000000"/>
                <w:sz w:val="18"/>
                <w:szCs w:val="18"/>
              </w:rPr>
              <w:t xml:space="preserve"> </w:t>
            </w:r>
            <w:r w:rsidRPr="007B63E3">
              <w:rPr>
                <w:rFonts w:cs="Arial"/>
                <w:b/>
                <w:bCs/>
                <w:color w:val="000000"/>
                <w:sz w:val="18"/>
                <w:szCs w:val="18"/>
              </w:rPr>
              <w:t>Type</w:t>
            </w:r>
          </w:p>
        </w:tc>
        <w:tc>
          <w:tcPr>
            <w:tcW w:w="1124" w:type="pct"/>
            <w:tcBorders>
              <w:top w:val="single" w:sz="4" w:space="0" w:color="auto"/>
              <w:left w:val="nil"/>
              <w:bottom w:val="nil"/>
              <w:right w:val="single" w:sz="4" w:space="0" w:color="auto"/>
            </w:tcBorders>
            <w:shd w:val="clear" w:color="000000" w:fill="D9D9D9"/>
            <w:vAlign w:val="center"/>
            <w:hideMark/>
          </w:tcPr>
          <w:p w14:paraId="3999B5AB" w14:textId="77777777" w:rsidR="00FA5174" w:rsidRPr="007B63E3" w:rsidRDefault="00FA5174">
            <w:pPr>
              <w:keepNext/>
              <w:jc w:val="center"/>
              <w:rPr>
                <w:rFonts w:cs="Arial"/>
                <w:b/>
                <w:bCs/>
                <w:color w:val="000000"/>
                <w:sz w:val="18"/>
                <w:szCs w:val="18"/>
              </w:rPr>
              <w:pPrChange w:id="1108" w:author="Jesse Smith" w:date="2020-09-15T10:01:00Z">
                <w:pPr>
                  <w:jc w:val="center"/>
                </w:pPr>
              </w:pPrChange>
            </w:pPr>
            <w:r w:rsidRPr="007B63E3">
              <w:rPr>
                <w:rFonts w:cs="Arial"/>
                <w:b/>
                <w:bCs/>
                <w:color w:val="000000"/>
                <w:sz w:val="18"/>
                <w:szCs w:val="18"/>
              </w:rPr>
              <w:t>Baseline</w:t>
            </w:r>
          </w:p>
        </w:tc>
        <w:tc>
          <w:tcPr>
            <w:tcW w:w="1242" w:type="pct"/>
            <w:tcBorders>
              <w:top w:val="single" w:sz="4" w:space="0" w:color="auto"/>
              <w:left w:val="nil"/>
              <w:bottom w:val="nil"/>
              <w:right w:val="single" w:sz="4" w:space="0" w:color="auto"/>
            </w:tcBorders>
            <w:shd w:val="clear" w:color="000000" w:fill="D9D9D9"/>
            <w:vAlign w:val="center"/>
            <w:hideMark/>
          </w:tcPr>
          <w:p w14:paraId="58DB248E" w14:textId="77777777" w:rsidR="00FA5174" w:rsidRPr="007B63E3" w:rsidRDefault="00FA5174">
            <w:pPr>
              <w:keepNext/>
              <w:jc w:val="center"/>
              <w:rPr>
                <w:rFonts w:cs="Arial"/>
                <w:b/>
                <w:bCs/>
                <w:color w:val="000000"/>
                <w:sz w:val="18"/>
                <w:szCs w:val="18"/>
              </w:rPr>
              <w:pPrChange w:id="1109" w:author="Jesse Smith" w:date="2020-09-15T10:01:00Z">
                <w:pPr>
                  <w:jc w:val="center"/>
                </w:pPr>
              </w:pPrChange>
            </w:pPr>
            <w:r w:rsidRPr="007B63E3">
              <w:rPr>
                <w:rFonts w:cs="Arial"/>
                <w:b/>
                <w:bCs/>
                <w:color w:val="000000"/>
                <w:sz w:val="18"/>
                <w:szCs w:val="18"/>
              </w:rPr>
              <w:t>ASHP</w:t>
            </w:r>
            <w:r>
              <w:rPr>
                <w:rFonts w:cs="Arial"/>
                <w:b/>
                <w:bCs/>
                <w:color w:val="000000"/>
                <w:sz w:val="18"/>
                <w:szCs w:val="18"/>
              </w:rPr>
              <w:t xml:space="preserve"> </w:t>
            </w:r>
            <w:r w:rsidRPr="007B63E3">
              <w:rPr>
                <w:rFonts w:cs="Arial"/>
                <w:b/>
                <w:bCs/>
                <w:color w:val="000000"/>
                <w:sz w:val="18"/>
                <w:szCs w:val="18"/>
              </w:rPr>
              <w:t>Cooling</w:t>
            </w:r>
          </w:p>
        </w:tc>
        <w:tc>
          <w:tcPr>
            <w:tcW w:w="1257" w:type="pct"/>
            <w:tcBorders>
              <w:top w:val="single" w:sz="4" w:space="0" w:color="auto"/>
              <w:left w:val="nil"/>
              <w:bottom w:val="nil"/>
              <w:right w:val="single" w:sz="4" w:space="0" w:color="auto"/>
            </w:tcBorders>
            <w:shd w:val="clear" w:color="000000" w:fill="D9D9D9"/>
            <w:vAlign w:val="center"/>
            <w:hideMark/>
          </w:tcPr>
          <w:p w14:paraId="6A1647B5" w14:textId="77777777" w:rsidR="00FA5174" w:rsidRPr="007B63E3" w:rsidRDefault="00FA5174">
            <w:pPr>
              <w:keepNext/>
              <w:jc w:val="center"/>
              <w:rPr>
                <w:rFonts w:cs="Arial"/>
                <w:b/>
                <w:bCs/>
                <w:color w:val="000000"/>
                <w:sz w:val="18"/>
                <w:szCs w:val="18"/>
              </w:rPr>
              <w:pPrChange w:id="1110" w:author="Jesse Smith" w:date="2020-09-15T10:01:00Z">
                <w:pPr>
                  <w:jc w:val="center"/>
                </w:pPr>
              </w:pPrChange>
            </w:pPr>
            <w:r w:rsidRPr="007B63E3">
              <w:rPr>
                <w:rFonts w:cs="Arial"/>
                <w:b/>
                <w:bCs/>
                <w:color w:val="000000"/>
                <w:sz w:val="18"/>
                <w:szCs w:val="18"/>
              </w:rPr>
              <w:t>CAC</w:t>
            </w:r>
            <w:r>
              <w:rPr>
                <w:rFonts w:cs="Arial"/>
                <w:b/>
                <w:bCs/>
                <w:color w:val="000000"/>
                <w:sz w:val="18"/>
                <w:szCs w:val="18"/>
              </w:rPr>
              <w:t xml:space="preserve"> </w:t>
            </w:r>
            <w:r w:rsidRPr="007B63E3">
              <w:rPr>
                <w:rFonts w:cs="Arial"/>
                <w:b/>
                <w:bCs/>
                <w:color w:val="000000"/>
                <w:sz w:val="18"/>
                <w:szCs w:val="18"/>
              </w:rPr>
              <w:t>Cooling</w:t>
            </w:r>
          </w:p>
        </w:tc>
      </w:tr>
      <w:tr w:rsidR="00FA5174" w:rsidRPr="007B63E3" w14:paraId="041B45C9" w14:textId="77777777" w:rsidTr="00BD2C4C">
        <w:trPr>
          <w:trHeight w:val="552"/>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5E5C8" w14:textId="77777777" w:rsidR="00FA5174" w:rsidRPr="007B63E3" w:rsidRDefault="00FA5174">
            <w:pPr>
              <w:keepNext/>
              <w:rPr>
                <w:rFonts w:cs="Arial"/>
                <w:color w:val="000000"/>
                <w:sz w:val="18"/>
                <w:szCs w:val="18"/>
              </w:rPr>
              <w:pPrChange w:id="1111" w:author="Jesse Smith" w:date="2020-09-15T10:01:00Z">
                <w:pPr/>
              </w:pPrChange>
            </w:pPr>
            <w:r w:rsidRPr="007B63E3">
              <w:rPr>
                <w:rFonts w:cs="Arial"/>
                <w:color w:val="000000"/>
                <w:sz w:val="18"/>
                <w:szCs w:val="18"/>
              </w:rPr>
              <w:t>Upstream</w:t>
            </w:r>
            <w:r>
              <w:rPr>
                <w:rFonts w:cs="Arial"/>
                <w:color w:val="000000"/>
                <w:sz w:val="18"/>
                <w:szCs w:val="18"/>
              </w:rPr>
              <w:t xml:space="preserve"> </w:t>
            </w:r>
            <w:r w:rsidRPr="007B63E3">
              <w:rPr>
                <w:rFonts w:cs="Arial"/>
                <w:color w:val="000000"/>
                <w:sz w:val="18"/>
                <w:szCs w:val="18"/>
              </w:rPr>
              <w:t>buy-down</w:t>
            </w:r>
            <w:r>
              <w:rPr>
                <w:rFonts w:cs="Arial"/>
                <w:color w:val="000000"/>
                <w:sz w:val="18"/>
                <w:szCs w:val="18"/>
              </w:rPr>
              <w:t xml:space="preserve"> </w:t>
            </w:r>
            <w:r w:rsidRPr="007B63E3">
              <w:rPr>
                <w:rFonts w:cs="Arial"/>
                <w:color w:val="000000"/>
                <w:sz w:val="18"/>
                <w:szCs w:val="18"/>
              </w:rPr>
              <w:t>(Customer</w:t>
            </w:r>
            <w:r>
              <w:rPr>
                <w:rFonts w:cs="Arial"/>
                <w:color w:val="000000"/>
                <w:sz w:val="18"/>
                <w:szCs w:val="18"/>
              </w:rPr>
              <w:t xml:space="preserve"> </w:t>
            </w:r>
            <w:r w:rsidRPr="007B63E3">
              <w:rPr>
                <w:rFonts w:cs="Arial"/>
                <w:color w:val="000000"/>
                <w:sz w:val="18"/>
                <w:szCs w:val="18"/>
              </w:rPr>
              <w:t>Self-Installation)</w:t>
            </w:r>
          </w:p>
        </w:tc>
        <w:tc>
          <w:tcPr>
            <w:tcW w:w="1124" w:type="pct"/>
            <w:tcBorders>
              <w:top w:val="single" w:sz="4" w:space="0" w:color="auto"/>
              <w:left w:val="nil"/>
              <w:bottom w:val="single" w:sz="4" w:space="0" w:color="auto"/>
              <w:right w:val="nil"/>
            </w:tcBorders>
            <w:shd w:val="clear" w:color="auto" w:fill="auto"/>
            <w:vAlign w:val="center"/>
            <w:hideMark/>
          </w:tcPr>
          <w:p w14:paraId="0BECE048" w14:textId="77777777" w:rsidR="00FA5174" w:rsidRPr="007B63E3" w:rsidRDefault="00FA5174">
            <w:pPr>
              <w:keepNext/>
              <w:rPr>
                <w:rFonts w:cs="Arial"/>
                <w:color w:val="000000"/>
                <w:sz w:val="18"/>
                <w:szCs w:val="18"/>
              </w:rPr>
              <w:pPrChange w:id="1112" w:author="Jesse Smith" w:date="2020-09-15T10:01:00Z">
                <w:pPr/>
              </w:pPrChange>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ED98" w14:textId="77777777" w:rsidR="00FA5174" w:rsidRPr="007B63E3" w:rsidRDefault="00FA5174">
            <w:pPr>
              <w:keepNext/>
              <w:jc w:val="center"/>
              <w:rPr>
                <w:rFonts w:cs="Arial"/>
                <w:color w:val="000000"/>
                <w:sz w:val="18"/>
                <w:szCs w:val="18"/>
                <w:vertAlign w:val="superscript"/>
              </w:rPr>
              <w:pPrChange w:id="1113" w:author="Jesse Smith" w:date="2020-09-15T10:01:00Z">
                <w:pPr>
                  <w:jc w:val="center"/>
                </w:pPr>
              </w:pPrChange>
            </w:pPr>
            <w:r w:rsidRPr="007B63E3">
              <w:rPr>
                <w:rFonts w:cs="Arial"/>
                <w:color w:val="000000"/>
                <w:sz w:val="18"/>
                <w:szCs w:val="18"/>
              </w:rPr>
              <w:t>4.8%</w:t>
            </w:r>
            <w:r>
              <w:rPr>
                <w:rFonts w:cs="Arial"/>
                <w:color w:val="000000"/>
                <w:sz w:val="18"/>
                <w:szCs w:val="18"/>
                <w:vertAlign w:val="superscript"/>
              </w:rPr>
              <w:t>a</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4FFBA5FA" w14:textId="77777777" w:rsidR="00FA5174" w:rsidRPr="007B63E3" w:rsidRDefault="00FA5174">
            <w:pPr>
              <w:keepNext/>
              <w:jc w:val="center"/>
              <w:rPr>
                <w:rFonts w:cs="Arial"/>
                <w:color w:val="000000"/>
                <w:sz w:val="18"/>
                <w:szCs w:val="18"/>
              </w:rPr>
              <w:pPrChange w:id="1114" w:author="Jesse Smith" w:date="2020-09-15T10:01:00Z">
                <w:pPr>
                  <w:jc w:val="center"/>
                </w:pPr>
              </w:pPrChange>
            </w:pPr>
            <w:r w:rsidRPr="007B63E3">
              <w:rPr>
                <w:rFonts w:cs="Arial"/>
                <w:color w:val="000000"/>
                <w:sz w:val="18"/>
                <w:szCs w:val="18"/>
              </w:rPr>
              <w:t>4.8%</w:t>
            </w:r>
            <w:r>
              <w:rPr>
                <w:rFonts w:cs="Arial"/>
                <w:color w:val="000000"/>
                <w:sz w:val="18"/>
                <w:szCs w:val="18"/>
                <w:vertAlign w:val="superscript"/>
              </w:rPr>
              <w:t>a</w:t>
            </w:r>
          </w:p>
        </w:tc>
      </w:tr>
      <w:tr w:rsidR="00FA5174" w:rsidRPr="007B63E3" w14:paraId="46A63A77" w14:textId="77777777" w:rsidTr="00BD2C4C">
        <w:trPr>
          <w:trHeight w:val="552"/>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2550DAF5" w14:textId="77777777" w:rsidR="00FA5174" w:rsidRPr="007B63E3" w:rsidRDefault="00FA5174">
            <w:pPr>
              <w:keepNext/>
              <w:rPr>
                <w:rFonts w:cs="Arial"/>
                <w:color w:val="000000"/>
                <w:sz w:val="18"/>
                <w:szCs w:val="18"/>
              </w:rPr>
              <w:pPrChange w:id="1115" w:author="Jesse Smith" w:date="2020-09-15T10:01:00Z">
                <w:pPr/>
              </w:pPrChange>
            </w:pPr>
            <w:r>
              <w:rPr>
                <w:rFonts w:cs="Arial"/>
                <w:color w:val="000000"/>
                <w:sz w:val="18"/>
                <w:szCs w:val="18"/>
              </w:rPr>
              <w:t>Customer Self-</w:t>
            </w:r>
            <w:r w:rsidRPr="007B63E3">
              <w:rPr>
                <w:rFonts w:cs="Arial"/>
                <w:color w:val="000000"/>
                <w:sz w:val="18"/>
                <w:szCs w:val="18"/>
              </w:rPr>
              <w:t>Installation</w:t>
            </w:r>
            <w:r>
              <w:rPr>
                <w:rFonts w:cs="Arial"/>
                <w:color w:val="000000"/>
                <w:sz w:val="18"/>
                <w:szCs w:val="18"/>
              </w:rPr>
              <w:t xml:space="preserve"> </w:t>
            </w:r>
            <w:r w:rsidRPr="007B63E3">
              <w:rPr>
                <w:rFonts w:cs="Arial"/>
                <w:color w:val="000000"/>
                <w:sz w:val="18"/>
                <w:szCs w:val="18"/>
              </w:rPr>
              <w:t>with</w:t>
            </w:r>
            <w:r>
              <w:rPr>
                <w:rFonts w:cs="Arial"/>
                <w:color w:val="000000"/>
                <w:sz w:val="18"/>
                <w:szCs w:val="18"/>
              </w:rPr>
              <w:t xml:space="preserve"> </w:t>
            </w:r>
            <w:r w:rsidRPr="007B63E3">
              <w:rPr>
                <w:rFonts w:cs="Arial"/>
                <w:color w:val="000000"/>
                <w:sz w:val="18"/>
                <w:szCs w:val="18"/>
              </w:rPr>
              <w:t>Education</w:t>
            </w:r>
          </w:p>
        </w:tc>
        <w:tc>
          <w:tcPr>
            <w:tcW w:w="1124" w:type="pct"/>
            <w:tcBorders>
              <w:top w:val="nil"/>
              <w:left w:val="nil"/>
              <w:bottom w:val="single" w:sz="4" w:space="0" w:color="auto"/>
              <w:right w:val="single" w:sz="4" w:space="0" w:color="auto"/>
            </w:tcBorders>
            <w:shd w:val="clear" w:color="auto" w:fill="auto"/>
            <w:vAlign w:val="center"/>
            <w:hideMark/>
          </w:tcPr>
          <w:p w14:paraId="29EC9F8E" w14:textId="77777777" w:rsidR="00FA5174" w:rsidRPr="007B63E3" w:rsidRDefault="00FA5174">
            <w:pPr>
              <w:keepNext/>
              <w:rPr>
                <w:rFonts w:cs="Arial"/>
                <w:color w:val="000000"/>
                <w:sz w:val="18"/>
                <w:szCs w:val="18"/>
              </w:rPr>
              <w:pPrChange w:id="1116" w:author="Jesse Smith" w:date="2020-09-15T10:01:00Z">
                <w:pPr/>
              </w:pPrChange>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nil"/>
              <w:left w:val="nil"/>
              <w:bottom w:val="single" w:sz="4" w:space="0" w:color="auto"/>
              <w:right w:val="single" w:sz="4" w:space="0" w:color="auto"/>
            </w:tcBorders>
            <w:shd w:val="clear" w:color="auto" w:fill="auto"/>
            <w:vAlign w:val="center"/>
            <w:hideMark/>
          </w:tcPr>
          <w:p w14:paraId="75B1C70D" w14:textId="77777777" w:rsidR="00FA5174" w:rsidRPr="007B63E3" w:rsidRDefault="00FA5174">
            <w:pPr>
              <w:keepNext/>
              <w:jc w:val="center"/>
              <w:rPr>
                <w:rFonts w:cs="Arial"/>
                <w:color w:val="000000"/>
                <w:sz w:val="18"/>
                <w:szCs w:val="18"/>
                <w:vertAlign w:val="superscript"/>
              </w:rPr>
              <w:pPrChange w:id="1117" w:author="Jesse Smith" w:date="2020-09-15T10:01:00Z">
                <w:pPr>
                  <w:jc w:val="center"/>
                </w:pPr>
              </w:pPrChange>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c>
          <w:tcPr>
            <w:tcW w:w="1257" w:type="pct"/>
            <w:tcBorders>
              <w:top w:val="nil"/>
              <w:left w:val="nil"/>
              <w:bottom w:val="single" w:sz="4" w:space="0" w:color="auto"/>
              <w:right w:val="single" w:sz="4" w:space="0" w:color="auto"/>
            </w:tcBorders>
            <w:shd w:val="clear" w:color="auto" w:fill="auto"/>
            <w:vAlign w:val="center"/>
            <w:hideMark/>
          </w:tcPr>
          <w:p w14:paraId="402E2DF7" w14:textId="77777777" w:rsidR="00FA5174" w:rsidRPr="007B63E3" w:rsidRDefault="00FA5174">
            <w:pPr>
              <w:keepNext/>
              <w:jc w:val="center"/>
              <w:rPr>
                <w:rFonts w:cs="Arial"/>
                <w:color w:val="000000"/>
                <w:sz w:val="18"/>
                <w:szCs w:val="18"/>
              </w:rPr>
              <w:pPrChange w:id="1118" w:author="Jesse Smith" w:date="2020-09-15T10:01:00Z">
                <w:pPr>
                  <w:jc w:val="center"/>
                </w:pPr>
              </w:pPrChange>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r>
      <w:tr w:rsidR="00FA5174" w:rsidRPr="007B63E3" w14:paraId="219A9311" w14:textId="77777777" w:rsidTr="00BD2C4C">
        <w:trPr>
          <w:trHeight w:val="432"/>
        </w:trPr>
        <w:tc>
          <w:tcPr>
            <w:tcW w:w="1377" w:type="pct"/>
            <w:vMerge w:val="restart"/>
            <w:tcBorders>
              <w:top w:val="nil"/>
              <w:left w:val="single" w:sz="4" w:space="0" w:color="auto"/>
              <w:bottom w:val="single" w:sz="4" w:space="0" w:color="auto"/>
              <w:right w:val="single" w:sz="4" w:space="0" w:color="auto"/>
            </w:tcBorders>
            <w:shd w:val="clear" w:color="auto" w:fill="auto"/>
            <w:vAlign w:val="center"/>
            <w:hideMark/>
          </w:tcPr>
          <w:p w14:paraId="721DC9FC" w14:textId="77777777" w:rsidR="00FA5174" w:rsidRPr="007B63E3" w:rsidRDefault="00FA5174">
            <w:pPr>
              <w:keepNext/>
              <w:rPr>
                <w:rFonts w:cs="Arial"/>
                <w:color w:val="000000"/>
                <w:sz w:val="18"/>
                <w:szCs w:val="18"/>
              </w:rPr>
              <w:pPrChange w:id="1119" w:author="Jesse Smith" w:date="2020-09-15T10:01:00Z">
                <w:pPr/>
              </w:pPrChange>
            </w:pPr>
            <w:r w:rsidRPr="007B63E3">
              <w:rPr>
                <w:rFonts w:cs="Arial"/>
                <w:color w:val="000000"/>
                <w:sz w:val="18"/>
                <w:szCs w:val="18"/>
              </w:rPr>
              <w:t>Professional</w:t>
            </w:r>
            <w:r>
              <w:rPr>
                <w:rFonts w:cs="Arial"/>
                <w:color w:val="000000"/>
                <w:sz w:val="18"/>
                <w:szCs w:val="18"/>
              </w:rPr>
              <w:t xml:space="preserve"> </w:t>
            </w:r>
            <w:r w:rsidRPr="007B63E3">
              <w:rPr>
                <w:rFonts w:cs="Arial"/>
                <w:color w:val="000000"/>
                <w:sz w:val="18"/>
                <w:szCs w:val="18"/>
              </w:rPr>
              <w:t>Installation</w:t>
            </w:r>
          </w:p>
        </w:tc>
        <w:tc>
          <w:tcPr>
            <w:tcW w:w="1124" w:type="pct"/>
            <w:tcBorders>
              <w:top w:val="nil"/>
              <w:left w:val="nil"/>
              <w:bottom w:val="single" w:sz="4" w:space="0" w:color="auto"/>
              <w:right w:val="nil"/>
            </w:tcBorders>
            <w:shd w:val="clear" w:color="auto" w:fill="auto"/>
            <w:vAlign w:val="center"/>
            <w:hideMark/>
          </w:tcPr>
          <w:p w14:paraId="7BDAB1D1" w14:textId="77777777" w:rsidR="00FA5174" w:rsidRPr="007B63E3" w:rsidRDefault="00FA5174">
            <w:pPr>
              <w:keepNext/>
              <w:rPr>
                <w:rFonts w:cs="Arial"/>
                <w:color w:val="000000"/>
                <w:sz w:val="18"/>
                <w:szCs w:val="18"/>
              </w:rPr>
              <w:pPrChange w:id="1120" w:author="Jesse Smith" w:date="2020-09-15T10:01:00Z">
                <w:pPr/>
              </w:pPrChange>
            </w:pPr>
            <w:r w:rsidRPr="007B63E3">
              <w:rPr>
                <w:rFonts w:cs="Arial"/>
                <w:color w:val="000000"/>
                <w:sz w:val="18"/>
                <w:szCs w:val="18"/>
              </w:rPr>
              <w:t>Manual</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FE4A713" w14:textId="77777777" w:rsidR="00FA5174" w:rsidRPr="007B63E3" w:rsidRDefault="00FA5174">
            <w:pPr>
              <w:keepNext/>
              <w:jc w:val="center"/>
              <w:rPr>
                <w:rFonts w:cs="Arial"/>
                <w:color w:val="000000"/>
                <w:sz w:val="18"/>
                <w:szCs w:val="18"/>
                <w:vertAlign w:val="superscript"/>
              </w:rPr>
              <w:pPrChange w:id="1121" w:author="Jesse Smith" w:date="2020-09-15T10:01:00Z">
                <w:pPr>
                  <w:jc w:val="center"/>
                </w:pPr>
              </w:pPrChange>
            </w:pPr>
            <w:r w:rsidRPr="007B63E3">
              <w:rPr>
                <w:rFonts w:cs="Arial"/>
                <w:color w:val="000000"/>
                <w:sz w:val="18"/>
                <w:szCs w:val="18"/>
              </w:rPr>
              <w:t>11.3%</w:t>
            </w:r>
            <w:r>
              <w:rPr>
                <w:rFonts w:cs="Arial"/>
                <w:color w:val="000000"/>
                <w:sz w:val="18"/>
                <w:szCs w:val="18"/>
                <w:vertAlign w:val="superscript"/>
              </w:rPr>
              <w:t>c</w:t>
            </w:r>
          </w:p>
        </w:tc>
        <w:tc>
          <w:tcPr>
            <w:tcW w:w="1257" w:type="pct"/>
            <w:tcBorders>
              <w:top w:val="nil"/>
              <w:left w:val="nil"/>
              <w:bottom w:val="single" w:sz="4" w:space="0" w:color="auto"/>
              <w:right w:val="single" w:sz="4" w:space="0" w:color="auto"/>
            </w:tcBorders>
            <w:shd w:val="clear" w:color="auto" w:fill="auto"/>
            <w:vAlign w:val="center"/>
            <w:hideMark/>
          </w:tcPr>
          <w:p w14:paraId="51EA3907" w14:textId="77777777" w:rsidR="00FA5174" w:rsidRPr="007B63E3" w:rsidRDefault="00FA5174">
            <w:pPr>
              <w:keepNext/>
              <w:jc w:val="center"/>
              <w:rPr>
                <w:rFonts w:cs="Arial"/>
                <w:color w:val="000000"/>
                <w:sz w:val="18"/>
                <w:szCs w:val="18"/>
              </w:rPr>
              <w:pPrChange w:id="1122" w:author="Jesse Smith" w:date="2020-09-15T10:01:00Z">
                <w:pPr>
                  <w:jc w:val="center"/>
                </w:pPr>
              </w:pPrChange>
            </w:pPr>
            <w:r w:rsidRPr="007B63E3">
              <w:rPr>
                <w:rFonts w:cs="Arial"/>
                <w:color w:val="000000"/>
                <w:sz w:val="18"/>
                <w:szCs w:val="18"/>
              </w:rPr>
              <w:t>11.3%</w:t>
            </w:r>
            <w:r>
              <w:rPr>
                <w:rFonts w:cs="Arial"/>
                <w:color w:val="000000"/>
                <w:sz w:val="18"/>
                <w:szCs w:val="18"/>
                <w:vertAlign w:val="superscript"/>
              </w:rPr>
              <w:t>c</w:t>
            </w:r>
          </w:p>
        </w:tc>
      </w:tr>
      <w:tr w:rsidR="00FA5174" w:rsidRPr="007B63E3" w14:paraId="1DDEC41F" w14:textId="77777777" w:rsidTr="00BD2C4C">
        <w:trPr>
          <w:trHeight w:val="552"/>
        </w:trPr>
        <w:tc>
          <w:tcPr>
            <w:tcW w:w="1377" w:type="pct"/>
            <w:vMerge/>
            <w:tcBorders>
              <w:top w:val="nil"/>
              <w:left w:val="single" w:sz="4" w:space="0" w:color="auto"/>
              <w:bottom w:val="single" w:sz="4" w:space="0" w:color="auto"/>
              <w:right w:val="single" w:sz="4" w:space="0" w:color="auto"/>
            </w:tcBorders>
            <w:vAlign w:val="center"/>
            <w:hideMark/>
          </w:tcPr>
          <w:p w14:paraId="4208BEA1" w14:textId="77777777" w:rsidR="00FA5174" w:rsidRPr="007B63E3" w:rsidRDefault="00FA5174">
            <w:pPr>
              <w:keepNext/>
              <w:rPr>
                <w:rFonts w:cs="Arial"/>
                <w:color w:val="000000"/>
                <w:sz w:val="18"/>
                <w:szCs w:val="18"/>
              </w:rPr>
              <w:pPrChange w:id="1123" w:author="Jesse Smith" w:date="2020-09-15T10:01:00Z">
                <w:pPr/>
              </w:pPrChange>
            </w:pPr>
          </w:p>
        </w:tc>
        <w:tc>
          <w:tcPr>
            <w:tcW w:w="1124" w:type="pct"/>
            <w:tcBorders>
              <w:top w:val="nil"/>
              <w:left w:val="nil"/>
              <w:bottom w:val="single" w:sz="4" w:space="0" w:color="auto"/>
              <w:right w:val="nil"/>
            </w:tcBorders>
            <w:shd w:val="clear" w:color="auto" w:fill="auto"/>
            <w:vAlign w:val="center"/>
            <w:hideMark/>
          </w:tcPr>
          <w:p w14:paraId="6485FCF4" w14:textId="77777777" w:rsidR="00FA5174" w:rsidRPr="007B63E3" w:rsidRDefault="00FA5174">
            <w:pPr>
              <w:keepNext/>
              <w:rPr>
                <w:rFonts w:cs="Arial"/>
                <w:color w:val="000000"/>
                <w:sz w:val="18"/>
                <w:szCs w:val="18"/>
              </w:rPr>
              <w:pPrChange w:id="1124" w:author="Jesse Smith" w:date="2020-09-15T10:01:00Z">
                <w:pPr/>
              </w:pPrChange>
            </w:pPr>
            <w:r w:rsidRPr="007B63E3">
              <w:rPr>
                <w:rFonts w:cs="Arial"/>
                <w:color w:val="000000"/>
                <w:sz w:val="18"/>
                <w:szCs w:val="18"/>
              </w:rPr>
              <w:t>Conventional</w:t>
            </w:r>
            <w:r>
              <w:rPr>
                <w:rFonts w:cs="Arial"/>
                <w:color w:val="000000"/>
                <w:sz w:val="18"/>
                <w:szCs w:val="18"/>
              </w:rPr>
              <w:t xml:space="preserve"> </w:t>
            </w:r>
            <w:r w:rsidRPr="007B63E3">
              <w:rPr>
                <w:rFonts w:cs="Arial"/>
                <w:color w:val="000000"/>
                <w:sz w:val="18"/>
                <w:szCs w:val="18"/>
              </w:rPr>
              <w:t>Programmable</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3460E03" w14:textId="77777777" w:rsidR="00FA5174" w:rsidRPr="007B63E3" w:rsidRDefault="00FA5174">
            <w:pPr>
              <w:keepNext/>
              <w:jc w:val="center"/>
              <w:rPr>
                <w:rFonts w:cs="Arial"/>
                <w:color w:val="000000"/>
                <w:sz w:val="18"/>
                <w:szCs w:val="18"/>
              </w:rPr>
              <w:pPrChange w:id="1125" w:author="Jesse Smith" w:date="2020-09-15T10:01:00Z">
                <w:pPr>
                  <w:jc w:val="center"/>
                </w:pPr>
              </w:pPrChange>
            </w:pPr>
            <w:r w:rsidRPr="007B63E3">
              <w:rPr>
                <w:rFonts w:cs="Arial"/>
                <w:color w:val="000000"/>
                <w:sz w:val="18"/>
                <w:szCs w:val="18"/>
              </w:rPr>
              <w:t>9.3%</w:t>
            </w:r>
            <w:r>
              <w:rPr>
                <w:rFonts w:cs="Arial"/>
                <w:color w:val="000000"/>
                <w:sz w:val="18"/>
                <w:szCs w:val="18"/>
                <w:vertAlign w:val="superscript"/>
              </w:rPr>
              <w:t>d</w:t>
            </w:r>
          </w:p>
        </w:tc>
        <w:tc>
          <w:tcPr>
            <w:tcW w:w="1257" w:type="pct"/>
            <w:tcBorders>
              <w:top w:val="nil"/>
              <w:left w:val="nil"/>
              <w:bottom w:val="single" w:sz="4" w:space="0" w:color="auto"/>
              <w:right w:val="single" w:sz="4" w:space="0" w:color="auto"/>
            </w:tcBorders>
            <w:shd w:val="clear" w:color="auto" w:fill="auto"/>
            <w:vAlign w:val="center"/>
            <w:hideMark/>
          </w:tcPr>
          <w:p w14:paraId="319435C0" w14:textId="77777777" w:rsidR="00FA5174" w:rsidRPr="007B63E3" w:rsidRDefault="00FA5174">
            <w:pPr>
              <w:keepNext/>
              <w:jc w:val="center"/>
              <w:rPr>
                <w:rFonts w:cs="Arial"/>
                <w:color w:val="000000"/>
                <w:sz w:val="18"/>
                <w:szCs w:val="18"/>
              </w:rPr>
              <w:pPrChange w:id="1126" w:author="Jesse Smith" w:date="2020-09-15T10:01:00Z">
                <w:pPr>
                  <w:jc w:val="center"/>
                </w:pPr>
              </w:pPrChange>
            </w:pPr>
            <w:r w:rsidRPr="007B63E3">
              <w:rPr>
                <w:rFonts w:cs="Arial"/>
                <w:color w:val="000000"/>
                <w:sz w:val="18"/>
                <w:szCs w:val="18"/>
              </w:rPr>
              <w:t>9.3%</w:t>
            </w:r>
            <w:r>
              <w:rPr>
                <w:rFonts w:cs="Arial"/>
                <w:color w:val="000000"/>
                <w:sz w:val="18"/>
                <w:szCs w:val="18"/>
                <w:vertAlign w:val="superscript"/>
              </w:rPr>
              <w:t>d</w:t>
            </w:r>
          </w:p>
        </w:tc>
      </w:tr>
    </w:tbl>
    <w:p w14:paraId="06169AAE" w14:textId="77777777" w:rsidR="00FA5174" w:rsidRPr="00E84E97" w:rsidRDefault="00FA5174">
      <w:pPr>
        <w:pStyle w:val="TableCell"/>
        <w:spacing w:before="0"/>
        <w:rPr>
          <w:rFonts w:cs="Arial"/>
          <w:i/>
          <w:sz w:val="16"/>
          <w:szCs w:val="16"/>
        </w:rPr>
        <w:pPrChange w:id="1127" w:author="Jesse Smith" w:date="2020-09-15T10:01:00Z">
          <w:pPr>
            <w:pStyle w:val="TableCell"/>
            <w:keepNext w:val="0"/>
            <w:keepLines/>
            <w:spacing w:before="0"/>
          </w:pPr>
        </w:pPrChange>
      </w:pPr>
      <w:bookmarkStart w:id="1128" w:name="_Ref444855183"/>
      <w:bookmarkEnd w:id="1128"/>
      <w:r>
        <w:rPr>
          <w:rFonts w:eastAsia="Calibri" w:cs="Arial"/>
          <w:i/>
          <w:sz w:val="16"/>
          <w:szCs w:val="18"/>
          <w:vertAlign w:val="superscript"/>
        </w:rPr>
        <w:t>a</w:t>
      </w:r>
      <w:r>
        <w:rPr>
          <w:rFonts w:eastAsia="Calibri" w:cs="Arial"/>
          <w:i/>
          <w:sz w:val="16"/>
          <w:szCs w:val="18"/>
        </w:rPr>
        <w:t xml:space="preserve"> Source 6</w:t>
      </w:r>
    </w:p>
    <w:p w14:paraId="2C38A847" w14:textId="77777777" w:rsidR="00FA5174" w:rsidRDefault="00FA5174">
      <w:pPr>
        <w:pStyle w:val="TableCell"/>
        <w:spacing w:before="0"/>
        <w:rPr>
          <w:rFonts w:eastAsia="Calibri" w:cs="Arial"/>
          <w:i/>
          <w:sz w:val="16"/>
          <w:szCs w:val="18"/>
        </w:rPr>
        <w:pPrChange w:id="1129" w:author="Jesse Smith" w:date="2020-09-15T10:01:00Z">
          <w:pPr>
            <w:pStyle w:val="TableCell"/>
            <w:keepNext w:val="0"/>
            <w:keepLines/>
            <w:spacing w:before="0"/>
          </w:pPr>
        </w:pPrChange>
      </w:pPr>
      <w:r>
        <w:rPr>
          <w:rFonts w:eastAsia="Calibri" w:cs="Arial"/>
          <w:i/>
          <w:sz w:val="16"/>
          <w:szCs w:val="18"/>
          <w:vertAlign w:val="superscript"/>
        </w:rPr>
        <w:t>b</w:t>
      </w:r>
      <w:r>
        <w:rPr>
          <w:rFonts w:eastAsia="Calibri" w:cs="Arial"/>
          <w:i/>
          <w:sz w:val="16"/>
          <w:szCs w:val="18"/>
        </w:rPr>
        <w:t xml:space="preserve"> Cooling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7.5%</w:t>
      </w:r>
      <w:r w:rsidRPr="007250AD">
        <w:rPr>
          <w:rFonts w:cs="Arial"/>
          <w:i/>
          <w:sz w:val="16"/>
          <w:szCs w:val="16"/>
        </w:rPr>
        <w:t>=((11.3</w:t>
      </w:r>
      <w:r>
        <w:rPr>
          <w:rFonts w:cs="Arial"/>
          <w:i/>
          <w:sz w:val="16"/>
          <w:szCs w:val="16"/>
        </w:rPr>
        <w:t xml:space="preserve">%×0.42 </w:t>
      </w:r>
      <w:r w:rsidRPr="007250AD">
        <w:rPr>
          <w:rFonts w:cs="Arial"/>
          <w:i/>
          <w:sz w:val="16"/>
          <w:szCs w:val="16"/>
        </w:rPr>
        <w:t>+</w:t>
      </w:r>
      <w:r>
        <w:rPr>
          <w:rFonts w:cs="Arial"/>
          <w:i/>
          <w:sz w:val="16"/>
          <w:szCs w:val="16"/>
        </w:rPr>
        <w:t xml:space="preserve"> </w:t>
      </w:r>
      <w:r w:rsidRPr="007250AD">
        <w:rPr>
          <w:rFonts w:cs="Arial"/>
          <w:i/>
          <w:sz w:val="16"/>
          <w:szCs w:val="16"/>
        </w:rPr>
        <w:t>9.3</w:t>
      </w:r>
      <w:r>
        <w:rPr>
          <w:rFonts w:cs="Arial"/>
          <w:i/>
          <w:sz w:val="16"/>
          <w:szCs w:val="16"/>
        </w:rPr>
        <w:t>%×0.58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4.8</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149C85EF" w14:textId="77777777" w:rsidR="00FA5174" w:rsidRPr="001635C6" w:rsidRDefault="00FA5174">
      <w:pPr>
        <w:pStyle w:val="TableCell"/>
        <w:spacing w:before="0"/>
        <w:rPr>
          <w:rFonts w:eastAsia="Calibri" w:cs="Arial"/>
          <w:i/>
          <w:sz w:val="16"/>
          <w:szCs w:val="18"/>
        </w:rPr>
        <w:pPrChange w:id="1130" w:author="Jesse Smith" w:date="2020-09-15T10:01:00Z">
          <w:pPr>
            <w:pStyle w:val="TableCell"/>
            <w:keepNext w:val="0"/>
            <w:keepLines/>
            <w:spacing w:before="0"/>
          </w:pPr>
        </w:pPrChange>
      </w:pPr>
      <w:r>
        <w:rPr>
          <w:i/>
          <w:sz w:val="16"/>
          <w:vertAlign w:val="superscript"/>
        </w:rPr>
        <w:t>c</w:t>
      </w:r>
      <w:r>
        <w:rPr>
          <w:i/>
          <w:sz w:val="16"/>
        </w:rPr>
        <w:t xml:space="preserve"> Average of cooling savings estimates from multiple studies. Sources</w:t>
      </w:r>
      <w:r w:rsidRPr="000D5A9E">
        <w:rPr>
          <w:b/>
          <w:i/>
          <w:sz w:val="16"/>
        </w:rPr>
        <w:t>:</w:t>
      </w:r>
      <w:r>
        <w:rPr>
          <w:i/>
          <w:sz w:val="16"/>
        </w:rPr>
        <w:t xml:space="preserve"> 2</w:t>
      </w:r>
      <w:r w:rsidRPr="000D5A9E">
        <w:rPr>
          <w:i/>
          <w:sz w:val="16"/>
        </w:rPr>
        <w:t>,</w:t>
      </w:r>
      <w:r>
        <w:rPr>
          <w:b/>
          <w:i/>
          <w:sz w:val="16"/>
        </w:rPr>
        <w:t xml:space="preserve"> </w:t>
      </w:r>
      <w:r>
        <w:rPr>
          <w:i/>
          <w:sz w:val="16"/>
        </w:rPr>
        <w:t>7</w:t>
      </w:r>
      <w:r w:rsidRPr="000D5A9E">
        <w:rPr>
          <w:i/>
          <w:sz w:val="16"/>
        </w:rPr>
        <w:t>,</w:t>
      </w:r>
      <w:r>
        <w:rPr>
          <w:i/>
          <w:sz w:val="16"/>
        </w:rPr>
        <w:t xml:space="preserve"> 9</w:t>
      </w:r>
      <w:r w:rsidRPr="000D5A9E">
        <w:rPr>
          <w:i/>
          <w:sz w:val="16"/>
        </w:rPr>
        <w:t>,</w:t>
      </w:r>
      <w:r>
        <w:rPr>
          <w:i/>
          <w:sz w:val="16"/>
        </w:rPr>
        <w:t xml:space="preserve"> </w:t>
      </w:r>
      <w:r w:rsidRPr="000D5A9E">
        <w:rPr>
          <w:i/>
          <w:sz w:val="16"/>
        </w:rPr>
        <w:t>1</w:t>
      </w:r>
      <w:r>
        <w:rPr>
          <w:i/>
          <w:sz w:val="16"/>
        </w:rPr>
        <w:t xml:space="preserve">2, </w:t>
      </w:r>
    </w:p>
    <w:p w14:paraId="53CAE901" w14:textId="77777777" w:rsidR="00FA5174" w:rsidRDefault="00FA5174">
      <w:pPr>
        <w:pStyle w:val="TableCell"/>
        <w:spacing w:before="0"/>
        <w:rPr>
          <w:i/>
          <w:sz w:val="16"/>
        </w:rPr>
        <w:pPrChange w:id="1131" w:author="Jesse Smith" w:date="2020-09-15T10:01:00Z">
          <w:pPr>
            <w:pStyle w:val="TableCell"/>
            <w:keepNext w:val="0"/>
            <w:keepLines/>
            <w:spacing w:before="0"/>
          </w:pPr>
        </w:pPrChange>
      </w:pPr>
      <w:r>
        <w:rPr>
          <w:i/>
          <w:sz w:val="16"/>
          <w:vertAlign w:val="superscript"/>
        </w:rPr>
        <w:t>d</w:t>
      </w:r>
      <w:r>
        <w:rPr>
          <w:i/>
          <w:sz w:val="16"/>
        </w:rPr>
        <w:t xml:space="preserve"> The </w:t>
      </w:r>
      <w:r w:rsidRPr="00380321">
        <w:rPr>
          <w:i/>
          <w:sz w:val="16"/>
        </w:rPr>
        <w:t>ESF</w:t>
      </w:r>
      <w:r>
        <w:rPr>
          <w:i/>
          <w:sz w:val="16"/>
        </w:rPr>
        <w:t xml:space="preserve"> value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subtracts the assumed savings value from programmable thermostats in the 2016 Pennsylvania TRM (2.0%) from the manual thermostat baseline ESF</w:t>
      </w:r>
      <w:r w:rsidRPr="00380321">
        <w:rPr>
          <w:i/>
          <w:sz w:val="16"/>
        </w:rPr>
        <w:t>.</w:t>
      </w:r>
    </w:p>
    <w:p w14:paraId="2A59BAA2" w14:textId="745570F0" w:rsidR="00FA5174" w:rsidRDefault="00FA5174" w:rsidP="00FA5174">
      <w:pPr>
        <w:pStyle w:val="Caption"/>
        <w:rPr>
          <w:rFonts w:cs="Arial"/>
        </w:rPr>
      </w:pPr>
      <w:bookmarkStart w:id="1132" w:name="_Ref449711827"/>
      <w:bookmarkStart w:id="1133" w:name="_Toc47598283"/>
      <w:r w:rsidRPr="00517CA9">
        <w:t>Table</w:t>
      </w:r>
      <w:r>
        <w:t xml:space="preserve"> </w:t>
      </w:r>
      <w:ins w:id="1134" w:author="Jesse Smith" w:date="2020-09-15T10:35:00Z">
        <w:r w:rsidR="003D6F35">
          <w:fldChar w:fldCharType="begin"/>
        </w:r>
        <w:r w:rsidR="003D6F35">
          <w:instrText xml:space="preserve"> STYLEREF 1 \s </w:instrText>
        </w:r>
      </w:ins>
      <w:r w:rsidR="003D6F35">
        <w:fldChar w:fldCharType="separate"/>
      </w:r>
      <w:r w:rsidR="003D6F35">
        <w:rPr>
          <w:noProof/>
        </w:rPr>
        <w:t>2</w:t>
      </w:r>
      <w:ins w:id="113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36" w:author="Jesse Smith" w:date="2020-09-15T10:35:00Z">
        <w:r w:rsidR="003D6F35">
          <w:rPr>
            <w:noProof/>
          </w:rPr>
          <w:t>38</w:t>
        </w:r>
        <w:r w:rsidR="003D6F35">
          <w:fldChar w:fldCharType="end"/>
        </w:r>
      </w:ins>
      <w:del w:id="113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38</w:delText>
        </w:r>
        <w:r w:rsidR="00AB24C7" w:rsidDel="006816E4">
          <w:rPr>
            <w:noProof/>
          </w:rPr>
          <w:fldChar w:fldCharType="end"/>
        </w:r>
      </w:del>
      <w:bookmarkEnd w:id="1132"/>
      <w:r w:rsidRPr="00517CA9">
        <w:rPr>
          <w:rFonts w:cs="Arial"/>
        </w:rPr>
        <w:t>:</w:t>
      </w:r>
      <w:r>
        <w:rPr>
          <w:rFonts w:cs="Arial"/>
        </w:rPr>
        <w:t xml:space="preserve"> </w:t>
      </w:r>
      <w:r w:rsidRPr="00517CA9">
        <w:rPr>
          <w:rFonts w:cs="Arial"/>
        </w:rPr>
        <w:t>Heating</w:t>
      </w:r>
      <w:r>
        <w:rPr>
          <w:rFonts w:cs="Arial"/>
        </w:rPr>
        <w:t xml:space="preserve"> </w:t>
      </w:r>
      <w:r w:rsidRPr="00517CA9">
        <w:rPr>
          <w:rFonts w:cs="Arial"/>
        </w:rPr>
        <w:t>Energy</w:t>
      </w:r>
      <w:r>
        <w:rPr>
          <w:rFonts w:cs="Arial"/>
        </w:rPr>
        <w:t xml:space="preserve"> </w:t>
      </w:r>
      <w:r w:rsidRPr="00517CA9">
        <w:rPr>
          <w:rFonts w:cs="Arial"/>
        </w:rPr>
        <w:t>Savings</w:t>
      </w:r>
      <w:r>
        <w:rPr>
          <w:rFonts w:cs="Arial"/>
        </w:rPr>
        <w:t xml:space="preserve"> </w:t>
      </w:r>
      <w:r w:rsidRPr="00517CA9">
        <w:rPr>
          <w:rFonts w:cs="Arial"/>
        </w:rPr>
        <w:t>Factors</w:t>
      </w:r>
      <w:r>
        <w:rPr>
          <w:rFonts w:cs="Arial"/>
        </w:rPr>
        <w:t xml:space="preserve"> </w:t>
      </w:r>
      <w:r w:rsidRPr="00517CA9">
        <w:rPr>
          <w:rFonts w:cs="Arial"/>
        </w:rPr>
        <w:t>(ESF</w:t>
      </w:r>
      <w:r w:rsidRPr="008C1826">
        <w:rPr>
          <w:rFonts w:cs="Arial"/>
          <w:vertAlign w:val="subscript"/>
        </w:rPr>
        <w:t>heat</w:t>
      </w:r>
      <w:r w:rsidRPr="008C1826">
        <w:rPr>
          <w:rFonts w:cs="Arial"/>
        </w:rPr>
        <w:t>)</w:t>
      </w:r>
      <w:bookmarkEnd w:id="1133"/>
    </w:p>
    <w:tbl>
      <w:tblPr>
        <w:tblW w:w="5062" w:type="pct"/>
        <w:tblInd w:w="115" w:type="dxa"/>
        <w:tblLook w:val="04A0" w:firstRow="1" w:lastRow="0" w:firstColumn="1" w:lastColumn="0" w:noHBand="0" w:noVBand="1"/>
      </w:tblPr>
      <w:tblGrid>
        <w:gridCol w:w="2425"/>
        <w:gridCol w:w="1955"/>
        <w:gridCol w:w="2321"/>
        <w:gridCol w:w="2036"/>
      </w:tblGrid>
      <w:tr w:rsidR="00FA5174" w:rsidRPr="0074584C" w14:paraId="4742D576" w14:textId="77777777" w:rsidTr="00BD2C4C">
        <w:trPr>
          <w:trHeight w:val="912"/>
        </w:trPr>
        <w:tc>
          <w:tcPr>
            <w:tcW w:w="13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59A893"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Program</w:t>
            </w:r>
            <w:r>
              <w:rPr>
                <w:rFonts w:cs="Arial"/>
                <w:b/>
                <w:bCs/>
                <w:color w:val="000000"/>
                <w:sz w:val="18"/>
                <w:szCs w:val="18"/>
              </w:rPr>
              <w:t xml:space="preserve"> </w:t>
            </w:r>
            <w:r w:rsidRPr="0074584C">
              <w:rPr>
                <w:rFonts w:cs="Arial"/>
                <w:b/>
                <w:bCs/>
                <w:color w:val="000000"/>
                <w:sz w:val="18"/>
                <w:szCs w:val="18"/>
              </w:rPr>
              <w:t>Type</w:t>
            </w:r>
          </w:p>
        </w:tc>
        <w:tc>
          <w:tcPr>
            <w:tcW w:w="1119" w:type="pct"/>
            <w:tcBorders>
              <w:top w:val="single" w:sz="4" w:space="0" w:color="auto"/>
              <w:left w:val="nil"/>
              <w:bottom w:val="single" w:sz="4" w:space="0" w:color="auto"/>
              <w:right w:val="single" w:sz="4" w:space="0" w:color="auto"/>
            </w:tcBorders>
            <w:shd w:val="clear" w:color="000000" w:fill="D9D9D9"/>
            <w:vAlign w:val="center"/>
            <w:hideMark/>
          </w:tcPr>
          <w:p w14:paraId="3DA4F36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Baseline</w:t>
            </w:r>
          </w:p>
        </w:tc>
        <w:tc>
          <w:tcPr>
            <w:tcW w:w="1328" w:type="pct"/>
            <w:tcBorders>
              <w:top w:val="single" w:sz="4" w:space="0" w:color="auto"/>
              <w:left w:val="nil"/>
              <w:bottom w:val="nil"/>
              <w:right w:val="single" w:sz="4" w:space="0" w:color="auto"/>
            </w:tcBorders>
            <w:shd w:val="clear" w:color="000000" w:fill="D9D9D9"/>
            <w:vAlign w:val="center"/>
            <w:hideMark/>
          </w:tcPr>
          <w:p w14:paraId="7C1BAF9B" w14:textId="77777777" w:rsidR="00FA5174" w:rsidRPr="0074584C" w:rsidRDefault="00FA5174" w:rsidP="00BD2C4C">
            <w:pPr>
              <w:keepNext/>
              <w:jc w:val="center"/>
              <w:rPr>
                <w:rFonts w:cs="Arial"/>
                <w:b/>
                <w:bCs/>
                <w:color w:val="000000"/>
                <w:sz w:val="18"/>
                <w:szCs w:val="18"/>
              </w:rPr>
            </w:pPr>
            <w:r>
              <w:rPr>
                <w:rFonts w:cs="Arial"/>
                <w:b/>
                <w:bCs/>
                <w:color w:val="000000"/>
                <w:sz w:val="18"/>
                <w:szCs w:val="18"/>
              </w:rPr>
              <w:t>Air Source Heat Pump</w:t>
            </w:r>
          </w:p>
        </w:tc>
        <w:tc>
          <w:tcPr>
            <w:tcW w:w="1165" w:type="pct"/>
            <w:tcBorders>
              <w:top w:val="single" w:sz="4" w:space="0" w:color="auto"/>
              <w:left w:val="nil"/>
              <w:bottom w:val="nil"/>
              <w:right w:val="single" w:sz="4" w:space="0" w:color="auto"/>
            </w:tcBorders>
            <w:shd w:val="clear" w:color="000000" w:fill="D9D9D9"/>
            <w:vAlign w:val="center"/>
            <w:hideMark/>
          </w:tcPr>
          <w:p w14:paraId="4D2CB5A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Furnace/Boiler</w:t>
            </w:r>
            <w:r>
              <w:rPr>
                <w:rFonts w:cs="Arial"/>
                <w:b/>
                <w:bCs/>
                <w:color w:val="000000"/>
                <w:sz w:val="18"/>
                <w:szCs w:val="18"/>
              </w:rPr>
              <w:t xml:space="preserve"> </w:t>
            </w:r>
            <w:r w:rsidRPr="0074584C">
              <w:rPr>
                <w:rFonts w:cs="Arial"/>
                <w:b/>
                <w:bCs/>
                <w:color w:val="000000"/>
                <w:sz w:val="18"/>
                <w:szCs w:val="18"/>
              </w:rPr>
              <w:t>Heating</w:t>
            </w:r>
            <w:r>
              <w:rPr>
                <w:rFonts w:cs="Arial"/>
                <w:b/>
                <w:bCs/>
                <w:color w:val="000000"/>
                <w:sz w:val="18"/>
                <w:szCs w:val="18"/>
              </w:rPr>
              <w:t xml:space="preserve"> </w:t>
            </w:r>
            <w:r w:rsidRPr="0074584C">
              <w:rPr>
                <w:rFonts w:cs="Arial"/>
                <w:b/>
                <w:bCs/>
                <w:color w:val="000000"/>
                <w:sz w:val="18"/>
                <w:szCs w:val="18"/>
              </w:rPr>
              <w:t>(Electric</w:t>
            </w:r>
            <w:r>
              <w:rPr>
                <w:rFonts w:cs="Arial"/>
                <w:b/>
                <w:bCs/>
                <w:color w:val="000000"/>
                <w:sz w:val="18"/>
                <w:szCs w:val="18"/>
              </w:rPr>
              <w:t xml:space="preserve"> </w:t>
            </w:r>
            <w:r w:rsidRPr="0074584C">
              <w:rPr>
                <w:rFonts w:cs="Arial"/>
                <w:b/>
                <w:bCs/>
                <w:color w:val="000000"/>
                <w:sz w:val="18"/>
                <w:szCs w:val="18"/>
              </w:rPr>
              <w:t>or</w:t>
            </w:r>
            <w:r>
              <w:rPr>
                <w:rFonts w:cs="Arial"/>
                <w:b/>
                <w:bCs/>
                <w:color w:val="000000"/>
                <w:sz w:val="18"/>
                <w:szCs w:val="18"/>
              </w:rPr>
              <w:t xml:space="preserve"> </w:t>
            </w:r>
            <w:r w:rsidRPr="0074584C">
              <w:rPr>
                <w:rFonts w:cs="Arial"/>
                <w:b/>
                <w:bCs/>
                <w:color w:val="000000"/>
                <w:sz w:val="18"/>
                <w:szCs w:val="18"/>
              </w:rPr>
              <w:t>Fossil)</w:t>
            </w:r>
          </w:p>
        </w:tc>
      </w:tr>
      <w:tr w:rsidR="00FA5174" w:rsidRPr="0074584C" w14:paraId="29DC1BD4" w14:textId="77777777" w:rsidTr="00BD2C4C">
        <w:trPr>
          <w:trHeight w:val="691"/>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6A03F65E" w14:textId="77777777" w:rsidR="00FA5174" w:rsidRPr="0074584C" w:rsidRDefault="00FA5174" w:rsidP="00BD2C4C">
            <w:pPr>
              <w:keepNext/>
              <w:rPr>
                <w:rFonts w:cs="Arial"/>
                <w:color w:val="000000"/>
                <w:sz w:val="18"/>
                <w:szCs w:val="18"/>
              </w:rPr>
            </w:pPr>
            <w:r w:rsidRPr="0074584C">
              <w:rPr>
                <w:rFonts w:cs="Arial"/>
                <w:color w:val="000000"/>
                <w:sz w:val="18"/>
                <w:szCs w:val="18"/>
              </w:rPr>
              <w:t>Upstream</w:t>
            </w:r>
            <w:r>
              <w:rPr>
                <w:rFonts w:cs="Arial"/>
                <w:color w:val="000000"/>
                <w:sz w:val="18"/>
                <w:szCs w:val="18"/>
              </w:rPr>
              <w:t xml:space="preserve"> </w:t>
            </w:r>
            <w:r w:rsidRPr="0074584C">
              <w:rPr>
                <w:rFonts w:cs="Arial"/>
                <w:color w:val="000000"/>
                <w:sz w:val="18"/>
                <w:szCs w:val="18"/>
              </w:rPr>
              <w:t>buy-down</w:t>
            </w:r>
            <w:r>
              <w:rPr>
                <w:rFonts w:cs="Arial"/>
                <w:color w:val="000000"/>
                <w:sz w:val="18"/>
                <w:szCs w:val="18"/>
              </w:rPr>
              <w:t xml:space="preserve"> </w:t>
            </w: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p>
        </w:tc>
        <w:tc>
          <w:tcPr>
            <w:tcW w:w="1119" w:type="pct"/>
            <w:tcBorders>
              <w:top w:val="nil"/>
              <w:left w:val="nil"/>
              <w:bottom w:val="single" w:sz="4" w:space="0" w:color="auto"/>
              <w:right w:val="single" w:sz="4" w:space="0" w:color="auto"/>
            </w:tcBorders>
            <w:shd w:val="clear" w:color="auto" w:fill="auto"/>
            <w:vAlign w:val="center"/>
            <w:hideMark/>
          </w:tcPr>
          <w:p w14:paraId="350F6092"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29F89483"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6.4%</w:t>
            </w:r>
            <w:r>
              <w:rPr>
                <w:rFonts w:cs="Arial"/>
                <w:color w:val="000000"/>
                <w:sz w:val="18"/>
                <w:szCs w:val="18"/>
                <w:vertAlign w:val="superscript"/>
              </w:rPr>
              <w:t>a</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40662667"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6.4%</w:t>
            </w:r>
            <w:r>
              <w:rPr>
                <w:rFonts w:cs="Arial"/>
                <w:color w:val="000000"/>
                <w:sz w:val="18"/>
                <w:szCs w:val="18"/>
                <w:vertAlign w:val="superscript"/>
              </w:rPr>
              <w:t>a</w:t>
            </w:r>
          </w:p>
        </w:tc>
      </w:tr>
      <w:tr w:rsidR="00FA5174" w:rsidRPr="0074584C" w14:paraId="6CF8BA2E" w14:textId="77777777" w:rsidTr="00BD2C4C">
        <w:trPr>
          <w:trHeight w:val="690"/>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7C2468C2" w14:textId="77777777" w:rsidR="00FA5174" w:rsidRPr="0074584C" w:rsidRDefault="00FA5174" w:rsidP="00BD2C4C">
            <w:pPr>
              <w:keepNext/>
              <w:rPr>
                <w:rFonts w:cs="Arial"/>
                <w:color w:val="000000"/>
                <w:sz w:val="18"/>
                <w:szCs w:val="18"/>
              </w:rPr>
            </w:pP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r>
              <w:rPr>
                <w:rFonts w:cs="Arial"/>
                <w:color w:val="000000"/>
                <w:sz w:val="18"/>
                <w:szCs w:val="18"/>
              </w:rPr>
              <w:t xml:space="preserve"> </w:t>
            </w:r>
            <w:r w:rsidRPr="0074584C">
              <w:rPr>
                <w:rFonts w:cs="Arial"/>
                <w:color w:val="000000"/>
                <w:sz w:val="18"/>
                <w:szCs w:val="18"/>
              </w:rPr>
              <w:t>with</w:t>
            </w:r>
            <w:r>
              <w:rPr>
                <w:rFonts w:cs="Arial"/>
                <w:color w:val="000000"/>
                <w:sz w:val="18"/>
                <w:szCs w:val="18"/>
              </w:rPr>
              <w:t xml:space="preserve"> </w:t>
            </w:r>
            <w:r w:rsidRPr="0074584C">
              <w:rPr>
                <w:rFonts w:cs="Arial"/>
                <w:color w:val="000000"/>
                <w:sz w:val="18"/>
                <w:szCs w:val="18"/>
              </w:rPr>
              <w:t>Education</w:t>
            </w:r>
          </w:p>
        </w:tc>
        <w:tc>
          <w:tcPr>
            <w:tcW w:w="1119" w:type="pct"/>
            <w:tcBorders>
              <w:top w:val="nil"/>
              <w:left w:val="nil"/>
              <w:bottom w:val="single" w:sz="4" w:space="0" w:color="auto"/>
              <w:right w:val="single" w:sz="4" w:space="0" w:color="auto"/>
            </w:tcBorders>
            <w:shd w:val="clear" w:color="auto" w:fill="auto"/>
            <w:vAlign w:val="center"/>
            <w:hideMark/>
          </w:tcPr>
          <w:p w14:paraId="1BD3C507"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nil"/>
              <w:left w:val="nil"/>
              <w:bottom w:val="single" w:sz="4" w:space="0" w:color="auto"/>
              <w:right w:val="single" w:sz="4" w:space="0" w:color="auto"/>
            </w:tcBorders>
            <w:shd w:val="clear" w:color="auto" w:fill="auto"/>
            <w:vAlign w:val="center"/>
            <w:hideMark/>
          </w:tcPr>
          <w:p w14:paraId="263A5C69" w14:textId="77777777" w:rsidR="00FA5174" w:rsidRPr="0074584C" w:rsidRDefault="00FA5174" w:rsidP="00BD2C4C">
            <w:pPr>
              <w:keepNext/>
              <w:jc w:val="center"/>
              <w:rPr>
                <w:rFonts w:cs="Arial"/>
                <w:color w:val="000000"/>
                <w:sz w:val="18"/>
                <w:szCs w:val="18"/>
                <w:vertAlign w:val="superscript"/>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c>
          <w:tcPr>
            <w:tcW w:w="1165" w:type="pct"/>
            <w:tcBorders>
              <w:top w:val="nil"/>
              <w:left w:val="nil"/>
              <w:bottom w:val="single" w:sz="4" w:space="0" w:color="auto"/>
              <w:right w:val="single" w:sz="4" w:space="0" w:color="auto"/>
            </w:tcBorders>
            <w:shd w:val="clear" w:color="auto" w:fill="auto"/>
            <w:vAlign w:val="center"/>
            <w:hideMark/>
          </w:tcPr>
          <w:p w14:paraId="27F7EAD5" w14:textId="77777777" w:rsidR="00FA5174" w:rsidRPr="0074584C" w:rsidRDefault="00FA5174" w:rsidP="00BD2C4C">
            <w:pPr>
              <w:keepNext/>
              <w:jc w:val="center"/>
              <w:rPr>
                <w:rFonts w:cs="Arial"/>
                <w:color w:val="000000"/>
                <w:sz w:val="18"/>
                <w:szCs w:val="18"/>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r>
      <w:tr w:rsidR="00FA5174" w:rsidRPr="0074584C" w14:paraId="5C880A20" w14:textId="77777777" w:rsidTr="00BD2C4C">
        <w:trPr>
          <w:trHeight w:val="377"/>
        </w:trPr>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14:paraId="1D0B5785" w14:textId="77777777" w:rsidR="00FA5174" w:rsidRPr="0074584C" w:rsidRDefault="00FA5174" w:rsidP="00BD2C4C">
            <w:pPr>
              <w:keepNext/>
              <w:rPr>
                <w:rFonts w:cs="Arial"/>
                <w:color w:val="000000"/>
                <w:sz w:val="18"/>
                <w:szCs w:val="18"/>
              </w:rPr>
            </w:pPr>
            <w:r w:rsidRPr="0074584C">
              <w:rPr>
                <w:rFonts w:cs="Arial"/>
                <w:color w:val="000000"/>
                <w:sz w:val="18"/>
                <w:szCs w:val="18"/>
              </w:rPr>
              <w:t>Professional</w:t>
            </w:r>
            <w:r>
              <w:rPr>
                <w:rFonts w:cs="Arial"/>
                <w:color w:val="000000"/>
                <w:sz w:val="18"/>
                <w:szCs w:val="18"/>
              </w:rPr>
              <w:t xml:space="preserve"> </w:t>
            </w:r>
            <w:r w:rsidRPr="0074584C">
              <w:rPr>
                <w:rFonts w:cs="Arial"/>
                <w:color w:val="000000"/>
                <w:sz w:val="18"/>
                <w:szCs w:val="18"/>
              </w:rPr>
              <w:t>Installation</w:t>
            </w:r>
          </w:p>
        </w:tc>
        <w:tc>
          <w:tcPr>
            <w:tcW w:w="1119" w:type="pct"/>
            <w:tcBorders>
              <w:top w:val="nil"/>
              <w:left w:val="nil"/>
              <w:bottom w:val="single" w:sz="4" w:space="0" w:color="auto"/>
              <w:right w:val="single" w:sz="4" w:space="0" w:color="auto"/>
            </w:tcBorders>
            <w:shd w:val="clear" w:color="auto" w:fill="auto"/>
            <w:vAlign w:val="center"/>
            <w:hideMark/>
          </w:tcPr>
          <w:p w14:paraId="572956DE" w14:textId="77777777" w:rsidR="00FA5174" w:rsidRPr="0074584C" w:rsidRDefault="00FA5174" w:rsidP="00BD2C4C">
            <w:pPr>
              <w:keepNext/>
              <w:rPr>
                <w:rFonts w:cs="Arial"/>
                <w:color w:val="000000"/>
                <w:sz w:val="18"/>
                <w:szCs w:val="18"/>
              </w:rPr>
            </w:pPr>
            <w:r w:rsidRPr="0074584C">
              <w:rPr>
                <w:rFonts w:cs="Arial"/>
                <w:color w:val="000000"/>
                <w:sz w:val="18"/>
                <w:szCs w:val="18"/>
              </w:rPr>
              <w:t>Manual</w:t>
            </w:r>
          </w:p>
        </w:tc>
        <w:tc>
          <w:tcPr>
            <w:tcW w:w="1328" w:type="pct"/>
            <w:tcBorders>
              <w:top w:val="nil"/>
              <w:left w:val="nil"/>
              <w:bottom w:val="single" w:sz="4" w:space="0" w:color="auto"/>
              <w:right w:val="single" w:sz="4" w:space="0" w:color="auto"/>
            </w:tcBorders>
            <w:shd w:val="clear" w:color="auto" w:fill="auto"/>
            <w:vAlign w:val="center"/>
            <w:hideMark/>
          </w:tcPr>
          <w:p w14:paraId="67F65C69"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11.5%</w:t>
            </w:r>
            <w:r>
              <w:rPr>
                <w:rFonts w:cs="Arial"/>
                <w:color w:val="000000"/>
                <w:sz w:val="18"/>
                <w:szCs w:val="18"/>
                <w:vertAlign w:val="superscript"/>
              </w:rPr>
              <w:t>c</w:t>
            </w:r>
          </w:p>
        </w:tc>
        <w:tc>
          <w:tcPr>
            <w:tcW w:w="1165" w:type="pct"/>
            <w:tcBorders>
              <w:top w:val="nil"/>
              <w:left w:val="nil"/>
              <w:bottom w:val="single" w:sz="4" w:space="0" w:color="auto"/>
              <w:right w:val="single" w:sz="4" w:space="0" w:color="auto"/>
            </w:tcBorders>
            <w:shd w:val="clear" w:color="auto" w:fill="auto"/>
            <w:vAlign w:val="center"/>
            <w:hideMark/>
          </w:tcPr>
          <w:p w14:paraId="71441935"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11.5%</w:t>
            </w:r>
            <w:r>
              <w:rPr>
                <w:rFonts w:cs="Arial"/>
                <w:color w:val="000000"/>
                <w:sz w:val="18"/>
                <w:szCs w:val="18"/>
                <w:vertAlign w:val="superscript"/>
              </w:rPr>
              <w:t>c</w:t>
            </w:r>
          </w:p>
        </w:tc>
      </w:tr>
      <w:tr w:rsidR="00FA5174" w:rsidRPr="0074584C" w14:paraId="6020A9BC" w14:textId="77777777" w:rsidTr="00BD2C4C">
        <w:trPr>
          <w:trHeight w:val="576"/>
        </w:trPr>
        <w:tc>
          <w:tcPr>
            <w:tcW w:w="1388" w:type="pct"/>
            <w:vMerge/>
            <w:tcBorders>
              <w:top w:val="nil"/>
              <w:left w:val="single" w:sz="4" w:space="0" w:color="auto"/>
              <w:bottom w:val="single" w:sz="4" w:space="0" w:color="auto"/>
              <w:right w:val="single" w:sz="4" w:space="0" w:color="auto"/>
            </w:tcBorders>
            <w:vAlign w:val="center"/>
            <w:hideMark/>
          </w:tcPr>
          <w:p w14:paraId="69F961D6" w14:textId="77777777" w:rsidR="00FA5174" w:rsidRPr="0074584C" w:rsidRDefault="00FA5174" w:rsidP="00BD2C4C">
            <w:pPr>
              <w:keepNext/>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1F2B4462" w14:textId="77777777" w:rsidR="00FA5174" w:rsidRPr="0074584C" w:rsidRDefault="00FA5174" w:rsidP="00BD2C4C">
            <w:pPr>
              <w:keepNext/>
              <w:rPr>
                <w:rFonts w:cs="Arial"/>
                <w:color w:val="000000"/>
                <w:sz w:val="18"/>
                <w:szCs w:val="18"/>
              </w:rPr>
            </w:pPr>
            <w:r w:rsidRPr="0074584C">
              <w:rPr>
                <w:rFonts w:cs="Arial"/>
                <w:color w:val="000000"/>
                <w:sz w:val="18"/>
                <w:szCs w:val="18"/>
              </w:rPr>
              <w:t>Conventional</w:t>
            </w:r>
            <w:r>
              <w:rPr>
                <w:rFonts w:cs="Arial"/>
                <w:color w:val="000000"/>
                <w:sz w:val="18"/>
                <w:szCs w:val="18"/>
              </w:rPr>
              <w:t xml:space="preserve"> </w:t>
            </w:r>
            <w:r w:rsidRPr="0074584C">
              <w:rPr>
                <w:rFonts w:cs="Arial"/>
                <w:color w:val="000000"/>
                <w:sz w:val="18"/>
                <w:szCs w:val="18"/>
              </w:rPr>
              <w:t>programmable</w:t>
            </w:r>
          </w:p>
        </w:tc>
        <w:tc>
          <w:tcPr>
            <w:tcW w:w="1328" w:type="pct"/>
            <w:tcBorders>
              <w:top w:val="nil"/>
              <w:left w:val="nil"/>
              <w:bottom w:val="single" w:sz="4" w:space="0" w:color="auto"/>
              <w:right w:val="single" w:sz="4" w:space="0" w:color="auto"/>
            </w:tcBorders>
            <w:shd w:val="clear" w:color="auto" w:fill="auto"/>
            <w:vAlign w:val="center"/>
            <w:hideMark/>
          </w:tcPr>
          <w:p w14:paraId="59EB1DD2"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7.9%</w:t>
            </w:r>
            <w:r>
              <w:rPr>
                <w:rFonts w:cs="Arial"/>
                <w:color w:val="000000"/>
                <w:sz w:val="18"/>
                <w:szCs w:val="18"/>
                <w:vertAlign w:val="superscript"/>
              </w:rPr>
              <w:t>d</w:t>
            </w:r>
          </w:p>
        </w:tc>
        <w:tc>
          <w:tcPr>
            <w:tcW w:w="1165" w:type="pct"/>
            <w:tcBorders>
              <w:top w:val="nil"/>
              <w:left w:val="nil"/>
              <w:bottom w:val="single" w:sz="4" w:space="0" w:color="auto"/>
              <w:right w:val="single" w:sz="4" w:space="0" w:color="auto"/>
            </w:tcBorders>
            <w:shd w:val="clear" w:color="auto" w:fill="auto"/>
            <w:vAlign w:val="center"/>
            <w:hideMark/>
          </w:tcPr>
          <w:p w14:paraId="2BE3E04D"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7.9%</w:t>
            </w:r>
            <w:r>
              <w:rPr>
                <w:rFonts w:cs="Arial"/>
                <w:color w:val="000000"/>
                <w:sz w:val="18"/>
                <w:szCs w:val="18"/>
                <w:vertAlign w:val="superscript"/>
              </w:rPr>
              <w:t>d</w:t>
            </w:r>
          </w:p>
        </w:tc>
      </w:tr>
    </w:tbl>
    <w:tbl>
      <w:tblPr>
        <w:tblStyle w:val="TableGrid"/>
        <w:tblW w:w="0" w:type="auto"/>
        <w:tblInd w:w="5" w:type="dxa"/>
        <w:tblLook w:val="04A0" w:firstRow="1" w:lastRow="0" w:firstColumn="1" w:lastColumn="0" w:noHBand="0" w:noVBand="1"/>
      </w:tblPr>
      <w:tblGrid>
        <w:gridCol w:w="8635"/>
      </w:tblGrid>
      <w:tr w:rsidR="00FA5174" w14:paraId="67DB0933" w14:textId="77777777" w:rsidTr="00BD2C4C">
        <w:trPr>
          <w:trHeight w:val="1872"/>
        </w:trPr>
        <w:tc>
          <w:tcPr>
            <w:tcW w:w="0" w:type="auto"/>
            <w:tcBorders>
              <w:top w:val="single" w:sz="4" w:space="0" w:color="auto"/>
              <w:left w:val="nil"/>
              <w:bottom w:val="nil"/>
              <w:right w:val="nil"/>
            </w:tcBorders>
          </w:tcPr>
          <w:p w14:paraId="601C813D" w14:textId="77777777" w:rsidR="00FA5174" w:rsidRPr="0035092C" w:rsidRDefault="00FA5174" w:rsidP="00BD2C4C">
            <w:pPr>
              <w:pStyle w:val="TableCell"/>
              <w:keepLines/>
              <w:spacing w:before="0"/>
              <w:rPr>
                <w:rFonts w:eastAsia="Calibri" w:cs="Arial"/>
                <w:i/>
                <w:sz w:val="16"/>
                <w:szCs w:val="18"/>
              </w:rPr>
            </w:pPr>
            <w:r>
              <w:rPr>
                <w:rFonts w:eastAsia="Calibri" w:cs="Arial"/>
                <w:i/>
                <w:sz w:val="16"/>
                <w:szCs w:val="18"/>
                <w:vertAlign w:val="superscript"/>
              </w:rPr>
              <w:t>a</w:t>
            </w:r>
            <w:r>
              <w:rPr>
                <w:rFonts w:eastAsia="Calibri" w:cs="Arial"/>
                <w:i/>
                <w:sz w:val="16"/>
                <w:szCs w:val="18"/>
              </w:rPr>
              <w:t xml:space="preserve"> Average of heating estimates from two studies. </w:t>
            </w:r>
            <w:r w:rsidRPr="00E84E97">
              <w:rPr>
                <w:rFonts w:eastAsia="Calibri" w:cs="Arial"/>
                <w:i/>
                <w:sz w:val="16"/>
                <w:szCs w:val="18"/>
              </w:rPr>
              <w:t>Source</w:t>
            </w:r>
            <w:r>
              <w:rPr>
                <w:rFonts w:eastAsia="Calibri" w:cs="Arial"/>
                <w:i/>
                <w:sz w:val="16"/>
                <w:szCs w:val="18"/>
              </w:rPr>
              <w:t>s: 9, 11</w:t>
            </w:r>
          </w:p>
          <w:p w14:paraId="4096E93C" w14:textId="77777777" w:rsidR="00FA5174" w:rsidRPr="00E84E97" w:rsidRDefault="00FA5174" w:rsidP="00BD2C4C">
            <w:pPr>
              <w:pStyle w:val="TableCell"/>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w:t>
            </w:r>
            <w:r w:rsidRPr="00E84E97">
              <w:rPr>
                <w:rFonts w:cs="Arial"/>
                <w:i/>
                <w:sz w:val="16"/>
                <w:szCs w:val="16"/>
              </w:rPr>
              <w:t>Heating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7.9%</w:t>
            </w:r>
            <w:r w:rsidRPr="007250AD">
              <w:rPr>
                <w:rFonts w:cs="Arial"/>
                <w:i/>
                <w:sz w:val="16"/>
                <w:szCs w:val="16"/>
              </w:rPr>
              <w:t>=((11.</w:t>
            </w:r>
            <w:r>
              <w:rPr>
                <w:rFonts w:cs="Arial"/>
                <w:i/>
                <w:sz w:val="16"/>
                <w:szCs w:val="16"/>
              </w:rPr>
              <w:t xml:space="preserve">5%×0.42 </w:t>
            </w:r>
            <w:r w:rsidRPr="007250AD">
              <w:rPr>
                <w:rFonts w:cs="Arial"/>
                <w:i/>
                <w:sz w:val="16"/>
                <w:szCs w:val="16"/>
              </w:rPr>
              <w:t>+</w:t>
            </w:r>
            <w:r>
              <w:rPr>
                <w:rFonts w:cs="Arial"/>
                <w:i/>
                <w:sz w:val="16"/>
                <w:szCs w:val="16"/>
              </w:rPr>
              <w:t xml:space="preserve"> 7.9%×0.58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6.4%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787E8819" w14:textId="77777777" w:rsidR="00FA5174" w:rsidRDefault="00FA5174" w:rsidP="00BD2C4C">
            <w:pPr>
              <w:pStyle w:val="TableCell"/>
              <w:keepLines/>
              <w:spacing w:before="0"/>
              <w:rPr>
                <w:i/>
                <w:sz w:val="16"/>
              </w:rPr>
            </w:pPr>
            <w:r>
              <w:rPr>
                <w:i/>
                <w:sz w:val="16"/>
                <w:vertAlign w:val="superscript"/>
              </w:rPr>
              <w:t>c</w:t>
            </w:r>
            <w:r>
              <w:rPr>
                <w:i/>
                <w:sz w:val="16"/>
              </w:rPr>
              <w:t xml:space="preserve"> Average of four heating savings estimates from four studies. Sources</w:t>
            </w:r>
            <w:r w:rsidRPr="000D5A9E">
              <w:rPr>
                <w:b/>
                <w:i/>
                <w:sz w:val="16"/>
              </w:rPr>
              <w:t>:</w:t>
            </w:r>
            <w:r>
              <w:rPr>
                <w:b/>
                <w:i/>
                <w:sz w:val="16"/>
              </w:rPr>
              <w:t xml:space="preserve"> </w:t>
            </w:r>
            <w:r>
              <w:rPr>
                <w:i/>
                <w:sz w:val="16"/>
              </w:rPr>
              <w:t xml:space="preserve">7, 10, </w:t>
            </w:r>
            <w:r w:rsidRPr="000D5A9E">
              <w:rPr>
                <w:i/>
                <w:sz w:val="16"/>
              </w:rPr>
              <w:t>1</w:t>
            </w:r>
            <w:r>
              <w:rPr>
                <w:i/>
                <w:sz w:val="16"/>
              </w:rPr>
              <w:t>2</w:t>
            </w:r>
          </w:p>
          <w:p w14:paraId="2938171A" w14:textId="77777777" w:rsidR="00FA5174" w:rsidRPr="00E84E97" w:rsidRDefault="00FA5174" w:rsidP="00BD2C4C">
            <w:pPr>
              <w:pStyle w:val="TableCell"/>
              <w:keepLines/>
              <w:spacing w:before="0"/>
              <w:rPr>
                <w:rFonts w:cs="Arial"/>
                <w:i/>
                <w:sz w:val="16"/>
                <w:szCs w:val="18"/>
              </w:rPr>
            </w:pPr>
            <w:r>
              <w:rPr>
                <w:rFonts w:cs="Arial"/>
                <w:i/>
                <w:sz w:val="16"/>
                <w:szCs w:val="18"/>
                <w:vertAlign w:val="superscript"/>
              </w:rPr>
              <w:t>d</w:t>
            </w:r>
            <w:r>
              <w:rPr>
                <w:rFonts w:cs="Arial"/>
                <w:i/>
                <w:sz w:val="16"/>
                <w:szCs w:val="18"/>
              </w:rPr>
              <w:t xml:space="preserve"> </w:t>
            </w:r>
            <w:r>
              <w:rPr>
                <w:i/>
                <w:sz w:val="16"/>
              </w:rPr>
              <w:t xml:space="preserve">The </w:t>
            </w:r>
            <w:r w:rsidRPr="00380321">
              <w:rPr>
                <w:i/>
                <w:sz w:val="16"/>
              </w:rPr>
              <w:t>ESF</w:t>
            </w:r>
            <w:r>
              <w:rPr>
                <w:i/>
                <w:sz w:val="16"/>
              </w:rPr>
              <w:t xml:space="preserve"> value for a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w:t>
            </w:r>
            <w:r w:rsidRPr="00380321">
              <w:rPr>
                <w:i/>
                <w:sz w:val="16"/>
              </w:rPr>
              <w:t>as</w:t>
            </w:r>
            <w:r>
              <w:rPr>
                <w:i/>
                <w:sz w:val="16"/>
              </w:rPr>
              <w:t xml:space="preserve"> </w:t>
            </w:r>
            <w:r w:rsidRPr="00380321">
              <w:rPr>
                <w:i/>
                <w:sz w:val="16"/>
              </w:rPr>
              <w:t>an</w:t>
            </w:r>
            <w:r>
              <w:rPr>
                <w:i/>
                <w:sz w:val="16"/>
              </w:rPr>
              <w:t xml:space="preserve"> </w:t>
            </w:r>
            <w:r w:rsidRPr="00380321">
              <w:rPr>
                <w:i/>
                <w:sz w:val="16"/>
              </w:rPr>
              <w:t>estimate</w:t>
            </w:r>
            <w:r>
              <w:rPr>
                <w:i/>
                <w:sz w:val="16"/>
              </w:rPr>
              <w:t xml:space="preserve"> </w:t>
            </w:r>
            <w:r w:rsidRPr="00380321">
              <w:rPr>
                <w:i/>
                <w:sz w:val="16"/>
              </w:rPr>
              <w:t>until</w:t>
            </w:r>
            <w:r>
              <w:rPr>
                <w:i/>
                <w:sz w:val="16"/>
              </w:rPr>
              <w:t xml:space="preserve"> </w:t>
            </w:r>
            <w:r w:rsidRPr="00380321">
              <w:rPr>
                <w:i/>
                <w:sz w:val="16"/>
              </w:rPr>
              <w:t>information</w:t>
            </w:r>
            <w:r>
              <w:rPr>
                <w:i/>
                <w:sz w:val="16"/>
              </w:rPr>
              <w:t xml:space="preserve"> </w:t>
            </w:r>
            <w:r w:rsidRPr="00380321">
              <w:rPr>
                <w:i/>
                <w:sz w:val="16"/>
              </w:rPr>
              <w:t>becomes</w:t>
            </w:r>
            <w:r>
              <w:rPr>
                <w:i/>
                <w:sz w:val="16"/>
              </w:rPr>
              <w:t xml:space="preserve"> </w:t>
            </w:r>
            <w:r w:rsidRPr="00380321">
              <w:rPr>
                <w:i/>
                <w:sz w:val="16"/>
              </w:rPr>
              <w:t>available</w:t>
            </w:r>
            <w:r>
              <w:rPr>
                <w:i/>
                <w:sz w:val="16"/>
              </w:rPr>
              <w:t xml:space="preserve"> showing different savings incented through a direct install </w:t>
            </w:r>
            <w:r w:rsidRPr="00380321">
              <w:rPr>
                <w:i/>
                <w:sz w:val="16"/>
              </w:rPr>
              <w:t>program.</w:t>
            </w:r>
          </w:p>
        </w:tc>
      </w:tr>
    </w:tbl>
    <w:p w14:paraId="58FCD1AD" w14:textId="77777777" w:rsidR="00FA5174" w:rsidRPr="00906D84" w:rsidRDefault="00FA5174" w:rsidP="00FA5174">
      <w:pPr>
        <w:pStyle w:val="SubStyle"/>
        <w:rPr>
          <w:rFonts w:eastAsia="Calibri"/>
        </w:rPr>
      </w:pPr>
      <w:r w:rsidRPr="00906D84">
        <w:rPr>
          <w:rFonts w:eastAsia="Calibri"/>
        </w:rPr>
        <w:t>Default</w:t>
      </w:r>
      <w:r>
        <w:rPr>
          <w:rFonts w:eastAsia="Calibri"/>
        </w:rPr>
        <w:t xml:space="preserve"> </w:t>
      </w:r>
      <w:r w:rsidRPr="00906D84">
        <w:rPr>
          <w:rFonts w:eastAsia="Calibri"/>
        </w:rPr>
        <w:t>Savings</w:t>
      </w:r>
    </w:p>
    <w:p w14:paraId="5733EDA3" w14:textId="1B052E0C" w:rsidR="003F7503" w:rsidRDefault="00FA5174" w:rsidP="003F7503">
      <w:pPr>
        <w:rPr>
          <w:rFonts w:eastAsia="Calibri"/>
        </w:rPr>
      </w:pPr>
      <w:r>
        <w:rPr>
          <w:rFonts w:eastAsia="Calibri"/>
        </w:rPr>
        <w:fldChar w:fldCharType="begin"/>
      </w:r>
      <w:r>
        <w:rPr>
          <w:rFonts w:eastAsia="Calibri"/>
        </w:rPr>
        <w:instrText xml:space="preserve"> REF _Ref534016569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39</w:t>
      </w:r>
      <w:r>
        <w:rPr>
          <w:rFonts w:eastAsia="Calibri"/>
        </w:rPr>
        <w:fldChar w:fldCharType="end"/>
      </w:r>
      <w:r>
        <w:rPr>
          <w:rFonts w:eastAsia="Calibri"/>
        </w:rPr>
        <w:t xml:space="preserve"> </w:t>
      </w:r>
      <w:r w:rsidRPr="00906D84">
        <w:rPr>
          <w:rFonts w:eastAsia="Calibri"/>
        </w:rPr>
        <w:t>through</w:t>
      </w:r>
      <w:r>
        <w:rPr>
          <w:rFonts w:eastAsia="Calibri"/>
        </w:rPr>
        <w:t xml:space="preserve"> </w:t>
      </w:r>
      <w:r>
        <w:rPr>
          <w:rFonts w:eastAsia="Calibri"/>
        </w:rPr>
        <w:fldChar w:fldCharType="begin"/>
      </w:r>
      <w:r>
        <w:rPr>
          <w:rFonts w:eastAsia="Calibri"/>
        </w:rPr>
        <w:instrText xml:space="preserve"> REF _Ref534016543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41</w:t>
      </w:r>
      <w:r>
        <w:rPr>
          <w:rFonts w:eastAsia="Calibri"/>
        </w:rPr>
        <w:fldChar w:fldCharType="end"/>
      </w:r>
      <w:r>
        <w:rPr>
          <w:rFonts w:eastAsia="Calibri"/>
        </w:rPr>
        <w:t xml:space="preserve"> </w:t>
      </w:r>
      <w:r w:rsidRPr="00906D84">
        <w:rPr>
          <w:rFonts w:eastAsia="Calibri"/>
        </w:rPr>
        <w:t>provide</w:t>
      </w:r>
      <w:r>
        <w:rPr>
          <w:rFonts w:eastAsia="Calibri"/>
        </w:rPr>
        <w:t xml:space="preserve"> </w:t>
      </w:r>
      <w:r w:rsidRPr="00906D84">
        <w:rPr>
          <w:rFonts w:eastAsia="Calibri"/>
        </w:rPr>
        <w:t>deemed</w:t>
      </w:r>
      <w:r>
        <w:rPr>
          <w:rFonts w:eastAsia="Calibri"/>
        </w:rPr>
        <w:t xml:space="preserve"> </w:t>
      </w:r>
      <w:r w:rsidRPr="00906D84">
        <w:rPr>
          <w:rFonts w:eastAsia="Calibri"/>
        </w:rPr>
        <w:t>energy</w:t>
      </w:r>
      <w:r>
        <w:rPr>
          <w:rFonts w:eastAsia="Calibri"/>
        </w:rPr>
        <w:t xml:space="preserve"> </w:t>
      </w:r>
      <w:r w:rsidRPr="00906D84">
        <w:rPr>
          <w:rFonts w:eastAsia="Calibri"/>
        </w:rPr>
        <w:t>savings</w:t>
      </w:r>
      <w:r>
        <w:rPr>
          <w:rFonts w:eastAsia="Calibri"/>
        </w:rPr>
        <w:t xml:space="preserve"> </w:t>
      </w:r>
      <w:r w:rsidRPr="00906D84">
        <w:rPr>
          <w:rFonts w:eastAsia="Calibri"/>
        </w:rPr>
        <w:t>values</w:t>
      </w:r>
      <w:r>
        <w:rPr>
          <w:rFonts w:eastAsia="Calibri"/>
        </w:rPr>
        <w:t xml:space="preserve"> </w:t>
      </w:r>
      <w:r w:rsidRPr="00906D84">
        <w:rPr>
          <w:rFonts w:eastAsia="Calibri"/>
        </w:rPr>
        <w:t>by</w:t>
      </w:r>
      <w:r>
        <w:rPr>
          <w:rFonts w:eastAsia="Calibri"/>
        </w:rPr>
        <w:t xml:space="preserve"> </w:t>
      </w:r>
      <w:r w:rsidRPr="00906D84">
        <w:rPr>
          <w:rFonts w:eastAsia="Calibri"/>
        </w:rPr>
        <w:t>program</w:t>
      </w:r>
      <w:r>
        <w:rPr>
          <w:rFonts w:eastAsia="Calibri"/>
        </w:rPr>
        <w:t xml:space="preserve"> </w:t>
      </w:r>
      <w:r w:rsidRPr="00906D84">
        <w:rPr>
          <w:rFonts w:eastAsia="Calibri"/>
        </w:rPr>
        <w:t>type,</w:t>
      </w:r>
      <w:r>
        <w:rPr>
          <w:rFonts w:eastAsia="Calibri"/>
        </w:rPr>
        <w:t xml:space="preserve"> </w:t>
      </w:r>
      <w:r w:rsidRPr="00906D84">
        <w:rPr>
          <w:rFonts w:eastAsia="Calibri"/>
        </w:rPr>
        <w:t>HVAC</w:t>
      </w:r>
      <w:r>
        <w:rPr>
          <w:rFonts w:eastAsia="Calibri"/>
        </w:rPr>
        <w:t xml:space="preserve"> </w:t>
      </w:r>
      <w:r w:rsidRPr="00906D84">
        <w:rPr>
          <w:rFonts w:eastAsia="Calibri"/>
        </w:rPr>
        <w:t>system</w:t>
      </w:r>
      <w:r>
        <w:rPr>
          <w:rFonts w:eastAsia="Calibri"/>
        </w:rPr>
        <w:t xml:space="preserve"> </w:t>
      </w:r>
      <w:r w:rsidRPr="00906D84">
        <w:rPr>
          <w:rFonts w:eastAsia="Calibri"/>
        </w:rPr>
        <w:t>type,</w:t>
      </w:r>
      <w:r>
        <w:rPr>
          <w:rFonts w:eastAsia="Calibri"/>
        </w:rPr>
        <w:t xml:space="preserve"> </w:t>
      </w:r>
      <w:r w:rsidRPr="00906D84">
        <w:rPr>
          <w:rFonts w:eastAsia="Calibri"/>
        </w:rPr>
        <w:t>and</w:t>
      </w:r>
      <w:r>
        <w:rPr>
          <w:rFonts w:eastAsia="Calibri"/>
        </w:rPr>
        <w:t xml:space="preserve"> </w:t>
      </w:r>
      <w:r w:rsidRPr="00906D84">
        <w:rPr>
          <w:rFonts w:eastAsia="Calibri"/>
        </w:rPr>
        <w:t>baseline</w:t>
      </w:r>
      <w:r>
        <w:rPr>
          <w:rFonts w:eastAsia="Calibri"/>
        </w:rPr>
        <w:t xml:space="preserve"> </w:t>
      </w:r>
      <w:r w:rsidRPr="00906D84">
        <w:rPr>
          <w:rFonts w:eastAsia="Calibri"/>
        </w:rPr>
        <w:t>thermostat</w:t>
      </w:r>
      <w:r>
        <w:rPr>
          <w:rFonts w:eastAsia="Calibri"/>
        </w:rPr>
        <w:t xml:space="preserve"> </w:t>
      </w:r>
      <w:r w:rsidRPr="00906D84">
        <w:rPr>
          <w:rFonts w:eastAsia="Calibri"/>
        </w:rPr>
        <w:t>style</w:t>
      </w:r>
      <w:r>
        <w:rPr>
          <w:rFonts w:eastAsia="Calibri"/>
        </w:rPr>
        <w:t xml:space="preserve"> </w:t>
      </w:r>
      <w:r w:rsidRPr="00906D84">
        <w:rPr>
          <w:rFonts w:eastAsia="Calibri"/>
        </w:rPr>
        <w:t>using</w:t>
      </w:r>
      <w:r>
        <w:rPr>
          <w:rFonts w:eastAsia="Calibri"/>
        </w:rPr>
        <w:t xml:space="preserve"> </w:t>
      </w:r>
      <w:r w:rsidRPr="00906D84">
        <w:rPr>
          <w:rFonts w:eastAsia="Calibri"/>
        </w:rPr>
        <w:t>statewide</w:t>
      </w:r>
      <w:r>
        <w:rPr>
          <w:rFonts w:eastAsia="Calibri"/>
        </w:rPr>
        <w:t xml:space="preserve"> </w:t>
      </w:r>
      <w:r w:rsidRPr="00906D84">
        <w:rPr>
          <w:rFonts w:eastAsia="Calibri"/>
        </w:rPr>
        <w:t>average</w:t>
      </w:r>
      <w:r>
        <w:rPr>
          <w:rFonts w:eastAsia="Calibri"/>
        </w:rPr>
        <w:t xml:space="preserve"> </w:t>
      </w:r>
      <w:r w:rsidRPr="00906D84">
        <w:rPr>
          <w:rFonts w:eastAsia="Calibri"/>
        </w:rPr>
        <w:t>EFLH</w:t>
      </w:r>
      <w:r>
        <w:rPr>
          <w:rFonts w:eastAsia="Calibri"/>
        </w:rPr>
        <w:t xml:space="preserve"> </w:t>
      </w:r>
      <w:r w:rsidRPr="00906D84">
        <w:rPr>
          <w:rFonts w:eastAsia="Calibri"/>
        </w:rPr>
        <w:t>values</w:t>
      </w:r>
      <w:r w:rsidR="003F7503">
        <w:rPr>
          <w:rFonts w:eastAsia="Calibri"/>
        </w:rPr>
        <w:t xml:space="preserve">. </w:t>
      </w:r>
      <w:ins w:id="1138" w:author="Jesse Smith" w:date="2020-09-15T10:25:00Z">
        <w:r w:rsidR="008014F1">
          <w:rPr>
            <w:rFonts w:eastAsia="Calibri"/>
          </w:rPr>
          <w:fldChar w:fldCharType="begin"/>
        </w:r>
        <w:r w:rsidR="008014F1">
          <w:rPr>
            <w:rFonts w:eastAsia="Calibri"/>
          </w:rPr>
          <w:instrText xml:space="preserve"> REF _Ref51057963 \h </w:instrText>
        </w:r>
      </w:ins>
      <w:r w:rsidR="008014F1">
        <w:rPr>
          <w:rFonts w:eastAsia="Calibri"/>
        </w:rPr>
      </w:r>
      <w:r w:rsidR="008014F1">
        <w:rPr>
          <w:rFonts w:eastAsia="Calibri"/>
        </w:rPr>
        <w:fldChar w:fldCharType="separate"/>
      </w:r>
      <w:ins w:id="1139" w:author="Jesse Smith" w:date="2020-09-15T10:25:00Z">
        <w:r w:rsidR="008014F1">
          <w:t xml:space="preserve">Table </w:t>
        </w:r>
        <w:r w:rsidR="008014F1">
          <w:rPr>
            <w:noProof/>
          </w:rPr>
          <w:t>2</w:t>
        </w:r>
        <w:r w:rsidR="008014F1">
          <w:noBreakHyphen/>
        </w:r>
        <w:r w:rsidR="008014F1">
          <w:rPr>
            <w:noProof/>
          </w:rPr>
          <w:t>42</w:t>
        </w:r>
        <w:r w:rsidR="008014F1">
          <w:rPr>
            <w:rFonts w:eastAsia="Calibri"/>
          </w:rPr>
          <w:fldChar w:fldCharType="end"/>
        </w:r>
        <w:r w:rsidR="008014F1">
          <w:rPr>
            <w:rFonts w:eastAsia="Calibri"/>
          </w:rPr>
          <w:t xml:space="preserve"> provides deem</w:t>
        </w:r>
      </w:ins>
      <w:ins w:id="1140" w:author="Jesse Smith" w:date="2020-09-15T10:26:00Z">
        <w:r w:rsidR="008014F1">
          <w:rPr>
            <w:rFonts w:eastAsia="Calibri"/>
          </w:rPr>
          <w:t xml:space="preserve">ed peak demand savings by program type, HVAC system type, and baseline thermostat style using statewide average CF values. </w:t>
        </w:r>
      </w:ins>
      <w:r w:rsidR="003F7503">
        <w:rPr>
          <w:rFonts w:eastAsia="Calibri"/>
        </w:rPr>
        <w:t xml:space="preserve">If an EDC wishes to calculate default savings </w:t>
      </w:r>
      <w:del w:id="1141" w:author="Jesse Smith" w:date="2020-09-15T10:41:00Z">
        <w:r w:rsidR="003F7503" w:rsidDel="000E05CB">
          <w:rPr>
            <w:rFonts w:eastAsia="Calibri"/>
          </w:rPr>
          <w:delText xml:space="preserve">for an upstream delivery model </w:delText>
        </w:r>
      </w:del>
      <w:r w:rsidR="003F7503">
        <w:rPr>
          <w:rFonts w:eastAsia="Calibri"/>
        </w:rPr>
        <w:t xml:space="preserve">specific to their service territory, the climate region weights in Table 1-6 and the EFLH values in Table 1-8 can be used with the algorithms and assumptions in this protocol. The values in Table 1-6 and Table 1-8 are also included in the MS Excel Appendix A calculator (Climate Dependent Values). </w:t>
      </w:r>
      <w:ins w:id="1142" w:author="Jesse Smith" w:date="2020-09-15T10:36:00Z">
        <w:r w:rsidR="003D6F35">
          <w:rPr>
            <w:rFonts w:eastAsia="Calibri"/>
          </w:rPr>
          <w:t xml:space="preserve">In an upstream program delivery model, </w:t>
        </w:r>
      </w:ins>
      <w:ins w:id="1143" w:author="Jesse Smith" w:date="2020-09-15T10:37:00Z">
        <w:r w:rsidR="003D6F35">
          <w:rPr>
            <w:rFonts w:eastAsia="Calibri"/>
          </w:rPr>
          <w:t xml:space="preserve">an EDC may not be able to collect the HVAC system type for each participating household. </w:t>
        </w:r>
        <w:r w:rsidR="00582DE2">
          <w:rPr>
            <w:rFonts w:eastAsia="Calibri"/>
          </w:rPr>
          <w:fldChar w:fldCharType="begin"/>
        </w:r>
        <w:r w:rsidR="00582DE2">
          <w:rPr>
            <w:rFonts w:eastAsia="Calibri"/>
          </w:rPr>
          <w:instrText xml:space="preserve"> REF _Ref51058694 \h </w:instrText>
        </w:r>
      </w:ins>
      <w:r w:rsidR="00582DE2">
        <w:rPr>
          <w:rFonts w:eastAsia="Calibri"/>
        </w:rPr>
      </w:r>
      <w:r w:rsidR="00582DE2">
        <w:rPr>
          <w:rFonts w:eastAsia="Calibri"/>
        </w:rPr>
        <w:fldChar w:fldCharType="separate"/>
      </w:r>
      <w:ins w:id="1144" w:author="Jesse Smith" w:date="2020-09-15T10:37:00Z">
        <w:r w:rsidR="00582DE2">
          <w:t xml:space="preserve">Table </w:t>
        </w:r>
        <w:r w:rsidR="00582DE2">
          <w:rPr>
            <w:noProof/>
          </w:rPr>
          <w:t>2</w:t>
        </w:r>
        <w:r w:rsidR="00582DE2">
          <w:noBreakHyphen/>
        </w:r>
        <w:r w:rsidR="00582DE2">
          <w:rPr>
            <w:noProof/>
          </w:rPr>
          <w:t>43</w:t>
        </w:r>
        <w:r w:rsidR="00582DE2">
          <w:rPr>
            <w:rFonts w:eastAsia="Calibri"/>
          </w:rPr>
          <w:fldChar w:fldCharType="end"/>
        </w:r>
      </w:ins>
      <w:ins w:id="1145" w:author="Jesse Smith" w:date="2020-09-15T10:38:00Z">
        <w:r w:rsidR="00582DE2">
          <w:rPr>
            <w:rFonts w:eastAsia="Calibri"/>
          </w:rPr>
          <w:t xml:space="preserve"> provides default HVAC system type </w:t>
        </w:r>
        <w:r w:rsidR="00582DE2">
          <w:rPr>
            <w:rFonts w:eastAsia="Calibri"/>
          </w:rPr>
          <w:lastRenderedPageBreak/>
          <w:t xml:space="preserve">shares, by EDC, from the 2018 Residential Baseline Study which can be used to derive EDC-specific default savings values for </w:t>
        </w:r>
        <w:r w:rsidR="00562A6F">
          <w:rPr>
            <w:rFonts w:eastAsia="Calibri"/>
          </w:rPr>
          <w:t>upstream</w:t>
        </w:r>
      </w:ins>
      <w:ins w:id="1146" w:author="Jesse Smith" w:date="2020-09-15T10:41:00Z">
        <w:r w:rsidR="000E05CB">
          <w:rPr>
            <w:rFonts w:eastAsia="Calibri"/>
          </w:rPr>
          <w:t xml:space="preserve"> program delivery.</w:t>
        </w:r>
      </w:ins>
    </w:p>
    <w:p w14:paraId="7604C61E" w14:textId="577E558E" w:rsidR="00FA5174" w:rsidRDefault="00FA5174" w:rsidP="00FA5174">
      <w:pPr>
        <w:rPr>
          <w:rFonts w:eastAsia="Calibri"/>
        </w:rPr>
      </w:pPr>
    </w:p>
    <w:p w14:paraId="303158CC" w14:textId="77777777" w:rsidR="00FA5174" w:rsidRDefault="00FA5174" w:rsidP="00FA5174">
      <w:bookmarkStart w:id="1147" w:name="_Ref449711700"/>
      <w:bookmarkStart w:id="1148" w:name="_Ref446668484"/>
    </w:p>
    <w:p w14:paraId="70285329" w14:textId="24F7B3DC" w:rsidR="00FA5174" w:rsidRDefault="00FA5174" w:rsidP="00FA5174">
      <w:pPr>
        <w:pStyle w:val="Caption"/>
        <w:rPr>
          <w:rFonts w:cs="Arial"/>
        </w:rPr>
      </w:pPr>
      <w:bookmarkStart w:id="1149" w:name="_Ref534016569"/>
      <w:bookmarkStart w:id="1150" w:name="_Toc47598284"/>
      <w:r>
        <w:t xml:space="preserve">Table </w:t>
      </w:r>
      <w:ins w:id="1151" w:author="Jesse Smith" w:date="2020-09-15T10:35:00Z">
        <w:r w:rsidR="003D6F35">
          <w:fldChar w:fldCharType="begin"/>
        </w:r>
        <w:r w:rsidR="003D6F35">
          <w:instrText xml:space="preserve"> STYLEREF 1 \s </w:instrText>
        </w:r>
      </w:ins>
      <w:r w:rsidR="003D6F35">
        <w:fldChar w:fldCharType="separate"/>
      </w:r>
      <w:r w:rsidR="003D6F35">
        <w:rPr>
          <w:noProof/>
        </w:rPr>
        <w:t>2</w:t>
      </w:r>
      <w:ins w:id="115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53" w:author="Jesse Smith" w:date="2020-09-15T10:35:00Z">
        <w:r w:rsidR="003D6F35">
          <w:rPr>
            <w:noProof/>
          </w:rPr>
          <w:t>39</w:t>
        </w:r>
        <w:r w:rsidR="003D6F35">
          <w:fldChar w:fldCharType="end"/>
        </w:r>
      </w:ins>
      <w:del w:id="115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39</w:delText>
        </w:r>
        <w:r w:rsidR="00AB24C7" w:rsidDel="006816E4">
          <w:rPr>
            <w:noProof/>
          </w:rPr>
          <w:fldChar w:fldCharType="end"/>
        </w:r>
      </w:del>
      <w:bookmarkEnd w:id="1147"/>
      <w:bookmarkEnd w:id="1149"/>
      <w:r w:rsidRPr="008C1826">
        <w:rPr>
          <w:rFonts w:cs="Arial"/>
        </w:rPr>
        <w:t>:</w:t>
      </w:r>
      <w:r>
        <w:rPr>
          <w:rFonts w:cs="Arial"/>
        </w:rPr>
        <w:t xml:space="preserve"> Default Statewide Cooling Savings (kWh/yr)</w:t>
      </w:r>
      <w:bookmarkEnd w:id="1150"/>
    </w:p>
    <w:tbl>
      <w:tblPr>
        <w:tblW w:w="5000" w:type="pct"/>
        <w:tblLook w:val="04A0" w:firstRow="1" w:lastRow="0" w:firstColumn="1" w:lastColumn="0" w:noHBand="0" w:noVBand="1"/>
      </w:tblPr>
      <w:tblGrid>
        <w:gridCol w:w="2515"/>
        <w:gridCol w:w="1980"/>
        <w:gridCol w:w="1824"/>
        <w:gridCol w:w="2311"/>
      </w:tblGrid>
      <w:tr w:rsidR="00FA5174" w:rsidRPr="0073636E" w14:paraId="2B6F0669" w14:textId="77777777" w:rsidTr="00BD2C4C">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560B4FEB" w14:textId="77777777" w:rsidR="00FA5174" w:rsidRPr="0073636E" w:rsidRDefault="00FA5174" w:rsidP="00BD2C4C">
            <w:pPr>
              <w:rPr>
                <w:rFonts w:cs="Arial"/>
                <w:b/>
                <w:bCs/>
                <w:sz w:val="18"/>
                <w:szCs w:val="18"/>
              </w:rPr>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B05C650" w14:textId="77777777" w:rsidR="00FA5174" w:rsidRPr="0073636E" w:rsidRDefault="00FA5174" w:rsidP="00BD2C4C">
            <w:pPr>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779599AA"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41350E36"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FA5174" w:rsidRPr="0073636E" w14:paraId="6D8E1FA1" w14:textId="77777777" w:rsidTr="00BD2C4C">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5A6FC" w14:textId="77777777" w:rsidR="00FA5174" w:rsidRPr="0073636E" w:rsidRDefault="00FA5174" w:rsidP="0082258A">
            <w:pPr>
              <w:jc w:val="left"/>
              <w:rPr>
                <w:rFonts w:cs="Arial"/>
                <w:color w:val="000000"/>
                <w:sz w:val="18"/>
                <w:szCs w:val="18"/>
              </w:rPr>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39F3FE45"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606E660B" w14:textId="77777777" w:rsidR="00FA5174" w:rsidRPr="0073636E" w:rsidRDefault="00FA5174" w:rsidP="00BD2C4C">
            <w:pPr>
              <w:jc w:val="center"/>
              <w:rPr>
                <w:rFonts w:cs="Arial"/>
                <w:color w:val="000000"/>
                <w:sz w:val="18"/>
                <w:szCs w:val="18"/>
              </w:rPr>
            </w:pPr>
            <w:r>
              <w:rPr>
                <w:rFonts w:cs="Arial"/>
                <w:color w:val="000000"/>
                <w:sz w:val="18"/>
                <w:szCs w:val="18"/>
              </w:rPr>
              <w:t>69</w:t>
            </w:r>
          </w:p>
        </w:tc>
        <w:tc>
          <w:tcPr>
            <w:tcW w:w="1339" w:type="pct"/>
            <w:tcBorders>
              <w:top w:val="nil"/>
              <w:left w:val="nil"/>
              <w:bottom w:val="single" w:sz="4" w:space="0" w:color="auto"/>
              <w:right w:val="single" w:sz="4" w:space="0" w:color="auto"/>
            </w:tcBorders>
            <w:shd w:val="clear" w:color="auto" w:fill="auto"/>
            <w:vAlign w:val="center"/>
            <w:hideMark/>
          </w:tcPr>
          <w:p w14:paraId="064DB10E" w14:textId="77777777" w:rsidR="00FA5174" w:rsidRPr="0073636E" w:rsidRDefault="00FA5174" w:rsidP="00BD2C4C">
            <w:pPr>
              <w:jc w:val="center"/>
              <w:rPr>
                <w:rFonts w:cs="Arial"/>
                <w:color w:val="000000"/>
                <w:sz w:val="18"/>
                <w:szCs w:val="18"/>
              </w:rPr>
            </w:pPr>
            <w:r>
              <w:rPr>
                <w:rFonts w:cs="Arial"/>
                <w:color w:val="000000"/>
                <w:sz w:val="18"/>
                <w:szCs w:val="18"/>
              </w:rPr>
              <w:t>77</w:t>
            </w:r>
          </w:p>
        </w:tc>
      </w:tr>
      <w:tr w:rsidR="00FA5174" w:rsidRPr="0073636E" w14:paraId="025E661A" w14:textId="77777777" w:rsidTr="00BD2C4C">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0605083" w14:textId="77777777" w:rsidR="00FA5174" w:rsidRPr="0073636E" w:rsidRDefault="00FA5174" w:rsidP="0082258A">
            <w:pPr>
              <w:jc w:val="left"/>
              <w:rPr>
                <w:rFonts w:cs="Arial"/>
                <w:color w:val="000000"/>
                <w:sz w:val="18"/>
                <w:szCs w:val="18"/>
              </w:rPr>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09FD7029"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AC47BB5" w14:textId="77777777" w:rsidR="00FA5174" w:rsidRPr="0073636E" w:rsidRDefault="00FA5174" w:rsidP="00BD2C4C">
            <w:pPr>
              <w:jc w:val="center"/>
              <w:rPr>
                <w:rFonts w:cs="Arial"/>
                <w:color w:val="000000"/>
                <w:sz w:val="18"/>
                <w:szCs w:val="18"/>
              </w:rPr>
            </w:pPr>
            <w:r>
              <w:rPr>
                <w:rFonts w:cs="Arial"/>
                <w:color w:val="000000"/>
                <w:sz w:val="18"/>
                <w:szCs w:val="18"/>
              </w:rPr>
              <w:t>108</w:t>
            </w:r>
          </w:p>
        </w:tc>
        <w:tc>
          <w:tcPr>
            <w:tcW w:w="1339" w:type="pct"/>
            <w:tcBorders>
              <w:top w:val="nil"/>
              <w:left w:val="nil"/>
              <w:bottom w:val="single" w:sz="4" w:space="0" w:color="auto"/>
              <w:right w:val="single" w:sz="4" w:space="0" w:color="auto"/>
            </w:tcBorders>
            <w:shd w:val="clear" w:color="auto" w:fill="auto"/>
            <w:vAlign w:val="center"/>
            <w:hideMark/>
          </w:tcPr>
          <w:p w14:paraId="3ECABA6B" w14:textId="77777777" w:rsidR="00FA5174" w:rsidRPr="0073636E" w:rsidRDefault="00FA5174" w:rsidP="00BD2C4C">
            <w:pPr>
              <w:jc w:val="center"/>
              <w:rPr>
                <w:rFonts w:cs="Arial"/>
                <w:color w:val="000000"/>
                <w:sz w:val="18"/>
                <w:szCs w:val="18"/>
              </w:rPr>
            </w:pPr>
            <w:r>
              <w:rPr>
                <w:rFonts w:cs="Arial"/>
                <w:color w:val="000000"/>
                <w:sz w:val="18"/>
                <w:szCs w:val="18"/>
              </w:rPr>
              <w:t>120</w:t>
            </w:r>
          </w:p>
        </w:tc>
      </w:tr>
      <w:tr w:rsidR="00FA5174" w:rsidRPr="0073636E" w14:paraId="7D0A1910" w14:textId="77777777" w:rsidTr="00BD2C4C">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7A7FB501" w14:textId="77777777" w:rsidR="00FA5174" w:rsidRPr="0073636E" w:rsidRDefault="00FA5174" w:rsidP="00BD2C4C">
            <w:pPr>
              <w:rPr>
                <w:rFonts w:cs="Arial"/>
                <w:color w:val="000000"/>
                <w:sz w:val="18"/>
                <w:szCs w:val="18"/>
              </w:rPr>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104FE519" w14:textId="77777777" w:rsidR="00FA5174" w:rsidRPr="0073636E" w:rsidRDefault="00FA5174" w:rsidP="00BD2C4C">
            <w:pPr>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6414B2B1" w14:textId="77777777" w:rsidR="00FA5174" w:rsidRPr="0073636E" w:rsidRDefault="00FA5174" w:rsidP="00BD2C4C">
            <w:pPr>
              <w:jc w:val="center"/>
              <w:rPr>
                <w:rFonts w:cs="Arial"/>
                <w:color w:val="000000"/>
                <w:sz w:val="18"/>
                <w:szCs w:val="18"/>
              </w:rPr>
            </w:pPr>
            <w:r>
              <w:rPr>
                <w:rFonts w:cs="Arial"/>
                <w:color w:val="000000"/>
                <w:sz w:val="18"/>
                <w:szCs w:val="18"/>
              </w:rPr>
              <w:t>163</w:t>
            </w:r>
          </w:p>
        </w:tc>
        <w:tc>
          <w:tcPr>
            <w:tcW w:w="1339" w:type="pct"/>
            <w:tcBorders>
              <w:top w:val="nil"/>
              <w:left w:val="nil"/>
              <w:bottom w:val="single" w:sz="4" w:space="0" w:color="auto"/>
              <w:right w:val="single" w:sz="4" w:space="0" w:color="auto"/>
            </w:tcBorders>
            <w:shd w:val="clear" w:color="auto" w:fill="auto"/>
            <w:vAlign w:val="center"/>
            <w:hideMark/>
          </w:tcPr>
          <w:p w14:paraId="09181C80" w14:textId="77777777" w:rsidR="00FA5174" w:rsidRPr="0073636E" w:rsidRDefault="00FA5174" w:rsidP="00BD2C4C">
            <w:pPr>
              <w:jc w:val="center"/>
              <w:rPr>
                <w:rFonts w:cs="Arial"/>
                <w:color w:val="000000"/>
                <w:sz w:val="18"/>
                <w:szCs w:val="18"/>
              </w:rPr>
            </w:pPr>
            <w:r>
              <w:rPr>
                <w:rFonts w:cs="Arial"/>
                <w:color w:val="000000"/>
                <w:sz w:val="18"/>
                <w:szCs w:val="18"/>
              </w:rPr>
              <w:t>182</w:t>
            </w:r>
          </w:p>
        </w:tc>
      </w:tr>
      <w:tr w:rsidR="00FA5174" w:rsidRPr="0073636E" w14:paraId="5D978BC0" w14:textId="77777777" w:rsidTr="00BD2C4C">
        <w:trPr>
          <w:trHeight w:val="576"/>
        </w:trPr>
        <w:tc>
          <w:tcPr>
            <w:tcW w:w="1457" w:type="pct"/>
            <w:vMerge/>
            <w:tcBorders>
              <w:top w:val="nil"/>
              <w:left w:val="single" w:sz="4" w:space="0" w:color="auto"/>
              <w:bottom w:val="single" w:sz="4" w:space="0" w:color="auto"/>
              <w:right w:val="single" w:sz="4" w:space="0" w:color="auto"/>
            </w:tcBorders>
            <w:vAlign w:val="center"/>
            <w:hideMark/>
          </w:tcPr>
          <w:p w14:paraId="07706E5B" w14:textId="77777777" w:rsidR="00FA5174" w:rsidRPr="0073636E"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7F465021" w14:textId="77777777" w:rsidR="00FA5174" w:rsidRPr="0073636E" w:rsidRDefault="00FA5174" w:rsidP="00BD2C4C">
            <w:pPr>
              <w:rPr>
                <w:rFonts w:cs="Arial"/>
                <w:color w:val="000000"/>
                <w:sz w:val="18"/>
                <w:szCs w:val="18"/>
              </w:rPr>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477CEF3C" w14:textId="77777777" w:rsidR="00FA5174" w:rsidRPr="0073636E" w:rsidRDefault="00FA5174" w:rsidP="00BD2C4C">
            <w:pPr>
              <w:jc w:val="center"/>
              <w:rPr>
                <w:rFonts w:cs="Arial"/>
                <w:color w:val="000000"/>
                <w:sz w:val="18"/>
                <w:szCs w:val="18"/>
              </w:rPr>
            </w:pPr>
            <w:r>
              <w:rPr>
                <w:rFonts w:cs="Arial"/>
                <w:color w:val="000000"/>
                <w:sz w:val="18"/>
                <w:szCs w:val="18"/>
              </w:rPr>
              <w:t>134</w:t>
            </w:r>
          </w:p>
        </w:tc>
        <w:tc>
          <w:tcPr>
            <w:tcW w:w="1339" w:type="pct"/>
            <w:tcBorders>
              <w:top w:val="nil"/>
              <w:left w:val="nil"/>
              <w:bottom w:val="single" w:sz="4" w:space="0" w:color="auto"/>
              <w:right w:val="single" w:sz="4" w:space="0" w:color="auto"/>
            </w:tcBorders>
            <w:shd w:val="clear" w:color="auto" w:fill="auto"/>
            <w:vAlign w:val="center"/>
            <w:hideMark/>
          </w:tcPr>
          <w:p w14:paraId="1EF2A458" w14:textId="77777777" w:rsidR="00FA5174" w:rsidRPr="0073636E" w:rsidRDefault="00FA5174" w:rsidP="00BD2C4C">
            <w:pPr>
              <w:jc w:val="center"/>
              <w:rPr>
                <w:rFonts w:cs="Arial"/>
                <w:color w:val="000000"/>
                <w:sz w:val="18"/>
                <w:szCs w:val="18"/>
              </w:rPr>
            </w:pPr>
            <w:r>
              <w:rPr>
                <w:rFonts w:cs="Arial"/>
                <w:color w:val="000000"/>
                <w:sz w:val="18"/>
                <w:szCs w:val="18"/>
              </w:rPr>
              <w:t>150</w:t>
            </w:r>
          </w:p>
        </w:tc>
      </w:tr>
    </w:tbl>
    <w:p w14:paraId="19D91F0B" w14:textId="77777777" w:rsidR="00FA5174" w:rsidRDefault="00FA5174" w:rsidP="00FA5174">
      <w:pPr>
        <w:rPr>
          <w:rFonts w:ascii="Arial Narrow" w:hAnsi="Arial Narrow"/>
          <w:b/>
          <w:bCs/>
        </w:rPr>
      </w:pPr>
      <w:bookmarkStart w:id="1155" w:name="_Ref447698417"/>
    </w:p>
    <w:p w14:paraId="54B04620" w14:textId="77777777" w:rsidR="006816E4" w:rsidRDefault="006816E4" w:rsidP="00FA5174">
      <w:pPr>
        <w:rPr>
          <w:ins w:id="1156" w:author="Jesse Smith" w:date="2020-09-15T10:13:00Z"/>
          <w:rFonts w:ascii="Arial Narrow" w:hAnsi="Arial Narrow"/>
          <w:b/>
          <w:bCs/>
        </w:rPr>
      </w:pPr>
    </w:p>
    <w:p w14:paraId="398897C1" w14:textId="4E871E87" w:rsidR="00FA5174" w:rsidDel="00C5556E" w:rsidRDefault="00FA5174" w:rsidP="00FA5174">
      <w:pPr>
        <w:rPr>
          <w:del w:id="1157" w:author="Jesse Smith" w:date="2020-09-15T10:08:00Z"/>
          <w:rFonts w:ascii="Arial Narrow" w:hAnsi="Arial Narrow"/>
          <w:b/>
          <w:bCs/>
        </w:rPr>
      </w:pPr>
      <w:del w:id="1158" w:author="Jesse Smith" w:date="2020-09-15T10:08:00Z">
        <w:r w:rsidDel="00C5556E">
          <w:rPr>
            <w:rFonts w:ascii="Arial Narrow" w:hAnsi="Arial Narrow"/>
            <w:b/>
            <w:bCs/>
          </w:rPr>
          <w:br w:type="page"/>
        </w:r>
      </w:del>
    </w:p>
    <w:p w14:paraId="483287C7" w14:textId="24AE0797" w:rsidR="00FA5174" w:rsidRDefault="00FA5174" w:rsidP="00FA5174">
      <w:pPr>
        <w:pStyle w:val="Caption"/>
        <w:rPr>
          <w:rFonts w:cs="Arial"/>
        </w:rPr>
      </w:pPr>
      <w:bookmarkStart w:id="1159" w:name="_Toc47598285"/>
      <w:r>
        <w:t xml:space="preserve">Table </w:t>
      </w:r>
      <w:ins w:id="1160" w:author="Jesse Smith" w:date="2020-09-15T10:35:00Z">
        <w:r w:rsidR="003D6F35">
          <w:fldChar w:fldCharType="begin"/>
        </w:r>
        <w:r w:rsidR="003D6F35">
          <w:instrText xml:space="preserve"> STYLEREF 1 \s </w:instrText>
        </w:r>
      </w:ins>
      <w:r w:rsidR="003D6F35">
        <w:fldChar w:fldCharType="separate"/>
      </w:r>
      <w:r w:rsidR="003D6F35">
        <w:rPr>
          <w:noProof/>
        </w:rPr>
        <w:t>2</w:t>
      </w:r>
      <w:ins w:id="116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62" w:author="Jesse Smith" w:date="2020-09-15T10:35:00Z">
        <w:r w:rsidR="003D6F35">
          <w:rPr>
            <w:noProof/>
          </w:rPr>
          <w:t>40</w:t>
        </w:r>
        <w:r w:rsidR="003D6F35">
          <w:fldChar w:fldCharType="end"/>
        </w:r>
      </w:ins>
      <w:del w:id="116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40</w:delText>
        </w:r>
        <w:r w:rsidR="00AB24C7" w:rsidDel="006816E4">
          <w:rPr>
            <w:noProof/>
          </w:rPr>
          <w:fldChar w:fldCharType="end"/>
        </w:r>
      </w:del>
      <w:bookmarkEnd w:id="1155"/>
      <w:r w:rsidRPr="008C1826">
        <w:rPr>
          <w:rFonts w:cs="Arial"/>
        </w:rPr>
        <w:t>:</w:t>
      </w:r>
      <w:r>
        <w:rPr>
          <w:rFonts w:cs="Arial"/>
        </w:rPr>
        <w:t xml:space="preserve"> Default Statewide Heating Savings (kWh/yr)</w:t>
      </w:r>
      <w:bookmarkEnd w:id="1159"/>
    </w:p>
    <w:tbl>
      <w:tblPr>
        <w:tblW w:w="5000" w:type="pct"/>
        <w:tblLook w:val="04A0" w:firstRow="1" w:lastRow="0" w:firstColumn="1" w:lastColumn="0" w:noHBand="0" w:noVBand="1"/>
      </w:tblPr>
      <w:tblGrid>
        <w:gridCol w:w="2516"/>
        <w:gridCol w:w="1980"/>
        <w:gridCol w:w="1709"/>
        <w:gridCol w:w="1080"/>
        <w:gridCol w:w="1345"/>
      </w:tblGrid>
      <w:tr w:rsidR="00FA5174" w:rsidRPr="00C345C2" w14:paraId="5F12CC2D" w14:textId="77777777" w:rsidTr="00BD2C4C">
        <w:trPr>
          <w:trHeight w:val="912"/>
        </w:trPr>
        <w:tc>
          <w:tcPr>
            <w:tcW w:w="1458" w:type="pct"/>
            <w:tcBorders>
              <w:top w:val="single" w:sz="4" w:space="0" w:color="auto"/>
              <w:left w:val="single" w:sz="4" w:space="0" w:color="auto"/>
              <w:bottom w:val="nil"/>
              <w:right w:val="single" w:sz="4" w:space="0" w:color="auto"/>
            </w:tcBorders>
            <w:shd w:val="clear" w:color="auto" w:fill="D9D9D9"/>
            <w:vAlign w:val="center"/>
            <w:hideMark/>
          </w:tcPr>
          <w:p w14:paraId="558FADC4" w14:textId="77777777" w:rsidR="00FA5174" w:rsidRPr="00C345C2" w:rsidRDefault="00FA5174" w:rsidP="00BD2C4C">
            <w:pPr>
              <w:rPr>
                <w:rFonts w:cs="Arial"/>
                <w:b/>
                <w:bCs/>
                <w:sz w:val="18"/>
                <w:szCs w:val="18"/>
              </w:rPr>
            </w:pPr>
            <w:r w:rsidRPr="00C345C2">
              <w:rPr>
                <w:rFonts w:cs="Arial"/>
                <w:b/>
                <w:bCs/>
                <w:sz w:val="18"/>
                <w:szCs w:val="18"/>
              </w:rPr>
              <w:t>Program</w:t>
            </w:r>
            <w:r>
              <w:rPr>
                <w:rFonts w:cs="Arial"/>
                <w:b/>
                <w:bCs/>
                <w:sz w:val="18"/>
                <w:szCs w:val="18"/>
              </w:rPr>
              <w:t xml:space="preserve"> </w:t>
            </w:r>
            <w:r w:rsidRPr="00C345C2">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40A1531" w14:textId="77777777" w:rsidR="00FA5174" w:rsidRPr="00C345C2" w:rsidRDefault="00FA5174" w:rsidP="00BD2C4C">
            <w:pPr>
              <w:rPr>
                <w:rFonts w:cs="Arial"/>
                <w:b/>
                <w:bCs/>
                <w:sz w:val="18"/>
                <w:szCs w:val="18"/>
              </w:rPr>
            </w:pPr>
            <w:r w:rsidRPr="00C345C2">
              <w:rPr>
                <w:rFonts w:cs="Arial"/>
                <w:b/>
                <w:bCs/>
                <w:sz w:val="18"/>
                <w:szCs w:val="18"/>
              </w:rPr>
              <w:t>Baseline</w:t>
            </w:r>
          </w:p>
        </w:tc>
        <w:tc>
          <w:tcPr>
            <w:tcW w:w="990" w:type="pct"/>
            <w:tcBorders>
              <w:top w:val="single" w:sz="4" w:space="0" w:color="auto"/>
              <w:left w:val="nil"/>
              <w:bottom w:val="single" w:sz="4" w:space="0" w:color="auto"/>
              <w:right w:val="single" w:sz="4" w:space="0" w:color="auto"/>
            </w:tcBorders>
            <w:shd w:val="clear" w:color="auto" w:fill="D9D9D9"/>
            <w:vAlign w:val="center"/>
            <w:hideMark/>
          </w:tcPr>
          <w:p w14:paraId="11DBBC3D" w14:textId="77777777" w:rsidR="00FA5174" w:rsidRPr="00C345C2" w:rsidRDefault="00FA5174" w:rsidP="00BD2C4C">
            <w:pPr>
              <w:jc w:val="center"/>
              <w:rPr>
                <w:rFonts w:cs="Arial"/>
                <w:b/>
                <w:bCs/>
                <w:sz w:val="18"/>
                <w:szCs w:val="18"/>
              </w:rPr>
            </w:pPr>
            <w:r w:rsidRPr="00C345C2">
              <w:rPr>
                <w:rFonts w:cs="Arial"/>
                <w:b/>
                <w:bCs/>
                <w:sz w:val="18"/>
                <w:szCs w:val="18"/>
              </w:rPr>
              <w:t>ASHP</w:t>
            </w:r>
            <w:r>
              <w:rPr>
                <w:rFonts w:cs="Arial"/>
                <w:b/>
                <w:bCs/>
                <w:sz w:val="18"/>
                <w:szCs w:val="18"/>
              </w:rPr>
              <w:t xml:space="preserve"> </w:t>
            </w:r>
            <w:r w:rsidRPr="00C345C2">
              <w:rPr>
                <w:rFonts w:cs="Arial"/>
                <w:b/>
                <w:bCs/>
                <w:sz w:val="18"/>
                <w:szCs w:val="18"/>
              </w:rPr>
              <w:t>with</w:t>
            </w:r>
            <w:r>
              <w:rPr>
                <w:rFonts w:cs="Arial"/>
                <w:b/>
                <w:bCs/>
                <w:sz w:val="18"/>
                <w:szCs w:val="18"/>
              </w:rPr>
              <w:t xml:space="preserve"> </w:t>
            </w:r>
            <w:r w:rsidRPr="00C345C2">
              <w:rPr>
                <w:rFonts w:cs="Arial"/>
                <w:b/>
                <w:bCs/>
                <w:sz w:val="18"/>
                <w:szCs w:val="18"/>
              </w:rPr>
              <w:t>Electric</w:t>
            </w:r>
            <w:r>
              <w:rPr>
                <w:rFonts w:cs="Arial"/>
                <w:b/>
                <w:bCs/>
                <w:sz w:val="18"/>
                <w:szCs w:val="18"/>
              </w:rPr>
              <w:t xml:space="preserve"> </w:t>
            </w:r>
            <w:r w:rsidRPr="00C345C2">
              <w:rPr>
                <w:rFonts w:cs="Arial"/>
                <w:b/>
                <w:bCs/>
                <w:sz w:val="18"/>
                <w:szCs w:val="18"/>
              </w:rPr>
              <w:t>Auxiliary</w:t>
            </w:r>
            <w:r>
              <w:rPr>
                <w:rFonts w:cs="Arial"/>
                <w:b/>
                <w:bCs/>
                <w:sz w:val="18"/>
                <w:szCs w:val="18"/>
              </w:rPr>
              <w:t xml:space="preserve"> </w:t>
            </w:r>
            <w:r w:rsidRPr="00C345C2">
              <w:rPr>
                <w:rFonts w:cs="Arial"/>
                <w:b/>
                <w:bCs/>
                <w:sz w:val="18"/>
                <w:szCs w:val="18"/>
              </w:rPr>
              <w:t>Heating</w:t>
            </w:r>
          </w:p>
        </w:tc>
        <w:tc>
          <w:tcPr>
            <w:tcW w:w="626" w:type="pct"/>
            <w:tcBorders>
              <w:top w:val="single" w:sz="4" w:space="0" w:color="auto"/>
              <w:left w:val="nil"/>
              <w:bottom w:val="single" w:sz="4" w:space="0" w:color="auto"/>
              <w:right w:val="nil"/>
            </w:tcBorders>
            <w:shd w:val="clear" w:color="auto" w:fill="D9D9D9"/>
            <w:vAlign w:val="center"/>
            <w:hideMark/>
          </w:tcPr>
          <w:p w14:paraId="35D135EB" w14:textId="77777777" w:rsidR="00FA5174" w:rsidRPr="00C345C2" w:rsidRDefault="00FA5174" w:rsidP="00BD2C4C">
            <w:pPr>
              <w:jc w:val="center"/>
              <w:rPr>
                <w:rFonts w:cs="Arial"/>
                <w:b/>
                <w:bCs/>
                <w:sz w:val="18"/>
                <w:szCs w:val="18"/>
                <w:vertAlign w:val="superscript"/>
              </w:rPr>
            </w:pPr>
            <w:r w:rsidRPr="00C345C2">
              <w:rPr>
                <w:rFonts w:cs="Arial"/>
                <w:b/>
                <w:bCs/>
                <w:sz w:val="18"/>
                <w:szCs w:val="18"/>
              </w:rPr>
              <w:t>Electric</w:t>
            </w:r>
            <w:r>
              <w:rPr>
                <w:rFonts w:cs="Arial"/>
                <w:b/>
                <w:bCs/>
                <w:sz w:val="18"/>
                <w:szCs w:val="18"/>
              </w:rPr>
              <w:t xml:space="preserve"> </w:t>
            </w:r>
            <w:r w:rsidRPr="00C345C2">
              <w:rPr>
                <w:rFonts w:cs="Arial"/>
                <w:b/>
                <w:bCs/>
                <w:sz w:val="18"/>
                <w:szCs w:val="18"/>
              </w:rPr>
              <w:t>Furnace</w:t>
            </w:r>
          </w:p>
        </w:tc>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0E5655" w14:textId="77777777" w:rsidR="00FA5174" w:rsidRPr="00C345C2" w:rsidRDefault="00FA5174" w:rsidP="00BD2C4C">
            <w:pPr>
              <w:jc w:val="center"/>
              <w:rPr>
                <w:rFonts w:cs="Arial"/>
                <w:b/>
                <w:bCs/>
                <w:sz w:val="18"/>
                <w:szCs w:val="18"/>
              </w:rPr>
            </w:pPr>
            <w:r w:rsidRPr="00C345C2">
              <w:rPr>
                <w:rFonts w:cs="Arial"/>
                <w:b/>
                <w:bCs/>
                <w:sz w:val="18"/>
                <w:szCs w:val="18"/>
              </w:rPr>
              <w:t>Fossil</w:t>
            </w:r>
            <w:r>
              <w:rPr>
                <w:rFonts w:cs="Arial"/>
                <w:b/>
                <w:bCs/>
                <w:sz w:val="18"/>
                <w:szCs w:val="18"/>
              </w:rPr>
              <w:t xml:space="preserve"> </w:t>
            </w:r>
            <w:r w:rsidRPr="00C345C2">
              <w:rPr>
                <w:rFonts w:cs="Arial"/>
                <w:b/>
                <w:bCs/>
                <w:sz w:val="18"/>
                <w:szCs w:val="18"/>
              </w:rPr>
              <w:t>Fuel</w:t>
            </w:r>
            <w:r>
              <w:rPr>
                <w:rFonts w:cs="Arial"/>
                <w:b/>
                <w:bCs/>
                <w:sz w:val="18"/>
                <w:szCs w:val="18"/>
              </w:rPr>
              <w:t xml:space="preserve"> Furnace </w:t>
            </w:r>
            <w:r w:rsidRPr="00C345C2">
              <w:rPr>
                <w:rFonts w:cs="Arial"/>
                <w:b/>
                <w:bCs/>
                <w:sz w:val="18"/>
                <w:szCs w:val="18"/>
              </w:rPr>
              <w:t>(Fan</w:t>
            </w:r>
            <w:r>
              <w:rPr>
                <w:rFonts w:cs="Arial"/>
                <w:b/>
                <w:bCs/>
                <w:sz w:val="18"/>
                <w:szCs w:val="18"/>
              </w:rPr>
              <w:t xml:space="preserve"> </w:t>
            </w:r>
            <w:r w:rsidRPr="00C345C2">
              <w:rPr>
                <w:rFonts w:cs="Arial"/>
                <w:b/>
                <w:bCs/>
                <w:sz w:val="18"/>
                <w:szCs w:val="18"/>
              </w:rPr>
              <w:t>Only)</w:t>
            </w:r>
          </w:p>
        </w:tc>
      </w:tr>
      <w:tr w:rsidR="00FA5174" w:rsidRPr="00C345C2" w14:paraId="19260CD0" w14:textId="77777777" w:rsidTr="00BD2C4C">
        <w:trPr>
          <w:trHeight w:val="918"/>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FB742" w14:textId="77777777" w:rsidR="00FA5174" w:rsidRPr="00C345C2" w:rsidRDefault="00FA5174" w:rsidP="0082258A">
            <w:pPr>
              <w:jc w:val="left"/>
              <w:rPr>
                <w:rFonts w:cs="Arial"/>
                <w:color w:val="000000"/>
                <w:sz w:val="18"/>
                <w:szCs w:val="18"/>
              </w:rPr>
            </w:pPr>
            <w:r w:rsidRPr="00C345C2">
              <w:rPr>
                <w:rFonts w:cs="Arial"/>
                <w:color w:val="000000"/>
                <w:sz w:val="18"/>
                <w:szCs w:val="18"/>
              </w:rPr>
              <w:t>Upstream</w:t>
            </w:r>
            <w:r>
              <w:rPr>
                <w:rFonts w:cs="Arial"/>
                <w:color w:val="000000"/>
                <w:sz w:val="18"/>
                <w:szCs w:val="18"/>
              </w:rPr>
              <w:t xml:space="preserve"> </w:t>
            </w:r>
            <w:r w:rsidRPr="00C345C2">
              <w:rPr>
                <w:rFonts w:cs="Arial"/>
                <w:color w:val="000000"/>
                <w:sz w:val="18"/>
                <w:szCs w:val="18"/>
              </w:rPr>
              <w:t>buy-down</w:t>
            </w:r>
            <w:r>
              <w:rPr>
                <w:rFonts w:cs="Arial"/>
                <w:color w:val="000000"/>
                <w:sz w:val="18"/>
                <w:szCs w:val="18"/>
              </w:rPr>
              <w:t xml:space="preserve"> </w:t>
            </w: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149641CF"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63676C27" w14:textId="77777777" w:rsidR="00FA5174" w:rsidRPr="002371A5" w:rsidRDefault="00FA5174" w:rsidP="00BD2C4C">
            <w:pPr>
              <w:jc w:val="center"/>
              <w:rPr>
                <w:rFonts w:cs="Arial"/>
                <w:color w:val="000000"/>
                <w:sz w:val="18"/>
                <w:szCs w:val="18"/>
              </w:rPr>
            </w:pPr>
            <w:r>
              <w:rPr>
                <w:rFonts w:cs="Arial"/>
                <w:color w:val="000000"/>
                <w:sz w:val="18"/>
                <w:szCs w:val="18"/>
              </w:rPr>
              <w:t>420</w:t>
            </w:r>
          </w:p>
        </w:tc>
        <w:tc>
          <w:tcPr>
            <w:tcW w:w="626" w:type="pct"/>
            <w:tcBorders>
              <w:top w:val="single" w:sz="4" w:space="0" w:color="auto"/>
              <w:left w:val="nil"/>
              <w:bottom w:val="single" w:sz="4" w:space="0" w:color="auto"/>
              <w:right w:val="single" w:sz="4" w:space="0" w:color="auto"/>
            </w:tcBorders>
            <w:shd w:val="clear" w:color="auto" w:fill="auto"/>
            <w:vAlign w:val="center"/>
          </w:tcPr>
          <w:p w14:paraId="11ACF8BA" w14:textId="77777777" w:rsidR="00FA5174" w:rsidRPr="002371A5" w:rsidRDefault="00FA5174" w:rsidP="00BD2C4C">
            <w:pPr>
              <w:jc w:val="center"/>
              <w:rPr>
                <w:rFonts w:cs="Arial"/>
                <w:color w:val="000000"/>
                <w:sz w:val="18"/>
                <w:szCs w:val="18"/>
              </w:rPr>
            </w:pPr>
            <w:r>
              <w:rPr>
                <w:rFonts w:cs="Arial"/>
                <w:color w:val="000000"/>
                <w:sz w:val="18"/>
                <w:szCs w:val="18"/>
              </w:rPr>
              <w:t>1,213</w:t>
            </w:r>
          </w:p>
        </w:tc>
        <w:tc>
          <w:tcPr>
            <w:tcW w:w="779" w:type="pct"/>
            <w:tcBorders>
              <w:top w:val="nil"/>
              <w:left w:val="nil"/>
              <w:bottom w:val="single" w:sz="4" w:space="0" w:color="auto"/>
              <w:right w:val="single" w:sz="4" w:space="0" w:color="auto"/>
            </w:tcBorders>
            <w:shd w:val="clear" w:color="auto" w:fill="auto"/>
            <w:vAlign w:val="center"/>
            <w:hideMark/>
          </w:tcPr>
          <w:p w14:paraId="33CEA1E8" w14:textId="77777777" w:rsidR="00FA5174" w:rsidRPr="00C345C2" w:rsidRDefault="00FA5174" w:rsidP="00BD2C4C">
            <w:pPr>
              <w:jc w:val="center"/>
              <w:rPr>
                <w:rFonts w:cs="Arial"/>
                <w:color w:val="000000"/>
                <w:sz w:val="18"/>
                <w:szCs w:val="18"/>
              </w:rPr>
            </w:pPr>
            <w:r>
              <w:rPr>
                <w:rFonts w:cs="Arial"/>
                <w:color w:val="000000"/>
                <w:sz w:val="18"/>
                <w:szCs w:val="18"/>
              </w:rPr>
              <w:t>48</w:t>
            </w:r>
          </w:p>
        </w:tc>
      </w:tr>
      <w:tr w:rsidR="00FA5174" w:rsidRPr="00C345C2" w14:paraId="0D3480C6" w14:textId="77777777" w:rsidTr="00BD2C4C">
        <w:trPr>
          <w:trHeight w:val="69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63C63EA2" w14:textId="77777777" w:rsidR="00FA5174" w:rsidRPr="00C345C2" w:rsidRDefault="00FA5174" w:rsidP="0082258A">
            <w:pPr>
              <w:jc w:val="left"/>
              <w:rPr>
                <w:rFonts w:cs="Arial"/>
                <w:color w:val="000000"/>
                <w:sz w:val="18"/>
                <w:szCs w:val="18"/>
              </w:rPr>
            </w:pP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r>
              <w:rPr>
                <w:rFonts w:cs="Arial"/>
                <w:color w:val="000000"/>
                <w:sz w:val="18"/>
                <w:szCs w:val="18"/>
              </w:rPr>
              <w:t xml:space="preserve"> </w:t>
            </w:r>
            <w:r w:rsidRPr="00C345C2">
              <w:rPr>
                <w:rFonts w:cs="Arial"/>
                <w:color w:val="000000"/>
                <w:sz w:val="18"/>
                <w:szCs w:val="18"/>
              </w:rPr>
              <w:t>with</w:t>
            </w:r>
            <w:r>
              <w:rPr>
                <w:rFonts w:cs="Arial"/>
                <w:color w:val="000000"/>
                <w:sz w:val="18"/>
                <w:szCs w:val="18"/>
              </w:rPr>
              <w:t xml:space="preserve"> </w:t>
            </w:r>
            <w:r w:rsidRPr="00C345C2">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475DBA19"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nil"/>
              <w:left w:val="single" w:sz="4" w:space="0" w:color="auto"/>
              <w:bottom w:val="single" w:sz="4" w:space="0" w:color="auto"/>
              <w:right w:val="single" w:sz="4" w:space="0" w:color="auto"/>
            </w:tcBorders>
            <w:shd w:val="clear" w:color="auto" w:fill="auto"/>
            <w:vAlign w:val="center"/>
          </w:tcPr>
          <w:p w14:paraId="71B92479"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66B93C87" w14:textId="77777777" w:rsidR="00FA5174" w:rsidRPr="002371A5" w:rsidRDefault="00FA5174" w:rsidP="00BD2C4C">
            <w:pPr>
              <w:jc w:val="center"/>
              <w:rPr>
                <w:rFonts w:cs="Arial"/>
                <w:color w:val="000000"/>
                <w:sz w:val="18"/>
                <w:szCs w:val="18"/>
              </w:rPr>
            </w:pPr>
            <w:r>
              <w:rPr>
                <w:rFonts w:cs="Arial"/>
                <w:color w:val="000000"/>
                <w:sz w:val="18"/>
                <w:szCs w:val="18"/>
              </w:rPr>
              <w:t>1,499</w:t>
            </w:r>
          </w:p>
        </w:tc>
        <w:tc>
          <w:tcPr>
            <w:tcW w:w="779" w:type="pct"/>
            <w:tcBorders>
              <w:top w:val="nil"/>
              <w:left w:val="nil"/>
              <w:bottom w:val="single" w:sz="4" w:space="0" w:color="auto"/>
              <w:right w:val="single" w:sz="4" w:space="0" w:color="auto"/>
            </w:tcBorders>
            <w:shd w:val="clear" w:color="auto" w:fill="auto"/>
            <w:vAlign w:val="center"/>
            <w:hideMark/>
          </w:tcPr>
          <w:p w14:paraId="6B53E992" w14:textId="77777777" w:rsidR="00FA5174" w:rsidRPr="00492885" w:rsidRDefault="00FA5174" w:rsidP="00BD2C4C">
            <w:pPr>
              <w:jc w:val="center"/>
              <w:rPr>
                <w:rFonts w:cs="Arial"/>
                <w:color w:val="000000"/>
                <w:sz w:val="18"/>
                <w:szCs w:val="18"/>
              </w:rPr>
            </w:pPr>
            <w:r>
              <w:rPr>
                <w:rFonts w:cs="Arial"/>
                <w:color w:val="000000"/>
                <w:sz w:val="18"/>
                <w:szCs w:val="18"/>
              </w:rPr>
              <w:t>60</w:t>
            </w:r>
          </w:p>
        </w:tc>
      </w:tr>
      <w:tr w:rsidR="00FA5174" w:rsidRPr="00C345C2" w14:paraId="411E3ED7" w14:textId="77777777" w:rsidTr="00BD2C4C">
        <w:trPr>
          <w:trHeight w:val="432"/>
        </w:trPr>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323CF3C9" w14:textId="77777777" w:rsidR="00FA5174" w:rsidRPr="00C345C2" w:rsidRDefault="00FA5174" w:rsidP="00BD2C4C">
            <w:pPr>
              <w:rPr>
                <w:rFonts w:cs="Arial"/>
                <w:color w:val="000000"/>
                <w:sz w:val="18"/>
                <w:szCs w:val="18"/>
              </w:rPr>
            </w:pPr>
            <w:r w:rsidRPr="00C345C2">
              <w:rPr>
                <w:rFonts w:cs="Arial"/>
                <w:color w:val="000000"/>
                <w:sz w:val="18"/>
                <w:szCs w:val="18"/>
              </w:rPr>
              <w:t>Professional</w:t>
            </w:r>
            <w:r>
              <w:rPr>
                <w:rFonts w:cs="Arial"/>
                <w:color w:val="000000"/>
                <w:sz w:val="18"/>
                <w:szCs w:val="18"/>
              </w:rPr>
              <w:t xml:space="preserve"> </w:t>
            </w:r>
            <w:r w:rsidRPr="00C345C2">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67614746" w14:textId="77777777" w:rsidR="00FA5174" w:rsidRPr="00C345C2" w:rsidRDefault="00FA5174" w:rsidP="00BD2C4C">
            <w:pPr>
              <w:rPr>
                <w:rFonts w:cs="Arial"/>
                <w:color w:val="000000"/>
                <w:sz w:val="18"/>
                <w:szCs w:val="18"/>
              </w:rPr>
            </w:pPr>
            <w:r w:rsidRPr="00C345C2">
              <w:rPr>
                <w:rFonts w:cs="Arial"/>
                <w:color w:val="000000"/>
                <w:sz w:val="18"/>
                <w:szCs w:val="18"/>
              </w:rPr>
              <w:t>Manual</w:t>
            </w:r>
          </w:p>
        </w:tc>
        <w:tc>
          <w:tcPr>
            <w:tcW w:w="990" w:type="pct"/>
            <w:tcBorders>
              <w:top w:val="nil"/>
              <w:left w:val="single" w:sz="4" w:space="0" w:color="auto"/>
              <w:bottom w:val="single" w:sz="4" w:space="0" w:color="auto"/>
              <w:right w:val="single" w:sz="4" w:space="0" w:color="auto"/>
            </w:tcBorders>
            <w:shd w:val="clear" w:color="auto" w:fill="auto"/>
            <w:vAlign w:val="center"/>
          </w:tcPr>
          <w:p w14:paraId="19F83FCB" w14:textId="77777777" w:rsidR="00FA5174" w:rsidRPr="002371A5" w:rsidRDefault="00FA5174" w:rsidP="00BD2C4C">
            <w:pPr>
              <w:jc w:val="center"/>
              <w:rPr>
                <w:rFonts w:cs="Arial"/>
                <w:color w:val="000000"/>
                <w:sz w:val="18"/>
                <w:szCs w:val="18"/>
              </w:rPr>
            </w:pPr>
            <w:r>
              <w:rPr>
                <w:rFonts w:cs="Arial"/>
                <w:color w:val="000000"/>
                <w:sz w:val="18"/>
                <w:szCs w:val="18"/>
              </w:rPr>
              <w:t>756</w:t>
            </w:r>
          </w:p>
        </w:tc>
        <w:tc>
          <w:tcPr>
            <w:tcW w:w="626" w:type="pct"/>
            <w:tcBorders>
              <w:top w:val="nil"/>
              <w:left w:val="nil"/>
              <w:bottom w:val="single" w:sz="4" w:space="0" w:color="auto"/>
              <w:right w:val="single" w:sz="4" w:space="0" w:color="auto"/>
            </w:tcBorders>
            <w:shd w:val="clear" w:color="auto" w:fill="auto"/>
            <w:vAlign w:val="center"/>
          </w:tcPr>
          <w:p w14:paraId="63B40FC8" w14:textId="77777777" w:rsidR="00FA5174" w:rsidRPr="002371A5" w:rsidRDefault="00FA5174" w:rsidP="00BD2C4C">
            <w:pPr>
              <w:jc w:val="center"/>
              <w:rPr>
                <w:rFonts w:cs="Arial"/>
                <w:color w:val="000000"/>
                <w:sz w:val="18"/>
                <w:szCs w:val="18"/>
              </w:rPr>
            </w:pPr>
            <w:r>
              <w:rPr>
                <w:rFonts w:cs="Arial"/>
                <w:color w:val="000000"/>
                <w:sz w:val="18"/>
                <w:szCs w:val="18"/>
              </w:rPr>
              <w:t>2,180</w:t>
            </w:r>
          </w:p>
        </w:tc>
        <w:tc>
          <w:tcPr>
            <w:tcW w:w="779" w:type="pct"/>
            <w:tcBorders>
              <w:top w:val="nil"/>
              <w:left w:val="nil"/>
              <w:bottom w:val="single" w:sz="4" w:space="0" w:color="auto"/>
              <w:right w:val="single" w:sz="4" w:space="0" w:color="auto"/>
            </w:tcBorders>
            <w:shd w:val="clear" w:color="auto" w:fill="auto"/>
            <w:vAlign w:val="center"/>
            <w:hideMark/>
          </w:tcPr>
          <w:p w14:paraId="0DCE5EF9" w14:textId="77777777" w:rsidR="00FA5174" w:rsidRPr="00C345C2" w:rsidRDefault="00FA5174" w:rsidP="00BD2C4C">
            <w:pPr>
              <w:jc w:val="center"/>
              <w:rPr>
                <w:rFonts w:cs="Arial"/>
                <w:color w:val="000000"/>
                <w:sz w:val="18"/>
                <w:szCs w:val="18"/>
              </w:rPr>
            </w:pPr>
            <w:r>
              <w:rPr>
                <w:rFonts w:cs="Arial"/>
                <w:color w:val="000000"/>
                <w:sz w:val="18"/>
                <w:szCs w:val="18"/>
              </w:rPr>
              <w:t>87</w:t>
            </w:r>
          </w:p>
        </w:tc>
      </w:tr>
      <w:tr w:rsidR="00FA5174" w:rsidRPr="00C345C2" w14:paraId="6A9FBBAD" w14:textId="77777777" w:rsidTr="00BD2C4C">
        <w:trPr>
          <w:trHeight w:val="555"/>
        </w:trPr>
        <w:tc>
          <w:tcPr>
            <w:tcW w:w="1458" w:type="pct"/>
            <w:vMerge/>
            <w:tcBorders>
              <w:top w:val="nil"/>
              <w:left w:val="single" w:sz="4" w:space="0" w:color="auto"/>
              <w:bottom w:val="single" w:sz="4" w:space="0" w:color="auto"/>
              <w:right w:val="single" w:sz="4" w:space="0" w:color="auto"/>
            </w:tcBorders>
            <w:vAlign w:val="center"/>
            <w:hideMark/>
          </w:tcPr>
          <w:p w14:paraId="405D836A" w14:textId="77777777" w:rsidR="00FA5174" w:rsidRPr="00C345C2"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5E875405" w14:textId="77777777" w:rsidR="00FA5174" w:rsidRPr="00C345C2" w:rsidRDefault="00FA5174" w:rsidP="00BD2C4C">
            <w:pPr>
              <w:rPr>
                <w:rFonts w:cs="Arial"/>
                <w:color w:val="000000"/>
                <w:sz w:val="18"/>
                <w:szCs w:val="18"/>
              </w:rPr>
            </w:pPr>
            <w:r w:rsidRPr="00C345C2">
              <w:rPr>
                <w:rFonts w:cs="Arial"/>
                <w:color w:val="000000"/>
                <w:sz w:val="18"/>
                <w:szCs w:val="18"/>
              </w:rPr>
              <w:t>Conventional</w:t>
            </w:r>
            <w:r>
              <w:rPr>
                <w:rFonts w:cs="Arial"/>
                <w:color w:val="000000"/>
                <w:sz w:val="18"/>
                <w:szCs w:val="18"/>
              </w:rPr>
              <w:t xml:space="preserve"> </w:t>
            </w:r>
            <w:r w:rsidRPr="00C345C2">
              <w:rPr>
                <w:rFonts w:cs="Arial"/>
                <w:color w:val="000000"/>
                <w:sz w:val="18"/>
                <w:szCs w:val="18"/>
              </w:rPr>
              <w:t>programmable</w:t>
            </w:r>
          </w:p>
        </w:tc>
        <w:tc>
          <w:tcPr>
            <w:tcW w:w="990" w:type="pct"/>
            <w:tcBorders>
              <w:top w:val="nil"/>
              <w:left w:val="single" w:sz="4" w:space="0" w:color="auto"/>
              <w:bottom w:val="single" w:sz="4" w:space="0" w:color="auto"/>
              <w:right w:val="single" w:sz="4" w:space="0" w:color="auto"/>
            </w:tcBorders>
            <w:shd w:val="clear" w:color="auto" w:fill="auto"/>
            <w:vAlign w:val="center"/>
          </w:tcPr>
          <w:p w14:paraId="08AF2DD8"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437E6BC5" w14:textId="77777777" w:rsidR="00FA5174" w:rsidRPr="002371A5" w:rsidRDefault="00FA5174" w:rsidP="00BD2C4C">
            <w:pPr>
              <w:jc w:val="center"/>
              <w:rPr>
                <w:rFonts w:cs="Arial"/>
                <w:color w:val="000000"/>
                <w:sz w:val="18"/>
                <w:szCs w:val="18"/>
              </w:rPr>
            </w:pPr>
            <w:r>
              <w:rPr>
                <w:rFonts w:cs="Arial"/>
                <w:color w:val="000000"/>
                <w:sz w:val="18"/>
                <w:szCs w:val="18"/>
              </w:rPr>
              <w:t>1,498</w:t>
            </w:r>
          </w:p>
        </w:tc>
        <w:tc>
          <w:tcPr>
            <w:tcW w:w="779" w:type="pct"/>
            <w:tcBorders>
              <w:top w:val="nil"/>
              <w:left w:val="nil"/>
              <w:bottom w:val="single" w:sz="4" w:space="0" w:color="auto"/>
              <w:right w:val="single" w:sz="4" w:space="0" w:color="auto"/>
            </w:tcBorders>
            <w:shd w:val="clear" w:color="auto" w:fill="auto"/>
            <w:vAlign w:val="center"/>
            <w:hideMark/>
          </w:tcPr>
          <w:p w14:paraId="63F93629" w14:textId="77777777" w:rsidR="00FA5174" w:rsidRPr="00C345C2" w:rsidRDefault="00FA5174" w:rsidP="00BD2C4C">
            <w:pPr>
              <w:jc w:val="center"/>
              <w:rPr>
                <w:rFonts w:cs="Arial"/>
                <w:color w:val="000000"/>
                <w:sz w:val="18"/>
                <w:szCs w:val="18"/>
              </w:rPr>
            </w:pPr>
            <w:r>
              <w:rPr>
                <w:rFonts w:cs="Arial"/>
                <w:color w:val="000000"/>
                <w:sz w:val="18"/>
                <w:szCs w:val="18"/>
              </w:rPr>
              <w:t>60</w:t>
            </w:r>
          </w:p>
        </w:tc>
      </w:tr>
    </w:tbl>
    <w:p w14:paraId="0CEFD490" w14:textId="77777777" w:rsidR="00FA5174" w:rsidRDefault="00FA5174" w:rsidP="00FA5174">
      <w:bookmarkStart w:id="1164" w:name="_Ref446926676"/>
      <w:bookmarkStart w:id="1165" w:name="_Ref449711720"/>
    </w:p>
    <w:p w14:paraId="67BA3D53" w14:textId="4FF93CF0" w:rsidR="00FA5174" w:rsidRPr="00E7703A" w:rsidRDefault="00FA5174" w:rsidP="00FA5174">
      <w:pPr>
        <w:pStyle w:val="Caption"/>
      </w:pPr>
      <w:bookmarkStart w:id="1166" w:name="_Ref534016543"/>
      <w:bookmarkStart w:id="1167" w:name="_Toc47598286"/>
      <w:r>
        <w:t xml:space="preserve">Table </w:t>
      </w:r>
      <w:ins w:id="1168" w:author="Jesse Smith" w:date="2020-09-15T10:35:00Z">
        <w:r w:rsidR="003D6F35">
          <w:fldChar w:fldCharType="begin"/>
        </w:r>
        <w:r w:rsidR="003D6F35">
          <w:instrText xml:space="preserve"> STYLEREF 1 \s </w:instrText>
        </w:r>
      </w:ins>
      <w:r w:rsidR="003D6F35">
        <w:fldChar w:fldCharType="separate"/>
      </w:r>
      <w:r w:rsidR="003D6F35">
        <w:rPr>
          <w:noProof/>
        </w:rPr>
        <w:t>2</w:t>
      </w:r>
      <w:ins w:id="116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70" w:author="Jesse Smith" w:date="2020-09-15T10:35:00Z">
        <w:r w:rsidR="003D6F35">
          <w:rPr>
            <w:noProof/>
          </w:rPr>
          <w:t>41</w:t>
        </w:r>
        <w:r w:rsidR="003D6F35">
          <w:fldChar w:fldCharType="end"/>
        </w:r>
      </w:ins>
      <w:del w:id="117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41</w:delText>
        </w:r>
        <w:r w:rsidR="00AB24C7" w:rsidDel="006816E4">
          <w:rPr>
            <w:noProof/>
          </w:rPr>
          <w:fldChar w:fldCharType="end"/>
        </w:r>
      </w:del>
      <w:bookmarkEnd w:id="1148"/>
      <w:bookmarkEnd w:id="1164"/>
      <w:bookmarkEnd w:id="1165"/>
      <w:bookmarkEnd w:id="1166"/>
      <w:r w:rsidRPr="00E7703A">
        <w:t>:</w:t>
      </w:r>
      <w:r>
        <w:t xml:space="preserve"> </w:t>
      </w:r>
      <w:r w:rsidRPr="00E7703A">
        <w:t>Default</w:t>
      </w:r>
      <w:r>
        <w:t xml:space="preserve"> </w:t>
      </w:r>
      <w:r w:rsidRPr="00E7703A">
        <w:t>Statewide</w:t>
      </w:r>
      <w:r>
        <w:t xml:space="preserve"> </w:t>
      </w:r>
      <w:r w:rsidRPr="00E7703A">
        <w:t>Total</w:t>
      </w:r>
      <w:r>
        <w:t xml:space="preserve"> </w:t>
      </w:r>
      <w:r w:rsidRPr="00E7703A">
        <w:t>Heating</w:t>
      </w:r>
      <w:r>
        <w:t xml:space="preserve"> </w:t>
      </w:r>
      <w:r w:rsidRPr="00E7703A">
        <w:t>and</w:t>
      </w:r>
      <w:r>
        <w:t xml:space="preserve"> </w:t>
      </w:r>
      <w:r w:rsidRPr="00E7703A">
        <w:t>Cooling</w:t>
      </w:r>
      <w:r>
        <w:t xml:space="preserve"> </w:t>
      </w:r>
      <w:r w:rsidRPr="00E7703A">
        <w:t>Savings</w:t>
      </w:r>
      <w:r>
        <w:t xml:space="preserve"> </w:t>
      </w:r>
      <w:r w:rsidRPr="00E7703A">
        <w:t>(kWh/yr)</w:t>
      </w:r>
      <w:bookmarkEnd w:id="1167"/>
    </w:p>
    <w:tbl>
      <w:tblPr>
        <w:tblW w:w="5000" w:type="pct"/>
        <w:tblLook w:val="04A0" w:firstRow="1" w:lastRow="0" w:firstColumn="1" w:lastColumn="0" w:noHBand="0" w:noVBand="1"/>
      </w:tblPr>
      <w:tblGrid>
        <w:gridCol w:w="2450"/>
        <w:gridCol w:w="2046"/>
        <w:gridCol w:w="1679"/>
        <w:gridCol w:w="1110"/>
        <w:gridCol w:w="1345"/>
      </w:tblGrid>
      <w:tr w:rsidR="00FA5174" w:rsidRPr="0070673F" w14:paraId="37E5B12A" w14:textId="77777777" w:rsidTr="00BD2C4C">
        <w:trPr>
          <w:trHeight w:val="764"/>
        </w:trPr>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F8F03" w14:textId="77777777" w:rsidR="00FA5174" w:rsidRPr="0070673F" w:rsidRDefault="00FA5174" w:rsidP="00BD2C4C">
            <w:pPr>
              <w:jc w:val="center"/>
              <w:rPr>
                <w:rFonts w:cs="Arial"/>
                <w:b/>
                <w:bCs/>
                <w:sz w:val="18"/>
                <w:szCs w:val="18"/>
              </w:rPr>
            </w:pPr>
            <w:r w:rsidRPr="0070673F">
              <w:rPr>
                <w:rFonts w:cs="Arial"/>
                <w:b/>
                <w:bCs/>
                <w:sz w:val="18"/>
                <w:szCs w:val="18"/>
              </w:rPr>
              <w:t>Program</w:t>
            </w:r>
            <w:r>
              <w:rPr>
                <w:rFonts w:cs="Arial"/>
                <w:b/>
                <w:bCs/>
                <w:sz w:val="18"/>
                <w:szCs w:val="18"/>
              </w:rPr>
              <w:t xml:space="preserve"> </w:t>
            </w:r>
            <w:r w:rsidRPr="0070673F">
              <w:rPr>
                <w:rFonts w:cs="Arial"/>
                <w:b/>
                <w:bCs/>
                <w:sz w:val="18"/>
                <w:szCs w:val="18"/>
              </w:rPr>
              <w:t>Type</w:t>
            </w:r>
          </w:p>
        </w:tc>
        <w:tc>
          <w:tcPr>
            <w:tcW w:w="11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AE5B94" w14:textId="77777777" w:rsidR="00FA5174" w:rsidRPr="0070673F" w:rsidRDefault="00FA5174" w:rsidP="00BD2C4C">
            <w:pPr>
              <w:jc w:val="center"/>
              <w:rPr>
                <w:rFonts w:cs="Arial"/>
                <w:b/>
                <w:bCs/>
                <w:sz w:val="18"/>
                <w:szCs w:val="18"/>
              </w:rPr>
            </w:pPr>
            <w:r w:rsidRPr="0070673F">
              <w:rPr>
                <w:rFonts w:cs="Arial"/>
                <w:b/>
                <w:bCs/>
                <w:sz w:val="18"/>
                <w:szCs w:val="18"/>
              </w:rPr>
              <w:t>Baseline</w:t>
            </w:r>
          </w:p>
        </w:tc>
        <w:tc>
          <w:tcPr>
            <w:tcW w:w="9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C0F69" w14:textId="77777777" w:rsidR="00FA5174" w:rsidRPr="0070673F" w:rsidRDefault="00FA5174" w:rsidP="00BD2C4C">
            <w:pPr>
              <w:jc w:val="center"/>
              <w:rPr>
                <w:rFonts w:cs="Arial"/>
                <w:b/>
                <w:bCs/>
                <w:sz w:val="18"/>
                <w:szCs w:val="18"/>
              </w:rPr>
            </w:pPr>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E81666" w14:textId="77777777" w:rsidR="00FA5174" w:rsidRPr="0070673F" w:rsidRDefault="00FA5174" w:rsidP="00BD2C4C">
            <w:pPr>
              <w:jc w:val="center"/>
              <w:rPr>
                <w:rFonts w:cs="Arial"/>
                <w:b/>
                <w:bCs/>
                <w:sz w:val="18"/>
                <w:szCs w:val="18"/>
                <w:vertAlign w:val="superscript"/>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p>
        </w:tc>
        <w:tc>
          <w:tcPr>
            <w:tcW w:w="7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00611" w14:textId="77777777" w:rsidR="00FA5174" w:rsidRPr="0070673F" w:rsidRDefault="00FA5174" w:rsidP="00BD2C4C">
            <w:pPr>
              <w:jc w:val="center"/>
              <w:rPr>
                <w:rFonts w:cs="Arial"/>
                <w:b/>
                <w:bCs/>
                <w:sz w:val="18"/>
                <w:szCs w:val="18"/>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r w:rsidRPr="0070673F">
              <w:rPr>
                <w:rFonts w:cs="Arial"/>
                <w:b/>
                <w:bCs/>
                <w:sz w:val="18"/>
                <w:szCs w:val="18"/>
              </w:rPr>
              <w:t>(Fan)</w:t>
            </w:r>
          </w:p>
        </w:tc>
      </w:tr>
      <w:tr w:rsidR="00FA5174" w:rsidRPr="0070673F" w14:paraId="04919507" w14:textId="77777777" w:rsidTr="00BD2C4C">
        <w:trPr>
          <w:trHeight w:val="918"/>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01CA5CD2" w14:textId="77777777" w:rsidR="00FA5174" w:rsidRPr="0070673F" w:rsidRDefault="00FA5174" w:rsidP="0082258A">
            <w:pPr>
              <w:jc w:val="left"/>
              <w:rPr>
                <w:rFonts w:cs="Arial"/>
                <w:color w:val="000000"/>
                <w:sz w:val="18"/>
                <w:szCs w:val="18"/>
              </w:rPr>
            </w:pPr>
            <w:r w:rsidRPr="0070673F">
              <w:rPr>
                <w:rFonts w:cs="Arial"/>
                <w:color w:val="000000"/>
                <w:sz w:val="18"/>
                <w:szCs w:val="18"/>
              </w:rPr>
              <w:t>Upstream</w:t>
            </w:r>
            <w:r>
              <w:rPr>
                <w:rFonts w:cs="Arial"/>
                <w:color w:val="000000"/>
                <w:sz w:val="18"/>
                <w:szCs w:val="18"/>
              </w:rPr>
              <w:t xml:space="preserve"> </w:t>
            </w:r>
            <w:r w:rsidRPr="0070673F">
              <w:rPr>
                <w:rFonts w:cs="Arial"/>
                <w:color w:val="000000"/>
                <w:sz w:val="18"/>
                <w:szCs w:val="18"/>
              </w:rPr>
              <w:t>buy-down</w:t>
            </w:r>
            <w:r>
              <w:rPr>
                <w:rFonts w:cs="Arial"/>
                <w:color w:val="000000"/>
                <w:sz w:val="18"/>
                <w:szCs w:val="18"/>
              </w:rPr>
              <w:t xml:space="preserve"> </w:t>
            </w: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p>
        </w:tc>
        <w:tc>
          <w:tcPr>
            <w:tcW w:w="1185" w:type="pct"/>
            <w:tcBorders>
              <w:top w:val="nil"/>
              <w:left w:val="nil"/>
              <w:bottom w:val="single" w:sz="4" w:space="0" w:color="auto"/>
              <w:right w:val="single" w:sz="4" w:space="0" w:color="auto"/>
            </w:tcBorders>
            <w:shd w:val="clear" w:color="auto" w:fill="auto"/>
            <w:vAlign w:val="center"/>
            <w:hideMark/>
          </w:tcPr>
          <w:p w14:paraId="4B579F7B"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E1E8E" w14:textId="77777777" w:rsidR="00FA5174" w:rsidRPr="0070673F" w:rsidRDefault="00FA5174" w:rsidP="00BD2C4C">
            <w:pPr>
              <w:jc w:val="center"/>
              <w:rPr>
                <w:rFonts w:cs="Arial"/>
                <w:color w:val="000000"/>
                <w:sz w:val="18"/>
                <w:szCs w:val="18"/>
              </w:rPr>
            </w:pPr>
            <w:r>
              <w:rPr>
                <w:rFonts w:cs="Arial"/>
                <w:color w:val="000000"/>
                <w:sz w:val="18"/>
                <w:szCs w:val="18"/>
              </w:rPr>
              <w:t>490</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16371B82" w14:textId="77777777" w:rsidR="00FA5174" w:rsidRPr="0070673F" w:rsidRDefault="00FA5174" w:rsidP="00BD2C4C">
            <w:pPr>
              <w:jc w:val="center"/>
              <w:rPr>
                <w:rFonts w:cs="Arial"/>
                <w:color w:val="000000"/>
                <w:sz w:val="18"/>
                <w:szCs w:val="18"/>
              </w:rPr>
            </w:pPr>
            <w:r>
              <w:rPr>
                <w:rFonts w:cs="Arial"/>
                <w:color w:val="000000"/>
                <w:sz w:val="18"/>
                <w:szCs w:val="18"/>
              </w:rPr>
              <w:t>1,290</w:t>
            </w:r>
          </w:p>
        </w:tc>
        <w:tc>
          <w:tcPr>
            <w:tcW w:w="779" w:type="pct"/>
            <w:tcBorders>
              <w:top w:val="nil"/>
              <w:left w:val="nil"/>
              <w:bottom w:val="single" w:sz="4" w:space="0" w:color="auto"/>
              <w:right w:val="single" w:sz="4" w:space="0" w:color="auto"/>
            </w:tcBorders>
            <w:shd w:val="clear" w:color="auto" w:fill="auto"/>
            <w:vAlign w:val="center"/>
            <w:hideMark/>
          </w:tcPr>
          <w:p w14:paraId="5B270FAF" w14:textId="77777777" w:rsidR="00FA5174" w:rsidRPr="0070673F" w:rsidRDefault="00FA5174" w:rsidP="00BD2C4C">
            <w:pPr>
              <w:jc w:val="center"/>
              <w:rPr>
                <w:rFonts w:cs="Arial"/>
                <w:color w:val="000000"/>
                <w:sz w:val="18"/>
                <w:szCs w:val="18"/>
              </w:rPr>
            </w:pPr>
            <w:r>
              <w:rPr>
                <w:rFonts w:cs="Arial"/>
                <w:color w:val="000000"/>
                <w:sz w:val="18"/>
                <w:szCs w:val="18"/>
              </w:rPr>
              <w:t>125</w:t>
            </w:r>
          </w:p>
        </w:tc>
      </w:tr>
      <w:tr w:rsidR="00FA5174" w:rsidRPr="0070673F" w14:paraId="691FA6B7" w14:textId="77777777" w:rsidTr="00BD2C4C">
        <w:trPr>
          <w:trHeight w:val="690"/>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600EE8F6" w14:textId="77777777" w:rsidR="00FA5174" w:rsidRPr="0070673F" w:rsidRDefault="00FA5174" w:rsidP="0082258A">
            <w:pPr>
              <w:jc w:val="left"/>
              <w:rPr>
                <w:rFonts w:cs="Arial"/>
                <w:color w:val="000000"/>
                <w:sz w:val="18"/>
                <w:szCs w:val="18"/>
              </w:rPr>
            </w:pP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r>
              <w:rPr>
                <w:rFonts w:cs="Arial"/>
                <w:color w:val="000000"/>
                <w:sz w:val="18"/>
                <w:szCs w:val="18"/>
              </w:rPr>
              <w:t xml:space="preserve"> </w:t>
            </w:r>
            <w:r w:rsidRPr="0070673F">
              <w:rPr>
                <w:rFonts w:cs="Arial"/>
                <w:color w:val="000000"/>
                <w:sz w:val="18"/>
                <w:szCs w:val="18"/>
              </w:rPr>
              <w:t>with</w:t>
            </w:r>
            <w:r>
              <w:rPr>
                <w:rFonts w:cs="Arial"/>
                <w:color w:val="000000"/>
                <w:sz w:val="18"/>
                <w:szCs w:val="18"/>
              </w:rPr>
              <w:t xml:space="preserve"> </w:t>
            </w:r>
            <w:r w:rsidRPr="0070673F">
              <w:rPr>
                <w:rFonts w:cs="Arial"/>
                <w:color w:val="000000"/>
                <w:sz w:val="18"/>
                <w:szCs w:val="18"/>
              </w:rPr>
              <w:t>Education</w:t>
            </w:r>
          </w:p>
        </w:tc>
        <w:tc>
          <w:tcPr>
            <w:tcW w:w="1185" w:type="pct"/>
            <w:tcBorders>
              <w:top w:val="nil"/>
              <w:left w:val="nil"/>
              <w:bottom w:val="single" w:sz="4" w:space="0" w:color="auto"/>
              <w:right w:val="single" w:sz="4" w:space="0" w:color="auto"/>
            </w:tcBorders>
            <w:shd w:val="clear" w:color="auto" w:fill="auto"/>
            <w:vAlign w:val="center"/>
            <w:hideMark/>
          </w:tcPr>
          <w:p w14:paraId="370C00C8"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6286C335" w14:textId="77777777" w:rsidR="00FA5174" w:rsidRPr="0070673F" w:rsidRDefault="00FA5174" w:rsidP="00BD2C4C">
            <w:pPr>
              <w:jc w:val="center"/>
              <w:rPr>
                <w:rFonts w:cs="Arial"/>
                <w:color w:val="000000"/>
                <w:sz w:val="18"/>
                <w:szCs w:val="18"/>
              </w:rPr>
            </w:pPr>
            <w:r>
              <w:rPr>
                <w:rFonts w:cs="Arial"/>
                <w:color w:val="000000"/>
                <w:sz w:val="18"/>
                <w:szCs w:val="18"/>
              </w:rPr>
              <w:t>627</w:t>
            </w:r>
          </w:p>
        </w:tc>
        <w:tc>
          <w:tcPr>
            <w:tcW w:w="643" w:type="pct"/>
            <w:tcBorders>
              <w:top w:val="nil"/>
              <w:left w:val="nil"/>
              <w:bottom w:val="single" w:sz="4" w:space="0" w:color="auto"/>
              <w:right w:val="single" w:sz="4" w:space="0" w:color="auto"/>
            </w:tcBorders>
            <w:shd w:val="clear" w:color="auto" w:fill="auto"/>
            <w:vAlign w:val="center"/>
            <w:hideMark/>
          </w:tcPr>
          <w:p w14:paraId="66FBBE30" w14:textId="77777777" w:rsidR="00FA5174" w:rsidRPr="0070673F" w:rsidRDefault="00FA5174" w:rsidP="00BD2C4C">
            <w:pPr>
              <w:jc w:val="center"/>
              <w:rPr>
                <w:rFonts w:cs="Arial"/>
                <w:color w:val="000000"/>
                <w:sz w:val="18"/>
                <w:szCs w:val="18"/>
              </w:rPr>
            </w:pPr>
            <w:r>
              <w:rPr>
                <w:rFonts w:cs="Arial"/>
                <w:color w:val="000000"/>
                <w:sz w:val="18"/>
                <w:szCs w:val="18"/>
              </w:rPr>
              <w:t>1,619</w:t>
            </w:r>
          </w:p>
        </w:tc>
        <w:tc>
          <w:tcPr>
            <w:tcW w:w="779" w:type="pct"/>
            <w:tcBorders>
              <w:top w:val="nil"/>
              <w:left w:val="nil"/>
              <w:bottom w:val="single" w:sz="4" w:space="0" w:color="auto"/>
              <w:right w:val="single" w:sz="4" w:space="0" w:color="auto"/>
            </w:tcBorders>
            <w:shd w:val="clear" w:color="auto" w:fill="auto"/>
            <w:vAlign w:val="center"/>
            <w:hideMark/>
          </w:tcPr>
          <w:p w14:paraId="62BC33E4" w14:textId="77777777" w:rsidR="00FA5174" w:rsidRPr="0070673F" w:rsidRDefault="00FA5174" w:rsidP="00BD2C4C">
            <w:pPr>
              <w:jc w:val="center"/>
              <w:rPr>
                <w:rFonts w:cs="Arial"/>
                <w:color w:val="000000"/>
                <w:sz w:val="18"/>
                <w:szCs w:val="18"/>
              </w:rPr>
            </w:pPr>
            <w:r>
              <w:rPr>
                <w:rFonts w:cs="Arial"/>
                <w:color w:val="000000"/>
                <w:sz w:val="18"/>
                <w:szCs w:val="18"/>
              </w:rPr>
              <w:t>180</w:t>
            </w:r>
          </w:p>
        </w:tc>
      </w:tr>
      <w:tr w:rsidR="00FA5174" w:rsidRPr="0070673F" w14:paraId="7C15341B" w14:textId="77777777" w:rsidTr="00BD2C4C">
        <w:trPr>
          <w:trHeight w:val="288"/>
        </w:trPr>
        <w:tc>
          <w:tcPr>
            <w:tcW w:w="1419" w:type="pct"/>
            <w:vMerge w:val="restart"/>
            <w:tcBorders>
              <w:top w:val="nil"/>
              <w:left w:val="single" w:sz="4" w:space="0" w:color="auto"/>
              <w:bottom w:val="single" w:sz="4" w:space="0" w:color="000000"/>
              <w:right w:val="single" w:sz="4" w:space="0" w:color="auto"/>
            </w:tcBorders>
            <w:shd w:val="clear" w:color="auto" w:fill="auto"/>
            <w:vAlign w:val="center"/>
            <w:hideMark/>
          </w:tcPr>
          <w:p w14:paraId="7E4BA21A" w14:textId="77777777" w:rsidR="00FA5174" w:rsidRPr="0070673F" w:rsidRDefault="00FA5174" w:rsidP="00BD2C4C">
            <w:pPr>
              <w:rPr>
                <w:rFonts w:cs="Arial"/>
                <w:color w:val="000000"/>
                <w:sz w:val="18"/>
                <w:szCs w:val="18"/>
              </w:rPr>
            </w:pPr>
            <w:r w:rsidRPr="0070673F">
              <w:rPr>
                <w:rFonts w:cs="Arial"/>
                <w:color w:val="000000"/>
                <w:sz w:val="18"/>
                <w:szCs w:val="18"/>
              </w:rPr>
              <w:t>Professional</w:t>
            </w:r>
            <w:r>
              <w:rPr>
                <w:rFonts w:cs="Arial"/>
                <w:color w:val="000000"/>
                <w:sz w:val="18"/>
                <w:szCs w:val="18"/>
              </w:rPr>
              <w:t xml:space="preserve"> </w:t>
            </w:r>
            <w:r w:rsidRPr="0070673F">
              <w:rPr>
                <w:rFonts w:cs="Arial"/>
                <w:color w:val="000000"/>
                <w:sz w:val="18"/>
                <w:szCs w:val="18"/>
              </w:rPr>
              <w:t>Installation</w:t>
            </w:r>
          </w:p>
        </w:tc>
        <w:tc>
          <w:tcPr>
            <w:tcW w:w="1185" w:type="pct"/>
            <w:tcBorders>
              <w:top w:val="nil"/>
              <w:left w:val="nil"/>
              <w:bottom w:val="single" w:sz="4" w:space="0" w:color="auto"/>
              <w:right w:val="single" w:sz="4" w:space="0" w:color="auto"/>
            </w:tcBorders>
            <w:shd w:val="clear" w:color="auto" w:fill="auto"/>
            <w:vAlign w:val="center"/>
            <w:hideMark/>
          </w:tcPr>
          <w:p w14:paraId="3696C7AA" w14:textId="77777777" w:rsidR="00FA5174" w:rsidRPr="0070673F" w:rsidRDefault="00FA5174" w:rsidP="00BD2C4C">
            <w:pPr>
              <w:rPr>
                <w:rFonts w:cs="Arial"/>
                <w:color w:val="000000"/>
                <w:sz w:val="18"/>
                <w:szCs w:val="18"/>
              </w:rPr>
            </w:pPr>
            <w:r w:rsidRPr="0070673F">
              <w:rPr>
                <w:rFonts w:cs="Arial"/>
                <w:color w:val="000000"/>
                <w:sz w:val="18"/>
                <w:szCs w:val="18"/>
              </w:rPr>
              <w:t>Manual</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5176A74A" w14:textId="77777777" w:rsidR="00FA5174" w:rsidRPr="0070673F" w:rsidRDefault="00FA5174" w:rsidP="00BD2C4C">
            <w:pPr>
              <w:jc w:val="center"/>
              <w:rPr>
                <w:rFonts w:cs="Arial"/>
                <w:color w:val="000000"/>
                <w:sz w:val="18"/>
                <w:szCs w:val="18"/>
              </w:rPr>
            </w:pPr>
            <w:r>
              <w:rPr>
                <w:rFonts w:cs="Arial"/>
                <w:color w:val="000000"/>
                <w:sz w:val="18"/>
                <w:szCs w:val="18"/>
              </w:rPr>
              <w:t>918</w:t>
            </w:r>
          </w:p>
        </w:tc>
        <w:tc>
          <w:tcPr>
            <w:tcW w:w="643" w:type="pct"/>
            <w:tcBorders>
              <w:top w:val="nil"/>
              <w:left w:val="nil"/>
              <w:bottom w:val="single" w:sz="4" w:space="0" w:color="auto"/>
              <w:right w:val="single" w:sz="4" w:space="0" w:color="auto"/>
            </w:tcBorders>
            <w:shd w:val="clear" w:color="auto" w:fill="auto"/>
            <w:vAlign w:val="center"/>
            <w:hideMark/>
          </w:tcPr>
          <w:p w14:paraId="4FFC9640" w14:textId="77777777" w:rsidR="00FA5174" w:rsidRPr="0070673F" w:rsidRDefault="00FA5174" w:rsidP="00BD2C4C">
            <w:pPr>
              <w:jc w:val="center"/>
              <w:rPr>
                <w:rFonts w:cs="Arial"/>
                <w:color w:val="000000"/>
                <w:sz w:val="18"/>
                <w:szCs w:val="18"/>
              </w:rPr>
            </w:pPr>
            <w:r>
              <w:rPr>
                <w:rFonts w:cs="Arial"/>
                <w:color w:val="000000"/>
                <w:sz w:val="18"/>
                <w:szCs w:val="18"/>
              </w:rPr>
              <w:t>2,362</w:t>
            </w:r>
          </w:p>
        </w:tc>
        <w:tc>
          <w:tcPr>
            <w:tcW w:w="779" w:type="pct"/>
            <w:tcBorders>
              <w:top w:val="nil"/>
              <w:left w:val="nil"/>
              <w:bottom w:val="single" w:sz="4" w:space="0" w:color="auto"/>
              <w:right w:val="single" w:sz="4" w:space="0" w:color="auto"/>
            </w:tcBorders>
            <w:shd w:val="clear" w:color="auto" w:fill="auto"/>
            <w:vAlign w:val="center"/>
            <w:hideMark/>
          </w:tcPr>
          <w:p w14:paraId="281D0352" w14:textId="77777777" w:rsidR="00FA5174" w:rsidRPr="0070673F" w:rsidRDefault="00FA5174" w:rsidP="00BD2C4C">
            <w:pPr>
              <w:jc w:val="center"/>
              <w:rPr>
                <w:rFonts w:cs="Arial"/>
                <w:color w:val="000000"/>
                <w:sz w:val="18"/>
                <w:szCs w:val="18"/>
              </w:rPr>
            </w:pPr>
            <w:r>
              <w:rPr>
                <w:rFonts w:cs="Arial"/>
                <w:color w:val="000000"/>
                <w:sz w:val="18"/>
                <w:szCs w:val="18"/>
              </w:rPr>
              <w:t>268</w:t>
            </w:r>
          </w:p>
        </w:tc>
      </w:tr>
      <w:tr w:rsidR="00FA5174" w:rsidRPr="0070673F" w14:paraId="7DC11BE5" w14:textId="77777777" w:rsidTr="00BD2C4C">
        <w:trPr>
          <w:trHeight w:val="462"/>
        </w:trPr>
        <w:tc>
          <w:tcPr>
            <w:tcW w:w="1419" w:type="pct"/>
            <w:vMerge/>
            <w:tcBorders>
              <w:top w:val="nil"/>
              <w:left w:val="single" w:sz="4" w:space="0" w:color="auto"/>
              <w:bottom w:val="single" w:sz="4" w:space="0" w:color="000000"/>
              <w:right w:val="single" w:sz="4" w:space="0" w:color="auto"/>
            </w:tcBorders>
            <w:vAlign w:val="center"/>
            <w:hideMark/>
          </w:tcPr>
          <w:p w14:paraId="547CEF69" w14:textId="77777777" w:rsidR="00FA5174" w:rsidRPr="0070673F" w:rsidRDefault="00FA5174" w:rsidP="00BD2C4C">
            <w:pPr>
              <w:rPr>
                <w:rFonts w:cs="Arial"/>
                <w:color w:val="000000"/>
                <w:sz w:val="18"/>
                <w:szCs w:val="18"/>
              </w:rPr>
            </w:pPr>
          </w:p>
        </w:tc>
        <w:tc>
          <w:tcPr>
            <w:tcW w:w="1185" w:type="pct"/>
            <w:tcBorders>
              <w:top w:val="nil"/>
              <w:left w:val="nil"/>
              <w:bottom w:val="single" w:sz="4" w:space="0" w:color="auto"/>
              <w:right w:val="single" w:sz="4" w:space="0" w:color="auto"/>
            </w:tcBorders>
            <w:shd w:val="clear" w:color="auto" w:fill="auto"/>
            <w:vAlign w:val="center"/>
            <w:hideMark/>
          </w:tcPr>
          <w:p w14:paraId="57F975DF" w14:textId="77777777" w:rsidR="00FA5174" w:rsidRPr="0070673F" w:rsidRDefault="00FA5174" w:rsidP="00BD2C4C">
            <w:pPr>
              <w:rPr>
                <w:rFonts w:cs="Arial"/>
                <w:color w:val="000000"/>
                <w:sz w:val="18"/>
                <w:szCs w:val="18"/>
              </w:rPr>
            </w:pPr>
            <w:r w:rsidRPr="0070673F">
              <w:rPr>
                <w:rFonts w:cs="Arial"/>
                <w:color w:val="000000"/>
                <w:sz w:val="18"/>
                <w:szCs w:val="18"/>
              </w:rPr>
              <w:t>Conventional</w:t>
            </w:r>
            <w:r>
              <w:rPr>
                <w:rFonts w:cs="Arial"/>
                <w:color w:val="000000"/>
                <w:sz w:val="18"/>
                <w:szCs w:val="18"/>
              </w:rPr>
              <w:t xml:space="preserve"> </w:t>
            </w:r>
            <w:r w:rsidRPr="0070673F">
              <w:rPr>
                <w:rFonts w:cs="Arial"/>
                <w:color w:val="000000"/>
                <w:sz w:val="18"/>
                <w:szCs w:val="18"/>
              </w:rPr>
              <w:t>programmable</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182BC6FA" w14:textId="77777777" w:rsidR="00FA5174" w:rsidRPr="0070673F" w:rsidRDefault="00FA5174" w:rsidP="00BD2C4C">
            <w:pPr>
              <w:jc w:val="center"/>
              <w:rPr>
                <w:rFonts w:cs="Arial"/>
                <w:color w:val="000000"/>
                <w:sz w:val="18"/>
                <w:szCs w:val="18"/>
              </w:rPr>
            </w:pPr>
            <w:r>
              <w:rPr>
                <w:rFonts w:cs="Arial"/>
                <w:color w:val="000000"/>
                <w:sz w:val="18"/>
                <w:szCs w:val="18"/>
              </w:rPr>
              <w:t>653</w:t>
            </w:r>
          </w:p>
        </w:tc>
        <w:tc>
          <w:tcPr>
            <w:tcW w:w="643" w:type="pct"/>
            <w:tcBorders>
              <w:top w:val="nil"/>
              <w:left w:val="nil"/>
              <w:bottom w:val="single" w:sz="4" w:space="0" w:color="auto"/>
              <w:right w:val="single" w:sz="4" w:space="0" w:color="auto"/>
            </w:tcBorders>
            <w:shd w:val="clear" w:color="auto" w:fill="auto"/>
            <w:vAlign w:val="center"/>
            <w:hideMark/>
          </w:tcPr>
          <w:p w14:paraId="627D2BED" w14:textId="77777777" w:rsidR="00FA5174" w:rsidRPr="0070673F" w:rsidRDefault="00FA5174" w:rsidP="00BD2C4C">
            <w:pPr>
              <w:jc w:val="center"/>
              <w:rPr>
                <w:rFonts w:cs="Arial"/>
                <w:color w:val="000000"/>
                <w:sz w:val="18"/>
                <w:szCs w:val="18"/>
              </w:rPr>
            </w:pPr>
            <w:r>
              <w:rPr>
                <w:rFonts w:cs="Arial"/>
                <w:color w:val="000000"/>
                <w:sz w:val="18"/>
                <w:szCs w:val="18"/>
              </w:rPr>
              <w:t>1,647</w:t>
            </w:r>
          </w:p>
        </w:tc>
        <w:tc>
          <w:tcPr>
            <w:tcW w:w="779" w:type="pct"/>
            <w:tcBorders>
              <w:top w:val="nil"/>
              <w:left w:val="nil"/>
              <w:bottom w:val="single" w:sz="4" w:space="0" w:color="auto"/>
              <w:right w:val="single" w:sz="4" w:space="0" w:color="auto"/>
            </w:tcBorders>
            <w:shd w:val="clear" w:color="auto" w:fill="auto"/>
            <w:vAlign w:val="center"/>
            <w:hideMark/>
          </w:tcPr>
          <w:p w14:paraId="770B0B65" w14:textId="77777777" w:rsidR="00FA5174" w:rsidRPr="0070673F" w:rsidRDefault="00FA5174" w:rsidP="00BD2C4C">
            <w:pPr>
              <w:jc w:val="center"/>
              <w:rPr>
                <w:rFonts w:cs="Arial"/>
                <w:color w:val="000000"/>
                <w:sz w:val="18"/>
                <w:szCs w:val="18"/>
              </w:rPr>
            </w:pPr>
            <w:r>
              <w:rPr>
                <w:rFonts w:cs="Arial"/>
                <w:color w:val="000000"/>
                <w:sz w:val="18"/>
                <w:szCs w:val="18"/>
              </w:rPr>
              <w:t>209</w:t>
            </w:r>
          </w:p>
        </w:tc>
      </w:tr>
    </w:tbl>
    <w:p w14:paraId="74582A48" w14:textId="77777777" w:rsidR="00FA5174" w:rsidRDefault="00FA5174" w:rsidP="00FA5174">
      <w:pPr>
        <w:rPr>
          <w:rFonts w:eastAsia="Calibri"/>
        </w:rPr>
      </w:pPr>
    </w:p>
    <w:p w14:paraId="0DB5096A" w14:textId="6587A668" w:rsidR="00635C9E" w:rsidRDefault="00635C9E" w:rsidP="00635C9E">
      <w:pPr>
        <w:pStyle w:val="Caption"/>
        <w:rPr>
          <w:rFonts w:cs="Arial"/>
        </w:rPr>
      </w:pPr>
    </w:p>
    <w:p w14:paraId="59407393" w14:textId="7891EFEC" w:rsidR="006816E4" w:rsidRDefault="006816E4">
      <w:pPr>
        <w:pStyle w:val="Caption"/>
        <w:pPrChange w:id="1172" w:author="Jesse Smith" w:date="2020-09-15T10:14:00Z">
          <w:pPr/>
        </w:pPrChange>
      </w:pPr>
      <w:bookmarkStart w:id="1173" w:name="_Ref51057963"/>
      <w:r>
        <w:t xml:space="preserve">Table </w:t>
      </w:r>
      <w:fldSimple w:instr=" STYLEREF 1 \s ">
        <w:r w:rsidR="003D6F35">
          <w:rPr>
            <w:noProof/>
          </w:rPr>
          <w:t>2</w:t>
        </w:r>
      </w:fldSimple>
      <w:r w:rsidR="003D6F35">
        <w:noBreakHyphen/>
      </w:r>
      <w:fldSimple w:instr=" SEQ Table \* ARABIC \s 1 ">
        <w:r w:rsidR="003D6F35">
          <w:rPr>
            <w:noProof/>
          </w:rPr>
          <w:t>42</w:t>
        </w:r>
      </w:fldSimple>
      <w:bookmarkEnd w:id="1173"/>
      <w:r>
        <w:t>: Default Statewide Peak Demand Savings (kW/yr)</w:t>
      </w:r>
    </w:p>
    <w:tbl>
      <w:tblPr>
        <w:tblW w:w="5000" w:type="pct"/>
        <w:tblLook w:val="04A0" w:firstRow="1" w:lastRow="0" w:firstColumn="1" w:lastColumn="0" w:noHBand="0" w:noVBand="1"/>
      </w:tblPr>
      <w:tblGrid>
        <w:gridCol w:w="2515"/>
        <w:gridCol w:w="1980"/>
        <w:gridCol w:w="1824"/>
        <w:gridCol w:w="2311"/>
        <w:tblGridChange w:id="1174">
          <w:tblGrid>
            <w:gridCol w:w="5"/>
            <w:gridCol w:w="2510"/>
            <w:gridCol w:w="5"/>
            <w:gridCol w:w="1975"/>
            <w:gridCol w:w="5"/>
            <w:gridCol w:w="1819"/>
            <w:gridCol w:w="5"/>
            <w:gridCol w:w="2306"/>
            <w:gridCol w:w="5"/>
          </w:tblGrid>
        </w:tblGridChange>
      </w:tblGrid>
      <w:tr w:rsidR="00635C9E" w:rsidRPr="0073636E" w14:paraId="2E0421B0" w14:textId="77777777" w:rsidTr="008F0145">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7536E76B" w14:textId="77777777" w:rsidR="00635C9E" w:rsidRPr="0073636E" w:rsidRDefault="00635C9E">
            <w:pPr>
              <w:keepNext/>
              <w:rPr>
                <w:rFonts w:cs="Arial"/>
                <w:b/>
                <w:bCs/>
                <w:sz w:val="18"/>
                <w:szCs w:val="18"/>
              </w:rPr>
              <w:pPrChange w:id="1175" w:author="Jesse Smith" w:date="2020-09-15T10:14:00Z">
                <w:pPr/>
              </w:pPrChange>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5658F1C0" w14:textId="77777777" w:rsidR="00635C9E" w:rsidRPr="0073636E" w:rsidRDefault="00635C9E">
            <w:pPr>
              <w:keepNext/>
              <w:rPr>
                <w:rFonts w:cs="Arial"/>
                <w:b/>
                <w:bCs/>
                <w:sz w:val="18"/>
                <w:szCs w:val="18"/>
              </w:rPr>
              <w:pPrChange w:id="1176" w:author="Jesse Smith" w:date="2020-09-15T10:14:00Z">
                <w:pPr/>
              </w:pPrChange>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2D3F3296" w14:textId="77777777" w:rsidR="00635C9E" w:rsidRPr="0073636E" w:rsidRDefault="00635C9E">
            <w:pPr>
              <w:keepNext/>
              <w:jc w:val="center"/>
              <w:rPr>
                <w:rFonts w:cs="Arial"/>
                <w:b/>
                <w:bCs/>
                <w:color w:val="000000"/>
                <w:sz w:val="18"/>
                <w:szCs w:val="18"/>
              </w:rPr>
              <w:pPrChange w:id="1177" w:author="Jesse Smith" w:date="2020-09-15T10:14:00Z">
                <w:pPr>
                  <w:jc w:val="center"/>
                </w:pPr>
              </w:pPrChange>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6C84642E" w14:textId="77777777" w:rsidR="00635C9E" w:rsidRPr="0073636E" w:rsidRDefault="00635C9E">
            <w:pPr>
              <w:keepNext/>
              <w:jc w:val="center"/>
              <w:rPr>
                <w:rFonts w:cs="Arial"/>
                <w:b/>
                <w:bCs/>
                <w:color w:val="000000"/>
                <w:sz w:val="18"/>
                <w:szCs w:val="18"/>
              </w:rPr>
              <w:pPrChange w:id="1178" w:author="Jesse Smith" w:date="2020-09-15T10:14:00Z">
                <w:pPr>
                  <w:jc w:val="center"/>
                </w:pPr>
              </w:pPrChange>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D46F30" w:rsidRPr="0073636E" w14:paraId="04E85004" w14:textId="77777777" w:rsidTr="00D46F30">
        <w:tblPrEx>
          <w:tblW w:w="5000" w:type="pct"/>
          <w:tblPrExChange w:id="1179" w:author="Jesse Smith" w:date="2020-09-15T10:24:00Z">
            <w:tblPrEx>
              <w:tblW w:w="5000" w:type="pct"/>
            </w:tblPrEx>
          </w:tblPrExChange>
        </w:tblPrEx>
        <w:trPr>
          <w:trHeight w:val="691"/>
          <w:trPrChange w:id="1180" w:author="Jesse Smith" w:date="2020-09-15T10:24:00Z">
            <w:trPr>
              <w:gridAfter w:val="0"/>
              <w:trHeight w:val="691"/>
            </w:trPr>
          </w:trPrChange>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Change w:id="1181" w:author="Jesse Smith" w:date="2020-09-15T10:24:00Z">
              <w:tcPr>
                <w:tcW w:w="14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F8D22D8" w14:textId="77777777" w:rsidR="00D46F30" w:rsidRPr="0073636E" w:rsidRDefault="00D46F30">
            <w:pPr>
              <w:keepNext/>
              <w:jc w:val="left"/>
              <w:rPr>
                <w:rFonts w:cs="Arial"/>
                <w:color w:val="000000"/>
                <w:sz w:val="18"/>
                <w:szCs w:val="18"/>
              </w:rPr>
              <w:pPrChange w:id="1182" w:author="Jesse Smith" w:date="2020-09-15T10:14:00Z">
                <w:pPr>
                  <w:jc w:val="left"/>
                </w:pPr>
              </w:pPrChange>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Change w:id="1183" w:author="Jesse Smith" w:date="2020-09-15T10:24:00Z">
              <w:tcPr>
                <w:tcW w:w="1147" w:type="pct"/>
                <w:gridSpan w:val="2"/>
                <w:tcBorders>
                  <w:top w:val="single" w:sz="4" w:space="0" w:color="auto"/>
                  <w:left w:val="nil"/>
                  <w:bottom w:val="single" w:sz="4" w:space="0" w:color="auto"/>
                  <w:right w:val="single" w:sz="4" w:space="0" w:color="auto"/>
                </w:tcBorders>
                <w:shd w:val="clear" w:color="auto" w:fill="auto"/>
                <w:vAlign w:val="center"/>
                <w:hideMark/>
              </w:tcPr>
            </w:tcPrChange>
          </w:tcPr>
          <w:p w14:paraId="147EA45E" w14:textId="77777777" w:rsidR="00D46F30" w:rsidRPr="0073636E" w:rsidRDefault="00D46F30">
            <w:pPr>
              <w:keepNext/>
              <w:rPr>
                <w:rFonts w:cs="Arial"/>
                <w:color w:val="000000"/>
                <w:sz w:val="18"/>
                <w:szCs w:val="18"/>
              </w:rPr>
              <w:pPrChange w:id="1184" w:author="Jesse Smith" w:date="2020-09-15T10:14:00Z">
                <w:pPr/>
              </w:pPrChange>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Change w:id="1185" w:author="Jesse Smith" w:date="2020-09-15T10:24:00Z">
              <w:tcPr>
                <w:tcW w:w="1057" w:type="pct"/>
                <w:gridSpan w:val="2"/>
                <w:tcBorders>
                  <w:top w:val="nil"/>
                  <w:left w:val="nil"/>
                  <w:bottom w:val="single" w:sz="4" w:space="0" w:color="auto"/>
                  <w:right w:val="single" w:sz="4" w:space="0" w:color="auto"/>
                </w:tcBorders>
                <w:shd w:val="clear" w:color="auto" w:fill="auto"/>
                <w:vAlign w:val="center"/>
                <w:hideMark/>
              </w:tcPr>
            </w:tcPrChange>
          </w:tcPr>
          <w:p w14:paraId="59747334" w14:textId="26AC534E" w:rsidR="00D46F30" w:rsidRPr="00D46F30" w:rsidRDefault="00D46F30">
            <w:pPr>
              <w:keepNext/>
              <w:jc w:val="center"/>
              <w:rPr>
                <w:rFonts w:cs="Arial"/>
                <w:color w:val="000000"/>
                <w:sz w:val="18"/>
                <w:szCs w:val="18"/>
              </w:rPr>
              <w:pPrChange w:id="1186" w:author="Jesse Smith" w:date="2020-09-15T10:24:00Z">
                <w:pPr>
                  <w:jc w:val="center"/>
                </w:pPr>
              </w:pPrChange>
            </w:pPr>
            <w:ins w:id="1187" w:author="Jesse Smith" w:date="2020-09-15T10:24:00Z">
              <w:r w:rsidRPr="00D46F30">
                <w:rPr>
                  <w:sz w:val="18"/>
                  <w:szCs w:val="18"/>
                  <w:rPrChange w:id="1188" w:author="Jesse Smith" w:date="2020-09-15T10:24:00Z">
                    <w:rPr/>
                  </w:rPrChange>
                </w:rPr>
                <w:t>0.0269</w:t>
              </w:r>
            </w:ins>
            <w:del w:id="1189" w:author="Jesse Smith" w:date="2020-09-15T10:24:00Z">
              <w:r w:rsidRPr="00D46F30" w:rsidDel="00B97DDD">
                <w:rPr>
                  <w:rFonts w:cs="Arial"/>
                  <w:color w:val="000000"/>
                  <w:sz w:val="18"/>
                  <w:szCs w:val="18"/>
                </w:rPr>
                <w:delText>69</w:delText>
              </w:r>
            </w:del>
          </w:p>
        </w:tc>
        <w:tc>
          <w:tcPr>
            <w:tcW w:w="1339" w:type="pct"/>
            <w:tcBorders>
              <w:top w:val="nil"/>
              <w:left w:val="nil"/>
              <w:bottom w:val="single" w:sz="4" w:space="0" w:color="auto"/>
              <w:right w:val="single" w:sz="4" w:space="0" w:color="auto"/>
            </w:tcBorders>
            <w:shd w:val="clear" w:color="auto" w:fill="auto"/>
            <w:vAlign w:val="center"/>
            <w:hideMark/>
            <w:tcPrChange w:id="1190" w:author="Jesse Smith" w:date="2020-09-15T10:24:00Z">
              <w:tcPr>
                <w:tcW w:w="1339" w:type="pct"/>
                <w:gridSpan w:val="2"/>
                <w:tcBorders>
                  <w:top w:val="nil"/>
                  <w:left w:val="nil"/>
                  <w:bottom w:val="single" w:sz="4" w:space="0" w:color="auto"/>
                  <w:right w:val="single" w:sz="4" w:space="0" w:color="auto"/>
                </w:tcBorders>
                <w:shd w:val="clear" w:color="auto" w:fill="auto"/>
                <w:vAlign w:val="center"/>
                <w:hideMark/>
              </w:tcPr>
            </w:tcPrChange>
          </w:tcPr>
          <w:p w14:paraId="63746F8D" w14:textId="199B0DB5" w:rsidR="00D46F30" w:rsidRPr="00D46F30" w:rsidRDefault="00D46F30">
            <w:pPr>
              <w:keepNext/>
              <w:jc w:val="center"/>
              <w:rPr>
                <w:rFonts w:cs="Arial"/>
                <w:color w:val="000000"/>
                <w:sz w:val="18"/>
                <w:szCs w:val="18"/>
              </w:rPr>
              <w:pPrChange w:id="1191" w:author="Jesse Smith" w:date="2020-09-15T10:24:00Z">
                <w:pPr>
                  <w:jc w:val="center"/>
                </w:pPr>
              </w:pPrChange>
            </w:pPr>
            <w:ins w:id="1192" w:author="Jesse Smith" w:date="2020-09-15T10:24:00Z">
              <w:r w:rsidRPr="00D46F30">
                <w:rPr>
                  <w:sz w:val="18"/>
                  <w:szCs w:val="18"/>
                  <w:rPrChange w:id="1193" w:author="Jesse Smith" w:date="2020-09-15T10:24:00Z">
                    <w:rPr/>
                  </w:rPrChange>
                </w:rPr>
                <w:t>0.0289</w:t>
              </w:r>
            </w:ins>
            <w:del w:id="1194" w:author="Jesse Smith" w:date="2020-09-15T10:24:00Z">
              <w:r w:rsidRPr="00D46F30" w:rsidDel="00B97DDD">
                <w:rPr>
                  <w:rFonts w:cs="Arial"/>
                  <w:color w:val="000000"/>
                  <w:sz w:val="18"/>
                  <w:szCs w:val="18"/>
                </w:rPr>
                <w:delText>77</w:delText>
              </w:r>
            </w:del>
          </w:p>
        </w:tc>
      </w:tr>
      <w:tr w:rsidR="00D46F30" w:rsidRPr="0073636E" w14:paraId="7B08851F" w14:textId="77777777" w:rsidTr="00D46F30">
        <w:tblPrEx>
          <w:tblW w:w="5000" w:type="pct"/>
          <w:tblPrExChange w:id="1195" w:author="Jesse Smith" w:date="2020-09-15T10:24:00Z">
            <w:tblPrEx>
              <w:tblW w:w="5000" w:type="pct"/>
            </w:tblPrEx>
          </w:tblPrExChange>
        </w:tblPrEx>
        <w:trPr>
          <w:trHeight w:val="690"/>
          <w:trPrChange w:id="1196" w:author="Jesse Smith" w:date="2020-09-15T10:24:00Z">
            <w:trPr>
              <w:gridAfter w:val="0"/>
              <w:trHeight w:val="690"/>
            </w:trPr>
          </w:trPrChange>
        </w:trPr>
        <w:tc>
          <w:tcPr>
            <w:tcW w:w="1457" w:type="pct"/>
            <w:tcBorders>
              <w:top w:val="nil"/>
              <w:left w:val="single" w:sz="4" w:space="0" w:color="auto"/>
              <w:bottom w:val="single" w:sz="4" w:space="0" w:color="auto"/>
              <w:right w:val="single" w:sz="4" w:space="0" w:color="auto"/>
            </w:tcBorders>
            <w:shd w:val="clear" w:color="auto" w:fill="auto"/>
            <w:vAlign w:val="center"/>
            <w:hideMark/>
            <w:tcPrChange w:id="1197" w:author="Jesse Smith" w:date="2020-09-15T10:24:00Z">
              <w:tcPr>
                <w:tcW w:w="1457" w:type="pct"/>
                <w:gridSpan w:val="2"/>
                <w:tcBorders>
                  <w:top w:val="nil"/>
                  <w:left w:val="single" w:sz="4" w:space="0" w:color="auto"/>
                  <w:bottom w:val="single" w:sz="4" w:space="0" w:color="auto"/>
                  <w:right w:val="single" w:sz="4" w:space="0" w:color="auto"/>
                </w:tcBorders>
                <w:shd w:val="clear" w:color="auto" w:fill="auto"/>
                <w:vAlign w:val="center"/>
                <w:hideMark/>
              </w:tcPr>
            </w:tcPrChange>
          </w:tcPr>
          <w:p w14:paraId="5F524A1F" w14:textId="77777777" w:rsidR="00D46F30" w:rsidRPr="0073636E" w:rsidRDefault="00D46F30">
            <w:pPr>
              <w:keepNext/>
              <w:jc w:val="left"/>
              <w:rPr>
                <w:rFonts w:cs="Arial"/>
                <w:color w:val="000000"/>
                <w:sz w:val="18"/>
                <w:szCs w:val="18"/>
              </w:rPr>
              <w:pPrChange w:id="1198" w:author="Jesse Smith" w:date="2020-09-15T10:14:00Z">
                <w:pPr>
                  <w:jc w:val="left"/>
                </w:pPr>
              </w:pPrChange>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Change w:id="1199" w:author="Jesse Smith" w:date="2020-09-15T10:24:00Z">
              <w:tcPr>
                <w:tcW w:w="1147" w:type="pct"/>
                <w:gridSpan w:val="2"/>
                <w:tcBorders>
                  <w:top w:val="nil"/>
                  <w:left w:val="nil"/>
                  <w:bottom w:val="single" w:sz="4" w:space="0" w:color="auto"/>
                  <w:right w:val="single" w:sz="4" w:space="0" w:color="auto"/>
                </w:tcBorders>
                <w:shd w:val="clear" w:color="auto" w:fill="auto"/>
                <w:vAlign w:val="center"/>
                <w:hideMark/>
              </w:tcPr>
            </w:tcPrChange>
          </w:tcPr>
          <w:p w14:paraId="72F26897" w14:textId="77777777" w:rsidR="00D46F30" w:rsidRPr="0073636E" w:rsidRDefault="00D46F30">
            <w:pPr>
              <w:keepNext/>
              <w:rPr>
                <w:rFonts w:cs="Arial"/>
                <w:color w:val="000000"/>
                <w:sz w:val="18"/>
                <w:szCs w:val="18"/>
              </w:rPr>
              <w:pPrChange w:id="1200" w:author="Jesse Smith" w:date="2020-09-15T10:14:00Z">
                <w:pPr/>
              </w:pPrChange>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Change w:id="1201" w:author="Jesse Smith" w:date="2020-09-15T10:24:00Z">
              <w:tcPr>
                <w:tcW w:w="1057" w:type="pct"/>
                <w:gridSpan w:val="2"/>
                <w:tcBorders>
                  <w:top w:val="nil"/>
                  <w:left w:val="nil"/>
                  <w:bottom w:val="single" w:sz="4" w:space="0" w:color="auto"/>
                  <w:right w:val="single" w:sz="4" w:space="0" w:color="auto"/>
                </w:tcBorders>
                <w:shd w:val="clear" w:color="auto" w:fill="auto"/>
                <w:vAlign w:val="center"/>
                <w:hideMark/>
              </w:tcPr>
            </w:tcPrChange>
          </w:tcPr>
          <w:p w14:paraId="58A3672F" w14:textId="27526F53" w:rsidR="00D46F30" w:rsidRPr="00D46F30" w:rsidRDefault="00D46F30">
            <w:pPr>
              <w:keepNext/>
              <w:jc w:val="center"/>
              <w:rPr>
                <w:rFonts w:cs="Arial"/>
                <w:color w:val="000000"/>
                <w:sz w:val="18"/>
                <w:szCs w:val="18"/>
              </w:rPr>
              <w:pPrChange w:id="1202" w:author="Jesse Smith" w:date="2020-09-15T10:24:00Z">
                <w:pPr>
                  <w:jc w:val="center"/>
                </w:pPr>
              </w:pPrChange>
            </w:pPr>
            <w:ins w:id="1203" w:author="Jesse Smith" w:date="2020-09-15T10:24:00Z">
              <w:r w:rsidRPr="00D46F30">
                <w:rPr>
                  <w:sz w:val="18"/>
                  <w:szCs w:val="18"/>
                  <w:rPrChange w:id="1204" w:author="Jesse Smith" w:date="2020-09-15T10:24:00Z">
                    <w:rPr/>
                  </w:rPrChange>
                </w:rPr>
                <w:t>0.0418</w:t>
              </w:r>
            </w:ins>
            <w:del w:id="1205" w:author="Jesse Smith" w:date="2020-09-15T10:24:00Z">
              <w:r w:rsidRPr="00D46F30" w:rsidDel="00B97DDD">
                <w:rPr>
                  <w:rFonts w:cs="Arial"/>
                  <w:color w:val="000000"/>
                  <w:sz w:val="18"/>
                  <w:szCs w:val="18"/>
                </w:rPr>
                <w:delText>108</w:delText>
              </w:r>
            </w:del>
          </w:p>
        </w:tc>
        <w:tc>
          <w:tcPr>
            <w:tcW w:w="1339" w:type="pct"/>
            <w:tcBorders>
              <w:top w:val="nil"/>
              <w:left w:val="nil"/>
              <w:bottom w:val="single" w:sz="4" w:space="0" w:color="auto"/>
              <w:right w:val="single" w:sz="4" w:space="0" w:color="auto"/>
            </w:tcBorders>
            <w:shd w:val="clear" w:color="auto" w:fill="auto"/>
            <w:vAlign w:val="center"/>
            <w:hideMark/>
            <w:tcPrChange w:id="1206" w:author="Jesse Smith" w:date="2020-09-15T10:24:00Z">
              <w:tcPr>
                <w:tcW w:w="1339" w:type="pct"/>
                <w:gridSpan w:val="2"/>
                <w:tcBorders>
                  <w:top w:val="nil"/>
                  <w:left w:val="nil"/>
                  <w:bottom w:val="single" w:sz="4" w:space="0" w:color="auto"/>
                  <w:right w:val="single" w:sz="4" w:space="0" w:color="auto"/>
                </w:tcBorders>
                <w:shd w:val="clear" w:color="auto" w:fill="auto"/>
                <w:vAlign w:val="center"/>
                <w:hideMark/>
              </w:tcPr>
            </w:tcPrChange>
          </w:tcPr>
          <w:p w14:paraId="0FBA5982" w14:textId="3DE2309B" w:rsidR="00D46F30" w:rsidRPr="00D46F30" w:rsidRDefault="00D46F30">
            <w:pPr>
              <w:keepNext/>
              <w:jc w:val="center"/>
              <w:rPr>
                <w:rFonts w:cs="Arial"/>
                <w:color w:val="000000"/>
                <w:sz w:val="18"/>
                <w:szCs w:val="18"/>
              </w:rPr>
              <w:pPrChange w:id="1207" w:author="Jesse Smith" w:date="2020-09-15T10:24:00Z">
                <w:pPr>
                  <w:jc w:val="center"/>
                </w:pPr>
              </w:pPrChange>
            </w:pPr>
            <w:ins w:id="1208" w:author="Jesse Smith" w:date="2020-09-15T10:24:00Z">
              <w:r w:rsidRPr="00D46F30">
                <w:rPr>
                  <w:sz w:val="18"/>
                  <w:szCs w:val="18"/>
                  <w:rPrChange w:id="1209" w:author="Jesse Smith" w:date="2020-09-15T10:24:00Z">
                    <w:rPr/>
                  </w:rPrChange>
                </w:rPr>
                <w:t>0.0450</w:t>
              </w:r>
            </w:ins>
            <w:del w:id="1210" w:author="Jesse Smith" w:date="2020-09-15T10:24:00Z">
              <w:r w:rsidRPr="00D46F30" w:rsidDel="00B97DDD">
                <w:rPr>
                  <w:rFonts w:cs="Arial"/>
                  <w:color w:val="000000"/>
                  <w:sz w:val="18"/>
                  <w:szCs w:val="18"/>
                </w:rPr>
                <w:delText>120</w:delText>
              </w:r>
            </w:del>
          </w:p>
        </w:tc>
      </w:tr>
      <w:tr w:rsidR="00D46F30" w:rsidRPr="0073636E" w14:paraId="20315A13" w14:textId="77777777" w:rsidTr="00D46F30">
        <w:tblPrEx>
          <w:tblW w:w="5000" w:type="pct"/>
          <w:tblPrExChange w:id="1211" w:author="Jesse Smith" w:date="2020-09-15T10:24:00Z">
            <w:tblPrEx>
              <w:tblW w:w="5000" w:type="pct"/>
            </w:tblPrEx>
          </w:tblPrExChange>
        </w:tblPrEx>
        <w:trPr>
          <w:trHeight w:val="374"/>
          <w:trPrChange w:id="1212" w:author="Jesse Smith" w:date="2020-09-15T10:24:00Z">
            <w:trPr>
              <w:gridAfter w:val="0"/>
              <w:trHeight w:val="374"/>
            </w:trPr>
          </w:trPrChange>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Change w:id="1213" w:author="Jesse Smith" w:date="2020-09-15T10:24:00Z">
              <w:tcPr>
                <w:tcW w:w="145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10E7FF9C" w14:textId="77777777" w:rsidR="00D46F30" w:rsidRPr="0073636E" w:rsidRDefault="00D46F30">
            <w:pPr>
              <w:keepNext/>
              <w:rPr>
                <w:rFonts w:cs="Arial"/>
                <w:color w:val="000000"/>
                <w:sz w:val="18"/>
                <w:szCs w:val="18"/>
              </w:rPr>
              <w:pPrChange w:id="1214" w:author="Jesse Smith" w:date="2020-09-15T10:14:00Z">
                <w:pPr/>
              </w:pPrChange>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Change w:id="1215" w:author="Jesse Smith" w:date="2020-09-15T10:24:00Z">
              <w:tcPr>
                <w:tcW w:w="1147" w:type="pct"/>
                <w:gridSpan w:val="2"/>
                <w:tcBorders>
                  <w:top w:val="nil"/>
                  <w:left w:val="nil"/>
                  <w:bottom w:val="single" w:sz="4" w:space="0" w:color="auto"/>
                  <w:right w:val="single" w:sz="4" w:space="0" w:color="auto"/>
                </w:tcBorders>
                <w:shd w:val="clear" w:color="auto" w:fill="auto"/>
                <w:vAlign w:val="center"/>
                <w:hideMark/>
              </w:tcPr>
            </w:tcPrChange>
          </w:tcPr>
          <w:p w14:paraId="2F45B533" w14:textId="77777777" w:rsidR="00D46F30" w:rsidRPr="0073636E" w:rsidRDefault="00D46F30">
            <w:pPr>
              <w:keepNext/>
              <w:rPr>
                <w:rFonts w:cs="Arial"/>
                <w:color w:val="000000"/>
                <w:sz w:val="18"/>
                <w:szCs w:val="18"/>
              </w:rPr>
              <w:pPrChange w:id="1216" w:author="Jesse Smith" w:date="2020-09-15T10:14:00Z">
                <w:pPr/>
              </w:pPrChange>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Change w:id="1217" w:author="Jesse Smith" w:date="2020-09-15T10:24:00Z">
              <w:tcPr>
                <w:tcW w:w="1057" w:type="pct"/>
                <w:gridSpan w:val="2"/>
                <w:tcBorders>
                  <w:top w:val="nil"/>
                  <w:left w:val="nil"/>
                  <w:bottom w:val="single" w:sz="4" w:space="0" w:color="auto"/>
                  <w:right w:val="single" w:sz="4" w:space="0" w:color="auto"/>
                </w:tcBorders>
                <w:shd w:val="clear" w:color="auto" w:fill="auto"/>
                <w:vAlign w:val="center"/>
                <w:hideMark/>
              </w:tcPr>
            </w:tcPrChange>
          </w:tcPr>
          <w:p w14:paraId="204541D7" w14:textId="34E5C638" w:rsidR="00D46F30" w:rsidRPr="00D46F30" w:rsidRDefault="00D46F30">
            <w:pPr>
              <w:keepNext/>
              <w:jc w:val="center"/>
              <w:rPr>
                <w:rFonts w:cs="Arial"/>
                <w:color w:val="000000"/>
                <w:sz w:val="18"/>
                <w:szCs w:val="18"/>
              </w:rPr>
              <w:pPrChange w:id="1218" w:author="Jesse Smith" w:date="2020-09-15T10:24:00Z">
                <w:pPr>
                  <w:jc w:val="center"/>
                </w:pPr>
              </w:pPrChange>
            </w:pPr>
            <w:ins w:id="1219" w:author="Jesse Smith" w:date="2020-09-15T10:24:00Z">
              <w:r w:rsidRPr="00D46F30">
                <w:rPr>
                  <w:sz w:val="18"/>
                  <w:szCs w:val="18"/>
                  <w:rPrChange w:id="1220" w:author="Jesse Smith" w:date="2020-09-15T10:24:00Z">
                    <w:rPr/>
                  </w:rPrChange>
                </w:rPr>
                <w:t>0.0633</w:t>
              </w:r>
            </w:ins>
            <w:del w:id="1221" w:author="Jesse Smith" w:date="2020-09-15T10:24:00Z">
              <w:r w:rsidRPr="00D46F30" w:rsidDel="00B97DDD">
                <w:rPr>
                  <w:rFonts w:cs="Arial"/>
                  <w:color w:val="000000"/>
                  <w:sz w:val="18"/>
                  <w:szCs w:val="18"/>
                </w:rPr>
                <w:delText>163</w:delText>
              </w:r>
            </w:del>
          </w:p>
        </w:tc>
        <w:tc>
          <w:tcPr>
            <w:tcW w:w="1339" w:type="pct"/>
            <w:tcBorders>
              <w:top w:val="nil"/>
              <w:left w:val="nil"/>
              <w:bottom w:val="single" w:sz="4" w:space="0" w:color="auto"/>
              <w:right w:val="single" w:sz="4" w:space="0" w:color="auto"/>
            </w:tcBorders>
            <w:shd w:val="clear" w:color="auto" w:fill="auto"/>
            <w:vAlign w:val="center"/>
            <w:hideMark/>
            <w:tcPrChange w:id="1222" w:author="Jesse Smith" w:date="2020-09-15T10:24:00Z">
              <w:tcPr>
                <w:tcW w:w="1339" w:type="pct"/>
                <w:gridSpan w:val="2"/>
                <w:tcBorders>
                  <w:top w:val="nil"/>
                  <w:left w:val="nil"/>
                  <w:bottom w:val="single" w:sz="4" w:space="0" w:color="auto"/>
                  <w:right w:val="single" w:sz="4" w:space="0" w:color="auto"/>
                </w:tcBorders>
                <w:shd w:val="clear" w:color="auto" w:fill="auto"/>
                <w:vAlign w:val="center"/>
                <w:hideMark/>
              </w:tcPr>
            </w:tcPrChange>
          </w:tcPr>
          <w:p w14:paraId="1BFBA68E" w14:textId="7FEEC939" w:rsidR="00D46F30" w:rsidRPr="00D46F30" w:rsidRDefault="00D46F30">
            <w:pPr>
              <w:keepNext/>
              <w:jc w:val="center"/>
              <w:rPr>
                <w:rFonts w:cs="Arial"/>
                <w:color w:val="000000"/>
                <w:sz w:val="18"/>
                <w:szCs w:val="18"/>
              </w:rPr>
              <w:pPrChange w:id="1223" w:author="Jesse Smith" w:date="2020-09-15T10:24:00Z">
                <w:pPr>
                  <w:jc w:val="center"/>
                </w:pPr>
              </w:pPrChange>
            </w:pPr>
            <w:ins w:id="1224" w:author="Jesse Smith" w:date="2020-09-15T10:24:00Z">
              <w:r w:rsidRPr="00D46F30">
                <w:rPr>
                  <w:sz w:val="18"/>
                  <w:szCs w:val="18"/>
                  <w:rPrChange w:id="1225" w:author="Jesse Smith" w:date="2020-09-15T10:24:00Z">
                    <w:rPr/>
                  </w:rPrChange>
                </w:rPr>
                <w:t>0.0680</w:t>
              </w:r>
            </w:ins>
            <w:del w:id="1226" w:author="Jesse Smith" w:date="2020-09-15T10:24:00Z">
              <w:r w:rsidRPr="00D46F30" w:rsidDel="00B97DDD">
                <w:rPr>
                  <w:rFonts w:cs="Arial"/>
                  <w:color w:val="000000"/>
                  <w:sz w:val="18"/>
                  <w:szCs w:val="18"/>
                </w:rPr>
                <w:delText>182</w:delText>
              </w:r>
            </w:del>
          </w:p>
        </w:tc>
      </w:tr>
      <w:tr w:rsidR="00D46F30" w:rsidRPr="0073636E" w14:paraId="4831AC94" w14:textId="77777777" w:rsidTr="00D46F30">
        <w:tblPrEx>
          <w:tblW w:w="5000" w:type="pct"/>
          <w:tblPrExChange w:id="1227" w:author="Jesse Smith" w:date="2020-09-15T10:24:00Z">
            <w:tblPrEx>
              <w:tblW w:w="5000" w:type="pct"/>
            </w:tblPrEx>
          </w:tblPrExChange>
        </w:tblPrEx>
        <w:trPr>
          <w:trHeight w:val="576"/>
          <w:trPrChange w:id="1228" w:author="Jesse Smith" w:date="2020-09-15T10:24:00Z">
            <w:trPr>
              <w:gridAfter w:val="0"/>
              <w:trHeight w:val="576"/>
            </w:trPr>
          </w:trPrChange>
        </w:trPr>
        <w:tc>
          <w:tcPr>
            <w:tcW w:w="1457" w:type="pct"/>
            <w:vMerge/>
            <w:tcBorders>
              <w:top w:val="nil"/>
              <w:left w:val="single" w:sz="4" w:space="0" w:color="auto"/>
              <w:bottom w:val="single" w:sz="4" w:space="0" w:color="auto"/>
              <w:right w:val="single" w:sz="4" w:space="0" w:color="auto"/>
            </w:tcBorders>
            <w:vAlign w:val="center"/>
            <w:hideMark/>
            <w:tcPrChange w:id="1229" w:author="Jesse Smith" w:date="2020-09-15T10:24:00Z">
              <w:tcPr>
                <w:tcW w:w="1457" w:type="pct"/>
                <w:gridSpan w:val="2"/>
                <w:vMerge/>
                <w:tcBorders>
                  <w:top w:val="nil"/>
                  <w:left w:val="single" w:sz="4" w:space="0" w:color="auto"/>
                  <w:bottom w:val="single" w:sz="4" w:space="0" w:color="auto"/>
                  <w:right w:val="single" w:sz="4" w:space="0" w:color="auto"/>
                </w:tcBorders>
                <w:vAlign w:val="center"/>
                <w:hideMark/>
              </w:tcPr>
            </w:tcPrChange>
          </w:tcPr>
          <w:p w14:paraId="20593F21" w14:textId="77777777" w:rsidR="00D46F30" w:rsidRPr="0073636E" w:rsidRDefault="00D46F30">
            <w:pPr>
              <w:keepNext/>
              <w:rPr>
                <w:rFonts w:cs="Arial"/>
                <w:color w:val="000000"/>
                <w:sz w:val="18"/>
                <w:szCs w:val="18"/>
              </w:rPr>
              <w:pPrChange w:id="1230" w:author="Jesse Smith" w:date="2020-09-15T10:14:00Z">
                <w:pPr/>
              </w:pPrChange>
            </w:pPr>
          </w:p>
        </w:tc>
        <w:tc>
          <w:tcPr>
            <w:tcW w:w="1147" w:type="pct"/>
            <w:tcBorders>
              <w:top w:val="nil"/>
              <w:left w:val="nil"/>
              <w:bottom w:val="single" w:sz="4" w:space="0" w:color="auto"/>
              <w:right w:val="single" w:sz="4" w:space="0" w:color="auto"/>
            </w:tcBorders>
            <w:shd w:val="clear" w:color="auto" w:fill="auto"/>
            <w:vAlign w:val="center"/>
            <w:hideMark/>
            <w:tcPrChange w:id="1231" w:author="Jesse Smith" w:date="2020-09-15T10:24:00Z">
              <w:tcPr>
                <w:tcW w:w="1147" w:type="pct"/>
                <w:gridSpan w:val="2"/>
                <w:tcBorders>
                  <w:top w:val="nil"/>
                  <w:left w:val="nil"/>
                  <w:bottom w:val="single" w:sz="4" w:space="0" w:color="auto"/>
                  <w:right w:val="single" w:sz="4" w:space="0" w:color="auto"/>
                </w:tcBorders>
                <w:shd w:val="clear" w:color="auto" w:fill="auto"/>
                <w:vAlign w:val="center"/>
                <w:hideMark/>
              </w:tcPr>
            </w:tcPrChange>
          </w:tcPr>
          <w:p w14:paraId="1AD79F9F" w14:textId="77777777" w:rsidR="00D46F30" w:rsidRPr="0073636E" w:rsidRDefault="00D46F30">
            <w:pPr>
              <w:keepNext/>
              <w:rPr>
                <w:rFonts w:cs="Arial"/>
                <w:color w:val="000000"/>
                <w:sz w:val="18"/>
                <w:szCs w:val="18"/>
              </w:rPr>
              <w:pPrChange w:id="1232" w:author="Jesse Smith" w:date="2020-09-15T10:14:00Z">
                <w:pPr/>
              </w:pPrChange>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Change w:id="1233" w:author="Jesse Smith" w:date="2020-09-15T10:24:00Z">
              <w:tcPr>
                <w:tcW w:w="1057" w:type="pct"/>
                <w:gridSpan w:val="2"/>
                <w:tcBorders>
                  <w:top w:val="nil"/>
                  <w:left w:val="nil"/>
                  <w:bottom w:val="single" w:sz="4" w:space="0" w:color="auto"/>
                  <w:right w:val="single" w:sz="4" w:space="0" w:color="auto"/>
                </w:tcBorders>
                <w:shd w:val="clear" w:color="auto" w:fill="auto"/>
                <w:vAlign w:val="center"/>
                <w:hideMark/>
              </w:tcPr>
            </w:tcPrChange>
          </w:tcPr>
          <w:p w14:paraId="5D1346F0" w14:textId="58F528AA" w:rsidR="00D46F30" w:rsidRPr="00D46F30" w:rsidRDefault="00D46F30">
            <w:pPr>
              <w:keepNext/>
              <w:jc w:val="center"/>
              <w:rPr>
                <w:rFonts w:cs="Arial"/>
                <w:color w:val="000000"/>
                <w:sz w:val="18"/>
                <w:szCs w:val="18"/>
              </w:rPr>
              <w:pPrChange w:id="1234" w:author="Jesse Smith" w:date="2020-09-15T10:24:00Z">
                <w:pPr>
                  <w:jc w:val="center"/>
                </w:pPr>
              </w:pPrChange>
            </w:pPr>
            <w:ins w:id="1235" w:author="Jesse Smith" w:date="2020-09-15T10:24:00Z">
              <w:r w:rsidRPr="00D46F30">
                <w:rPr>
                  <w:sz w:val="18"/>
                  <w:szCs w:val="18"/>
                  <w:rPrChange w:id="1236" w:author="Jesse Smith" w:date="2020-09-15T10:24:00Z">
                    <w:rPr/>
                  </w:rPrChange>
                </w:rPr>
                <w:t>0.0521</w:t>
              </w:r>
            </w:ins>
            <w:del w:id="1237" w:author="Jesse Smith" w:date="2020-09-15T10:24:00Z">
              <w:r w:rsidRPr="00D46F30" w:rsidDel="00B97DDD">
                <w:rPr>
                  <w:rFonts w:cs="Arial"/>
                  <w:color w:val="000000"/>
                  <w:sz w:val="18"/>
                  <w:szCs w:val="18"/>
                </w:rPr>
                <w:delText>134</w:delText>
              </w:r>
            </w:del>
          </w:p>
        </w:tc>
        <w:tc>
          <w:tcPr>
            <w:tcW w:w="1339" w:type="pct"/>
            <w:tcBorders>
              <w:top w:val="nil"/>
              <w:left w:val="nil"/>
              <w:bottom w:val="single" w:sz="4" w:space="0" w:color="auto"/>
              <w:right w:val="single" w:sz="4" w:space="0" w:color="auto"/>
            </w:tcBorders>
            <w:shd w:val="clear" w:color="auto" w:fill="auto"/>
            <w:vAlign w:val="center"/>
            <w:hideMark/>
            <w:tcPrChange w:id="1238" w:author="Jesse Smith" w:date="2020-09-15T10:24:00Z">
              <w:tcPr>
                <w:tcW w:w="1339" w:type="pct"/>
                <w:gridSpan w:val="2"/>
                <w:tcBorders>
                  <w:top w:val="nil"/>
                  <w:left w:val="nil"/>
                  <w:bottom w:val="single" w:sz="4" w:space="0" w:color="auto"/>
                  <w:right w:val="single" w:sz="4" w:space="0" w:color="auto"/>
                </w:tcBorders>
                <w:shd w:val="clear" w:color="auto" w:fill="auto"/>
                <w:vAlign w:val="center"/>
                <w:hideMark/>
              </w:tcPr>
            </w:tcPrChange>
          </w:tcPr>
          <w:p w14:paraId="47955D86" w14:textId="5AC1C796" w:rsidR="00D46F30" w:rsidRPr="00D46F30" w:rsidRDefault="00D46F30">
            <w:pPr>
              <w:keepNext/>
              <w:jc w:val="center"/>
              <w:rPr>
                <w:rFonts w:cs="Arial"/>
                <w:color w:val="000000"/>
                <w:sz w:val="18"/>
                <w:szCs w:val="18"/>
              </w:rPr>
              <w:pPrChange w:id="1239" w:author="Jesse Smith" w:date="2020-09-15T10:24:00Z">
                <w:pPr>
                  <w:jc w:val="center"/>
                </w:pPr>
              </w:pPrChange>
            </w:pPr>
            <w:ins w:id="1240" w:author="Jesse Smith" w:date="2020-09-15T10:24:00Z">
              <w:r w:rsidRPr="00D46F30">
                <w:rPr>
                  <w:sz w:val="18"/>
                  <w:szCs w:val="18"/>
                  <w:rPrChange w:id="1241" w:author="Jesse Smith" w:date="2020-09-15T10:24:00Z">
                    <w:rPr/>
                  </w:rPrChange>
                </w:rPr>
                <w:t>0.0560</w:t>
              </w:r>
            </w:ins>
            <w:del w:id="1242" w:author="Jesse Smith" w:date="2020-09-15T10:24:00Z">
              <w:r w:rsidRPr="00D46F30" w:rsidDel="00B97DDD">
                <w:rPr>
                  <w:rFonts w:cs="Arial"/>
                  <w:color w:val="000000"/>
                  <w:sz w:val="18"/>
                  <w:szCs w:val="18"/>
                </w:rPr>
                <w:delText>150</w:delText>
              </w:r>
            </w:del>
          </w:p>
        </w:tc>
      </w:tr>
    </w:tbl>
    <w:p w14:paraId="008B230B" w14:textId="0365224C" w:rsidR="007D3DF8" w:rsidRPr="00FB7ED6" w:rsidRDefault="007D3DF8">
      <w:pPr>
        <w:pPrChange w:id="1243" w:author="Jesse Smith" w:date="2020-09-15T10:30:00Z">
          <w:pPr>
            <w:pStyle w:val="Caption"/>
          </w:pPr>
        </w:pPrChange>
      </w:pPr>
    </w:p>
    <w:p w14:paraId="59E17B46" w14:textId="77777777" w:rsidR="007D3DF8" w:rsidRPr="00EF78D7" w:rsidRDefault="007D3DF8">
      <w:pPr>
        <w:pPrChange w:id="1244" w:author="Jesse Smith" w:date="2020-09-15T10:30:00Z">
          <w:pPr>
            <w:pStyle w:val="Caption"/>
          </w:pPr>
        </w:pPrChange>
      </w:pPr>
    </w:p>
    <w:p w14:paraId="39CD3CD9" w14:textId="76161946" w:rsidR="003D6F35" w:rsidRDefault="003D6F35">
      <w:pPr>
        <w:pStyle w:val="Caption"/>
        <w:pPrChange w:id="1245" w:author="Jesse Smith" w:date="2020-09-15T10:35:00Z">
          <w:pPr/>
        </w:pPrChange>
      </w:pPr>
      <w:bookmarkStart w:id="1246" w:name="_Ref51058694"/>
      <w:r>
        <w:t xml:space="preserve">Table </w:t>
      </w:r>
      <w:fldSimple w:instr=" STYLEREF 1 \s ">
        <w:r>
          <w:rPr>
            <w:noProof/>
          </w:rPr>
          <w:t>2</w:t>
        </w:r>
      </w:fldSimple>
      <w:r>
        <w:noBreakHyphen/>
      </w:r>
      <w:fldSimple w:instr=" SEQ Table \* ARABIC \s 1 ">
        <w:r>
          <w:rPr>
            <w:noProof/>
          </w:rPr>
          <w:t>43</w:t>
        </w:r>
      </w:fldSimple>
      <w:bookmarkEnd w:id="1246"/>
      <w:r>
        <w:t>: HVAC System Type Shares by EDC for Upstream Program Delivery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7" w:author="Jesse Smith" w:date="2020-09-15T10:3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055"/>
        <w:gridCol w:w="2021"/>
        <w:gridCol w:w="1997"/>
        <w:gridCol w:w="1557"/>
        <w:tblGridChange w:id="1248">
          <w:tblGrid>
            <w:gridCol w:w="2396"/>
            <w:gridCol w:w="1586"/>
            <w:gridCol w:w="1567"/>
            <w:gridCol w:w="1224"/>
          </w:tblGrid>
        </w:tblGridChange>
      </w:tblGrid>
      <w:tr w:rsidR="000644D6" w:rsidRPr="00C345C2" w14:paraId="69894A1E" w14:textId="77777777" w:rsidTr="00E953F3">
        <w:trPr>
          <w:trHeight w:val="912"/>
          <w:trPrChange w:id="1249" w:author="Jesse Smith" w:date="2020-09-15T10:33:00Z">
            <w:trPr>
              <w:trHeight w:val="912"/>
            </w:trPr>
          </w:trPrChange>
        </w:trPr>
        <w:tc>
          <w:tcPr>
            <w:tcW w:w="1770" w:type="pct"/>
            <w:shd w:val="clear" w:color="auto" w:fill="D9D9D9"/>
            <w:vAlign w:val="center"/>
            <w:hideMark/>
            <w:tcPrChange w:id="1250" w:author="Jesse Smith" w:date="2020-09-15T10:33:00Z">
              <w:tcPr>
                <w:tcW w:w="1388" w:type="pct"/>
                <w:shd w:val="clear" w:color="auto" w:fill="D9D9D9"/>
                <w:vAlign w:val="center"/>
                <w:hideMark/>
              </w:tcPr>
            </w:tcPrChange>
          </w:tcPr>
          <w:p w14:paraId="74CC11F8" w14:textId="04AD7A96" w:rsidR="000644D6" w:rsidRPr="00C345C2" w:rsidRDefault="000644D6" w:rsidP="00CD3F3E">
            <w:pPr>
              <w:rPr>
                <w:rFonts w:cs="Arial"/>
                <w:b/>
                <w:bCs/>
                <w:sz w:val="18"/>
                <w:szCs w:val="18"/>
              </w:rPr>
            </w:pPr>
            <w:r>
              <w:rPr>
                <w:rFonts w:cs="Arial"/>
                <w:b/>
                <w:bCs/>
                <w:sz w:val="18"/>
                <w:szCs w:val="18"/>
              </w:rPr>
              <w:t>EDC</w:t>
            </w:r>
          </w:p>
        </w:tc>
        <w:tc>
          <w:tcPr>
            <w:tcW w:w="1171" w:type="pct"/>
            <w:shd w:val="clear" w:color="auto" w:fill="D9D9D9"/>
            <w:vAlign w:val="center"/>
            <w:hideMark/>
            <w:tcPrChange w:id="1251" w:author="Jesse Smith" w:date="2020-09-15T10:33:00Z">
              <w:tcPr>
                <w:tcW w:w="919" w:type="pct"/>
                <w:shd w:val="clear" w:color="auto" w:fill="D9D9D9"/>
                <w:vAlign w:val="center"/>
                <w:hideMark/>
              </w:tcPr>
            </w:tcPrChange>
          </w:tcPr>
          <w:p w14:paraId="76FE223A" w14:textId="7BD305F6" w:rsidR="000644D6" w:rsidRPr="00C345C2" w:rsidRDefault="000644D6" w:rsidP="00CD3F3E">
            <w:pPr>
              <w:jc w:val="center"/>
              <w:rPr>
                <w:rFonts w:cs="Arial"/>
                <w:b/>
                <w:bCs/>
                <w:sz w:val="18"/>
                <w:szCs w:val="18"/>
              </w:rPr>
            </w:pPr>
            <w:ins w:id="1252" w:author="Jesse Smith" w:date="2020-09-15T10:31:00Z">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ins>
          </w:p>
        </w:tc>
        <w:tc>
          <w:tcPr>
            <w:tcW w:w="1157" w:type="pct"/>
            <w:shd w:val="clear" w:color="auto" w:fill="D9D9D9"/>
            <w:vAlign w:val="center"/>
            <w:hideMark/>
            <w:tcPrChange w:id="1253" w:author="Jesse Smith" w:date="2020-09-15T10:33:00Z">
              <w:tcPr>
                <w:tcW w:w="908" w:type="pct"/>
                <w:shd w:val="clear" w:color="auto" w:fill="D9D9D9"/>
                <w:vAlign w:val="center"/>
                <w:hideMark/>
              </w:tcPr>
            </w:tcPrChange>
          </w:tcPr>
          <w:p w14:paraId="0E74061B" w14:textId="5D857C39" w:rsidR="000644D6" w:rsidRPr="00C345C2" w:rsidRDefault="000644D6" w:rsidP="00CD3F3E">
            <w:pPr>
              <w:jc w:val="center"/>
              <w:rPr>
                <w:rFonts w:cs="Arial"/>
                <w:b/>
                <w:bCs/>
                <w:sz w:val="18"/>
                <w:szCs w:val="18"/>
                <w:vertAlign w:val="superscript"/>
              </w:rPr>
            </w:pPr>
            <w:ins w:id="1254" w:author="Jesse Smith" w:date="2020-09-15T10:31:00Z">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ins>
          </w:p>
        </w:tc>
        <w:tc>
          <w:tcPr>
            <w:tcW w:w="902" w:type="pct"/>
            <w:shd w:val="clear" w:color="auto" w:fill="D9D9D9"/>
            <w:vAlign w:val="center"/>
            <w:hideMark/>
            <w:tcPrChange w:id="1255" w:author="Jesse Smith" w:date="2020-09-15T10:33:00Z">
              <w:tcPr>
                <w:tcW w:w="709" w:type="pct"/>
                <w:shd w:val="clear" w:color="auto" w:fill="D9D9D9"/>
                <w:vAlign w:val="center"/>
                <w:hideMark/>
              </w:tcPr>
            </w:tcPrChange>
          </w:tcPr>
          <w:p w14:paraId="141AF72E" w14:textId="5354AE58" w:rsidR="000644D6" w:rsidRPr="00C345C2" w:rsidRDefault="000644D6" w:rsidP="00CD3F3E">
            <w:pPr>
              <w:jc w:val="center"/>
              <w:rPr>
                <w:rFonts w:cs="Arial"/>
                <w:b/>
                <w:bCs/>
                <w:sz w:val="18"/>
                <w:szCs w:val="18"/>
              </w:rPr>
            </w:pPr>
            <w:ins w:id="1256" w:author="Jesse Smith" w:date="2020-09-15T10:31:00Z">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ins>
          </w:p>
        </w:tc>
      </w:tr>
      <w:tr w:rsidR="00F73EF5" w:rsidRPr="00C345C2" w14:paraId="473D9F01" w14:textId="77777777" w:rsidTr="003D6F35">
        <w:trPr>
          <w:trHeight w:val="288"/>
          <w:trPrChange w:id="1257" w:author="Jesse Smith" w:date="2020-09-15T10:35:00Z">
            <w:trPr>
              <w:trHeight w:val="288"/>
            </w:trPr>
          </w:trPrChange>
        </w:trPr>
        <w:tc>
          <w:tcPr>
            <w:tcW w:w="1770" w:type="pct"/>
            <w:shd w:val="clear" w:color="auto" w:fill="auto"/>
            <w:vAlign w:val="center"/>
            <w:tcPrChange w:id="1258" w:author="Jesse Smith" w:date="2020-09-15T10:35:00Z">
              <w:tcPr>
                <w:tcW w:w="1388" w:type="pct"/>
                <w:shd w:val="clear" w:color="auto" w:fill="auto"/>
                <w:vAlign w:val="center"/>
              </w:tcPr>
            </w:tcPrChange>
          </w:tcPr>
          <w:p w14:paraId="52ED59C2" w14:textId="0F02BBFE" w:rsidR="00F73EF5" w:rsidRPr="00FB7ED6" w:rsidRDefault="00F73EF5" w:rsidP="00FB7ED6">
            <w:pPr>
              <w:jc w:val="left"/>
              <w:rPr>
                <w:rFonts w:cs="Arial"/>
                <w:color w:val="000000"/>
                <w:sz w:val="18"/>
                <w:szCs w:val="18"/>
              </w:rPr>
            </w:pPr>
            <w:ins w:id="1259" w:author="Jesse Smith" w:date="2020-09-15T10:32:00Z">
              <w:r w:rsidRPr="000644D6">
                <w:rPr>
                  <w:rFonts w:cs="Arial"/>
                  <w:color w:val="000000"/>
                  <w:sz w:val="18"/>
                  <w:szCs w:val="18"/>
                  <w:rPrChange w:id="1260" w:author="Jesse Smith" w:date="2020-09-15T10:32:00Z">
                    <w:rPr>
                      <w:rFonts w:cs="Arial"/>
                      <w:color w:val="000000"/>
                      <w:sz w:val="22"/>
                      <w:szCs w:val="22"/>
                    </w:rPr>
                  </w:rPrChange>
                </w:rPr>
                <w:t>PECO</w:t>
              </w:r>
            </w:ins>
          </w:p>
        </w:tc>
        <w:tc>
          <w:tcPr>
            <w:tcW w:w="1171" w:type="pct"/>
            <w:shd w:val="clear" w:color="auto" w:fill="auto"/>
            <w:vAlign w:val="center"/>
            <w:tcPrChange w:id="1261" w:author="Jesse Smith" w:date="2020-09-15T10:35:00Z">
              <w:tcPr>
                <w:tcW w:w="919" w:type="pct"/>
                <w:shd w:val="clear" w:color="auto" w:fill="auto"/>
                <w:vAlign w:val="center"/>
              </w:tcPr>
            </w:tcPrChange>
          </w:tcPr>
          <w:p w14:paraId="70577300" w14:textId="3ECD1267" w:rsidR="00F73EF5" w:rsidRPr="00FB7ED6" w:rsidRDefault="00F73EF5" w:rsidP="00FB7ED6">
            <w:pPr>
              <w:jc w:val="center"/>
              <w:rPr>
                <w:rFonts w:cs="Arial"/>
                <w:color w:val="000000"/>
                <w:sz w:val="18"/>
                <w:szCs w:val="18"/>
              </w:rPr>
            </w:pPr>
            <w:ins w:id="1262" w:author="Jesse Smith" w:date="2020-09-15T10:34:00Z">
              <w:r w:rsidRPr="003D6F35">
                <w:rPr>
                  <w:rFonts w:cs="Arial"/>
                  <w:color w:val="000000"/>
                  <w:sz w:val="18"/>
                  <w:szCs w:val="18"/>
                  <w:rPrChange w:id="1263" w:author="Jesse Smith" w:date="2020-09-15T10:35:00Z">
                    <w:rPr>
                      <w:rFonts w:ascii="Calibri" w:hAnsi="Calibri" w:cs="Calibri"/>
                      <w:color w:val="000000"/>
                      <w:szCs w:val="20"/>
                    </w:rPr>
                  </w:rPrChange>
                </w:rPr>
                <w:t>43.75%</w:t>
              </w:r>
            </w:ins>
          </w:p>
        </w:tc>
        <w:tc>
          <w:tcPr>
            <w:tcW w:w="1157" w:type="pct"/>
            <w:shd w:val="clear" w:color="auto" w:fill="auto"/>
            <w:vAlign w:val="center"/>
            <w:tcPrChange w:id="1264" w:author="Jesse Smith" w:date="2020-09-15T10:35:00Z">
              <w:tcPr>
                <w:tcW w:w="908" w:type="pct"/>
                <w:shd w:val="clear" w:color="auto" w:fill="auto"/>
                <w:vAlign w:val="center"/>
              </w:tcPr>
            </w:tcPrChange>
          </w:tcPr>
          <w:p w14:paraId="65E3BD4F" w14:textId="4CAB23B0" w:rsidR="00F73EF5" w:rsidRPr="00FB7ED6" w:rsidRDefault="00F73EF5" w:rsidP="00FB7ED6">
            <w:pPr>
              <w:jc w:val="center"/>
              <w:rPr>
                <w:rFonts w:cs="Arial"/>
                <w:color w:val="000000"/>
                <w:sz w:val="18"/>
                <w:szCs w:val="18"/>
              </w:rPr>
            </w:pPr>
            <w:ins w:id="1265" w:author="Jesse Smith" w:date="2020-09-15T10:34:00Z">
              <w:r w:rsidRPr="003D6F35">
                <w:rPr>
                  <w:rFonts w:cs="Arial"/>
                  <w:color w:val="000000"/>
                  <w:sz w:val="18"/>
                  <w:szCs w:val="18"/>
                  <w:rPrChange w:id="1266" w:author="Jesse Smith" w:date="2020-09-15T10:35:00Z">
                    <w:rPr>
                      <w:rFonts w:ascii="Calibri" w:hAnsi="Calibri" w:cs="Calibri"/>
                      <w:color w:val="000000"/>
                      <w:szCs w:val="20"/>
                    </w:rPr>
                  </w:rPrChange>
                </w:rPr>
                <w:t>0.00%</w:t>
              </w:r>
            </w:ins>
          </w:p>
        </w:tc>
        <w:tc>
          <w:tcPr>
            <w:tcW w:w="902" w:type="pct"/>
            <w:shd w:val="clear" w:color="auto" w:fill="auto"/>
            <w:vAlign w:val="center"/>
            <w:tcPrChange w:id="1267" w:author="Jesse Smith" w:date="2020-09-15T10:35:00Z">
              <w:tcPr>
                <w:tcW w:w="709" w:type="pct"/>
                <w:shd w:val="clear" w:color="auto" w:fill="auto"/>
                <w:vAlign w:val="center"/>
              </w:tcPr>
            </w:tcPrChange>
          </w:tcPr>
          <w:p w14:paraId="6CE278B5" w14:textId="748E6305" w:rsidR="00F73EF5" w:rsidRPr="00FB7ED6" w:rsidRDefault="00F73EF5" w:rsidP="00FB7ED6">
            <w:pPr>
              <w:jc w:val="center"/>
              <w:rPr>
                <w:rFonts w:cs="Arial"/>
                <w:color w:val="000000"/>
                <w:sz w:val="18"/>
                <w:szCs w:val="18"/>
              </w:rPr>
            </w:pPr>
            <w:ins w:id="1268" w:author="Jesse Smith" w:date="2020-09-15T10:34:00Z">
              <w:r w:rsidRPr="003D6F35">
                <w:rPr>
                  <w:rFonts w:cs="Arial"/>
                  <w:color w:val="000000"/>
                  <w:sz w:val="18"/>
                  <w:szCs w:val="18"/>
                  <w:rPrChange w:id="1269" w:author="Jesse Smith" w:date="2020-09-15T10:35:00Z">
                    <w:rPr>
                      <w:rFonts w:ascii="Calibri" w:hAnsi="Calibri" w:cs="Calibri"/>
                      <w:color w:val="000000"/>
                      <w:szCs w:val="20"/>
                    </w:rPr>
                  </w:rPrChange>
                </w:rPr>
                <w:t>56.25%</w:t>
              </w:r>
            </w:ins>
          </w:p>
        </w:tc>
      </w:tr>
      <w:tr w:rsidR="00F73EF5" w:rsidRPr="00C345C2" w14:paraId="79AF0B70" w14:textId="77777777" w:rsidTr="003D6F35">
        <w:trPr>
          <w:trHeight w:val="288"/>
          <w:trPrChange w:id="1270" w:author="Jesse Smith" w:date="2020-09-15T10:35:00Z">
            <w:trPr>
              <w:trHeight w:val="288"/>
            </w:trPr>
          </w:trPrChange>
        </w:trPr>
        <w:tc>
          <w:tcPr>
            <w:tcW w:w="1770" w:type="pct"/>
            <w:shd w:val="clear" w:color="auto" w:fill="auto"/>
            <w:vAlign w:val="center"/>
            <w:tcPrChange w:id="1271" w:author="Jesse Smith" w:date="2020-09-15T10:35:00Z">
              <w:tcPr>
                <w:tcW w:w="1388" w:type="pct"/>
                <w:shd w:val="clear" w:color="auto" w:fill="auto"/>
                <w:vAlign w:val="center"/>
              </w:tcPr>
            </w:tcPrChange>
          </w:tcPr>
          <w:p w14:paraId="2209CEE5" w14:textId="76F2BC90" w:rsidR="00F73EF5" w:rsidRPr="00FB7ED6" w:rsidRDefault="00F73EF5" w:rsidP="00FB7ED6">
            <w:pPr>
              <w:jc w:val="left"/>
              <w:rPr>
                <w:rFonts w:cs="Arial"/>
                <w:color w:val="000000"/>
                <w:sz w:val="18"/>
                <w:szCs w:val="18"/>
              </w:rPr>
            </w:pPr>
            <w:ins w:id="1272" w:author="Jesse Smith" w:date="2020-09-15T10:32:00Z">
              <w:r w:rsidRPr="000644D6">
                <w:rPr>
                  <w:rFonts w:cs="Arial"/>
                  <w:color w:val="000000"/>
                  <w:sz w:val="18"/>
                  <w:szCs w:val="18"/>
                  <w:rPrChange w:id="1273" w:author="Jesse Smith" w:date="2020-09-15T10:32:00Z">
                    <w:rPr>
                      <w:rFonts w:cs="Arial"/>
                      <w:color w:val="000000"/>
                      <w:sz w:val="22"/>
                      <w:szCs w:val="22"/>
                    </w:rPr>
                  </w:rPrChange>
                </w:rPr>
                <w:t>PPL</w:t>
              </w:r>
            </w:ins>
          </w:p>
        </w:tc>
        <w:tc>
          <w:tcPr>
            <w:tcW w:w="1171" w:type="pct"/>
            <w:shd w:val="clear" w:color="auto" w:fill="auto"/>
            <w:vAlign w:val="center"/>
            <w:tcPrChange w:id="1274" w:author="Jesse Smith" w:date="2020-09-15T10:35:00Z">
              <w:tcPr>
                <w:tcW w:w="919" w:type="pct"/>
                <w:shd w:val="clear" w:color="auto" w:fill="auto"/>
                <w:vAlign w:val="center"/>
              </w:tcPr>
            </w:tcPrChange>
          </w:tcPr>
          <w:p w14:paraId="1F50BBA6" w14:textId="54C01B97" w:rsidR="00F73EF5" w:rsidRPr="00FB7ED6" w:rsidRDefault="00F73EF5" w:rsidP="00FB7ED6">
            <w:pPr>
              <w:jc w:val="center"/>
              <w:rPr>
                <w:rFonts w:cs="Arial"/>
                <w:color w:val="000000"/>
                <w:sz w:val="18"/>
                <w:szCs w:val="18"/>
              </w:rPr>
            </w:pPr>
            <w:ins w:id="1275" w:author="Jesse Smith" w:date="2020-09-15T10:34:00Z">
              <w:r w:rsidRPr="003D6F35">
                <w:rPr>
                  <w:rFonts w:cs="Arial"/>
                  <w:color w:val="000000"/>
                  <w:sz w:val="18"/>
                  <w:szCs w:val="18"/>
                  <w:rPrChange w:id="1276" w:author="Jesse Smith" w:date="2020-09-15T10:35:00Z">
                    <w:rPr>
                      <w:rFonts w:ascii="Calibri" w:hAnsi="Calibri" w:cs="Calibri"/>
                      <w:color w:val="000000"/>
                      <w:szCs w:val="20"/>
                    </w:rPr>
                  </w:rPrChange>
                </w:rPr>
                <w:t>50.00%</w:t>
              </w:r>
            </w:ins>
          </w:p>
        </w:tc>
        <w:tc>
          <w:tcPr>
            <w:tcW w:w="1157" w:type="pct"/>
            <w:shd w:val="clear" w:color="auto" w:fill="auto"/>
            <w:vAlign w:val="center"/>
            <w:tcPrChange w:id="1277" w:author="Jesse Smith" w:date="2020-09-15T10:35:00Z">
              <w:tcPr>
                <w:tcW w:w="908" w:type="pct"/>
                <w:shd w:val="clear" w:color="auto" w:fill="auto"/>
                <w:vAlign w:val="center"/>
              </w:tcPr>
            </w:tcPrChange>
          </w:tcPr>
          <w:p w14:paraId="773B8B52" w14:textId="68EF4CEA" w:rsidR="00F73EF5" w:rsidRPr="00FB7ED6" w:rsidRDefault="00F73EF5" w:rsidP="00FB7ED6">
            <w:pPr>
              <w:jc w:val="center"/>
              <w:rPr>
                <w:rFonts w:cs="Arial"/>
                <w:color w:val="000000"/>
                <w:sz w:val="18"/>
                <w:szCs w:val="18"/>
              </w:rPr>
            </w:pPr>
            <w:ins w:id="1278" w:author="Jesse Smith" w:date="2020-09-15T10:34:00Z">
              <w:r w:rsidRPr="003D6F35">
                <w:rPr>
                  <w:rFonts w:cs="Arial"/>
                  <w:color w:val="000000"/>
                  <w:sz w:val="18"/>
                  <w:szCs w:val="18"/>
                  <w:rPrChange w:id="1279" w:author="Jesse Smith" w:date="2020-09-15T10:35:00Z">
                    <w:rPr>
                      <w:rFonts w:ascii="Calibri" w:hAnsi="Calibri" w:cs="Calibri"/>
                      <w:color w:val="000000"/>
                      <w:szCs w:val="20"/>
                    </w:rPr>
                  </w:rPrChange>
                </w:rPr>
                <w:t>0.00%</w:t>
              </w:r>
            </w:ins>
          </w:p>
        </w:tc>
        <w:tc>
          <w:tcPr>
            <w:tcW w:w="902" w:type="pct"/>
            <w:shd w:val="clear" w:color="auto" w:fill="auto"/>
            <w:vAlign w:val="center"/>
            <w:tcPrChange w:id="1280" w:author="Jesse Smith" w:date="2020-09-15T10:35:00Z">
              <w:tcPr>
                <w:tcW w:w="709" w:type="pct"/>
                <w:shd w:val="clear" w:color="auto" w:fill="auto"/>
                <w:vAlign w:val="center"/>
              </w:tcPr>
            </w:tcPrChange>
          </w:tcPr>
          <w:p w14:paraId="425CB596" w14:textId="3F669DC6" w:rsidR="00F73EF5" w:rsidRPr="00FB7ED6" w:rsidRDefault="00F73EF5" w:rsidP="00FB7ED6">
            <w:pPr>
              <w:jc w:val="center"/>
              <w:rPr>
                <w:rFonts w:cs="Arial"/>
                <w:color w:val="000000"/>
                <w:sz w:val="18"/>
                <w:szCs w:val="18"/>
              </w:rPr>
            </w:pPr>
            <w:ins w:id="1281" w:author="Jesse Smith" w:date="2020-09-15T10:34:00Z">
              <w:r w:rsidRPr="003D6F35">
                <w:rPr>
                  <w:rFonts w:cs="Arial"/>
                  <w:color w:val="000000"/>
                  <w:sz w:val="18"/>
                  <w:szCs w:val="18"/>
                  <w:rPrChange w:id="1282" w:author="Jesse Smith" w:date="2020-09-15T10:35:00Z">
                    <w:rPr>
                      <w:rFonts w:ascii="Calibri" w:hAnsi="Calibri" w:cs="Calibri"/>
                      <w:color w:val="000000"/>
                      <w:szCs w:val="20"/>
                    </w:rPr>
                  </w:rPrChange>
                </w:rPr>
                <w:t>50.00%</w:t>
              </w:r>
            </w:ins>
          </w:p>
        </w:tc>
      </w:tr>
      <w:tr w:rsidR="00F73EF5" w:rsidRPr="00C345C2" w14:paraId="426D4ED0" w14:textId="77777777" w:rsidTr="003D6F35">
        <w:trPr>
          <w:trHeight w:val="288"/>
          <w:trPrChange w:id="1283" w:author="Jesse Smith" w:date="2020-09-15T10:35:00Z">
            <w:trPr>
              <w:trHeight w:val="288"/>
            </w:trPr>
          </w:trPrChange>
        </w:trPr>
        <w:tc>
          <w:tcPr>
            <w:tcW w:w="1770" w:type="pct"/>
            <w:vAlign w:val="center"/>
            <w:tcPrChange w:id="1284" w:author="Jesse Smith" w:date="2020-09-15T10:35:00Z">
              <w:tcPr>
                <w:tcW w:w="1388" w:type="pct"/>
                <w:vAlign w:val="center"/>
              </w:tcPr>
            </w:tcPrChange>
          </w:tcPr>
          <w:p w14:paraId="01198459" w14:textId="5938D07B" w:rsidR="00F73EF5" w:rsidRPr="00FB7ED6" w:rsidRDefault="00F73EF5">
            <w:pPr>
              <w:jc w:val="left"/>
              <w:rPr>
                <w:rFonts w:cs="Arial"/>
                <w:color w:val="000000"/>
                <w:sz w:val="18"/>
                <w:szCs w:val="18"/>
              </w:rPr>
              <w:pPrChange w:id="1285" w:author="Jesse Smith" w:date="2020-09-15T10:33:00Z">
                <w:pPr/>
              </w:pPrChange>
            </w:pPr>
            <w:ins w:id="1286" w:author="Jesse Smith" w:date="2020-09-15T10:32:00Z">
              <w:r w:rsidRPr="000644D6">
                <w:rPr>
                  <w:rFonts w:cs="Arial"/>
                  <w:color w:val="000000"/>
                  <w:sz w:val="18"/>
                  <w:szCs w:val="18"/>
                  <w:rPrChange w:id="1287" w:author="Jesse Smith" w:date="2020-09-15T10:32:00Z">
                    <w:rPr>
                      <w:rFonts w:cs="Arial"/>
                      <w:color w:val="000000"/>
                      <w:sz w:val="22"/>
                      <w:szCs w:val="22"/>
                    </w:rPr>
                  </w:rPrChange>
                </w:rPr>
                <w:t>Duquesne</w:t>
              </w:r>
            </w:ins>
          </w:p>
        </w:tc>
        <w:tc>
          <w:tcPr>
            <w:tcW w:w="1171" w:type="pct"/>
            <w:shd w:val="clear" w:color="auto" w:fill="auto"/>
            <w:vAlign w:val="center"/>
            <w:tcPrChange w:id="1288" w:author="Jesse Smith" w:date="2020-09-15T10:35:00Z">
              <w:tcPr>
                <w:tcW w:w="919" w:type="pct"/>
                <w:shd w:val="clear" w:color="auto" w:fill="auto"/>
                <w:vAlign w:val="center"/>
              </w:tcPr>
            </w:tcPrChange>
          </w:tcPr>
          <w:p w14:paraId="7D772245" w14:textId="68DAA1E9" w:rsidR="00F73EF5" w:rsidRPr="00FB7ED6" w:rsidRDefault="00F73EF5" w:rsidP="00FB7ED6">
            <w:pPr>
              <w:jc w:val="center"/>
              <w:rPr>
                <w:rFonts w:cs="Arial"/>
                <w:color w:val="000000"/>
                <w:sz w:val="18"/>
                <w:szCs w:val="18"/>
              </w:rPr>
            </w:pPr>
            <w:ins w:id="1289" w:author="Jesse Smith" w:date="2020-09-15T10:34:00Z">
              <w:r w:rsidRPr="003D6F35">
                <w:rPr>
                  <w:rFonts w:cs="Arial"/>
                  <w:color w:val="000000"/>
                  <w:sz w:val="18"/>
                  <w:szCs w:val="18"/>
                  <w:rPrChange w:id="1290" w:author="Jesse Smith" w:date="2020-09-15T10:35:00Z">
                    <w:rPr>
                      <w:rFonts w:ascii="Calibri" w:hAnsi="Calibri" w:cs="Calibri"/>
                      <w:color w:val="000000"/>
                      <w:szCs w:val="20"/>
                    </w:rPr>
                  </w:rPrChange>
                </w:rPr>
                <w:t>9.52%</w:t>
              </w:r>
            </w:ins>
          </w:p>
        </w:tc>
        <w:tc>
          <w:tcPr>
            <w:tcW w:w="1157" w:type="pct"/>
            <w:shd w:val="clear" w:color="auto" w:fill="auto"/>
            <w:vAlign w:val="center"/>
            <w:tcPrChange w:id="1291" w:author="Jesse Smith" w:date="2020-09-15T10:35:00Z">
              <w:tcPr>
                <w:tcW w:w="908" w:type="pct"/>
                <w:shd w:val="clear" w:color="auto" w:fill="auto"/>
                <w:vAlign w:val="center"/>
              </w:tcPr>
            </w:tcPrChange>
          </w:tcPr>
          <w:p w14:paraId="5E6AABF3" w14:textId="26825FC2" w:rsidR="00F73EF5" w:rsidRPr="00FB7ED6" w:rsidRDefault="00F73EF5" w:rsidP="00FB7ED6">
            <w:pPr>
              <w:jc w:val="center"/>
              <w:rPr>
                <w:rFonts w:cs="Arial"/>
                <w:color w:val="000000"/>
                <w:sz w:val="18"/>
                <w:szCs w:val="18"/>
              </w:rPr>
            </w:pPr>
            <w:ins w:id="1292" w:author="Jesse Smith" w:date="2020-09-15T10:34:00Z">
              <w:r w:rsidRPr="003D6F35">
                <w:rPr>
                  <w:rFonts w:cs="Arial"/>
                  <w:color w:val="000000"/>
                  <w:sz w:val="18"/>
                  <w:szCs w:val="18"/>
                  <w:rPrChange w:id="1293" w:author="Jesse Smith" w:date="2020-09-15T10:35:00Z">
                    <w:rPr>
                      <w:rFonts w:ascii="Calibri" w:hAnsi="Calibri" w:cs="Calibri"/>
                      <w:color w:val="000000"/>
                      <w:szCs w:val="20"/>
                    </w:rPr>
                  </w:rPrChange>
                </w:rPr>
                <w:t>4.76%</w:t>
              </w:r>
            </w:ins>
          </w:p>
        </w:tc>
        <w:tc>
          <w:tcPr>
            <w:tcW w:w="902" w:type="pct"/>
            <w:shd w:val="clear" w:color="auto" w:fill="auto"/>
            <w:vAlign w:val="center"/>
            <w:tcPrChange w:id="1294" w:author="Jesse Smith" w:date="2020-09-15T10:35:00Z">
              <w:tcPr>
                <w:tcW w:w="709" w:type="pct"/>
                <w:shd w:val="clear" w:color="auto" w:fill="auto"/>
                <w:vAlign w:val="center"/>
              </w:tcPr>
            </w:tcPrChange>
          </w:tcPr>
          <w:p w14:paraId="3D535EEC" w14:textId="72A04F78" w:rsidR="00F73EF5" w:rsidRPr="00FB7ED6" w:rsidRDefault="00F73EF5" w:rsidP="00FB7ED6">
            <w:pPr>
              <w:jc w:val="center"/>
              <w:rPr>
                <w:rFonts w:cs="Arial"/>
                <w:color w:val="000000"/>
                <w:sz w:val="18"/>
                <w:szCs w:val="18"/>
              </w:rPr>
            </w:pPr>
            <w:ins w:id="1295" w:author="Jesse Smith" w:date="2020-09-15T10:34:00Z">
              <w:r w:rsidRPr="003D6F35">
                <w:rPr>
                  <w:rFonts w:cs="Arial"/>
                  <w:color w:val="000000"/>
                  <w:sz w:val="18"/>
                  <w:szCs w:val="18"/>
                  <w:rPrChange w:id="1296" w:author="Jesse Smith" w:date="2020-09-15T10:35:00Z">
                    <w:rPr>
                      <w:rFonts w:ascii="Calibri" w:hAnsi="Calibri" w:cs="Calibri"/>
                      <w:color w:val="000000"/>
                      <w:szCs w:val="20"/>
                    </w:rPr>
                  </w:rPrChange>
                </w:rPr>
                <w:t>85.71%</w:t>
              </w:r>
            </w:ins>
          </w:p>
        </w:tc>
      </w:tr>
      <w:tr w:rsidR="000226DD" w:rsidRPr="00C345C2" w14:paraId="06AF6B37" w14:textId="77777777" w:rsidTr="003D6F35">
        <w:trPr>
          <w:trHeight w:val="288"/>
          <w:trPrChange w:id="1297" w:author="Jesse Smith" w:date="2020-09-15T10:35:00Z">
            <w:trPr>
              <w:trHeight w:val="288"/>
            </w:trPr>
          </w:trPrChange>
        </w:trPr>
        <w:tc>
          <w:tcPr>
            <w:tcW w:w="1770" w:type="pct"/>
            <w:vAlign w:val="center"/>
            <w:tcPrChange w:id="1298" w:author="Jesse Smith" w:date="2020-09-15T10:35:00Z">
              <w:tcPr>
                <w:tcW w:w="1388" w:type="pct"/>
                <w:vAlign w:val="center"/>
              </w:tcPr>
            </w:tcPrChange>
          </w:tcPr>
          <w:p w14:paraId="279BD815" w14:textId="73A2D55F" w:rsidR="000226DD" w:rsidRPr="00FB7ED6" w:rsidRDefault="000226DD">
            <w:pPr>
              <w:jc w:val="left"/>
              <w:rPr>
                <w:rFonts w:cs="Arial"/>
                <w:color w:val="000000"/>
                <w:sz w:val="18"/>
                <w:szCs w:val="18"/>
              </w:rPr>
              <w:pPrChange w:id="1299" w:author="Jesse Smith" w:date="2020-09-15T10:33:00Z">
                <w:pPr/>
              </w:pPrChange>
            </w:pPr>
            <w:ins w:id="1300" w:author="Jesse Smith" w:date="2020-09-15T10:32:00Z">
              <w:r w:rsidRPr="000644D6">
                <w:rPr>
                  <w:rFonts w:cs="Arial"/>
                  <w:color w:val="000000"/>
                  <w:sz w:val="18"/>
                  <w:szCs w:val="18"/>
                  <w:rPrChange w:id="1301" w:author="Jesse Smith" w:date="2020-09-15T10:32:00Z">
                    <w:rPr>
                      <w:rFonts w:cs="Arial"/>
                      <w:color w:val="000000"/>
                      <w:sz w:val="22"/>
                      <w:szCs w:val="22"/>
                    </w:rPr>
                  </w:rPrChange>
                </w:rPr>
                <w:t>FE: Met-Ed</w:t>
              </w:r>
            </w:ins>
          </w:p>
        </w:tc>
        <w:tc>
          <w:tcPr>
            <w:tcW w:w="1171" w:type="pct"/>
            <w:shd w:val="clear" w:color="auto" w:fill="auto"/>
            <w:vAlign w:val="center"/>
            <w:tcPrChange w:id="1302" w:author="Jesse Smith" w:date="2020-09-15T10:35:00Z">
              <w:tcPr>
                <w:tcW w:w="919" w:type="pct"/>
                <w:shd w:val="clear" w:color="auto" w:fill="auto"/>
                <w:vAlign w:val="center"/>
              </w:tcPr>
            </w:tcPrChange>
          </w:tcPr>
          <w:p w14:paraId="1ADA3F1A" w14:textId="7A3EFF80" w:rsidR="000226DD" w:rsidRPr="00FB7ED6" w:rsidRDefault="000226DD" w:rsidP="00FB7ED6">
            <w:pPr>
              <w:jc w:val="center"/>
              <w:rPr>
                <w:rFonts w:cs="Arial"/>
                <w:color w:val="000000"/>
                <w:sz w:val="18"/>
                <w:szCs w:val="18"/>
              </w:rPr>
            </w:pPr>
            <w:ins w:id="1303" w:author="Jesse Smith" w:date="2020-09-15T10:34:00Z">
              <w:r w:rsidRPr="003D6F35">
                <w:rPr>
                  <w:rFonts w:cs="Arial"/>
                  <w:color w:val="000000"/>
                  <w:sz w:val="18"/>
                  <w:szCs w:val="18"/>
                  <w:rPrChange w:id="1304" w:author="Jesse Smith" w:date="2020-09-15T10:35:00Z">
                    <w:rPr>
                      <w:rFonts w:ascii="Calibri" w:hAnsi="Calibri" w:cs="Calibri"/>
                      <w:color w:val="000000"/>
                      <w:szCs w:val="20"/>
                    </w:rPr>
                  </w:rPrChange>
                </w:rPr>
                <w:t>19.05%</w:t>
              </w:r>
            </w:ins>
          </w:p>
        </w:tc>
        <w:tc>
          <w:tcPr>
            <w:tcW w:w="1157" w:type="pct"/>
            <w:shd w:val="clear" w:color="auto" w:fill="auto"/>
            <w:vAlign w:val="center"/>
            <w:tcPrChange w:id="1305" w:author="Jesse Smith" w:date="2020-09-15T10:35:00Z">
              <w:tcPr>
                <w:tcW w:w="908" w:type="pct"/>
                <w:shd w:val="clear" w:color="auto" w:fill="auto"/>
                <w:vAlign w:val="center"/>
              </w:tcPr>
            </w:tcPrChange>
          </w:tcPr>
          <w:p w14:paraId="41B39074" w14:textId="5DDCBBD2" w:rsidR="000226DD" w:rsidRPr="00FB7ED6" w:rsidRDefault="000226DD" w:rsidP="00FB7ED6">
            <w:pPr>
              <w:jc w:val="center"/>
              <w:rPr>
                <w:rFonts w:cs="Arial"/>
                <w:color w:val="000000"/>
                <w:sz w:val="18"/>
                <w:szCs w:val="18"/>
              </w:rPr>
            </w:pPr>
            <w:ins w:id="1306" w:author="Jesse Smith" w:date="2020-09-15T10:34:00Z">
              <w:r w:rsidRPr="003D6F35">
                <w:rPr>
                  <w:rFonts w:cs="Arial"/>
                  <w:color w:val="000000"/>
                  <w:sz w:val="18"/>
                  <w:szCs w:val="18"/>
                  <w:rPrChange w:id="1307" w:author="Jesse Smith" w:date="2020-09-15T10:35:00Z">
                    <w:rPr>
                      <w:rFonts w:ascii="Calibri" w:hAnsi="Calibri" w:cs="Calibri"/>
                      <w:color w:val="000000"/>
                      <w:szCs w:val="20"/>
                    </w:rPr>
                  </w:rPrChange>
                </w:rPr>
                <w:t>9.52%</w:t>
              </w:r>
            </w:ins>
          </w:p>
        </w:tc>
        <w:tc>
          <w:tcPr>
            <w:tcW w:w="902" w:type="pct"/>
            <w:shd w:val="clear" w:color="auto" w:fill="auto"/>
            <w:vAlign w:val="center"/>
            <w:tcPrChange w:id="1308" w:author="Jesse Smith" w:date="2020-09-15T10:35:00Z">
              <w:tcPr>
                <w:tcW w:w="709" w:type="pct"/>
                <w:shd w:val="clear" w:color="auto" w:fill="auto"/>
                <w:vAlign w:val="center"/>
              </w:tcPr>
            </w:tcPrChange>
          </w:tcPr>
          <w:p w14:paraId="20B97AF9" w14:textId="781E5DE6" w:rsidR="000226DD" w:rsidRPr="00FB7ED6" w:rsidRDefault="000226DD" w:rsidP="00FB7ED6">
            <w:pPr>
              <w:jc w:val="center"/>
              <w:rPr>
                <w:rFonts w:cs="Arial"/>
                <w:color w:val="000000"/>
                <w:sz w:val="18"/>
                <w:szCs w:val="18"/>
              </w:rPr>
            </w:pPr>
            <w:ins w:id="1309" w:author="Jesse Smith" w:date="2020-09-15T10:34:00Z">
              <w:r w:rsidRPr="003D6F35">
                <w:rPr>
                  <w:rFonts w:cs="Arial"/>
                  <w:color w:val="000000"/>
                  <w:sz w:val="18"/>
                  <w:szCs w:val="18"/>
                  <w:rPrChange w:id="1310" w:author="Jesse Smith" w:date="2020-09-15T10:35:00Z">
                    <w:rPr>
                      <w:rFonts w:ascii="Calibri" w:hAnsi="Calibri" w:cs="Calibri"/>
                      <w:color w:val="000000"/>
                      <w:szCs w:val="20"/>
                    </w:rPr>
                  </w:rPrChange>
                </w:rPr>
                <w:t>71.43%</w:t>
              </w:r>
            </w:ins>
          </w:p>
        </w:tc>
      </w:tr>
      <w:tr w:rsidR="000226DD" w:rsidRPr="00C345C2" w14:paraId="6CF4C873" w14:textId="77777777" w:rsidTr="003D6F35">
        <w:trPr>
          <w:trHeight w:val="288"/>
          <w:trPrChange w:id="1311" w:author="Jesse Smith" w:date="2020-09-15T10:35:00Z">
            <w:trPr>
              <w:trHeight w:val="288"/>
            </w:trPr>
          </w:trPrChange>
        </w:trPr>
        <w:tc>
          <w:tcPr>
            <w:tcW w:w="1770" w:type="pct"/>
            <w:vAlign w:val="center"/>
            <w:tcPrChange w:id="1312" w:author="Jesse Smith" w:date="2020-09-15T10:35:00Z">
              <w:tcPr>
                <w:tcW w:w="1388" w:type="pct"/>
                <w:vAlign w:val="center"/>
              </w:tcPr>
            </w:tcPrChange>
          </w:tcPr>
          <w:p w14:paraId="12B0DEC5" w14:textId="48E0A3C8" w:rsidR="000226DD" w:rsidRPr="00FB7ED6" w:rsidRDefault="000226DD">
            <w:pPr>
              <w:jc w:val="left"/>
              <w:rPr>
                <w:rFonts w:cs="Arial"/>
                <w:color w:val="000000"/>
                <w:sz w:val="18"/>
                <w:szCs w:val="18"/>
              </w:rPr>
              <w:pPrChange w:id="1313" w:author="Jesse Smith" w:date="2020-09-15T10:33:00Z">
                <w:pPr/>
              </w:pPrChange>
            </w:pPr>
            <w:ins w:id="1314" w:author="Jesse Smith" w:date="2020-09-15T10:32:00Z">
              <w:r w:rsidRPr="000644D6">
                <w:rPr>
                  <w:rFonts w:cs="Arial"/>
                  <w:color w:val="000000"/>
                  <w:sz w:val="18"/>
                  <w:szCs w:val="18"/>
                  <w:rPrChange w:id="1315" w:author="Jesse Smith" w:date="2020-09-15T10:32:00Z">
                    <w:rPr>
                      <w:rFonts w:cs="Arial"/>
                      <w:color w:val="000000"/>
                      <w:sz w:val="22"/>
                      <w:szCs w:val="22"/>
                    </w:rPr>
                  </w:rPrChange>
                </w:rPr>
                <w:t>FE: Penelec</w:t>
              </w:r>
            </w:ins>
          </w:p>
        </w:tc>
        <w:tc>
          <w:tcPr>
            <w:tcW w:w="1171" w:type="pct"/>
            <w:shd w:val="clear" w:color="auto" w:fill="auto"/>
            <w:vAlign w:val="center"/>
            <w:tcPrChange w:id="1316" w:author="Jesse Smith" w:date="2020-09-15T10:35:00Z">
              <w:tcPr>
                <w:tcW w:w="919" w:type="pct"/>
                <w:shd w:val="clear" w:color="auto" w:fill="auto"/>
                <w:vAlign w:val="center"/>
              </w:tcPr>
            </w:tcPrChange>
          </w:tcPr>
          <w:p w14:paraId="23629ADB" w14:textId="4A8F15DD" w:rsidR="000226DD" w:rsidRPr="00FB7ED6" w:rsidRDefault="000226DD" w:rsidP="00FB7ED6">
            <w:pPr>
              <w:jc w:val="center"/>
              <w:rPr>
                <w:rFonts w:cs="Arial"/>
                <w:color w:val="000000"/>
                <w:sz w:val="18"/>
                <w:szCs w:val="18"/>
              </w:rPr>
            </w:pPr>
            <w:ins w:id="1317" w:author="Jesse Smith" w:date="2020-09-15T10:35:00Z">
              <w:r w:rsidRPr="003D6F35">
                <w:rPr>
                  <w:rFonts w:cs="Arial"/>
                  <w:color w:val="000000"/>
                  <w:sz w:val="18"/>
                  <w:szCs w:val="18"/>
                  <w:rPrChange w:id="1318" w:author="Jesse Smith" w:date="2020-09-15T10:35:00Z">
                    <w:rPr>
                      <w:rFonts w:ascii="Calibri" w:hAnsi="Calibri" w:cs="Calibri"/>
                      <w:color w:val="000000"/>
                      <w:szCs w:val="20"/>
                    </w:rPr>
                  </w:rPrChange>
                </w:rPr>
                <w:t>22.22%</w:t>
              </w:r>
            </w:ins>
          </w:p>
        </w:tc>
        <w:tc>
          <w:tcPr>
            <w:tcW w:w="1157" w:type="pct"/>
            <w:shd w:val="clear" w:color="auto" w:fill="auto"/>
            <w:vAlign w:val="center"/>
            <w:tcPrChange w:id="1319" w:author="Jesse Smith" w:date="2020-09-15T10:35:00Z">
              <w:tcPr>
                <w:tcW w:w="908" w:type="pct"/>
                <w:shd w:val="clear" w:color="auto" w:fill="auto"/>
                <w:vAlign w:val="center"/>
              </w:tcPr>
            </w:tcPrChange>
          </w:tcPr>
          <w:p w14:paraId="18DB8C9E" w14:textId="6E46AB7B" w:rsidR="000226DD" w:rsidRPr="00FB7ED6" w:rsidRDefault="000226DD" w:rsidP="00FB7ED6">
            <w:pPr>
              <w:jc w:val="center"/>
              <w:rPr>
                <w:rFonts w:cs="Arial"/>
                <w:color w:val="000000"/>
                <w:sz w:val="18"/>
                <w:szCs w:val="18"/>
              </w:rPr>
            </w:pPr>
            <w:ins w:id="1320" w:author="Jesse Smith" w:date="2020-09-15T10:35:00Z">
              <w:r w:rsidRPr="003D6F35">
                <w:rPr>
                  <w:rFonts w:cs="Arial"/>
                  <w:color w:val="000000"/>
                  <w:sz w:val="18"/>
                  <w:szCs w:val="18"/>
                  <w:rPrChange w:id="1321" w:author="Jesse Smith" w:date="2020-09-15T10:35:00Z">
                    <w:rPr>
                      <w:rFonts w:ascii="Calibri" w:hAnsi="Calibri" w:cs="Calibri"/>
                      <w:color w:val="000000"/>
                      <w:szCs w:val="20"/>
                    </w:rPr>
                  </w:rPrChange>
                </w:rPr>
                <w:t>0.00%</w:t>
              </w:r>
            </w:ins>
          </w:p>
        </w:tc>
        <w:tc>
          <w:tcPr>
            <w:tcW w:w="902" w:type="pct"/>
            <w:shd w:val="clear" w:color="auto" w:fill="auto"/>
            <w:vAlign w:val="center"/>
            <w:tcPrChange w:id="1322" w:author="Jesse Smith" w:date="2020-09-15T10:35:00Z">
              <w:tcPr>
                <w:tcW w:w="709" w:type="pct"/>
                <w:shd w:val="clear" w:color="auto" w:fill="auto"/>
                <w:vAlign w:val="center"/>
              </w:tcPr>
            </w:tcPrChange>
          </w:tcPr>
          <w:p w14:paraId="39AE40B2" w14:textId="282D729D" w:rsidR="000226DD" w:rsidRPr="00FB7ED6" w:rsidRDefault="000226DD" w:rsidP="00FB7ED6">
            <w:pPr>
              <w:jc w:val="center"/>
              <w:rPr>
                <w:rFonts w:cs="Arial"/>
                <w:color w:val="000000"/>
                <w:sz w:val="18"/>
                <w:szCs w:val="18"/>
              </w:rPr>
            </w:pPr>
            <w:ins w:id="1323" w:author="Jesse Smith" w:date="2020-09-15T10:35:00Z">
              <w:r w:rsidRPr="003D6F35">
                <w:rPr>
                  <w:rFonts w:cs="Arial"/>
                  <w:color w:val="000000"/>
                  <w:sz w:val="18"/>
                  <w:szCs w:val="18"/>
                  <w:rPrChange w:id="1324" w:author="Jesse Smith" w:date="2020-09-15T10:35:00Z">
                    <w:rPr>
                      <w:rFonts w:ascii="Calibri" w:hAnsi="Calibri" w:cs="Calibri"/>
                      <w:color w:val="000000"/>
                      <w:szCs w:val="20"/>
                    </w:rPr>
                  </w:rPrChange>
                </w:rPr>
                <w:t>77.78%</w:t>
              </w:r>
            </w:ins>
          </w:p>
        </w:tc>
      </w:tr>
      <w:tr w:rsidR="003D6F35" w:rsidRPr="00C345C2" w14:paraId="6F1A046D" w14:textId="77777777" w:rsidTr="003D6F35">
        <w:trPr>
          <w:trHeight w:val="288"/>
          <w:trPrChange w:id="1325" w:author="Jesse Smith" w:date="2020-09-15T10:35:00Z">
            <w:trPr>
              <w:trHeight w:val="288"/>
            </w:trPr>
          </w:trPrChange>
        </w:trPr>
        <w:tc>
          <w:tcPr>
            <w:tcW w:w="1770" w:type="pct"/>
            <w:vAlign w:val="center"/>
            <w:tcPrChange w:id="1326" w:author="Jesse Smith" w:date="2020-09-15T10:35:00Z">
              <w:tcPr>
                <w:tcW w:w="1388" w:type="pct"/>
                <w:vAlign w:val="center"/>
              </w:tcPr>
            </w:tcPrChange>
          </w:tcPr>
          <w:p w14:paraId="4218A219" w14:textId="6CF81CAD" w:rsidR="003D6F35" w:rsidRPr="00FB7ED6" w:rsidRDefault="003D6F35">
            <w:pPr>
              <w:jc w:val="left"/>
              <w:rPr>
                <w:rFonts w:cs="Arial"/>
                <w:color w:val="000000"/>
                <w:sz w:val="18"/>
                <w:szCs w:val="18"/>
              </w:rPr>
              <w:pPrChange w:id="1327" w:author="Jesse Smith" w:date="2020-09-15T10:33:00Z">
                <w:pPr/>
              </w:pPrChange>
            </w:pPr>
            <w:ins w:id="1328" w:author="Jesse Smith" w:date="2020-09-15T10:32:00Z">
              <w:r w:rsidRPr="000644D6">
                <w:rPr>
                  <w:rFonts w:cs="Arial"/>
                  <w:color w:val="000000"/>
                  <w:sz w:val="18"/>
                  <w:szCs w:val="18"/>
                  <w:rPrChange w:id="1329" w:author="Jesse Smith" w:date="2020-09-15T10:32:00Z">
                    <w:rPr>
                      <w:rFonts w:cs="Arial"/>
                      <w:color w:val="000000"/>
                      <w:sz w:val="22"/>
                      <w:szCs w:val="22"/>
                    </w:rPr>
                  </w:rPrChange>
                </w:rPr>
                <w:t>FE: Penn Power</w:t>
              </w:r>
            </w:ins>
          </w:p>
        </w:tc>
        <w:tc>
          <w:tcPr>
            <w:tcW w:w="1171" w:type="pct"/>
            <w:shd w:val="clear" w:color="auto" w:fill="auto"/>
            <w:vAlign w:val="center"/>
            <w:tcPrChange w:id="1330" w:author="Jesse Smith" w:date="2020-09-15T10:35:00Z">
              <w:tcPr>
                <w:tcW w:w="919" w:type="pct"/>
                <w:shd w:val="clear" w:color="auto" w:fill="auto"/>
                <w:vAlign w:val="center"/>
              </w:tcPr>
            </w:tcPrChange>
          </w:tcPr>
          <w:p w14:paraId="57BEB02B" w14:textId="422C503D" w:rsidR="003D6F35" w:rsidRPr="00FB7ED6" w:rsidRDefault="003D6F35" w:rsidP="00FB7ED6">
            <w:pPr>
              <w:jc w:val="center"/>
              <w:rPr>
                <w:rFonts w:cs="Arial"/>
                <w:color w:val="000000"/>
                <w:sz w:val="18"/>
                <w:szCs w:val="18"/>
              </w:rPr>
            </w:pPr>
            <w:ins w:id="1331" w:author="Jesse Smith" w:date="2020-09-15T10:35:00Z">
              <w:r w:rsidRPr="003D6F35">
                <w:rPr>
                  <w:rFonts w:cs="Arial"/>
                  <w:color w:val="000000"/>
                  <w:sz w:val="18"/>
                  <w:szCs w:val="18"/>
                  <w:rPrChange w:id="1332" w:author="Jesse Smith" w:date="2020-09-15T10:35:00Z">
                    <w:rPr>
                      <w:rFonts w:ascii="Calibri" w:hAnsi="Calibri" w:cs="Calibri"/>
                      <w:color w:val="000000"/>
                      <w:szCs w:val="20"/>
                    </w:rPr>
                  </w:rPrChange>
                </w:rPr>
                <w:t>13.64%</w:t>
              </w:r>
            </w:ins>
          </w:p>
        </w:tc>
        <w:tc>
          <w:tcPr>
            <w:tcW w:w="1157" w:type="pct"/>
            <w:shd w:val="clear" w:color="auto" w:fill="auto"/>
            <w:vAlign w:val="center"/>
            <w:tcPrChange w:id="1333" w:author="Jesse Smith" w:date="2020-09-15T10:35:00Z">
              <w:tcPr>
                <w:tcW w:w="908" w:type="pct"/>
                <w:shd w:val="clear" w:color="auto" w:fill="auto"/>
                <w:vAlign w:val="center"/>
              </w:tcPr>
            </w:tcPrChange>
          </w:tcPr>
          <w:p w14:paraId="4979376A" w14:textId="390F0888" w:rsidR="003D6F35" w:rsidRPr="00FB7ED6" w:rsidRDefault="003D6F35" w:rsidP="00FB7ED6">
            <w:pPr>
              <w:jc w:val="center"/>
              <w:rPr>
                <w:rFonts w:cs="Arial"/>
                <w:color w:val="000000"/>
                <w:sz w:val="18"/>
                <w:szCs w:val="18"/>
              </w:rPr>
            </w:pPr>
            <w:ins w:id="1334" w:author="Jesse Smith" w:date="2020-09-15T10:35:00Z">
              <w:r w:rsidRPr="003D6F35">
                <w:rPr>
                  <w:rFonts w:cs="Arial"/>
                  <w:color w:val="000000"/>
                  <w:sz w:val="18"/>
                  <w:szCs w:val="18"/>
                  <w:rPrChange w:id="1335" w:author="Jesse Smith" w:date="2020-09-15T10:35:00Z">
                    <w:rPr>
                      <w:rFonts w:ascii="Calibri" w:hAnsi="Calibri" w:cs="Calibri"/>
                      <w:color w:val="000000"/>
                      <w:szCs w:val="20"/>
                    </w:rPr>
                  </w:rPrChange>
                </w:rPr>
                <w:t>4.55%</w:t>
              </w:r>
            </w:ins>
          </w:p>
        </w:tc>
        <w:tc>
          <w:tcPr>
            <w:tcW w:w="902" w:type="pct"/>
            <w:shd w:val="clear" w:color="auto" w:fill="auto"/>
            <w:vAlign w:val="center"/>
            <w:tcPrChange w:id="1336" w:author="Jesse Smith" w:date="2020-09-15T10:35:00Z">
              <w:tcPr>
                <w:tcW w:w="709" w:type="pct"/>
                <w:shd w:val="clear" w:color="auto" w:fill="auto"/>
                <w:vAlign w:val="center"/>
              </w:tcPr>
            </w:tcPrChange>
          </w:tcPr>
          <w:p w14:paraId="4A4FB686" w14:textId="10C7111E" w:rsidR="003D6F35" w:rsidRPr="00FB7ED6" w:rsidRDefault="003D6F35" w:rsidP="00FB7ED6">
            <w:pPr>
              <w:jc w:val="center"/>
              <w:rPr>
                <w:rFonts w:cs="Arial"/>
                <w:color w:val="000000"/>
                <w:sz w:val="18"/>
                <w:szCs w:val="18"/>
              </w:rPr>
            </w:pPr>
            <w:ins w:id="1337" w:author="Jesse Smith" w:date="2020-09-15T10:35:00Z">
              <w:r w:rsidRPr="003D6F35">
                <w:rPr>
                  <w:rFonts w:cs="Arial"/>
                  <w:color w:val="000000"/>
                  <w:sz w:val="18"/>
                  <w:szCs w:val="18"/>
                  <w:rPrChange w:id="1338" w:author="Jesse Smith" w:date="2020-09-15T10:35:00Z">
                    <w:rPr>
                      <w:rFonts w:ascii="Calibri" w:hAnsi="Calibri" w:cs="Calibri"/>
                      <w:color w:val="000000"/>
                      <w:szCs w:val="20"/>
                    </w:rPr>
                  </w:rPrChange>
                </w:rPr>
                <w:t>81.82%</w:t>
              </w:r>
            </w:ins>
          </w:p>
        </w:tc>
      </w:tr>
      <w:tr w:rsidR="003D6F35" w:rsidRPr="00C345C2" w14:paraId="79E37F69" w14:textId="77777777" w:rsidTr="003D6F35">
        <w:trPr>
          <w:trHeight w:val="288"/>
          <w:trPrChange w:id="1339" w:author="Jesse Smith" w:date="2020-09-15T10:35:00Z">
            <w:trPr>
              <w:trHeight w:val="288"/>
            </w:trPr>
          </w:trPrChange>
        </w:trPr>
        <w:tc>
          <w:tcPr>
            <w:tcW w:w="1770" w:type="pct"/>
            <w:vAlign w:val="center"/>
            <w:tcPrChange w:id="1340" w:author="Jesse Smith" w:date="2020-09-15T10:35:00Z">
              <w:tcPr>
                <w:tcW w:w="1388" w:type="pct"/>
                <w:vAlign w:val="center"/>
              </w:tcPr>
            </w:tcPrChange>
          </w:tcPr>
          <w:p w14:paraId="7155220D" w14:textId="0570FDB4" w:rsidR="003D6F35" w:rsidRPr="00FB7ED6" w:rsidRDefault="003D6F35">
            <w:pPr>
              <w:jc w:val="left"/>
              <w:rPr>
                <w:rFonts w:cs="Arial"/>
                <w:color w:val="000000"/>
                <w:sz w:val="18"/>
                <w:szCs w:val="18"/>
              </w:rPr>
              <w:pPrChange w:id="1341" w:author="Jesse Smith" w:date="2020-09-15T10:33:00Z">
                <w:pPr/>
              </w:pPrChange>
            </w:pPr>
            <w:ins w:id="1342" w:author="Jesse Smith" w:date="2020-09-15T10:32:00Z">
              <w:r w:rsidRPr="000644D6">
                <w:rPr>
                  <w:rFonts w:cs="Arial"/>
                  <w:color w:val="000000"/>
                  <w:sz w:val="18"/>
                  <w:szCs w:val="18"/>
                  <w:rPrChange w:id="1343" w:author="Jesse Smith" w:date="2020-09-15T10:32:00Z">
                    <w:rPr>
                      <w:rFonts w:cs="Arial"/>
                      <w:color w:val="000000"/>
                      <w:sz w:val="22"/>
                      <w:szCs w:val="22"/>
                    </w:rPr>
                  </w:rPrChange>
                </w:rPr>
                <w:t>FE: West Penn</w:t>
              </w:r>
            </w:ins>
          </w:p>
        </w:tc>
        <w:tc>
          <w:tcPr>
            <w:tcW w:w="1171" w:type="pct"/>
            <w:shd w:val="clear" w:color="auto" w:fill="auto"/>
            <w:vAlign w:val="center"/>
            <w:tcPrChange w:id="1344" w:author="Jesse Smith" w:date="2020-09-15T10:35:00Z">
              <w:tcPr>
                <w:tcW w:w="919" w:type="pct"/>
                <w:shd w:val="clear" w:color="auto" w:fill="auto"/>
                <w:vAlign w:val="center"/>
              </w:tcPr>
            </w:tcPrChange>
          </w:tcPr>
          <w:p w14:paraId="5BC3CE89" w14:textId="1B6C972C" w:rsidR="003D6F35" w:rsidRPr="00FB7ED6" w:rsidRDefault="003D6F35" w:rsidP="00FB7ED6">
            <w:pPr>
              <w:jc w:val="center"/>
              <w:rPr>
                <w:rFonts w:cs="Arial"/>
                <w:color w:val="000000"/>
                <w:sz w:val="18"/>
                <w:szCs w:val="18"/>
              </w:rPr>
            </w:pPr>
            <w:ins w:id="1345" w:author="Jesse Smith" w:date="2020-09-15T10:35:00Z">
              <w:r w:rsidRPr="003D6F35">
                <w:rPr>
                  <w:rFonts w:cs="Arial"/>
                  <w:color w:val="000000"/>
                  <w:sz w:val="18"/>
                  <w:szCs w:val="18"/>
                  <w:rPrChange w:id="1346" w:author="Jesse Smith" w:date="2020-09-15T10:35:00Z">
                    <w:rPr>
                      <w:rFonts w:ascii="Calibri" w:hAnsi="Calibri" w:cs="Calibri"/>
                      <w:color w:val="000000"/>
                      <w:szCs w:val="20"/>
                    </w:rPr>
                  </w:rPrChange>
                </w:rPr>
                <w:t>29.41%</w:t>
              </w:r>
            </w:ins>
          </w:p>
        </w:tc>
        <w:tc>
          <w:tcPr>
            <w:tcW w:w="1157" w:type="pct"/>
            <w:shd w:val="clear" w:color="auto" w:fill="auto"/>
            <w:vAlign w:val="center"/>
            <w:tcPrChange w:id="1347" w:author="Jesse Smith" w:date="2020-09-15T10:35:00Z">
              <w:tcPr>
                <w:tcW w:w="908" w:type="pct"/>
                <w:shd w:val="clear" w:color="auto" w:fill="auto"/>
                <w:vAlign w:val="center"/>
              </w:tcPr>
            </w:tcPrChange>
          </w:tcPr>
          <w:p w14:paraId="01D7433A" w14:textId="2FF03ED0" w:rsidR="003D6F35" w:rsidRPr="00FB7ED6" w:rsidRDefault="003D6F35" w:rsidP="00FB7ED6">
            <w:pPr>
              <w:jc w:val="center"/>
              <w:rPr>
                <w:rFonts w:cs="Arial"/>
                <w:color w:val="000000"/>
                <w:sz w:val="18"/>
                <w:szCs w:val="18"/>
              </w:rPr>
            </w:pPr>
            <w:ins w:id="1348" w:author="Jesse Smith" w:date="2020-09-15T10:35:00Z">
              <w:r w:rsidRPr="003D6F35">
                <w:rPr>
                  <w:rFonts w:cs="Arial"/>
                  <w:color w:val="000000"/>
                  <w:sz w:val="18"/>
                  <w:szCs w:val="18"/>
                  <w:rPrChange w:id="1349" w:author="Jesse Smith" w:date="2020-09-15T10:35:00Z">
                    <w:rPr>
                      <w:rFonts w:ascii="Calibri" w:hAnsi="Calibri" w:cs="Calibri"/>
                      <w:color w:val="000000"/>
                      <w:szCs w:val="20"/>
                    </w:rPr>
                  </w:rPrChange>
                </w:rPr>
                <w:t>0.00%</w:t>
              </w:r>
            </w:ins>
          </w:p>
        </w:tc>
        <w:tc>
          <w:tcPr>
            <w:tcW w:w="902" w:type="pct"/>
            <w:shd w:val="clear" w:color="auto" w:fill="auto"/>
            <w:vAlign w:val="center"/>
            <w:tcPrChange w:id="1350" w:author="Jesse Smith" w:date="2020-09-15T10:35:00Z">
              <w:tcPr>
                <w:tcW w:w="709" w:type="pct"/>
                <w:shd w:val="clear" w:color="auto" w:fill="auto"/>
                <w:vAlign w:val="center"/>
              </w:tcPr>
            </w:tcPrChange>
          </w:tcPr>
          <w:p w14:paraId="3A3AB94D" w14:textId="2EA68482" w:rsidR="003D6F35" w:rsidRPr="00FB7ED6" w:rsidRDefault="003D6F35" w:rsidP="00FB7ED6">
            <w:pPr>
              <w:jc w:val="center"/>
              <w:rPr>
                <w:rFonts w:cs="Arial"/>
                <w:color w:val="000000"/>
                <w:sz w:val="18"/>
                <w:szCs w:val="18"/>
              </w:rPr>
            </w:pPr>
            <w:ins w:id="1351" w:author="Jesse Smith" w:date="2020-09-15T10:35:00Z">
              <w:r w:rsidRPr="003D6F35">
                <w:rPr>
                  <w:rFonts w:cs="Arial"/>
                  <w:color w:val="000000"/>
                  <w:sz w:val="18"/>
                  <w:szCs w:val="18"/>
                  <w:rPrChange w:id="1352" w:author="Jesse Smith" w:date="2020-09-15T10:35:00Z">
                    <w:rPr>
                      <w:rFonts w:ascii="Calibri" w:hAnsi="Calibri" w:cs="Calibri"/>
                      <w:color w:val="000000"/>
                      <w:szCs w:val="20"/>
                    </w:rPr>
                  </w:rPrChange>
                </w:rPr>
                <w:t>70.59%</w:t>
              </w:r>
            </w:ins>
          </w:p>
        </w:tc>
      </w:tr>
    </w:tbl>
    <w:p w14:paraId="1383E360" w14:textId="77777777" w:rsidR="007D7632" w:rsidRDefault="007D7632" w:rsidP="00FA5174">
      <w:pPr>
        <w:pStyle w:val="SubStyle"/>
        <w:rPr>
          <w:rFonts w:eastAsia="Calibri"/>
        </w:rPr>
      </w:pPr>
    </w:p>
    <w:p w14:paraId="755B035D" w14:textId="3B8666A8" w:rsidR="00FA5174" w:rsidRPr="00867C28" w:rsidRDefault="00FA5174" w:rsidP="00FA5174">
      <w:pPr>
        <w:pStyle w:val="SubStyle"/>
        <w:rPr>
          <w:rFonts w:eastAsia="Calibri"/>
        </w:rPr>
      </w:pPr>
      <w:r w:rsidRPr="00867C28">
        <w:rPr>
          <w:rFonts w:eastAsia="Calibri"/>
        </w:rPr>
        <w:t>Evaluation</w:t>
      </w:r>
      <w:r>
        <w:rPr>
          <w:rFonts w:eastAsia="Calibri"/>
        </w:rPr>
        <w:t xml:space="preserve"> </w:t>
      </w:r>
      <w:r w:rsidRPr="00867C28">
        <w:rPr>
          <w:rFonts w:eastAsia="Calibri"/>
        </w:rPr>
        <w:t>Protocols</w:t>
      </w:r>
    </w:p>
    <w:p w14:paraId="3F9D06B0" w14:textId="5CB70DB4"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Evaluation contractors may ch</w:t>
      </w:r>
      <w:r w:rsidR="00795A2B">
        <w:t>o</w:t>
      </w:r>
      <w:r>
        <w:t xml:space="preserve">ose to propose independent assessments of the ESF factors to the SWE in their EM&amp;V plans.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6166A2E" w14:textId="77777777" w:rsidR="00FA5174" w:rsidRDefault="00FA5174" w:rsidP="00FA5174">
      <w:pPr>
        <w:pStyle w:val="BodyText"/>
        <w:ind w:right="0"/>
      </w:pPr>
    </w:p>
    <w:p w14:paraId="24F40AD4" w14:textId="77777777" w:rsidR="00FA5174" w:rsidRPr="00867C28" w:rsidRDefault="00FA5174" w:rsidP="00FA5174">
      <w:pPr>
        <w:pStyle w:val="SubStyle"/>
      </w:pPr>
      <w:r w:rsidRPr="00867C28">
        <w:t>Sources</w:t>
      </w:r>
    </w:p>
    <w:p w14:paraId="41502F9F" w14:textId="266E1812" w:rsidR="00FA5174" w:rsidRPr="0035092C" w:rsidRDefault="00FA5174" w:rsidP="0083636E">
      <w:pPr>
        <w:pStyle w:val="source10"/>
        <w:numPr>
          <w:ilvl w:val="0"/>
          <w:numId w:val="17"/>
        </w:numPr>
        <w:spacing w:after="120"/>
        <w:ind w:left="360"/>
        <w:jc w:val="left"/>
        <w:rPr>
          <w:rFonts w:eastAsia="Calibri"/>
        </w:rPr>
      </w:pPr>
      <w:r>
        <w:rPr>
          <w:rFonts w:eastAsia="Calibri"/>
        </w:rPr>
        <w:t xml:space="preserve">Pennsylvania Act 129 2018 Residential Baseline Study, </w:t>
      </w:r>
      <w:hyperlink r:id="rId83" w:history="1">
        <w:r>
          <w:rPr>
            <w:rStyle w:val="Hyperlink"/>
          </w:rPr>
          <w:t>http://www.puc.state.pa.us/Electric/pdf/Act129/SWE-Phase3_Res_Baseline_Study_Rpt021219.pdf</w:t>
        </w:r>
      </w:hyperlink>
      <w:r>
        <w:t>.</w:t>
      </w:r>
      <w:r>
        <w:rPr>
          <w:rFonts w:cs="Times New Roman"/>
        </w:rPr>
        <w:t xml:space="preserve"> </w:t>
      </w:r>
    </w:p>
    <w:p w14:paraId="3C3FC0FA" w14:textId="689E3371" w:rsidR="00FA5174" w:rsidRPr="0035092C" w:rsidRDefault="00FA5174" w:rsidP="0083636E">
      <w:pPr>
        <w:pStyle w:val="source10"/>
        <w:numPr>
          <w:ilvl w:val="0"/>
          <w:numId w:val="17"/>
        </w:numPr>
        <w:spacing w:after="120"/>
        <w:ind w:left="360"/>
        <w:jc w:val="left"/>
      </w:pPr>
      <w:r w:rsidRPr="0035092C">
        <w:t>EnerNOC,</w:t>
      </w:r>
      <w:r>
        <w:t xml:space="preserve"> </w:t>
      </w:r>
      <w:r w:rsidRPr="0035092C">
        <w:t>Xcel</w:t>
      </w:r>
      <w:r>
        <w:t xml:space="preserve"> </w:t>
      </w:r>
      <w:r w:rsidRPr="0035092C">
        <w:t>Energy:</w:t>
      </w:r>
      <w:r>
        <w:t xml:space="preserve"> </w:t>
      </w:r>
      <w:r w:rsidRPr="0035092C">
        <w:t>In-Home</w:t>
      </w:r>
      <w:r>
        <w:t xml:space="preserve"> </w:t>
      </w:r>
      <w:r w:rsidRPr="0035092C">
        <w:t>Smart</w:t>
      </w:r>
      <w:r>
        <w:t xml:space="preserve"> </w:t>
      </w:r>
      <w:r w:rsidRPr="0035092C">
        <w:t>Device</w:t>
      </w:r>
      <w:r>
        <w:t xml:space="preserve"> </w:t>
      </w:r>
      <w:r w:rsidRPr="0035092C">
        <w:t>Pilot.</w:t>
      </w:r>
      <w:r>
        <w:t xml:space="preserve"> </w:t>
      </w:r>
      <w:r w:rsidRPr="0035092C">
        <w:t>Public</w:t>
      </w:r>
      <w:r>
        <w:t xml:space="preserve"> </w:t>
      </w:r>
      <w:r w:rsidRPr="0035092C">
        <w:t>Service</w:t>
      </w:r>
      <w:r>
        <w:t xml:space="preserve"> </w:t>
      </w:r>
      <w:r w:rsidRPr="0035092C">
        <w:t>Company</w:t>
      </w:r>
      <w:r>
        <w:t xml:space="preserve"> </w:t>
      </w:r>
      <w:r w:rsidRPr="0035092C">
        <w:t>of</w:t>
      </w:r>
      <w:r>
        <w:t xml:space="preserve"> </w:t>
      </w:r>
      <w:r w:rsidRPr="0035092C">
        <w:t>Colorado,”</w:t>
      </w:r>
      <w:r>
        <w:t xml:space="preserve"> </w:t>
      </w:r>
      <w:r w:rsidRPr="0035092C">
        <w:t>March,</w:t>
      </w:r>
      <w:r>
        <w:t xml:space="preserve"> </w:t>
      </w:r>
      <w:r w:rsidRPr="0035092C">
        <w:t>2014,</w:t>
      </w:r>
      <w:r>
        <w:t xml:space="preserve"> </w:t>
      </w:r>
      <w:hyperlink r:id="rId84" w:history="1">
        <w:r w:rsidRPr="0035092C">
          <w:rPr>
            <w:rStyle w:val="Hyperlink"/>
            <w:rFonts w:cs="Arial"/>
          </w:rPr>
          <w:t>https://www.xcelenergy.com/staticfiles/xe/Regulatory/Regulatory%20PDFs/CO-DSM/CO-2014-IHSD-Pilot-Evaluation.pdf</w:t>
        </w:r>
      </w:hyperlink>
    </w:p>
    <w:p w14:paraId="74DB04F8" w14:textId="18286C24" w:rsidR="00FA5174" w:rsidRPr="0035092C" w:rsidRDefault="00FA5174" w:rsidP="0083636E">
      <w:pPr>
        <w:pStyle w:val="source10"/>
        <w:numPr>
          <w:ilvl w:val="0"/>
          <w:numId w:val="17"/>
        </w:numPr>
        <w:spacing w:after="120"/>
        <w:ind w:left="360"/>
        <w:jc w:val="left"/>
        <w:rPr>
          <w:rFonts w:eastAsia="Calibri"/>
        </w:rPr>
      </w:pPr>
      <w:r w:rsidRPr="0035092C">
        <w:rPr>
          <w:rFonts w:eastAsia="Calibri"/>
        </w:rPr>
        <w:t>New</w:t>
      </w:r>
      <w:r>
        <w:rPr>
          <w:rFonts w:eastAsia="Calibri"/>
        </w:rPr>
        <w:t xml:space="preserve"> </w:t>
      </w:r>
      <w:r w:rsidRPr="0035092C">
        <w:rPr>
          <w:rFonts w:eastAsia="Calibri"/>
        </w:rPr>
        <w:t>York</w:t>
      </w:r>
      <w:r>
        <w:rPr>
          <w:rFonts w:eastAsia="Calibri"/>
        </w:rPr>
        <w:t xml:space="preserve"> </w:t>
      </w:r>
      <w:r w:rsidRPr="0035092C">
        <w:rPr>
          <w:rFonts w:eastAsia="Calibri"/>
        </w:rPr>
        <w:t>Standard</w:t>
      </w:r>
      <w:r>
        <w:rPr>
          <w:rFonts w:eastAsia="Calibri"/>
        </w:rPr>
        <w:t xml:space="preserve"> </w:t>
      </w:r>
      <w:r w:rsidRPr="0035092C">
        <w:rPr>
          <w:rFonts w:eastAsia="Calibri"/>
        </w:rPr>
        <w:t>Approach</w:t>
      </w:r>
      <w:r>
        <w:rPr>
          <w:rFonts w:eastAsia="Calibri"/>
        </w:rPr>
        <w:t xml:space="preserve"> </w:t>
      </w:r>
      <w:r w:rsidRPr="0035092C">
        <w:rPr>
          <w:rFonts w:eastAsia="Calibri"/>
        </w:rPr>
        <w:t>for</w:t>
      </w:r>
      <w:r>
        <w:rPr>
          <w:rFonts w:eastAsia="Calibri"/>
        </w:rPr>
        <w:t xml:space="preserve"> </w:t>
      </w:r>
      <w:r w:rsidRPr="0035092C">
        <w:rPr>
          <w:rFonts w:eastAsia="Calibri"/>
        </w:rPr>
        <w:t>Estimating</w:t>
      </w:r>
      <w:r>
        <w:rPr>
          <w:rFonts w:eastAsia="Calibri"/>
        </w:rPr>
        <w:t xml:space="preserve"> </w:t>
      </w:r>
      <w:r w:rsidRPr="0035092C">
        <w:rPr>
          <w:rFonts w:eastAsia="Calibri"/>
        </w:rPr>
        <w:t>Energy</w:t>
      </w:r>
      <w:r>
        <w:rPr>
          <w:rFonts w:eastAsia="Calibri"/>
        </w:rPr>
        <w:t xml:space="preserve"> </w:t>
      </w:r>
      <w:r w:rsidRPr="0035092C">
        <w:rPr>
          <w:rFonts w:eastAsia="Calibri"/>
        </w:rPr>
        <w:t>Savings</w:t>
      </w:r>
      <w:r>
        <w:rPr>
          <w:rFonts w:eastAsia="Calibri"/>
        </w:rPr>
        <w:t xml:space="preserve"> </w:t>
      </w:r>
      <w:r w:rsidRPr="0035092C">
        <w:rPr>
          <w:rFonts w:eastAsia="Calibri"/>
        </w:rPr>
        <w:t>from</w:t>
      </w:r>
      <w:r>
        <w:rPr>
          <w:rFonts w:eastAsia="Calibri"/>
        </w:rPr>
        <w:t xml:space="preserve"> </w:t>
      </w:r>
      <w:r w:rsidRPr="0035092C">
        <w:rPr>
          <w:rFonts w:eastAsia="Calibri"/>
        </w:rPr>
        <w:t>Energy</w:t>
      </w:r>
      <w:r>
        <w:rPr>
          <w:rFonts w:eastAsia="Calibri"/>
        </w:rPr>
        <w:t xml:space="preserve"> </w:t>
      </w:r>
      <w:r w:rsidRPr="0035092C">
        <w:rPr>
          <w:rFonts w:eastAsia="Calibri"/>
        </w:rPr>
        <w:t>Efficiency</w:t>
      </w:r>
      <w:r>
        <w:rPr>
          <w:rFonts w:eastAsia="Calibri"/>
        </w:rPr>
        <w:t xml:space="preserve"> </w:t>
      </w:r>
      <w:r w:rsidRPr="0035092C">
        <w:rPr>
          <w:rFonts w:eastAsia="Calibri"/>
        </w:rPr>
        <w:t>Measures</w:t>
      </w:r>
      <w:r>
        <w:rPr>
          <w:rFonts w:eastAsia="Calibri"/>
        </w:rPr>
        <w:t xml:space="preserve"> </w:t>
      </w:r>
      <w:r w:rsidRPr="0035092C">
        <w:rPr>
          <w:rFonts w:eastAsia="Calibri"/>
        </w:rPr>
        <w:t>in</w:t>
      </w:r>
      <w:r>
        <w:rPr>
          <w:rFonts w:eastAsia="Calibri"/>
        </w:rPr>
        <w:t xml:space="preserve"> </w:t>
      </w:r>
      <w:r w:rsidRPr="0035092C">
        <w:rPr>
          <w:rFonts w:eastAsia="Calibri"/>
        </w:rPr>
        <w:t>Commercial</w:t>
      </w:r>
      <w:r>
        <w:rPr>
          <w:rFonts w:eastAsia="Calibri"/>
        </w:rPr>
        <w:t xml:space="preserve"> </w:t>
      </w:r>
      <w:r w:rsidRPr="0035092C">
        <w:rPr>
          <w:rFonts w:eastAsia="Calibri"/>
        </w:rPr>
        <w:t>and</w:t>
      </w:r>
      <w:r>
        <w:rPr>
          <w:rFonts w:eastAsia="Calibri"/>
        </w:rPr>
        <w:t xml:space="preserve"> </w:t>
      </w:r>
      <w:r w:rsidRPr="0035092C">
        <w:rPr>
          <w:rFonts w:eastAsia="Calibri"/>
        </w:rPr>
        <w:t>Industrial</w:t>
      </w:r>
      <w:r>
        <w:rPr>
          <w:rFonts w:eastAsia="Calibri"/>
        </w:rPr>
        <w:t xml:space="preserve"> </w:t>
      </w:r>
      <w:r w:rsidRPr="0035092C">
        <w:rPr>
          <w:rFonts w:eastAsia="Calibri"/>
        </w:rPr>
        <w:t>Programs,</w:t>
      </w:r>
      <w:r>
        <w:rPr>
          <w:rFonts w:eastAsia="Calibri"/>
        </w:rPr>
        <w:t xml:space="preserve"> </w:t>
      </w:r>
      <w:r w:rsidRPr="0035092C">
        <w:rPr>
          <w:rFonts w:eastAsia="Calibri"/>
        </w:rPr>
        <w:t>September</w:t>
      </w:r>
      <w:r>
        <w:rPr>
          <w:rFonts w:eastAsia="Calibri"/>
        </w:rPr>
        <w:t xml:space="preserve"> </w:t>
      </w:r>
      <w:r w:rsidRPr="0035092C">
        <w:rPr>
          <w:rFonts w:eastAsia="Calibri"/>
        </w:rPr>
        <w:t>1,</w:t>
      </w:r>
      <w:r>
        <w:rPr>
          <w:rFonts w:eastAsia="Calibri"/>
        </w:rPr>
        <w:t xml:space="preserve"> </w:t>
      </w:r>
      <w:r w:rsidRPr="0035092C">
        <w:rPr>
          <w:rFonts w:eastAsia="Calibri"/>
        </w:rPr>
        <w:t>2009.</w:t>
      </w:r>
      <w:r>
        <w:rPr>
          <w:rFonts w:eastAsia="Calibri"/>
        </w:rPr>
        <w:t xml:space="preserve"> </w:t>
      </w:r>
      <w:hyperlink r:id="rId85" w:history="1">
        <w:r w:rsidRPr="0035092C">
          <w:rPr>
            <w:rStyle w:val="Hyperlink"/>
            <w:rFonts w:eastAsia="Calibri" w:cs="Arial"/>
          </w:rPr>
          <w:t>http://www3.dps.ny.gov/W/PSCWeb.nsf/96f0fec0b45a3c6485257688006a701a/766a83dce56eca35852576da006d79a7/$FILE/90_day_CI_manual_final_9-1-09.pdf</w:t>
        </w:r>
      </w:hyperlink>
    </w:p>
    <w:p w14:paraId="115A893F" w14:textId="61C95EBE" w:rsidR="00FA5174" w:rsidRPr="009C6288" w:rsidRDefault="00FA5174" w:rsidP="0083636E">
      <w:pPr>
        <w:pStyle w:val="source10"/>
        <w:numPr>
          <w:ilvl w:val="0"/>
          <w:numId w:val="17"/>
        </w:numPr>
        <w:spacing w:after="120"/>
        <w:ind w:left="360"/>
        <w:jc w:val="left"/>
      </w:pPr>
      <w:r w:rsidRPr="0035092C">
        <w:lastRenderedPageBreak/>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9C6288">
        <w:t>ecobee’s</w:t>
      </w:r>
      <w:r>
        <w:t xml:space="preserve"> </w:t>
      </w:r>
      <w:r w:rsidRPr="009C6288">
        <w:t>Donate</w:t>
      </w:r>
      <w:r>
        <w:t xml:space="preserve"> </w:t>
      </w:r>
      <w:r w:rsidRPr="009C6288">
        <w:t>Your</w:t>
      </w:r>
      <w:r>
        <w:t xml:space="preserve"> </w:t>
      </w:r>
      <w:r w:rsidRPr="009C6288">
        <w:t>Data</w:t>
      </w:r>
      <w:r>
        <w:t xml:space="preserve"> </w:t>
      </w:r>
      <w:r w:rsidRPr="009C6288">
        <w:t>research</w:t>
      </w:r>
      <w:r>
        <w:t xml:space="preserve"> </w:t>
      </w:r>
      <w:r w:rsidRPr="009C6288">
        <w:t>service</w:t>
      </w:r>
      <w:r>
        <w:t xml:space="preserve">, </w:t>
      </w:r>
      <w:hyperlink r:id="rId86" w:history="1">
        <w:r w:rsidRPr="009C6288">
          <w:rPr>
            <w:rStyle w:val="Hyperlink"/>
          </w:rPr>
          <w:t>https://www.ecobee.com/donateyourdata/</w:t>
        </w:r>
      </w:hyperlink>
      <w:r>
        <w:rPr>
          <w:rStyle w:val="Hyperlink"/>
        </w:rPr>
        <w:t>.</w:t>
      </w:r>
    </w:p>
    <w:p w14:paraId="594FDFC5" w14:textId="05448BAC" w:rsidR="00FA5174" w:rsidRPr="009C6288" w:rsidRDefault="00FA5174" w:rsidP="0083636E">
      <w:pPr>
        <w:pStyle w:val="source10"/>
        <w:numPr>
          <w:ilvl w:val="0"/>
          <w:numId w:val="17"/>
        </w:numPr>
        <w:spacing w:after="120"/>
        <w:ind w:left="360"/>
        <w:jc w:val="left"/>
      </w:pPr>
      <w:r w:rsidRPr="009C6288">
        <w:t>California</w:t>
      </w:r>
      <w:r>
        <w:t xml:space="preserve"> </w:t>
      </w:r>
      <w:r w:rsidRPr="009C6288">
        <w:t>Public</w:t>
      </w:r>
      <w:r>
        <w:t xml:space="preserve"> </w:t>
      </w:r>
      <w:r w:rsidRPr="009C6288">
        <w:t>Utilities</w:t>
      </w:r>
      <w:r>
        <w:t xml:space="preserve"> </w:t>
      </w:r>
      <w:r w:rsidRPr="009C6288">
        <w:t>Commission</w:t>
      </w:r>
      <w:r>
        <w:t xml:space="preserve"> </w:t>
      </w:r>
      <w:r w:rsidRPr="009C6288">
        <w:t>Database</w:t>
      </w:r>
      <w:r>
        <w:t xml:space="preserve"> </w:t>
      </w:r>
      <w:r w:rsidRPr="009C6288">
        <w:t>for</w:t>
      </w:r>
      <w:r>
        <w:t xml:space="preserve"> </w:t>
      </w:r>
      <w:r w:rsidRPr="009C6288">
        <w:t>Energy</w:t>
      </w:r>
      <w:r>
        <w:t xml:space="preserve"> </w:t>
      </w:r>
      <w:r w:rsidRPr="009C6288">
        <w:t>Efficient</w:t>
      </w:r>
      <w:r>
        <w:t xml:space="preserve"> </w:t>
      </w:r>
      <w:r w:rsidRPr="009C6288">
        <w:t>Resources</w:t>
      </w:r>
      <w:r>
        <w:t xml:space="preserve"> </w:t>
      </w:r>
      <w:r w:rsidRPr="009C6288">
        <w:t>(DEER)</w:t>
      </w:r>
      <w:r>
        <w:t xml:space="preserve"> </w:t>
      </w:r>
      <w:r w:rsidRPr="009C6288">
        <w:t>EUL</w:t>
      </w:r>
      <w:r>
        <w:t xml:space="preserve"> </w:t>
      </w:r>
      <w:r w:rsidRPr="009C6288">
        <w:t>Support</w:t>
      </w:r>
      <w:r>
        <w:t xml:space="preserve"> </w:t>
      </w:r>
      <w:r w:rsidRPr="009C6288">
        <w:t>Table</w:t>
      </w:r>
      <w:r>
        <w:t xml:space="preserve"> </w:t>
      </w:r>
      <w:r w:rsidRPr="009C6288">
        <w:t>for</w:t>
      </w:r>
      <w:r>
        <w:t xml:space="preserve"> </w:t>
      </w:r>
      <w:r w:rsidRPr="009C6288">
        <w:t>2020,</w:t>
      </w:r>
      <w:r>
        <w:t xml:space="preserve"> </w:t>
      </w:r>
      <w:hyperlink r:id="rId87" w:history="1">
        <w:r w:rsidRPr="009C6288">
          <w:rPr>
            <w:rStyle w:val="Hyperlink"/>
            <w:rFonts w:cs="Arial"/>
          </w:rPr>
          <w:t>http://www.deeresources.com/files/DEER2020/download/SupportTable-EUL2020.xlsx</w:t>
        </w:r>
      </w:hyperlink>
      <w:r>
        <w:t xml:space="preserve"> </w:t>
      </w:r>
      <w:r w:rsidRPr="009C6288">
        <w:t>.</w:t>
      </w:r>
      <w:r>
        <w:t xml:space="preserve"> </w:t>
      </w:r>
      <w:r w:rsidRPr="009C6288">
        <w:t>Accessed</w:t>
      </w:r>
      <w:r>
        <w:t xml:space="preserve"> </w:t>
      </w:r>
      <w:r w:rsidRPr="009C6288">
        <w:t>December</w:t>
      </w:r>
      <w:r>
        <w:t xml:space="preserve"> </w:t>
      </w:r>
      <w:r w:rsidRPr="009C6288">
        <w:t>2018.</w:t>
      </w:r>
    </w:p>
    <w:p w14:paraId="68487702" w14:textId="31AF077F" w:rsidR="00FA5174" w:rsidRPr="0035092C" w:rsidRDefault="00FA5174" w:rsidP="0083636E">
      <w:pPr>
        <w:pStyle w:val="source10"/>
        <w:numPr>
          <w:ilvl w:val="0"/>
          <w:numId w:val="17"/>
        </w:numPr>
        <w:spacing w:after="120"/>
        <w:ind w:left="360"/>
        <w:jc w:val="left"/>
      </w:pPr>
      <w:r w:rsidRPr="009C6288">
        <w:t>Navigant</w:t>
      </w:r>
      <w:r>
        <w:t xml:space="preserve"> </w:t>
      </w:r>
      <w:r w:rsidRPr="009C6288">
        <w:t>Consulting,</w:t>
      </w:r>
      <w:r>
        <w:t xml:space="preserve"> </w:t>
      </w:r>
      <w:r w:rsidRPr="009C6288">
        <w:t>Inc.,</w:t>
      </w:r>
      <w:r>
        <w:t xml:space="preserve"> </w:t>
      </w:r>
      <w:r w:rsidRPr="009C6288">
        <w:t>“</w:t>
      </w:r>
      <w:r w:rsidRPr="0035092C">
        <w:t>Illinois</w:t>
      </w:r>
      <w:r>
        <w:t xml:space="preserve"> </w:t>
      </w:r>
      <w:r w:rsidRPr="0035092C">
        <w:t>Smart</w:t>
      </w:r>
      <w:r>
        <w:t xml:space="preserve"> </w:t>
      </w:r>
      <w:r w:rsidRPr="0035092C">
        <w:t>Thermostat</w:t>
      </w:r>
      <w:r>
        <w:t xml:space="preserve"> </w:t>
      </w:r>
      <w:r w:rsidRPr="0035092C">
        <w:t>–</w:t>
      </w:r>
      <w:r>
        <w:t xml:space="preserve"> </w:t>
      </w:r>
      <w:r w:rsidRPr="0035092C">
        <w:t>Annual</w:t>
      </w:r>
      <w:r>
        <w:t xml:space="preserve"> </w:t>
      </w:r>
      <w:r w:rsidRPr="0035092C">
        <w:t>and</w:t>
      </w:r>
      <w:r>
        <w:t xml:space="preserve"> </w:t>
      </w:r>
      <w:r w:rsidRPr="0035092C">
        <w:t>Seasonal</w:t>
      </w:r>
      <w:r>
        <w:t xml:space="preserve"> </w:t>
      </w:r>
      <w:r w:rsidRPr="0035092C">
        <w:t>kWh</w:t>
      </w:r>
      <w:r>
        <w:t xml:space="preserve"> </w:t>
      </w:r>
      <w:r w:rsidRPr="0035092C">
        <w:t>Savings</w:t>
      </w:r>
      <w:r>
        <w:t xml:space="preserve"> </w:t>
      </w:r>
      <w:r w:rsidRPr="0035092C">
        <w:t>–</w:t>
      </w:r>
      <w:r>
        <w:t xml:space="preserve"> </w:t>
      </w:r>
      <w:r w:rsidRPr="0035092C">
        <w:t>Impact</w:t>
      </w:r>
      <w:r>
        <w:t xml:space="preserve"> </w:t>
      </w:r>
      <w:r w:rsidRPr="0035092C">
        <w:t>Findings,”</w:t>
      </w:r>
      <w:r>
        <w:t xml:space="preserve"> </w:t>
      </w:r>
      <w:r w:rsidRPr="0035092C">
        <w:t>February</w:t>
      </w:r>
      <w:r>
        <w:t xml:space="preserve"> </w:t>
      </w:r>
      <w:r w:rsidRPr="0035092C">
        <w:t>26,</w:t>
      </w:r>
      <w:r>
        <w:t xml:space="preserve"> </w:t>
      </w:r>
      <w:r w:rsidRPr="0035092C">
        <w:t>2016.</w:t>
      </w:r>
      <w:r>
        <w:t xml:space="preserve"> </w:t>
      </w:r>
      <w:hyperlink r:id="rId88" w:history="1">
        <w:r w:rsidRPr="0035092C">
          <w:rPr>
            <w:rStyle w:val="Hyperlink"/>
            <w:rFonts w:cs="Arial"/>
          </w:rPr>
          <w:t>http://ilsagfiles.org/SAG_files/Technical_Reference_Manual/Version_5/Illinois_Smart_Thermostat_Electric_Impact_Findings_2016-02-26.pdf</w:t>
        </w:r>
      </w:hyperlink>
    </w:p>
    <w:p w14:paraId="3F0A7DE4" w14:textId="22BF6DF4" w:rsidR="00FA5174" w:rsidRPr="0035092C" w:rsidRDefault="00FA5174" w:rsidP="0083636E">
      <w:pPr>
        <w:pStyle w:val="source10"/>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“Vectren:</w:t>
      </w:r>
      <w:r>
        <w:t xml:space="preserve"> </w:t>
      </w:r>
      <w:r w:rsidRPr="0035092C">
        <w:t>Evaluation</w:t>
      </w:r>
      <w:r>
        <w:t xml:space="preserve"> </w:t>
      </w:r>
      <w:r w:rsidRPr="0035092C">
        <w:t>of</w:t>
      </w:r>
      <w:r>
        <w:t xml:space="preserve"> </w:t>
      </w:r>
      <w:r w:rsidRPr="0035092C">
        <w:t>2013–2014</w:t>
      </w:r>
      <w:r>
        <w:t xml:space="preserve"> </w:t>
      </w:r>
      <w:r w:rsidRPr="0035092C">
        <w:t>Programmable</w:t>
      </w:r>
      <w:r>
        <w:t xml:space="preserve"> </w:t>
      </w:r>
      <w:r w:rsidRPr="0035092C">
        <w:t>and</w:t>
      </w:r>
      <w:r>
        <w:t xml:space="preserve"> </w:t>
      </w:r>
      <w:r w:rsidRPr="0035092C">
        <w:t>Smart</w:t>
      </w:r>
      <w:r>
        <w:t xml:space="preserve"> </w:t>
      </w:r>
      <w:r w:rsidRPr="0035092C">
        <w:t>Thermostat</w:t>
      </w:r>
      <w:r>
        <w:t xml:space="preserve"> </w:t>
      </w:r>
      <w:r w:rsidRPr="0035092C">
        <w:t>Program,”</w:t>
      </w:r>
      <w:r>
        <w:t xml:space="preserve"> </w:t>
      </w:r>
      <w:r w:rsidRPr="0035092C">
        <w:t>January</w:t>
      </w:r>
      <w:r>
        <w:t xml:space="preserve"> </w:t>
      </w:r>
      <w:r w:rsidRPr="0035092C">
        <w:t>2014,</w:t>
      </w:r>
      <w:r>
        <w:t xml:space="preserve"> </w:t>
      </w:r>
      <w:hyperlink r:id="rId89" w:history="1">
        <w:r w:rsidRPr="0035092C">
          <w:rPr>
            <w:rStyle w:val="Hyperlink"/>
            <w:rFonts w:cs="Arial"/>
          </w:rPr>
          <w:t>http://www.cadmusgroup.com/wp-content/uploads/2015/06/Cadmus_Vectren_Nest_Report_Jan2015.pdf?submissionGuid=664af99c-7ff7-4afe-a8e6-b6c7acc4d9cb</w:t>
        </w:r>
      </w:hyperlink>
    </w:p>
    <w:p w14:paraId="108C5877" w14:textId="24E9E2D0" w:rsidR="00FA5174" w:rsidRPr="0035092C" w:rsidRDefault="00FA5174" w:rsidP="0083636E">
      <w:pPr>
        <w:pStyle w:val="source10"/>
        <w:numPr>
          <w:ilvl w:val="0"/>
          <w:numId w:val="17"/>
        </w:numPr>
        <w:spacing w:after="120"/>
        <w:ind w:left="360"/>
        <w:jc w:val="left"/>
      </w:pPr>
      <w:r w:rsidRPr="0035092C">
        <w:t>Energy</w:t>
      </w:r>
      <w:r>
        <w:t xml:space="preserve"> </w:t>
      </w:r>
      <w:r w:rsidRPr="0035092C">
        <w:t>Star</w:t>
      </w:r>
      <w:r>
        <w:t xml:space="preserve"> </w:t>
      </w:r>
      <w:r w:rsidRPr="0035092C">
        <w:t>Program</w:t>
      </w:r>
      <w:r>
        <w:t xml:space="preserve"> </w:t>
      </w:r>
      <w:r w:rsidRPr="0035092C">
        <w:t>Requirements</w:t>
      </w:r>
      <w:r>
        <w:t xml:space="preserve"> </w:t>
      </w:r>
      <w:r w:rsidRPr="0035092C">
        <w:t>for</w:t>
      </w:r>
      <w:r>
        <w:t xml:space="preserve"> </w:t>
      </w:r>
      <w:r w:rsidRPr="0035092C">
        <w:t>Connected</w:t>
      </w:r>
      <w:r>
        <w:t xml:space="preserve"> </w:t>
      </w:r>
      <w:r w:rsidRPr="0035092C">
        <w:t>Thermostat</w:t>
      </w:r>
      <w:r>
        <w:t xml:space="preserve"> </w:t>
      </w:r>
      <w:r w:rsidRPr="0035092C">
        <w:t>Products</w:t>
      </w:r>
      <w:r>
        <w:t xml:space="preserve"> </w:t>
      </w:r>
      <w:hyperlink r:id="rId90" w:history="1">
        <w:r w:rsidRPr="0035092C">
          <w:rPr>
            <w:rStyle w:val="Hyperlink"/>
          </w:rPr>
          <w:t>https://www.energystar.gov/sites/default/files/ENERGY%20STAR%20Program%20Requirements%20for%20Connected%20Thermostats%20Version%201.0.pdf</w:t>
        </w:r>
      </w:hyperlink>
      <w:r>
        <w:t xml:space="preserve"> </w:t>
      </w:r>
      <w:r w:rsidRPr="0035092C">
        <w:t>V1.0</w:t>
      </w:r>
      <w:r>
        <w:t xml:space="preserve"> </w:t>
      </w:r>
      <w:r w:rsidRPr="0035092C">
        <w:t>12/23/2016</w:t>
      </w:r>
    </w:p>
    <w:p w14:paraId="732A8F64" w14:textId="3BAF0FB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Smart</w:t>
      </w:r>
      <w:r>
        <w:t xml:space="preserve"> </w:t>
      </w:r>
      <w:r w:rsidRPr="0035092C">
        <w:t>Thermostat</w:t>
      </w:r>
      <w:r>
        <w:t xml:space="preserve"> </w:t>
      </w:r>
      <w:r w:rsidRPr="0035092C">
        <w:t>Pilot</w:t>
      </w:r>
      <w:r>
        <w:t xml:space="preserve"> </w:t>
      </w:r>
      <w:r w:rsidRPr="0035092C">
        <w:t>Evaluation,”</w:t>
      </w:r>
      <w:r>
        <w:t xml:space="preserve"> </w:t>
      </w:r>
      <w:r w:rsidRPr="0035092C">
        <w:t>March</w:t>
      </w:r>
      <w:r>
        <w:t xml:space="preserve"> </w:t>
      </w:r>
      <w:r w:rsidRPr="0035092C">
        <w:t>1,</w:t>
      </w:r>
      <w:r>
        <w:t xml:space="preserve"> </w:t>
      </w:r>
      <w:r w:rsidRPr="0035092C">
        <w:t>2016,</w:t>
      </w:r>
      <w:r>
        <w:t xml:space="preserve"> </w:t>
      </w:r>
      <w:hyperlink r:id="rId91" w:history="1">
        <w:r w:rsidRPr="0035092C">
          <w:rPr>
            <w:rStyle w:val="Hyperlink"/>
            <w:rFonts w:cs="Arial"/>
          </w:rPr>
          <w:t>https://www.energytrust.org/wp-content/uploads/2016/12/Smart_Thermostat_Pilot_Evaluation-Final_wSR.pdf</w:t>
        </w:r>
      </w:hyperlink>
    </w:p>
    <w:p w14:paraId="42CBD814" w14:textId="45FBBF1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Heat</w:t>
      </w:r>
      <w:r>
        <w:t xml:space="preserve"> </w:t>
      </w:r>
      <w:r w:rsidRPr="0035092C">
        <w:t>Pump</w:t>
      </w:r>
      <w:r>
        <w:t xml:space="preserve"> </w:t>
      </w:r>
      <w:r w:rsidRPr="0035092C">
        <w:t>Control</w:t>
      </w:r>
      <w:r>
        <w:t xml:space="preserve"> </w:t>
      </w:r>
      <w:r w:rsidRPr="0035092C">
        <w:t>Pilot</w:t>
      </w:r>
      <w:r>
        <w:t xml:space="preserve"> </w:t>
      </w:r>
      <w:r w:rsidRPr="0035092C">
        <w:t>Evaluation,”</w:t>
      </w:r>
      <w:r>
        <w:t xml:space="preserve"> </w:t>
      </w:r>
      <w:r w:rsidRPr="0035092C">
        <w:t>October</w:t>
      </w:r>
      <w:r>
        <w:t xml:space="preserve"> </w:t>
      </w:r>
      <w:r w:rsidRPr="0035092C">
        <w:t>10,</w:t>
      </w:r>
      <w:r>
        <w:t xml:space="preserve"> </w:t>
      </w:r>
      <w:r w:rsidRPr="0035092C">
        <w:t>2014,</w:t>
      </w:r>
      <w:r>
        <w:t xml:space="preserve"> </w:t>
      </w:r>
      <w:hyperlink r:id="rId92" w:history="1">
        <w:r w:rsidRPr="0035092C">
          <w:rPr>
            <w:rStyle w:val="Hyperlink"/>
            <w:rFonts w:cs="Arial"/>
          </w:rPr>
          <w:t>https://nest.com/-downloads/press/documents/energy-trust-of-oregon-pilot-evaluation-whitepaper.pdf</w:t>
        </w:r>
      </w:hyperlink>
    </w:p>
    <w:p w14:paraId="212D4EB6" w14:textId="65DFCC98" w:rsidR="00FA5174" w:rsidRPr="0035092C" w:rsidRDefault="00FA5174" w:rsidP="0083636E">
      <w:pPr>
        <w:pStyle w:val="source10"/>
        <w:numPr>
          <w:ilvl w:val="0"/>
          <w:numId w:val="17"/>
        </w:numPr>
        <w:spacing w:after="120"/>
        <w:ind w:left="360"/>
        <w:jc w:val="left"/>
      </w:pPr>
      <w:r w:rsidRPr="0035092C">
        <w:t>Navigant</w:t>
      </w:r>
      <w:r>
        <w:t xml:space="preserve"> </w:t>
      </w:r>
      <w:r w:rsidRPr="0035092C">
        <w:t>Consulting,</w:t>
      </w:r>
      <w:r>
        <w:t xml:space="preserve"> </w:t>
      </w:r>
      <w:r w:rsidRPr="0035092C">
        <w:t>Inc.,</w:t>
      </w:r>
      <w:r>
        <w:t xml:space="preserve"> </w:t>
      </w:r>
      <w:r w:rsidRPr="0035092C">
        <w:t>“Residential</w:t>
      </w:r>
      <w:r>
        <w:t xml:space="preserve"> </w:t>
      </w:r>
      <w:r w:rsidRPr="0035092C">
        <w:t>Smart</w:t>
      </w:r>
      <w:r>
        <w:t xml:space="preserve"> </w:t>
      </w:r>
      <w:r w:rsidRPr="0035092C">
        <w:t>Thermostats:</w:t>
      </w:r>
      <w:r>
        <w:t xml:space="preserve"> </w:t>
      </w:r>
      <w:r w:rsidRPr="0035092C">
        <w:t>Impact</w:t>
      </w:r>
      <w:r>
        <w:t xml:space="preserve"> </w:t>
      </w:r>
      <w:r w:rsidRPr="0035092C">
        <w:t>Analysis</w:t>
      </w:r>
      <w:r>
        <w:t xml:space="preserve"> </w:t>
      </w:r>
      <w:r w:rsidRPr="0035092C">
        <w:t>–</w:t>
      </w:r>
      <w:r>
        <w:t xml:space="preserve"> </w:t>
      </w:r>
      <w:r w:rsidRPr="0035092C">
        <w:t>Gas</w:t>
      </w:r>
      <w:r>
        <w:t xml:space="preserve"> </w:t>
      </w:r>
      <w:r w:rsidRPr="0035092C">
        <w:t>Preliminary</w:t>
      </w:r>
      <w:r>
        <w:t xml:space="preserve"> </w:t>
      </w:r>
      <w:r w:rsidRPr="0035092C">
        <w:t>Findings,”</w:t>
      </w:r>
      <w:r>
        <w:t xml:space="preserve"> </w:t>
      </w:r>
      <w:r w:rsidRPr="0035092C">
        <w:t>December</w:t>
      </w:r>
      <w:r>
        <w:t xml:space="preserve"> </w:t>
      </w:r>
      <w:r w:rsidRPr="0035092C">
        <w:t>16,</w:t>
      </w:r>
      <w:r>
        <w:t xml:space="preserve"> </w:t>
      </w:r>
      <w:r w:rsidRPr="0035092C">
        <w:t>2015,</w:t>
      </w:r>
      <w:r>
        <w:t xml:space="preserve"> </w:t>
      </w:r>
      <w:hyperlink r:id="rId93" w:history="1">
        <w:r w:rsidRPr="0035092C">
          <w:rPr>
            <w:rStyle w:val="Hyperlink"/>
            <w:rFonts w:cs="Arial"/>
          </w:rPr>
          <w:t>http://ilsagfiles.org/SAG_files/Meeting_Materials/2015/December_2015_Meetings/Presentations/Smart_Tstat_Preliminary_Gas_Impact_Findings_2015-12-08_to_IL_SAG.pdf</w:t>
        </w:r>
      </w:hyperlink>
    </w:p>
    <w:p w14:paraId="62314E9E" w14:textId="636F1609" w:rsidR="00FA5174" w:rsidRPr="00D10BB6" w:rsidRDefault="00FA5174" w:rsidP="0083636E">
      <w:pPr>
        <w:pStyle w:val="source10"/>
        <w:numPr>
          <w:ilvl w:val="0"/>
          <w:numId w:val="17"/>
        </w:numPr>
        <w:spacing w:after="120"/>
        <w:ind w:left="360"/>
        <w:jc w:val="left"/>
        <w:rPr>
          <w:ins w:id="1353" w:author="Jesse Smith" w:date="2020-09-15T09:26:00Z"/>
          <w:rStyle w:val="Hyperlink"/>
          <w:rFonts w:cs="Arial"/>
          <w:color w:val="auto"/>
          <w:u w:val="none"/>
          <w:rPrChange w:id="1354" w:author="Jesse Smith" w:date="2020-09-15T09:26:00Z">
            <w:rPr>
              <w:ins w:id="1355" w:author="Jesse Smith" w:date="2020-09-15T09:26:00Z"/>
              <w:rStyle w:val="Hyperlink"/>
              <w:rFonts w:cs="Arial"/>
            </w:rPr>
          </w:rPrChange>
        </w:rPr>
      </w:pPr>
      <w:r w:rsidRPr="0035092C">
        <w:t>The</w:t>
      </w:r>
      <w:r>
        <w:t xml:space="preserve"> </w:t>
      </w:r>
      <w:r w:rsidRPr="0035092C">
        <w:t>Cadmus</w:t>
      </w:r>
      <w:r>
        <w:t xml:space="preserve"> </w:t>
      </w:r>
      <w:r w:rsidRPr="0035092C">
        <w:t>Group,</w:t>
      </w:r>
      <w:r>
        <w:t xml:space="preserve"> </w:t>
      </w:r>
      <w:r w:rsidRPr="0035092C">
        <w:t>Inc.,</w:t>
      </w:r>
      <w:r>
        <w:t xml:space="preserve"> </w:t>
      </w:r>
      <w:r w:rsidRPr="0035092C">
        <w:t>“Wi-Fi</w:t>
      </w:r>
      <w:r>
        <w:t xml:space="preserve"> </w:t>
      </w:r>
      <w:r w:rsidRPr="0035092C">
        <w:t>Programmable</w:t>
      </w:r>
      <w:r>
        <w:t xml:space="preserve"> </w:t>
      </w:r>
      <w:r w:rsidRPr="0035092C">
        <w:t>Controllable</w:t>
      </w:r>
      <w:r>
        <w:t xml:space="preserve"> </w:t>
      </w:r>
      <w:r w:rsidRPr="0035092C">
        <w:t>Thermostat</w:t>
      </w:r>
      <w:r>
        <w:t xml:space="preserve"> </w:t>
      </w:r>
      <w:r w:rsidRPr="0035092C">
        <w:t>Pilot</w:t>
      </w:r>
      <w:r>
        <w:t xml:space="preserve"> </w:t>
      </w:r>
      <w:r w:rsidRPr="0035092C">
        <w:t>Program</w:t>
      </w:r>
      <w:r>
        <w:t xml:space="preserve"> </w:t>
      </w:r>
      <w:r w:rsidRPr="0035092C">
        <w:t>Evaluation,</w:t>
      </w:r>
      <w:r w:rsidR="00560B7E">
        <w:t xml:space="preserve"> </w:t>
      </w:r>
      <w:r w:rsidRPr="0035092C">
        <w:t>September</w:t>
      </w:r>
      <w:r>
        <w:t xml:space="preserve"> </w:t>
      </w:r>
      <w:r w:rsidRPr="0035092C">
        <w:t>2012,</w:t>
      </w:r>
      <w:r>
        <w:t xml:space="preserve"> </w:t>
      </w:r>
      <w:hyperlink r:id="rId94" w:history="1">
        <w:r w:rsidRPr="003F54F7">
          <w:rPr>
            <w:rStyle w:val="Hyperlink"/>
            <w:rFonts w:cs="Arial"/>
          </w:rPr>
          <w:t>http://ma-eeac.org/wordpress/wp-content/uploads/Wi-Fi-Programmable-Controllable-Thermostat-Pilot-Program-Evaluation_Part-of-the-Massachusetts-2011-Residential-Retrofit-Low-Income-Program-Area-Study.pdf</w:t>
        </w:r>
      </w:hyperlink>
    </w:p>
    <w:p w14:paraId="37AD4172" w14:textId="0EBD472D" w:rsidR="00D10BB6" w:rsidRDefault="00380C5B" w:rsidP="0083636E">
      <w:pPr>
        <w:pStyle w:val="source10"/>
        <w:numPr>
          <w:ilvl w:val="0"/>
          <w:numId w:val="17"/>
        </w:numPr>
        <w:spacing w:after="120"/>
        <w:ind w:left="360"/>
        <w:jc w:val="left"/>
        <w:rPr>
          <w:ins w:id="1356" w:author="Jesse Smith" w:date="2020-09-15T09:35:00Z"/>
        </w:rPr>
      </w:pPr>
      <w:ins w:id="1357" w:author="Jesse Smith" w:date="2020-09-15T09:27:00Z">
        <w:r>
          <w:t>Illinois TRM version 8.0</w:t>
        </w:r>
      </w:ins>
      <w:ins w:id="1358" w:author="Jesse Smith" w:date="2020-09-15T09:28:00Z">
        <w:r w:rsidR="00287306">
          <w:t xml:space="preserve"> Volume 3: Residential Measures</w:t>
        </w:r>
      </w:ins>
      <w:ins w:id="1359" w:author="Jesse Smith" w:date="2020-09-15T09:27:00Z">
        <w:r>
          <w:t xml:space="preserve">, effective </w:t>
        </w:r>
      </w:ins>
      <w:ins w:id="1360" w:author="Jesse Smith" w:date="2020-09-15T09:28:00Z">
        <w:r w:rsidR="00917C6B">
          <w:t xml:space="preserve">January 1, 2020. </w:t>
        </w:r>
        <w:r w:rsidR="00287306">
          <w:fldChar w:fldCharType="begin"/>
        </w:r>
        <w:r w:rsidR="00287306">
          <w:instrText xml:space="preserve"> HYPERLINK "</w:instrText>
        </w:r>
        <w:r w:rsidR="00287306" w:rsidRPr="00287306">
          <w:instrText>https://ilsag.s3.amazonaws.com/IL-TRM_Effective_01-01-20_v8.0_Vol_3_Res_10-17-19_Final.pdf</w:instrText>
        </w:r>
        <w:r w:rsidR="00287306">
          <w:instrText xml:space="preserve">" </w:instrText>
        </w:r>
        <w:r w:rsidR="00287306">
          <w:fldChar w:fldCharType="separate"/>
        </w:r>
        <w:r w:rsidR="00287306" w:rsidRPr="00203983">
          <w:rPr>
            <w:rStyle w:val="Hyperlink"/>
            <w:rFonts w:cs="Arial"/>
          </w:rPr>
          <w:t>https://ilsag.s3.amazonaws.com/IL-TRM_Effective_01-01-20_v8.0_Vol_3_Res_10-17-19_Final.pdf</w:t>
        </w:r>
        <w:r w:rsidR="00287306">
          <w:fldChar w:fldCharType="end"/>
        </w:r>
      </w:ins>
      <w:ins w:id="1361" w:author="Jesse Smith" w:date="2020-09-15T09:29:00Z">
        <w:r w:rsidR="00627BC3">
          <w:t xml:space="preserve">. </w:t>
        </w:r>
      </w:ins>
      <w:ins w:id="1362" w:author="Jesse Smith" w:date="2020-09-15T09:28:00Z">
        <w:r w:rsidR="00287306">
          <w:t xml:space="preserve"> </w:t>
        </w:r>
      </w:ins>
    </w:p>
    <w:p w14:paraId="255926AE" w14:textId="77777777" w:rsidR="001D7AD3" w:rsidRPr="00C17854" w:rsidRDefault="001D7AD3">
      <w:pPr>
        <w:pStyle w:val="source10"/>
        <w:numPr>
          <w:ilvl w:val="0"/>
          <w:numId w:val="17"/>
        </w:numPr>
        <w:spacing w:after="120"/>
        <w:ind w:left="360"/>
        <w:textAlignment w:val="auto"/>
        <w:rPr>
          <w:ins w:id="1363" w:author="Jesse Smith" w:date="2020-09-15T09:35:00Z"/>
          <w:rStyle w:val="Hyperlink"/>
          <w:rFonts w:cs="Arial"/>
          <w:color w:val="auto"/>
          <w:u w:val="none"/>
        </w:rPr>
        <w:pPrChange w:id="1364" w:author="Jesse Smith" w:date="2020-09-15T09:35:00Z">
          <w:pPr>
            <w:pStyle w:val="source10"/>
            <w:numPr>
              <w:numId w:val="17"/>
            </w:numPr>
            <w:spacing w:after="120"/>
            <w:ind w:left="720" w:hanging="360"/>
            <w:textAlignment w:val="auto"/>
          </w:pPr>
        </w:pPrChange>
      </w:pPr>
      <w:ins w:id="1365" w:author="Jesse Smith" w:date="2020-09-15T09:35:00Z">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r>
          <w:fldChar w:fldCharType="begin"/>
        </w:r>
        <w:r>
          <w:instrText xml:space="preserve"> HYPERLINK "https://www.ecobee.com/donateyourdata/" </w:instrText>
        </w:r>
        <w:r>
          <w:fldChar w:fldCharType="separate"/>
        </w:r>
        <w:r w:rsidRPr="00B87F14">
          <w:rPr>
            <w:rStyle w:val="Hyperlink"/>
            <w:rFonts w:cs="Arial"/>
          </w:rPr>
          <w:t>https://www.ecobee.com/donateyourdata/</w:t>
        </w:r>
        <w:r>
          <w:rPr>
            <w:rStyle w:val="Hyperlink"/>
            <w:rFonts w:cs="Arial"/>
          </w:rPr>
          <w:fldChar w:fldCharType="end"/>
        </w:r>
      </w:ins>
    </w:p>
    <w:p w14:paraId="0E602F90" w14:textId="77777777" w:rsidR="001D7AD3" w:rsidRPr="00765F0C" w:rsidRDefault="001D7AD3">
      <w:pPr>
        <w:pStyle w:val="source10"/>
        <w:spacing w:after="120"/>
        <w:ind w:left="360"/>
        <w:jc w:val="left"/>
        <w:pPrChange w:id="1366" w:author="Jesse Smith" w:date="2020-09-15T09:35:00Z">
          <w:pPr>
            <w:pStyle w:val="source10"/>
            <w:numPr>
              <w:numId w:val="17"/>
            </w:numPr>
            <w:spacing w:after="120"/>
            <w:ind w:left="360" w:hanging="360"/>
            <w:jc w:val="left"/>
          </w:pPr>
        </w:pPrChange>
      </w:pPr>
    </w:p>
    <w:p w14:paraId="18A1ED93" w14:textId="77777777" w:rsidR="00FA5174" w:rsidRDefault="00FA5174" w:rsidP="00FA5174">
      <w:pPr>
        <w:pStyle w:val="source10"/>
        <w:spacing w:after="120"/>
        <w:jc w:val="left"/>
        <w:textAlignment w:val="auto"/>
        <w:rPr>
          <w:rStyle w:val="Hyperlink"/>
          <w:rFonts w:cs="Arial"/>
        </w:rPr>
      </w:pPr>
    </w:p>
    <w:p w14:paraId="1723E2A4"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6BA76EF" w14:textId="77777777" w:rsidR="00FA5174" w:rsidRPr="00801E00" w:rsidRDefault="00FA5174" w:rsidP="002C1663">
      <w:pPr>
        <w:pStyle w:val="Heading3"/>
      </w:pPr>
      <w:bookmarkStart w:id="1367" w:name="_Toc48143027"/>
      <w:r w:rsidRPr="00801E00">
        <w:lastRenderedPageBreak/>
        <w:t>Furnace</w:t>
      </w:r>
      <w:r>
        <w:t xml:space="preserve"> Maintenance</w:t>
      </w:r>
      <w:bookmarkEnd w:id="1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1E07E1" w14:paraId="0D398C16" w14:textId="77777777" w:rsidTr="00BD2C4C">
        <w:trPr>
          <w:trHeight w:val="302"/>
          <w:jc w:val="center"/>
        </w:trPr>
        <w:tc>
          <w:tcPr>
            <w:tcW w:w="2834" w:type="dxa"/>
            <w:shd w:val="clear" w:color="auto" w:fill="auto"/>
          </w:tcPr>
          <w:p w14:paraId="4A7181FF"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7F94DEF0"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801E00">
              <w:t>Residential</w:t>
            </w:r>
            <w:r>
              <w:t xml:space="preserve"> </w:t>
            </w:r>
            <w:r w:rsidRPr="00801E00">
              <w:t>Establishments</w:t>
            </w:r>
          </w:p>
        </w:tc>
      </w:tr>
      <w:tr w:rsidR="00FA5174" w:rsidRPr="001E07E1" w14:paraId="0AD30FDE" w14:textId="77777777" w:rsidTr="00BD2C4C">
        <w:trPr>
          <w:trHeight w:val="302"/>
          <w:jc w:val="center"/>
        </w:trPr>
        <w:tc>
          <w:tcPr>
            <w:tcW w:w="2834" w:type="dxa"/>
            <w:shd w:val="clear" w:color="auto" w:fill="auto"/>
          </w:tcPr>
          <w:p w14:paraId="73BFD4DF"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215667A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E04E4">
              <w:t>Per</w:t>
            </w:r>
            <w:r>
              <w:t xml:space="preserve"> </w:t>
            </w:r>
            <w:r w:rsidRPr="000E04E4">
              <w:t>Furnace</w:t>
            </w:r>
          </w:p>
        </w:tc>
      </w:tr>
      <w:tr w:rsidR="00FA5174" w:rsidRPr="00C465DB" w14:paraId="3227E3BD" w14:textId="77777777" w:rsidTr="00BD2C4C">
        <w:trPr>
          <w:trHeight w:val="302"/>
          <w:jc w:val="center"/>
        </w:trPr>
        <w:tc>
          <w:tcPr>
            <w:tcW w:w="2834" w:type="dxa"/>
            <w:shd w:val="clear" w:color="auto" w:fill="auto"/>
          </w:tcPr>
          <w:p w14:paraId="5E1472D7"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51868EFA"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CA5E33">
              <w:t>2</w:t>
            </w:r>
            <w:r>
              <w:t xml:space="preserve"> </w:t>
            </w:r>
            <w:r w:rsidRPr="00CA5E33">
              <w:t>years</w:t>
            </w:r>
            <w:r w:rsidRPr="006F298C">
              <w:rPr>
                <w:vertAlign w:val="superscript"/>
              </w:rPr>
              <w:t>Source</w:t>
            </w:r>
            <w:r>
              <w:rPr>
                <w:vertAlign w:val="superscript"/>
              </w:rPr>
              <w:t xml:space="preserve"> </w:t>
            </w:r>
            <w:r w:rsidRPr="006F298C">
              <w:rPr>
                <w:rStyle w:val="FootnoteReference"/>
              </w:rPr>
              <w:t>1</w:t>
            </w:r>
          </w:p>
        </w:tc>
      </w:tr>
      <w:tr w:rsidR="00FA5174" w:rsidRPr="00C465DB" w14:paraId="05D38CFF" w14:textId="77777777" w:rsidTr="00BD2C4C">
        <w:trPr>
          <w:trHeight w:val="302"/>
          <w:jc w:val="center"/>
        </w:trPr>
        <w:tc>
          <w:tcPr>
            <w:tcW w:w="2834" w:type="dxa"/>
            <w:shd w:val="clear" w:color="auto" w:fill="auto"/>
          </w:tcPr>
          <w:p w14:paraId="3F58981C"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4D04AD4" w14:textId="77777777" w:rsidR="00FA5174" w:rsidRPr="00BF091F" w:rsidRDefault="00FA5174" w:rsidP="00BD2C4C">
            <w:pPr>
              <w:pStyle w:val="TableCell"/>
              <w:spacing w:before="60" w:after="60"/>
              <w:jc w:val="center"/>
            </w:pPr>
            <w:r w:rsidRPr="00801E00">
              <w:t>Retrofit</w:t>
            </w:r>
          </w:p>
        </w:tc>
      </w:tr>
    </w:tbl>
    <w:p w14:paraId="1FD4CE48" w14:textId="77777777" w:rsidR="00FA5174" w:rsidRDefault="00FA5174" w:rsidP="00FA5174">
      <w:pPr>
        <w:pStyle w:val="NoSpacing"/>
      </w:pPr>
    </w:p>
    <w:p w14:paraId="41FA6A1C" w14:textId="77777777" w:rsidR="00FA5174" w:rsidRDefault="00FA5174" w:rsidP="00FA5174">
      <w:pPr>
        <w:pStyle w:val="BodyText"/>
      </w:pPr>
      <w:r>
        <w:t>Regular preventative maintenance of residential furnaces provides numerous potential benefits including increased efficiency, increased comfort, reduced repairs and increased safety. This protocol covers the calculation of energy savings associated with preventative maintenance of a residential furnace.</w:t>
      </w:r>
    </w:p>
    <w:p w14:paraId="3EC598BA" w14:textId="77777777" w:rsidR="00FA5174" w:rsidRPr="00402C6E" w:rsidRDefault="00FA5174" w:rsidP="00FA5174">
      <w:pPr>
        <w:pStyle w:val="BodyText"/>
      </w:pPr>
    </w:p>
    <w:p w14:paraId="3D80E845" w14:textId="77777777" w:rsidR="00FA5174" w:rsidRDefault="00FA5174" w:rsidP="00FA5174">
      <w:pPr>
        <w:pStyle w:val="SubStyle"/>
      </w:pPr>
      <w:r>
        <w:t>Eligibility</w:t>
      </w:r>
    </w:p>
    <w:p w14:paraId="155B6A99" w14:textId="77777777" w:rsidR="00FA5174" w:rsidRDefault="00FA5174" w:rsidP="00DF2098">
      <w:r>
        <w:t>The measure requires that an approved technician inspect, clean and adjust the furnace. This service must include the following:</w:t>
      </w:r>
    </w:p>
    <w:p w14:paraId="6F1526A7" w14:textId="77777777" w:rsidR="00FA5174" w:rsidRDefault="00FA5174" w:rsidP="0083636E">
      <w:pPr>
        <w:pStyle w:val="BodyText"/>
        <w:numPr>
          <w:ilvl w:val="0"/>
          <w:numId w:val="52"/>
        </w:numPr>
        <w:spacing w:after="120"/>
        <w:ind w:left="360" w:right="0"/>
        <w:contextualSpacing/>
        <w:jc w:val="left"/>
      </w:pPr>
      <w:r>
        <w:t>Measure combustion efficiency and temperature rise with flue analyzer</w:t>
      </w:r>
    </w:p>
    <w:p w14:paraId="1978C1EB" w14:textId="77777777" w:rsidR="00FA5174" w:rsidRDefault="00FA5174" w:rsidP="0083636E">
      <w:pPr>
        <w:pStyle w:val="BodyText"/>
        <w:numPr>
          <w:ilvl w:val="0"/>
          <w:numId w:val="52"/>
        </w:numPr>
        <w:spacing w:after="120"/>
        <w:ind w:left="360" w:right="0"/>
        <w:contextualSpacing/>
        <w:jc w:val="left"/>
      </w:pPr>
      <w:r>
        <w:t>Check and replace filter if necessary</w:t>
      </w:r>
    </w:p>
    <w:p w14:paraId="48B4018D" w14:textId="77777777" w:rsidR="00FA5174" w:rsidRDefault="00FA5174" w:rsidP="0083636E">
      <w:pPr>
        <w:pStyle w:val="BodyText"/>
        <w:numPr>
          <w:ilvl w:val="0"/>
          <w:numId w:val="52"/>
        </w:numPr>
        <w:spacing w:after="120"/>
        <w:ind w:left="360" w:right="0"/>
        <w:contextualSpacing/>
        <w:jc w:val="left"/>
      </w:pPr>
      <w:r>
        <w:t xml:space="preserve">Clean burners, pilot and pilot tube, flame baffle, heat exchanger and blower </w:t>
      </w:r>
    </w:p>
    <w:p w14:paraId="3CAC6C5E" w14:textId="77777777" w:rsidR="00FA5174" w:rsidRDefault="00FA5174" w:rsidP="0083636E">
      <w:pPr>
        <w:pStyle w:val="BodyText"/>
        <w:numPr>
          <w:ilvl w:val="0"/>
          <w:numId w:val="52"/>
        </w:numPr>
        <w:spacing w:after="120"/>
        <w:ind w:left="360" w:right="0"/>
        <w:contextualSpacing/>
        <w:jc w:val="left"/>
      </w:pPr>
      <w:r>
        <w:t>Check and adjust gas pressure to manufacturer’s recommendation</w:t>
      </w:r>
    </w:p>
    <w:p w14:paraId="3DC62C70" w14:textId="77777777" w:rsidR="00FA5174" w:rsidRDefault="00FA5174" w:rsidP="0083636E">
      <w:pPr>
        <w:pStyle w:val="BodyText"/>
        <w:numPr>
          <w:ilvl w:val="0"/>
          <w:numId w:val="52"/>
        </w:numPr>
        <w:spacing w:after="120"/>
        <w:ind w:left="360" w:right="0"/>
        <w:contextualSpacing/>
        <w:jc w:val="left"/>
      </w:pPr>
      <w:r>
        <w:t>Inspect the condition of the heat exchanger(s)</w:t>
      </w:r>
    </w:p>
    <w:p w14:paraId="76A399CE" w14:textId="77777777" w:rsidR="00FA5174" w:rsidRDefault="00FA5174" w:rsidP="0083636E">
      <w:pPr>
        <w:pStyle w:val="BodyText"/>
        <w:numPr>
          <w:ilvl w:val="0"/>
          <w:numId w:val="52"/>
        </w:numPr>
        <w:spacing w:after="120"/>
        <w:ind w:left="360" w:right="0"/>
        <w:contextualSpacing/>
        <w:jc w:val="left"/>
      </w:pPr>
      <w:r>
        <w:t>Check that flue and venting are operating properly</w:t>
      </w:r>
    </w:p>
    <w:p w14:paraId="7D505ADC" w14:textId="77777777" w:rsidR="00FA5174" w:rsidRDefault="00FA5174" w:rsidP="0083636E">
      <w:pPr>
        <w:pStyle w:val="BodyText"/>
        <w:numPr>
          <w:ilvl w:val="0"/>
          <w:numId w:val="52"/>
        </w:numPr>
        <w:spacing w:after="120"/>
        <w:ind w:left="360" w:right="0"/>
        <w:contextualSpacing/>
        <w:jc w:val="left"/>
      </w:pPr>
      <w:r>
        <w:t>Check fan belt and replace if necessary</w:t>
      </w:r>
    </w:p>
    <w:p w14:paraId="0EBAA0D6" w14:textId="77777777" w:rsidR="00FA5174" w:rsidRDefault="00FA5174" w:rsidP="0083636E">
      <w:pPr>
        <w:pStyle w:val="BodyText"/>
        <w:numPr>
          <w:ilvl w:val="0"/>
          <w:numId w:val="52"/>
        </w:numPr>
        <w:spacing w:after="120"/>
        <w:ind w:left="360" w:right="0"/>
        <w:contextualSpacing/>
        <w:jc w:val="left"/>
      </w:pPr>
      <w:r>
        <w:t>Inspect wiring for loose connections</w:t>
      </w:r>
    </w:p>
    <w:p w14:paraId="28B8EF69" w14:textId="77777777" w:rsidR="00FA5174" w:rsidRDefault="00FA5174" w:rsidP="0083636E">
      <w:pPr>
        <w:pStyle w:val="BodyText"/>
        <w:numPr>
          <w:ilvl w:val="0"/>
          <w:numId w:val="52"/>
        </w:numPr>
        <w:spacing w:after="120"/>
        <w:ind w:left="360" w:right="0"/>
        <w:contextualSpacing/>
        <w:jc w:val="left"/>
      </w:pPr>
      <w:r>
        <w:t>Check for correct line and load voltage and amperage</w:t>
      </w:r>
    </w:p>
    <w:p w14:paraId="59C5556D" w14:textId="77777777" w:rsidR="00FA5174" w:rsidRDefault="00FA5174" w:rsidP="0083636E">
      <w:pPr>
        <w:pStyle w:val="BodyText"/>
        <w:numPr>
          <w:ilvl w:val="0"/>
          <w:numId w:val="52"/>
        </w:numPr>
        <w:spacing w:after="120"/>
        <w:ind w:left="360" w:right="0"/>
        <w:contextualSpacing/>
        <w:jc w:val="left"/>
      </w:pPr>
      <w:r>
        <w:t>Check safety locks for proper operation</w:t>
      </w:r>
    </w:p>
    <w:p w14:paraId="026B1EFA" w14:textId="77777777" w:rsidR="00FA5174" w:rsidRDefault="00FA5174" w:rsidP="00FA5174">
      <w:pPr>
        <w:pStyle w:val="BodyText"/>
        <w:spacing w:line="288" w:lineRule="auto"/>
        <w:ind w:left="420"/>
        <w:jc w:val="left"/>
      </w:pPr>
    </w:p>
    <w:p w14:paraId="62901145" w14:textId="77777777" w:rsidR="00FA5174" w:rsidRDefault="00FA5174" w:rsidP="00FA5174">
      <w:pPr>
        <w:pStyle w:val="BodyText"/>
      </w:pPr>
      <w:r>
        <w:t>The algorithms and savings are valid for servicing once every two years. If serviced more frequently, the energy savings factor (ESF) will need to be re-evaluated.</w:t>
      </w:r>
    </w:p>
    <w:p w14:paraId="4BF3639A" w14:textId="77777777" w:rsidR="00FA5174" w:rsidRDefault="00FA5174" w:rsidP="00FA5174"/>
    <w:p w14:paraId="5340EC20" w14:textId="77777777" w:rsidR="00FA5174" w:rsidRPr="001C4AD5" w:rsidRDefault="00FA5174" w:rsidP="00FA5174">
      <w:pPr>
        <w:pStyle w:val="SubStyle"/>
      </w:pPr>
      <w:r w:rsidRPr="001C4AD5">
        <w:t>Algorithms</w:t>
      </w:r>
    </w:p>
    <w:p w14:paraId="7CAF7804" w14:textId="77777777" w:rsidR="00FA5174" w:rsidRDefault="00FA5174" w:rsidP="00FA5174">
      <w:pPr>
        <w:pStyle w:val="BodyText"/>
      </w:pPr>
      <w:r>
        <w:t>The annual energy savings are obtained through the following formula. There are no demand savings for this measure.</w:t>
      </w:r>
    </w:p>
    <w:p w14:paraId="729C1CF9" w14:textId="77777777" w:rsidR="00FA5174" w:rsidRDefault="00FA5174" w:rsidP="00FA5174"/>
    <w:p w14:paraId="6A106F78" w14:textId="68F20460" w:rsidR="00FA5174" w:rsidRDefault="00FA5174" w:rsidP="00FA5174">
      <w:pPr>
        <w:pStyle w:val="Equation"/>
        <w:tabs>
          <w:tab w:val="clear" w:pos="720"/>
          <w:tab w:val="left" w:pos="1440"/>
        </w:tabs>
        <w:spacing w:after="40"/>
        <w:rPr>
          <w:rFonts w:ascii="Cambria Math" w:hAnsi="Cambria Math" w:cs="Arial"/>
          <w:szCs w:val="20"/>
        </w:rPr>
      </w:pPr>
      <w:r w:rsidRPr="00E76616">
        <w:rPr>
          <w:rFonts w:ascii="Symbol" w:eastAsia="Symbol" w:hAnsi="Symbol" w:cs="Symbol"/>
          <w:szCs w:val="20"/>
        </w:rPr>
        <w:t>D</w:t>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sSub>
          <m:sSubPr>
            <m:ctrlPr>
              <w:ins w:id="1368"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ins w:id="1369"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heat,non-HP</m:t>
            </m:r>
          </m:sub>
        </m:sSub>
        <m:r>
          <w:rPr>
            <w:rFonts w:ascii="Cambria Math" w:hAnsi="Cambria Math" w:cs="Arial"/>
            <w:szCs w:val="20"/>
          </w:rPr>
          <m:t xml:space="preserve"> × ESF</m:t>
        </m:r>
      </m:oMath>
    </w:p>
    <w:p w14:paraId="139147E8" w14:textId="77777777" w:rsidR="00FA5174" w:rsidRPr="00184FC2" w:rsidRDefault="00FA5174" w:rsidP="00FA5174">
      <w:pPr>
        <w:pStyle w:val="Equation"/>
        <w:tabs>
          <w:tab w:val="clear" w:pos="720"/>
          <w:tab w:val="left" w:pos="1440"/>
        </w:tabs>
        <w:spacing w:after="40"/>
        <w:rPr>
          <w:rFonts w:ascii="Cambria Math" w:hAnsi="Cambria Math" w:cs="Arial"/>
          <w:i w:val="0"/>
          <w:szCs w:val="20"/>
        </w:rPr>
      </w:pPr>
    </w:p>
    <w:p w14:paraId="478045AE"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1EFDF91B" w14:textId="0F9B28C4" w:rsidR="00FA5174" w:rsidRDefault="00FA5174" w:rsidP="00FA5174">
      <w:pPr>
        <w:pStyle w:val="Caption"/>
        <w:jc w:val="left"/>
      </w:pPr>
      <w:bookmarkStart w:id="1370" w:name="_Toc47598287"/>
      <w:r>
        <w:t xml:space="preserve">Table </w:t>
      </w:r>
      <w:ins w:id="1371" w:author="Jesse Smith" w:date="2020-09-15T10:35:00Z">
        <w:r w:rsidR="003D6F35">
          <w:fldChar w:fldCharType="begin"/>
        </w:r>
        <w:r w:rsidR="003D6F35">
          <w:instrText xml:space="preserve"> STYLEREF 1 \s </w:instrText>
        </w:r>
      </w:ins>
      <w:r w:rsidR="003D6F35">
        <w:fldChar w:fldCharType="separate"/>
      </w:r>
      <w:r w:rsidR="003D6F35">
        <w:rPr>
          <w:noProof/>
        </w:rPr>
        <w:t>2</w:t>
      </w:r>
      <w:ins w:id="137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373" w:author="Jesse Smith" w:date="2020-09-15T10:35:00Z">
        <w:r w:rsidR="003D6F35">
          <w:rPr>
            <w:noProof/>
          </w:rPr>
          <w:t>44</w:t>
        </w:r>
        <w:r w:rsidR="003D6F35">
          <w:fldChar w:fldCharType="end"/>
        </w:r>
      </w:ins>
      <w:del w:id="137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42</w:delText>
        </w:r>
        <w:r w:rsidR="00AB24C7" w:rsidDel="006816E4">
          <w:rPr>
            <w:noProof/>
          </w:rPr>
          <w:fldChar w:fldCharType="end"/>
        </w:r>
      </w:del>
      <w:r>
        <w:t xml:space="preserve">: </w:t>
      </w:r>
      <w:r>
        <w:rPr>
          <w:rFonts w:cs="Arial"/>
        </w:rPr>
        <w:t>Terms, Values, and References for</w:t>
      </w:r>
      <w:r>
        <w:t xml:space="preserve"> </w:t>
      </w:r>
      <w:r w:rsidRPr="00C932D3">
        <w:t>Furnace</w:t>
      </w:r>
      <w:r>
        <w:t xml:space="preserve"> Maintenance</w:t>
      </w:r>
      <w:bookmarkEnd w:id="13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507"/>
        <w:gridCol w:w="2130"/>
        <w:gridCol w:w="827"/>
      </w:tblGrid>
      <w:tr w:rsidR="00FA5174" w:rsidRPr="00C465DB" w14:paraId="648A7336" w14:textId="77777777" w:rsidTr="00BD2C4C">
        <w:trPr>
          <w:jc w:val="center"/>
        </w:trPr>
        <w:tc>
          <w:tcPr>
            <w:tcW w:w="2414" w:type="pct"/>
            <w:shd w:val="clear" w:color="auto" w:fill="BFBFBF" w:themeFill="background1" w:themeFillShade="BF"/>
          </w:tcPr>
          <w:p w14:paraId="104A52EF" w14:textId="77777777" w:rsidR="00FA5174" w:rsidRPr="003F1A02" w:rsidRDefault="00FA5174" w:rsidP="00BD2C4C">
            <w:pPr>
              <w:pStyle w:val="TableCell"/>
              <w:rPr>
                <w:b/>
                <w:bCs/>
              </w:rPr>
            </w:pPr>
            <w:r w:rsidRPr="563C6F9E">
              <w:rPr>
                <w:b/>
                <w:bCs/>
              </w:rPr>
              <w:t>Term</w:t>
            </w:r>
          </w:p>
        </w:tc>
        <w:tc>
          <w:tcPr>
            <w:tcW w:w="873" w:type="pct"/>
            <w:shd w:val="clear" w:color="auto" w:fill="BFBFBF" w:themeFill="background1" w:themeFillShade="BF"/>
          </w:tcPr>
          <w:p w14:paraId="0E5C514D" w14:textId="77777777" w:rsidR="00FA5174" w:rsidRDefault="00FA5174" w:rsidP="00BD2C4C">
            <w:pPr>
              <w:pStyle w:val="TableCell"/>
              <w:rPr>
                <w:b/>
                <w:bCs/>
              </w:rPr>
            </w:pPr>
            <w:r w:rsidRPr="563C6F9E">
              <w:rPr>
                <w:b/>
                <w:bCs/>
              </w:rPr>
              <w:t>Unit</w:t>
            </w:r>
          </w:p>
        </w:tc>
        <w:tc>
          <w:tcPr>
            <w:tcW w:w="1234" w:type="pct"/>
            <w:shd w:val="clear" w:color="auto" w:fill="BFBFBF" w:themeFill="background1" w:themeFillShade="BF"/>
          </w:tcPr>
          <w:p w14:paraId="06A7AC7A" w14:textId="77777777" w:rsidR="00FA5174" w:rsidRPr="003F1A02" w:rsidRDefault="00FA5174" w:rsidP="00BD2C4C">
            <w:pPr>
              <w:pStyle w:val="TableCell"/>
              <w:rPr>
                <w:b/>
                <w:bCs/>
              </w:rPr>
            </w:pPr>
            <w:r w:rsidRPr="563C6F9E">
              <w:rPr>
                <w:b/>
                <w:bCs/>
              </w:rPr>
              <w:t>Values</w:t>
            </w:r>
          </w:p>
        </w:tc>
        <w:tc>
          <w:tcPr>
            <w:tcW w:w="479" w:type="pct"/>
            <w:shd w:val="clear" w:color="auto" w:fill="BFBFBF" w:themeFill="background1" w:themeFillShade="BF"/>
          </w:tcPr>
          <w:p w14:paraId="69906BF5" w14:textId="77777777" w:rsidR="00FA5174" w:rsidRDefault="00FA5174" w:rsidP="00BD2C4C">
            <w:pPr>
              <w:pStyle w:val="TableCell"/>
              <w:rPr>
                <w:b/>
                <w:bCs/>
              </w:rPr>
            </w:pPr>
            <w:r w:rsidRPr="563C6F9E">
              <w:rPr>
                <w:b/>
                <w:bCs/>
              </w:rPr>
              <w:t>Source</w:t>
            </w:r>
          </w:p>
        </w:tc>
      </w:tr>
      <w:tr w:rsidR="00FA5174" w:rsidRPr="00C465DB" w14:paraId="3271E2C4" w14:textId="77777777" w:rsidTr="00BD2C4C">
        <w:trPr>
          <w:jc w:val="center"/>
        </w:trPr>
        <w:tc>
          <w:tcPr>
            <w:tcW w:w="2414" w:type="pct"/>
            <w:shd w:val="clear" w:color="auto" w:fill="auto"/>
          </w:tcPr>
          <w:p w14:paraId="2E72DD53" w14:textId="77777777" w:rsidR="00FA5174" w:rsidRPr="008062B3" w:rsidRDefault="005C2F26" w:rsidP="00BD2C4C">
            <w:pPr>
              <w:pStyle w:val="TableCell"/>
            </w:pPr>
            <m:oMath>
              <m:sSub>
                <m:sSubPr>
                  <m:ctrlPr>
                    <w:ins w:id="1375" w:author="Jerrad Pierce" w:date="2020-09-16T13:56:00Z">
                      <w:rPr>
                        <w:rFonts w:ascii="Cambria Math" w:eastAsia="Calibri" w:hAnsi="Cambria Math" w:cs="Arial"/>
                        <w:i/>
                        <w:sz w:val="20"/>
                      </w:rPr>
                    </w:ins>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873" w:type="pct"/>
          </w:tcPr>
          <w:p w14:paraId="07A1728D" w14:textId="77777777" w:rsidR="00FA5174" w:rsidRDefault="00FA5174" w:rsidP="00BD2C4C">
            <w:pPr>
              <w:pStyle w:val="TableCell"/>
              <w:rPr>
                <w:rFonts w:ascii="Arial Unicode MS" w:eastAsia="Arial Unicode MS" w:hAnsi="Arial Unicode MS" w:cs="Arial Unicode MS"/>
              </w:rPr>
            </w:pPr>
            <w:r w:rsidRPr="00B64C59">
              <w:rPr>
                <w:rFonts w:eastAsia="Calibri"/>
                <w:i/>
              </w:rPr>
              <w:t>kW</w:t>
            </w:r>
          </w:p>
        </w:tc>
        <w:tc>
          <w:tcPr>
            <w:tcW w:w="1234" w:type="pct"/>
            <w:shd w:val="clear" w:color="auto" w:fill="auto"/>
          </w:tcPr>
          <w:p w14:paraId="57B443F1" w14:textId="77777777" w:rsidR="00FA5174" w:rsidRPr="007931F5" w:rsidRDefault="00FA5174" w:rsidP="00BD2C4C">
            <w:pPr>
              <w:pStyle w:val="TableCell"/>
            </w:pPr>
            <w:r w:rsidRPr="001D6512">
              <w:rPr>
                <w:rFonts w:eastAsia="Calibri"/>
              </w:rPr>
              <w:t>0.</w:t>
            </w:r>
            <w:r>
              <w:rPr>
                <w:rFonts w:eastAsia="Calibri"/>
              </w:rPr>
              <w:t>377</w:t>
            </w:r>
          </w:p>
        </w:tc>
        <w:tc>
          <w:tcPr>
            <w:tcW w:w="479" w:type="pct"/>
            <w:vAlign w:val="center"/>
          </w:tcPr>
          <w:p w14:paraId="399F61A6" w14:textId="77777777" w:rsidR="00FA5174" w:rsidRPr="00DF1FD0" w:rsidRDefault="00FA5174" w:rsidP="00BD2C4C">
            <w:pPr>
              <w:pStyle w:val="TableCell"/>
              <w:jc w:val="center"/>
            </w:pPr>
            <w:r>
              <w:t>2</w:t>
            </w:r>
          </w:p>
        </w:tc>
      </w:tr>
      <w:tr w:rsidR="00FA5174" w:rsidRPr="00C465DB" w14:paraId="35DBD7B5" w14:textId="77777777" w:rsidTr="00BD2C4C">
        <w:trPr>
          <w:jc w:val="center"/>
        </w:trPr>
        <w:tc>
          <w:tcPr>
            <w:tcW w:w="2414" w:type="pct"/>
            <w:shd w:val="clear" w:color="auto" w:fill="auto"/>
            <w:vAlign w:val="center"/>
          </w:tcPr>
          <w:p w14:paraId="56153B4A"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EFL</m:t>
              </m:r>
              <m:sSub>
                <m:sSubPr>
                  <m:ctrlPr>
                    <w:ins w:id="1376" w:author="Jerrad Pierce" w:date="2020-09-16T13:56:00Z">
                      <w:rPr>
                        <w:rFonts w:ascii="Cambria Math" w:hAnsi="Cambria Math"/>
                        <w:i/>
                      </w:rPr>
                    </w:ins>
                  </m:ctrlPr>
                </m:sSubPr>
                <m:e>
                  <m:r>
                    <w:rPr>
                      <w:rFonts w:ascii="Cambria Math" w:hAnsi="Cambria Math"/>
                    </w:rPr>
                    <m:t>H</m:t>
                  </m:r>
                </m:e>
                <m:sub>
                  <m:r>
                    <w:rPr>
                      <w:rFonts w:ascii="Cambria Math" w:hAnsi="Cambria Math"/>
                    </w:rPr>
                    <m:t>heat,non-HP</m:t>
                  </m:r>
                </m:sub>
              </m:sSub>
            </m:oMath>
            <w:r>
              <w:t xml:space="preserve"> , Equivalent full load heating hours</w:t>
            </w:r>
          </w:p>
        </w:tc>
        <w:tc>
          <w:tcPr>
            <w:tcW w:w="873" w:type="pct"/>
            <w:vAlign w:val="center"/>
          </w:tcPr>
          <w:p w14:paraId="079067AB" w14:textId="77777777" w:rsidR="00FA5174" w:rsidRDefault="00FA5174" w:rsidP="00BD2C4C">
            <w:pPr>
              <w:pStyle w:val="TableCell"/>
              <w:rPr>
                <w:rFonts w:ascii="Arial Unicode MS" w:eastAsia="Arial Unicode MS" w:hAnsi="Arial Unicode MS" w:cs="Arial Unicode MS"/>
              </w:rPr>
            </w:pPr>
            <w:r w:rsidRPr="563C6F9E">
              <w:t>Hours/year</w:t>
            </w:r>
          </w:p>
        </w:tc>
        <w:tc>
          <w:tcPr>
            <w:tcW w:w="1234" w:type="pct"/>
            <w:shd w:val="clear" w:color="auto" w:fill="auto"/>
            <w:vAlign w:val="center"/>
          </w:tcPr>
          <w:p w14:paraId="49E5C02C" w14:textId="77777777" w:rsidR="00FA5174" w:rsidRDefault="00FA5174" w:rsidP="00BD2C4C">
            <w:pPr>
              <w:pStyle w:val="TableCell"/>
              <w:jc w:val="center"/>
            </w:pPr>
            <w:r>
              <w:t xml:space="preserve">See </w:t>
            </w:r>
            <w:r w:rsidRPr="000A0459">
              <w:rPr>
                <w:i/>
              </w:rPr>
              <w:t>EFLH</w:t>
            </w:r>
            <w:r w:rsidRPr="000A0459">
              <w:rPr>
                <w:i/>
                <w:vertAlign w:val="subscript"/>
              </w:rPr>
              <w:t>heat</w:t>
            </w:r>
            <w:r>
              <w:rPr>
                <w:i/>
                <w:vertAlign w:val="subscript"/>
              </w:rPr>
              <w:t>,non-HP</w:t>
            </w:r>
            <w:r>
              <w:t xml:space="preserve"> in Vol. 1, App. A</w:t>
            </w:r>
          </w:p>
        </w:tc>
        <w:tc>
          <w:tcPr>
            <w:tcW w:w="479" w:type="pct"/>
            <w:vAlign w:val="center"/>
          </w:tcPr>
          <w:p w14:paraId="0E0A228B" w14:textId="77777777" w:rsidR="00FA5174" w:rsidRPr="00DF1FD0" w:rsidRDefault="00FA5174" w:rsidP="00BD2C4C">
            <w:pPr>
              <w:pStyle w:val="TableCell"/>
              <w:jc w:val="center"/>
            </w:pPr>
            <w:r>
              <w:t>3</w:t>
            </w:r>
          </w:p>
        </w:tc>
      </w:tr>
      <w:tr w:rsidR="00FA5174" w:rsidRPr="00C465DB" w14:paraId="45633657" w14:textId="77777777" w:rsidTr="00BD2C4C">
        <w:trPr>
          <w:jc w:val="center"/>
        </w:trPr>
        <w:tc>
          <w:tcPr>
            <w:tcW w:w="2414" w:type="pct"/>
            <w:shd w:val="clear" w:color="auto" w:fill="auto"/>
            <w:vAlign w:val="center"/>
          </w:tcPr>
          <w:p w14:paraId="4DEF10D9"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ESF</m:t>
              </m:r>
            </m:oMath>
            <w:r>
              <w:t>, Energy savings factor</w:t>
            </w:r>
          </w:p>
        </w:tc>
        <w:tc>
          <w:tcPr>
            <w:tcW w:w="873" w:type="pct"/>
            <w:vAlign w:val="center"/>
          </w:tcPr>
          <w:p w14:paraId="6766235B" w14:textId="77777777" w:rsidR="00FA5174" w:rsidRDefault="00FA5174" w:rsidP="00BD2C4C">
            <w:pPr>
              <w:pStyle w:val="TableCell"/>
              <w:rPr>
                <w:rFonts w:ascii="Arial Unicode MS" w:eastAsia="Arial Unicode MS" w:hAnsi="Arial Unicode MS" w:cs="Arial Unicode MS"/>
              </w:rPr>
            </w:pPr>
            <w:r w:rsidRPr="563C6F9E">
              <w:t>None</w:t>
            </w:r>
          </w:p>
        </w:tc>
        <w:tc>
          <w:tcPr>
            <w:tcW w:w="1234" w:type="pct"/>
            <w:shd w:val="clear" w:color="auto" w:fill="auto"/>
            <w:vAlign w:val="center"/>
          </w:tcPr>
          <w:p w14:paraId="546741AF" w14:textId="77777777" w:rsidR="00FA5174" w:rsidRDefault="00FA5174" w:rsidP="00BD2C4C">
            <w:pPr>
              <w:pStyle w:val="TableCell"/>
            </w:pPr>
            <w:r>
              <w:t>2%</w:t>
            </w:r>
          </w:p>
        </w:tc>
        <w:tc>
          <w:tcPr>
            <w:tcW w:w="479" w:type="pct"/>
            <w:vAlign w:val="center"/>
          </w:tcPr>
          <w:p w14:paraId="184FB86F" w14:textId="77777777" w:rsidR="00FA5174" w:rsidRPr="00DF1FD0" w:rsidRDefault="00FA5174" w:rsidP="00BD2C4C">
            <w:pPr>
              <w:pStyle w:val="TableCell"/>
              <w:jc w:val="center"/>
            </w:pPr>
            <w:r>
              <w:t>4</w:t>
            </w:r>
          </w:p>
        </w:tc>
      </w:tr>
    </w:tbl>
    <w:p w14:paraId="0A289468" w14:textId="77777777" w:rsidR="00FA5174" w:rsidRDefault="00FA5174" w:rsidP="00FA5174"/>
    <w:p w14:paraId="51D2035E" w14:textId="77777777" w:rsidR="00FA5174" w:rsidRDefault="00FA5174" w:rsidP="00FA5174">
      <w:pPr>
        <w:pStyle w:val="SubStyle"/>
        <w:keepNext/>
      </w:pPr>
      <w:r>
        <w:lastRenderedPageBreak/>
        <w:t>Default Savings</w:t>
      </w:r>
    </w:p>
    <w:p w14:paraId="00D7FFB9" w14:textId="4D390455" w:rsidR="00FA5174" w:rsidRDefault="00FA5174" w:rsidP="00FA5174">
      <w:pPr>
        <w:pStyle w:val="Caption"/>
        <w:jc w:val="left"/>
      </w:pPr>
      <w:bookmarkStart w:id="1377" w:name="_Toc47598288"/>
      <w:r>
        <w:t xml:space="preserve">Table </w:t>
      </w:r>
      <w:ins w:id="1378" w:author="Jesse Smith" w:date="2020-09-15T10:35:00Z">
        <w:r w:rsidR="003D6F35">
          <w:fldChar w:fldCharType="begin"/>
        </w:r>
        <w:r w:rsidR="003D6F35">
          <w:instrText xml:space="preserve"> STYLEREF 1 \s </w:instrText>
        </w:r>
      </w:ins>
      <w:r w:rsidR="003D6F35">
        <w:fldChar w:fldCharType="separate"/>
      </w:r>
      <w:r w:rsidR="003D6F35">
        <w:rPr>
          <w:noProof/>
        </w:rPr>
        <w:t>2</w:t>
      </w:r>
      <w:ins w:id="137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380" w:author="Jesse Smith" w:date="2020-09-15T10:35:00Z">
        <w:r w:rsidR="003D6F35">
          <w:rPr>
            <w:noProof/>
          </w:rPr>
          <w:t>45</w:t>
        </w:r>
        <w:r w:rsidR="003D6F35">
          <w:fldChar w:fldCharType="end"/>
        </w:r>
      </w:ins>
      <w:del w:id="138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43</w:delText>
        </w:r>
        <w:r w:rsidR="00AB24C7" w:rsidDel="006816E4">
          <w:rPr>
            <w:noProof/>
          </w:rPr>
          <w:fldChar w:fldCharType="end"/>
        </w:r>
      </w:del>
      <w:r>
        <w:t xml:space="preserve">: </w:t>
      </w:r>
      <w:r w:rsidRPr="00D959E6">
        <w:t>Default</w:t>
      </w:r>
      <w:r>
        <w:t xml:space="preserve"> </w:t>
      </w:r>
      <w:r w:rsidRPr="00D959E6">
        <w:t>Savings</w:t>
      </w:r>
      <w:r>
        <w:t xml:space="preserve"> per Input kBTU/h </w:t>
      </w:r>
      <w:r w:rsidRPr="00D959E6">
        <w:t>for</w:t>
      </w:r>
      <w:r>
        <w:t xml:space="preserve"> </w:t>
      </w:r>
      <w:r w:rsidRPr="00D959E6">
        <w:t>Furnace</w:t>
      </w:r>
      <w:r>
        <w:t xml:space="preserve"> Maintenance</w:t>
      </w:r>
      <w:bookmarkEnd w:id="1377"/>
    </w:p>
    <w:tbl>
      <w:tblPr>
        <w:tblW w:w="2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704"/>
        <w:gridCol w:w="2523"/>
      </w:tblGrid>
      <w:tr w:rsidR="00FA5174" w:rsidRPr="00701595" w14:paraId="506ADF8A" w14:textId="77777777" w:rsidTr="00BD2C4C">
        <w:trPr>
          <w:trHeight w:val="449"/>
        </w:trPr>
        <w:tc>
          <w:tcPr>
            <w:tcW w:w="874" w:type="pct"/>
            <w:shd w:val="clear" w:color="auto" w:fill="BFBFBF" w:themeFill="background1" w:themeFillShade="BF"/>
          </w:tcPr>
          <w:p w14:paraId="797A1620" w14:textId="77777777" w:rsidR="00FA5174" w:rsidRDefault="00FA5174" w:rsidP="00BD2C4C">
            <w:pPr>
              <w:pStyle w:val="TableCell"/>
              <w:spacing w:before="0" w:after="0"/>
              <w:jc w:val="center"/>
              <w:rPr>
                <w:b/>
                <w:bCs/>
              </w:rPr>
            </w:pPr>
            <w:r>
              <w:rPr>
                <w:b/>
                <w:bCs/>
              </w:rPr>
              <w:t>Climate Region</w:t>
            </w:r>
          </w:p>
        </w:tc>
        <w:tc>
          <w:tcPr>
            <w:tcW w:w="1663" w:type="pct"/>
            <w:shd w:val="clear" w:color="auto" w:fill="BFBFBF" w:themeFill="background1" w:themeFillShade="BF"/>
            <w:vAlign w:val="center"/>
          </w:tcPr>
          <w:p w14:paraId="5BAFB320" w14:textId="77777777" w:rsidR="00FA5174" w:rsidRPr="00BF091F" w:rsidRDefault="00FA5174" w:rsidP="00BD2C4C">
            <w:pPr>
              <w:pStyle w:val="TableCell"/>
              <w:jc w:val="center"/>
              <w:rPr>
                <w:b/>
                <w:bCs/>
              </w:rPr>
            </w:pPr>
            <w:r>
              <w:rPr>
                <w:b/>
                <w:bCs/>
              </w:rPr>
              <w:t>Reference City</w:t>
            </w:r>
          </w:p>
        </w:tc>
        <w:tc>
          <w:tcPr>
            <w:tcW w:w="2462" w:type="pct"/>
            <w:shd w:val="clear" w:color="auto" w:fill="BFBFBF" w:themeFill="background1" w:themeFillShade="BF"/>
          </w:tcPr>
          <w:p w14:paraId="7E77AE69" w14:textId="77777777" w:rsidR="00FA5174" w:rsidRPr="00BF091F" w:rsidRDefault="00FA5174" w:rsidP="00BD2C4C">
            <w:pPr>
              <w:pStyle w:val="TableCell"/>
              <w:spacing w:before="0" w:after="0"/>
              <w:jc w:val="center"/>
              <w:rPr>
                <w:b/>
              </w:rPr>
            </w:pPr>
            <w:r w:rsidRPr="563C6F9E">
              <w:rPr>
                <w:b/>
                <w:bCs/>
              </w:rPr>
              <w:t>Energy</w:t>
            </w:r>
            <w:r>
              <w:rPr>
                <w:b/>
                <w:bCs/>
              </w:rPr>
              <w:t xml:space="preserve"> </w:t>
            </w:r>
            <w:r w:rsidRPr="563C6F9E">
              <w:rPr>
                <w:b/>
                <w:bCs/>
              </w:rPr>
              <w:t>Savings</w:t>
            </w:r>
            <w:r>
              <w:rPr>
                <w:b/>
                <w:bCs/>
              </w:rPr>
              <w:br/>
            </w:r>
            <w:r w:rsidRPr="00BF091F">
              <w:rPr>
                <w:b/>
              </w:rPr>
              <w:t>(kWh</w:t>
            </w:r>
            <w:r>
              <w:rPr>
                <w:b/>
              </w:rPr>
              <w:t xml:space="preserve"> per 1 input kBTU/h</w:t>
            </w:r>
            <w:r w:rsidRPr="00BF091F">
              <w:rPr>
                <w:b/>
              </w:rPr>
              <w:t>)</w:t>
            </w:r>
          </w:p>
        </w:tc>
      </w:tr>
      <w:tr w:rsidR="00FA5174" w:rsidRPr="008C3A5C" w14:paraId="1F12CEBE" w14:textId="77777777" w:rsidTr="00BD2C4C">
        <w:tc>
          <w:tcPr>
            <w:tcW w:w="874" w:type="pct"/>
            <w:shd w:val="clear" w:color="auto" w:fill="BFBFBF" w:themeFill="background1" w:themeFillShade="BF"/>
          </w:tcPr>
          <w:p w14:paraId="2F0E9277" w14:textId="77777777" w:rsidR="00FA5174" w:rsidRPr="00367D02" w:rsidRDefault="00FA5174" w:rsidP="00BD2C4C">
            <w:pPr>
              <w:pStyle w:val="TableCell"/>
              <w:spacing w:before="40" w:after="40"/>
              <w:jc w:val="center"/>
              <w:rPr>
                <w:b/>
              </w:rPr>
            </w:pPr>
            <w:r w:rsidRPr="00367D02">
              <w:rPr>
                <w:b/>
              </w:rPr>
              <w:t>C</w:t>
            </w:r>
          </w:p>
        </w:tc>
        <w:tc>
          <w:tcPr>
            <w:tcW w:w="1663" w:type="pct"/>
          </w:tcPr>
          <w:p w14:paraId="5D15B732"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Allentown</w:t>
            </w:r>
          </w:p>
        </w:tc>
        <w:tc>
          <w:tcPr>
            <w:tcW w:w="2462" w:type="pct"/>
            <w:shd w:val="clear" w:color="auto" w:fill="auto"/>
            <w:vAlign w:val="center"/>
          </w:tcPr>
          <w:p w14:paraId="2521DC7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6.8</w:t>
            </w:r>
          </w:p>
        </w:tc>
      </w:tr>
      <w:tr w:rsidR="00FA5174" w:rsidRPr="008C3A5C" w14:paraId="62A3F724" w14:textId="77777777" w:rsidTr="00BD2C4C">
        <w:tc>
          <w:tcPr>
            <w:tcW w:w="874" w:type="pct"/>
            <w:shd w:val="clear" w:color="auto" w:fill="BFBFBF" w:themeFill="background1" w:themeFillShade="BF"/>
          </w:tcPr>
          <w:p w14:paraId="2F9213E2" w14:textId="77777777" w:rsidR="00FA5174" w:rsidRPr="00367D02" w:rsidRDefault="00FA5174" w:rsidP="00BD2C4C">
            <w:pPr>
              <w:pStyle w:val="TableCell"/>
              <w:spacing w:before="40" w:after="40"/>
              <w:jc w:val="center"/>
              <w:rPr>
                <w:b/>
              </w:rPr>
            </w:pPr>
            <w:r w:rsidRPr="00367D02">
              <w:rPr>
                <w:b/>
              </w:rPr>
              <w:t>A</w:t>
            </w:r>
          </w:p>
        </w:tc>
        <w:tc>
          <w:tcPr>
            <w:tcW w:w="1663" w:type="pct"/>
          </w:tcPr>
          <w:p w14:paraId="12119C2C" w14:textId="77777777" w:rsidR="00FA5174" w:rsidRPr="563C6F9E" w:rsidRDefault="00FA5174" w:rsidP="00BD2C4C">
            <w:pPr>
              <w:pStyle w:val="TableCell"/>
              <w:spacing w:before="40" w:after="40"/>
            </w:pPr>
            <w:r>
              <w:t>Binghamton, NY</w:t>
            </w:r>
          </w:p>
        </w:tc>
        <w:tc>
          <w:tcPr>
            <w:tcW w:w="2462" w:type="pct"/>
            <w:shd w:val="clear" w:color="auto" w:fill="auto"/>
            <w:vAlign w:val="center"/>
          </w:tcPr>
          <w:p w14:paraId="48A0FA0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8.7</w:t>
            </w:r>
          </w:p>
        </w:tc>
      </w:tr>
      <w:tr w:rsidR="00FA5174" w:rsidRPr="008C3A5C" w14:paraId="15E49825" w14:textId="77777777" w:rsidTr="00BD2C4C">
        <w:tc>
          <w:tcPr>
            <w:tcW w:w="874" w:type="pct"/>
            <w:shd w:val="clear" w:color="auto" w:fill="BFBFBF" w:themeFill="background1" w:themeFillShade="BF"/>
          </w:tcPr>
          <w:p w14:paraId="474D06CE" w14:textId="77777777" w:rsidR="00FA5174" w:rsidRPr="00367D02" w:rsidRDefault="00FA5174" w:rsidP="00BD2C4C">
            <w:pPr>
              <w:pStyle w:val="TableCell"/>
              <w:spacing w:before="40" w:after="40"/>
              <w:jc w:val="center"/>
              <w:rPr>
                <w:b/>
              </w:rPr>
            </w:pPr>
            <w:r w:rsidRPr="00367D02">
              <w:rPr>
                <w:b/>
              </w:rPr>
              <w:t>G</w:t>
            </w:r>
          </w:p>
        </w:tc>
        <w:tc>
          <w:tcPr>
            <w:tcW w:w="1663" w:type="pct"/>
          </w:tcPr>
          <w:p w14:paraId="710AE7CC" w14:textId="77777777" w:rsidR="00FA5174" w:rsidRPr="563C6F9E" w:rsidRDefault="00FA5174" w:rsidP="00BD2C4C">
            <w:pPr>
              <w:pStyle w:val="TableCell"/>
              <w:spacing w:before="40" w:after="40"/>
            </w:pPr>
            <w:r>
              <w:t>Bradford</w:t>
            </w:r>
          </w:p>
        </w:tc>
        <w:tc>
          <w:tcPr>
            <w:tcW w:w="2462" w:type="pct"/>
            <w:shd w:val="clear" w:color="auto" w:fill="auto"/>
            <w:vAlign w:val="center"/>
          </w:tcPr>
          <w:p w14:paraId="4A6B6A9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10.2</w:t>
            </w:r>
          </w:p>
        </w:tc>
      </w:tr>
      <w:tr w:rsidR="00FA5174" w:rsidRPr="008C3A5C" w14:paraId="020C18B4" w14:textId="77777777" w:rsidTr="00BD2C4C">
        <w:tc>
          <w:tcPr>
            <w:tcW w:w="874" w:type="pct"/>
            <w:shd w:val="clear" w:color="auto" w:fill="BFBFBF" w:themeFill="background1" w:themeFillShade="BF"/>
          </w:tcPr>
          <w:p w14:paraId="7DAD77E3" w14:textId="77777777" w:rsidR="00FA5174" w:rsidRPr="00367D02" w:rsidRDefault="00FA5174" w:rsidP="00BD2C4C">
            <w:pPr>
              <w:pStyle w:val="TableCell"/>
              <w:spacing w:before="40" w:after="40"/>
              <w:jc w:val="center"/>
              <w:rPr>
                <w:b/>
              </w:rPr>
            </w:pPr>
            <w:r w:rsidRPr="00367D02">
              <w:rPr>
                <w:b/>
              </w:rPr>
              <w:t>I</w:t>
            </w:r>
          </w:p>
        </w:tc>
        <w:tc>
          <w:tcPr>
            <w:tcW w:w="1663" w:type="pct"/>
          </w:tcPr>
          <w:p w14:paraId="02DD455E"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Erie</w:t>
            </w:r>
          </w:p>
        </w:tc>
        <w:tc>
          <w:tcPr>
            <w:tcW w:w="2462" w:type="pct"/>
            <w:shd w:val="clear" w:color="auto" w:fill="auto"/>
            <w:vAlign w:val="center"/>
          </w:tcPr>
          <w:p w14:paraId="7DBACB09"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7.9</w:t>
            </w:r>
          </w:p>
        </w:tc>
      </w:tr>
      <w:tr w:rsidR="00FA5174" w:rsidRPr="008C3A5C" w14:paraId="5CD27556" w14:textId="77777777" w:rsidTr="00BD2C4C">
        <w:tc>
          <w:tcPr>
            <w:tcW w:w="874" w:type="pct"/>
            <w:shd w:val="clear" w:color="auto" w:fill="BFBFBF" w:themeFill="background1" w:themeFillShade="BF"/>
          </w:tcPr>
          <w:p w14:paraId="251C6252" w14:textId="77777777" w:rsidR="00FA5174" w:rsidRPr="00367D02" w:rsidRDefault="00FA5174" w:rsidP="00BD2C4C">
            <w:pPr>
              <w:pStyle w:val="TableCell"/>
              <w:spacing w:before="40" w:after="40"/>
              <w:jc w:val="center"/>
              <w:rPr>
                <w:b/>
              </w:rPr>
            </w:pPr>
            <w:r w:rsidRPr="00367D02">
              <w:rPr>
                <w:b/>
              </w:rPr>
              <w:t>E</w:t>
            </w:r>
          </w:p>
        </w:tc>
        <w:tc>
          <w:tcPr>
            <w:tcW w:w="1663" w:type="pct"/>
          </w:tcPr>
          <w:p w14:paraId="4CF4AEB8"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Harrisburg</w:t>
            </w:r>
          </w:p>
        </w:tc>
        <w:tc>
          <w:tcPr>
            <w:tcW w:w="2462" w:type="pct"/>
            <w:shd w:val="clear" w:color="auto" w:fill="auto"/>
            <w:vAlign w:val="center"/>
          </w:tcPr>
          <w:p w14:paraId="61DFABE6"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7FF23A81" w14:textId="77777777" w:rsidTr="00BD2C4C">
        <w:tc>
          <w:tcPr>
            <w:tcW w:w="874" w:type="pct"/>
            <w:shd w:val="clear" w:color="auto" w:fill="BFBFBF" w:themeFill="background1" w:themeFillShade="BF"/>
          </w:tcPr>
          <w:p w14:paraId="10EC5BD5" w14:textId="77777777" w:rsidR="00FA5174" w:rsidRPr="00367D02" w:rsidRDefault="00FA5174" w:rsidP="00BD2C4C">
            <w:pPr>
              <w:pStyle w:val="TableCell"/>
              <w:spacing w:before="40" w:after="40"/>
              <w:jc w:val="center"/>
              <w:rPr>
                <w:b/>
              </w:rPr>
            </w:pPr>
            <w:r w:rsidRPr="00367D02">
              <w:rPr>
                <w:b/>
              </w:rPr>
              <w:t>D</w:t>
            </w:r>
          </w:p>
        </w:tc>
        <w:tc>
          <w:tcPr>
            <w:tcW w:w="1663" w:type="pct"/>
          </w:tcPr>
          <w:p w14:paraId="568BA9F5"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Philadelphia</w:t>
            </w:r>
          </w:p>
        </w:tc>
        <w:tc>
          <w:tcPr>
            <w:tcW w:w="2462" w:type="pct"/>
            <w:shd w:val="clear" w:color="auto" w:fill="auto"/>
            <w:vAlign w:val="center"/>
          </w:tcPr>
          <w:p w14:paraId="470402F5"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5.7</w:t>
            </w:r>
          </w:p>
        </w:tc>
      </w:tr>
      <w:tr w:rsidR="00FA5174" w:rsidRPr="008C3A5C" w14:paraId="7348EA99" w14:textId="77777777" w:rsidTr="00BD2C4C">
        <w:tc>
          <w:tcPr>
            <w:tcW w:w="874" w:type="pct"/>
            <w:shd w:val="clear" w:color="auto" w:fill="BFBFBF" w:themeFill="background1" w:themeFillShade="BF"/>
          </w:tcPr>
          <w:p w14:paraId="0ABB6E56" w14:textId="77777777" w:rsidR="00FA5174" w:rsidRPr="00367D02" w:rsidRDefault="00FA5174" w:rsidP="00BD2C4C">
            <w:pPr>
              <w:pStyle w:val="TableCell"/>
              <w:spacing w:before="40" w:after="40"/>
              <w:jc w:val="center"/>
              <w:rPr>
                <w:b/>
              </w:rPr>
            </w:pPr>
            <w:r w:rsidRPr="00367D02">
              <w:rPr>
                <w:b/>
              </w:rPr>
              <w:t>H</w:t>
            </w:r>
          </w:p>
        </w:tc>
        <w:tc>
          <w:tcPr>
            <w:tcW w:w="1663" w:type="pct"/>
          </w:tcPr>
          <w:p w14:paraId="53849C4D"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Pittsburgh</w:t>
            </w:r>
          </w:p>
        </w:tc>
        <w:tc>
          <w:tcPr>
            <w:tcW w:w="2462" w:type="pct"/>
            <w:shd w:val="clear" w:color="auto" w:fill="auto"/>
            <w:vAlign w:val="center"/>
          </w:tcPr>
          <w:p w14:paraId="216D259E"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7.1</w:t>
            </w:r>
          </w:p>
        </w:tc>
      </w:tr>
      <w:tr w:rsidR="00FA5174" w:rsidRPr="008C3A5C" w14:paraId="428E6657" w14:textId="77777777" w:rsidTr="00BD2C4C">
        <w:trPr>
          <w:trHeight w:val="58"/>
        </w:trPr>
        <w:tc>
          <w:tcPr>
            <w:tcW w:w="874" w:type="pct"/>
            <w:shd w:val="clear" w:color="auto" w:fill="BFBFBF" w:themeFill="background1" w:themeFillShade="BF"/>
          </w:tcPr>
          <w:p w14:paraId="4F5CE55E" w14:textId="77777777" w:rsidR="00FA5174" w:rsidRPr="00367D02" w:rsidRDefault="00FA5174" w:rsidP="00BD2C4C">
            <w:pPr>
              <w:pStyle w:val="TableCell"/>
              <w:spacing w:before="40" w:after="40"/>
              <w:jc w:val="center"/>
              <w:rPr>
                <w:b/>
              </w:rPr>
            </w:pPr>
            <w:r w:rsidRPr="00367D02">
              <w:rPr>
                <w:b/>
              </w:rPr>
              <w:t>B</w:t>
            </w:r>
          </w:p>
        </w:tc>
        <w:tc>
          <w:tcPr>
            <w:tcW w:w="1663" w:type="pct"/>
          </w:tcPr>
          <w:p w14:paraId="39D835AB"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Scranton</w:t>
            </w:r>
          </w:p>
        </w:tc>
        <w:tc>
          <w:tcPr>
            <w:tcW w:w="2462" w:type="pct"/>
            <w:shd w:val="clear" w:color="auto" w:fill="auto"/>
            <w:vAlign w:val="center"/>
          </w:tcPr>
          <w:p w14:paraId="368FB7E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5E8EDB74" w14:textId="77777777" w:rsidTr="00BD2C4C">
        <w:tc>
          <w:tcPr>
            <w:tcW w:w="874" w:type="pct"/>
            <w:shd w:val="clear" w:color="auto" w:fill="BFBFBF" w:themeFill="background1" w:themeFillShade="BF"/>
          </w:tcPr>
          <w:p w14:paraId="6BF90081" w14:textId="77777777" w:rsidR="00FA5174" w:rsidRPr="00367D02" w:rsidRDefault="00FA5174" w:rsidP="00BD2C4C">
            <w:pPr>
              <w:pStyle w:val="TableCell"/>
              <w:spacing w:before="40" w:after="40"/>
              <w:jc w:val="center"/>
              <w:rPr>
                <w:b/>
              </w:rPr>
            </w:pPr>
            <w:r w:rsidRPr="00367D02">
              <w:rPr>
                <w:b/>
              </w:rPr>
              <w:t>F</w:t>
            </w:r>
          </w:p>
        </w:tc>
        <w:tc>
          <w:tcPr>
            <w:tcW w:w="1663" w:type="pct"/>
          </w:tcPr>
          <w:p w14:paraId="4A953A17"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Williamsport</w:t>
            </w:r>
          </w:p>
        </w:tc>
        <w:tc>
          <w:tcPr>
            <w:tcW w:w="2462" w:type="pct"/>
            <w:shd w:val="clear" w:color="auto" w:fill="auto"/>
            <w:vAlign w:val="center"/>
          </w:tcPr>
          <w:p w14:paraId="59E26D7B"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7.0</w:t>
            </w:r>
          </w:p>
        </w:tc>
      </w:tr>
    </w:tbl>
    <w:p w14:paraId="2985CDD4" w14:textId="77777777" w:rsidR="00FA5174" w:rsidRDefault="00FA5174" w:rsidP="00FA5174"/>
    <w:p w14:paraId="0D360BF2" w14:textId="77777777" w:rsidR="00FA5174" w:rsidRDefault="00FA5174" w:rsidP="00FA5174">
      <w:pPr>
        <w:pStyle w:val="SubStyle"/>
      </w:pPr>
      <w:r>
        <w:t>Evaluation Protocols</w:t>
      </w:r>
    </w:p>
    <w:p w14:paraId="6D74F2CA"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933235" w14:textId="77777777" w:rsidR="00FA5174" w:rsidRPr="00AE69DC" w:rsidRDefault="00FA5174" w:rsidP="00FA5174"/>
    <w:p w14:paraId="3BF9FACA" w14:textId="77777777" w:rsidR="00FA5174" w:rsidRDefault="00FA5174" w:rsidP="00FA5174">
      <w:pPr>
        <w:pStyle w:val="SubStyle"/>
      </w:pPr>
      <w:r>
        <w:t>Sources</w:t>
      </w:r>
    </w:p>
    <w:p w14:paraId="0016E191" w14:textId="77777777" w:rsidR="00FA5174" w:rsidRDefault="00FA5174" w:rsidP="0083636E">
      <w:pPr>
        <w:pStyle w:val="source10"/>
        <w:numPr>
          <w:ilvl w:val="0"/>
          <w:numId w:val="74"/>
        </w:numPr>
        <w:spacing w:after="120"/>
        <w:ind w:left="360"/>
        <w:jc w:val="left"/>
      </w:pPr>
      <w:r w:rsidRPr="00CA5E33">
        <w:t>Act</w:t>
      </w:r>
      <w:r>
        <w:t xml:space="preserve"> </w:t>
      </w:r>
      <w:r w:rsidRPr="00CA5E33">
        <w:t>on</w:t>
      </w:r>
      <w:r>
        <w:t xml:space="preserve"> </w:t>
      </w:r>
      <w:r w:rsidRPr="00CA5E33">
        <w:t>Energy</w:t>
      </w:r>
      <w:r>
        <w:t xml:space="preserve"> </w:t>
      </w:r>
      <w:r w:rsidRPr="00CA5E33">
        <w:t>Commercial</w:t>
      </w:r>
      <w:r>
        <w:t xml:space="preserve"> </w:t>
      </w:r>
      <w:r w:rsidRPr="00CA5E33">
        <w:t>Technical</w:t>
      </w:r>
      <w:r>
        <w:t xml:space="preserve"> </w:t>
      </w:r>
      <w:r w:rsidRPr="00CA5E33">
        <w:t>Reference</w:t>
      </w:r>
      <w:r>
        <w:t xml:space="preserve"> </w:t>
      </w:r>
      <w:r w:rsidRPr="00CA5E33">
        <w:t>Manual</w:t>
      </w:r>
      <w:r>
        <w:t xml:space="preserve"> No. 2010-4, 9.2.3 Gas Forced-Air Furnace Tune-up.</w:t>
      </w:r>
    </w:p>
    <w:p w14:paraId="08D82469" w14:textId="77777777" w:rsidR="00FA5174" w:rsidRDefault="00FA5174" w:rsidP="0083636E">
      <w:pPr>
        <w:pStyle w:val="source10"/>
        <w:numPr>
          <w:ilvl w:val="0"/>
          <w:numId w:val="74"/>
        </w:numPr>
        <w:spacing w:after="120"/>
        <w:ind w:left="360"/>
        <w:jc w:val="left"/>
        <w:rPr>
          <w:rFonts w:eastAsia="Calibri"/>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r>
        <w:rPr>
          <w:rFonts w:eastAsia="Calibri"/>
        </w:rPr>
        <w:t>. Converted to kW with 1 HP = 0.7547 kW.</w:t>
      </w:r>
    </w:p>
    <w:p w14:paraId="66F9947A" w14:textId="5EA20E1F" w:rsidR="00FA5174" w:rsidRDefault="00FA5174" w:rsidP="0083636E">
      <w:pPr>
        <w:pStyle w:val="source10"/>
        <w:numPr>
          <w:ilvl w:val="0"/>
          <w:numId w:val="74"/>
        </w:numPr>
        <w:spacing w:after="120"/>
        <w:ind w:left="360"/>
        <w:jc w:val="left"/>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95" w:history="1">
        <w:r w:rsidRPr="005A26C3">
          <w:rPr>
            <w:rStyle w:val="Hyperlink"/>
            <w:rFonts w:cs="Arial"/>
          </w:rPr>
          <w:t>https://www.ecobee.com/donateyourdata/</w:t>
        </w:r>
      </w:hyperlink>
      <w:r>
        <w:rPr>
          <w:rStyle w:val="Hyperlink"/>
          <w:rFonts w:cs="Arial"/>
        </w:rPr>
        <w:t>.</w:t>
      </w:r>
    </w:p>
    <w:p w14:paraId="0FC20CFF" w14:textId="0A049268" w:rsidR="00FA5174" w:rsidRDefault="00FA5174" w:rsidP="0083636E">
      <w:pPr>
        <w:pStyle w:val="source10"/>
        <w:numPr>
          <w:ilvl w:val="0"/>
          <w:numId w:val="74"/>
        </w:numPr>
        <w:spacing w:after="120"/>
        <w:ind w:left="360"/>
        <w:jc w:val="left"/>
      </w:pPr>
      <w:r w:rsidRPr="00D826DE">
        <w:t>State</w:t>
      </w:r>
      <w:r>
        <w:t xml:space="preserve"> </w:t>
      </w:r>
      <w:r w:rsidRPr="00D826DE">
        <w:t>of</w:t>
      </w:r>
      <w:r>
        <w:t xml:space="preserve"> </w:t>
      </w:r>
      <w:r w:rsidRPr="00D826DE">
        <w:t>Minnesota,</w:t>
      </w:r>
      <w:r>
        <w:t xml:space="preserve"> </w:t>
      </w:r>
      <w:r w:rsidRPr="00D826DE">
        <w:t>Technical</w:t>
      </w:r>
      <w:r>
        <w:t xml:space="preserve"> </w:t>
      </w:r>
      <w:r w:rsidRPr="00D826DE">
        <w:t>Reference</w:t>
      </w:r>
      <w:r>
        <w:t xml:space="preserve"> </w:t>
      </w:r>
      <w:r w:rsidRPr="00D826DE">
        <w:t>Manual</w:t>
      </w:r>
      <w:r>
        <w:t xml:space="preserve"> </w:t>
      </w:r>
      <w:r w:rsidRPr="00D826DE">
        <w:t>for</w:t>
      </w:r>
      <w:r>
        <w:t xml:space="preserve"> </w:t>
      </w:r>
      <w:r w:rsidRPr="00D826DE">
        <w:t>Energy</w:t>
      </w:r>
      <w:r>
        <w:t xml:space="preserve"> </w:t>
      </w:r>
      <w:r w:rsidRPr="00D826DE">
        <w:t>Conservation</w:t>
      </w:r>
      <w:r>
        <w:t xml:space="preserve"> </w:t>
      </w:r>
      <w:r w:rsidRPr="00D826DE">
        <w:t>Improvement</w:t>
      </w:r>
      <w:r>
        <w:t xml:space="preserve"> </w:t>
      </w:r>
      <w:r w:rsidRPr="00D826DE">
        <w:t>Programs,</w:t>
      </w:r>
      <w:r>
        <w:t xml:space="preserve"> </w:t>
      </w:r>
      <w:r w:rsidRPr="00D826DE">
        <w:t>Version</w:t>
      </w:r>
      <w:r>
        <w:t xml:space="preserve"> </w:t>
      </w:r>
      <w:r w:rsidRPr="00D826DE">
        <w:t>2.0.</w:t>
      </w:r>
      <w:r>
        <w:t xml:space="preserve"> </w:t>
      </w:r>
      <w:hyperlink r:id="rId96" w:history="1">
        <w:r w:rsidRPr="00C84714">
          <w:rPr>
            <w:rStyle w:val="Hyperlink"/>
          </w:rPr>
          <w:t>http://mn.gov/commerce-stat/pdfs/mn-trm-v2.0-041616.pdf</w:t>
        </w:r>
      </w:hyperlink>
    </w:p>
    <w:p w14:paraId="22793987" w14:textId="77777777" w:rsidR="00FA5174" w:rsidRDefault="00FA5174" w:rsidP="00FA5174">
      <w:pPr>
        <w:pStyle w:val="source10"/>
        <w:spacing w:line="288" w:lineRule="auto"/>
        <w:ind w:left="360"/>
        <w:jc w:val="left"/>
      </w:pPr>
    </w:p>
    <w:p w14:paraId="1FA0ADF0" w14:textId="77777777" w:rsidR="00FA5174" w:rsidRDefault="00FA5174" w:rsidP="00FA5174">
      <w:pPr>
        <w:pStyle w:val="source10"/>
        <w:ind w:left="720"/>
        <w:sectPr w:rsidR="00FA5174" w:rsidSect="00BD2C4C">
          <w:pgSz w:w="12240" w:h="15840"/>
          <w:pgMar w:top="1440" w:right="1800" w:bottom="1440" w:left="1800" w:header="720" w:footer="501" w:gutter="0"/>
          <w:cols w:space="720"/>
        </w:sectPr>
      </w:pPr>
    </w:p>
    <w:p w14:paraId="723D8502" w14:textId="77777777" w:rsidR="00FA5174" w:rsidRDefault="00FA5174" w:rsidP="00FA5174">
      <w:pPr>
        <w:pStyle w:val="Heading2"/>
        <w:tabs>
          <w:tab w:val="num" w:pos="720"/>
        </w:tabs>
        <w:ind w:left="900" w:hanging="900"/>
      </w:pPr>
      <w:bookmarkStart w:id="1382" w:name="_Toc48143028"/>
      <w:r>
        <w:lastRenderedPageBreak/>
        <w:t>Domestic Hot Water</w:t>
      </w:r>
      <w:bookmarkEnd w:id="1382"/>
    </w:p>
    <w:p w14:paraId="3D24A01A" w14:textId="77777777" w:rsidR="00FA5174" w:rsidRPr="00C465DB" w:rsidRDefault="00FA5174" w:rsidP="002C1663">
      <w:pPr>
        <w:pStyle w:val="Heading3"/>
      </w:pPr>
      <w:bookmarkStart w:id="1383" w:name="_Toc414024898"/>
      <w:bookmarkStart w:id="1384" w:name="_Toc414024920"/>
      <w:bookmarkStart w:id="1385" w:name="_Toc414024921"/>
      <w:bookmarkStart w:id="1386" w:name="_Toc414024922"/>
      <w:bookmarkStart w:id="1387" w:name="_Toc414024923"/>
      <w:bookmarkStart w:id="1388" w:name="_Toc414024924"/>
      <w:bookmarkStart w:id="1389" w:name="_Toc414024925"/>
      <w:bookmarkStart w:id="1390" w:name="_Toc414024926"/>
      <w:bookmarkStart w:id="1391" w:name="_Toc414024927"/>
      <w:bookmarkStart w:id="1392" w:name="_Toc414024928"/>
      <w:bookmarkStart w:id="1393" w:name="_Toc414024929"/>
      <w:bookmarkStart w:id="1394" w:name="_Toc414024930"/>
      <w:bookmarkStart w:id="1395" w:name="_Toc414024931"/>
      <w:bookmarkStart w:id="1396" w:name="_Toc414024932"/>
      <w:bookmarkStart w:id="1397" w:name="_Toc414024933"/>
      <w:bookmarkStart w:id="1398" w:name="_Toc414024934"/>
      <w:bookmarkStart w:id="1399" w:name="_Toc414024935"/>
      <w:bookmarkStart w:id="1400" w:name="_Toc414024936"/>
      <w:bookmarkStart w:id="1401" w:name="_Toc414024937"/>
      <w:bookmarkStart w:id="1402" w:name="_Toc414024938"/>
      <w:bookmarkStart w:id="1403" w:name="_Toc414024939"/>
      <w:bookmarkStart w:id="1404" w:name="_Toc414024940"/>
      <w:bookmarkStart w:id="1405" w:name="_Toc414024941"/>
      <w:bookmarkStart w:id="1406" w:name="_Toc414024942"/>
      <w:bookmarkStart w:id="1407" w:name="_Toc414024943"/>
      <w:bookmarkStart w:id="1408" w:name="_Toc414024944"/>
      <w:bookmarkStart w:id="1409" w:name="_Toc414024982"/>
      <w:bookmarkStart w:id="1410" w:name="_Toc414024983"/>
      <w:bookmarkStart w:id="1411" w:name="_Toc414024984"/>
      <w:bookmarkStart w:id="1412" w:name="_Toc414024985"/>
      <w:bookmarkStart w:id="1413" w:name="_Toc414024986"/>
      <w:bookmarkStart w:id="1414" w:name="_Toc414025008"/>
      <w:bookmarkStart w:id="1415" w:name="_Toc414025009"/>
      <w:bookmarkStart w:id="1416" w:name="_Toc414025010"/>
      <w:bookmarkStart w:id="1417" w:name="_Toc414025011"/>
      <w:bookmarkStart w:id="1418" w:name="_Toc414025012"/>
      <w:bookmarkStart w:id="1419" w:name="_Toc414025013"/>
      <w:bookmarkStart w:id="1420" w:name="_Toc414025014"/>
      <w:bookmarkStart w:id="1421" w:name="_Toc414025015"/>
      <w:bookmarkStart w:id="1422" w:name="_Toc414025016"/>
      <w:bookmarkStart w:id="1423" w:name="_Toc414025017"/>
      <w:bookmarkStart w:id="1424" w:name="_Toc414025018"/>
      <w:bookmarkStart w:id="1425" w:name="_Toc414025019"/>
      <w:bookmarkStart w:id="1426" w:name="_Toc414025020"/>
      <w:bookmarkStart w:id="1427" w:name="_Toc414025021"/>
      <w:bookmarkStart w:id="1428" w:name="_Toc414025022"/>
      <w:bookmarkStart w:id="1429" w:name="_Toc414025023"/>
      <w:bookmarkStart w:id="1430" w:name="_Toc414025024"/>
      <w:bookmarkStart w:id="1431" w:name="_Toc414025025"/>
      <w:bookmarkStart w:id="1432" w:name="_Toc414025026"/>
      <w:bookmarkStart w:id="1433" w:name="_Toc414025027"/>
      <w:bookmarkStart w:id="1434" w:name="_Toc414025028"/>
      <w:bookmarkStart w:id="1435" w:name="_Toc473645632"/>
      <w:bookmarkStart w:id="1436" w:name="_Ref533003863"/>
      <w:bookmarkStart w:id="1437" w:name="_Ref533698576"/>
      <w:bookmarkStart w:id="1438" w:name="_Ref533698580"/>
      <w:bookmarkStart w:id="1439" w:name="_Ref14093323"/>
      <w:bookmarkStart w:id="1440" w:name="_Ref14093862"/>
      <w:bookmarkStart w:id="1441" w:name="_Ref47537552"/>
      <w:bookmarkStart w:id="1442" w:name="_Toc48143029"/>
      <w:bookmarkStart w:id="1443" w:name="_Toc364420782"/>
      <w:bookmarkStart w:id="1444" w:name="_Toc373320419"/>
      <w:bookmarkStart w:id="1445" w:name="_Toc364760897"/>
      <w:bookmarkStart w:id="1446" w:name="_Toc530141475"/>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rsidRPr="00837206">
        <w:t>Heat</w:t>
      </w:r>
      <w:r>
        <w:t xml:space="preserve"> </w:t>
      </w:r>
      <w:r w:rsidRPr="00837206">
        <w:t>Pump</w:t>
      </w:r>
      <w:r>
        <w:t xml:space="preserve"> </w:t>
      </w:r>
      <w:r w:rsidRPr="00837206">
        <w:t>Water</w:t>
      </w:r>
      <w:r>
        <w:t xml:space="preserve"> </w:t>
      </w:r>
      <w:r w:rsidRPr="00837206">
        <w:t>Heaters</w:t>
      </w:r>
      <w:bookmarkEnd w:id="1435"/>
      <w:bookmarkEnd w:id="1436"/>
      <w:bookmarkEnd w:id="1437"/>
      <w:bookmarkEnd w:id="1438"/>
      <w:bookmarkEnd w:id="1439"/>
      <w:bookmarkEnd w:id="1440"/>
      <w:bookmarkEnd w:id="1441"/>
      <w:bookmarkEnd w:id="14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56155721" w14:textId="77777777" w:rsidTr="00BD2C4C">
        <w:tc>
          <w:tcPr>
            <w:tcW w:w="3552" w:type="dxa"/>
            <w:shd w:val="clear" w:color="auto" w:fill="auto"/>
          </w:tcPr>
          <w:p w14:paraId="411EE162"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4970" w:type="dxa"/>
            <w:shd w:val="clear" w:color="auto" w:fill="auto"/>
          </w:tcPr>
          <w:p w14:paraId="58B94192"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C465DB" w14:paraId="0AB798F8" w14:textId="77777777" w:rsidTr="00BD2C4C">
        <w:tc>
          <w:tcPr>
            <w:tcW w:w="3552" w:type="dxa"/>
            <w:shd w:val="clear" w:color="auto" w:fill="auto"/>
          </w:tcPr>
          <w:p w14:paraId="0BBC65B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4970" w:type="dxa"/>
            <w:shd w:val="clear" w:color="auto" w:fill="auto"/>
          </w:tcPr>
          <w:p w14:paraId="559686A0" w14:textId="77777777" w:rsidR="00FA5174" w:rsidRPr="001D6512" w:rsidRDefault="00FA5174" w:rsidP="00BD2C4C">
            <w:pPr>
              <w:pStyle w:val="TableCell"/>
              <w:spacing w:before="60" w:after="60"/>
              <w:jc w:val="center"/>
            </w:pPr>
            <w:r w:rsidRPr="001D6512">
              <w:t>Water</w:t>
            </w:r>
            <w:r>
              <w:t xml:space="preserve"> </w:t>
            </w:r>
            <w:r w:rsidRPr="001D6512">
              <w:t>Heater</w:t>
            </w:r>
          </w:p>
        </w:tc>
      </w:tr>
      <w:tr w:rsidR="00FA5174" w:rsidRPr="00C465DB" w14:paraId="1064EBAD" w14:textId="77777777" w:rsidTr="00BD2C4C">
        <w:tc>
          <w:tcPr>
            <w:tcW w:w="3552" w:type="dxa"/>
            <w:shd w:val="clear" w:color="auto" w:fill="auto"/>
          </w:tcPr>
          <w:p w14:paraId="40742AB3"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4970" w:type="dxa"/>
            <w:shd w:val="clear" w:color="auto" w:fill="auto"/>
          </w:tcPr>
          <w:p w14:paraId="4396EF3E" w14:textId="77777777" w:rsidR="00FA5174" w:rsidRPr="001D6512" w:rsidRDefault="00FA5174" w:rsidP="00BD2C4C">
            <w:pPr>
              <w:pStyle w:val="TableCell"/>
              <w:spacing w:before="60" w:after="60"/>
              <w:jc w:val="center"/>
            </w:pPr>
            <w:r>
              <w:t xml:space="preserve">10 </w:t>
            </w:r>
            <w:r w:rsidRPr="001D6512">
              <w:t>years</w:t>
            </w:r>
            <w:r>
              <w:rPr>
                <w:rStyle w:val="FootnoteReference"/>
              </w:rPr>
              <w:t>S</w:t>
            </w:r>
            <w:r w:rsidRPr="001A6292">
              <w:rPr>
                <w:vertAlign w:val="superscript"/>
              </w:rPr>
              <w:t>ource</w:t>
            </w:r>
            <w:r>
              <w:rPr>
                <w:vertAlign w:val="superscript"/>
              </w:rPr>
              <w:t xml:space="preserve"> </w:t>
            </w:r>
            <w:r w:rsidRPr="001A6292">
              <w:rPr>
                <w:vertAlign w:val="superscript"/>
              </w:rPr>
              <w:t>1</w:t>
            </w:r>
          </w:p>
        </w:tc>
      </w:tr>
      <w:tr w:rsidR="00FA5174" w:rsidRPr="00C465DB" w14:paraId="448CD8C9" w14:textId="77777777" w:rsidTr="00BD2C4C">
        <w:tc>
          <w:tcPr>
            <w:tcW w:w="3552" w:type="dxa"/>
            <w:shd w:val="clear" w:color="auto" w:fill="auto"/>
          </w:tcPr>
          <w:p w14:paraId="0AB210A3" w14:textId="77777777" w:rsidR="00FA5174" w:rsidRPr="00865117" w:rsidRDefault="00FA5174" w:rsidP="00BD2C4C">
            <w:pPr>
              <w:pStyle w:val="TableCell"/>
              <w:spacing w:before="60" w:after="60"/>
              <w:rPr>
                <w:b/>
              </w:rPr>
            </w:pPr>
            <w:r>
              <w:rPr>
                <w:b/>
              </w:rPr>
              <w:t>Vintage</w:t>
            </w:r>
          </w:p>
        </w:tc>
        <w:tc>
          <w:tcPr>
            <w:tcW w:w="4970" w:type="dxa"/>
            <w:shd w:val="clear" w:color="auto" w:fill="auto"/>
          </w:tcPr>
          <w:p w14:paraId="6C34E6F3" w14:textId="77777777" w:rsidR="00FA5174" w:rsidRPr="001D6512" w:rsidRDefault="00FA5174" w:rsidP="00BD2C4C">
            <w:pPr>
              <w:pStyle w:val="TableCell"/>
              <w:spacing w:before="60" w:after="60"/>
              <w:jc w:val="center"/>
            </w:pPr>
            <w:r>
              <w:t>Replace on Burnout</w:t>
            </w:r>
          </w:p>
        </w:tc>
      </w:tr>
    </w:tbl>
    <w:p w14:paraId="6A656F0F" w14:textId="77777777" w:rsidR="00FA5174" w:rsidRPr="00CF56BD" w:rsidRDefault="00FA5174" w:rsidP="00FA5174">
      <w:pPr>
        <w:pStyle w:val="BodyText"/>
        <w:rPr>
          <w:sz w:val="22"/>
        </w:rPr>
      </w:pPr>
    </w:p>
    <w:p w14:paraId="50627CB2" w14:textId="77777777" w:rsidR="00FA5174" w:rsidRDefault="00FA5174" w:rsidP="00FA5174">
      <w:pPr>
        <w:pStyle w:val="BodyText"/>
        <w:ind w:right="0"/>
      </w:pPr>
      <w:r w:rsidRPr="00876EA4">
        <w:t>Heat</w:t>
      </w:r>
      <w:r>
        <w:t xml:space="preserve"> </w:t>
      </w:r>
      <w:r w:rsidRPr="00876EA4">
        <w:t>Pump</w:t>
      </w:r>
      <w:r>
        <w:t xml:space="preserve"> </w:t>
      </w:r>
      <w:r w:rsidRPr="00876EA4">
        <w:t>Water</w:t>
      </w:r>
      <w:r>
        <w:t xml:space="preserve"> </w:t>
      </w:r>
      <w:r w:rsidRPr="00876EA4">
        <w:t>Heaters</w:t>
      </w:r>
      <w:r>
        <w:t xml:space="preserve"> </w:t>
      </w:r>
      <w:r w:rsidRPr="00876EA4">
        <w:t>take</w:t>
      </w:r>
      <w:r>
        <w:t xml:space="preserve"> </w:t>
      </w:r>
      <w:r w:rsidRPr="00876EA4">
        <w:t>heat</w:t>
      </w:r>
      <w:r>
        <w:t xml:space="preserve"> </w:t>
      </w:r>
      <w:r w:rsidRPr="00876EA4">
        <w:t>from</w:t>
      </w:r>
      <w:r>
        <w:t xml:space="preserve"> </w:t>
      </w:r>
      <w:r w:rsidRPr="00876EA4">
        <w:t>the</w:t>
      </w:r>
      <w:r>
        <w:t xml:space="preserve"> </w:t>
      </w:r>
      <w:r w:rsidRPr="00876EA4">
        <w:t>surrounding</w:t>
      </w:r>
      <w:r>
        <w:t xml:space="preserve"> </w:t>
      </w:r>
      <w:r w:rsidRPr="00876EA4">
        <w:t>air</w:t>
      </w:r>
      <w:r>
        <w:t xml:space="preserve"> </w:t>
      </w:r>
      <w:r w:rsidRPr="00876EA4">
        <w:t>and</w:t>
      </w:r>
      <w:r>
        <w:t xml:space="preserve"> </w:t>
      </w:r>
      <w:r w:rsidRPr="00876EA4">
        <w:t>transfer</w:t>
      </w:r>
      <w:r>
        <w:t xml:space="preserve"> </w:t>
      </w:r>
      <w:r w:rsidRPr="00876EA4">
        <w:t>it</w:t>
      </w:r>
      <w:r>
        <w:t xml:space="preserve"> </w:t>
      </w:r>
      <w:r w:rsidRPr="00876EA4">
        <w:t>to</w:t>
      </w:r>
      <w:r>
        <w:t xml:space="preserve"> </w:t>
      </w:r>
      <w:r w:rsidRPr="00876EA4">
        <w:t>the</w:t>
      </w:r>
      <w:r>
        <w:t xml:space="preserve"> </w:t>
      </w:r>
      <w:r w:rsidRPr="00876EA4">
        <w:t>water</w:t>
      </w:r>
      <w:r>
        <w:t xml:space="preserve"> </w:t>
      </w:r>
      <w:r w:rsidRPr="00876EA4">
        <w:t>in</w:t>
      </w:r>
      <w:r>
        <w:t xml:space="preserve"> </w:t>
      </w:r>
      <w:r w:rsidRPr="00876EA4">
        <w:t>the</w:t>
      </w:r>
      <w:r>
        <w:t xml:space="preserve"> </w:t>
      </w:r>
      <w:r w:rsidRPr="00876EA4">
        <w:t>tank,</w:t>
      </w:r>
      <w:r>
        <w:t xml:space="preserve"> </w:t>
      </w:r>
      <w:r w:rsidRPr="00876EA4">
        <w:t>unlike</w:t>
      </w:r>
      <w:r>
        <w:t xml:space="preserve"> </w:t>
      </w:r>
      <w:r w:rsidRPr="00876EA4">
        <w:t>conventional</w:t>
      </w:r>
      <w:r>
        <w:t xml:space="preserve"> </w:t>
      </w:r>
      <w:r w:rsidRPr="00876EA4">
        <w:t>water</w:t>
      </w:r>
      <w:r>
        <w:t xml:space="preserve"> </w:t>
      </w:r>
      <w:r w:rsidRPr="00876EA4">
        <w:t>heaters,</w:t>
      </w:r>
      <w:r>
        <w:t xml:space="preserve"> </w:t>
      </w:r>
      <w:r w:rsidRPr="00876EA4">
        <w:t>which</w:t>
      </w:r>
      <w:r>
        <w:t xml:space="preserve"> </w:t>
      </w:r>
      <w:r w:rsidRPr="00876EA4">
        <w:t>use</w:t>
      </w:r>
      <w:r>
        <w:t xml:space="preserve"> </w:t>
      </w:r>
      <w:r w:rsidRPr="00876EA4">
        <w:t>either</w:t>
      </w:r>
      <w:r>
        <w:t xml:space="preserve"> </w:t>
      </w:r>
      <w:r w:rsidRPr="00876EA4">
        <w:t>gas</w:t>
      </w:r>
      <w:r>
        <w:t xml:space="preserve"> </w:t>
      </w:r>
      <w:r w:rsidRPr="00876EA4">
        <w:t>(or</w:t>
      </w:r>
      <w:r>
        <w:t xml:space="preserve"> </w:t>
      </w:r>
      <w:r w:rsidRPr="00876EA4">
        <w:t>sometimes</w:t>
      </w:r>
      <w:r>
        <w:t xml:space="preserve"> </w:t>
      </w:r>
      <w:r w:rsidRPr="00876EA4">
        <w:t>other</w:t>
      </w:r>
      <w:r>
        <w:t xml:space="preserve"> </w:t>
      </w:r>
      <w:r w:rsidRPr="00876EA4">
        <w:t>fuel)</w:t>
      </w:r>
      <w:r>
        <w:t xml:space="preserve"> </w:t>
      </w:r>
      <w:r w:rsidRPr="00876EA4">
        <w:t>burners</w:t>
      </w:r>
      <w:r>
        <w:t xml:space="preserve"> </w:t>
      </w:r>
      <w:r w:rsidRPr="00876EA4">
        <w:t>or</w:t>
      </w:r>
      <w:r>
        <w:t xml:space="preserve"> </w:t>
      </w:r>
      <w:r w:rsidRPr="00876EA4">
        <w:t>electric</w:t>
      </w:r>
      <w:r>
        <w:t xml:space="preserve"> </w:t>
      </w:r>
      <w:r w:rsidRPr="00876EA4">
        <w:t>resistance</w:t>
      </w:r>
      <w:r>
        <w:t xml:space="preserve"> </w:t>
      </w:r>
      <w:r w:rsidRPr="00876EA4">
        <w:t>heating</w:t>
      </w:r>
      <w:r>
        <w:t xml:space="preserve"> </w:t>
      </w:r>
      <w:r w:rsidRPr="00876EA4">
        <w:t>coils</w:t>
      </w:r>
      <w:r>
        <w:t xml:space="preserve"> </w:t>
      </w:r>
      <w:r w:rsidRPr="00876EA4">
        <w:t>to</w:t>
      </w:r>
      <w:r>
        <w:t xml:space="preserve"> </w:t>
      </w:r>
      <w:r w:rsidRPr="00876EA4">
        <w:t>heat</w:t>
      </w:r>
      <w:r>
        <w:t xml:space="preserve"> </w:t>
      </w:r>
      <w:r w:rsidRPr="00876EA4">
        <w:t>the</w:t>
      </w:r>
      <w:r>
        <w:t xml:space="preserve"> </w:t>
      </w:r>
      <w:r w:rsidRPr="00876EA4">
        <w:t>water.</w:t>
      </w:r>
    </w:p>
    <w:p w14:paraId="6D56A83B" w14:textId="77777777" w:rsidR="00FA5174" w:rsidRDefault="00FA5174" w:rsidP="00FA5174">
      <w:pPr>
        <w:pStyle w:val="SubStyle"/>
      </w:pPr>
    </w:p>
    <w:p w14:paraId="3080CB08" w14:textId="77777777" w:rsidR="00FA5174" w:rsidRPr="00590CE3" w:rsidRDefault="00FA5174" w:rsidP="00FA5174">
      <w:pPr>
        <w:pStyle w:val="SubStyle"/>
      </w:pPr>
      <w:r w:rsidRPr="00590CE3">
        <w:t>Eligibility</w:t>
      </w:r>
    </w:p>
    <w:p w14:paraId="57F9C5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w:t>
      </w:r>
      <w:r w:rsidRPr="00837206">
        <w:t>heat</w:t>
      </w:r>
      <w:r>
        <w:t xml:space="preserve"> </w:t>
      </w:r>
      <w:r w:rsidRPr="00837206">
        <w:t>pump</w:t>
      </w:r>
      <w:r>
        <w:t xml:space="preserve"> </w:t>
      </w:r>
      <w:r w:rsidRPr="00837206">
        <w:t>water</w:t>
      </w:r>
      <w:r>
        <w:t xml:space="preserve"> </w:t>
      </w:r>
      <w:r w:rsidRPr="00837206">
        <w:t>heater</w:t>
      </w:r>
      <w:r>
        <w:t xml:space="preserve">s </w:t>
      </w:r>
      <w:r w:rsidRPr="00837206">
        <w:t>with</w:t>
      </w:r>
      <w:r>
        <w:t xml:space="preserve"> Uniform </w:t>
      </w:r>
      <w:r w:rsidRPr="00837206">
        <w:t>Energy</w:t>
      </w:r>
      <w:r>
        <w:t xml:space="preserve"> </w:t>
      </w:r>
      <w:r w:rsidRPr="00837206">
        <w:t>Factor</w:t>
      </w:r>
      <w:r>
        <w:t>s meeting Energy Star Criteria Version 3.2.</w:t>
      </w:r>
      <w:r w:rsidRPr="007D4944">
        <w:rPr>
          <w:vertAlign w:val="superscript"/>
        </w:rPr>
        <w:t>Source</w:t>
      </w:r>
      <w:r>
        <w:rPr>
          <w:vertAlign w:val="superscript"/>
        </w:rPr>
        <w:t xml:space="preserve"> </w:t>
      </w:r>
      <w:r w:rsidRPr="007D4944">
        <w:rPr>
          <w:vertAlign w:val="superscript"/>
        </w:rPr>
        <w:t>2</w:t>
      </w:r>
      <w:r>
        <w:t xml:space="preserve"> The target sector primarily consists of single-family residences.</w:t>
      </w:r>
    </w:p>
    <w:p w14:paraId="2418BAED" w14:textId="77777777" w:rsidR="00FA5174" w:rsidRDefault="00FA5174" w:rsidP="00FA5174">
      <w:pPr>
        <w:pStyle w:val="SubStyle"/>
      </w:pPr>
    </w:p>
    <w:p w14:paraId="63C7CA05" w14:textId="77777777" w:rsidR="00FA5174" w:rsidRPr="00590CE3" w:rsidRDefault="00FA5174" w:rsidP="00FA5174">
      <w:pPr>
        <w:pStyle w:val="SubStyle"/>
      </w:pPr>
      <w:r w:rsidRPr="00590CE3">
        <w:t>Algorithms</w:t>
      </w:r>
    </w:p>
    <w:p w14:paraId="029E1D4D" w14:textId="77777777" w:rsidR="00FA5174" w:rsidRPr="003C7C58"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heat</w:t>
      </w:r>
      <w:r>
        <w:t xml:space="preserve"> </w:t>
      </w:r>
      <w:r w:rsidRPr="00837206">
        <w:t>pump</w:t>
      </w:r>
      <w:r>
        <w:t xml:space="preserve"> and standard electric resistance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The algorithms take into account interactive effects between the water heater and HVAC system when installed inside conditioned space.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06D6D3A4" w14:textId="537A92B1" w:rsidR="00FA5174" w:rsidRPr="00883B81" w:rsidRDefault="00FA5174" w:rsidP="00FA5174">
      <w:pPr>
        <w:pStyle w:val="BodyText"/>
        <w:ind w:right="270"/>
        <w:rPr>
          <w:rFonts w:cs="Arial"/>
        </w:rPr>
      </w:pPr>
      <m:oMathPara>
        <m:oMathParaPr>
          <m:jc m:val="left"/>
        </m:oMathParaPr>
        <m:oMath>
          <m:r>
            <w:rPr>
              <w:rFonts w:ascii="Cambria Math" w:hAnsi="Cambria Math"/>
            </w:rPr>
            <m:t>∆kWh                =</m:t>
          </m:r>
          <m:f>
            <m:fPr>
              <m:ctrlPr>
                <w:ins w:id="1447" w:author="Jerrad Pierce" w:date="2020-09-16T13:56:00Z">
                  <w:rPr>
                    <w:rFonts w:ascii="Cambria Math" w:hAnsi="Cambria Math"/>
                  </w:rPr>
                </w:ins>
              </m:ctrlPr>
            </m:fPr>
            <m:num>
              <m:d>
                <m:dPr>
                  <m:ctrlPr>
                    <w:ins w:id="1448" w:author="Jerrad Pierce" w:date="2020-09-16T13:56:00Z">
                      <w:rPr>
                        <w:rFonts w:ascii="Cambria Math" w:hAnsi="Cambria Math"/>
                      </w:rPr>
                    </w:ins>
                  </m:ctrlPr>
                </m:dPr>
                <m:e>
                  <m:f>
                    <m:fPr>
                      <m:ctrlPr>
                        <w:ins w:id="1449" w:author="Jerrad Pierce" w:date="2020-09-16T13:56:00Z">
                          <w:rPr>
                            <w:rFonts w:ascii="Cambria Math" w:hAnsi="Cambria Math"/>
                          </w:rPr>
                        </w:ins>
                      </m:ctrlPr>
                    </m:fPr>
                    <m:num>
                      <m:r>
                        <w:rPr>
                          <w:rFonts w:ascii="Cambria Math" w:hAnsi="Cambria Math"/>
                        </w:rPr>
                        <m:t>1</m:t>
                      </m:r>
                    </m:num>
                    <m:den>
                      <m:sSub>
                        <m:sSubPr>
                          <m:ctrlPr>
                            <w:ins w:id="1450" w:author="Jerrad Pierce" w:date="2020-09-16T13:56:00Z">
                              <w:rPr>
                                <w:rFonts w:ascii="Cambria Math" w:hAnsi="Cambria Math"/>
                              </w:rPr>
                            </w:ins>
                          </m:ctrlPr>
                        </m:sSubPr>
                        <m:e>
                          <m:r>
                            <w:rPr>
                              <w:rFonts w:ascii="Cambria Math" w:hAnsi="Cambria Math"/>
                            </w:rPr>
                            <m:t>UEF</m:t>
                          </m:r>
                        </m:e>
                        <m:sub>
                          <m:r>
                            <w:rPr>
                              <w:rFonts w:ascii="Cambria Math" w:hAnsi="Cambria Math"/>
                            </w:rPr>
                            <m:t>base</m:t>
                          </m:r>
                        </m:sub>
                      </m:sSub>
                    </m:den>
                  </m:f>
                  <m:r>
                    <w:rPr>
                      <w:rFonts w:ascii="Cambria Math" w:hAnsi="Cambria Math"/>
                    </w:rPr>
                    <m:t>-</m:t>
                  </m:r>
                  <m:f>
                    <m:fPr>
                      <m:ctrlPr>
                        <w:ins w:id="1451" w:author="Jerrad Pierce" w:date="2020-09-16T13:56:00Z">
                          <w:rPr>
                            <w:rFonts w:ascii="Cambria Math" w:hAnsi="Cambria Math"/>
                            <w:i/>
                          </w:rPr>
                        </w:ins>
                      </m:ctrlPr>
                    </m:fPr>
                    <m:num>
                      <m:r>
                        <w:rPr>
                          <w:rFonts w:ascii="Cambria Math" w:hAnsi="Cambria Math"/>
                        </w:rPr>
                        <m:t>1</m:t>
                      </m:r>
                    </m:num>
                    <m:den>
                      <m:sSub>
                        <m:sSubPr>
                          <m:ctrlPr>
                            <w:ins w:id="1452" w:author="Jerrad Pierce" w:date="2020-09-16T13:56:00Z">
                              <w:rPr>
                                <w:rFonts w:ascii="Cambria Math" w:hAnsi="Cambria Math" w:cs="Arial"/>
                              </w:rPr>
                            </w:ins>
                          </m:ctrlPr>
                        </m:sSubPr>
                        <m:e>
                          <m:r>
                            <w:rPr>
                              <w:rFonts w:ascii="Cambria Math" w:hAnsi="Cambria Math" w:cs="Arial"/>
                            </w:rPr>
                            <m:t>UEF</m:t>
                          </m:r>
                          <m:ctrlPr>
                            <w:ins w:id="1453" w:author="Jerrad Pierce" w:date="2020-09-16T13:56:00Z">
                              <w:rPr>
                                <w:rFonts w:ascii="Cambria Math" w:eastAsia="Calibri" w:hAnsi="Cambria Math" w:cs="Arial"/>
                                <w:i/>
                                <w:szCs w:val="16"/>
                              </w:rPr>
                            </w:ins>
                          </m:ctrlPr>
                        </m:e>
                        <m:sub>
                          <m:r>
                            <w:rPr>
                              <w:rFonts w:ascii="Cambria Math" w:hAnsi="Cambria Math" w:cs="Arial"/>
                            </w:rPr>
                            <m:t>ee</m:t>
                          </m:r>
                        </m:sub>
                      </m:sSub>
                      <m:r>
                        <w:rPr>
                          <w:rFonts w:ascii="Cambria Math" w:hAnsi="Cambria Math" w:cs="Arial"/>
                        </w:rPr>
                        <m:t>×</m:t>
                      </m:r>
                      <m:sSub>
                        <m:sSubPr>
                          <m:ctrlPr>
                            <w:ins w:id="1454" w:author="Jerrad Pierce" w:date="2020-09-16T13:56:00Z">
                              <w:rPr>
                                <w:rFonts w:ascii="Cambria Math" w:hAnsi="Cambria Math" w:cs="Arial"/>
                              </w:rPr>
                            </w:ins>
                          </m:ctrlPr>
                        </m:sSubPr>
                        <m:e>
                          <m:r>
                            <w:rPr>
                              <w:rFonts w:ascii="Cambria Math" w:hAnsi="Cambria Math" w:cs="Arial"/>
                            </w:rPr>
                            <m:t>F</m:t>
                          </m:r>
                          <m:ctrlPr>
                            <w:ins w:id="1455" w:author="Jerrad Pierce" w:date="2020-09-16T13:56:00Z">
                              <w:rPr>
                                <w:rFonts w:ascii="Cambria Math" w:hAnsi="Cambria Math" w:cs="Arial"/>
                                <w:i/>
                              </w:rPr>
                            </w:ins>
                          </m:ctrlPr>
                        </m:e>
                        <m:sub>
                          <m:r>
                            <w:rPr>
                              <w:rFonts w:ascii="Cambria Math" w:hAnsi="Cambria Math" w:cs="Arial"/>
                            </w:rPr>
                            <m:t>derate</m:t>
                          </m:r>
                        </m:sub>
                      </m:sSub>
                    </m:den>
                  </m:f>
                </m:e>
              </m:d>
              <m:r>
                <w:rPr>
                  <w:rFonts w:ascii="Cambria Math" w:hAnsi="Cambria Math"/>
                </w:rPr>
                <m:t>×HW×365</m:t>
              </m:r>
              <m:box>
                <m:boxPr>
                  <m:ctrlPr>
                    <w:ins w:id="1456" w:author="Jerrad Pierce" w:date="2020-09-16T13:56:00Z">
                      <w:rPr>
                        <w:rFonts w:ascii="Cambria Math" w:hAnsi="Cambria Math"/>
                      </w:rPr>
                    </w:ins>
                  </m:ctrlPr>
                </m:boxPr>
                <m:e>
                  <m:argPr>
                    <m:argSz m:val="-1"/>
                  </m:argPr>
                  <m:f>
                    <m:fPr>
                      <m:ctrlPr>
                        <w:ins w:id="1457" w:author="Jerrad Pierce" w:date="2020-09-16T13:56:00Z">
                          <w:rPr>
                            <w:rFonts w:ascii="Cambria Math" w:hAnsi="Cambria Math"/>
                          </w:rPr>
                        </w:ins>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ins w:id="1458" w:author="Jerrad Pierce" w:date="2020-09-16T13:56:00Z">
                      <w:rPr>
                        <w:rFonts w:ascii="Cambria Math" w:hAnsi="Cambria Math" w:cs="Arial"/>
                      </w:rPr>
                    </w:ins>
                  </m:ctrlPr>
                </m:boxPr>
                <m:e>
                  <m:argPr>
                    <m:argSz m:val="-1"/>
                  </m:argPr>
                  <m:f>
                    <m:fPr>
                      <m:ctrlPr>
                        <w:ins w:id="1459" w:author="Jerrad Pierce" w:date="2020-09-16T13:56:00Z">
                          <w:rPr>
                            <w:rFonts w:ascii="Cambria Math" w:hAnsi="Cambria Math" w:cs="Arial"/>
                          </w:rPr>
                        </w:ins>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ins w:id="1460" w:author="Jerrad Pierce" w:date="2020-09-16T13:56:00Z">
                      <w:rPr>
                        <w:rFonts w:ascii="Cambria Math" w:hAnsi="Cambria Math"/>
                      </w:rPr>
                    </w:ins>
                  </m:ctrlPr>
                </m:dPr>
                <m:e>
                  <m:sSub>
                    <m:sSubPr>
                      <m:ctrlPr>
                        <w:ins w:id="1461" w:author="Jerrad Pierce" w:date="2020-09-16T13:56:00Z">
                          <w:rPr>
                            <w:rFonts w:ascii="Cambria Math" w:hAnsi="Cambria Math"/>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462" w:author="Jerrad Pierce" w:date="2020-09-16T13:56:00Z">
                          <w:rPr>
                            <w:rFonts w:ascii="Cambria Math" w:hAnsi="Cambria Math"/>
                          </w:rPr>
                        </w:ins>
                      </m:ctrlPr>
                    </m:sSubPr>
                    <m:e>
                      <m:r>
                        <w:rPr>
                          <w:rFonts w:ascii="Cambria Math" w:hAnsi="Cambria Math"/>
                        </w:rPr>
                        <m:t>T</m:t>
                      </m:r>
                      <m:ctrlPr>
                        <w:ins w:id="1463" w:author="Jerrad Pierce" w:date="2020-09-16T13:56:00Z">
                          <w:rPr>
                            <w:rFonts w:ascii="Cambria Math" w:hAnsi="Cambria Math"/>
                            <w:i/>
                          </w:rPr>
                        </w:ins>
                      </m:ctrlPr>
                    </m:e>
                    <m:sub>
                      <m:r>
                        <w:rPr>
                          <w:rFonts w:ascii="Cambria Math" w:hAnsi="Cambria Math"/>
                        </w:rPr>
                        <m:t>in</m:t>
                      </m:r>
                    </m:sub>
                  </m:sSub>
                </m:e>
              </m:d>
              <m:ctrlPr>
                <w:ins w:id="1464" w:author="Jerrad Pierce" w:date="2020-09-16T13:56:00Z">
                  <w:rPr>
                    <w:rFonts w:ascii="Cambria Math" w:hAnsi="Cambria Math"/>
                    <w:i/>
                  </w:rPr>
                </w:ins>
              </m:ctrlPr>
            </m:num>
            <m:den>
              <m:r>
                <w:rPr>
                  <w:rFonts w:ascii="Cambria Math" w:hAnsi="Cambria Math"/>
                </w:rPr>
                <m:t>3412</m:t>
              </m:r>
              <m:box>
                <m:boxPr>
                  <m:ctrlPr>
                    <w:ins w:id="1465" w:author="Jerrad Pierce" w:date="2020-09-16T13:56:00Z">
                      <w:rPr>
                        <w:rFonts w:ascii="Cambria Math" w:hAnsi="Cambria Math"/>
                      </w:rPr>
                    </w:ins>
                  </m:ctrlPr>
                </m:boxPr>
                <m:e>
                  <m:argPr>
                    <m:argSz m:val="-1"/>
                  </m:argPr>
                  <m:f>
                    <m:fPr>
                      <m:ctrlPr>
                        <w:ins w:id="1466" w:author="Jerrad Pierce" w:date="2020-09-16T13:56:00Z">
                          <w:rPr>
                            <w:rFonts w:ascii="Cambria Math" w:hAnsi="Cambria Math"/>
                          </w:rPr>
                        </w:ins>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cs="Arial"/>
            </w:rPr>
            <m:t>+</m:t>
          </m:r>
          <m:sSub>
            <m:sSubPr>
              <m:ctrlPr>
                <w:ins w:id="1467" w:author="Jerrad Pierce" w:date="2020-09-16T13:56:00Z">
                  <w:rPr>
                    <w:rFonts w:ascii="Cambria Math" w:hAnsi="Cambria Math"/>
                    <w:i/>
                  </w:rPr>
                </w:ins>
              </m:ctrlPr>
            </m:sSubPr>
            <m:e>
              <m:r>
                <w:rPr>
                  <w:rFonts w:ascii="Cambria Math" w:hAnsi="Cambria Math"/>
                </w:rPr>
                <m:t>∆kWh</m:t>
              </m:r>
              <m:ctrlPr>
                <w:ins w:id="1468" w:author="Jerrad Pierce" w:date="2020-09-16T13:56:00Z">
                  <w:rPr>
                    <w:rFonts w:ascii="Cambria Math" w:hAnsi="Cambria Math" w:cs="Arial"/>
                    <w:i/>
                  </w:rPr>
                </w:ins>
              </m:ctrlPr>
            </m:e>
            <m:sub>
              <m:r>
                <w:rPr>
                  <w:rFonts w:ascii="Cambria Math" w:hAnsi="Cambria Math"/>
                </w:rPr>
                <m:t>ie, cool</m:t>
              </m:r>
            </m:sub>
          </m:sSub>
          <m:r>
            <w:rPr>
              <w:rFonts w:ascii="Cambria Math" w:hAnsi="Cambria Math"/>
            </w:rPr>
            <m:t>-</m:t>
          </m:r>
          <m:sSub>
            <m:sSubPr>
              <m:ctrlPr>
                <w:ins w:id="1469" w:author="Jerrad Pierce" w:date="2020-09-16T13:56:00Z">
                  <w:rPr>
                    <w:rFonts w:ascii="Cambria Math" w:hAnsi="Cambria Math"/>
                    <w:i/>
                  </w:rPr>
                </w:ins>
              </m:ctrlPr>
            </m:sSubPr>
            <m:e>
              <m:r>
                <w:rPr>
                  <w:rFonts w:ascii="Cambria Math" w:hAnsi="Cambria Math"/>
                </w:rPr>
                <m:t>∆kWh</m:t>
              </m:r>
            </m:e>
            <m:sub>
              <m:r>
                <w:rPr>
                  <w:rFonts w:ascii="Cambria Math" w:hAnsi="Cambria Math"/>
                </w:rPr>
                <m:t>ie, heat</m:t>
              </m:r>
            </m:sub>
          </m:sSub>
        </m:oMath>
      </m:oMathPara>
    </w:p>
    <w:p w14:paraId="7A81E4B0" w14:textId="77777777" w:rsidR="00FA5174" w:rsidRDefault="00FA5174" w:rsidP="00FA5174">
      <w:pPr>
        <w:pStyle w:val="BodyText"/>
        <w:spacing w:after="120"/>
        <w:ind w:right="0"/>
        <w:rPr>
          <w:rFonts w:cs="Arial"/>
        </w:rPr>
      </w:pPr>
    </w:p>
    <w:p w14:paraId="642F27EA" w14:textId="77777777" w:rsidR="00FA5174" w:rsidRDefault="00FA5174" w:rsidP="00FA5174">
      <w:pPr>
        <w:pStyle w:val="BodyText"/>
        <w:spacing w:after="120"/>
        <w:ind w:right="0"/>
        <w:rPr>
          <w:rFonts w:cs="Arial"/>
        </w:rPr>
      </w:pPr>
      <w:r>
        <w:rPr>
          <w:rFonts w:cs="Arial"/>
        </w:rPr>
        <w:t xml:space="preserve">Include below interactive effects calculations </w:t>
      </w:r>
      <w:r w:rsidRPr="00DC0264">
        <w:rPr>
          <w:rFonts w:cs="Arial"/>
          <w:u w:val="single"/>
        </w:rPr>
        <w:t>only</w:t>
      </w:r>
      <w:r>
        <w:rPr>
          <w:rFonts w:cs="Arial"/>
          <w:u w:val="single"/>
        </w:rPr>
        <w:t xml:space="preserve"> </w:t>
      </w:r>
      <w:r w:rsidRPr="00DC0264">
        <w:rPr>
          <w:rFonts w:cs="Arial"/>
          <w:u w:val="single"/>
        </w:rPr>
        <w:t>when</w:t>
      </w:r>
      <w:r>
        <w:rPr>
          <w:rFonts w:cs="Arial"/>
          <w:u w:val="single"/>
        </w:rPr>
        <w:t xml:space="preserve"> </w:t>
      </w:r>
      <w:r w:rsidRPr="00DC0264">
        <w:rPr>
          <w:rFonts w:cs="Arial"/>
          <w:u w:val="single"/>
        </w:rPr>
        <w:t>water</w:t>
      </w:r>
      <w:r>
        <w:rPr>
          <w:rFonts w:cs="Arial"/>
          <w:u w:val="single"/>
        </w:rPr>
        <w:t xml:space="preserve"> </w:t>
      </w:r>
      <w:r w:rsidRPr="00DC0264">
        <w:rPr>
          <w:rFonts w:cs="Arial"/>
          <w:u w:val="single"/>
        </w:rPr>
        <w:t>heater</w:t>
      </w:r>
      <w:r>
        <w:rPr>
          <w:rFonts w:cs="Arial"/>
          <w:u w:val="single"/>
        </w:rPr>
        <w:t xml:space="preserve"> </w:t>
      </w:r>
      <w:r w:rsidRPr="00DC0264">
        <w:rPr>
          <w:rFonts w:cs="Arial"/>
          <w:u w:val="single"/>
        </w:rPr>
        <w:t>is</w:t>
      </w:r>
      <w:r>
        <w:rPr>
          <w:rFonts w:cs="Arial"/>
          <w:u w:val="single"/>
        </w:rPr>
        <w:t xml:space="preserve"> </w:t>
      </w:r>
      <w:r w:rsidRPr="00DC0264">
        <w:rPr>
          <w:rFonts w:cs="Arial"/>
          <w:u w:val="single"/>
        </w:rPr>
        <w:t>installed</w:t>
      </w:r>
      <w:r>
        <w:rPr>
          <w:rFonts w:cs="Arial"/>
          <w:u w:val="single"/>
        </w:rPr>
        <w:t xml:space="preserve"> </w:t>
      </w:r>
      <w:r w:rsidRPr="00DC0264">
        <w:rPr>
          <w:rFonts w:cs="Arial"/>
          <w:u w:val="single"/>
        </w:rPr>
        <w:t>inside</w:t>
      </w:r>
      <w:r>
        <w:rPr>
          <w:rFonts w:cs="Arial"/>
          <w:u w:val="single"/>
        </w:rPr>
        <w:t xml:space="preserve"> </w:t>
      </w:r>
      <w:r w:rsidRPr="00DC0264">
        <w:rPr>
          <w:rFonts w:cs="Arial"/>
          <w:u w:val="single"/>
        </w:rPr>
        <w:t>conditioned</w:t>
      </w:r>
      <w:r>
        <w:rPr>
          <w:rFonts w:cs="Arial"/>
          <w:u w:val="single"/>
        </w:rPr>
        <w:t xml:space="preserve"> </w:t>
      </w:r>
      <w:r w:rsidRPr="005209E0">
        <w:rPr>
          <w:rFonts w:cs="Arial"/>
          <w:u w:val="single"/>
        </w:rPr>
        <w:t>space</w:t>
      </w:r>
      <w:r>
        <w:rPr>
          <w:rFonts w:cs="Arial"/>
          <w:u w:val="single"/>
        </w:rPr>
        <w:t xml:space="preserve"> </w:t>
      </w:r>
      <w:r w:rsidRPr="005209E0">
        <w:rPr>
          <w:rFonts w:cs="Arial"/>
          <w:u w:val="single"/>
        </w:rPr>
        <w:t>with</w:t>
      </w:r>
      <w:r>
        <w:rPr>
          <w:rFonts w:cs="Arial"/>
          <w:u w:val="single"/>
        </w:rPr>
        <w:t xml:space="preserve"> </w:t>
      </w:r>
      <w:r w:rsidRPr="005209E0">
        <w:rPr>
          <w:rFonts w:cs="Arial"/>
          <w:u w:val="single"/>
        </w:rPr>
        <w:t>electric</w:t>
      </w:r>
      <w:r>
        <w:rPr>
          <w:rFonts w:cs="Arial"/>
          <w:u w:val="single"/>
        </w:rPr>
        <w:t xml:space="preserve"> heating and cooling</w:t>
      </w:r>
      <w:r>
        <w:rPr>
          <w:rFonts w:cs="Arial"/>
        </w:rPr>
        <w:t>.</w:t>
      </w:r>
    </w:p>
    <w:p w14:paraId="001B33F9" w14:textId="77777777" w:rsidR="00FA5174" w:rsidRDefault="00FA5174" w:rsidP="00C76D0E">
      <w:pPr>
        <w:pStyle w:val="BodyText"/>
        <w:numPr>
          <w:ilvl w:val="0"/>
          <w:numId w:val="8"/>
        </w:numPr>
        <w:ind w:left="360" w:right="0"/>
        <w:rPr>
          <w:rFonts w:cs="Arial"/>
        </w:rPr>
      </w:pPr>
      <w:r w:rsidRPr="00C03856">
        <w:rPr>
          <w:rFonts w:cs="Arial"/>
        </w:rPr>
        <w:t>If</w:t>
      </w:r>
      <w:r>
        <w:rPr>
          <w:rFonts w:cs="Arial"/>
        </w:rPr>
        <w:t xml:space="preserve"> </w:t>
      </w:r>
      <w:r w:rsidRPr="00C03856">
        <w:rPr>
          <w:rFonts w:cs="Arial"/>
        </w:rPr>
        <w:t>either</w:t>
      </w:r>
      <w:r>
        <w:rPr>
          <w:rFonts w:cs="Arial"/>
        </w:rPr>
        <w:t xml:space="preserve"> </w:t>
      </w:r>
      <w:r w:rsidRPr="00C03856">
        <w:rPr>
          <w:rFonts w:cs="Arial"/>
        </w:rPr>
        <w:t>electric</w:t>
      </w:r>
      <w:r>
        <w:rPr>
          <w:rFonts w:cs="Arial"/>
        </w:rPr>
        <w:t xml:space="preserve"> </w:t>
      </w:r>
      <w:r w:rsidRPr="00C03856">
        <w:rPr>
          <w:rFonts w:cs="Arial"/>
        </w:rPr>
        <w:t>heating</w:t>
      </w:r>
      <w:r>
        <w:rPr>
          <w:rFonts w:cs="Arial"/>
        </w:rPr>
        <w:t xml:space="preserve"> </w:t>
      </w:r>
      <w:r w:rsidRPr="00C03856">
        <w:rPr>
          <w:rFonts w:cs="Arial"/>
        </w:rPr>
        <w:t>or</w:t>
      </w:r>
      <w:r>
        <w:rPr>
          <w:rFonts w:cs="Arial"/>
        </w:rPr>
        <w:t xml:space="preserve"> electric </w:t>
      </w:r>
      <w:r w:rsidRPr="00C03856">
        <w:rPr>
          <w:rFonts w:cs="Arial"/>
        </w:rPr>
        <w:t>cooling</w:t>
      </w:r>
      <w:r>
        <w:rPr>
          <w:rFonts w:cs="Arial"/>
        </w:rPr>
        <w:t xml:space="preserve"> </w:t>
      </w:r>
      <w:r w:rsidRPr="00C03856">
        <w:rPr>
          <w:rFonts w:cs="Arial"/>
        </w:rPr>
        <w:t>is</w:t>
      </w:r>
      <w:r>
        <w:rPr>
          <w:rFonts w:cs="Arial"/>
        </w:rPr>
        <w:t xml:space="preserve"> </w:t>
      </w:r>
      <w:r w:rsidRPr="00C03856">
        <w:rPr>
          <w:rFonts w:cs="Arial"/>
        </w:rPr>
        <w:t>absent,</w:t>
      </w:r>
      <w:r>
        <w:rPr>
          <w:rFonts w:cs="Arial"/>
        </w:rPr>
        <w:t xml:space="preserve"> </w:t>
      </w:r>
      <w:r w:rsidRPr="00C03856">
        <w:rPr>
          <w:rFonts w:cs="Arial"/>
        </w:rPr>
        <w:t>then</w:t>
      </w:r>
      <w:r>
        <w:rPr>
          <w:rFonts w:cs="Arial"/>
        </w:rPr>
        <w:t xml:space="preserve"> the respective </w:t>
      </w:r>
      <w:r w:rsidRPr="00C03856">
        <w:rPr>
          <w:rFonts w:cs="Arial"/>
        </w:rPr>
        <w:t>interactive</w:t>
      </w:r>
      <w:r>
        <w:rPr>
          <w:rFonts w:cs="Arial"/>
        </w:rPr>
        <w:t xml:space="preserve"> </w:t>
      </w:r>
      <w:r w:rsidRPr="00C03856">
        <w:rPr>
          <w:rFonts w:cs="Arial"/>
        </w:rPr>
        <w:t>effect</w:t>
      </w:r>
      <w:r>
        <w:rPr>
          <w:rFonts w:cs="Arial"/>
        </w:rPr>
        <w:t xml:space="preserve"> </w:t>
      </w:r>
      <w:r w:rsidRPr="00C03856">
        <w:rPr>
          <w:rFonts w:cs="Arial"/>
        </w:rPr>
        <w:t>will</w:t>
      </w:r>
      <w:r>
        <w:rPr>
          <w:rFonts w:cs="Arial"/>
        </w:rPr>
        <w:t xml:space="preserve"> </w:t>
      </w:r>
      <w:r w:rsidRPr="00C03856">
        <w:rPr>
          <w:rFonts w:cs="Arial"/>
        </w:rPr>
        <w:t>equal</w:t>
      </w:r>
      <w:r>
        <w:rPr>
          <w:rFonts w:cs="Arial"/>
        </w:rPr>
        <w:t xml:space="preserve"> </w:t>
      </w:r>
      <w:r w:rsidRPr="00C03856">
        <w:rPr>
          <w:rFonts w:cs="Arial"/>
        </w:rPr>
        <w:t>zero.</w:t>
      </w:r>
    </w:p>
    <w:p w14:paraId="2EA58384" w14:textId="23D9EDA0" w:rsidR="00FA5174" w:rsidRDefault="00FA5174" w:rsidP="00C76D0E">
      <w:pPr>
        <w:pStyle w:val="BodyText"/>
        <w:numPr>
          <w:ilvl w:val="0"/>
          <w:numId w:val="8"/>
        </w:numPr>
        <w:ind w:left="360" w:right="0"/>
        <w:rPr>
          <w:rFonts w:cs="Arial"/>
        </w:rPr>
      </w:pPr>
      <w:r>
        <w:rPr>
          <w:rFonts w:cs="Arial"/>
        </w:rPr>
        <w:t xml:space="preserve">When installed outside of conditioned space, both interactive effects will equal zero, and the appropriate </w:t>
      </w:r>
      <m:oMath>
        <m:sSub>
          <m:sSubPr>
            <m:ctrlPr>
              <w:ins w:id="1470" w:author="Jerrad Pierce" w:date="2020-09-16T13:56:00Z">
                <w:rPr>
                  <w:rFonts w:ascii="Cambria Math" w:hAnsi="Cambria Math" w:cs="Arial"/>
                </w:rPr>
              </w:ins>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will account for reduced performance due to cooler annual temperatures.</w:t>
      </w:r>
    </w:p>
    <w:p w14:paraId="1EB3314E" w14:textId="1E36926D" w:rsidR="00FA5174" w:rsidRPr="006B1CA5" w:rsidRDefault="00FA5174" w:rsidP="00C76D0E">
      <w:pPr>
        <w:pStyle w:val="BodyText"/>
        <w:numPr>
          <w:ilvl w:val="0"/>
          <w:numId w:val="8"/>
        </w:numPr>
        <w:ind w:left="360" w:right="0"/>
        <w:rPr>
          <w:rFonts w:cs="Arial"/>
        </w:rPr>
      </w:pPr>
      <w:r>
        <w:rPr>
          <w:rFonts w:cs="Arial"/>
        </w:rPr>
        <w:t xml:space="preserve">If installation location is unknown (such as with midstream delivery programs), use the ‘Default’ value for </w:t>
      </w:r>
      <m:oMath>
        <m:sSub>
          <m:sSubPr>
            <m:ctrlPr>
              <w:ins w:id="1471" w:author="Jerrad Pierce" w:date="2020-09-16T13:56:00Z">
                <w:rPr>
                  <w:rFonts w:ascii="Cambria Math" w:hAnsi="Cambria Math" w:cs="Arial"/>
                </w:rPr>
              </w:ins>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and both interactive effects will equal zero.</w:t>
      </w:r>
    </w:p>
    <w:p w14:paraId="5B7730BC" w14:textId="1790091B" w:rsidR="00FA5174" w:rsidRPr="007F06AA" w:rsidRDefault="005C2F26" w:rsidP="00FA5174">
      <w:pPr>
        <w:pStyle w:val="BodyText"/>
        <w:ind w:left="720" w:firstLine="720"/>
        <w:rPr>
          <w:rFonts w:cs="Arial"/>
        </w:rPr>
      </w:pPr>
      <m:oMathPara>
        <m:oMathParaPr>
          <m:jc m:val="left"/>
        </m:oMathParaPr>
        <m:oMath>
          <m:sSub>
            <m:sSubPr>
              <m:ctrlPr>
                <w:ins w:id="1472" w:author="Jerrad Pierce" w:date="2020-09-16T13:56:00Z">
                  <w:rPr>
                    <w:rFonts w:ascii="Cambria Math" w:hAnsi="Cambria Math"/>
                    <w:i/>
                  </w:rPr>
                </w:ins>
              </m:ctrlPr>
            </m:sSubPr>
            <m:e>
              <m:r>
                <w:rPr>
                  <w:rFonts w:ascii="Cambria Math" w:hAnsi="Cambria Math"/>
                </w:rPr>
                <m:t>∆kWh</m:t>
              </m:r>
            </m:e>
            <m:sub>
              <m:r>
                <w:rPr>
                  <w:rFonts w:ascii="Cambria Math" w:hAnsi="Cambria Math"/>
                </w:rPr>
                <m:t>ie, cool</m:t>
              </m:r>
            </m:sub>
          </m:sSub>
          <m:r>
            <w:rPr>
              <w:rFonts w:ascii="Cambria Math" w:hAnsi="Cambria Math"/>
            </w:rPr>
            <m:t xml:space="preserve">                 =  </m:t>
          </m:r>
          <m:f>
            <m:fPr>
              <m:ctrlPr>
                <w:ins w:id="1473" w:author="Jerrad Pierce" w:date="2020-09-16T13:56:00Z">
                  <w:rPr>
                    <w:rFonts w:ascii="Cambria Math" w:hAnsi="Cambria Math"/>
                    <w:i/>
                  </w:rPr>
                </w:ins>
              </m:ctrlPr>
            </m:fPr>
            <m:num>
              <m:r>
                <w:rPr>
                  <w:rFonts w:ascii="Cambria Math" w:hAnsi="Cambria Math"/>
                </w:rPr>
                <m:t>HW×</m:t>
              </m:r>
              <m:f>
                <m:fPr>
                  <m:ctrlPr>
                    <w:ins w:id="1474" w:author="Jerrad Pierce" w:date="2020-09-16T13:56:00Z">
                      <w:rPr>
                        <w:rFonts w:ascii="Cambria Math" w:hAnsi="Cambria Math"/>
                        <w:sz w:val="18"/>
                        <w:szCs w:val="18"/>
                      </w:rPr>
                    </w:ins>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ins w:id="1475" w:author="Jerrad Pierce" w:date="2020-09-16T13:56:00Z">
                      <w:rPr>
                        <w:rFonts w:ascii="Cambria Math" w:hAnsi="Cambria Math"/>
                      </w:rPr>
                    </w:ins>
                  </m:ctrlPr>
                </m:dPr>
                <m:e>
                  <m:sSub>
                    <m:sSubPr>
                      <m:ctrlPr>
                        <w:ins w:id="1476" w:author="Jerrad Pierce" w:date="2020-09-16T13:56:00Z">
                          <w:rPr>
                            <w:rFonts w:ascii="Cambria Math" w:hAnsi="Cambria Math"/>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477" w:author="Jerrad Pierce" w:date="2020-09-16T13:56:00Z">
                          <w:rPr>
                            <w:rFonts w:ascii="Cambria Math" w:hAnsi="Cambria Math"/>
                          </w:rPr>
                        </w:ins>
                      </m:ctrlPr>
                    </m:sSubPr>
                    <m:e>
                      <m:r>
                        <w:rPr>
                          <w:rFonts w:ascii="Cambria Math" w:hAnsi="Cambria Math"/>
                        </w:rPr>
                        <m:t>T</m:t>
                      </m:r>
                      <m:ctrlPr>
                        <w:ins w:id="1478" w:author="Jerrad Pierce" w:date="2020-09-16T13:56:00Z">
                          <w:rPr>
                            <w:rFonts w:ascii="Cambria Math" w:hAnsi="Cambria Math"/>
                            <w:i/>
                          </w:rPr>
                        </w:ins>
                      </m:ctrlPr>
                    </m:e>
                    <m:sub>
                      <m:r>
                        <w:rPr>
                          <w:rFonts w:ascii="Cambria Math" w:hAnsi="Cambria Math"/>
                        </w:rPr>
                        <m:t>in</m:t>
                      </m:r>
                    </m:sub>
                  </m:sSub>
                </m:e>
              </m:d>
              <m:r>
                <w:rPr>
                  <w:rFonts w:ascii="Cambria Math" w:hAnsi="Cambria Math"/>
                </w:rPr>
                <m:t>×</m:t>
              </m:r>
              <m:sSub>
                <m:sSubPr>
                  <m:ctrlPr>
                    <w:ins w:id="1479" w:author="Jerrad Pierce" w:date="2020-09-16T13:56:00Z">
                      <w:rPr>
                        <w:rFonts w:ascii="Cambria Math" w:hAnsi="Cambria Math"/>
                        <w:i/>
                      </w:rPr>
                    </w:ins>
                  </m:ctrlPr>
                </m:sSubPr>
                <m:e>
                  <m:r>
                    <w:rPr>
                      <w:rFonts w:ascii="Cambria Math" w:hAnsi="Cambria Math"/>
                    </w:rPr>
                    <m:t>EFLH</m:t>
                  </m:r>
                </m:e>
                <m:sub>
                  <m:r>
                    <w:rPr>
                      <w:rFonts w:ascii="Cambria Math" w:hAnsi="Cambria Math"/>
                    </w:rPr>
                    <m:t>cool</m:t>
                  </m:r>
                </m:sub>
              </m:sSub>
            </m:num>
            <m:den>
              <m:r>
                <w:rPr>
                  <w:rFonts w:ascii="Cambria Math" w:hAnsi="Cambria Math"/>
                </w:rPr>
                <m:t>24</m:t>
              </m:r>
              <m:box>
                <m:boxPr>
                  <m:ctrlPr>
                    <w:ins w:id="1480" w:author="Jerrad Pierce" w:date="2020-09-16T13:56:00Z">
                      <w:rPr>
                        <w:rFonts w:ascii="Cambria Math" w:hAnsi="Cambria Math"/>
                      </w:rPr>
                    </w:ins>
                  </m:ctrlPr>
                </m:boxPr>
                <m:e>
                  <m:argPr>
                    <m:argSz m:val="-1"/>
                  </m:argPr>
                  <m:f>
                    <m:fPr>
                      <m:ctrlPr>
                        <w:ins w:id="1481" w:author="Jerrad Pierce" w:date="2020-09-16T13:56:00Z">
                          <w:rPr>
                            <w:rFonts w:ascii="Cambria Math" w:hAnsi="Cambria Math"/>
                          </w:rPr>
                        </w:ins>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×SEER×1000</m:t>
              </m:r>
              <m:box>
                <m:boxPr>
                  <m:ctrlPr>
                    <w:ins w:id="1482" w:author="Jerrad Pierce" w:date="2020-09-16T13:56:00Z">
                      <w:rPr>
                        <w:rFonts w:ascii="Cambria Math" w:hAnsi="Cambria Math"/>
                      </w:rPr>
                    </w:ins>
                  </m:ctrlPr>
                </m:boxPr>
                <m:e>
                  <m:argPr>
                    <m:argSz m:val="-1"/>
                  </m:argPr>
                  <m:f>
                    <m:fPr>
                      <m:ctrlPr>
                        <w:ins w:id="1483" w:author="Jerrad Pierce" w:date="2020-09-16T13:56:00Z">
                          <w:rPr>
                            <w:rFonts w:ascii="Cambria Math" w:hAnsi="Cambria Math"/>
                          </w:rPr>
                        </w:ins>
                      </m:ctrlPr>
                    </m:fPr>
                    <m:num>
                      <m:r>
                        <m:rPr>
                          <m:sty m:val="p"/>
                        </m:rPr>
                        <w:rPr>
                          <w:rFonts w:ascii="Cambria Math" w:hAnsi="Cambria Math"/>
                        </w:rPr>
                        <m:t>W</m:t>
                      </m:r>
                    </m:num>
                    <m:den>
                      <m:r>
                        <m:rPr>
                          <m:sty m:val="p"/>
                        </m:rPr>
                        <w:rPr>
                          <w:rFonts w:ascii="Cambria Math" w:hAnsi="Cambria Math"/>
                        </w:rPr>
                        <m:t>kW</m:t>
                      </m:r>
                    </m:den>
                  </m:f>
                </m:e>
              </m:box>
            </m:den>
          </m:f>
        </m:oMath>
      </m:oMathPara>
    </w:p>
    <w:p w14:paraId="06958D5E" w14:textId="77777777" w:rsidR="00FA5174" w:rsidRDefault="00FA5174" w:rsidP="00FA5174">
      <w:pPr>
        <w:pStyle w:val="BodyText"/>
        <w:rPr>
          <w:rFonts w:cs="Arial"/>
        </w:rPr>
      </w:pPr>
    </w:p>
    <w:p w14:paraId="325D064C" w14:textId="4B4BFFCC" w:rsidR="00FA5174" w:rsidRPr="00C1138D" w:rsidRDefault="005C2F26" w:rsidP="00FA5174">
      <w:pPr>
        <w:pStyle w:val="BodyText"/>
        <w:ind w:left="720" w:firstLine="720"/>
        <w:rPr>
          <w:rFonts w:cs="Arial"/>
        </w:rPr>
      </w:pPr>
      <m:oMathPara>
        <m:oMathParaPr>
          <m:jc m:val="left"/>
        </m:oMathParaPr>
        <m:oMath>
          <m:sSub>
            <m:sSubPr>
              <m:ctrlPr>
                <w:ins w:id="1484" w:author="Jerrad Pierce" w:date="2020-09-16T13:56:00Z">
                  <w:rPr>
                    <w:rFonts w:ascii="Cambria Math" w:hAnsi="Cambria Math"/>
                    <w:i/>
                  </w:rPr>
                </w:ins>
              </m:ctrlPr>
            </m:sSubPr>
            <m:e>
              <m:r>
                <w:rPr>
                  <w:rFonts w:ascii="Cambria Math" w:hAnsi="Cambria Math"/>
                </w:rPr>
                <m:t>∆kWh</m:t>
              </m:r>
            </m:e>
            <m:sub>
              <m:r>
                <w:rPr>
                  <w:rFonts w:ascii="Cambria Math" w:hAnsi="Cambria Math"/>
                </w:rPr>
                <m:t>ie, heat</m:t>
              </m:r>
            </m:sub>
          </m:sSub>
          <m:r>
            <w:rPr>
              <w:rFonts w:ascii="Cambria Math" w:hAnsi="Cambria Math"/>
            </w:rPr>
            <m:t xml:space="preserve">                 =  </m:t>
          </m:r>
          <m:f>
            <m:fPr>
              <m:ctrlPr>
                <w:ins w:id="1485" w:author="Jerrad Pierce" w:date="2020-09-16T13:56:00Z">
                  <w:rPr>
                    <w:rFonts w:ascii="Cambria Math" w:hAnsi="Cambria Math"/>
                    <w:i/>
                  </w:rPr>
                </w:ins>
              </m:ctrlPr>
            </m:fPr>
            <m:num>
              <m:r>
                <w:rPr>
                  <w:rFonts w:ascii="Cambria Math" w:hAnsi="Cambria Math"/>
                </w:rPr>
                <m:t>HW×</m:t>
              </m:r>
              <m:f>
                <m:fPr>
                  <m:ctrlPr>
                    <w:ins w:id="1486" w:author="Jerrad Pierce" w:date="2020-09-16T13:56:00Z">
                      <w:rPr>
                        <w:rFonts w:ascii="Cambria Math" w:hAnsi="Cambria Math"/>
                        <w:sz w:val="18"/>
                        <w:szCs w:val="18"/>
                      </w:rPr>
                    </w:ins>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ins w:id="1487" w:author="Jerrad Pierce" w:date="2020-09-16T13:56:00Z">
                      <w:rPr>
                        <w:rFonts w:ascii="Cambria Math" w:hAnsi="Cambria Math"/>
                      </w:rPr>
                    </w:ins>
                  </m:ctrlPr>
                </m:dPr>
                <m:e>
                  <m:sSub>
                    <m:sSubPr>
                      <m:ctrlPr>
                        <w:ins w:id="1488" w:author="Jerrad Pierce" w:date="2020-09-16T13:56:00Z">
                          <w:rPr>
                            <w:rFonts w:ascii="Cambria Math" w:hAnsi="Cambria Math"/>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489" w:author="Jerrad Pierce" w:date="2020-09-16T13:56:00Z">
                          <w:rPr>
                            <w:rFonts w:ascii="Cambria Math" w:hAnsi="Cambria Math"/>
                          </w:rPr>
                        </w:ins>
                      </m:ctrlPr>
                    </m:sSubPr>
                    <m:e>
                      <m:r>
                        <w:rPr>
                          <w:rFonts w:ascii="Cambria Math" w:hAnsi="Cambria Math"/>
                        </w:rPr>
                        <m:t>T</m:t>
                      </m:r>
                      <m:ctrlPr>
                        <w:ins w:id="1490" w:author="Jerrad Pierce" w:date="2020-09-16T13:56:00Z">
                          <w:rPr>
                            <w:rFonts w:ascii="Cambria Math" w:hAnsi="Cambria Math"/>
                            <w:i/>
                          </w:rPr>
                        </w:ins>
                      </m:ctrlPr>
                    </m:e>
                    <m:sub>
                      <m:r>
                        <w:rPr>
                          <w:rFonts w:ascii="Cambria Math" w:hAnsi="Cambria Math"/>
                        </w:rPr>
                        <m:t>in</m:t>
                      </m:r>
                    </m:sub>
                  </m:sSub>
                </m:e>
              </m:d>
              <m:r>
                <w:rPr>
                  <w:rFonts w:ascii="Cambria Math" w:hAnsi="Cambria Math"/>
                </w:rPr>
                <m:t>×</m:t>
              </m:r>
              <m:sSub>
                <m:sSubPr>
                  <m:ctrlPr>
                    <w:ins w:id="1491" w:author="Jerrad Pierce" w:date="2020-09-16T13:56:00Z">
                      <w:rPr>
                        <w:rFonts w:ascii="Cambria Math" w:hAnsi="Cambria Math"/>
                        <w:i/>
                      </w:rPr>
                    </w:ins>
                  </m:ctrlPr>
                </m:sSubPr>
                <m:e>
                  <m:r>
                    <w:rPr>
                      <w:rFonts w:ascii="Cambria Math" w:hAnsi="Cambria Math"/>
                    </w:rPr>
                    <m:t>EFLH</m:t>
                  </m:r>
                </m:e>
                <m:sub>
                  <m:r>
                    <w:rPr>
                      <w:rFonts w:ascii="Cambria Math" w:hAnsi="Cambria Math"/>
                    </w:rPr>
                    <m:t>heat</m:t>
                  </m:r>
                </m:sub>
              </m:sSub>
            </m:num>
            <m:den>
              <m:r>
                <w:rPr>
                  <w:rFonts w:ascii="Cambria Math" w:hAnsi="Cambria Math"/>
                </w:rPr>
                <m:t>24</m:t>
              </m:r>
              <m:box>
                <m:boxPr>
                  <m:ctrlPr>
                    <w:ins w:id="1492" w:author="Jerrad Pierce" w:date="2020-09-16T13:56:00Z">
                      <w:rPr>
                        <w:rFonts w:ascii="Cambria Math" w:hAnsi="Cambria Math"/>
                        <w:i/>
                      </w:rPr>
                    </w:ins>
                  </m:ctrlPr>
                </m:boxPr>
                <m:e>
                  <m:argPr>
                    <m:argSz m:val="-1"/>
                  </m:argPr>
                  <m:f>
                    <m:fPr>
                      <m:ctrlPr>
                        <w:ins w:id="1493" w:author="Jerrad Pierce" w:date="2020-09-16T13:56:00Z">
                          <w:rPr>
                            <w:rFonts w:ascii="Cambria Math" w:hAnsi="Cambria Math"/>
                          </w:rPr>
                        </w:ins>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×HSPF×1000</m:t>
              </m:r>
              <m:box>
                <m:boxPr>
                  <m:ctrlPr>
                    <w:ins w:id="1494" w:author="Jerrad Pierce" w:date="2020-09-16T13:56:00Z">
                      <w:rPr>
                        <w:rFonts w:ascii="Cambria Math" w:hAnsi="Cambria Math"/>
                      </w:rPr>
                    </w:ins>
                  </m:ctrlPr>
                </m:boxPr>
                <m:e>
                  <m:argPr>
                    <m:argSz m:val="-1"/>
                  </m:argPr>
                  <m:f>
                    <m:fPr>
                      <m:ctrlPr>
                        <w:ins w:id="1495" w:author="Jerrad Pierce" w:date="2020-09-16T13:56:00Z">
                          <w:rPr>
                            <w:rFonts w:ascii="Cambria Math" w:hAnsi="Cambria Math"/>
                          </w:rPr>
                        </w:ins>
                      </m:ctrlPr>
                    </m:fPr>
                    <m:num>
                      <m:r>
                        <m:rPr>
                          <m:sty m:val="p"/>
                        </m:rPr>
                        <w:rPr>
                          <w:rFonts w:ascii="Cambria Math" w:hAnsi="Cambria Math"/>
                        </w:rPr>
                        <m:t>W</m:t>
                      </m:r>
                    </m:num>
                    <m:den>
                      <m:r>
                        <m:rPr>
                          <m:sty m:val="p"/>
                        </m:rPr>
                        <w:rPr>
                          <w:rFonts w:ascii="Cambria Math" w:hAnsi="Cambria Math"/>
                        </w:rPr>
                        <m:t>kW</m:t>
                      </m:r>
                    </m:den>
                  </m:f>
                </m:e>
              </m:box>
            </m:den>
          </m:f>
        </m:oMath>
      </m:oMathPara>
    </w:p>
    <w:p w14:paraId="35C75F76" w14:textId="77777777" w:rsidR="00FA5174" w:rsidRPr="008D7AC7" w:rsidRDefault="00FA5174" w:rsidP="00FA5174">
      <w:pPr>
        <w:pStyle w:val="BodyText"/>
        <w:rPr>
          <w:rFonts w:cs="Arial"/>
        </w:rPr>
      </w:pPr>
    </w:p>
    <w:p w14:paraId="3CA60124" w14:textId="77777777" w:rsidR="00FA5174" w:rsidRPr="007C0F72" w:rsidRDefault="00FA5174" w:rsidP="00FA5174">
      <w:pPr>
        <w:pStyle w:val="Equation"/>
        <w:tabs>
          <w:tab w:val="clear" w:pos="720"/>
          <w:tab w:val="clear" w:pos="2880"/>
          <w:tab w:val="left" w:pos="0"/>
        </w:tabs>
        <w:ind w:left="0" w:firstLine="0"/>
        <w:rPr>
          <w:rFonts w:cs="Arial"/>
          <w:i w:val="0"/>
        </w:rPr>
      </w:pPr>
      <w:r w:rsidRPr="007C0F72">
        <w:rPr>
          <w:rFonts w:cs="Arial"/>
          <w:i w:val="0"/>
        </w:rPr>
        <w:t>For</w:t>
      </w:r>
      <w:r>
        <w:rPr>
          <w:rFonts w:cs="Arial"/>
          <w:i w:val="0"/>
        </w:rPr>
        <w:t xml:space="preserve"> </w:t>
      </w:r>
      <w:r w:rsidRPr="007C0F72">
        <w:rPr>
          <w:rFonts w:cs="Arial"/>
          <w:i w:val="0"/>
        </w:rPr>
        <w:t>heat</w:t>
      </w:r>
      <w:r>
        <w:rPr>
          <w:rFonts w:cs="Arial"/>
          <w:i w:val="0"/>
        </w:rPr>
        <w:t xml:space="preserve"> </w:t>
      </w:r>
      <w:r w:rsidRPr="007C0F72">
        <w:rPr>
          <w:rFonts w:cs="Arial"/>
          <w:i w:val="0"/>
        </w:rPr>
        <w:t>pump</w:t>
      </w:r>
      <w:r>
        <w:rPr>
          <w:rFonts w:cs="Arial"/>
          <w:i w:val="0"/>
        </w:rPr>
        <w:t xml:space="preserve"> </w:t>
      </w:r>
      <w:r w:rsidRPr="007C0F72">
        <w:rPr>
          <w:rFonts w:cs="Arial"/>
          <w:i w:val="0"/>
        </w:rPr>
        <w:t>water</w:t>
      </w:r>
      <w:r>
        <w:rPr>
          <w:rFonts w:cs="Arial"/>
          <w:i w:val="0"/>
        </w:rPr>
        <w:t xml:space="preserve"> </w:t>
      </w:r>
      <w:r w:rsidRPr="007C0F72">
        <w:rPr>
          <w:rFonts w:cs="Arial"/>
          <w:i w:val="0"/>
        </w:rPr>
        <w:t>heaters,</w:t>
      </w:r>
      <w:r>
        <w:rPr>
          <w:rFonts w:cs="Arial"/>
          <w:i w:val="0"/>
        </w:rPr>
        <w:t xml:space="preserve"> </w:t>
      </w:r>
      <w:r w:rsidRPr="007C0F72">
        <w:rPr>
          <w:rFonts w:cs="Arial"/>
          <w:i w:val="0"/>
        </w:rPr>
        <w:t>demand</w:t>
      </w:r>
      <w:r>
        <w:rPr>
          <w:rFonts w:cs="Arial"/>
          <w:i w:val="0"/>
        </w:rPr>
        <w:t xml:space="preserve"> </w:t>
      </w:r>
      <w:r w:rsidRPr="007C0F72">
        <w:rPr>
          <w:rFonts w:cs="Arial"/>
          <w:i w:val="0"/>
        </w:rPr>
        <w:t>savings</w:t>
      </w:r>
      <w:r>
        <w:rPr>
          <w:rFonts w:cs="Arial"/>
          <w:i w:val="0"/>
        </w:rPr>
        <w:t xml:space="preserve"> </w:t>
      </w:r>
      <w:r w:rsidRPr="007C0F72">
        <w:rPr>
          <w:rFonts w:cs="Arial"/>
          <w:i w:val="0"/>
        </w:rPr>
        <w:t>result</w:t>
      </w:r>
      <w:r>
        <w:rPr>
          <w:rFonts w:cs="Arial"/>
          <w:i w:val="0"/>
        </w:rPr>
        <w:t xml:space="preserve"> </w:t>
      </w:r>
      <w:r w:rsidRPr="007C0F72">
        <w:rPr>
          <w:rFonts w:cs="Arial"/>
          <w:i w:val="0"/>
        </w:rPr>
        <w:t>primarily</w:t>
      </w:r>
      <w:r>
        <w:rPr>
          <w:rFonts w:cs="Arial"/>
          <w:i w:val="0"/>
        </w:rPr>
        <w:t xml:space="preserve"> </w:t>
      </w:r>
      <w:r w:rsidRPr="007C0F72">
        <w:rPr>
          <w:rFonts w:cs="Arial"/>
          <w:i w:val="0"/>
        </w:rPr>
        <w:t>from</w:t>
      </w:r>
      <w:r>
        <w:rPr>
          <w:rFonts w:cs="Arial"/>
          <w:i w:val="0"/>
        </w:rPr>
        <w:t xml:space="preserve"> </w:t>
      </w:r>
      <w:r w:rsidRPr="007C0F72">
        <w:rPr>
          <w:rFonts w:cs="Arial"/>
          <w:i w:val="0"/>
        </w:rPr>
        <w:t>a</w:t>
      </w:r>
      <w:r>
        <w:rPr>
          <w:rFonts w:cs="Arial"/>
          <w:i w:val="0"/>
        </w:rPr>
        <w:t xml:space="preserve"> </w:t>
      </w:r>
      <w:r w:rsidRPr="007C0F72">
        <w:rPr>
          <w:rFonts w:cs="Arial"/>
          <w:i w:val="0"/>
        </w:rPr>
        <w:t>reduced</w:t>
      </w:r>
      <w:r>
        <w:rPr>
          <w:rFonts w:cs="Arial"/>
          <w:i w:val="0"/>
        </w:rPr>
        <w:t xml:space="preserve"> </w:t>
      </w:r>
      <w:r w:rsidRPr="007C0F72">
        <w:rPr>
          <w:rFonts w:cs="Arial"/>
          <w:i w:val="0"/>
        </w:rPr>
        <w:t>connected</w:t>
      </w:r>
      <w:r>
        <w:rPr>
          <w:rFonts w:cs="Arial"/>
          <w:i w:val="0"/>
        </w:rPr>
        <w:t xml:space="preserve"> </w:t>
      </w:r>
      <w:r w:rsidRPr="007C0F72">
        <w:rPr>
          <w:rFonts w:cs="Arial"/>
          <w:i w:val="0"/>
        </w:rPr>
        <w:t>load.</w:t>
      </w:r>
      <w:r>
        <w:rPr>
          <w:i w:val="0"/>
        </w:rPr>
        <w:t xml:space="preserve"> </w:t>
      </w:r>
      <w:r w:rsidRPr="007C0F72">
        <w:rPr>
          <w:rFonts w:cs="Arial"/>
          <w:i w:val="0"/>
        </w:rPr>
        <w:t>However,</w:t>
      </w:r>
      <w:r>
        <w:rPr>
          <w:rFonts w:cs="Arial"/>
          <w:i w:val="0"/>
        </w:rPr>
        <w:t xml:space="preserve"> </w:t>
      </w:r>
      <w:r w:rsidRPr="007C0F72">
        <w:rPr>
          <w:rFonts w:cs="Arial"/>
          <w:i w:val="0"/>
        </w:rPr>
        <w:t>since</w:t>
      </w:r>
      <w:r>
        <w:rPr>
          <w:rFonts w:cs="Arial"/>
          <w:i w:val="0"/>
        </w:rPr>
        <w:t xml:space="preserve"> </w:t>
      </w:r>
      <w:r w:rsidRPr="007C0F72">
        <w:rPr>
          <w:rFonts w:cs="Arial"/>
          <w:i w:val="0"/>
        </w:rPr>
        <w:t>the</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during</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have</w:t>
      </w:r>
      <w:r>
        <w:rPr>
          <w:rFonts w:cs="Arial"/>
          <w:i w:val="0"/>
        </w:rPr>
        <w:t xml:space="preserve"> </w:t>
      </w:r>
      <w:r w:rsidRPr="007C0F72">
        <w:rPr>
          <w:rFonts w:cs="Arial"/>
          <w:i w:val="0"/>
        </w:rPr>
        <w:t>no</w:t>
      </w:r>
      <w:r>
        <w:rPr>
          <w:rFonts w:cs="Arial"/>
          <w:i w:val="0"/>
        </w:rPr>
        <w:t xml:space="preserve"> </w:t>
      </w:r>
      <w:r w:rsidRPr="007C0F72">
        <w:rPr>
          <w:rFonts w:cs="Arial"/>
          <w:i w:val="0"/>
        </w:rPr>
        <w:t>effect</w:t>
      </w:r>
      <w:r>
        <w:rPr>
          <w:rFonts w:cs="Arial"/>
          <w:i w:val="0"/>
        </w:rPr>
        <w:t xml:space="preserve"> </w:t>
      </w:r>
      <w:r w:rsidRPr="007C0F72">
        <w:rPr>
          <w:rFonts w:cs="Arial"/>
          <w:i w:val="0"/>
        </w:rPr>
        <w:t>on</w:t>
      </w:r>
      <w:r>
        <w:rPr>
          <w:rFonts w:cs="Arial"/>
          <w:i w:val="0"/>
        </w:rPr>
        <w:t xml:space="preserve"> </w:t>
      </w:r>
      <w:r w:rsidRPr="007C0F72">
        <w:rPr>
          <w:rFonts w:cs="Arial"/>
          <w:i w:val="0"/>
        </w:rPr>
        <w:t>the</w:t>
      </w:r>
      <w:r>
        <w:rPr>
          <w:rFonts w:cs="Arial"/>
          <w:i w:val="0"/>
        </w:rPr>
        <w:t xml:space="preserve"> </w:t>
      </w:r>
      <w:r w:rsidRPr="007C0F72">
        <w:rPr>
          <w:rFonts w:cs="Arial"/>
          <w:i w:val="0"/>
        </w:rPr>
        <w:t>peak</w:t>
      </w:r>
      <w:r>
        <w:rPr>
          <w:rFonts w:cs="Arial"/>
          <w:i w:val="0"/>
        </w:rPr>
        <w:t xml:space="preserve"> </w:t>
      </w:r>
      <w:r w:rsidRPr="007C0F72">
        <w:rPr>
          <w:rFonts w:cs="Arial"/>
          <w:i w:val="0"/>
        </w:rPr>
        <w:lastRenderedPageBreak/>
        <w:t>demand,</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are</w:t>
      </w:r>
      <w:r>
        <w:rPr>
          <w:rFonts w:cs="Arial"/>
          <w:i w:val="0"/>
        </w:rPr>
        <w:t xml:space="preserve"> </w:t>
      </w:r>
      <w:r w:rsidRPr="007C0F72">
        <w:rPr>
          <w:rFonts w:cs="Arial"/>
          <w:i w:val="0"/>
        </w:rPr>
        <w:t>subtracted</w:t>
      </w:r>
      <w:r>
        <w:rPr>
          <w:rFonts w:cs="Arial"/>
          <w:i w:val="0"/>
        </w:rPr>
        <w:t xml:space="preserve"> </w:t>
      </w:r>
      <w:r w:rsidRPr="007C0F72">
        <w:rPr>
          <w:rFonts w:cs="Arial"/>
          <w:i w:val="0"/>
        </w:rPr>
        <w:t>from</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kWh</w:t>
      </w:r>
      <w:r>
        <w:rPr>
          <w:rFonts w:cs="Arial"/>
          <w:i w:val="0"/>
        </w:rPr>
        <w:t xml:space="preserve"> </w:t>
      </w:r>
      <w:r w:rsidRPr="007C0F72">
        <w:rPr>
          <w:rFonts w:cs="Arial"/>
          <w:i w:val="0"/>
        </w:rPr>
        <w:t>savings</w:t>
      </w:r>
      <w:r>
        <w:rPr>
          <w:rFonts w:cs="Arial"/>
          <w:i w:val="0"/>
        </w:rPr>
        <w:t xml:space="preserve"> </w:t>
      </w:r>
      <w:r w:rsidRPr="007C0F72">
        <w:rPr>
          <w:rFonts w:cs="Arial"/>
          <w:i w:val="0"/>
        </w:rPr>
        <w:t>before</w:t>
      </w:r>
      <w:r>
        <w:rPr>
          <w:rFonts w:cs="Arial"/>
          <w:i w:val="0"/>
        </w:rPr>
        <w:t xml:space="preserve"> </w:t>
      </w:r>
      <w:r w:rsidRPr="007C0F72">
        <w:rPr>
          <w:rFonts w:cs="Arial"/>
          <w:i w:val="0"/>
        </w:rPr>
        <w:t>the</w:t>
      </w:r>
      <w:r>
        <w:rPr>
          <w:rFonts w:cs="Arial"/>
          <w:i w:val="0"/>
        </w:rPr>
        <w:t xml:space="preserve"> </w:t>
      </w:r>
      <w:r w:rsidRPr="007C0F72">
        <w:rPr>
          <w:rFonts w:cs="Arial"/>
          <w:i w:val="0"/>
        </w:rPr>
        <w:t>ETDF</w:t>
      </w:r>
      <w:r>
        <w:rPr>
          <w:rFonts w:cs="Arial"/>
          <w:i w:val="0"/>
        </w:rPr>
        <w:t xml:space="preserve"> </w:t>
      </w:r>
      <w:r w:rsidRPr="007C0F72">
        <w:rPr>
          <w:rFonts w:cs="Arial"/>
          <w:i w:val="0"/>
        </w:rPr>
        <w:t>is</w:t>
      </w:r>
      <w:r>
        <w:rPr>
          <w:rFonts w:cs="Arial"/>
          <w:i w:val="0"/>
        </w:rPr>
        <w:t xml:space="preserve"> </w:t>
      </w:r>
      <w:r w:rsidRPr="007C0F72">
        <w:rPr>
          <w:rFonts w:cs="Arial"/>
          <w:i w:val="0"/>
        </w:rPr>
        <w:t>applied.</w:t>
      </w:r>
      <w:r>
        <w:rPr>
          <w:rFonts w:cs="Arial"/>
          <w:i w:val="0"/>
        </w:rPr>
        <w:t xml:space="preserve"> </w:t>
      </w:r>
      <w:r w:rsidRPr="007C0F72">
        <w:rPr>
          <w:rFonts w:cs="Arial"/>
          <w:i w:val="0"/>
        </w:rPr>
        <w:t>The</w:t>
      </w:r>
      <w:r>
        <w:rPr>
          <w:rFonts w:cs="Arial"/>
          <w:i w:val="0"/>
        </w:rPr>
        <w:t xml:space="preserve"> </w:t>
      </w:r>
      <w:r w:rsidRPr="007C0F72">
        <w:rPr>
          <w:rFonts w:cs="Arial"/>
          <w:i w:val="0"/>
        </w:rPr>
        <w:t>demand</w:t>
      </w:r>
      <w:r>
        <w:rPr>
          <w:rFonts w:cs="Arial"/>
          <w:i w:val="0"/>
        </w:rPr>
        <w:t xml:space="preserve"> </w:t>
      </w:r>
      <w:r w:rsidRPr="007C0F72">
        <w:rPr>
          <w:rFonts w:cs="Arial"/>
          <w:i w:val="0"/>
        </w:rPr>
        <w:t>reduction</w:t>
      </w:r>
      <w:r>
        <w:rPr>
          <w:rFonts w:cs="Arial"/>
          <w:i w:val="0"/>
        </w:rPr>
        <w:t xml:space="preserve"> </w:t>
      </w:r>
      <w:r w:rsidRPr="007C0F72">
        <w:rPr>
          <w:rFonts w:cs="Arial"/>
          <w:i w:val="0"/>
        </w:rPr>
        <w:t>is</w:t>
      </w:r>
      <w:r>
        <w:rPr>
          <w:rFonts w:cs="Arial"/>
          <w:i w:val="0"/>
        </w:rPr>
        <w:t xml:space="preserve"> </w:t>
      </w:r>
      <w:r w:rsidRPr="007C0F72">
        <w:rPr>
          <w:rFonts w:cs="Arial"/>
          <w:i w:val="0"/>
        </w:rPr>
        <w:t>taken</w:t>
      </w:r>
      <w:r>
        <w:rPr>
          <w:rFonts w:cs="Arial"/>
          <w:i w:val="0"/>
        </w:rPr>
        <w:t xml:space="preserve"> </w:t>
      </w:r>
      <w:r w:rsidRPr="007C0F72">
        <w:rPr>
          <w:rFonts w:cs="Arial"/>
          <w:i w:val="0"/>
        </w:rPr>
        <w:t>as</w:t>
      </w:r>
      <w:r>
        <w:rPr>
          <w:rFonts w:cs="Arial"/>
          <w:i w:val="0"/>
        </w:rPr>
        <w:t xml:space="preserve"> </w:t>
      </w:r>
      <w:r w:rsidRPr="007C0F72">
        <w:rPr>
          <w:rFonts w:cs="Arial"/>
          <w:i w:val="0"/>
        </w:rPr>
        <w:t>the</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savings</w:t>
      </w:r>
      <w:r>
        <w:rPr>
          <w:rFonts w:cs="Arial"/>
          <w:i w:val="0"/>
        </w:rPr>
        <w:t xml:space="preserve"> </w:t>
      </w:r>
      <w:r w:rsidRPr="007C0F72">
        <w:rPr>
          <w:rFonts w:cs="Arial"/>
          <w:i w:val="0"/>
        </w:rPr>
        <w:t>multiplied</w:t>
      </w:r>
      <w:r>
        <w:rPr>
          <w:rFonts w:cs="Arial"/>
          <w:i w:val="0"/>
        </w:rPr>
        <w:t xml:space="preserve"> </w:t>
      </w:r>
      <w:r w:rsidRPr="007C0F72">
        <w:rPr>
          <w:rFonts w:cs="Arial"/>
          <w:i w:val="0"/>
        </w:rPr>
        <w:t>by</w:t>
      </w:r>
      <w:r>
        <w:rPr>
          <w:rFonts w:cs="Arial"/>
          <w:i w:val="0"/>
        </w:rPr>
        <w:t xml:space="preserve"> </w:t>
      </w:r>
      <w:r w:rsidRPr="007C0F72">
        <w:rPr>
          <w:rFonts w:cs="Arial"/>
          <w:i w:val="0"/>
        </w:rPr>
        <w:t>the</w:t>
      </w:r>
      <w:r>
        <w:rPr>
          <w:rFonts w:cs="Arial"/>
          <w:i w:val="0"/>
        </w:rPr>
        <w:t xml:space="preserve"> </w:t>
      </w:r>
      <w:r w:rsidRPr="007C0F72">
        <w:rPr>
          <w:rFonts w:cs="Arial"/>
          <w:i w:val="0"/>
        </w:rPr>
        <w:t>ratio</w:t>
      </w:r>
      <w:r>
        <w:rPr>
          <w:rFonts w:cs="Arial"/>
          <w:i w:val="0"/>
        </w:rPr>
        <w:t xml:space="preserve"> </w:t>
      </w:r>
      <w:r w:rsidRPr="007C0F72">
        <w:rPr>
          <w:rFonts w:cs="Arial"/>
          <w:i w:val="0"/>
        </w:rPr>
        <w:t>of</w:t>
      </w:r>
      <w:r>
        <w:rPr>
          <w:rFonts w:cs="Arial"/>
          <w:i w:val="0"/>
        </w:rPr>
        <w:t xml:space="preserve"> </w:t>
      </w:r>
      <w:r w:rsidRPr="007C0F72">
        <w:rPr>
          <w:rFonts w:cs="Arial"/>
          <w:i w:val="0"/>
        </w:rPr>
        <w:t>the</w:t>
      </w:r>
      <w:r>
        <w:rPr>
          <w:rFonts w:cs="Arial"/>
          <w:i w:val="0"/>
        </w:rPr>
        <w:t xml:space="preserve"> </w:t>
      </w:r>
      <w:r w:rsidRPr="007C0F72">
        <w:rPr>
          <w:rFonts w:cs="Arial"/>
          <w:i w:val="0"/>
        </w:rPr>
        <w:t>average</w:t>
      </w:r>
      <w:r>
        <w:rPr>
          <w:rFonts w:cs="Arial"/>
          <w:i w:val="0"/>
        </w:rPr>
        <w:t xml:space="preserve"> </w:t>
      </w:r>
      <w:r w:rsidRPr="007C0F72">
        <w:rPr>
          <w:rFonts w:cs="Arial"/>
          <w:i w:val="0"/>
        </w:rPr>
        <w:t>demand</w:t>
      </w:r>
      <w:r>
        <w:rPr>
          <w:rFonts w:cs="Arial"/>
          <w:i w:val="0"/>
        </w:rPr>
        <w:t xml:space="preserve"> </w:t>
      </w:r>
      <w:r w:rsidRPr="007C0F72">
        <w:rPr>
          <w:rFonts w:cs="Arial"/>
          <w:i w:val="0"/>
        </w:rPr>
        <w:t>between</w:t>
      </w:r>
      <w:r>
        <w:rPr>
          <w:rFonts w:cs="Arial"/>
          <w:i w:val="0"/>
        </w:rPr>
        <w:t xml:space="preserve"> </w:t>
      </w:r>
      <w:r w:rsidRPr="007C0F72">
        <w:rPr>
          <w:rFonts w:cs="Arial"/>
          <w:i w:val="0"/>
        </w:rPr>
        <w:t>2</w:t>
      </w:r>
      <w:r>
        <w:rPr>
          <w:rFonts w:cs="Arial"/>
          <w:i w:val="0"/>
        </w:rPr>
        <w:t xml:space="preserve"> </w:t>
      </w:r>
      <w:r w:rsidRPr="007C0F72">
        <w:rPr>
          <w:rFonts w:cs="Arial"/>
          <w:i w:val="0"/>
        </w:rPr>
        <w:t>PM</w:t>
      </w:r>
      <w:r>
        <w:rPr>
          <w:rFonts w:cs="Arial"/>
          <w:i w:val="0"/>
        </w:rPr>
        <w:t xml:space="preserve"> </w:t>
      </w:r>
      <w:r w:rsidRPr="007C0F72">
        <w:rPr>
          <w:rFonts w:cs="Arial"/>
          <w:i w:val="0"/>
        </w:rPr>
        <w:t>and</w:t>
      </w:r>
      <w:r>
        <w:rPr>
          <w:rFonts w:cs="Arial"/>
          <w:i w:val="0"/>
        </w:rPr>
        <w:t xml:space="preserve"> </w:t>
      </w:r>
      <w:r w:rsidRPr="007C0F72">
        <w:rPr>
          <w:rFonts w:cs="Arial"/>
          <w:i w:val="0"/>
        </w:rPr>
        <w:t>6</w:t>
      </w:r>
      <w:r>
        <w:rPr>
          <w:rFonts w:cs="Arial"/>
          <w:i w:val="0"/>
        </w:rPr>
        <w:t xml:space="preserve"> </w:t>
      </w:r>
      <w:r w:rsidRPr="007C0F72">
        <w:rPr>
          <w:rFonts w:cs="Arial"/>
          <w:i w:val="0"/>
        </w:rPr>
        <w:t>PM</w:t>
      </w:r>
      <w:r>
        <w:rPr>
          <w:rFonts w:cs="Arial"/>
          <w:i w:val="0"/>
        </w:rPr>
        <w:t xml:space="preserve"> </w:t>
      </w:r>
      <w:r w:rsidRPr="007C0F72">
        <w:rPr>
          <w:rFonts w:cs="Arial"/>
          <w:i w:val="0"/>
        </w:rPr>
        <w:t>on</w:t>
      </w:r>
      <w:r>
        <w:rPr>
          <w:rFonts w:cs="Arial"/>
          <w:i w:val="0"/>
        </w:rPr>
        <w:t xml:space="preserve"> </w:t>
      </w:r>
      <w:r w:rsidRPr="007C0F72">
        <w:rPr>
          <w:rFonts w:cs="Arial"/>
          <w:i w:val="0"/>
        </w:rPr>
        <w:t>summer</w:t>
      </w:r>
      <w:r>
        <w:rPr>
          <w:rFonts w:cs="Arial"/>
          <w:i w:val="0"/>
        </w:rPr>
        <w:t xml:space="preserve"> </w:t>
      </w:r>
      <w:r w:rsidRPr="007C0F72">
        <w:rPr>
          <w:rFonts w:cs="Arial"/>
          <w:i w:val="0"/>
        </w:rPr>
        <w:t>weekdays</w:t>
      </w:r>
      <w:r>
        <w:rPr>
          <w:rFonts w:cs="Arial"/>
          <w:i w:val="0"/>
        </w:rPr>
        <w:t xml:space="preserve"> </w:t>
      </w:r>
      <w:r w:rsidRPr="007C0F72">
        <w:rPr>
          <w:rFonts w:cs="Arial"/>
          <w:i w:val="0"/>
        </w:rPr>
        <w:t>to</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usage.</w:t>
      </w:r>
    </w:p>
    <w:p w14:paraId="4786A2A9" w14:textId="77777777" w:rsidR="00FA5174" w:rsidRDefault="00FA5174" w:rsidP="00FA5174">
      <w:pPr>
        <w:pStyle w:val="Equation"/>
        <w:tabs>
          <w:tab w:val="clear" w:pos="720"/>
          <w:tab w:val="clear" w:pos="2880"/>
          <w:tab w:val="left" w:pos="0"/>
        </w:tabs>
        <w:ind w:left="0" w:firstLine="0"/>
        <w:rPr>
          <w:rFonts w:cs="Arial"/>
        </w:rPr>
      </w:pPr>
    </w:p>
    <w:p w14:paraId="131B0C68" w14:textId="279ECF49" w:rsidR="00FA5174" w:rsidRDefault="00FA5174" w:rsidP="00FA5174">
      <w:pPr>
        <w:pStyle w:val="Equation"/>
        <w:tabs>
          <w:tab w:val="clear" w:pos="720"/>
          <w:tab w:val="clear" w:pos="2880"/>
          <w:tab w:val="left" w:pos="0"/>
          <w:tab w:val="left" w:pos="1440"/>
        </w:tabs>
        <w:ind w:left="0" w:firstLine="0"/>
        <w:rPr>
          <w:rFonts w:cs="Arial"/>
        </w:rPr>
      </w:pPr>
      <w:r w:rsidRPr="00AA2C40">
        <w:rPr>
          <w:rFonts w:ascii="Symbol" w:eastAsia="Symbol" w:hAnsi="Symbol" w:cs="Symbol"/>
          <w:szCs w:val="20"/>
        </w:rPr>
        <w:t>D</w:t>
      </w:r>
      <w:r w:rsidRPr="00AA2C40">
        <w:rPr>
          <w:rFonts w:cs="Arial"/>
          <w:szCs w:val="20"/>
        </w:rPr>
        <w:t>kW</w:t>
      </w:r>
      <w:r w:rsidRPr="00AA2C40">
        <w:rPr>
          <w:rFonts w:cs="Arial"/>
          <w:szCs w:val="20"/>
          <w:vertAlign w:val="subscript"/>
        </w:rPr>
        <w:t>pea</w:t>
      </w:r>
      <w:r>
        <w:rPr>
          <w:rFonts w:cs="Arial"/>
          <w:szCs w:val="20"/>
          <w:vertAlign w:val="subscript"/>
        </w:rPr>
        <w:t>k</w:t>
      </w:r>
      <w:r>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 ×</m:t>
        </m:r>
        <m:d>
          <m:dPr>
            <m:ctrlPr>
              <w:ins w:id="1496" w:author="Jerrad Pierce" w:date="2020-09-16T13:56:00Z">
                <w:rPr>
                  <w:rFonts w:ascii="Cambria Math" w:hAnsi="Cambria Math" w:cs="Arial"/>
                  <w:i w:val="0"/>
                </w:rPr>
              </w:ins>
            </m:ctrlPr>
          </m:dPr>
          <m:e>
            <m:r>
              <w:rPr>
                <w:rFonts w:ascii="Cambria Math" w:hAnsi="Cambria Math" w:cs="Arial"/>
              </w:rPr>
              <m:t>DkWh-</m:t>
            </m:r>
            <m:sSub>
              <m:sSubPr>
                <m:ctrlPr>
                  <w:ins w:id="1497" w:author="Jerrad Pierce" w:date="2020-09-16T13:56:00Z">
                    <w:rPr>
                      <w:rFonts w:ascii="Cambria Math" w:eastAsia="Times New Roman" w:hAnsi="Cambria Math"/>
                      <w:i w:val="0"/>
                      <w:szCs w:val="20"/>
                    </w:rPr>
                  </w:ins>
                </m:ctrlPr>
              </m:sSubPr>
              <m:e>
                <m:r>
                  <w:rPr>
                    <w:rFonts w:ascii="Cambria Math" w:hAnsi="Cambria Math"/>
                  </w:rPr>
                  <m:t>∆kWh</m:t>
                </m:r>
                <m:ctrlPr>
                  <w:ins w:id="1498" w:author="Jerrad Pierce" w:date="2020-09-16T13:56:00Z">
                    <w:rPr>
                      <w:rFonts w:ascii="Cambria Math" w:hAnsi="Cambria Math" w:cs="Arial"/>
                      <w:i w:val="0"/>
                    </w:rPr>
                  </w:ins>
                </m:ctrlPr>
              </m:e>
              <m:sub>
                <m:r>
                  <w:rPr>
                    <w:rFonts w:ascii="Cambria Math" w:hAnsi="Cambria Math"/>
                  </w:rPr>
                  <m:t>ie, heat</m:t>
                </m:r>
              </m:sub>
            </m:sSub>
          </m:e>
        </m:d>
      </m:oMath>
    </w:p>
    <w:p w14:paraId="0FB7B18C" w14:textId="77777777" w:rsidR="00FA5174" w:rsidRPr="00AA2C40" w:rsidRDefault="00FA5174" w:rsidP="00FA5174">
      <w:pPr>
        <w:pStyle w:val="Equation"/>
        <w:tabs>
          <w:tab w:val="clear" w:pos="720"/>
          <w:tab w:val="clear" w:pos="2880"/>
          <w:tab w:val="left" w:pos="0"/>
        </w:tabs>
        <w:ind w:left="0" w:firstLine="0"/>
        <w:rPr>
          <w:rFonts w:cs="Arial"/>
          <w:szCs w:val="20"/>
        </w:rPr>
      </w:pPr>
    </w:p>
    <w:p w14:paraId="15231171" w14:textId="77777777" w:rsidR="00FA5174" w:rsidRDefault="00FA5174" w:rsidP="00FA5174">
      <w:pPr>
        <w:pStyle w:val="BodyText"/>
      </w:pPr>
      <w:r w:rsidRPr="00F761C0">
        <w:rPr>
          <w:i/>
        </w:rPr>
        <w:t>ETDF</w:t>
      </w:r>
      <w:r>
        <w:t xml:space="preserve">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7D60DDC2" w14:textId="77777777" w:rsidR="00FA5174" w:rsidRDefault="00FA5174" w:rsidP="00FA5174">
      <w:pPr>
        <w:pStyle w:val="BodyText"/>
      </w:pPr>
    </w:p>
    <w:p w14:paraId="08286726" w14:textId="77777777" w:rsidR="00FA5174" w:rsidRPr="003F0054" w:rsidRDefault="00FA5174" w:rsidP="00FA5174">
      <w:pPr>
        <w:pStyle w:val="Equation"/>
        <w:ind w:left="0" w:firstLine="0"/>
      </w:pPr>
      <m:oMathPara>
        <m:oMathParaPr>
          <m:jc m:val="left"/>
        </m:oMathParaPr>
        <m:oMath>
          <m:r>
            <m:rPr>
              <m:nor/>
            </m:rPr>
            <w:rPr>
              <w:rFonts w:ascii="Cambria Math" w:hAnsi="Cambria Math"/>
            </w:rPr>
            <m:t xml:space="preserve">ETDF                      = </m:t>
          </m:r>
          <m:f>
            <m:fPr>
              <m:ctrlPr>
                <w:ins w:id="1499" w:author="Jerrad Pierce" w:date="2020-09-16T13:56:00Z">
                  <w:rPr>
                    <w:rFonts w:ascii="Cambria Math" w:hAnsi="Cambria Math"/>
                    <w:i w:val="0"/>
                  </w:rPr>
                </w:ins>
              </m:ctrlPr>
            </m:fPr>
            <m:num>
              <m:sSub>
                <m:sSubPr>
                  <m:ctrlPr>
                    <w:ins w:id="1500" w:author="Jerrad Pierce" w:date="2020-09-16T13:56:00Z">
                      <w:rPr>
                        <w:rFonts w:ascii="Cambria Math" w:hAnsi="Cambria Math"/>
                        <w:i w:val="0"/>
                      </w:rPr>
                    </w:ins>
                  </m:ctrlPr>
                </m:sSubPr>
                <m:e>
                  <m:r>
                    <m:rPr>
                      <m:nor/>
                    </m:rPr>
                    <w:rPr>
                      <w:rFonts w:ascii="Cambria Math" w:hAnsi="Cambria Math"/>
                    </w:rPr>
                    <m:t xml:space="preserve">Average </m:t>
                  </m:r>
                  <m:r>
                    <m:rPr>
                      <m:nor/>
                    </m:rPr>
                    <w:rPr>
                      <w:rFonts w:ascii="Cambria Math" w:hAnsi="Cambria Math" w:cs="Arial"/>
                    </w:rPr>
                    <m:t>Demand</m:t>
                  </m:r>
                </m:e>
                <m:sub>
                  <m:r>
                    <m:rPr>
                      <m:nor/>
                    </m:rPr>
                    <w:rPr>
                      <w:rFonts w:ascii="Cambria Math" w:hAnsi="Cambria Math"/>
                    </w:rPr>
                    <m:t>Summer WD 2-6 PM</m:t>
                  </m:r>
                </m:sub>
              </m:sSub>
            </m:num>
            <m:den>
              <m:r>
                <m:rPr>
                  <m:nor/>
                </m:rPr>
                <w:rPr>
                  <w:rFonts w:ascii="Cambria Math" w:hAnsi="Cambria Math"/>
                </w:rPr>
                <m:t>Annual Energy Usage</m:t>
              </m:r>
            </m:den>
          </m:f>
        </m:oMath>
      </m:oMathPara>
    </w:p>
    <w:p w14:paraId="1109C019" w14:textId="77777777" w:rsidR="00FA5174" w:rsidRDefault="00FA5174" w:rsidP="00FA5174">
      <w:pPr>
        <w:pStyle w:val="BodyText"/>
        <w:ind w:right="0"/>
      </w:pPr>
    </w:p>
    <w:p w14:paraId="3E1B47C3" w14:textId="77777777" w:rsidR="00FA5174" w:rsidRDefault="00FA5174" w:rsidP="00FA5174">
      <w:pPr>
        <w:pStyle w:val="BodyText"/>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and 6 PM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387786">
        <w:rPr>
          <w:vertAlign w:val="superscript"/>
        </w:rPr>
        <w:t>Source 10</w:t>
      </w:r>
    </w:p>
    <w:p w14:paraId="379CE506" w14:textId="77777777" w:rsidR="00FA5174" w:rsidRDefault="00FA5174" w:rsidP="00FA5174">
      <w:pPr>
        <w:pStyle w:val="SubStyle"/>
      </w:pPr>
    </w:p>
    <w:p w14:paraId="190AE136" w14:textId="77777777" w:rsidR="00FA5174" w:rsidRPr="00BB1AC0" w:rsidRDefault="00FA5174" w:rsidP="00FA5174">
      <w:pPr>
        <w:pStyle w:val="SubStyle"/>
      </w:pPr>
      <w:r w:rsidRPr="00590CE3">
        <w:t>Definition</w:t>
      </w:r>
      <w:r>
        <w:t xml:space="preserve"> </w:t>
      </w:r>
      <w:r w:rsidRPr="00590CE3">
        <w:t>of</w:t>
      </w:r>
      <w:r>
        <w:t xml:space="preserve"> </w:t>
      </w:r>
      <w:r w:rsidRPr="00590CE3">
        <w:t>Terms</w:t>
      </w:r>
    </w:p>
    <w:p w14:paraId="516E99C6" w14:textId="488414B6" w:rsidR="00FA5174" w:rsidRDefault="00FA5174" w:rsidP="00FA5174">
      <w:pPr>
        <w:pStyle w:val="Caption"/>
        <w:keepNext w:val="0"/>
      </w:pPr>
      <w:bookmarkStart w:id="1501" w:name="_Toc473645824"/>
      <w:bookmarkStart w:id="1502" w:name="_Toc47598289"/>
      <w:r>
        <w:t xml:space="preserve">Table </w:t>
      </w:r>
      <w:ins w:id="1503" w:author="Jesse Smith" w:date="2020-09-15T10:35:00Z">
        <w:r w:rsidR="003D6F35">
          <w:fldChar w:fldCharType="begin"/>
        </w:r>
        <w:r w:rsidR="003D6F35">
          <w:instrText xml:space="preserve"> STYLEREF 1 \s </w:instrText>
        </w:r>
      </w:ins>
      <w:r w:rsidR="003D6F35">
        <w:fldChar w:fldCharType="separate"/>
      </w:r>
      <w:r w:rsidR="003D6F35">
        <w:rPr>
          <w:noProof/>
        </w:rPr>
        <w:t>2</w:t>
      </w:r>
      <w:ins w:id="150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05" w:author="Jesse Smith" w:date="2020-09-15T10:35:00Z">
        <w:r w:rsidR="003D6F35">
          <w:rPr>
            <w:noProof/>
          </w:rPr>
          <w:t>46</w:t>
        </w:r>
        <w:r w:rsidR="003D6F35">
          <w:fldChar w:fldCharType="end"/>
        </w:r>
      </w:ins>
      <w:del w:id="150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44</w:delText>
        </w:r>
        <w:r w:rsidR="00AB24C7" w:rsidDel="006816E4">
          <w:rPr>
            <w:noProof/>
          </w:rPr>
          <w:fldChar w:fldCharType="end"/>
        </w:r>
      </w:del>
      <w:r>
        <w:t xml:space="preserve">: </w:t>
      </w:r>
      <w:r w:rsidRPr="00534BF9">
        <w:t>Terms</w:t>
      </w:r>
      <w:r>
        <w:rPr>
          <w:rFonts w:cs="Arial"/>
        </w:rPr>
        <w:t>, Values, and References for</w:t>
      </w:r>
      <w:r>
        <w:t xml:space="preserve"> Heat Pump Water Heater</w:t>
      </w:r>
      <w:bookmarkEnd w:id="1501"/>
      <w:bookmarkEnd w:id="1502"/>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96"/>
        <w:gridCol w:w="2065"/>
        <w:gridCol w:w="1569"/>
      </w:tblGrid>
      <w:tr w:rsidR="00FA5174" w:rsidRPr="00401931" w14:paraId="43374125" w14:textId="77777777" w:rsidTr="00BD2C4C">
        <w:tc>
          <w:tcPr>
            <w:tcW w:w="2109" w:type="pct"/>
            <w:shd w:val="clear" w:color="auto" w:fill="BFBFBF"/>
          </w:tcPr>
          <w:p w14:paraId="1B0E33DF" w14:textId="77777777" w:rsidR="00FA5174" w:rsidRPr="001D6512" w:rsidRDefault="00FA5174" w:rsidP="00BD2C4C">
            <w:pPr>
              <w:pStyle w:val="TableCell"/>
              <w:keepNext w:val="0"/>
              <w:spacing w:before="60" w:after="60"/>
              <w:jc w:val="left"/>
              <w:rPr>
                <w:b/>
              </w:rPr>
            </w:pPr>
            <w:r>
              <w:rPr>
                <w:b/>
              </w:rPr>
              <w:t>Term</w:t>
            </w:r>
          </w:p>
        </w:tc>
        <w:tc>
          <w:tcPr>
            <w:tcW w:w="760" w:type="pct"/>
            <w:shd w:val="clear" w:color="auto" w:fill="BFBFBF"/>
          </w:tcPr>
          <w:p w14:paraId="0AE8BDEB" w14:textId="77777777" w:rsidR="00FA5174" w:rsidRPr="001D6512" w:rsidRDefault="00FA5174" w:rsidP="00BD2C4C">
            <w:pPr>
              <w:pStyle w:val="TableCell"/>
              <w:keepNext w:val="0"/>
              <w:spacing w:before="60" w:after="60"/>
              <w:jc w:val="center"/>
              <w:rPr>
                <w:b/>
              </w:rPr>
            </w:pPr>
            <w:r>
              <w:rPr>
                <w:b/>
              </w:rPr>
              <w:t>Unit</w:t>
            </w:r>
          </w:p>
        </w:tc>
        <w:tc>
          <w:tcPr>
            <w:tcW w:w="1211" w:type="pct"/>
            <w:shd w:val="clear" w:color="auto" w:fill="BFBFBF"/>
          </w:tcPr>
          <w:p w14:paraId="1DCA93ED" w14:textId="77777777" w:rsidR="00FA5174" w:rsidRPr="001D6512" w:rsidRDefault="00FA5174" w:rsidP="00BD2C4C">
            <w:pPr>
              <w:pStyle w:val="TableCell"/>
              <w:keepNext w:val="0"/>
              <w:spacing w:before="60" w:after="60"/>
              <w:jc w:val="center"/>
              <w:rPr>
                <w:b/>
              </w:rPr>
            </w:pPr>
            <w:r w:rsidRPr="001D6512">
              <w:rPr>
                <w:b/>
              </w:rPr>
              <w:t>Values</w:t>
            </w:r>
          </w:p>
        </w:tc>
        <w:tc>
          <w:tcPr>
            <w:tcW w:w="920" w:type="pct"/>
            <w:shd w:val="clear" w:color="auto" w:fill="BFBFBF"/>
          </w:tcPr>
          <w:p w14:paraId="7F999D5F" w14:textId="77777777" w:rsidR="00FA5174" w:rsidRPr="001D6512" w:rsidRDefault="00FA5174" w:rsidP="00BD2C4C">
            <w:pPr>
              <w:pStyle w:val="TableCell"/>
              <w:keepNext w:val="0"/>
              <w:spacing w:before="60" w:after="60"/>
              <w:jc w:val="center"/>
              <w:rPr>
                <w:b/>
              </w:rPr>
            </w:pPr>
            <w:r w:rsidRPr="001D6512">
              <w:rPr>
                <w:b/>
              </w:rPr>
              <w:t>Source</w:t>
            </w:r>
          </w:p>
        </w:tc>
      </w:tr>
      <w:tr w:rsidR="00FA5174" w:rsidRPr="00401931" w14:paraId="6DCB4381" w14:textId="77777777" w:rsidTr="00BD2C4C">
        <w:trPr>
          <w:trHeight w:val="563"/>
        </w:trPr>
        <w:tc>
          <w:tcPr>
            <w:tcW w:w="2109" w:type="pct"/>
          </w:tcPr>
          <w:p w14:paraId="39CAF731" w14:textId="77777777" w:rsidR="00FA5174" w:rsidRPr="001D6512" w:rsidRDefault="005C2F26" w:rsidP="00BD2C4C">
            <w:pPr>
              <w:pStyle w:val="TableCell"/>
              <w:keepNext w:val="0"/>
              <w:spacing w:before="60" w:after="60"/>
              <w:jc w:val="left"/>
            </w:pPr>
            <m:oMath>
              <m:sSub>
                <m:sSubPr>
                  <m:ctrlPr>
                    <w:ins w:id="1507" w:author="Jerrad Pierce" w:date="2020-09-16T13:56:00Z">
                      <w:rPr>
                        <w:rFonts w:ascii="Cambria Math" w:hAnsi="Cambria Math" w:cs="Arial"/>
                        <w:i/>
                      </w:rPr>
                    </w:ins>
                  </m:ctrlPr>
                </m:sSubPr>
                <m:e>
                  <m:r>
                    <m:rPr>
                      <m:nor/>
                    </m:rPr>
                    <w:rPr>
                      <w:rFonts w:ascii="Cambria Math" w:hAnsi="Cambria Math" w:cs="Arial"/>
                      <w:i/>
                      <w:iCs/>
                    </w:rPr>
                    <m:t>UEF</m:t>
                  </m:r>
                </m:e>
                <m:sub>
                  <m:r>
                    <m:rPr>
                      <m:nor/>
                    </m:rPr>
                    <w:rPr>
                      <w:rFonts w:ascii="Cambria Math" w:hAnsi="Cambria Math" w:cs="Arial"/>
                      <w:i/>
                      <w:iCs/>
                    </w:rPr>
                    <m:t>base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baseline</w:t>
            </w:r>
            <w:r w:rsidR="00FA5174">
              <w:t xml:space="preserve"> </w:t>
            </w:r>
            <w:r w:rsidR="00FA5174" w:rsidRPr="001D6512">
              <w:t>water</w:t>
            </w:r>
            <w:r w:rsidR="00FA5174">
              <w:t xml:space="preserve"> </w:t>
            </w:r>
            <w:r w:rsidR="00FA5174" w:rsidRPr="001D6512">
              <w:t>heater</w:t>
            </w:r>
          </w:p>
        </w:tc>
        <w:tc>
          <w:tcPr>
            <w:tcW w:w="760" w:type="pct"/>
            <w:vAlign w:val="center"/>
          </w:tcPr>
          <w:p w14:paraId="3A79E8F8" w14:textId="77777777" w:rsidR="00FA5174" w:rsidRPr="00071348" w:rsidRDefault="00FA5174" w:rsidP="00BD2C4C">
            <w:pPr>
              <w:pStyle w:val="TableCell"/>
              <w:keepNext w:val="0"/>
              <w:spacing w:before="60" w:after="60"/>
              <w:jc w:val="center"/>
              <w:rPr>
                <w:i/>
              </w:rPr>
            </w:pPr>
            <w:r w:rsidRPr="00071348">
              <w:rPr>
                <w:i/>
              </w:rPr>
              <w:t>None</w:t>
            </w:r>
          </w:p>
        </w:tc>
        <w:tc>
          <w:tcPr>
            <w:tcW w:w="1211" w:type="pct"/>
            <w:vAlign w:val="center"/>
          </w:tcPr>
          <w:p w14:paraId="71EB4796" w14:textId="43EC452E" w:rsidR="00FA5174" w:rsidRPr="00F40945" w:rsidRDefault="00FA5174" w:rsidP="00BD2C4C">
            <w:pPr>
              <w:pStyle w:val="TableCell"/>
              <w:keepNext w:val="0"/>
              <w:spacing w:before="60" w:after="60"/>
              <w:jc w:val="center"/>
            </w:pPr>
            <w:r>
              <w:rPr>
                <w:rFonts w:cs="Arial"/>
              </w:rPr>
              <w:t xml:space="preserve">See </w:t>
            </w:r>
            <w:r>
              <w:rPr>
                <w:rFonts w:cs="Arial"/>
              </w:rPr>
              <w:fldChar w:fldCharType="begin"/>
            </w:r>
            <w:r>
              <w:rPr>
                <w:rFonts w:cs="Arial"/>
              </w:rPr>
              <w:instrText xml:space="preserve"> REF _Ref533706168 \h  \* MERGEFORMAT </w:instrText>
            </w:r>
            <w:r>
              <w:rPr>
                <w:rFonts w:cs="Arial"/>
              </w:rPr>
            </w:r>
            <w:r>
              <w:rPr>
                <w:rFonts w:cs="Arial"/>
              </w:rPr>
              <w:fldChar w:fldCharType="separate"/>
            </w:r>
            <w:r w:rsidR="00146CD3">
              <w:t xml:space="preserve">Table </w:t>
            </w:r>
            <w:r w:rsidR="00146CD3">
              <w:rPr>
                <w:noProof/>
              </w:rPr>
              <w:t>2</w:t>
            </w:r>
            <w:r w:rsidR="00146CD3">
              <w:rPr>
                <w:noProof/>
              </w:rPr>
              <w:noBreakHyphen/>
              <w:t>47</w:t>
            </w:r>
            <w:r>
              <w:rPr>
                <w:rFonts w:cs="Arial"/>
              </w:rPr>
              <w:fldChar w:fldCharType="end"/>
            </w:r>
          </w:p>
          <w:p w14:paraId="6A2628FF" w14:textId="77777777" w:rsidR="00FA5174" w:rsidRPr="001D6512" w:rsidRDefault="00FA5174" w:rsidP="00BD2C4C">
            <w:pPr>
              <w:pStyle w:val="TableCell"/>
              <w:keepNext w:val="0"/>
              <w:spacing w:before="60" w:after="60"/>
              <w:jc w:val="center"/>
            </w:pPr>
            <w:r>
              <w:rPr>
                <w:rFonts w:cs="Arial"/>
              </w:rPr>
              <w:t>Default: 0.92 (50 gal., medi</w:t>
            </w:r>
            <w:r>
              <w:t>um</w:t>
            </w:r>
            <w:r>
              <w:rPr>
                <w:rFonts w:cs="Arial"/>
              </w:rPr>
              <w:t xml:space="preserve"> draw)</w:t>
            </w:r>
          </w:p>
        </w:tc>
        <w:tc>
          <w:tcPr>
            <w:tcW w:w="920" w:type="pct"/>
          </w:tcPr>
          <w:p w14:paraId="54FFA0DE" w14:textId="77777777" w:rsidR="00FA5174" w:rsidRPr="001D6512" w:rsidRDefault="00FA5174" w:rsidP="00BD2C4C">
            <w:pPr>
              <w:pStyle w:val="TableCell"/>
              <w:keepNext w:val="0"/>
              <w:spacing w:before="60" w:after="60"/>
              <w:jc w:val="center"/>
            </w:pPr>
            <w:r>
              <w:t>3</w:t>
            </w:r>
          </w:p>
        </w:tc>
      </w:tr>
      <w:tr w:rsidR="00FA5174" w:rsidRPr="00401931" w14:paraId="332EAF40" w14:textId="77777777" w:rsidTr="00BD2C4C">
        <w:tc>
          <w:tcPr>
            <w:tcW w:w="2109" w:type="pct"/>
          </w:tcPr>
          <w:p w14:paraId="29E9AA6B" w14:textId="77777777" w:rsidR="00FA5174" w:rsidRPr="001D6512" w:rsidRDefault="005C2F26" w:rsidP="00BD2C4C">
            <w:pPr>
              <w:pStyle w:val="TableCell"/>
              <w:keepNext w:val="0"/>
              <w:spacing w:before="60" w:after="60"/>
              <w:jc w:val="left"/>
            </w:pPr>
            <m:oMath>
              <m:sSub>
                <m:sSubPr>
                  <m:ctrlPr>
                    <w:ins w:id="1508" w:author="Jerrad Pierce" w:date="2020-09-16T13:56:00Z">
                      <w:rPr>
                        <w:rFonts w:ascii="Cambria Math" w:hAnsi="Cambria Math" w:cs="Arial"/>
                        <w:i/>
                      </w:rPr>
                    </w:ins>
                  </m:ctrlPr>
                </m:sSubPr>
                <m:e>
                  <m:r>
                    <m:rPr>
                      <m:nor/>
                    </m:rPr>
                    <w:rPr>
                      <w:rFonts w:ascii="Cambria Math" w:hAnsi="Cambria Math" w:cs="Arial"/>
                      <w:i/>
                      <w:iCs/>
                    </w:rPr>
                    <m:t>UEF</m:t>
                  </m:r>
                </m:e>
                <m:sub>
                  <m:r>
                    <w:rPr>
                      <w:rFonts w:ascii="Cambria Math" w:hAnsi="Cambria Math" w:cs="Arial"/>
                    </w:rPr>
                    <m:t>ee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proposed</w:t>
            </w:r>
            <w:r w:rsidR="00FA5174">
              <w:t xml:space="preserve"> </w:t>
            </w:r>
            <w:r w:rsidR="00FA5174" w:rsidRPr="001D6512">
              <w:t>efficient</w:t>
            </w:r>
            <w:r w:rsidR="00FA5174">
              <w:t xml:space="preserve"> </w:t>
            </w:r>
            <w:r w:rsidR="00FA5174" w:rsidRPr="001D6512">
              <w:t>water</w:t>
            </w:r>
            <w:r w:rsidR="00FA5174">
              <w:t xml:space="preserve"> </w:t>
            </w:r>
            <w:r w:rsidR="00FA5174" w:rsidRPr="001D6512">
              <w:t>heater</w:t>
            </w:r>
          </w:p>
        </w:tc>
        <w:tc>
          <w:tcPr>
            <w:tcW w:w="760" w:type="pct"/>
            <w:vAlign w:val="center"/>
          </w:tcPr>
          <w:p w14:paraId="043B9CC6" w14:textId="77777777" w:rsidR="00FA5174" w:rsidRPr="00071348" w:rsidRDefault="00FA5174" w:rsidP="00BD2C4C">
            <w:pPr>
              <w:pStyle w:val="TableCell"/>
              <w:keepNext w:val="0"/>
              <w:spacing w:before="60" w:after="60"/>
              <w:jc w:val="center"/>
              <w:rPr>
                <w:i/>
              </w:rPr>
            </w:pPr>
            <w:r>
              <w:rPr>
                <w:i/>
              </w:rPr>
              <w:t>None</w:t>
            </w:r>
          </w:p>
        </w:tc>
        <w:tc>
          <w:tcPr>
            <w:tcW w:w="1211" w:type="pct"/>
          </w:tcPr>
          <w:p w14:paraId="7DF9F97E" w14:textId="77777777" w:rsidR="00FA5174" w:rsidRPr="007931F5" w:rsidRDefault="00FA5174" w:rsidP="00BD2C4C">
            <w:pPr>
              <w:pStyle w:val="TableCell"/>
              <w:keepNext w:val="0"/>
              <w:jc w:val="center"/>
            </w:pPr>
            <w:r w:rsidRPr="007931F5">
              <w:t>EDC</w:t>
            </w:r>
            <w:r>
              <w:t xml:space="preserve"> </w:t>
            </w:r>
            <w:r w:rsidRPr="007931F5">
              <w:t>Data</w:t>
            </w:r>
            <w:r>
              <w:t xml:space="preserve"> </w:t>
            </w:r>
            <w:r w:rsidRPr="007931F5">
              <w:t>Gathering</w:t>
            </w:r>
          </w:p>
          <w:p w14:paraId="79E5655C" w14:textId="77777777" w:rsidR="00FA5174" w:rsidRDefault="00FA5174" w:rsidP="00BD2C4C">
            <w:pPr>
              <w:pStyle w:val="TableCell"/>
              <w:keepNext w:val="0"/>
              <w:spacing w:before="60" w:after="60"/>
              <w:jc w:val="center"/>
            </w:pPr>
            <w:r w:rsidRPr="007931F5">
              <w:t>Default</w:t>
            </w:r>
            <w:r>
              <w:t xml:space="preserve"> </w:t>
            </w:r>
            <w:r>
              <w:rPr>
                <w:rFonts w:cs="Arial"/>
              </w:rPr>
              <w:t>≤</w:t>
            </w:r>
            <w:r>
              <w:t xml:space="preserve">55 Gals: </w:t>
            </w:r>
            <w:r w:rsidRPr="001D6512">
              <w:t>2.0</w:t>
            </w:r>
            <w:r>
              <w:t>0</w:t>
            </w:r>
          </w:p>
          <w:p w14:paraId="706E6DBC" w14:textId="77777777" w:rsidR="00FA5174" w:rsidRPr="001D6512" w:rsidRDefault="00FA5174" w:rsidP="00BD2C4C">
            <w:pPr>
              <w:pStyle w:val="TableCell"/>
              <w:keepNext w:val="0"/>
              <w:spacing w:before="60" w:after="60"/>
              <w:jc w:val="center"/>
            </w:pPr>
            <w:r w:rsidRPr="007931F5">
              <w:t>Default</w:t>
            </w:r>
            <w:r>
              <w:t xml:space="preserve"> &gt;55 Gal: 2.20</w:t>
            </w:r>
          </w:p>
        </w:tc>
        <w:tc>
          <w:tcPr>
            <w:tcW w:w="920" w:type="pct"/>
          </w:tcPr>
          <w:p w14:paraId="5774B41D" w14:textId="77777777" w:rsidR="00FA5174" w:rsidRPr="001D6512" w:rsidRDefault="00FA5174" w:rsidP="00BD2C4C">
            <w:pPr>
              <w:pStyle w:val="TableCell"/>
              <w:keepNext w:val="0"/>
              <w:spacing w:before="60" w:after="60"/>
              <w:jc w:val="center"/>
            </w:pPr>
            <w:r>
              <w:t>2</w:t>
            </w:r>
          </w:p>
        </w:tc>
      </w:tr>
      <w:tr w:rsidR="00FA5174" w:rsidRPr="00401931" w14:paraId="6FCA70E4" w14:textId="77777777" w:rsidTr="00BD2C4C">
        <w:tc>
          <w:tcPr>
            <w:tcW w:w="2109" w:type="pct"/>
          </w:tcPr>
          <w:p w14:paraId="2106079D" w14:textId="77777777" w:rsidR="00FA5174" w:rsidRPr="001D6512" w:rsidRDefault="00FA5174" w:rsidP="00BD2C4C">
            <w:pPr>
              <w:pStyle w:val="TableCell"/>
              <w:keepNext w:val="0"/>
              <w:spacing w:before="60" w:after="60"/>
              <w:jc w:val="left"/>
            </w:pPr>
            <w:r w:rsidRPr="00194958">
              <w:rPr>
                <w:rFonts w:ascii="Cambria Math" w:hAnsi="Cambria Math"/>
                <w:i/>
              </w:rPr>
              <w:t>HW</w:t>
            </w:r>
            <w:r>
              <w:t xml:space="preserve"> </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760" w:type="pct"/>
            <w:vAlign w:val="center"/>
          </w:tcPr>
          <w:p w14:paraId="7F5ED1F2" w14:textId="77777777" w:rsidR="00FA5174" w:rsidRPr="00071348" w:rsidRDefault="005C2F26" w:rsidP="00BD2C4C">
            <w:pPr>
              <w:pStyle w:val="TableCell"/>
              <w:keepNext w:val="0"/>
              <w:spacing w:before="60" w:after="60"/>
              <w:jc w:val="center"/>
              <w:rPr>
                <w:i/>
              </w:rPr>
            </w:pPr>
            <m:oMathPara>
              <m:oMath>
                <m:f>
                  <m:fPr>
                    <m:ctrlPr>
                      <w:ins w:id="1509" w:author="Jerrad Pierce" w:date="2020-09-16T13:56:00Z">
                        <w:rPr>
                          <w:rFonts w:ascii="Cambria Math" w:hAnsi="Cambria Math"/>
                          <w:i/>
                        </w:rPr>
                      </w:ins>
                    </m:ctrlPr>
                  </m:fPr>
                  <m:num>
                    <m:r>
                      <w:rPr>
                        <w:rFonts w:ascii="Cambria Math" w:hAnsi="Cambria Math"/>
                      </w:rPr>
                      <m:t>gallons</m:t>
                    </m:r>
                  </m:num>
                  <m:den>
                    <m:r>
                      <w:rPr>
                        <w:rFonts w:ascii="Cambria Math" w:hAnsi="Cambria Math"/>
                      </w:rPr>
                      <m:t>day</m:t>
                    </m:r>
                  </m:den>
                </m:f>
              </m:oMath>
            </m:oMathPara>
          </w:p>
        </w:tc>
        <w:tc>
          <w:tcPr>
            <w:tcW w:w="1211" w:type="pct"/>
            <w:vAlign w:val="center"/>
          </w:tcPr>
          <w:p w14:paraId="73A92ECA" w14:textId="77777777" w:rsidR="00FA5174" w:rsidRPr="001D6512" w:rsidRDefault="00FA5174" w:rsidP="00BD2C4C">
            <w:pPr>
              <w:pStyle w:val="TableCell"/>
              <w:keepNext w:val="0"/>
              <w:spacing w:before="60" w:after="60"/>
              <w:jc w:val="center"/>
            </w:pPr>
            <w:r>
              <w:t>45.5</w:t>
            </w:r>
          </w:p>
        </w:tc>
        <w:tc>
          <w:tcPr>
            <w:tcW w:w="920" w:type="pct"/>
          </w:tcPr>
          <w:p w14:paraId="3C750194" w14:textId="77777777" w:rsidR="00FA5174" w:rsidRPr="001D6512" w:rsidRDefault="00FA5174" w:rsidP="00BD2C4C">
            <w:pPr>
              <w:pStyle w:val="TableCell"/>
              <w:keepNext w:val="0"/>
              <w:spacing w:before="60" w:after="60"/>
              <w:jc w:val="center"/>
            </w:pPr>
            <w:r>
              <w:t>4</w:t>
            </w:r>
          </w:p>
        </w:tc>
      </w:tr>
      <w:tr w:rsidR="00FA5174" w:rsidRPr="00401931" w14:paraId="221269A4" w14:textId="77777777" w:rsidTr="00BD2C4C">
        <w:tc>
          <w:tcPr>
            <w:tcW w:w="2109" w:type="pct"/>
          </w:tcPr>
          <w:p w14:paraId="4459CAC5" w14:textId="77777777" w:rsidR="00FA5174" w:rsidRPr="007C13F0" w:rsidRDefault="005C2F26" w:rsidP="00BD2C4C">
            <w:pPr>
              <w:pStyle w:val="TableCell"/>
              <w:keepNext w:val="0"/>
              <w:spacing w:before="60" w:after="60"/>
              <w:jc w:val="left"/>
              <w:rPr>
                <w:rFonts w:cs="Arial"/>
                <w:iCs/>
              </w:rPr>
            </w:pPr>
            <m:oMath>
              <m:sSub>
                <m:sSubPr>
                  <m:ctrlPr>
                    <w:ins w:id="1510" w:author="Jerrad Pierce" w:date="2020-09-16T13:56:00Z">
                      <w:rPr>
                        <w:rFonts w:ascii="Cambria Math" w:hAnsi="Cambria Math"/>
                        <w:i/>
                      </w:rPr>
                    </w:ins>
                  </m:ctrlPr>
                </m:sSubPr>
                <m:e>
                  <m:r>
                    <w:rPr>
                      <w:rFonts w:ascii="Cambria Math" w:hAnsi="Cambria Math"/>
                    </w:rPr>
                    <m:t>V</m:t>
                  </m:r>
                </m:e>
                <m:sub>
                  <m:r>
                    <w:rPr>
                      <w:rFonts w:ascii="Cambria Math" w:hAnsi="Cambria Math"/>
                    </w:rPr>
                    <m:t>r</m:t>
                  </m:r>
                </m:sub>
              </m:sSub>
            </m:oMath>
            <w:r w:rsidR="00FA5174" w:rsidRPr="001D6512">
              <w:t>,</w:t>
            </w:r>
            <w:r w:rsidR="00FA5174">
              <w:t xml:space="preserve"> </w:t>
            </w:r>
            <w:r w:rsidR="00FA5174">
              <w:rPr>
                <w:rFonts w:cs="Arial"/>
                <w:iCs/>
              </w:rPr>
              <w:t>Rated storage volume of baseline water heater</w:t>
            </w:r>
          </w:p>
        </w:tc>
        <w:tc>
          <w:tcPr>
            <w:tcW w:w="760" w:type="pct"/>
            <w:vAlign w:val="center"/>
          </w:tcPr>
          <w:p w14:paraId="43C4CFCB" w14:textId="77777777" w:rsidR="00FA5174" w:rsidRPr="007C13F0" w:rsidRDefault="00FA5174" w:rsidP="00BD2C4C">
            <w:pPr>
              <w:pStyle w:val="TableCell"/>
              <w:keepNext w:val="0"/>
              <w:spacing w:before="60" w:after="60"/>
              <w:jc w:val="center"/>
              <w:rPr>
                <w:i/>
                <w:iCs/>
              </w:rPr>
            </w:pPr>
            <w:r w:rsidRPr="007C13F0">
              <w:rPr>
                <w:i/>
                <w:iCs/>
              </w:rPr>
              <w:t>gallons</w:t>
            </w:r>
          </w:p>
        </w:tc>
        <w:tc>
          <w:tcPr>
            <w:tcW w:w="1211" w:type="pct"/>
            <w:vAlign w:val="center"/>
          </w:tcPr>
          <w:p w14:paraId="70646B9F" w14:textId="77777777" w:rsidR="00FA5174" w:rsidRDefault="00FA5174" w:rsidP="00BD2C4C">
            <w:pPr>
              <w:pStyle w:val="TableCell"/>
              <w:keepNext w:val="0"/>
              <w:jc w:val="center"/>
            </w:pPr>
            <w:r w:rsidRPr="007931F5">
              <w:t>EDC</w:t>
            </w:r>
            <w:r>
              <w:t xml:space="preserve"> </w:t>
            </w:r>
            <w:r w:rsidRPr="007931F5">
              <w:t>Data</w:t>
            </w:r>
            <w:r>
              <w:t xml:space="preserve"> </w:t>
            </w:r>
            <w:r w:rsidRPr="007931F5">
              <w:t>Gathering</w:t>
            </w:r>
          </w:p>
        </w:tc>
        <w:tc>
          <w:tcPr>
            <w:tcW w:w="920" w:type="pct"/>
          </w:tcPr>
          <w:p w14:paraId="57819A89" w14:textId="77777777" w:rsidR="00FA5174" w:rsidRDefault="00FA5174" w:rsidP="00BD2C4C">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rsidRPr="00401931" w14:paraId="7332C2EB" w14:textId="77777777" w:rsidTr="00BD2C4C">
        <w:trPr>
          <w:trHeight w:val="77"/>
        </w:trPr>
        <w:tc>
          <w:tcPr>
            <w:tcW w:w="2109" w:type="pct"/>
          </w:tcPr>
          <w:p w14:paraId="376B7353" w14:textId="77777777" w:rsidR="00FA5174" w:rsidRPr="001D6512" w:rsidRDefault="005C2F26" w:rsidP="00BD2C4C">
            <w:pPr>
              <w:pStyle w:val="TableCell"/>
              <w:keepNext w:val="0"/>
              <w:spacing w:before="60" w:after="60"/>
              <w:jc w:val="left"/>
            </w:pPr>
            <m:oMath>
              <m:sSub>
                <m:sSubPr>
                  <m:ctrlPr>
                    <w:ins w:id="1511" w:author="Jerrad Pierce" w:date="2020-09-16T13:56:00Z">
                      <w:rPr>
                        <w:rFonts w:ascii="Cambria Math" w:hAnsi="Cambria Math"/>
                        <w:i/>
                      </w:rPr>
                    </w:ins>
                  </m:ctrlPr>
                </m:sSubPr>
                <m:e>
                  <m:r>
                    <w:rPr>
                      <w:rFonts w:ascii="Cambria Math" w:hAnsi="Cambria Math"/>
                    </w:rPr>
                    <m:t>T</m:t>
                  </m:r>
                </m:e>
                <m:sub>
                  <m:r>
                    <w:rPr>
                      <w:rFonts w:ascii="Cambria Math" w:hAnsi="Cambria Math"/>
                    </w:rPr>
                    <m:t>out</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hot</w:t>
            </w:r>
            <w:r w:rsidR="00FA5174">
              <w:t xml:space="preserve"> </w:t>
            </w:r>
            <w:r w:rsidR="00FA5174" w:rsidRPr="001D6512">
              <w:t>water</w:t>
            </w:r>
          </w:p>
        </w:tc>
        <w:tc>
          <w:tcPr>
            <w:tcW w:w="760" w:type="pct"/>
            <w:vAlign w:val="center"/>
          </w:tcPr>
          <w:p w14:paraId="3033FA37"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5512D942" w14:textId="77777777" w:rsidR="00FA5174" w:rsidRPr="001D6512" w:rsidRDefault="00FA5174" w:rsidP="00BD2C4C">
            <w:pPr>
              <w:pStyle w:val="TableCell"/>
              <w:keepNext w:val="0"/>
              <w:spacing w:before="60" w:after="60"/>
              <w:jc w:val="center"/>
            </w:pPr>
            <w:r>
              <w:t>119</w:t>
            </w:r>
          </w:p>
        </w:tc>
        <w:tc>
          <w:tcPr>
            <w:tcW w:w="920" w:type="pct"/>
          </w:tcPr>
          <w:p w14:paraId="4F25AB8B" w14:textId="77777777" w:rsidR="00FA5174" w:rsidRPr="001D6512" w:rsidRDefault="00FA5174" w:rsidP="00BD2C4C">
            <w:pPr>
              <w:pStyle w:val="TableCell"/>
              <w:keepNext w:val="0"/>
              <w:spacing w:before="60" w:after="60"/>
              <w:jc w:val="center"/>
            </w:pPr>
            <w:r>
              <w:t>5</w:t>
            </w:r>
          </w:p>
        </w:tc>
      </w:tr>
      <w:tr w:rsidR="00FA5174" w:rsidRPr="00401931" w14:paraId="5AAF9BB8" w14:textId="77777777" w:rsidTr="00BD2C4C">
        <w:tc>
          <w:tcPr>
            <w:tcW w:w="2109" w:type="pct"/>
          </w:tcPr>
          <w:p w14:paraId="7D6C9FE3" w14:textId="77777777" w:rsidR="00FA5174" w:rsidRPr="001D6512" w:rsidRDefault="005C2F26" w:rsidP="00BD2C4C">
            <w:pPr>
              <w:pStyle w:val="TableCell"/>
              <w:keepNext w:val="0"/>
              <w:spacing w:before="60" w:after="60"/>
              <w:jc w:val="left"/>
            </w:pPr>
            <m:oMath>
              <m:sSub>
                <m:sSubPr>
                  <m:ctrlPr>
                    <w:ins w:id="1512" w:author="Jerrad Pierce" w:date="2020-09-16T13:56:00Z">
                      <w:rPr>
                        <w:rFonts w:ascii="Cambria Math" w:hAnsi="Cambria Math"/>
                        <w:i/>
                      </w:rPr>
                    </w:ins>
                  </m:ctrlPr>
                </m:sSubPr>
                <m:e>
                  <m:r>
                    <w:rPr>
                      <w:rFonts w:ascii="Cambria Math" w:hAnsi="Cambria Math"/>
                    </w:rPr>
                    <m:t>T</m:t>
                  </m:r>
                </m:e>
                <m:sub>
                  <m:r>
                    <w:rPr>
                      <w:rFonts w:ascii="Cambria Math" w:hAnsi="Cambria Math"/>
                    </w:rPr>
                    <m:t>in</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cold</w:t>
            </w:r>
            <w:r w:rsidR="00FA5174">
              <w:t xml:space="preserve"> </w:t>
            </w:r>
            <w:r w:rsidR="00FA5174" w:rsidRPr="001D6512">
              <w:t>water</w:t>
            </w:r>
            <w:r w:rsidR="00FA5174">
              <w:t xml:space="preserve"> </w:t>
            </w:r>
            <w:r w:rsidR="00FA5174" w:rsidRPr="001D6512">
              <w:t>supply</w:t>
            </w:r>
          </w:p>
        </w:tc>
        <w:tc>
          <w:tcPr>
            <w:tcW w:w="760" w:type="pct"/>
            <w:vAlign w:val="center"/>
          </w:tcPr>
          <w:p w14:paraId="4B3EC4AB"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420BC20B" w14:textId="77777777" w:rsidR="00FA5174" w:rsidRPr="001D6512" w:rsidRDefault="00FA5174" w:rsidP="00BD2C4C">
            <w:pPr>
              <w:pStyle w:val="TableCell"/>
              <w:keepNext w:val="0"/>
              <w:spacing w:before="60" w:after="60"/>
              <w:jc w:val="center"/>
            </w:pPr>
            <w:r>
              <w:t>52</w:t>
            </w:r>
          </w:p>
        </w:tc>
        <w:tc>
          <w:tcPr>
            <w:tcW w:w="920" w:type="pct"/>
          </w:tcPr>
          <w:p w14:paraId="581FE561" w14:textId="77777777" w:rsidR="00FA5174" w:rsidRPr="001D6512" w:rsidRDefault="00FA5174" w:rsidP="00BD2C4C">
            <w:pPr>
              <w:pStyle w:val="TableCell"/>
              <w:keepNext w:val="0"/>
              <w:spacing w:before="60" w:after="60"/>
              <w:jc w:val="center"/>
            </w:pPr>
            <w:r>
              <w:t>6</w:t>
            </w:r>
          </w:p>
        </w:tc>
      </w:tr>
      <w:tr w:rsidR="00FA5174" w:rsidRPr="00401931" w14:paraId="550323B8" w14:textId="77777777" w:rsidTr="00BD2C4C">
        <w:tc>
          <w:tcPr>
            <w:tcW w:w="2109" w:type="pct"/>
          </w:tcPr>
          <w:p w14:paraId="1DF5C7C0" w14:textId="77777777" w:rsidR="00FA5174" w:rsidRPr="00194958" w:rsidRDefault="005C2F26" w:rsidP="00BD2C4C">
            <w:pPr>
              <w:pStyle w:val="TableCell"/>
              <w:keepNext w:val="0"/>
              <w:spacing w:before="60" w:after="60"/>
              <w:jc w:val="left"/>
              <w:rPr>
                <w:rFonts w:ascii="Cambria Math" w:hAnsi="Cambria Math"/>
              </w:rPr>
            </w:pPr>
            <m:oMath>
              <m:sSub>
                <m:sSubPr>
                  <m:ctrlPr>
                    <w:ins w:id="1513" w:author="Jerrad Pierce" w:date="2020-09-16T13:56:00Z">
                      <w:rPr>
                        <w:rFonts w:ascii="Cambria Math" w:hAnsi="Cambria Math" w:cs="Arial"/>
                        <w:i/>
                      </w:rPr>
                    </w:ins>
                  </m:ctrlPr>
                </m:sSubPr>
                <m:e>
                  <m:r>
                    <m:rPr>
                      <m:nor/>
                    </m:rPr>
                    <w:rPr>
                      <w:rFonts w:ascii="Cambria Math" w:hAnsi="Cambria Math" w:cs="Arial"/>
                      <w:i/>
                      <w:iCs/>
                    </w:rPr>
                    <m:t>F</m:t>
                  </m:r>
                </m:e>
                <m:sub>
                  <m:r>
                    <m:rPr>
                      <m:nor/>
                    </m:rPr>
                    <w:rPr>
                      <w:rFonts w:ascii="Cambria Math" w:hAnsi="Cambria Math" w:cs="Arial"/>
                      <w:i/>
                      <w:iCs/>
                    </w:rPr>
                    <m:t>derate</m:t>
                  </m:r>
                </m:sub>
              </m:sSub>
            </m:oMath>
            <w:r w:rsidR="00FA5174" w:rsidRPr="00194958">
              <w:rPr>
                <w:rFonts w:ascii="Cambria Math" w:hAnsi="Cambria Math"/>
              </w:rPr>
              <w:t>,</w:t>
            </w:r>
            <w:r w:rsidR="00FA5174" w:rsidRPr="00B859E7">
              <w:rPr>
                <w:rFonts w:cs="Arial"/>
              </w:rPr>
              <w:t xml:space="preserve"> COP De-rating factor </w:t>
            </w:r>
          </w:p>
        </w:tc>
        <w:tc>
          <w:tcPr>
            <w:tcW w:w="760" w:type="pct"/>
            <w:vAlign w:val="center"/>
          </w:tcPr>
          <w:p w14:paraId="78FCC56C" w14:textId="77777777" w:rsidR="00FA5174" w:rsidRPr="00071348" w:rsidRDefault="00FA5174" w:rsidP="00BD2C4C">
            <w:pPr>
              <w:pStyle w:val="TableCell"/>
              <w:keepNext w:val="0"/>
              <w:spacing w:before="60" w:after="60"/>
              <w:jc w:val="center"/>
              <w:rPr>
                <w:i/>
              </w:rPr>
            </w:pPr>
            <w:r>
              <w:rPr>
                <w:i/>
              </w:rPr>
              <w:t>Proportion</w:t>
            </w:r>
          </w:p>
        </w:tc>
        <w:tc>
          <w:tcPr>
            <w:tcW w:w="1211" w:type="pct"/>
            <w:vAlign w:val="center"/>
          </w:tcPr>
          <w:p w14:paraId="142EB4AD" w14:textId="1E3FE289" w:rsidR="00FA5174" w:rsidRPr="001D6512" w:rsidRDefault="00FA5174" w:rsidP="00BD2C4C">
            <w:pPr>
              <w:pStyle w:val="TableCell"/>
              <w:keepNext w:val="0"/>
              <w:spacing w:before="60" w:after="60"/>
              <w:jc w:val="center"/>
              <w:rPr>
                <w:noProof/>
              </w:rPr>
            </w:pPr>
            <w:r>
              <w:rPr>
                <w:noProof/>
              </w:rPr>
              <w:fldChar w:fldCharType="begin"/>
            </w:r>
            <w:r>
              <w:rPr>
                <w:noProof/>
              </w:rPr>
              <w:instrText xml:space="preserve"> REF _Ref533706253 \h  \* MERGEFORMAT </w:instrText>
            </w:r>
            <w:r>
              <w:rPr>
                <w:noProof/>
              </w:rPr>
            </w:r>
            <w:r>
              <w:rPr>
                <w:noProof/>
              </w:rPr>
              <w:fldChar w:fldCharType="separate"/>
            </w:r>
            <w:r w:rsidR="00146CD3">
              <w:t xml:space="preserve">Table </w:t>
            </w:r>
            <w:r w:rsidR="00146CD3">
              <w:rPr>
                <w:noProof/>
              </w:rPr>
              <w:t>2</w:t>
            </w:r>
            <w:r w:rsidR="00146CD3">
              <w:rPr>
                <w:noProof/>
              </w:rPr>
              <w:noBreakHyphen/>
              <w:t>48</w:t>
            </w:r>
            <w:r>
              <w:rPr>
                <w:noProof/>
              </w:rPr>
              <w:fldChar w:fldCharType="end"/>
            </w:r>
          </w:p>
        </w:tc>
        <w:tc>
          <w:tcPr>
            <w:tcW w:w="920" w:type="pct"/>
          </w:tcPr>
          <w:p w14:paraId="5ED60ED0" w14:textId="77777777" w:rsidR="00FA5174" w:rsidRPr="001D6512" w:rsidRDefault="00FA5174" w:rsidP="00BD2C4C">
            <w:pPr>
              <w:pStyle w:val="TableCell"/>
              <w:keepNext w:val="0"/>
              <w:spacing w:before="60" w:after="60"/>
              <w:jc w:val="center"/>
            </w:pPr>
            <w:r>
              <w:t>7</w:t>
            </w:r>
            <w:r w:rsidRPr="001D6512">
              <w:t>,</w:t>
            </w:r>
            <w:r>
              <w:t xml:space="preserve"> </w:t>
            </w:r>
            <w:r w:rsidRPr="001D6512">
              <w:t>and</w:t>
            </w:r>
            <w:r>
              <w:t xml:space="preserve"> </w:t>
            </w:r>
            <w:r w:rsidRPr="001D6512">
              <w:t>discussion</w:t>
            </w:r>
            <w:r>
              <w:t xml:space="preserve"> </w:t>
            </w:r>
            <w:r w:rsidRPr="001D6512">
              <w:t>below</w:t>
            </w:r>
          </w:p>
        </w:tc>
      </w:tr>
      <w:tr w:rsidR="00FA5174" w:rsidRPr="00401931" w14:paraId="04B4F9FB" w14:textId="77777777" w:rsidTr="00BD2C4C">
        <w:tc>
          <w:tcPr>
            <w:tcW w:w="2109" w:type="pct"/>
          </w:tcPr>
          <w:p w14:paraId="747E21BB" w14:textId="77777777" w:rsidR="00FA5174" w:rsidRPr="003E2525" w:rsidDel="006C1696" w:rsidRDefault="005C2F26" w:rsidP="00BD2C4C">
            <w:pPr>
              <w:pStyle w:val="TableCell"/>
              <w:keepNext w:val="0"/>
              <w:spacing w:before="60" w:after="60"/>
              <w:jc w:val="left"/>
            </w:pPr>
            <m:oMath>
              <m:sSub>
                <m:sSubPr>
                  <m:ctrlPr>
                    <w:ins w:id="1514" w:author="Jerrad Pierce" w:date="2020-09-16T13:56:00Z">
                      <w:rPr>
                        <w:rFonts w:ascii="Cambria Math" w:hAnsi="Cambria Math"/>
                        <w:i/>
                      </w:rPr>
                    </w:ins>
                  </m:ctrlPr>
                </m:sSubPr>
                <m:e>
                  <m:r>
                    <w:rPr>
                      <w:rFonts w:ascii="Cambria Math" w:hAnsi="Cambria Math"/>
                    </w:rPr>
                    <m:t>EFLH</m:t>
                  </m:r>
                </m:e>
                <m:sub>
                  <m:r>
                    <w:rPr>
                      <w:rFonts w:ascii="Cambria Math" w:hAnsi="Cambria Math"/>
                    </w:rPr>
                    <m:t>cool</m:t>
                  </m:r>
                </m:sub>
              </m:sSub>
            </m:oMath>
            <w:r w:rsidR="00FA5174">
              <w:t xml:space="preserve"> , Equivalent Full Load Hours for cooling</w:t>
            </w:r>
          </w:p>
        </w:tc>
        <w:tc>
          <w:tcPr>
            <w:tcW w:w="760" w:type="pct"/>
            <w:vAlign w:val="center"/>
          </w:tcPr>
          <w:p w14:paraId="25E1059C" w14:textId="77777777" w:rsidR="00FA5174" w:rsidRDefault="005C2F26" w:rsidP="00BD2C4C">
            <w:pPr>
              <w:pStyle w:val="TableCell"/>
              <w:keepNext w:val="0"/>
              <w:spacing w:before="60" w:after="60"/>
              <w:jc w:val="center"/>
            </w:pPr>
            <m:oMathPara>
              <m:oMath>
                <m:f>
                  <m:fPr>
                    <m:ctrlPr>
                      <w:ins w:id="1515" w:author="Jerrad Pierce" w:date="2020-09-16T13:56:00Z">
                        <w:rPr>
                          <w:rFonts w:ascii="Cambria Math" w:hAnsi="Cambria Math"/>
                          <w:i/>
                        </w:rPr>
                      </w:ins>
                    </m:ctrlPr>
                  </m:fPr>
                  <m:num>
                    <m:r>
                      <w:rPr>
                        <w:rFonts w:ascii="Cambria Math" w:hAnsi="Cambria Math"/>
                      </w:rPr>
                      <m:t>hours</m:t>
                    </m:r>
                  </m:num>
                  <m:den>
                    <m:r>
                      <w:rPr>
                        <w:rFonts w:ascii="Cambria Math" w:hAnsi="Cambria Math"/>
                      </w:rPr>
                      <m:t>yr</m:t>
                    </m:r>
                  </m:den>
                </m:f>
              </m:oMath>
            </m:oMathPara>
          </w:p>
        </w:tc>
        <w:tc>
          <w:tcPr>
            <w:tcW w:w="1211" w:type="pct"/>
            <w:vAlign w:val="center"/>
          </w:tcPr>
          <w:p w14:paraId="44A1031E"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cool</w:t>
            </w:r>
            <w:r>
              <w:rPr>
                <w:szCs w:val="18"/>
              </w:rPr>
              <w:t xml:space="preserve"> in Vol. 1, App. A</w:t>
            </w:r>
          </w:p>
        </w:tc>
        <w:tc>
          <w:tcPr>
            <w:tcW w:w="920" w:type="pct"/>
          </w:tcPr>
          <w:p w14:paraId="700180BE" w14:textId="77777777" w:rsidR="00FA5174" w:rsidRDefault="00FA5174" w:rsidP="00BD2C4C">
            <w:pPr>
              <w:pStyle w:val="TableCell"/>
              <w:keepNext w:val="0"/>
              <w:spacing w:before="60" w:after="60"/>
              <w:jc w:val="center"/>
            </w:pPr>
            <w:r>
              <w:t>8</w:t>
            </w:r>
          </w:p>
        </w:tc>
      </w:tr>
      <w:tr w:rsidR="00FA5174" w:rsidRPr="00401931" w14:paraId="19F8BC23" w14:textId="77777777" w:rsidTr="00BD2C4C">
        <w:tc>
          <w:tcPr>
            <w:tcW w:w="2109" w:type="pct"/>
          </w:tcPr>
          <w:p w14:paraId="2DE6B686" w14:textId="77777777" w:rsidR="00FA5174" w:rsidRPr="003E2525" w:rsidDel="006C1696" w:rsidRDefault="005C2F26" w:rsidP="00BD2C4C">
            <w:pPr>
              <w:pStyle w:val="TableCell"/>
              <w:keepNext w:val="0"/>
              <w:spacing w:before="60" w:after="60"/>
              <w:jc w:val="left"/>
            </w:pPr>
            <m:oMath>
              <m:sSub>
                <m:sSubPr>
                  <m:ctrlPr>
                    <w:ins w:id="1516" w:author="Jerrad Pierce" w:date="2020-09-16T13:56:00Z">
                      <w:rPr>
                        <w:rFonts w:ascii="Cambria Math" w:hAnsi="Cambria Math"/>
                        <w:i/>
                      </w:rPr>
                    </w:ins>
                  </m:ctrlPr>
                </m:sSubPr>
                <m:e>
                  <m:r>
                    <w:rPr>
                      <w:rFonts w:ascii="Cambria Math" w:hAnsi="Cambria Math"/>
                    </w:rPr>
                    <m:t>EFLH</m:t>
                  </m:r>
                </m:e>
                <m:sub>
                  <m:r>
                    <w:rPr>
                      <w:rFonts w:ascii="Cambria Math" w:hAnsi="Cambria Math"/>
                    </w:rPr>
                    <m:t>heat</m:t>
                  </m:r>
                </m:sub>
              </m:sSub>
            </m:oMath>
            <w:r w:rsidR="00FA5174">
              <w:t xml:space="preserve"> , Equivalent Full Load Hours for heating</w:t>
            </w:r>
          </w:p>
        </w:tc>
        <w:tc>
          <w:tcPr>
            <w:tcW w:w="760" w:type="pct"/>
            <w:vAlign w:val="center"/>
          </w:tcPr>
          <w:p w14:paraId="06F51032" w14:textId="77777777" w:rsidR="00FA5174" w:rsidRDefault="005C2F26" w:rsidP="00BD2C4C">
            <w:pPr>
              <w:pStyle w:val="TableCell"/>
              <w:keepNext w:val="0"/>
              <w:spacing w:before="60" w:after="60"/>
              <w:jc w:val="center"/>
            </w:pPr>
            <m:oMathPara>
              <m:oMath>
                <m:f>
                  <m:fPr>
                    <m:ctrlPr>
                      <w:ins w:id="1517" w:author="Jerrad Pierce" w:date="2020-09-16T13:56:00Z">
                        <w:rPr>
                          <w:rFonts w:ascii="Cambria Math" w:hAnsi="Cambria Math"/>
                          <w:i/>
                        </w:rPr>
                      </w:ins>
                    </m:ctrlPr>
                  </m:fPr>
                  <m:num>
                    <m:r>
                      <w:rPr>
                        <w:rFonts w:ascii="Cambria Math" w:hAnsi="Cambria Math"/>
                      </w:rPr>
                      <m:t>hours</m:t>
                    </m:r>
                  </m:num>
                  <m:den>
                    <m:r>
                      <w:rPr>
                        <w:rFonts w:ascii="Cambria Math" w:hAnsi="Cambria Math"/>
                      </w:rPr>
                      <m:t>yr</m:t>
                    </m:r>
                  </m:den>
                </m:f>
              </m:oMath>
            </m:oMathPara>
          </w:p>
        </w:tc>
        <w:tc>
          <w:tcPr>
            <w:tcW w:w="1211" w:type="pct"/>
            <w:vAlign w:val="center"/>
          </w:tcPr>
          <w:p w14:paraId="027AF5A8"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heat</w:t>
            </w:r>
            <w:r>
              <w:rPr>
                <w:szCs w:val="18"/>
              </w:rPr>
              <w:t xml:space="preserve"> in Vol. 1, App. A</w:t>
            </w:r>
          </w:p>
        </w:tc>
        <w:tc>
          <w:tcPr>
            <w:tcW w:w="920" w:type="pct"/>
          </w:tcPr>
          <w:p w14:paraId="422ED6F1" w14:textId="77777777" w:rsidR="00FA5174" w:rsidRDefault="00FA5174" w:rsidP="00BD2C4C">
            <w:pPr>
              <w:pStyle w:val="TableCell"/>
              <w:keepNext w:val="0"/>
              <w:spacing w:before="60" w:after="60"/>
              <w:jc w:val="center"/>
            </w:pPr>
            <w:r>
              <w:t>8</w:t>
            </w:r>
          </w:p>
        </w:tc>
      </w:tr>
      <w:tr w:rsidR="00FA5174" w:rsidRPr="00401931" w14:paraId="53F869AB" w14:textId="77777777" w:rsidTr="00BD2C4C">
        <w:tc>
          <w:tcPr>
            <w:tcW w:w="2109" w:type="pct"/>
          </w:tcPr>
          <w:p w14:paraId="76565A5C" w14:textId="77777777" w:rsidR="00FA5174" w:rsidRPr="0005583A" w:rsidDel="006C1696" w:rsidRDefault="00FA5174" w:rsidP="00BD2C4C">
            <w:pPr>
              <w:pStyle w:val="TableCell"/>
              <w:keepNext w:val="0"/>
              <w:spacing w:before="60" w:after="60"/>
              <w:jc w:val="left"/>
            </w:pPr>
            <w:r w:rsidRPr="00194958">
              <w:rPr>
                <w:rFonts w:ascii="Cambria Math" w:hAnsi="Cambria Math"/>
                <w:i/>
              </w:rPr>
              <w:t>HSPF</w:t>
            </w:r>
            <w:r>
              <w:t xml:space="preserve"> , Heating Seasonal Performance Factor of heating equipment</w:t>
            </w:r>
          </w:p>
        </w:tc>
        <w:tc>
          <w:tcPr>
            <w:tcW w:w="760" w:type="pct"/>
            <w:vAlign w:val="center"/>
          </w:tcPr>
          <w:p w14:paraId="69D57ED8" w14:textId="5C4CF551" w:rsidR="00FA5174" w:rsidRDefault="005C2F26" w:rsidP="00BD2C4C">
            <w:pPr>
              <w:pStyle w:val="TableCell"/>
              <w:keepNext w:val="0"/>
              <w:spacing w:before="60" w:after="60"/>
              <w:jc w:val="center"/>
            </w:pPr>
            <m:oMathPara>
              <m:oMath>
                <m:f>
                  <m:fPr>
                    <m:ctrlPr>
                      <w:ins w:id="1518"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211" w:type="pct"/>
          </w:tcPr>
          <w:p w14:paraId="3E701563" w14:textId="77777777" w:rsidR="00FA5174" w:rsidRDefault="00FA5174" w:rsidP="00BD2C4C">
            <w:pPr>
              <w:pStyle w:val="TableCell"/>
              <w:keepNext w:val="0"/>
              <w:spacing w:before="60" w:after="60"/>
              <w:jc w:val="center"/>
            </w:pPr>
            <w:r>
              <w:t>EDC Data Gathering</w:t>
            </w:r>
          </w:p>
          <w:p w14:paraId="6CF14689" w14:textId="228C90BD"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45</w:t>
            </w:r>
            <w:r>
              <w:fldChar w:fldCharType="end"/>
            </w:r>
          </w:p>
        </w:tc>
        <w:tc>
          <w:tcPr>
            <w:tcW w:w="920" w:type="pct"/>
          </w:tcPr>
          <w:p w14:paraId="7F2BF239" w14:textId="77777777" w:rsidR="00FA5174" w:rsidRDefault="00FA5174" w:rsidP="00BD2C4C">
            <w:pPr>
              <w:pStyle w:val="TableCell"/>
              <w:keepNext w:val="0"/>
              <w:spacing w:before="60" w:after="60"/>
              <w:jc w:val="center"/>
            </w:pPr>
            <w:r>
              <w:t>9</w:t>
            </w:r>
          </w:p>
        </w:tc>
      </w:tr>
      <w:tr w:rsidR="00FA5174" w:rsidRPr="00401931" w14:paraId="515E6EBD" w14:textId="77777777" w:rsidTr="00BD2C4C">
        <w:tc>
          <w:tcPr>
            <w:tcW w:w="2109" w:type="pct"/>
          </w:tcPr>
          <w:p w14:paraId="7BFAB3C9" w14:textId="77777777" w:rsidR="00FA5174" w:rsidRPr="009A319B" w:rsidDel="006C1696" w:rsidRDefault="00FA5174" w:rsidP="00BD2C4C">
            <w:pPr>
              <w:pStyle w:val="TableCell"/>
              <w:keepNext w:val="0"/>
              <w:spacing w:before="60" w:after="60"/>
              <w:jc w:val="left"/>
            </w:pPr>
            <w:r w:rsidRPr="00194958">
              <w:rPr>
                <w:rFonts w:ascii="Cambria Math" w:hAnsi="Cambria Math"/>
                <w:i/>
              </w:rPr>
              <w:t>SEER</w:t>
            </w:r>
            <w:r>
              <w:t xml:space="preserve"> , Seasonal Energy Efficiency Ratio of cooling equipment</w:t>
            </w:r>
          </w:p>
        </w:tc>
        <w:tc>
          <w:tcPr>
            <w:tcW w:w="760" w:type="pct"/>
            <w:vAlign w:val="center"/>
          </w:tcPr>
          <w:p w14:paraId="5BD03116" w14:textId="210126EC" w:rsidR="00FA5174" w:rsidRDefault="005C2F26" w:rsidP="00BD2C4C">
            <w:pPr>
              <w:pStyle w:val="TableCell"/>
              <w:keepNext w:val="0"/>
              <w:spacing w:before="60" w:after="60"/>
              <w:jc w:val="center"/>
            </w:pPr>
            <m:oMathPara>
              <m:oMath>
                <m:f>
                  <m:fPr>
                    <m:ctrlPr>
                      <w:ins w:id="1519"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211" w:type="pct"/>
            <w:vAlign w:val="center"/>
          </w:tcPr>
          <w:p w14:paraId="5CF7F7A0" w14:textId="77777777" w:rsidR="00FA5174" w:rsidRDefault="00FA5174" w:rsidP="00BD2C4C">
            <w:pPr>
              <w:pStyle w:val="TableCell"/>
              <w:keepNext w:val="0"/>
              <w:spacing w:before="60" w:after="60"/>
              <w:jc w:val="center"/>
            </w:pPr>
            <w:r>
              <w:t>EDC Data Gathering</w:t>
            </w:r>
          </w:p>
          <w:p w14:paraId="2FE39EC6" w14:textId="1CFE9624"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795A2B">
              <w:t>T</w:t>
            </w:r>
            <w:r w:rsidR="00795A2B" w:rsidRPr="006F1AD2">
              <w:t>able</w:t>
            </w:r>
            <w:r w:rsidR="00795A2B">
              <w:t xml:space="preserve"> </w:t>
            </w:r>
            <w:r w:rsidR="00795A2B">
              <w:rPr>
                <w:noProof/>
              </w:rPr>
              <w:t>2</w:t>
            </w:r>
            <w:r w:rsidR="00795A2B">
              <w:noBreakHyphen/>
            </w:r>
            <w:r w:rsidR="00795A2B">
              <w:rPr>
                <w:noProof/>
              </w:rPr>
              <w:t>45</w:t>
            </w:r>
            <w:r>
              <w:fldChar w:fldCharType="end"/>
            </w:r>
          </w:p>
        </w:tc>
        <w:tc>
          <w:tcPr>
            <w:tcW w:w="920" w:type="pct"/>
          </w:tcPr>
          <w:p w14:paraId="4A4EF01D" w14:textId="77777777" w:rsidR="00FA5174" w:rsidRDefault="00FA5174" w:rsidP="00BD2C4C">
            <w:pPr>
              <w:pStyle w:val="TableCell"/>
              <w:keepNext w:val="0"/>
              <w:spacing w:before="60" w:after="60"/>
              <w:jc w:val="center"/>
            </w:pPr>
            <w:r>
              <w:t>9</w:t>
            </w:r>
          </w:p>
        </w:tc>
      </w:tr>
      <w:tr w:rsidR="00FA5174" w:rsidRPr="00401931" w14:paraId="6924A771" w14:textId="77777777" w:rsidTr="00BD2C4C">
        <w:tc>
          <w:tcPr>
            <w:tcW w:w="2109" w:type="pct"/>
          </w:tcPr>
          <w:p w14:paraId="2ECB1936" w14:textId="77777777" w:rsidR="00FA5174" w:rsidRPr="00021197" w:rsidRDefault="00FA5174" w:rsidP="00BD2C4C">
            <w:pPr>
              <w:pStyle w:val="TableCell"/>
              <w:keepNext w:val="0"/>
              <w:spacing w:before="60" w:after="60"/>
              <w:jc w:val="left"/>
            </w:pPr>
            <w:r w:rsidRPr="00194958">
              <w:rPr>
                <w:rFonts w:ascii="Cambria Math" w:hAnsi="Cambria Math"/>
                <w:i/>
              </w:rPr>
              <w:t>ETDF</w:t>
            </w:r>
            <w:r>
              <w:rPr>
                <w:i/>
              </w:rPr>
              <w:t xml:space="preserve"> , </w:t>
            </w:r>
            <w:r>
              <w:t>Energy to Demand Factor (defined above)</w:t>
            </w:r>
          </w:p>
        </w:tc>
        <w:tc>
          <w:tcPr>
            <w:tcW w:w="760" w:type="pct"/>
            <w:vAlign w:val="center"/>
          </w:tcPr>
          <w:p w14:paraId="4092EA35" w14:textId="77777777" w:rsidR="00FA5174" w:rsidRPr="001D6512" w:rsidRDefault="005C2F26" w:rsidP="00BD2C4C">
            <w:pPr>
              <w:pStyle w:val="TableCell"/>
              <w:keepNext w:val="0"/>
              <w:spacing w:before="60" w:after="60"/>
              <w:jc w:val="center"/>
            </w:pPr>
            <m:oMathPara>
              <m:oMath>
                <m:f>
                  <m:fPr>
                    <m:ctrlPr>
                      <w:ins w:id="1520" w:author="Jerrad Pierce" w:date="2020-09-16T13:56:00Z">
                        <w:rPr>
                          <w:rFonts w:ascii="Cambria Math" w:hAnsi="Cambria Math"/>
                          <w:i/>
                        </w:rPr>
                      </w:ins>
                    </m:ctrlPr>
                  </m:fPr>
                  <m:num>
                    <m:r>
                      <w:rPr>
                        <w:rFonts w:ascii="Cambria Math" w:hAnsi="Cambria Math"/>
                      </w:rPr>
                      <m:t>kW</m:t>
                    </m:r>
                  </m:num>
                  <m:den>
                    <m:f>
                      <m:fPr>
                        <m:type m:val="skw"/>
                        <m:ctrlPr>
                          <w:ins w:id="1521" w:author="Jerrad Pierce" w:date="2020-09-16T13:56:00Z">
                            <w:rPr>
                              <w:rFonts w:ascii="Cambria Math" w:hAnsi="Cambria Math"/>
                              <w:i/>
                            </w:rPr>
                          </w:ins>
                        </m:ctrlPr>
                      </m:fPr>
                      <m:num>
                        <m:r>
                          <w:rPr>
                            <w:rFonts w:ascii="Cambria Math" w:hAnsi="Cambria Math"/>
                          </w:rPr>
                          <m:t>kWh</m:t>
                        </m:r>
                      </m:num>
                      <m:den>
                        <m:r>
                          <w:rPr>
                            <w:rFonts w:ascii="Cambria Math" w:hAnsi="Cambria Math"/>
                          </w:rPr>
                          <m:t>yr</m:t>
                        </m:r>
                      </m:den>
                    </m:f>
                  </m:den>
                </m:f>
              </m:oMath>
            </m:oMathPara>
          </w:p>
        </w:tc>
        <w:tc>
          <w:tcPr>
            <w:tcW w:w="1211" w:type="pct"/>
            <w:vAlign w:val="center"/>
          </w:tcPr>
          <w:p w14:paraId="5F2FD8EE" w14:textId="77777777" w:rsidR="00FA5174" w:rsidRPr="001D6512" w:rsidRDefault="00FA5174" w:rsidP="00BD2C4C">
            <w:pPr>
              <w:pStyle w:val="TableCell"/>
              <w:keepNext w:val="0"/>
              <w:spacing w:before="60" w:after="60"/>
              <w:jc w:val="center"/>
            </w:pPr>
            <w:r>
              <w:t>0.00008047</w:t>
            </w:r>
          </w:p>
        </w:tc>
        <w:tc>
          <w:tcPr>
            <w:tcW w:w="920" w:type="pct"/>
          </w:tcPr>
          <w:p w14:paraId="49A20EF5" w14:textId="77777777" w:rsidR="00FA5174" w:rsidRPr="001D6512" w:rsidRDefault="00FA5174" w:rsidP="00BD2C4C">
            <w:pPr>
              <w:pStyle w:val="TableCell"/>
              <w:keepNext w:val="0"/>
              <w:spacing w:before="60" w:after="60"/>
              <w:jc w:val="center"/>
            </w:pPr>
            <w:r>
              <w:t>10</w:t>
            </w:r>
          </w:p>
        </w:tc>
      </w:tr>
    </w:tbl>
    <w:p w14:paraId="3E387D1B" w14:textId="77777777" w:rsidR="00FA5174" w:rsidRDefault="00FA5174" w:rsidP="00FA5174"/>
    <w:p w14:paraId="18245398" w14:textId="1E900DB9" w:rsidR="00FA5174" w:rsidRPr="009E2FFE" w:rsidRDefault="00FA5174" w:rsidP="009C3640">
      <w:pPr>
        <w:pStyle w:val="Caption"/>
        <w:keepLines/>
        <w:jc w:val="left"/>
      </w:pPr>
      <w:bookmarkStart w:id="1522" w:name="_Ref534895883"/>
      <w:bookmarkStart w:id="1523" w:name="_Toc47598290"/>
      <w:r>
        <w:lastRenderedPageBreak/>
        <w:t>T</w:t>
      </w:r>
      <w:r w:rsidRPr="006F1AD2">
        <w:t>able</w:t>
      </w:r>
      <w:r>
        <w:t xml:space="preserve"> </w:t>
      </w:r>
      <w:ins w:id="1524" w:author="Jesse Smith" w:date="2020-09-15T10:35:00Z">
        <w:r w:rsidR="003D6F35">
          <w:fldChar w:fldCharType="begin"/>
        </w:r>
        <w:r w:rsidR="003D6F35">
          <w:instrText xml:space="preserve"> STYLEREF 1 \s </w:instrText>
        </w:r>
      </w:ins>
      <w:r w:rsidR="003D6F35">
        <w:fldChar w:fldCharType="separate"/>
      </w:r>
      <w:r w:rsidR="003D6F35">
        <w:rPr>
          <w:noProof/>
        </w:rPr>
        <w:t>2</w:t>
      </w:r>
      <w:ins w:id="152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26" w:author="Jesse Smith" w:date="2020-09-15T10:35:00Z">
        <w:r w:rsidR="003D6F35">
          <w:rPr>
            <w:noProof/>
          </w:rPr>
          <w:t>47</w:t>
        </w:r>
        <w:r w:rsidR="003D6F35">
          <w:fldChar w:fldCharType="end"/>
        </w:r>
      </w:ins>
      <w:del w:id="152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45</w:delText>
        </w:r>
        <w:r w:rsidR="00AB24C7" w:rsidDel="006816E4">
          <w:rPr>
            <w:noProof/>
          </w:rPr>
          <w:fldChar w:fldCharType="end"/>
        </w:r>
      </w:del>
      <w:bookmarkEnd w:id="1522"/>
      <w:r w:rsidRPr="006F1AD2">
        <w:t>:</w:t>
      </w:r>
      <w:r>
        <w:t xml:space="preserve"> Default Cooling and Heating System Efficiencies</w:t>
      </w:r>
      <w:bookmarkEnd w:id="1523"/>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FA5174" w14:paraId="5ED4D4B9" w14:textId="77777777" w:rsidTr="00BD2C4C">
        <w:trPr>
          <w:trHeight w:val="298"/>
        </w:trPr>
        <w:tc>
          <w:tcPr>
            <w:tcW w:w="2607" w:type="pct"/>
            <w:shd w:val="clear" w:color="auto" w:fill="BFBFBF"/>
            <w:vAlign w:val="bottom"/>
          </w:tcPr>
          <w:p w14:paraId="44A7BF71" w14:textId="77777777" w:rsidR="00FA5174" w:rsidRPr="001D6512" w:rsidRDefault="00FA5174" w:rsidP="009C3640">
            <w:pPr>
              <w:pStyle w:val="TableCell"/>
              <w:keepLines/>
              <w:spacing w:before="60" w:after="60"/>
              <w:rPr>
                <w:b/>
              </w:rPr>
            </w:pPr>
            <w:r>
              <w:rPr>
                <w:b/>
              </w:rPr>
              <w:t>Type</w:t>
            </w:r>
          </w:p>
        </w:tc>
        <w:tc>
          <w:tcPr>
            <w:tcW w:w="1206" w:type="pct"/>
            <w:shd w:val="clear" w:color="auto" w:fill="BFBFBF"/>
          </w:tcPr>
          <w:p w14:paraId="726827FE" w14:textId="77777777" w:rsidR="00FA5174" w:rsidRPr="00801F78" w:rsidRDefault="00FA5174" w:rsidP="009C3640">
            <w:pPr>
              <w:pStyle w:val="TableCell"/>
              <w:keepLines/>
              <w:spacing w:before="60" w:after="60"/>
              <w:jc w:val="center"/>
              <w:rPr>
                <w:b/>
              </w:rPr>
            </w:pPr>
            <w:r>
              <w:rPr>
                <w:b/>
              </w:rPr>
              <w:t>SEER</w:t>
            </w:r>
          </w:p>
        </w:tc>
        <w:tc>
          <w:tcPr>
            <w:tcW w:w="1186" w:type="pct"/>
            <w:shd w:val="clear" w:color="auto" w:fill="BFBFBF"/>
          </w:tcPr>
          <w:p w14:paraId="20D3223A" w14:textId="77777777" w:rsidR="00FA5174" w:rsidRDefault="00FA5174" w:rsidP="009C3640">
            <w:pPr>
              <w:pStyle w:val="TableCell"/>
              <w:keepLines/>
              <w:spacing w:before="60" w:after="60"/>
              <w:jc w:val="center"/>
              <w:rPr>
                <w:rFonts w:cs="Arial"/>
                <w:b/>
              </w:rPr>
            </w:pPr>
            <w:r>
              <w:rPr>
                <w:rFonts w:cs="Arial"/>
                <w:b/>
              </w:rPr>
              <w:t>HSPF</w:t>
            </w:r>
          </w:p>
        </w:tc>
      </w:tr>
      <w:tr w:rsidR="00FA5174" w14:paraId="06273839" w14:textId="77777777" w:rsidTr="00BD2C4C">
        <w:trPr>
          <w:trHeight w:val="332"/>
        </w:trPr>
        <w:tc>
          <w:tcPr>
            <w:tcW w:w="2607" w:type="pct"/>
            <w:vAlign w:val="center"/>
          </w:tcPr>
          <w:p w14:paraId="25F1AC41" w14:textId="77777777" w:rsidR="00FA5174" w:rsidRPr="001D6512" w:rsidRDefault="00FA5174" w:rsidP="00BD2C4C">
            <w:pPr>
              <w:pStyle w:val="TableCell"/>
              <w:keepNext w:val="0"/>
              <w:spacing w:before="60" w:after="60"/>
              <w:jc w:val="left"/>
            </w:pPr>
            <w:r>
              <w:t>Central Air Conditioner</w:t>
            </w:r>
          </w:p>
        </w:tc>
        <w:tc>
          <w:tcPr>
            <w:tcW w:w="1206" w:type="pct"/>
            <w:vAlign w:val="center"/>
          </w:tcPr>
          <w:p w14:paraId="4369F46F" w14:textId="77777777" w:rsidR="00FA5174" w:rsidRPr="001D6512" w:rsidRDefault="00FA5174" w:rsidP="00BD2C4C">
            <w:pPr>
              <w:pStyle w:val="TableCell"/>
              <w:keepNext w:val="0"/>
              <w:spacing w:before="60" w:after="60"/>
              <w:jc w:val="center"/>
              <w:rPr>
                <w:color w:val="000000"/>
              </w:rPr>
            </w:pPr>
            <w:r>
              <w:rPr>
                <w:color w:val="000000"/>
              </w:rPr>
              <w:t>12.1</w:t>
            </w:r>
          </w:p>
        </w:tc>
        <w:tc>
          <w:tcPr>
            <w:tcW w:w="1186" w:type="pct"/>
            <w:vAlign w:val="center"/>
          </w:tcPr>
          <w:p w14:paraId="52D3105A"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70B26EA0" w14:textId="77777777" w:rsidTr="00BD2C4C">
        <w:trPr>
          <w:trHeight w:val="298"/>
        </w:trPr>
        <w:tc>
          <w:tcPr>
            <w:tcW w:w="2607" w:type="pct"/>
            <w:vAlign w:val="center"/>
          </w:tcPr>
          <w:p w14:paraId="29A488EC" w14:textId="77777777" w:rsidR="00FA5174" w:rsidRPr="001D6512" w:rsidRDefault="00FA5174" w:rsidP="00BD2C4C">
            <w:pPr>
              <w:pStyle w:val="TableCell"/>
              <w:keepNext w:val="0"/>
              <w:spacing w:before="60" w:after="60"/>
              <w:jc w:val="left"/>
            </w:pPr>
            <w:r>
              <w:t>Room Air Conditioner</w:t>
            </w:r>
          </w:p>
        </w:tc>
        <w:tc>
          <w:tcPr>
            <w:tcW w:w="1206" w:type="pct"/>
            <w:vAlign w:val="center"/>
          </w:tcPr>
          <w:p w14:paraId="282591A3" w14:textId="77777777" w:rsidR="00FA5174" w:rsidRPr="001D6512" w:rsidRDefault="00FA5174" w:rsidP="00BD2C4C">
            <w:pPr>
              <w:pStyle w:val="TableCell"/>
              <w:keepNext w:val="0"/>
              <w:spacing w:before="60" w:after="60"/>
              <w:jc w:val="center"/>
              <w:rPr>
                <w:color w:val="000000"/>
              </w:rPr>
            </w:pPr>
            <w:r>
              <w:rPr>
                <w:color w:val="000000"/>
              </w:rPr>
              <w:t>11.4</w:t>
            </w:r>
          </w:p>
        </w:tc>
        <w:tc>
          <w:tcPr>
            <w:tcW w:w="1186" w:type="pct"/>
            <w:vAlign w:val="center"/>
          </w:tcPr>
          <w:p w14:paraId="4450F421"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23FF44A8" w14:textId="77777777" w:rsidTr="00BD2C4C">
        <w:trPr>
          <w:trHeight w:val="260"/>
        </w:trPr>
        <w:tc>
          <w:tcPr>
            <w:tcW w:w="2607" w:type="pct"/>
            <w:vAlign w:val="center"/>
          </w:tcPr>
          <w:p w14:paraId="084AEBC3" w14:textId="77777777" w:rsidR="00FA5174" w:rsidRPr="001D6512" w:rsidRDefault="00FA5174" w:rsidP="00BD2C4C">
            <w:pPr>
              <w:pStyle w:val="TableCell"/>
              <w:keepNext w:val="0"/>
              <w:spacing w:before="60" w:after="60"/>
              <w:jc w:val="left"/>
            </w:pPr>
            <w:r>
              <w:t>Air-Source Heat Pump</w:t>
            </w:r>
          </w:p>
        </w:tc>
        <w:tc>
          <w:tcPr>
            <w:tcW w:w="1206" w:type="pct"/>
            <w:vAlign w:val="center"/>
          </w:tcPr>
          <w:p w14:paraId="3D43403A" w14:textId="77777777" w:rsidR="00FA5174" w:rsidRPr="001D6512" w:rsidRDefault="00FA5174" w:rsidP="00BD2C4C">
            <w:pPr>
              <w:pStyle w:val="TableCell"/>
              <w:keepNext w:val="0"/>
              <w:spacing w:before="60" w:after="60"/>
              <w:jc w:val="center"/>
              <w:rPr>
                <w:color w:val="000000"/>
              </w:rPr>
            </w:pPr>
            <w:r>
              <w:rPr>
                <w:color w:val="000000"/>
              </w:rPr>
              <w:t>13.5</w:t>
            </w:r>
          </w:p>
        </w:tc>
        <w:tc>
          <w:tcPr>
            <w:tcW w:w="1186" w:type="pct"/>
            <w:vAlign w:val="center"/>
          </w:tcPr>
          <w:p w14:paraId="5803C73D" w14:textId="77777777" w:rsidR="00FA5174" w:rsidDel="00967FFE" w:rsidRDefault="00FA5174" w:rsidP="00BD2C4C">
            <w:pPr>
              <w:pStyle w:val="TableCell"/>
              <w:keepNext w:val="0"/>
              <w:spacing w:before="60" w:after="60"/>
              <w:jc w:val="center"/>
              <w:rPr>
                <w:color w:val="000000"/>
              </w:rPr>
            </w:pPr>
            <w:r>
              <w:rPr>
                <w:color w:val="000000"/>
              </w:rPr>
              <w:t>8.2</w:t>
            </w:r>
          </w:p>
        </w:tc>
      </w:tr>
      <w:tr w:rsidR="00FA5174" w14:paraId="59AD1C4B" w14:textId="77777777" w:rsidTr="00BD2C4C">
        <w:trPr>
          <w:trHeight w:val="242"/>
        </w:trPr>
        <w:tc>
          <w:tcPr>
            <w:tcW w:w="2607" w:type="pct"/>
            <w:vAlign w:val="center"/>
          </w:tcPr>
          <w:p w14:paraId="12F99E2D" w14:textId="77777777" w:rsidR="00FA5174" w:rsidRPr="001D6512" w:rsidRDefault="00FA5174" w:rsidP="00BD2C4C">
            <w:pPr>
              <w:pStyle w:val="TableCell"/>
              <w:keepNext w:val="0"/>
              <w:spacing w:before="60" w:after="60"/>
              <w:jc w:val="left"/>
            </w:pPr>
            <w:r>
              <w:t>Ground-Source Heat Pump</w:t>
            </w:r>
          </w:p>
        </w:tc>
        <w:tc>
          <w:tcPr>
            <w:tcW w:w="1206" w:type="pct"/>
            <w:vAlign w:val="center"/>
          </w:tcPr>
          <w:p w14:paraId="0D35E038" w14:textId="77777777" w:rsidR="00FA5174" w:rsidRPr="001D6512" w:rsidRDefault="00FA5174" w:rsidP="00BD2C4C">
            <w:pPr>
              <w:pStyle w:val="TableCell"/>
              <w:keepNext w:val="0"/>
              <w:spacing w:before="60" w:after="60"/>
              <w:jc w:val="center"/>
              <w:rPr>
                <w:color w:val="000000"/>
              </w:rPr>
            </w:pPr>
            <w:r>
              <w:rPr>
                <w:color w:val="000000"/>
              </w:rPr>
              <w:t>15.0</w:t>
            </w:r>
          </w:p>
        </w:tc>
        <w:tc>
          <w:tcPr>
            <w:tcW w:w="1186" w:type="pct"/>
            <w:vAlign w:val="center"/>
          </w:tcPr>
          <w:p w14:paraId="66E77CD6" w14:textId="77777777" w:rsidR="00FA5174" w:rsidDel="00436291" w:rsidRDefault="00FA5174" w:rsidP="00BD2C4C">
            <w:pPr>
              <w:pStyle w:val="TableCell"/>
              <w:keepNext w:val="0"/>
              <w:spacing w:before="60" w:after="60"/>
              <w:jc w:val="center"/>
              <w:rPr>
                <w:color w:val="000000"/>
              </w:rPr>
            </w:pPr>
            <w:r>
              <w:rPr>
                <w:color w:val="000000"/>
              </w:rPr>
              <w:t>10.9</w:t>
            </w:r>
          </w:p>
        </w:tc>
      </w:tr>
      <w:tr w:rsidR="00FA5174" w14:paraId="53239D26" w14:textId="77777777" w:rsidTr="00BD2C4C">
        <w:trPr>
          <w:trHeight w:val="296"/>
        </w:trPr>
        <w:tc>
          <w:tcPr>
            <w:tcW w:w="2607" w:type="pct"/>
            <w:vAlign w:val="center"/>
          </w:tcPr>
          <w:p w14:paraId="6123616E" w14:textId="77777777" w:rsidR="00FA5174" w:rsidRDefault="00FA5174" w:rsidP="00BD2C4C">
            <w:pPr>
              <w:pStyle w:val="TableCell"/>
              <w:keepNext w:val="0"/>
              <w:spacing w:before="60" w:after="60"/>
              <w:jc w:val="left"/>
            </w:pPr>
            <w:r>
              <w:t>Ductless Mini-Split</w:t>
            </w:r>
          </w:p>
        </w:tc>
        <w:tc>
          <w:tcPr>
            <w:tcW w:w="1206" w:type="pct"/>
            <w:vAlign w:val="center"/>
          </w:tcPr>
          <w:p w14:paraId="255DA04A" w14:textId="77777777" w:rsidR="00FA5174" w:rsidDel="00436291" w:rsidRDefault="00FA5174" w:rsidP="00BD2C4C">
            <w:pPr>
              <w:pStyle w:val="TableCell"/>
              <w:keepNext w:val="0"/>
              <w:spacing w:before="60" w:after="60"/>
              <w:jc w:val="center"/>
              <w:rPr>
                <w:color w:val="000000"/>
              </w:rPr>
            </w:pPr>
            <w:r>
              <w:rPr>
                <w:color w:val="000000"/>
              </w:rPr>
              <w:t>14.9</w:t>
            </w:r>
          </w:p>
        </w:tc>
        <w:tc>
          <w:tcPr>
            <w:tcW w:w="1186" w:type="pct"/>
            <w:vAlign w:val="center"/>
          </w:tcPr>
          <w:p w14:paraId="13DAFCDE" w14:textId="77777777" w:rsidR="00FA5174" w:rsidDel="00436291" w:rsidRDefault="00FA5174" w:rsidP="00BD2C4C">
            <w:pPr>
              <w:pStyle w:val="TableCell"/>
              <w:keepNext w:val="0"/>
              <w:spacing w:before="60" w:after="60"/>
              <w:jc w:val="center"/>
              <w:rPr>
                <w:color w:val="000000"/>
              </w:rPr>
            </w:pPr>
            <w:r>
              <w:rPr>
                <w:color w:val="000000"/>
              </w:rPr>
              <w:t>8.9</w:t>
            </w:r>
          </w:p>
        </w:tc>
      </w:tr>
      <w:tr w:rsidR="00FA5174" w14:paraId="04550A12" w14:textId="77777777" w:rsidTr="00BD2C4C">
        <w:trPr>
          <w:trHeight w:val="323"/>
        </w:trPr>
        <w:tc>
          <w:tcPr>
            <w:tcW w:w="2607" w:type="pct"/>
            <w:vAlign w:val="center"/>
          </w:tcPr>
          <w:p w14:paraId="1850A61B" w14:textId="77777777" w:rsidR="00FA5174" w:rsidRDefault="00FA5174" w:rsidP="00BD2C4C">
            <w:pPr>
              <w:pStyle w:val="TableCell"/>
              <w:keepNext w:val="0"/>
              <w:spacing w:before="60" w:after="60"/>
              <w:jc w:val="left"/>
            </w:pPr>
            <w:r>
              <w:t>Electric Resistance</w:t>
            </w:r>
          </w:p>
        </w:tc>
        <w:tc>
          <w:tcPr>
            <w:tcW w:w="1206" w:type="pct"/>
            <w:vAlign w:val="center"/>
          </w:tcPr>
          <w:p w14:paraId="6901117A" w14:textId="77777777" w:rsidR="00FA5174" w:rsidDel="00436291" w:rsidRDefault="00FA5174" w:rsidP="00BD2C4C">
            <w:pPr>
              <w:pStyle w:val="TableCell"/>
              <w:keepNext w:val="0"/>
              <w:spacing w:before="60" w:after="60"/>
              <w:jc w:val="center"/>
              <w:rPr>
                <w:color w:val="000000"/>
              </w:rPr>
            </w:pPr>
            <w:r>
              <w:rPr>
                <w:color w:val="000000"/>
              </w:rPr>
              <w:t>N/A</w:t>
            </w:r>
          </w:p>
        </w:tc>
        <w:tc>
          <w:tcPr>
            <w:tcW w:w="1186" w:type="pct"/>
            <w:vAlign w:val="center"/>
          </w:tcPr>
          <w:p w14:paraId="690873F2" w14:textId="77777777" w:rsidR="00FA5174" w:rsidDel="00436291" w:rsidRDefault="00FA5174" w:rsidP="00BD2C4C">
            <w:pPr>
              <w:pStyle w:val="TableCell"/>
              <w:keepNext w:val="0"/>
              <w:spacing w:before="60" w:after="60"/>
              <w:jc w:val="center"/>
              <w:rPr>
                <w:color w:val="000000"/>
              </w:rPr>
            </w:pPr>
            <w:r>
              <w:rPr>
                <w:color w:val="000000"/>
              </w:rPr>
              <w:t>3.412</w:t>
            </w:r>
          </w:p>
        </w:tc>
      </w:tr>
    </w:tbl>
    <w:p w14:paraId="4D701161" w14:textId="77777777" w:rsidR="00FA5174" w:rsidRDefault="00FA5174" w:rsidP="00FA5174">
      <w:pPr>
        <w:pStyle w:val="SubStyle"/>
      </w:pPr>
    </w:p>
    <w:p w14:paraId="5F57A2F5" w14:textId="77777777" w:rsidR="00FA5174" w:rsidRPr="00590CE3" w:rsidRDefault="00FA5174" w:rsidP="00FA5174">
      <w:pPr>
        <w:pStyle w:val="SubStyle"/>
      </w:pPr>
      <w:r>
        <w:t xml:space="preserve">Uniform </w:t>
      </w:r>
      <w:r w:rsidRPr="00590CE3">
        <w:t>Energy</w:t>
      </w:r>
      <w:r>
        <w:t xml:space="preserve"> </w:t>
      </w:r>
      <w:r w:rsidRPr="00590CE3">
        <w:t>Factors</w:t>
      </w:r>
      <w:r>
        <w:t xml:space="preserve"> B</w:t>
      </w:r>
      <w:r w:rsidRPr="00590CE3">
        <w:t>ased</w:t>
      </w:r>
      <w:r>
        <w:t xml:space="preserve"> </w:t>
      </w:r>
      <w:r w:rsidRPr="00590CE3">
        <w:t>on</w:t>
      </w:r>
      <w:r>
        <w:t xml:space="preserve"> Rated Storage Volume and Draw Pattern</w:t>
      </w:r>
    </w:p>
    <w:p w14:paraId="40138059" w14:textId="69FCB428"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146CD3">
        <w:t xml:space="preserve">Table </w:t>
      </w:r>
      <w:r w:rsidR="00146CD3">
        <w:rPr>
          <w:noProof/>
        </w:rPr>
        <w:t>2</w:t>
      </w:r>
      <w:r w:rsidR="00146CD3">
        <w:noBreakHyphen/>
      </w:r>
      <w:r w:rsidR="00146CD3">
        <w:rPr>
          <w:noProof/>
        </w:rPr>
        <w:t>47</w:t>
      </w:r>
      <w:r>
        <w:fldChar w:fldCharType="end"/>
      </w:r>
      <w:r>
        <w:t xml:space="preserve"> shows the formulas to calculate the mini</w:t>
      </w:r>
      <w:r w:rsidR="00BE7A70">
        <w:t>m</w:t>
      </w:r>
      <w:r>
        <w:t xml:space="preserve">um UEF for various tanks sizes using both the new standard with draw patterns, and the pre-draw pattern standard, which will likely be more common in replacements through 2021. Pre-calculated UEF values are provided for common tank sizes. Draw patterns are defined in the Federal Standard test procedures for water heaters as illustrated in </w:t>
      </w:r>
      <w:r>
        <w:fldChar w:fldCharType="begin"/>
      </w:r>
      <w:r>
        <w:instrText xml:space="preserve"> REF _Ref10628935 \h </w:instrText>
      </w:r>
      <w:r>
        <w:fldChar w:fldCharType="separate"/>
      </w:r>
      <w:r w:rsidR="00146CD3">
        <w:t xml:space="preserve">Table </w:t>
      </w:r>
      <w:r w:rsidR="00146CD3">
        <w:rPr>
          <w:noProof/>
        </w:rPr>
        <w:t>2</w:t>
      </w:r>
      <w:r w:rsidR="00146CD3">
        <w:noBreakHyphen/>
      </w:r>
      <w:r w:rsidR="00146CD3">
        <w:rPr>
          <w:noProof/>
        </w:rPr>
        <w:t>46</w:t>
      </w:r>
      <w:r>
        <w:fldChar w:fldCharType="end"/>
      </w:r>
      <w:r>
        <w:t>.</w:t>
      </w:r>
      <w:r>
        <w:rPr>
          <w:vertAlign w:val="superscript"/>
        </w:rPr>
        <w:t>Source 12</w:t>
      </w:r>
    </w:p>
    <w:p w14:paraId="472FAD06" w14:textId="77777777" w:rsidR="00FA5174" w:rsidRDefault="00FA5174" w:rsidP="00FA5174">
      <w:pPr>
        <w:pStyle w:val="BodyText"/>
        <w:ind w:right="0"/>
      </w:pPr>
    </w:p>
    <w:p w14:paraId="0B0D9F17" w14:textId="640606E0" w:rsidR="00FA5174" w:rsidRDefault="00FA5174" w:rsidP="00FA5174">
      <w:pPr>
        <w:pStyle w:val="Caption"/>
      </w:pPr>
      <w:bookmarkStart w:id="1528" w:name="_Ref10628935"/>
      <w:bookmarkStart w:id="1529" w:name="_Toc47598291"/>
      <w:r>
        <w:t xml:space="preserve">Table </w:t>
      </w:r>
      <w:ins w:id="1530" w:author="Jesse Smith" w:date="2020-09-15T10:35:00Z">
        <w:r w:rsidR="003D6F35">
          <w:fldChar w:fldCharType="begin"/>
        </w:r>
        <w:r w:rsidR="003D6F35">
          <w:instrText xml:space="preserve"> STYLEREF 1 \s </w:instrText>
        </w:r>
      </w:ins>
      <w:r w:rsidR="003D6F35">
        <w:fldChar w:fldCharType="separate"/>
      </w:r>
      <w:r w:rsidR="003D6F35">
        <w:rPr>
          <w:noProof/>
        </w:rPr>
        <w:t>2</w:t>
      </w:r>
      <w:ins w:id="153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32" w:author="Jesse Smith" w:date="2020-09-15T10:35:00Z">
        <w:r w:rsidR="003D6F35">
          <w:rPr>
            <w:noProof/>
          </w:rPr>
          <w:t>48</w:t>
        </w:r>
        <w:r w:rsidR="003D6F35">
          <w:fldChar w:fldCharType="end"/>
        </w:r>
      </w:ins>
      <w:del w:id="153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46</w:delText>
        </w:r>
        <w:r w:rsidR="00AB24C7" w:rsidDel="006816E4">
          <w:rPr>
            <w:noProof/>
          </w:rPr>
          <w:fldChar w:fldCharType="end"/>
        </w:r>
      </w:del>
      <w:bookmarkEnd w:id="1528"/>
      <w:r>
        <w:t>: Draw Pattern Definitions</w:t>
      </w:r>
      <w:bookmarkEnd w:id="1529"/>
    </w:p>
    <w:tbl>
      <w:tblPr>
        <w:tblStyle w:val="TableGrid"/>
        <w:tblW w:w="0" w:type="auto"/>
        <w:jc w:val="center"/>
        <w:tblLook w:val="04A0" w:firstRow="1" w:lastRow="0" w:firstColumn="1" w:lastColumn="0" w:noHBand="0" w:noVBand="1"/>
      </w:tblPr>
      <w:tblGrid>
        <w:gridCol w:w="1438"/>
        <w:gridCol w:w="1438"/>
        <w:gridCol w:w="2159"/>
        <w:gridCol w:w="2881"/>
      </w:tblGrid>
      <w:tr w:rsidR="00FA5174" w14:paraId="4413760E" w14:textId="77777777" w:rsidTr="00BD2C4C">
        <w:trPr>
          <w:jc w:val="center"/>
        </w:trPr>
        <w:tc>
          <w:tcPr>
            <w:tcW w:w="1438" w:type="dxa"/>
            <w:shd w:val="clear" w:color="auto" w:fill="A6A6A6" w:themeFill="background1" w:themeFillShade="A6"/>
            <w:vAlign w:val="center"/>
          </w:tcPr>
          <w:p w14:paraId="249CFC04"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Type</w:t>
            </w:r>
          </w:p>
        </w:tc>
        <w:tc>
          <w:tcPr>
            <w:tcW w:w="1438" w:type="dxa"/>
            <w:shd w:val="clear" w:color="auto" w:fill="A6A6A6" w:themeFill="background1" w:themeFillShade="A6"/>
            <w:vAlign w:val="center"/>
          </w:tcPr>
          <w:p w14:paraId="357CE3F2"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Draw Pattern</w:t>
            </w:r>
          </w:p>
        </w:tc>
        <w:tc>
          <w:tcPr>
            <w:tcW w:w="2159" w:type="dxa"/>
            <w:shd w:val="clear" w:color="auto" w:fill="A6A6A6" w:themeFill="background1" w:themeFillShade="A6"/>
            <w:vAlign w:val="center"/>
          </w:tcPr>
          <w:p w14:paraId="13418120"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2881" w:type="dxa"/>
            <w:shd w:val="clear" w:color="auto" w:fill="A6A6A6" w:themeFill="background1" w:themeFillShade="A6"/>
            <w:vAlign w:val="center"/>
          </w:tcPr>
          <w:p w14:paraId="530363AB"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r>
      <w:tr w:rsidR="00FA5174" w14:paraId="22ADF663" w14:textId="77777777" w:rsidTr="00BD2C4C">
        <w:trPr>
          <w:trHeight w:val="269"/>
          <w:jc w:val="center"/>
        </w:trPr>
        <w:tc>
          <w:tcPr>
            <w:tcW w:w="1438" w:type="dxa"/>
            <w:vMerge w:val="restart"/>
          </w:tcPr>
          <w:p w14:paraId="39A4D63F" w14:textId="77777777" w:rsidR="00FA5174" w:rsidRPr="00154DD2" w:rsidRDefault="00FA5174" w:rsidP="00BD2C4C">
            <w:pPr>
              <w:rPr>
                <w:sz w:val="18"/>
                <w:szCs w:val="18"/>
              </w:rPr>
            </w:pPr>
            <w:r w:rsidRPr="00154DD2">
              <w:rPr>
                <w:sz w:val="18"/>
                <w:szCs w:val="18"/>
              </w:rPr>
              <w:t>Storage</w:t>
            </w:r>
          </w:p>
        </w:tc>
        <w:tc>
          <w:tcPr>
            <w:tcW w:w="1438" w:type="dxa"/>
          </w:tcPr>
          <w:p w14:paraId="03BBFC97" w14:textId="77777777" w:rsidR="00FA5174" w:rsidRPr="00154DD2" w:rsidRDefault="00FA5174" w:rsidP="00BD2C4C">
            <w:pPr>
              <w:rPr>
                <w:sz w:val="18"/>
                <w:szCs w:val="18"/>
              </w:rPr>
            </w:pPr>
            <w:r w:rsidRPr="00154DD2">
              <w:rPr>
                <w:rFonts w:cs="Arial"/>
                <w:sz w:val="18"/>
                <w:szCs w:val="18"/>
              </w:rPr>
              <w:t>Very Small</w:t>
            </w:r>
          </w:p>
        </w:tc>
        <w:tc>
          <w:tcPr>
            <w:tcW w:w="2159" w:type="dxa"/>
            <w:vAlign w:val="center"/>
          </w:tcPr>
          <w:p w14:paraId="5DD5EE31" w14:textId="77777777" w:rsidR="00FA5174" w:rsidRPr="00154DD2" w:rsidRDefault="00FA5174" w:rsidP="00BD2C4C">
            <w:pPr>
              <w:jc w:val="center"/>
              <w:rPr>
                <w:sz w:val="18"/>
                <w:szCs w:val="18"/>
              </w:rPr>
            </w:pPr>
            <w:r w:rsidRPr="00154DD2">
              <w:rPr>
                <w:sz w:val="18"/>
                <w:szCs w:val="18"/>
              </w:rPr>
              <w:t>10</w:t>
            </w:r>
          </w:p>
        </w:tc>
        <w:tc>
          <w:tcPr>
            <w:tcW w:w="2881" w:type="dxa"/>
            <w:vAlign w:val="center"/>
          </w:tcPr>
          <w:p w14:paraId="731FB69F" w14:textId="77777777" w:rsidR="00FA5174" w:rsidRPr="00154DD2" w:rsidRDefault="00FA5174" w:rsidP="00BD2C4C">
            <w:pPr>
              <w:jc w:val="center"/>
              <w:rPr>
                <w:sz w:val="18"/>
                <w:szCs w:val="18"/>
              </w:rPr>
            </w:pPr>
            <w:r w:rsidRPr="00154DD2">
              <w:rPr>
                <w:sz w:val="18"/>
                <w:szCs w:val="18"/>
              </w:rPr>
              <w:t>0 &lt;= FHR &lt; 18</w:t>
            </w:r>
          </w:p>
        </w:tc>
      </w:tr>
      <w:tr w:rsidR="00FA5174" w14:paraId="1FCB74E5" w14:textId="77777777" w:rsidTr="00BD2C4C">
        <w:trPr>
          <w:trHeight w:val="269"/>
          <w:jc w:val="center"/>
        </w:trPr>
        <w:tc>
          <w:tcPr>
            <w:tcW w:w="1438" w:type="dxa"/>
            <w:vMerge/>
          </w:tcPr>
          <w:p w14:paraId="06D1FAED" w14:textId="77777777" w:rsidR="00FA5174" w:rsidRPr="00154DD2" w:rsidRDefault="00FA5174" w:rsidP="00BD2C4C">
            <w:pPr>
              <w:rPr>
                <w:sz w:val="18"/>
                <w:szCs w:val="18"/>
              </w:rPr>
            </w:pPr>
          </w:p>
        </w:tc>
        <w:tc>
          <w:tcPr>
            <w:tcW w:w="1438" w:type="dxa"/>
          </w:tcPr>
          <w:p w14:paraId="40940A19" w14:textId="77777777" w:rsidR="00FA5174" w:rsidRPr="00154DD2" w:rsidRDefault="00FA5174" w:rsidP="00BD2C4C">
            <w:pPr>
              <w:rPr>
                <w:sz w:val="18"/>
                <w:szCs w:val="18"/>
              </w:rPr>
            </w:pPr>
            <w:r w:rsidRPr="00154DD2">
              <w:rPr>
                <w:rFonts w:cs="Arial"/>
                <w:sz w:val="18"/>
                <w:szCs w:val="18"/>
              </w:rPr>
              <w:t>Low</w:t>
            </w:r>
          </w:p>
        </w:tc>
        <w:tc>
          <w:tcPr>
            <w:tcW w:w="2159" w:type="dxa"/>
            <w:vAlign w:val="center"/>
          </w:tcPr>
          <w:p w14:paraId="0A543D2C" w14:textId="77777777" w:rsidR="00FA5174" w:rsidRPr="00154DD2" w:rsidRDefault="00FA5174" w:rsidP="00BD2C4C">
            <w:pPr>
              <w:jc w:val="center"/>
              <w:rPr>
                <w:sz w:val="18"/>
                <w:szCs w:val="18"/>
              </w:rPr>
            </w:pPr>
            <w:r w:rsidRPr="00154DD2">
              <w:rPr>
                <w:sz w:val="18"/>
                <w:szCs w:val="18"/>
              </w:rPr>
              <w:t>38</w:t>
            </w:r>
          </w:p>
        </w:tc>
        <w:tc>
          <w:tcPr>
            <w:tcW w:w="2881" w:type="dxa"/>
            <w:vAlign w:val="center"/>
          </w:tcPr>
          <w:p w14:paraId="5CBB7D86" w14:textId="77777777" w:rsidR="00FA5174" w:rsidRPr="00154DD2" w:rsidRDefault="00FA5174" w:rsidP="00BD2C4C">
            <w:pPr>
              <w:jc w:val="center"/>
              <w:rPr>
                <w:sz w:val="18"/>
                <w:szCs w:val="18"/>
              </w:rPr>
            </w:pPr>
            <w:r w:rsidRPr="00154DD2">
              <w:rPr>
                <w:sz w:val="18"/>
                <w:szCs w:val="18"/>
              </w:rPr>
              <w:t>18 &lt;= FHR &lt; 51</w:t>
            </w:r>
          </w:p>
        </w:tc>
      </w:tr>
      <w:tr w:rsidR="00FA5174" w14:paraId="3EDE1A75" w14:textId="77777777" w:rsidTr="00BD2C4C">
        <w:trPr>
          <w:trHeight w:val="269"/>
          <w:jc w:val="center"/>
        </w:trPr>
        <w:tc>
          <w:tcPr>
            <w:tcW w:w="1438" w:type="dxa"/>
            <w:vMerge/>
          </w:tcPr>
          <w:p w14:paraId="5B50284B" w14:textId="77777777" w:rsidR="00FA5174" w:rsidRPr="00154DD2" w:rsidRDefault="00FA5174" w:rsidP="00BD2C4C">
            <w:pPr>
              <w:rPr>
                <w:sz w:val="18"/>
                <w:szCs w:val="18"/>
              </w:rPr>
            </w:pPr>
          </w:p>
        </w:tc>
        <w:tc>
          <w:tcPr>
            <w:tcW w:w="1438" w:type="dxa"/>
          </w:tcPr>
          <w:p w14:paraId="2D269A71" w14:textId="77777777" w:rsidR="00FA5174" w:rsidRPr="00154DD2" w:rsidRDefault="00FA5174" w:rsidP="00BD2C4C">
            <w:pPr>
              <w:rPr>
                <w:sz w:val="18"/>
                <w:szCs w:val="18"/>
              </w:rPr>
            </w:pPr>
            <w:r w:rsidRPr="00154DD2">
              <w:rPr>
                <w:rFonts w:cs="Arial"/>
                <w:sz w:val="18"/>
                <w:szCs w:val="18"/>
              </w:rPr>
              <w:t>Medium</w:t>
            </w:r>
          </w:p>
        </w:tc>
        <w:tc>
          <w:tcPr>
            <w:tcW w:w="2159" w:type="dxa"/>
            <w:vAlign w:val="center"/>
          </w:tcPr>
          <w:p w14:paraId="3CFFA8AF" w14:textId="77777777" w:rsidR="00FA5174" w:rsidRPr="00154DD2" w:rsidRDefault="00FA5174" w:rsidP="00BD2C4C">
            <w:pPr>
              <w:jc w:val="center"/>
              <w:rPr>
                <w:sz w:val="18"/>
                <w:szCs w:val="18"/>
              </w:rPr>
            </w:pPr>
            <w:r w:rsidRPr="00154DD2">
              <w:rPr>
                <w:sz w:val="18"/>
                <w:szCs w:val="18"/>
              </w:rPr>
              <w:t>55</w:t>
            </w:r>
          </w:p>
        </w:tc>
        <w:tc>
          <w:tcPr>
            <w:tcW w:w="2881" w:type="dxa"/>
            <w:vAlign w:val="center"/>
          </w:tcPr>
          <w:p w14:paraId="36F70DED" w14:textId="77777777" w:rsidR="00FA5174" w:rsidRPr="00154DD2" w:rsidRDefault="00FA5174" w:rsidP="00BD2C4C">
            <w:pPr>
              <w:jc w:val="center"/>
              <w:rPr>
                <w:sz w:val="18"/>
                <w:szCs w:val="18"/>
              </w:rPr>
            </w:pPr>
            <w:r w:rsidRPr="00154DD2">
              <w:rPr>
                <w:sz w:val="18"/>
                <w:szCs w:val="18"/>
              </w:rPr>
              <w:t>51 &lt;= FHR &lt; 75</w:t>
            </w:r>
          </w:p>
        </w:tc>
      </w:tr>
      <w:tr w:rsidR="00FA5174" w14:paraId="7BB5B9CB" w14:textId="77777777" w:rsidTr="00BD2C4C">
        <w:trPr>
          <w:trHeight w:val="269"/>
          <w:jc w:val="center"/>
        </w:trPr>
        <w:tc>
          <w:tcPr>
            <w:tcW w:w="1438" w:type="dxa"/>
            <w:vMerge/>
          </w:tcPr>
          <w:p w14:paraId="69A9E0C7" w14:textId="77777777" w:rsidR="00FA5174" w:rsidRPr="00154DD2" w:rsidRDefault="00FA5174" w:rsidP="00BD2C4C">
            <w:pPr>
              <w:rPr>
                <w:sz w:val="18"/>
                <w:szCs w:val="18"/>
              </w:rPr>
            </w:pPr>
          </w:p>
        </w:tc>
        <w:tc>
          <w:tcPr>
            <w:tcW w:w="1438" w:type="dxa"/>
          </w:tcPr>
          <w:p w14:paraId="3521302C" w14:textId="77777777" w:rsidR="00FA5174" w:rsidRPr="00154DD2" w:rsidRDefault="00FA5174" w:rsidP="00BD2C4C">
            <w:pPr>
              <w:rPr>
                <w:sz w:val="18"/>
                <w:szCs w:val="18"/>
              </w:rPr>
            </w:pPr>
            <w:r w:rsidRPr="00154DD2">
              <w:rPr>
                <w:rFonts w:cs="Arial"/>
                <w:sz w:val="18"/>
                <w:szCs w:val="18"/>
              </w:rPr>
              <w:t>High</w:t>
            </w:r>
          </w:p>
        </w:tc>
        <w:tc>
          <w:tcPr>
            <w:tcW w:w="2159" w:type="dxa"/>
            <w:vAlign w:val="center"/>
          </w:tcPr>
          <w:p w14:paraId="5541E7D1" w14:textId="77777777" w:rsidR="00FA5174" w:rsidRPr="00154DD2" w:rsidRDefault="00FA5174" w:rsidP="00BD2C4C">
            <w:pPr>
              <w:jc w:val="center"/>
              <w:rPr>
                <w:sz w:val="18"/>
                <w:szCs w:val="18"/>
              </w:rPr>
            </w:pPr>
            <w:r w:rsidRPr="00154DD2">
              <w:rPr>
                <w:sz w:val="18"/>
                <w:szCs w:val="18"/>
              </w:rPr>
              <w:t>84</w:t>
            </w:r>
          </w:p>
        </w:tc>
        <w:tc>
          <w:tcPr>
            <w:tcW w:w="2881" w:type="dxa"/>
            <w:vAlign w:val="center"/>
          </w:tcPr>
          <w:p w14:paraId="5C6722FA" w14:textId="77777777" w:rsidR="00FA5174" w:rsidRPr="00154DD2" w:rsidRDefault="00FA5174" w:rsidP="00BD2C4C">
            <w:pPr>
              <w:jc w:val="center"/>
              <w:rPr>
                <w:sz w:val="18"/>
                <w:szCs w:val="18"/>
              </w:rPr>
            </w:pPr>
            <w:r w:rsidRPr="00154DD2">
              <w:rPr>
                <w:sz w:val="18"/>
                <w:szCs w:val="18"/>
              </w:rPr>
              <w:t>FHR &gt;= 75</w:t>
            </w:r>
          </w:p>
        </w:tc>
      </w:tr>
    </w:tbl>
    <w:p w14:paraId="05A58CF2" w14:textId="77777777" w:rsidR="00FA5174" w:rsidRDefault="00FA5174" w:rsidP="00FA5174">
      <w:pPr>
        <w:pStyle w:val="Caption"/>
        <w:spacing w:after="0"/>
      </w:pPr>
    </w:p>
    <w:p w14:paraId="3B1CDE7B" w14:textId="1FBFA013" w:rsidR="00FA5174" w:rsidRDefault="00FA5174" w:rsidP="00FA5174">
      <w:pPr>
        <w:pStyle w:val="Caption"/>
        <w:keepNext w:val="0"/>
        <w:widowControl w:val="0"/>
      </w:pPr>
      <w:bookmarkStart w:id="1534" w:name="_Ref533706168"/>
      <w:bookmarkStart w:id="1535" w:name="_Toc473645827"/>
      <w:bookmarkStart w:id="1536" w:name="_Toc47598292"/>
      <w:r>
        <w:t xml:space="preserve">Table </w:t>
      </w:r>
      <w:ins w:id="1537" w:author="Jesse Smith" w:date="2020-09-15T10:35:00Z">
        <w:r w:rsidR="003D6F35">
          <w:fldChar w:fldCharType="begin"/>
        </w:r>
        <w:r w:rsidR="003D6F35">
          <w:instrText xml:space="preserve"> STYLEREF 1 \s </w:instrText>
        </w:r>
      </w:ins>
      <w:r w:rsidR="003D6F35">
        <w:fldChar w:fldCharType="separate"/>
      </w:r>
      <w:r w:rsidR="003D6F35">
        <w:rPr>
          <w:noProof/>
        </w:rPr>
        <w:t>2</w:t>
      </w:r>
      <w:ins w:id="153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39" w:author="Jesse Smith" w:date="2020-09-15T10:35:00Z">
        <w:r w:rsidR="003D6F35">
          <w:rPr>
            <w:noProof/>
          </w:rPr>
          <w:t>49</w:t>
        </w:r>
        <w:r w:rsidR="003D6F35">
          <w:fldChar w:fldCharType="end"/>
        </w:r>
      </w:ins>
      <w:del w:id="154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47</w:delText>
        </w:r>
        <w:r w:rsidR="00AB24C7" w:rsidDel="006816E4">
          <w:rPr>
            <w:noProof/>
          </w:rPr>
          <w:fldChar w:fldCharType="end"/>
        </w:r>
      </w:del>
      <w:bookmarkEnd w:id="1534"/>
      <w:r>
        <w:t xml:space="preserve">: Minimum Baseline Uniform Energy Factors Based on </w:t>
      </w:r>
      <w:bookmarkEnd w:id="1535"/>
      <w:r>
        <w:t>Rated Storage Volume and Draw Pattern</w:t>
      </w:r>
      <w:bookmarkEnd w:id="15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61"/>
        <w:gridCol w:w="2100"/>
        <w:gridCol w:w="2065"/>
      </w:tblGrid>
      <w:tr w:rsidR="00FA5174" w:rsidRPr="001D6512" w14:paraId="2F5FC6BD" w14:textId="77777777" w:rsidTr="00BD2C4C">
        <w:trPr>
          <w:tblHeader/>
        </w:trPr>
        <w:tc>
          <w:tcPr>
            <w:tcW w:w="2196" w:type="dxa"/>
            <w:shd w:val="clear" w:color="auto" w:fill="BFBFBF"/>
            <w:vAlign w:val="center"/>
          </w:tcPr>
          <w:p w14:paraId="5D8FE1DC" w14:textId="77777777" w:rsidR="00FA5174" w:rsidRPr="001D6512" w:rsidRDefault="00FA5174" w:rsidP="00BD2C4C">
            <w:pPr>
              <w:pStyle w:val="TableCell"/>
              <w:keepNext w:val="0"/>
              <w:widowControl w:val="0"/>
              <w:spacing w:before="60" w:after="60"/>
              <w:jc w:val="center"/>
              <w:rPr>
                <w:rFonts w:cs="Arial"/>
                <w:b/>
              </w:rPr>
            </w:pPr>
            <w:r>
              <w:rPr>
                <w:rFonts w:cs="Arial"/>
                <w:b/>
              </w:rPr>
              <w:t xml:space="preserve">Rated </w:t>
            </w:r>
            <w:r>
              <w:rPr>
                <w:b/>
              </w:rPr>
              <w:t>Storage Volume</w:t>
            </w:r>
            <w:r>
              <w:rPr>
                <w:rFonts w:cs="Arial"/>
                <w:b/>
              </w:rPr>
              <w:t xml:space="preserve"> (gallons)</w:t>
            </w:r>
          </w:p>
        </w:tc>
        <w:tc>
          <w:tcPr>
            <w:tcW w:w="2161" w:type="dxa"/>
            <w:shd w:val="clear" w:color="auto" w:fill="BFBFBF"/>
            <w:vAlign w:val="center"/>
          </w:tcPr>
          <w:p w14:paraId="73D89234" w14:textId="77777777" w:rsidR="00FA5174" w:rsidRDefault="00FA5174" w:rsidP="00BD2C4C">
            <w:pPr>
              <w:pStyle w:val="TableCell"/>
              <w:keepNext w:val="0"/>
              <w:widowControl w:val="0"/>
              <w:spacing w:before="60" w:after="60"/>
              <w:jc w:val="center"/>
              <w:rPr>
                <w:rFonts w:cs="Arial"/>
                <w:b/>
              </w:rPr>
            </w:pPr>
            <w:r>
              <w:rPr>
                <w:rFonts w:cs="Arial"/>
                <w:b/>
              </w:rPr>
              <w:t>Draw Pattern</w:t>
            </w:r>
          </w:p>
        </w:tc>
        <w:tc>
          <w:tcPr>
            <w:tcW w:w="2100" w:type="dxa"/>
            <w:shd w:val="clear" w:color="auto" w:fill="BFBFBF"/>
            <w:vAlign w:val="center"/>
          </w:tcPr>
          <w:p w14:paraId="566DDA90" w14:textId="77777777" w:rsidR="00FA5174" w:rsidRDefault="00FA5174" w:rsidP="00BD2C4C">
            <w:pPr>
              <w:pStyle w:val="TableCell"/>
              <w:keepNext w:val="0"/>
              <w:widowControl w:val="0"/>
              <w:spacing w:before="60" w:after="60"/>
              <w:jc w:val="center"/>
              <w:rPr>
                <w:rFonts w:cs="Arial"/>
                <w:b/>
              </w:rPr>
            </w:pPr>
            <w:r>
              <w:rPr>
                <w:rFonts w:cs="Arial"/>
                <w:b/>
              </w:rPr>
              <w:t>UEF Calculation</w:t>
            </w:r>
          </w:p>
        </w:tc>
        <w:tc>
          <w:tcPr>
            <w:tcW w:w="2065" w:type="dxa"/>
            <w:shd w:val="clear" w:color="auto" w:fill="BFBFBF"/>
          </w:tcPr>
          <w:p w14:paraId="4F66A1F3" w14:textId="77777777" w:rsidR="00FA5174" w:rsidRPr="001D6512" w:rsidRDefault="00FA5174" w:rsidP="00BD2C4C">
            <w:pPr>
              <w:pStyle w:val="TableCell"/>
              <w:keepNext w:val="0"/>
              <w:widowControl w:val="0"/>
              <w:spacing w:before="60" w:after="60"/>
              <w:jc w:val="center"/>
              <w:rPr>
                <w:rFonts w:cs="Arial"/>
                <w:b/>
              </w:rPr>
            </w:pPr>
            <w:r>
              <w:rPr>
                <w:rFonts w:cs="Arial"/>
                <w:b/>
              </w:rPr>
              <w:t>Minimum</w:t>
            </w:r>
            <w:r>
              <w:rPr>
                <w:rFonts w:cs="Arial"/>
                <w:b/>
              </w:rPr>
              <w:br/>
              <w:t>UEF</w:t>
            </w:r>
          </w:p>
        </w:tc>
      </w:tr>
      <w:tr w:rsidR="00FA5174" w:rsidRPr="001D6512" w14:paraId="212D5FC3" w14:textId="77777777" w:rsidTr="00BD2C4C">
        <w:tc>
          <w:tcPr>
            <w:tcW w:w="2196" w:type="dxa"/>
            <w:vMerge w:val="restart"/>
          </w:tcPr>
          <w:p w14:paraId="085803E0"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&gt;=20 gal and &lt;=55 gal</w:t>
            </w:r>
          </w:p>
        </w:tc>
        <w:tc>
          <w:tcPr>
            <w:tcW w:w="2161" w:type="dxa"/>
          </w:tcPr>
          <w:p w14:paraId="3399593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1D00F06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481322D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7140DAD" w14:textId="77777777" w:rsidTr="00BD2C4C">
        <w:tc>
          <w:tcPr>
            <w:tcW w:w="2196" w:type="dxa"/>
            <w:vMerge/>
          </w:tcPr>
          <w:p w14:paraId="64BF8FC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3FAF01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6CD9DB20"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CB857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DB6BB5B" w14:textId="77777777" w:rsidTr="00BD2C4C">
        <w:tc>
          <w:tcPr>
            <w:tcW w:w="2196" w:type="dxa"/>
            <w:vMerge/>
          </w:tcPr>
          <w:p w14:paraId="675D896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A6E03CD"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399483D9"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1192F46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0A6D4F" w14:textId="77777777" w:rsidTr="00BD2C4C">
        <w:tc>
          <w:tcPr>
            <w:tcW w:w="2196" w:type="dxa"/>
            <w:vMerge/>
          </w:tcPr>
          <w:p w14:paraId="763E64C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AD148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54F8C6EC"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66F423B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C8A5FBD" w14:textId="77777777" w:rsidTr="00BD2C4C">
        <w:tc>
          <w:tcPr>
            <w:tcW w:w="2196" w:type="dxa"/>
            <w:vMerge/>
          </w:tcPr>
          <w:p w14:paraId="0E103D0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001FA68"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w:t>
            </w:r>
            <w:r>
              <w:rPr>
                <w:szCs w:val="18"/>
              </w:rPr>
              <w:t>igh</w:t>
            </w:r>
          </w:p>
        </w:tc>
        <w:tc>
          <w:tcPr>
            <w:tcW w:w="2100" w:type="dxa"/>
            <w:vAlign w:val="bottom"/>
          </w:tcPr>
          <w:p w14:paraId="06F0187D"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43E829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DC7C9AA" w14:textId="77777777" w:rsidTr="00BD2C4C">
        <w:tc>
          <w:tcPr>
            <w:tcW w:w="2196" w:type="dxa"/>
            <w:vMerge w:val="restart"/>
          </w:tcPr>
          <w:p w14:paraId="2387BC64"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&gt;55 gal and &lt;=120 gal</w:t>
            </w:r>
          </w:p>
        </w:tc>
        <w:tc>
          <w:tcPr>
            <w:tcW w:w="2161" w:type="dxa"/>
          </w:tcPr>
          <w:p w14:paraId="2952FCE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6FBDFD9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66B58BF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C067F2" w14:textId="77777777" w:rsidTr="00BD2C4C">
        <w:tc>
          <w:tcPr>
            <w:tcW w:w="2196" w:type="dxa"/>
            <w:vMerge/>
          </w:tcPr>
          <w:p w14:paraId="5490626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21C465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51C241A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245E892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0111A9" w14:textId="77777777" w:rsidTr="00BD2C4C">
        <w:tc>
          <w:tcPr>
            <w:tcW w:w="2196" w:type="dxa"/>
            <w:vMerge/>
          </w:tcPr>
          <w:p w14:paraId="4560936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503536C"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0BA425E3"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334E2C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2D6FDE2A" w14:textId="77777777" w:rsidTr="00BD2C4C">
        <w:tc>
          <w:tcPr>
            <w:tcW w:w="2196" w:type="dxa"/>
            <w:vMerge/>
          </w:tcPr>
          <w:p w14:paraId="190F686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F24C90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4140DF52"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0C4153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6E7628DF" w14:textId="77777777" w:rsidTr="00BD2C4C">
        <w:tc>
          <w:tcPr>
            <w:tcW w:w="2196" w:type="dxa"/>
            <w:vMerge/>
          </w:tcPr>
          <w:p w14:paraId="37AAC7C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DBFD572"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vAlign w:val="bottom"/>
          </w:tcPr>
          <w:p w14:paraId="336C4551"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5BABF2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BED35F" w14:textId="77777777" w:rsidTr="00BD2C4C">
        <w:tc>
          <w:tcPr>
            <w:tcW w:w="2196" w:type="dxa"/>
            <w:vMerge w:val="restart"/>
          </w:tcPr>
          <w:p w14:paraId="460AD74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lastRenderedPageBreak/>
              <w:t>40</w:t>
            </w:r>
          </w:p>
        </w:tc>
        <w:tc>
          <w:tcPr>
            <w:tcW w:w="2161" w:type="dxa"/>
          </w:tcPr>
          <w:p w14:paraId="28F1270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673949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5B17EBD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w:t>
            </w:r>
            <w:r>
              <w:rPr>
                <w:rFonts w:cs="Arial"/>
                <w:szCs w:val="18"/>
              </w:rPr>
              <w:t>5</w:t>
            </w:r>
          </w:p>
        </w:tc>
      </w:tr>
      <w:tr w:rsidR="00FA5174" w14:paraId="6EF59CCC" w14:textId="77777777" w:rsidTr="00BD2C4C">
        <w:tc>
          <w:tcPr>
            <w:tcW w:w="2196" w:type="dxa"/>
            <w:vMerge/>
          </w:tcPr>
          <w:p w14:paraId="16BFB590"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3A504D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7CB6A5E8"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607A946"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0.85</w:t>
            </w:r>
          </w:p>
        </w:tc>
      </w:tr>
      <w:tr w:rsidR="00FA5174" w14:paraId="47D6C8A9" w14:textId="77777777" w:rsidTr="00BD2C4C">
        <w:tc>
          <w:tcPr>
            <w:tcW w:w="2196" w:type="dxa"/>
            <w:vMerge/>
          </w:tcPr>
          <w:p w14:paraId="5F8D2B0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5B9961F"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BC0FB86"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57E42D5"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65FD0A0F" w14:textId="77777777" w:rsidTr="00BD2C4C">
        <w:tc>
          <w:tcPr>
            <w:tcW w:w="2196" w:type="dxa"/>
            <w:vMerge/>
          </w:tcPr>
          <w:p w14:paraId="15DCC8B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0D261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D7A313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FF3E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07BFAF95" w14:textId="77777777" w:rsidTr="00BD2C4C">
        <w:tc>
          <w:tcPr>
            <w:tcW w:w="2196" w:type="dxa"/>
            <w:vMerge/>
          </w:tcPr>
          <w:p w14:paraId="3777C82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947415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DA1612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31996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6AE45618" w14:textId="77777777" w:rsidTr="00BD2C4C">
        <w:tc>
          <w:tcPr>
            <w:tcW w:w="2196" w:type="dxa"/>
            <w:vMerge w:val="restart"/>
          </w:tcPr>
          <w:p w14:paraId="5FBFA46C"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50</w:t>
            </w:r>
          </w:p>
        </w:tc>
        <w:tc>
          <w:tcPr>
            <w:tcW w:w="2161" w:type="dxa"/>
          </w:tcPr>
          <w:p w14:paraId="5613A40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A88AB8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78297E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0.95</w:t>
            </w:r>
          </w:p>
        </w:tc>
      </w:tr>
      <w:tr w:rsidR="00FA5174" w14:paraId="59FEBA92" w14:textId="77777777" w:rsidTr="00BD2C4C">
        <w:tc>
          <w:tcPr>
            <w:tcW w:w="2196" w:type="dxa"/>
            <w:vMerge/>
          </w:tcPr>
          <w:p w14:paraId="54C7B49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868B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1C85F61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5A3FBB3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0.84</w:t>
            </w:r>
          </w:p>
        </w:tc>
      </w:tr>
      <w:tr w:rsidR="00FA5174" w14:paraId="25937A1F" w14:textId="77777777" w:rsidTr="00BD2C4C">
        <w:tc>
          <w:tcPr>
            <w:tcW w:w="2196" w:type="dxa"/>
            <w:vMerge/>
          </w:tcPr>
          <w:p w14:paraId="1C4861B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FD9417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6CB1042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DF89C5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7BF90896" w14:textId="77777777" w:rsidTr="00BD2C4C">
        <w:tc>
          <w:tcPr>
            <w:tcW w:w="2196" w:type="dxa"/>
            <w:vMerge/>
          </w:tcPr>
          <w:p w14:paraId="25C0C50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F53D8F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EB653E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D307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74CD2937" w14:textId="77777777" w:rsidTr="00BD2C4C">
        <w:tc>
          <w:tcPr>
            <w:tcW w:w="2196" w:type="dxa"/>
            <w:vMerge/>
          </w:tcPr>
          <w:p w14:paraId="1BCB6E0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64824F5"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78BEA9D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45875B7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763949EB" w14:textId="77777777" w:rsidTr="00BD2C4C">
        <w:trPr>
          <w:trHeight w:val="77"/>
        </w:trPr>
        <w:tc>
          <w:tcPr>
            <w:tcW w:w="2196" w:type="dxa"/>
            <w:vMerge w:val="restart"/>
          </w:tcPr>
          <w:p w14:paraId="7DB31145"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65</w:t>
            </w:r>
          </w:p>
        </w:tc>
        <w:tc>
          <w:tcPr>
            <w:tcW w:w="2161" w:type="dxa"/>
          </w:tcPr>
          <w:p w14:paraId="59AA92A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7FC903F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5DAAA2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1.98</w:t>
            </w:r>
          </w:p>
        </w:tc>
      </w:tr>
      <w:tr w:rsidR="00FA5174" w14:paraId="31005825" w14:textId="77777777" w:rsidTr="00BD2C4C">
        <w:trPr>
          <w:trHeight w:val="77"/>
        </w:trPr>
        <w:tc>
          <w:tcPr>
            <w:tcW w:w="2196" w:type="dxa"/>
            <w:vMerge/>
          </w:tcPr>
          <w:p w14:paraId="0ED5A4D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520EE3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4B5FC3B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33E345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1.85</w:t>
            </w:r>
          </w:p>
        </w:tc>
      </w:tr>
      <w:tr w:rsidR="00FA5174" w14:paraId="3E1E1D20" w14:textId="77777777" w:rsidTr="00BD2C4C">
        <w:trPr>
          <w:trHeight w:val="77"/>
        </w:trPr>
        <w:tc>
          <w:tcPr>
            <w:tcW w:w="2196" w:type="dxa"/>
            <w:vMerge/>
          </w:tcPr>
          <w:p w14:paraId="7542527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3777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EEA624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60C9F08C"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1.97</w:t>
            </w:r>
          </w:p>
        </w:tc>
      </w:tr>
      <w:tr w:rsidR="00FA5174" w14:paraId="417CF64B" w14:textId="77777777" w:rsidTr="00BD2C4C">
        <w:trPr>
          <w:trHeight w:val="77"/>
        </w:trPr>
        <w:tc>
          <w:tcPr>
            <w:tcW w:w="2196" w:type="dxa"/>
            <w:vMerge/>
          </w:tcPr>
          <w:p w14:paraId="24502E8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3163CC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7264D3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36C6C21"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2.05</w:t>
            </w:r>
          </w:p>
        </w:tc>
      </w:tr>
      <w:tr w:rsidR="00FA5174" w14:paraId="36C1260E" w14:textId="77777777" w:rsidTr="00BD2C4C">
        <w:trPr>
          <w:trHeight w:val="77"/>
        </w:trPr>
        <w:tc>
          <w:tcPr>
            <w:tcW w:w="2196" w:type="dxa"/>
            <w:vMerge/>
          </w:tcPr>
          <w:p w14:paraId="72017FF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E966BEA"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2BB6B35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B0C024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2.17</w:t>
            </w:r>
          </w:p>
        </w:tc>
      </w:tr>
      <w:tr w:rsidR="00FA5174" w:rsidRPr="001D6512" w14:paraId="0F5A0E47" w14:textId="77777777" w:rsidTr="00BD2C4C">
        <w:tc>
          <w:tcPr>
            <w:tcW w:w="2196" w:type="dxa"/>
            <w:vMerge w:val="restart"/>
          </w:tcPr>
          <w:p w14:paraId="2ADDB803"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80</w:t>
            </w:r>
          </w:p>
        </w:tc>
        <w:tc>
          <w:tcPr>
            <w:tcW w:w="2161" w:type="dxa"/>
          </w:tcPr>
          <w:p w14:paraId="16E9052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0477C6F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0218E01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1.97</w:t>
            </w:r>
          </w:p>
        </w:tc>
      </w:tr>
      <w:tr w:rsidR="00FA5174" w14:paraId="51396213" w14:textId="77777777" w:rsidTr="00BD2C4C">
        <w:tc>
          <w:tcPr>
            <w:tcW w:w="2196" w:type="dxa"/>
            <w:vMerge/>
          </w:tcPr>
          <w:p w14:paraId="0CE2828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8B7340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7533A4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2EF03BF8"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1.84</w:t>
            </w:r>
          </w:p>
        </w:tc>
      </w:tr>
      <w:tr w:rsidR="00FA5174" w14:paraId="6B841251" w14:textId="77777777" w:rsidTr="00BD2C4C">
        <w:tc>
          <w:tcPr>
            <w:tcW w:w="2196" w:type="dxa"/>
            <w:vMerge/>
          </w:tcPr>
          <w:p w14:paraId="2174499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5382C22"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701B4A5"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77C0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1.96</w:t>
            </w:r>
          </w:p>
        </w:tc>
      </w:tr>
      <w:tr w:rsidR="00FA5174" w14:paraId="6200390D" w14:textId="77777777" w:rsidTr="00BD2C4C">
        <w:tc>
          <w:tcPr>
            <w:tcW w:w="2196" w:type="dxa"/>
            <w:vMerge/>
          </w:tcPr>
          <w:p w14:paraId="44BF8EE8"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3DA404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66E005F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B525E80"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2.03</w:t>
            </w:r>
          </w:p>
        </w:tc>
      </w:tr>
      <w:tr w:rsidR="00FA5174" w14:paraId="40D01F2C" w14:textId="77777777" w:rsidTr="00BD2C4C">
        <w:tc>
          <w:tcPr>
            <w:tcW w:w="2196" w:type="dxa"/>
            <w:vMerge/>
          </w:tcPr>
          <w:p w14:paraId="3D999EC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96D508C"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1B7E84D"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757727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2.15</w:t>
            </w:r>
          </w:p>
        </w:tc>
      </w:tr>
      <w:tr w:rsidR="00FA5174" w:rsidRPr="001D6512" w14:paraId="75DE068D" w14:textId="77777777" w:rsidTr="00BD2C4C">
        <w:tc>
          <w:tcPr>
            <w:tcW w:w="2196" w:type="dxa"/>
            <w:vMerge w:val="restart"/>
          </w:tcPr>
          <w:p w14:paraId="0B48ABD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120</w:t>
            </w:r>
          </w:p>
        </w:tc>
        <w:tc>
          <w:tcPr>
            <w:tcW w:w="2161" w:type="dxa"/>
          </w:tcPr>
          <w:p w14:paraId="7DF487D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290BC97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443D11B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1.92</w:t>
            </w:r>
          </w:p>
        </w:tc>
      </w:tr>
      <w:tr w:rsidR="00FA5174" w14:paraId="0C0D8F06" w14:textId="77777777" w:rsidTr="00BD2C4C">
        <w:tc>
          <w:tcPr>
            <w:tcW w:w="2196" w:type="dxa"/>
            <w:vMerge/>
          </w:tcPr>
          <w:p w14:paraId="61AE445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5806D7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AF50A8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5A0FCC4"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1.79</w:t>
            </w:r>
          </w:p>
        </w:tc>
      </w:tr>
      <w:tr w:rsidR="00FA5174" w14:paraId="734704CB" w14:textId="77777777" w:rsidTr="00BD2C4C">
        <w:tc>
          <w:tcPr>
            <w:tcW w:w="2196" w:type="dxa"/>
            <w:vMerge/>
          </w:tcPr>
          <w:p w14:paraId="7F3485E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D02265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685CA9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5BB08A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1.91</w:t>
            </w:r>
          </w:p>
        </w:tc>
      </w:tr>
      <w:tr w:rsidR="00FA5174" w14:paraId="6BA20623" w14:textId="77777777" w:rsidTr="00BD2C4C">
        <w:tc>
          <w:tcPr>
            <w:tcW w:w="2196" w:type="dxa"/>
            <w:vMerge/>
          </w:tcPr>
          <w:p w14:paraId="068FC6B4"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4C68AA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FC3244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C52B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1.99</w:t>
            </w:r>
          </w:p>
        </w:tc>
      </w:tr>
      <w:tr w:rsidR="00FA5174" w14:paraId="7FB5E5E9" w14:textId="77777777" w:rsidTr="00BD2C4C">
        <w:tc>
          <w:tcPr>
            <w:tcW w:w="2196" w:type="dxa"/>
            <w:vMerge/>
          </w:tcPr>
          <w:p w14:paraId="41D2583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D8FE8D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r w:rsidRPr="00A84EA0" w:rsidDel="00DB632B">
              <w:rPr>
                <w:rFonts w:cs="Arial"/>
                <w:szCs w:val="18"/>
              </w:rPr>
              <w:t xml:space="preserve"> </w:t>
            </w:r>
          </w:p>
        </w:tc>
        <w:tc>
          <w:tcPr>
            <w:tcW w:w="2100" w:type="dxa"/>
            <w:tcBorders>
              <w:top w:val="nil"/>
              <w:left w:val="single" w:sz="4" w:space="0" w:color="auto"/>
              <w:bottom w:val="single" w:sz="4" w:space="0" w:color="auto"/>
              <w:right w:val="single" w:sz="4" w:space="0" w:color="auto"/>
            </w:tcBorders>
            <w:shd w:val="clear" w:color="auto" w:fill="auto"/>
            <w:vAlign w:val="bottom"/>
          </w:tcPr>
          <w:p w14:paraId="54E3466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2E11E61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2.11</w:t>
            </w:r>
          </w:p>
        </w:tc>
      </w:tr>
    </w:tbl>
    <w:p w14:paraId="004213C2" w14:textId="77777777" w:rsidR="00FA5174" w:rsidRDefault="00FA5174" w:rsidP="00FA5174">
      <w:pPr>
        <w:spacing w:after="120"/>
        <w:rPr>
          <w:rFonts w:ascii="Arial Black" w:hAnsi="Arial Black"/>
          <w:b/>
          <w:u w:val="single"/>
        </w:rPr>
      </w:pPr>
    </w:p>
    <w:p w14:paraId="01FCB38D" w14:textId="77777777" w:rsidR="00FA5174" w:rsidRPr="00590CE3" w:rsidRDefault="00FA5174" w:rsidP="00FA5174">
      <w:pPr>
        <w:pStyle w:val="SubStyle"/>
      </w:pPr>
      <w:r w:rsidRPr="00590CE3">
        <w:t>Heat</w:t>
      </w:r>
      <w:r>
        <w:t xml:space="preserve"> </w:t>
      </w:r>
      <w:r w:rsidRPr="00590CE3">
        <w:t>Pump</w:t>
      </w:r>
      <w:r>
        <w:t xml:space="preserve"> </w:t>
      </w:r>
      <w:r w:rsidRPr="00590CE3">
        <w:t>Water</w:t>
      </w:r>
      <w:r>
        <w:t xml:space="preserve"> </w:t>
      </w:r>
      <w:r w:rsidRPr="00590CE3">
        <w:t>Heater</w:t>
      </w:r>
      <w:r>
        <w:t xml:space="preserve"> UEF De-rating Factor</w:t>
      </w:r>
    </w:p>
    <w:p w14:paraId="5680D2EF" w14:textId="77777777" w:rsidR="00FA5174" w:rsidRDefault="00FA5174" w:rsidP="00FA5174">
      <w:pPr>
        <w:pStyle w:val="BodyText"/>
        <w:ind w:right="0"/>
      </w:pPr>
      <w:r w:rsidRPr="000F5920">
        <w:t>The</w:t>
      </w:r>
      <w:r>
        <w:t xml:space="preserve"> Uniform </w:t>
      </w:r>
      <w:r w:rsidRPr="000F5920">
        <w:t>Energy</w:t>
      </w:r>
      <w:r>
        <w:t xml:space="preserve"> </w:t>
      </w:r>
      <w:r w:rsidRPr="000F5920">
        <w:t>Factors</w:t>
      </w:r>
      <w:r>
        <w:t xml:space="preserve"> (UEF) </w:t>
      </w:r>
      <w:r w:rsidRPr="000F5920">
        <w:t>are</w:t>
      </w:r>
      <w:r>
        <w:t xml:space="preserve"> </w:t>
      </w:r>
      <w:r w:rsidRPr="000F5920">
        <w:t>determined</w:t>
      </w:r>
      <w:r>
        <w:t xml:space="preserve"> </w:t>
      </w:r>
      <w:r w:rsidRPr="000F5920">
        <w:t>from</w:t>
      </w:r>
      <w:r>
        <w:t xml:space="preserve"> </w:t>
      </w:r>
      <w:r w:rsidRPr="000F5920">
        <w:t>a</w:t>
      </w:r>
      <w:r>
        <w:t xml:space="preserve"> </w:t>
      </w:r>
      <w:r w:rsidRPr="000F5920">
        <w:t>DOE</w:t>
      </w:r>
      <w:r>
        <w:t xml:space="preserve"> </w:t>
      </w:r>
      <w:r w:rsidRPr="000F5920">
        <w:t>testing</w:t>
      </w:r>
      <w:r>
        <w:t xml:space="preserve"> </w:t>
      </w:r>
      <w:r w:rsidRPr="000F5920">
        <w:t>procedure</w:t>
      </w:r>
      <w:r>
        <w:t xml:space="preserve"> </w:t>
      </w:r>
      <w:r w:rsidRPr="000F5920">
        <w:t>that</w:t>
      </w:r>
      <w:r>
        <w:t xml:space="preserve"> </w:t>
      </w:r>
      <w:r w:rsidRPr="000F5920">
        <w:t>is</w:t>
      </w:r>
      <w:r>
        <w:t xml:space="preserve"> </w:t>
      </w:r>
      <w:r w:rsidRPr="000F5920">
        <w:t>carried</w:t>
      </w:r>
      <w:r>
        <w:t xml:space="preserve"> </w:t>
      </w:r>
      <w:r w:rsidRPr="000F5920">
        <w:t>out</w:t>
      </w:r>
      <w:r>
        <w:t xml:space="preserve"> </w:t>
      </w:r>
      <w:r w:rsidRPr="000F5920">
        <w:t>at</w:t>
      </w:r>
      <w:r>
        <w:t xml:space="preserve"> 67.5</w:t>
      </w:r>
      <w:r w:rsidRPr="000F5920">
        <w:t>°F</w:t>
      </w:r>
      <w:r>
        <w:t xml:space="preserve"> dry bulb and </w:t>
      </w:r>
      <w:r w:rsidRPr="000F5920">
        <w:t>56°F</w:t>
      </w:r>
      <w:r>
        <w:t xml:space="preserve"> </w:t>
      </w:r>
      <w:r w:rsidRPr="000F5920">
        <w:t>wet</w:t>
      </w:r>
      <w:r>
        <w:t xml:space="preserve"> </w:t>
      </w:r>
      <w:r w:rsidRPr="000F5920">
        <w:t>bulb</w:t>
      </w:r>
      <w:r>
        <w:t xml:space="preserve"> </w:t>
      </w:r>
      <w:r w:rsidRPr="000F5920">
        <w:t>temperature</w:t>
      </w:r>
      <w:r>
        <w:t>s</w:t>
      </w:r>
      <w:r w:rsidRPr="000F5920">
        <w:t>.</w:t>
      </w:r>
      <w:r>
        <w:t xml:space="preserve"> </w:t>
      </w:r>
      <w:r w:rsidRPr="000F5920">
        <w:t>However,</w:t>
      </w:r>
      <w:r>
        <w:t xml:space="preserve"> </w:t>
      </w:r>
      <w:r w:rsidRPr="000F5920">
        <w:t>the</w:t>
      </w:r>
      <w:r>
        <w:t xml:space="preserve"> </w:t>
      </w:r>
      <w:r w:rsidRPr="000F5920">
        <w:t>average</w:t>
      </w:r>
      <w:r>
        <w:t xml:space="preserve"> dry and </w:t>
      </w:r>
      <w:r w:rsidRPr="000F5920">
        <w:t>wet</w:t>
      </w:r>
      <w:r>
        <w:t xml:space="preserve"> </w:t>
      </w:r>
      <w:r w:rsidRPr="000F5920">
        <w:t>bulb</w:t>
      </w:r>
      <w:r>
        <w:t xml:space="preserve"> </w:t>
      </w:r>
      <w:r w:rsidRPr="000F5920">
        <w:t>temperature</w:t>
      </w:r>
      <w:r>
        <w:t xml:space="preserve">s </w:t>
      </w:r>
      <w:r w:rsidRPr="000F5920">
        <w:t>in</w:t>
      </w:r>
      <w:r>
        <w:t xml:space="preserve"> </w:t>
      </w:r>
      <w:r w:rsidRPr="000F5920">
        <w:t>PA</w:t>
      </w:r>
      <w:r>
        <w:t xml:space="preserve"> are in the range of 50-56</w:t>
      </w:r>
      <w:r>
        <w:rPr>
          <w:rFonts w:cs="Arial"/>
        </w:rPr>
        <w:t>˚</w:t>
      </w:r>
      <w:r>
        <w:t>F DB and 45-50 °F WB</w:t>
      </w:r>
      <w:r>
        <w:rPr>
          <w:rStyle w:val="FootnoteReference"/>
        </w:rPr>
        <w:footnoteReference w:id="36"/>
      </w:r>
      <w:r>
        <w:t xml:space="preserve">. </w:t>
      </w:r>
      <w:r w:rsidRPr="000F5920">
        <w:t>The</w:t>
      </w:r>
      <w:r>
        <w:t xml:space="preserve"> </w:t>
      </w:r>
      <w:r w:rsidRPr="000F5920">
        <w:t>heat</w:t>
      </w:r>
      <w:r>
        <w:t xml:space="preserve"> </w:t>
      </w:r>
      <w:r w:rsidRPr="000F5920">
        <w:t>pump</w:t>
      </w:r>
      <w:r>
        <w:t xml:space="preserve"> </w:t>
      </w:r>
      <w:r w:rsidRPr="000F5920">
        <w:t>performance</w:t>
      </w:r>
      <w:r>
        <w:t xml:space="preserve"> is temperature and humidity dependent, therefor the location and type of installation is significant. To account for this, a UEF de-rating factor (</w:t>
      </w:r>
      <m:oMath>
        <m:sSub>
          <m:sSubPr>
            <m:ctrlPr>
              <w:ins w:id="1541" w:author="Jerrad Pierce" w:date="2020-09-16T13:56:00Z">
                <w:rPr>
                  <w:rFonts w:ascii="Cambria Math" w:hAnsi="Cambria Math" w:cs="Arial"/>
                  <w:i/>
                </w:rPr>
              </w:ins>
            </m:ctrlPr>
          </m:sSubPr>
          <m:e>
            <m:r>
              <m:rPr>
                <m:nor/>
              </m:rPr>
              <w:rPr>
                <w:rFonts w:ascii="Cambria Math" w:hAnsi="Cambria Math" w:cs="Arial"/>
                <w:i/>
                <w:iCs/>
              </w:rPr>
              <m:t>F</m:t>
            </m:r>
          </m:e>
          <m:sub>
            <m:r>
              <m:rPr>
                <m:nor/>
              </m:rPr>
              <w:rPr>
                <w:rFonts w:ascii="Cambria Math" w:hAnsi="Cambria Math" w:cs="Arial"/>
                <w:i/>
                <w:iCs/>
              </w:rPr>
              <m:t>derate</m:t>
            </m:r>
          </m:sub>
        </m:sSub>
      </m:oMath>
      <w:r>
        <w:t>) has been adapted from a 2013 NEEA HPWH field study.</w:t>
      </w:r>
      <w:r w:rsidRPr="00755CC4">
        <w:rPr>
          <w:vertAlign w:val="superscript"/>
        </w:rPr>
        <w:t>Source 7</w:t>
      </w:r>
      <w:r>
        <w:t xml:space="preserve"> The results used are for “Heating Zone 1”, which is comprised of Olympia, WA and Portland, OR and have average dry and wet bulb temperatures (51</w:t>
      </w:r>
      <w:r>
        <w:rPr>
          <w:rFonts w:cs="Arial"/>
        </w:rPr>
        <w:t xml:space="preserve">˚F </w:t>
      </w:r>
      <w:r>
        <w:t>DB, 47</w:t>
      </w:r>
      <w:r>
        <w:rPr>
          <w:rFonts w:cs="Arial"/>
        </w:rPr>
        <w:t>˚</w:t>
      </w:r>
      <w:r>
        <w:t>F WB and 55</w:t>
      </w:r>
      <w:r>
        <w:rPr>
          <w:rFonts w:cs="Arial"/>
        </w:rPr>
        <w:t xml:space="preserve">˚F DB, </w:t>
      </w:r>
      <w:r>
        <w:t>49</w:t>
      </w:r>
      <w:r>
        <w:rPr>
          <w:rFonts w:cs="Arial"/>
        </w:rPr>
        <w:t>˚</w:t>
      </w:r>
      <w:r>
        <w:t>F WB, respectively)</w:t>
      </w:r>
      <w:r>
        <w:rPr>
          <w:rStyle w:val="FootnoteReference"/>
        </w:rPr>
        <w:footnoteReference w:id="37"/>
      </w:r>
      <w:r>
        <w:t xml:space="preserve"> comparable to Pennsylvania.</w:t>
      </w:r>
    </w:p>
    <w:p w14:paraId="2728F135" w14:textId="77777777" w:rsidR="00FA5174" w:rsidRDefault="00FA5174" w:rsidP="00FA5174">
      <w:pPr>
        <w:pStyle w:val="Caption"/>
        <w:spacing w:after="0"/>
      </w:pPr>
    </w:p>
    <w:p w14:paraId="68BA425D" w14:textId="15BEAF37" w:rsidR="00FA5174" w:rsidRDefault="00FA5174" w:rsidP="00FA5174">
      <w:pPr>
        <w:pStyle w:val="Caption"/>
      </w:pPr>
      <w:bookmarkStart w:id="1542" w:name="_Ref533706253"/>
      <w:bookmarkStart w:id="1543" w:name="_Toc473645828"/>
      <w:bookmarkStart w:id="1544" w:name="_Toc47598293"/>
      <w:r>
        <w:t xml:space="preserve">Table </w:t>
      </w:r>
      <w:ins w:id="1545" w:author="Jesse Smith" w:date="2020-09-15T10:35:00Z">
        <w:r w:rsidR="003D6F35">
          <w:fldChar w:fldCharType="begin"/>
        </w:r>
        <w:r w:rsidR="003D6F35">
          <w:instrText xml:space="preserve"> STYLEREF 1 \s </w:instrText>
        </w:r>
      </w:ins>
      <w:r w:rsidR="003D6F35">
        <w:fldChar w:fldCharType="separate"/>
      </w:r>
      <w:r w:rsidR="003D6F35">
        <w:rPr>
          <w:noProof/>
        </w:rPr>
        <w:t>2</w:t>
      </w:r>
      <w:ins w:id="154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47" w:author="Jesse Smith" w:date="2020-09-15T10:35:00Z">
        <w:r w:rsidR="003D6F35">
          <w:rPr>
            <w:noProof/>
          </w:rPr>
          <w:t>50</w:t>
        </w:r>
        <w:r w:rsidR="003D6F35">
          <w:fldChar w:fldCharType="end"/>
        </w:r>
      </w:ins>
      <w:del w:id="154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48</w:delText>
        </w:r>
        <w:r w:rsidR="00AB24C7" w:rsidDel="006816E4">
          <w:rPr>
            <w:noProof/>
          </w:rPr>
          <w:fldChar w:fldCharType="end"/>
        </w:r>
      </w:del>
      <w:bookmarkEnd w:id="1542"/>
      <w:r>
        <w:t>: U</w:t>
      </w:r>
      <w:r w:rsidRPr="00590CE3">
        <w:t>EF</w:t>
      </w:r>
      <w:r>
        <w:t xml:space="preserve"> </w:t>
      </w:r>
      <w:r w:rsidRPr="00590CE3">
        <w:t>De-rating</w:t>
      </w:r>
      <w:r>
        <w:t xml:space="preserve"> </w:t>
      </w:r>
      <w:r w:rsidRPr="00590CE3">
        <w:t>Factor</w:t>
      </w:r>
      <w:r>
        <w:t xml:space="preserve"> </w:t>
      </w:r>
      <w:r w:rsidRPr="00590CE3">
        <w:t>for</w:t>
      </w:r>
      <w:r>
        <w:t xml:space="preserve"> </w:t>
      </w:r>
      <w:r w:rsidRPr="00590CE3">
        <w:t>Various</w:t>
      </w:r>
      <w:r>
        <w:t xml:space="preserve"> </w:t>
      </w:r>
      <w:r w:rsidRPr="00590CE3">
        <w:t>Installation</w:t>
      </w:r>
      <w:r>
        <w:t xml:space="preserve"> </w:t>
      </w:r>
      <w:r w:rsidRPr="00590CE3">
        <w:t>Locations</w:t>
      </w:r>
      <w:bookmarkEnd w:id="1543"/>
      <w:bookmarkEnd w:id="15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610"/>
      </w:tblGrid>
      <w:tr w:rsidR="00FA5174" w:rsidRPr="005F6D8B" w14:paraId="75F8D943" w14:textId="77777777" w:rsidTr="00BD2C4C">
        <w:tc>
          <w:tcPr>
            <w:tcW w:w="2790" w:type="dxa"/>
            <w:shd w:val="clear" w:color="auto" w:fill="BFBFBF"/>
          </w:tcPr>
          <w:p w14:paraId="4C90C7E5" w14:textId="77777777" w:rsidR="00FA5174" w:rsidRPr="005F6D8B" w:rsidRDefault="00FA5174" w:rsidP="00BD2C4C">
            <w:pPr>
              <w:pStyle w:val="TableCell"/>
              <w:spacing w:before="60" w:after="60"/>
              <w:rPr>
                <w:rFonts w:cs="Arial"/>
                <w:b/>
                <w:szCs w:val="18"/>
              </w:rPr>
            </w:pPr>
            <w:r w:rsidRPr="005F6D8B">
              <w:rPr>
                <w:rFonts w:cs="Arial"/>
                <w:b/>
                <w:szCs w:val="18"/>
              </w:rPr>
              <w:t>Installation</w:t>
            </w:r>
            <w:r>
              <w:rPr>
                <w:rFonts w:cs="Arial"/>
                <w:b/>
                <w:szCs w:val="18"/>
              </w:rPr>
              <w:t xml:space="preserve"> </w:t>
            </w:r>
            <w:r w:rsidRPr="005F6D8B">
              <w:rPr>
                <w:rFonts w:cs="Arial"/>
                <w:b/>
                <w:szCs w:val="18"/>
              </w:rPr>
              <w:t>Location</w:t>
            </w:r>
          </w:p>
        </w:tc>
        <w:tc>
          <w:tcPr>
            <w:tcW w:w="2610" w:type="dxa"/>
            <w:shd w:val="clear" w:color="auto" w:fill="BFBFBF"/>
          </w:tcPr>
          <w:p w14:paraId="69517B6C" w14:textId="77777777" w:rsidR="00FA5174" w:rsidRPr="005F6D8B" w:rsidRDefault="005C2F26" w:rsidP="00BD2C4C">
            <w:pPr>
              <w:pStyle w:val="TableCell"/>
              <w:spacing w:before="60" w:after="60"/>
              <w:jc w:val="center"/>
              <w:rPr>
                <w:rFonts w:cs="Arial"/>
                <w:b/>
                <w:szCs w:val="18"/>
              </w:rPr>
            </w:pPr>
            <m:oMathPara>
              <m:oMath>
                <m:sSub>
                  <m:sSubPr>
                    <m:ctrlPr>
                      <w:ins w:id="1549" w:author="Jerrad Pierce" w:date="2020-09-16T13:56:00Z">
                        <w:rPr>
                          <w:rFonts w:ascii="Cambria Math" w:hAnsi="Cambria Math" w:cs="Arial"/>
                          <w:b/>
                          <w:szCs w:val="18"/>
                        </w:rPr>
                      </w:ins>
                    </m:ctrlPr>
                  </m:sSubPr>
                  <m:e>
                    <m:r>
                      <m:rPr>
                        <m:nor/>
                      </m:rPr>
                      <w:rPr>
                        <w:rFonts w:cs="Arial"/>
                        <w:b/>
                        <w:iCs/>
                        <w:szCs w:val="18"/>
                      </w:rPr>
                      <m:t>F</m:t>
                    </m:r>
                  </m:e>
                  <m:sub>
                    <m:r>
                      <m:rPr>
                        <m:nor/>
                      </m:rPr>
                      <w:rPr>
                        <w:rFonts w:cs="Arial"/>
                        <w:b/>
                        <w:iCs/>
                        <w:szCs w:val="18"/>
                      </w:rPr>
                      <m:t>derate</m:t>
                    </m:r>
                  </m:sub>
                </m:sSub>
                <m:r>
                  <m:rPr>
                    <m:sty m:val="bi"/>
                  </m:rPr>
                  <w:rPr>
                    <w:rStyle w:val="FootnoteReference"/>
                    <w:rFonts w:ascii="Cambria Math" w:hAnsi="Cambria Math" w:cs="Arial"/>
                    <w:b/>
                    <w:i/>
                    <w:szCs w:val="18"/>
                  </w:rPr>
                  <w:footnoteReference w:id="38"/>
                </m:r>
              </m:oMath>
            </m:oMathPara>
          </w:p>
        </w:tc>
      </w:tr>
      <w:tr w:rsidR="00FA5174" w:rsidRPr="005F6D8B" w14:paraId="449255AB" w14:textId="77777777" w:rsidTr="00BD2C4C">
        <w:tc>
          <w:tcPr>
            <w:tcW w:w="2790" w:type="dxa"/>
          </w:tcPr>
          <w:p w14:paraId="66B3E948" w14:textId="77777777" w:rsidR="00FA5174" w:rsidRPr="005F6D8B" w:rsidRDefault="00FA5174" w:rsidP="00BD2C4C">
            <w:pPr>
              <w:pStyle w:val="TableCell"/>
              <w:spacing w:before="60" w:after="60"/>
              <w:rPr>
                <w:rFonts w:cs="Arial"/>
                <w:szCs w:val="18"/>
              </w:rPr>
            </w:pPr>
            <w:r w:rsidRPr="005F6D8B">
              <w:rPr>
                <w:rFonts w:cs="Arial"/>
                <w:szCs w:val="18"/>
              </w:rPr>
              <w:t>Inside</w:t>
            </w:r>
            <w:r>
              <w:rPr>
                <w:rFonts w:cs="Arial"/>
                <w:szCs w:val="18"/>
              </w:rPr>
              <w:t xml:space="preserve"> </w:t>
            </w:r>
            <w:r w:rsidRPr="005F6D8B">
              <w:rPr>
                <w:rFonts w:cs="Arial"/>
                <w:szCs w:val="18"/>
              </w:rPr>
              <w:t>Conditioned</w:t>
            </w:r>
            <w:r>
              <w:rPr>
                <w:rFonts w:cs="Arial"/>
                <w:szCs w:val="18"/>
              </w:rPr>
              <w:t xml:space="preserve"> </w:t>
            </w:r>
            <w:r w:rsidRPr="005F6D8B">
              <w:rPr>
                <w:rFonts w:cs="Arial"/>
                <w:szCs w:val="18"/>
              </w:rPr>
              <w:t>Space</w:t>
            </w:r>
          </w:p>
        </w:tc>
        <w:tc>
          <w:tcPr>
            <w:tcW w:w="2610" w:type="dxa"/>
          </w:tcPr>
          <w:p w14:paraId="1F09586F" w14:textId="77777777" w:rsidR="00FA5174" w:rsidRPr="005F6D8B" w:rsidRDefault="00FA5174" w:rsidP="00BD2C4C">
            <w:pPr>
              <w:pStyle w:val="TableCell"/>
              <w:spacing w:before="60" w:after="60"/>
              <w:jc w:val="center"/>
              <w:rPr>
                <w:rFonts w:cs="Arial"/>
                <w:szCs w:val="18"/>
              </w:rPr>
            </w:pPr>
            <w:r w:rsidRPr="005F6D8B">
              <w:rPr>
                <w:rFonts w:cs="Arial"/>
                <w:szCs w:val="18"/>
              </w:rPr>
              <w:t>0.98</w:t>
            </w:r>
          </w:p>
        </w:tc>
      </w:tr>
      <w:tr w:rsidR="00FA5174" w:rsidRPr="005F6D8B" w14:paraId="1014CDE6" w14:textId="77777777" w:rsidTr="00BD2C4C">
        <w:tc>
          <w:tcPr>
            <w:tcW w:w="2790" w:type="dxa"/>
          </w:tcPr>
          <w:p w14:paraId="3CED5591"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Garage</w:t>
            </w:r>
          </w:p>
        </w:tc>
        <w:tc>
          <w:tcPr>
            <w:tcW w:w="2610" w:type="dxa"/>
          </w:tcPr>
          <w:p w14:paraId="77F86A59" w14:textId="77777777" w:rsidR="00FA5174" w:rsidRPr="005F6D8B" w:rsidRDefault="00FA5174" w:rsidP="00BD2C4C">
            <w:pPr>
              <w:pStyle w:val="TableCell"/>
              <w:spacing w:before="60" w:after="60"/>
              <w:jc w:val="center"/>
              <w:rPr>
                <w:rFonts w:cs="Arial"/>
                <w:szCs w:val="18"/>
              </w:rPr>
            </w:pPr>
            <w:r w:rsidRPr="005F6D8B">
              <w:rPr>
                <w:rFonts w:cs="Arial"/>
                <w:szCs w:val="18"/>
              </w:rPr>
              <w:t>0.85</w:t>
            </w:r>
          </w:p>
        </w:tc>
      </w:tr>
      <w:tr w:rsidR="00FA5174" w:rsidRPr="005F6D8B" w14:paraId="6E9D6B5F" w14:textId="77777777" w:rsidTr="00BD2C4C">
        <w:trPr>
          <w:trHeight w:val="77"/>
        </w:trPr>
        <w:tc>
          <w:tcPr>
            <w:tcW w:w="2790" w:type="dxa"/>
          </w:tcPr>
          <w:p w14:paraId="092BA3E2"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Basement</w:t>
            </w:r>
          </w:p>
        </w:tc>
        <w:tc>
          <w:tcPr>
            <w:tcW w:w="2610" w:type="dxa"/>
          </w:tcPr>
          <w:p w14:paraId="6A3AD8D6" w14:textId="77777777" w:rsidR="00FA5174" w:rsidRPr="005F6D8B" w:rsidRDefault="00FA5174" w:rsidP="00BD2C4C">
            <w:pPr>
              <w:pStyle w:val="TableCell"/>
              <w:spacing w:before="60" w:after="60"/>
              <w:jc w:val="center"/>
              <w:rPr>
                <w:rFonts w:cs="Arial"/>
                <w:szCs w:val="18"/>
              </w:rPr>
            </w:pPr>
            <w:r w:rsidRPr="005F6D8B">
              <w:rPr>
                <w:rFonts w:cs="Arial"/>
                <w:szCs w:val="18"/>
              </w:rPr>
              <w:t>0.72</w:t>
            </w:r>
          </w:p>
        </w:tc>
      </w:tr>
      <w:tr w:rsidR="00FA5174" w:rsidRPr="005F6D8B" w14:paraId="5BE1EA57" w14:textId="77777777" w:rsidTr="00BD2C4C">
        <w:tc>
          <w:tcPr>
            <w:tcW w:w="2790" w:type="dxa"/>
          </w:tcPr>
          <w:p w14:paraId="282D0F5A" w14:textId="77777777" w:rsidR="00FA5174" w:rsidRPr="005F6D8B" w:rsidRDefault="00FA5174" w:rsidP="00BD2C4C">
            <w:pPr>
              <w:pStyle w:val="TableCell"/>
              <w:spacing w:before="60" w:after="60"/>
              <w:rPr>
                <w:rFonts w:cs="Arial"/>
                <w:szCs w:val="18"/>
              </w:rPr>
            </w:pPr>
            <w:r w:rsidRPr="005F6D8B">
              <w:rPr>
                <w:rFonts w:cs="Arial"/>
                <w:szCs w:val="18"/>
              </w:rPr>
              <w:t>Default</w:t>
            </w:r>
            <w:r w:rsidRPr="005F6D8B">
              <w:rPr>
                <w:rStyle w:val="FootnoteReference"/>
                <w:rFonts w:cs="Arial"/>
                <w:szCs w:val="18"/>
              </w:rPr>
              <w:footnoteReference w:id="39"/>
            </w:r>
          </w:p>
        </w:tc>
        <w:tc>
          <w:tcPr>
            <w:tcW w:w="2610" w:type="dxa"/>
          </w:tcPr>
          <w:p w14:paraId="63B2C2A4" w14:textId="77777777" w:rsidR="00FA5174" w:rsidRPr="005F6D8B" w:rsidRDefault="00FA5174" w:rsidP="00BD2C4C">
            <w:pPr>
              <w:pStyle w:val="TableCell"/>
              <w:spacing w:before="60" w:after="60"/>
              <w:jc w:val="center"/>
              <w:rPr>
                <w:rFonts w:cs="Arial"/>
                <w:szCs w:val="18"/>
              </w:rPr>
            </w:pPr>
            <w:r w:rsidRPr="005F6D8B">
              <w:rPr>
                <w:rFonts w:cs="Arial"/>
                <w:szCs w:val="18"/>
              </w:rPr>
              <w:t>0.87</w:t>
            </w:r>
          </w:p>
        </w:tc>
      </w:tr>
    </w:tbl>
    <w:p w14:paraId="04E7E081" w14:textId="77777777" w:rsidR="00FA5174" w:rsidRDefault="00FA5174" w:rsidP="00FA5174">
      <w:pPr>
        <w:pStyle w:val="SubStyle"/>
      </w:pPr>
    </w:p>
    <w:p w14:paraId="4E9C609F" w14:textId="77777777" w:rsidR="00FA5174" w:rsidRPr="00590CE3" w:rsidRDefault="00FA5174" w:rsidP="00FA5174">
      <w:pPr>
        <w:pStyle w:val="SubStyle"/>
      </w:pPr>
      <w:r w:rsidRPr="00590CE3">
        <w:t>Default</w:t>
      </w:r>
      <w:r>
        <w:t xml:space="preserve"> </w:t>
      </w:r>
      <w:r w:rsidRPr="00590CE3">
        <w:t>Savings</w:t>
      </w:r>
    </w:p>
    <w:p w14:paraId="60339099" w14:textId="77777777" w:rsidR="00FA5174" w:rsidRDefault="00FA5174" w:rsidP="00FA5174">
      <w:pPr>
        <w:pStyle w:val="Equation"/>
        <w:spacing w:after="120"/>
        <w:ind w:left="0" w:firstLine="0"/>
      </w:pPr>
      <w:r>
        <w:rPr>
          <w:i w:val="0"/>
        </w:rPr>
        <w:t>Default s</w:t>
      </w:r>
      <w:r w:rsidRPr="001A7D76">
        <w:rPr>
          <w:i w:val="0"/>
        </w:rPr>
        <w:t>avings</w:t>
      </w:r>
      <w:r>
        <w:rPr>
          <w:i w:val="0"/>
        </w:rPr>
        <w:t xml:space="preserve"> </w:t>
      </w:r>
      <w:r w:rsidRPr="001A7D76">
        <w:rPr>
          <w:i w:val="0"/>
        </w:rPr>
        <w:t>for</w:t>
      </w:r>
      <w:r>
        <w:rPr>
          <w:i w:val="0"/>
        </w:rPr>
        <w:t xml:space="preserve"> </w:t>
      </w:r>
      <w:r w:rsidRPr="001A7D76">
        <w:rPr>
          <w:i w:val="0"/>
        </w:rPr>
        <w:t>the</w:t>
      </w:r>
      <w:r>
        <w:rPr>
          <w:i w:val="0"/>
        </w:rPr>
        <w:t xml:space="preserve"> </w:t>
      </w:r>
      <w:r w:rsidRPr="001A7D76">
        <w:rPr>
          <w:i w:val="0"/>
        </w:rPr>
        <w:t>installation</w:t>
      </w:r>
      <w:r>
        <w:rPr>
          <w:i w:val="0"/>
        </w:rPr>
        <w:t xml:space="preserve"> </w:t>
      </w:r>
      <w:r w:rsidRPr="001A7D76">
        <w:rPr>
          <w:i w:val="0"/>
        </w:rPr>
        <w:t>of</w:t>
      </w:r>
      <w:r>
        <w:rPr>
          <w:i w:val="0"/>
        </w:rPr>
        <w:t xml:space="preserve"> heat pump </w:t>
      </w:r>
      <w:r w:rsidRPr="001A7D76">
        <w:rPr>
          <w:i w:val="0"/>
        </w:rPr>
        <w:t>water</w:t>
      </w:r>
      <w:r>
        <w:rPr>
          <w:i w:val="0"/>
        </w:rPr>
        <w:t xml:space="preserve"> </w:t>
      </w:r>
      <w:r w:rsidRPr="001A7D76">
        <w:rPr>
          <w:i w:val="0"/>
        </w:rPr>
        <w:t>heaters</w:t>
      </w:r>
      <w:r>
        <w:rPr>
          <w:i w:val="0"/>
        </w:rPr>
        <w:t xml:space="preserve"> </w:t>
      </w:r>
      <w:r w:rsidRPr="008B202C">
        <w:t>not located inside conditioned space</w:t>
      </w:r>
      <w:r>
        <w:rPr>
          <w:i w:val="0"/>
        </w:rPr>
        <w:t xml:space="preserve"> </w:t>
      </w:r>
      <w:r w:rsidRPr="001A7D76">
        <w:rPr>
          <w:i w:val="0"/>
        </w:rPr>
        <w:t>are</w:t>
      </w:r>
      <w:r>
        <w:rPr>
          <w:i w:val="0"/>
        </w:rPr>
        <w:t xml:space="preserve"> </w:t>
      </w:r>
      <w:r w:rsidRPr="001A7D76">
        <w:rPr>
          <w:i w:val="0"/>
        </w:rPr>
        <w:t>calculated</w:t>
      </w:r>
      <w:r>
        <w:rPr>
          <w:i w:val="0"/>
        </w:rPr>
        <w:t xml:space="preserve"> </w:t>
      </w:r>
      <w:r w:rsidRPr="001A7D76">
        <w:rPr>
          <w:i w:val="0"/>
        </w:rPr>
        <w:t>using</w:t>
      </w:r>
      <w:r>
        <w:rPr>
          <w:i w:val="0"/>
        </w:rPr>
        <w:t xml:space="preserve"> </w:t>
      </w:r>
      <w:r w:rsidRPr="001A7D76">
        <w:rPr>
          <w:i w:val="0"/>
        </w:rPr>
        <w:t>the</w:t>
      </w:r>
      <w:r>
        <w:rPr>
          <w:i w:val="0"/>
        </w:rPr>
        <w:t xml:space="preserve"> </w:t>
      </w:r>
      <w:r w:rsidRPr="001A7D76">
        <w:rPr>
          <w:i w:val="0"/>
        </w:rPr>
        <w:t>formula</w:t>
      </w:r>
      <w:r>
        <w:rPr>
          <w:i w:val="0"/>
        </w:rPr>
        <w:t xml:space="preserve">s </w:t>
      </w:r>
      <w:r w:rsidRPr="001A7D76">
        <w:rPr>
          <w:i w:val="0"/>
        </w:rPr>
        <w:t>below</w:t>
      </w:r>
      <w:r>
        <w:rPr>
          <w:rFonts w:eastAsia="Times New Roman"/>
          <w:i w:val="0"/>
          <w:szCs w:val="20"/>
        </w:rPr>
        <w:t>.</w:t>
      </w:r>
    </w:p>
    <w:p w14:paraId="353F1972" w14:textId="77777777" w:rsidR="00FA5174" w:rsidRPr="004670DF" w:rsidRDefault="00FA5174" w:rsidP="00FA5174">
      <w:pPr>
        <w:pStyle w:val="Equation"/>
        <w:spacing w:after="120"/>
        <w:ind w:left="0" w:firstLine="0"/>
        <w:rPr>
          <w:rFonts w:ascii="Arial Narrow" w:cs="Arial"/>
          <w:i w:val="0"/>
        </w:rPr>
      </w:pPr>
      <m:oMathPara>
        <m:oMathParaPr>
          <m:jc m:val="left"/>
        </m:oMathParaPr>
        <m:oMath>
          <m:r>
            <w:rPr>
              <w:rFonts w:ascii="Cambria Math" w:hAnsi="Cambria Math" w:cs="Arial"/>
            </w:rPr>
            <m:t>∆</m:t>
          </m:r>
          <m:r>
            <m:rPr>
              <m:nor/>
            </m:rPr>
            <w:rPr>
              <w:rFonts w:ascii="Cambria Math" w:hAnsi="Cambria Math" w:cs="Arial"/>
            </w:rPr>
            <m:t>kWh</m:t>
          </m:r>
          <m:r>
            <m:rPr>
              <m:nor/>
            </m:rPr>
            <w:rPr>
              <w:rFonts w:ascii="Cambria Math" w:hAnsi="Cambria Math" w:cs="Arial"/>
              <w:i w:val="0"/>
            </w:rPr>
            <m:t xml:space="preserve">         </m:t>
          </m:r>
          <m:r>
            <m:rPr>
              <m:nor/>
            </m:rPr>
            <w:rPr>
              <w:rFonts w:ascii="Cambria Math" w:cs="Arial"/>
              <w:i w:val="0"/>
            </w:rPr>
            <m:t xml:space="preserve">                </m:t>
          </m:r>
          <m:r>
            <m:rPr>
              <m:nor/>
            </m:rPr>
            <w:rPr>
              <w:rFonts w:ascii="Cambria Math" w:hAnsi="Cambria Math" w:cs="Arial"/>
              <w:i w:val="0"/>
            </w:rPr>
            <m:t xml:space="preserve">  = </m:t>
          </m:r>
          <m:d>
            <m:dPr>
              <m:ctrlPr>
                <w:ins w:id="1550" w:author="Jerrad Pierce" w:date="2020-09-16T13:56:00Z">
                  <w:rPr>
                    <w:rFonts w:ascii="Cambria Math" w:hAnsi="Cambria Math" w:cs="Arial"/>
                    <w:i w:val="0"/>
                  </w:rPr>
                </w:ins>
              </m:ctrlPr>
            </m:dPr>
            <m:e>
              <m:f>
                <m:fPr>
                  <m:ctrlPr>
                    <w:ins w:id="1551" w:author="Jerrad Pierce" w:date="2020-09-16T13:56:00Z">
                      <w:rPr>
                        <w:rFonts w:ascii="Cambria Math" w:hAnsi="Cambria Math" w:cs="Arial"/>
                        <w:i w:val="0"/>
                      </w:rPr>
                    </w:ins>
                  </m:ctrlPr>
                </m:fPr>
                <m:num>
                  <m:r>
                    <m:rPr>
                      <m:nor/>
                    </m:rPr>
                    <w:rPr>
                      <w:rFonts w:ascii="Cambria Math" w:hAnsi="Cambria Math" w:cs="Arial"/>
                      <w:i w:val="0"/>
                    </w:rPr>
                    <m:t>1</m:t>
                  </m:r>
                </m:num>
                <m:den>
                  <m:sSub>
                    <m:sSubPr>
                      <m:ctrlPr>
                        <w:ins w:id="1552" w:author="Jerrad Pierce" w:date="2020-09-16T13:56:00Z">
                          <w:rPr>
                            <w:rFonts w:ascii="Cambria Math" w:hAnsi="Cambria Math"/>
                            <w:i w:val="0"/>
                          </w:rPr>
                        </w:ins>
                      </m:ctrlPr>
                    </m:sSubPr>
                    <m:e>
                      <m:r>
                        <w:rPr>
                          <w:rFonts w:ascii="Cambria Math" w:hAnsi="Cambria Math"/>
                        </w:rPr>
                        <m:t>UEF</m:t>
                      </m:r>
                      <m:ctrlPr>
                        <w:ins w:id="1553" w:author="Jerrad Pierce" w:date="2020-09-16T13:56:00Z">
                          <w:rPr>
                            <w:rFonts w:ascii="Cambria Math" w:hAnsi="Cambria Math" w:cs="Arial"/>
                            <w:i w:val="0"/>
                          </w:rPr>
                        </w:ins>
                      </m:ctrlPr>
                    </m:e>
                    <m:sub>
                      <m:r>
                        <w:rPr>
                          <w:rFonts w:ascii="Cambria Math" w:hAnsi="Cambria Math"/>
                        </w:rPr>
                        <m:t>base</m:t>
                      </m:r>
                    </m:sub>
                  </m:sSub>
                </m:den>
              </m:f>
              <m:r>
                <w:rPr>
                  <w:rFonts w:ascii="Cambria Math" w:hAnsi="Cambria Math" w:cs="Arial"/>
                </w:rPr>
                <m:t>-</m:t>
              </m:r>
              <m:f>
                <m:fPr>
                  <m:ctrlPr>
                    <w:ins w:id="1554" w:author="Jerrad Pierce" w:date="2020-09-16T13:56:00Z">
                      <w:rPr>
                        <w:rFonts w:ascii="Cambria Math" w:hAnsi="Cambria Math" w:cs="Arial"/>
                        <w:i w:val="0"/>
                      </w:rPr>
                    </w:ins>
                  </m:ctrlPr>
                </m:fPr>
                <m:num>
                  <m:r>
                    <w:rPr>
                      <w:rFonts w:ascii="Cambria Math" w:hAnsi="Cambria Math" w:cs="Arial"/>
                    </w:rPr>
                    <m:t>1</m:t>
                  </m:r>
                </m:num>
                <m:den>
                  <m:sSub>
                    <m:sSubPr>
                      <m:ctrlPr>
                        <w:ins w:id="1555" w:author="Jerrad Pierce" w:date="2020-09-16T13:56:00Z">
                          <w:rPr>
                            <w:rFonts w:ascii="Cambria Math" w:hAnsi="Cambria Math" w:cs="Arial"/>
                            <w:i w:val="0"/>
                          </w:rPr>
                        </w:ins>
                      </m:ctrlPr>
                    </m:sSubPr>
                    <m:e>
                      <m:r>
                        <w:rPr>
                          <w:rFonts w:ascii="Cambria Math" w:hAnsi="Cambria Math" w:cs="Arial"/>
                        </w:rPr>
                        <m:t>UEF</m:t>
                      </m:r>
                    </m:e>
                    <m:sub>
                      <m:r>
                        <w:rPr>
                          <w:rFonts w:ascii="Cambria Math" w:hAnsi="Cambria Math" w:cs="Arial"/>
                        </w:rPr>
                        <m:t>ee</m:t>
                      </m:r>
                    </m:sub>
                  </m:sSub>
                  <m:r>
                    <w:rPr>
                      <w:rFonts w:ascii="Cambria Math" w:hAnsi="Cambria Math" w:cs="Arial"/>
                    </w:rPr>
                    <m:t>×</m:t>
                  </m:r>
                  <m:sSub>
                    <m:sSubPr>
                      <m:ctrlPr>
                        <w:ins w:id="1556" w:author="Jerrad Pierce" w:date="2020-09-16T13:56:00Z">
                          <w:rPr>
                            <w:rFonts w:ascii="Cambria Math" w:hAnsi="Cambria Math" w:cs="Arial"/>
                            <w:i w:val="0"/>
                          </w:rPr>
                        </w:ins>
                      </m:ctrlPr>
                    </m:sSubPr>
                    <m:e>
                      <m:r>
                        <w:rPr>
                          <w:rFonts w:ascii="Cambria Math" w:hAnsi="Cambria Math" w:cs="Arial"/>
                        </w:rPr>
                        <m:t>F</m:t>
                      </m:r>
                    </m:e>
                    <m:sub>
                      <m:r>
                        <w:rPr>
                          <w:rFonts w:ascii="Cambria Math" w:hAnsi="Cambria Math" w:cs="Arial"/>
                        </w:rPr>
                        <m:t>derate</m:t>
                      </m:r>
                    </m:sub>
                  </m:sSub>
                </m:den>
              </m:f>
            </m:e>
          </m:d>
          <m:r>
            <w:rPr>
              <w:rFonts w:ascii="Cambria Math" w:hAnsi="Cambria Math" w:cs="Arial"/>
            </w:rPr>
            <m:t>×2706.75</m:t>
          </m:r>
          <m:f>
            <m:fPr>
              <m:ctrlPr>
                <w:ins w:id="1557" w:author="Jerrad Pierce" w:date="2020-09-16T13:56:00Z">
                  <w:rPr>
                    <w:rFonts w:ascii="Cambria Math" w:hAnsi="Cambria Math" w:cs="Arial"/>
                    <w:i w:val="0"/>
                  </w:rPr>
                </w:ins>
              </m:ctrlPr>
            </m:fPr>
            <m:num>
              <m:r>
                <w:rPr>
                  <w:rFonts w:ascii="Cambria Math" w:hAnsi="Cambria Math" w:cs="Arial"/>
                </w:rPr>
                <m:t>kWh</m:t>
              </m:r>
            </m:num>
            <m:den>
              <m:r>
                <w:rPr>
                  <w:rFonts w:ascii="Cambria Math" w:hAnsi="Cambria Math" w:cs="Arial"/>
                </w:rPr>
                <m:t>yr</m:t>
              </m:r>
            </m:den>
          </m:f>
        </m:oMath>
      </m:oMathPara>
    </w:p>
    <w:p w14:paraId="50BFF86A" w14:textId="77777777" w:rsidR="00FA5174" w:rsidRPr="00C101E6" w:rsidRDefault="005C2F26" w:rsidP="00FA5174">
      <w:pPr>
        <w:pStyle w:val="BodyText"/>
      </w:pPr>
      <m:oMathPara>
        <m:oMathParaPr>
          <m:jc m:val="left"/>
        </m:oMathParaPr>
        <m:oMath>
          <m:sSub>
            <m:sSubPr>
              <m:ctrlPr>
                <w:ins w:id="1558" w:author="Jerrad Pierce" w:date="2020-09-16T13:56:00Z">
                  <w:rPr>
                    <w:rFonts w:ascii="Cambria Math" w:hAnsi="Cambria Math"/>
                    <w:i/>
                  </w:rPr>
                </w:ins>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ins w:id="1559" w:author="Jerrad Pierce" w:date="2020-09-16T13:56:00Z">
                  <w:rPr>
                    <w:rFonts w:ascii="Cambria Math" w:hAnsi="Cambria Math"/>
                    <w:i/>
                  </w:rPr>
                </w:ins>
              </m:ctrlPr>
            </m:fPr>
            <m:num>
              <m:r>
                <w:rPr>
                  <w:rFonts w:ascii="Cambria Math" w:hAnsi="Cambria Math" w:cs="Arial"/>
                </w:rPr>
                <m:t>∆</m:t>
              </m:r>
              <m:r>
                <m:rPr>
                  <m:nor/>
                </m:rPr>
                <w:rPr>
                  <w:rFonts w:ascii="Cambria Math" w:hAnsi="Cambria Math" w:cs="Arial"/>
                  <w:i/>
                </w:rPr>
                <m:t>kWh</m:t>
              </m:r>
              <m:r>
                <m:rPr>
                  <m:nor/>
                </m:rPr>
                <w:rPr>
                  <w:rFonts w:ascii="Cambria Math" w:hAnsi="Cambria Math" w:cs="Arial"/>
                </w:rPr>
                <m:t xml:space="preserve"> </m:t>
              </m:r>
            </m:num>
            <m:den>
              <m:r>
                <w:rPr>
                  <w:rFonts w:ascii="Cambria Math" w:hAnsi="Cambria Math"/>
                </w:rPr>
                <m:t>12426.83</m:t>
              </m:r>
              <m:f>
                <m:fPr>
                  <m:ctrlPr>
                    <w:ins w:id="1560" w:author="Jerrad Pierce" w:date="2020-09-16T13:56:00Z">
                      <w:rPr>
                        <w:rFonts w:ascii="Cambria Math" w:hAnsi="Cambria Math"/>
                        <w:i/>
                      </w:rPr>
                    </w:ins>
                  </m:ctrlPr>
                </m:fPr>
                <m:num>
                  <m:r>
                    <w:rPr>
                      <w:rFonts w:ascii="Cambria Math" w:hAnsi="Cambria Math"/>
                    </w:rPr>
                    <m:t>kWh</m:t>
                  </m:r>
                </m:num>
                <m:den>
                  <m:r>
                    <w:rPr>
                      <w:rFonts w:ascii="Cambria Math" w:hAnsi="Cambria Math"/>
                    </w:rPr>
                    <m:t>kW</m:t>
                  </m:r>
                </m:den>
              </m:f>
            </m:den>
          </m:f>
        </m:oMath>
      </m:oMathPara>
    </w:p>
    <w:p w14:paraId="6FA9D7B7" w14:textId="77777777" w:rsidR="00FA5174" w:rsidRDefault="00FA5174" w:rsidP="00FA5174">
      <w:pPr>
        <w:pStyle w:val="SubStyle"/>
      </w:pPr>
    </w:p>
    <w:p w14:paraId="61C5862F" w14:textId="77777777" w:rsidR="00FA5174" w:rsidRPr="00590CE3" w:rsidRDefault="00FA5174" w:rsidP="00FA5174">
      <w:pPr>
        <w:pStyle w:val="SubStyle"/>
      </w:pPr>
      <w:r w:rsidRPr="00590CE3">
        <w:t>Evaluation</w:t>
      </w:r>
      <w:r>
        <w:t xml:space="preserve"> </w:t>
      </w:r>
      <w:r w:rsidRPr="00590CE3">
        <w:t>Protocols</w:t>
      </w:r>
    </w:p>
    <w:p w14:paraId="71B998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782BE255" w14:textId="77777777" w:rsidR="00FA5174" w:rsidRDefault="00FA5174" w:rsidP="00FA5174">
      <w:pPr>
        <w:pStyle w:val="SubStyle"/>
      </w:pPr>
    </w:p>
    <w:p w14:paraId="4696C001" w14:textId="77777777" w:rsidR="00FA5174" w:rsidRPr="00590CE3" w:rsidRDefault="00FA5174" w:rsidP="00FA5174">
      <w:pPr>
        <w:pStyle w:val="SubStyle"/>
      </w:pPr>
      <w:r w:rsidRPr="00590CE3">
        <w:t>Sources</w:t>
      </w:r>
    </w:p>
    <w:p w14:paraId="2050BA36" w14:textId="2B5F490E" w:rsidR="00FA5174" w:rsidRDefault="00FA5174" w:rsidP="00FA5174">
      <w:pPr>
        <w:pStyle w:val="source10"/>
        <w:numPr>
          <w:ilvl w:val="0"/>
          <w:numId w:val="18"/>
        </w:numPr>
        <w:spacing w:after="120"/>
        <w:ind w:left="360"/>
        <w:jc w:val="left"/>
      </w:pPr>
      <w:r w:rsidRPr="00794AB0">
        <w:t>California</w:t>
      </w:r>
      <w:r>
        <w:t xml:space="preserve"> </w:t>
      </w:r>
      <w:r w:rsidRPr="00794AB0">
        <w:t>Public</w:t>
      </w:r>
      <w:r>
        <w:t xml:space="preserve"> </w:t>
      </w:r>
      <w:r w:rsidRPr="00794AB0">
        <w:t>Utilities</w:t>
      </w:r>
      <w:r>
        <w:t xml:space="preserve"> </w:t>
      </w:r>
      <w:r w:rsidRPr="00794AB0">
        <w:t>Commission</w:t>
      </w:r>
      <w:r>
        <w:t xml:space="preserve"> </w:t>
      </w:r>
      <w:r w:rsidRPr="00794AB0">
        <w:t>Database</w:t>
      </w:r>
      <w:r>
        <w:t xml:space="preserve"> </w:t>
      </w:r>
      <w:r w:rsidRPr="00794AB0">
        <w:t>for</w:t>
      </w:r>
      <w:r>
        <w:t xml:space="preserve"> </w:t>
      </w:r>
      <w:r w:rsidRPr="00794AB0">
        <w:t>Energy</w:t>
      </w:r>
      <w:r>
        <w:t xml:space="preserve"> </w:t>
      </w:r>
      <w:r w:rsidRPr="00794AB0">
        <w:t>Efficient</w:t>
      </w:r>
      <w:r>
        <w:t xml:space="preserve"> </w:t>
      </w:r>
      <w:r w:rsidRPr="00794AB0">
        <w:t>Resources</w:t>
      </w:r>
      <w:r>
        <w:t xml:space="preserve"> </w:t>
      </w:r>
      <w:r w:rsidRPr="00794AB0">
        <w:t>(DEER)</w:t>
      </w:r>
      <w:r>
        <w:t xml:space="preserve"> </w:t>
      </w:r>
      <w:r w:rsidRPr="00794AB0">
        <w:t>EUL</w:t>
      </w:r>
      <w:r>
        <w:t xml:space="preserve"> </w:t>
      </w:r>
      <w:r w:rsidRPr="00794AB0">
        <w:t>Support</w:t>
      </w:r>
      <w:r>
        <w:t xml:space="preserve"> </w:t>
      </w:r>
      <w:r w:rsidRPr="00794AB0">
        <w:t>Table</w:t>
      </w:r>
      <w:r>
        <w:t xml:space="preserve"> </w:t>
      </w:r>
      <w:r w:rsidRPr="00794AB0">
        <w:t>for</w:t>
      </w:r>
      <w:r>
        <w:t xml:space="preserve"> </w:t>
      </w:r>
      <w:r w:rsidRPr="00794AB0">
        <w:t>2020,</w:t>
      </w:r>
      <w:r>
        <w:t xml:space="preserve"> </w:t>
      </w:r>
      <w:hyperlink r:id="rId97" w:history="1">
        <w:r w:rsidRPr="00387EF8">
          <w:rPr>
            <w:rStyle w:val="Hyperlink"/>
            <w:rFonts w:cs="Arial"/>
          </w:rPr>
          <w:t>http://www.deeresources.com/files/DEER2020/download/SupportTable-EUL2020.xlsx</w:t>
        </w:r>
      </w:hyperlink>
      <w:r w:rsidRPr="00794AB0">
        <w:t>.</w:t>
      </w:r>
      <w:r>
        <w:t xml:space="preserve">  </w:t>
      </w:r>
      <w:r w:rsidRPr="00794AB0">
        <w:t>Accessed</w:t>
      </w:r>
      <w:r>
        <w:t xml:space="preserve"> </w:t>
      </w:r>
      <w:r w:rsidRPr="00794AB0">
        <w:t>December</w:t>
      </w:r>
      <w:r>
        <w:t xml:space="preserve"> </w:t>
      </w:r>
      <w:r w:rsidRPr="00794AB0">
        <w:t>2018.</w:t>
      </w:r>
    </w:p>
    <w:p w14:paraId="540466E8" w14:textId="01826D84" w:rsidR="00FA5174" w:rsidRDefault="00FA5174" w:rsidP="00FA5174">
      <w:pPr>
        <w:pStyle w:val="source10"/>
        <w:numPr>
          <w:ilvl w:val="0"/>
          <w:numId w:val="18"/>
        </w:numPr>
        <w:spacing w:after="120"/>
        <w:ind w:left="360"/>
        <w:jc w:val="left"/>
      </w:pPr>
      <w:r>
        <w:t xml:space="preserve">ENERGY STAR Program Requirements for Residential Water Heaters. </w:t>
      </w:r>
      <w:hyperlink r:id="rId98" w:history="1">
        <w:r w:rsidRPr="00387EF8">
          <w:rPr>
            <w:rStyle w:val="Hyperlink"/>
            <w:rFonts w:cs="Arial"/>
          </w:rPr>
          <w:t>https://www.energystar.gov/sites/default/files/Water%20Heaters%20Final%20Version%203.2_Program%20Requirements.pdf</w:t>
        </w:r>
      </w:hyperlink>
    </w:p>
    <w:p w14:paraId="47ECC273" w14:textId="4F2C86D8" w:rsidR="00FA5174" w:rsidRDefault="00FA5174" w:rsidP="00FA5174">
      <w:pPr>
        <w:pStyle w:val="source10"/>
        <w:numPr>
          <w:ilvl w:val="0"/>
          <w:numId w:val="18"/>
        </w:numPr>
        <w:spacing w:after="120"/>
        <w:ind w:left="360"/>
        <w:jc w:val="left"/>
      </w:pPr>
      <w:r>
        <w:t xml:space="preserve">U.S. Federal Standards for Residential Water Heaters. Effective April 16, 2015. </w:t>
      </w:r>
      <w:hyperlink r:id="rId99" w:history="1">
        <w:r w:rsidR="002A7DA5" w:rsidRPr="001534F4">
          <w:rPr>
            <w:rStyle w:val="Hyperlink"/>
            <w:rFonts w:cs="Arial"/>
          </w:rPr>
          <w:t>https://www.ecfr.gov/cgi-bin/retrieveECFR?n=sp10.3.430.c&amp;r=SUBPART</w:t>
        </w:r>
      </w:hyperlink>
      <w:r>
        <w:t xml:space="preserve"> </w:t>
      </w:r>
    </w:p>
    <w:p w14:paraId="60EC8C65" w14:textId="12663028" w:rsidR="00FA5174" w:rsidRDefault="00FA5174" w:rsidP="00FA5174">
      <w:pPr>
        <w:pStyle w:val="source10"/>
        <w:numPr>
          <w:ilvl w:val="0"/>
          <w:numId w:val="18"/>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00" w:history="1">
        <w:r w:rsidRPr="009D0D91">
          <w:rPr>
            <w:rStyle w:val="Hyperlink"/>
            <w:rFonts w:cs="Arial"/>
          </w:rPr>
          <w:t>https://www.circleofblue.org/wp-content/uploads/2016/04/WRF_REU2016.pdf</w:t>
        </w:r>
      </w:hyperlink>
    </w:p>
    <w:p w14:paraId="6DD2D7A1" w14:textId="75523A8A" w:rsidR="00FA5174" w:rsidRDefault="00FA5174" w:rsidP="00FA5174">
      <w:pPr>
        <w:pStyle w:val="source10"/>
        <w:numPr>
          <w:ilvl w:val="0"/>
          <w:numId w:val="18"/>
        </w:numPr>
        <w:spacing w:after="120"/>
        <w:ind w:left="360"/>
        <w:jc w:val="left"/>
      </w:pPr>
      <w:r w:rsidRPr="00655465">
        <w:t>Pennsylvania</w:t>
      </w:r>
      <w:r>
        <w:t xml:space="preserve"> Act 129 2018 Residential Baseline Study, </w:t>
      </w:r>
      <w:hyperlink r:id="rId101" w:history="1">
        <w:r>
          <w:rPr>
            <w:rStyle w:val="Hyperlink"/>
          </w:rPr>
          <w:t>http://www.puc.state.pa.us/Electric/pdf/Act129/SWE-Phase3_Res_Baseline_Study_Rpt021219.pdf</w:t>
        </w:r>
      </w:hyperlink>
      <w:r>
        <w:t xml:space="preserve">.  </w:t>
      </w:r>
    </w:p>
    <w:p w14:paraId="4CA72CA1" w14:textId="0C1AF91B" w:rsidR="00FA5174" w:rsidRPr="00D70609" w:rsidRDefault="00FA5174" w:rsidP="00FA5174">
      <w:pPr>
        <w:pStyle w:val="ListParagraph"/>
        <w:numPr>
          <w:ilvl w:val="0"/>
          <w:numId w:val="18"/>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02"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03" w:history="1">
        <w:r w:rsidRPr="00D70609">
          <w:rPr>
            <w:rStyle w:val="Hyperlink"/>
            <w:rFonts w:cs="Arial"/>
          </w:rPr>
          <w:t>https://energy.mo.gov/sites/energy/files/MOTRM2017Volume2.pdf</w:t>
        </w:r>
      </w:hyperlink>
    </w:p>
    <w:p w14:paraId="4468011E" w14:textId="090B9D70" w:rsidR="00FA5174" w:rsidRDefault="00FA5174" w:rsidP="00FA5174">
      <w:pPr>
        <w:pStyle w:val="source10"/>
        <w:numPr>
          <w:ilvl w:val="0"/>
          <w:numId w:val="18"/>
        </w:numPr>
        <w:spacing w:after="120"/>
        <w:ind w:left="360"/>
        <w:jc w:val="left"/>
      </w:pPr>
      <w:r w:rsidRPr="00747D13">
        <w:t>NEEA</w:t>
      </w:r>
      <w:r>
        <w:t xml:space="preserve"> </w:t>
      </w:r>
      <w:r w:rsidRPr="00747D13">
        <w:t>Heat</w:t>
      </w:r>
      <w:r>
        <w:t xml:space="preserve"> </w:t>
      </w:r>
      <w:r w:rsidRPr="00747D13">
        <w:t>Pump</w:t>
      </w:r>
      <w:r>
        <w:t xml:space="preserve"> </w:t>
      </w:r>
      <w:r w:rsidRPr="00747D13">
        <w:t>Water</w:t>
      </w:r>
      <w:r>
        <w:t xml:space="preserve"> </w:t>
      </w:r>
      <w:r w:rsidRPr="00747D13">
        <w:t>Heater</w:t>
      </w:r>
      <w:r>
        <w:t xml:space="preserve"> </w:t>
      </w:r>
      <w:r w:rsidRPr="00747D13">
        <w:t>Field</w:t>
      </w:r>
      <w:r>
        <w:t xml:space="preserve"> </w:t>
      </w:r>
      <w:r w:rsidRPr="00747D13">
        <w:t>Study</w:t>
      </w:r>
      <w:r>
        <w:t xml:space="preserve"> </w:t>
      </w:r>
      <w:r w:rsidRPr="00747D13">
        <w:t>Report</w:t>
      </w:r>
      <w:r>
        <w:t xml:space="preserve">. Prepared by Fluid Market Strategies, 2013. </w:t>
      </w:r>
      <w:hyperlink r:id="rId104" w:history="1">
        <w:r w:rsidRPr="009D0D91">
          <w:rPr>
            <w:rStyle w:val="Hyperlink"/>
            <w:rFonts w:cs="Arial"/>
          </w:rPr>
          <w:t>https://rpsc.energy.gov/tech-solutions/sites/default/files/attachments/NEEA_HPWH_Field-Study-Report_October-2013.pdf</w:t>
        </w:r>
      </w:hyperlink>
      <w:r>
        <w:t xml:space="preserve"> (Note: when this source discusses “ducted” v</w:t>
      </w:r>
      <w:r w:rsidR="00580AE4">
        <w:t>er</w:t>
      </w:r>
      <w:r w:rsidR="00A63552">
        <w:t>s</w:t>
      </w:r>
      <w:r w:rsidR="00580AE4">
        <w:t>u</w:t>
      </w:r>
      <w:r>
        <w:t>s “non-ducted” systems it refers to the water heater’s heat pump exhaust, not to the HVAC ducts.)</w:t>
      </w:r>
    </w:p>
    <w:p w14:paraId="64FFB390" w14:textId="21BA0177" w:rsidR="00FA5174" w:rsidRDefault="00FA5174" w:rsidP="00FA5174">
      <w:pPr>
        <w:pStyle w:val="source10"/>
        <w:numPr>
          <w:ilvl w:val="0"/>
          <w:numId w:val="18"/>
        </w:numPr>
        <w:spacing w:after="120"/>
        <w:ind w:left="360"/>
      </w:pPr>
      <w:r w:rsidRPr="00460E68">
        <w:t>Based</w:t>
      </w:r>
      <w:r>
        <w:t xml:space="preserve"> </w:t>
      </w:r>
      <w:r w:rsidRPr="00460E68">
        <w:t>on</w:t>
      </w:r>
      <w:r>
        <w:t xml:space="preserve"> </w:t>
      </w:r>
      <w:r w:rsidRPr="00460E68">
        <w:t>the</w:t>
      </w:r>
      <w:r>
        <w:t xml:space="preserve"> </w:t>
      </w:r>
      <w:r w:rsidRPr="00460E68">
        <w:t>Phase</w:t>
      </w:r>
      <w:r>
        <w:t xml:space="preserve"> </w:t>
      </w:r>
      <w:r w:rsidRPr="00460E68">
        <w:t>III</w:t>
      </w:r>
      <w:r>
        <w:t xml:space="preserve"> </w:t>
      </w:r>
      <w:r w:rsidRPr="00460E68">
        <w:t>SWE</w:t>
      </w:r>
      <w:r>
        <w:t xml:space="preserve"> </w:t>
      </w:r>
      <w:r w:rsidRPr="00460E68">
        <w:t>team’s</w:t>
      </w:r>
      <w:r>
        <w:t xml:space="preserve"> </w:t>
      </w:r>
      <w:r w:rsidRPr="00460E68">
        <w:t>analysis</w:t>
      </w:r>
      <w:r>
        <w:t xml:space="preserve"> </w:t>
      </w:r>
      <w:r w:rsidRPr="00460E68">
        <w:t>of</w:t>
      </w:r>
      <w:r>
        <w:t xml:space="preserve"> </w:t>
      </w:r>
      <w:r w:rsidRPr="00460E68">
        <w:t>regional</w:t>
      </w:r>
      <w:r>
        <w:t xml:space="preserve"> </w:t>
      </w:r>
      <w:r w:rsidRPr="00460E68">
        <w:t>HVAC</w:t>
      </w:r>
      <w:r>
        <w:t xml:space="preserve"> </w:t>
      </w:r>
      <w:r w:rsidRPr="00460E68">
        <w:t>runtime</w:t>
      </w:r>
      <w:r>
        <w:t xml:space="preserve"> </w:t>
      </w:r>
      <w:r w:rsidRPr="00460E68">
        <w:t>data</w:t>
      </w:r>
      <w:r>
        <w:t xml:space="preserve"> </w:t>
      </w:r>
      <w:r w:rsidRPr="00460E68">
        <w:t>collected</w:t>
      </w:r>
      <w:r>
        <w:t xml:space="preserve"> </w:t>
      </w:r>
      <w:r w:rsidRPr="00460E68">
        <w:t>from</w:t>
      </w:r>
      <w:r>
        <w:t xml:space="preserve"> </w:t>
      </w:r>
      <w:r w:rsidRPr="00460E68">
        <w:t>ecobee’s</w:t>
      </w:r>
      <w:r>
        <w:t xml:space="preserve"> </w:t>
      </w:r>
      <w:r w:rsidRPr="00460E68">
        <w:t>Donate</w:t>
      </w:r>
      <w:r>
        <w:t xml:space="preserve"> </w:t>
      </w:r>
      <w:r w:rsidRPr="00460E68">
        <w:t>Your</w:t>
      </w:r>
      <w:r>
        <w:t xml:space="preserve"> </w:t>
      </w:r>
      <w:r w:rsidRPr="00460E68">
        <w:t>Data</w:t>
      </w:r>
      <w:r>
        <w:t xml:space="preserve"> </w:t>
      </w:r>
      <w:r w:rsidRPr="00460E68">
        <w:t>research</w:t>
      </w:r>
      <w:r>
        <w:t xml:space="preserve"> </w:t>
      </w:r>
      <w:r w:rsidRPr="00460E68">
        <w:t>service.</w:t>
      </w:r>
      <w:r>
        <w:t xml:space="preserve"> </w:t>
      </w:r>
      <w:hyperlink r:id="rId105" w:tgtFrame="_blank" w:history="1">
        <w:r w:rsidRPr="00460E68">
          <w:rPr>
            <w:rStyle w:val="Hyperlink"/>
            <w:rFonts w:cs="Arial"/>
          </w:rPr>
          <w:t>https://www.ecobee.com/donateyourdata/</w:t>
        </w:r>
      </w:hyperlink>
    </w:p>
    <w:p w14:paraId="40988915" w14:textId="77D6F823" w:rsidR="00FA5174" w:rsidRPr="001E3355" w:rsidRDefault="00FA5174" w:rsidP="00FA5174">
      <w:pPr>
        <w:pStyle w:val="source10"/>
        <w:numPr>
          <w:ilvl w:val="0"/>
          <w:numId w:val="18"/>
        </w:numPr>
        <w:overflowPunct/>
        <w:autoSpaceDE/>
        <w:autoSpaceDN/>
        <w:spacing w:after="120"/>
        <w:ind w:left="360"/>
        <w:jc w:val="left"/>
        <w:textAlignment w:val="auto"/>
      </w:pPr>
      <w:r>
        <w:t xml:space="preserve">Pennsylvania Act 129 2018 Residential Baseline Study, </w:t>
      </w:r>
      <w:hyperlink r:id="rId106"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w:t>
      </w:r>
    </w:p>
    <w:p w14:paraId="36CFC871" w14:textId="0CFA599E" w:rsidR="00FA5174" w:rsidRPr="00163F9A" w:rsidRDefault="00FA5174" w:rsidP="00FA5174">
      <w:pPr>
        <w:pStyle w:val="source10"/>
        <w:numPr>
          <w:ilvl w:val="0"/>
          <w:numId w:val="18"/>
        </w:numPr>
        <w:spacing w:after="120"/>
        <w:ind w:left="360"/>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p. 95.</w:t>
      </w:r>
      <w:r>
        <w:rPr>
          <w:color w:val="1F497D"/>
        </w:rPr>
        <w:t xml:space="preserve"> </w:t>
      </w:r>
      <w:hyperlink r:id="rId107" w:history="1">
        <w:r>
          <w:rPr>
            <w:rStyle w:val="Hyperlink"/>
          </w:rPr>
          <w:t>http://www.sciencedirect.com/science/article/pii/S1040619011001941</w:t>
        </w:r>
      </w:hyperlink>
    </w:p>
    <w:p w14:paraId="5C495A69" w14:textId="7B4CC275" w:rsidR="00FA5174" w:rsidRPr="00633318" w:rsidRDefault="00FA5174" w:rsidP="00FA5174">
      <w:pPr>
        <w:pStyle w:val="source10"/>
        <w:numPr>
          <w:ilvl w:val="0"/>
          <w:numId w:val="18"/>
        </w:numPr>
        <w:spacing w:after="120"/>
        <w:ind w:left="360"/>
        <w:jc w:val="left"/>
        <w:rPr>
          <w:rStyle w:val="Hyperlink"/>
          <w:rFonts w:cs="Arial"/>
          <w:color w:val="auto"/>
          <w:u w:val="none"/>
        </w:rPr>
      </w:pPr>
      <w:r w:rsidRPr="00A071A7">
        <w:rPr>
          <w:rStyle w:val="Hyperlink"/>
          <w:color w:val="auto"/>
          <w:u w:val="none"/>
        </w:rPr>
        <w:t>ENERGY</w:t>
      </w:r>
      <w:r>
        <w:rPr>
          <w:rStyle w:val="Hyperlink"/>
          <w:color w:val="auto"/>
          <w:u w:val="none"/>
        </w:rPr>
        <w:t xml:space="preserve"> </w:t>
      </w:r>
      <w:r w:rsidRPr="00A071A7">
        <w:rPr>
          <w:rStyle w:val="Hyperlink"/>
          <w:color w:val="auto"/>
          <w:u w:val="none"/>
        </w:rPr>
        <w:t>STAR</w:t>
      </w:r>
      <w:r>
        <w:rPr>
          <w:rStyle w:val="Hyperlink"/>
          <w:color w:val="auto"/>
          <w:u w:val="none"/>
        </w:rPr>
        <w:t xml:space="preserve"> </w:t>
      </w:r>
      <w:r w:rsidRPr="00A071A7">
        <w:rPr>
          <w:rStyle w:val="Hyperlink"/>
          <w:color w:val="auto"/>
          <w:u w:val="none"/>
        </w:rPr>
        <w:t>Product</w:t>
      </w:r>
      <w:r>
        <w:rPr>
          <w:rStyle w:val="Hyperlink"/>
          <w:color w:val="auto"/>
          <w:u w:val="none"/>
        </w:rPr>
        <w:t xml:space="preserve"> </w:t>
      </w:r>
      <w:r w:rsidRPr="00A071A7">
        <w:rPr>
          <w:rStyle w:val="Hyperlink"/>
          <w:color w:val="auto"/>
          <w:u w:val="none"/>
        </w:rPr>
        <w:t>Specifications</w:t>
      </w:r>
      <w:r>
        <w:rPr>
          <w:rStyle w:val="Hyperlink"/>
          <w:color w:val="auto"/>
          <w:u w:val="none"/>
        </w:rPr>
        <w:t xml:space="preserve"> </w:t>
      </w:r>
      <w:r w:rsidRPr="00A071A7">
        <w:rPr>
          <w:rStyle w:val="Hyperlink"/>
          <w:color w:val="auto"/>
          <w:u w:val="none"/>
        </w:rPr>
        <w:t>for</w:t>
      </w:r>
      <w:r>
        <w:rPr>
          <w:rStyle w:val="Hyperlink"/>
          <w:color w:val="auto"/>
          <w:u w:val="none"/>
        </w:rPr>
        <w:t xml:space="preserve"> </w:t>
      </w:r>
      <w:r w:rsidRPr="00A071A7">
        <w:rPr>
          <w:rStyle w:val="Hyperlink"/>
          <w:color w:val="auto"/>
          <w:u w:val="none"/>
        </w:rPr>
        <w:t>Residential</w:t>
      </w:r>
      <w:r>
        <w:rPr>
          <w:rStyle w:val="Hyperlink"/>
          <w:color w:val="auto"/>
          <w:u w:val="none"/>
        </w:rPr>
        <w:t xml:space="preserve"> </w:t>
      </w:r>
      <w:r w:rsidRPr="00A071A7">
        <w:rPr>
          <w:rStyle w:val="Hyperlink"/>
          <w:color w:val="auto"/>
          <w:u w:val="none"/>
        </w:rPr>
        <w:t>Water</w:t>
      </w:r>
      <w:r>
        <w:rPr>
          <w:rStyle w:val="Hyperlink"/>
          <w:color w:val="auto"/>
          <w:u w:val="none"/>
        </w:rPr>
        <w:t xml:space="preserve"> </w:t>
      </w:r>
      <w:r w:rsidRPr="00A071A7">
        <w:rPr>
          <w:rStyle w:val="Hyperlink"/>
          <w:color w:val="auto"/>
          <w:u w:val="none"/>
        </w:rPr>
        <w:t>Heaters</w:t>
      </w:r>
      <w:r>
        <w:rPr>
          <w:rStyle w:val="Hyperlink"/>
          <w:color w:val="auto"/>
          <w:u w:val="none"/>
        </w:rPr>
        <w:t xml:space="preserve"> </w:t>
      </w:r>
      <w:r w:rsidRPr="00A071A7">
        <w:rPr>
          <w:rStyle w:val="Hyperlink"/>
          <w:color w:val="auto"/>
          <w:u w:val="none"/>
        </w:rPr>
        <w:t>Version</w:t>
      </w:r>
      <w:r>
        <w:rPr>
          <w:rStyle w:val="Hyperlink"/>
          <w:color w:val="auto"/>
          <w:u w:val="none"/>
        </w:rPr>
        <w:t xml:space="preserve"> </w:t>
      </w:r>
      <w:r w:rsidRPr="00A071A7">
        <w:rPr>
          <w:rStyle w:val="Hyperlink"/>
          <w:color w:val="auto"/>
          <w:u w:val="none"/>
        </w:rPr>
        <w:t>3.0.</w:t>
      </w:r>
      <w:r>
        <w:rPr>
          <w:rStyle w:val="Hyperlink"/>
          <w:color w:val="auto"/>
          <w:u w:val="none"/>
        </w:rPr>
        <w:t xml:space="preserve"> </w:t>
      </w:r>
      <w:r w:rsidRPr="00A071A7">
        <w:rPr>
          <w:rStyle w:val="Hyperlink"/>
          <w:color w:val="auto"/>
          <w:u w:val="none"/>
        </w:rPr>
        <w:t>Effective</w:t>
      </w:r>
      <w:r>
        <w:rPr>
          <w:rStyle w:val="Hyperlink"/>
          <w:color w:val="auto"/>
          <w:u w:val="none"/>
        </w:rPr>
        <w:t xml:space="preserve"> </w:t>
      </w:r>
      <w:r w:rsidRPr="00A071A7">
        <w:rPr>
          <w:rStyle w:val="Hyperlink"/>
          <w:color w:val="auto"/>
          <w:u w:val="none"/>
        </w:rPr>
        <w:t>April</w:t>
      </w:r>
      <w:r>
        <w:rPr>
          <w:rStyle w:val="Hyperlink"/>
          <w:color w:val="auto"/>
          <w:u w:val="none"/>
        </w:rPr>
        <w:t xml:space="preserve"> </w:t>
      </w:r>
      <w:r w:rsidRPr="00A071A7">
        <w:rPr>
          <w:rStyle w:val="Hyperlink"/>
          <w:color w:val="auto"/>
          <w:u w:val="none"/>
        </w:rPr>
        <w:t>15,</w:t>
      </w:r>
      <w:r>
        <w:rPr>
          <w:rStyle w:val="Hyperlink"/>
          <w:color w:val="auto"/>
          <w:u w:val="none"/>
        </w:rPr>
        <w:t xml:space="preserve"> </w:t>
      </w:r>
      <w:r w:rsidRPr="00A071A7">
        <w:rPr>
          <w:rStyle w:val="Hyperlink"/>
          <w:color w:val="auto"/>
          <w:u w:val="none"/>
        </w:rPr>
        <w:t>2016.</w:t>
      </w:r>
      <w:r>
        <w:rPr>
          <w:rStyle w:val="Hyperlink"/>
          <w:color w:val="auto"/>
          <w:u w:val="none"/>
        </w:rPr>
        <w:t xml:space="preserve"> </w:t>
      </w:r>
      <w:hyperlink r:id="rId108" w:history="1">
        <w:r w:rsidRPr="004D35D6">
          <w:rPr>
            <w:rStyle w:val="Hyperlink"/>
          </w:rPr>
          <w:t>http://www.energystar.gov/sites/default/files/ENERGY%20STAR%20Water%20Heaters%20Version%203%200%20Program%20Requirements_0.pdf</w:t>
        </w:r>
      </w:hyperlink>
    </w:p>
    <w:p w14:paraId="051E534D" w14:textId="4ACD0E52" w:rsidR="00FA5174" w:rsidRPr="007238D5" w:rsidRDefault="00FA5174" w:rsidP="00FA5174">
      <w:pPr>
        <w:pStyle w:val="source10"/>
        <w:numPr>
          <w:ilvl w:val="0"/>
          <w:numId w:val="18"/>
        </w:numPr>
        <w:spacing w:after="120"/>
        <w:ind w:left="360"/>
        <w:jc w:val="left"/>
      </w:pPr>
      <w:r>
        <w:rPr>
          <w:rStyle w:val="Hyperlink"/>
          <w:color w:val="auto"/>
          <w:u w:val="none"/>
        </w:rPr>
        <w:t>U.</w:t>
      </w:r>
      <w:r>
        <w:rPr>
          <w:rStyle w:val="Hyperlink"/>
          <w:rFonts w:cs="Arial"/>
          <w:color w:val="auto"/>
          <w:u w:val="none"/>
        </w:rPr>
        <w:t xml:space="preserve">S. </w:t>
      </w:r>
      <w:r w:rsidRPr="007238D5">
        <w:rPr>
          <w:rStyle w:val="Hyperlink"/>
          <w:color w:val="auto"/>
          <w:u w:val="none"/>
        </w:rPr>
        <w:t>Federal</w:t>
      </w:r>
      <w:r>
        <w:rPr>
          <w:rStyle w:val="Hyperlink"/>
          <w:rFonts w:cs="Arial"/>
          <w:color w:val="auto"/>
          <w:u w:val="none"/>
        </w:rPr>
        <w:t xml:space="preserve"> Standard </w:t>
      </w:r>
      <w:r w:rsidRPr="007238D5">
        <w:t>Uniform Test Method for Measuring the Energy Consumption of Water Heaters</w:t>
      </w:r>
      <w:r>
        <w:t xml:space="preserve">. Effective December 15, 2015. </w:t>
      </w:r>
      <w:hyperlink r:id="rId109" w:history="1">
        <w:r w:rsidRPr="007238D5">
          <w:rPr>
            <w:rStyle w:val="Hyperlink"/>
            <w:rFonts w:cs="Arial"/>
          </w:rPr>
          <w:t>https://www.ecfr.gov/cgi-bin/text-idx?SID=80dfa785ea350ebeee184bb0ae03e7f0&amp;mc=true&amp;node=ap10.3.430_127.e&amp;rgn=div9</w:t>
        </w:r>
      </w:hyperlink>
      <w:r>
        <w:t xml:space="preserve"> </w:t>
      </w:r>
    </w:p>
    <w:p w14:paraId="776E6CB0" w14:textId="77777777" w:rsidR="00FA5174" w:rsidRPr="007238D5" w:rsidRDefault="00FA5174" w:rsidP="00FA5174">
      <w:pPr>
        <w:pStyle w:val="source10"/>
        <w:ind w:left="360"/>
        <w:jc w:val="left"/>
      </w:pPr>
    </w:p>
    <w:p w14:paraId="624C9339" w14:textId="77777777" w:rsidR="00FA5174" w:rsidRPr="00EB0C28" w:rsidRDefault="00FA5174" w:rsidP="00FA5174">
      <w:pPr>
        <w:pStyle w:val="source10"/>
        <w:spacing w:after="120"/>
        <w:jc w:val="left"/>
        <w:rPr>
          <w:rStyle w:val="Hyperlink"/>
          <w:rFonts w:cs="Arial"/>
          <w:color w:val="auto"/>
          <w:u w:val="none"/>
        </w:rPr>
      </w:pPr>
    </w:p>
    <w:p w14:paraId="2EB8D224" w14:textId="77777777" w:rsidR="00FA5174" w:rsidRDefault="00FA5174" w:rsidP="00FA5174">
      <w:pPr>
        <w:pStyle w:val="source10"/>
        <w:spacing w:after="120"/>
        <w:jc w:val="left"/>
        <w:textAlignment w:val="auto"/>
        <w:rPr>
          <w:rStyle w:val="Hyperlink"/>
          <w:rFonts w:cs="Arial"/>
        </w:rPr>
      </w:pPr>
      <w:bookmarkStart w:id="1561" w:name="_Toc364420789"/>
      <w:bookmarkStart w:id="1562" w:name="_Toc373320426"/>
      <w:bookmarkStart w:id="1563" w:name="_Toc364760904"/>
      <w:bookmarkStart w:id="1564" w:name="_Toc527023071"/>
      <w:bookmarkStart w:id="1565" w:name="_Toc530141476"/>
      <w:bookmarkEnd w:id="1443"/>
      <w:bookmarkEnd w:id="1444"/>
      <w:bookmarkEnd w:id="1445"/>
      <w:bookmarkEnd w:id="1446"/>
    </w:p>
    <w:p w14:paraId="03628028" w14:textId="77777777" w:rsidR="00FA5174" w:rsidRDefault="00FA5174" w:rsidP="00FA5174">
      <w:pPr>
        <w:pStyle w:val="source10"/>
        <w:spacing w:after="120"/>
        <w:jc w:val="left"/>
        <w:textAlignment w:val="auto"/>
        <w:rPr>
          <w:rStyle w:val="Hyperlink"/>
          <w:rFonts w:cs="Arial"/>
        </w:rPr>
        <w:sectPr w:rsidR="00FA5174" w:rsidSect="00BD2C4C">
          <w:footerReference w:type="default" r:id="rId110"/>
          <w:pgSz w:w="12240" w:h="15840"/>
          <w:pgMar w:top="1440" w:right="1800" w:bottom="1440" w:left="1800" w:header="720" w:footer="501" w:gutter="0"/>
          <w:cols w:space="720"/>
        </w:sectPr>
      </w:pPr>
    </w:p>
    <w:p w14:paraId="74DB202C" w14:textId="77777777" w:rsidR="00FA5174" w:rsidRDefault="00FA5174" w:rsidP="002C1663">
      <w:pPr>
        <w:pStyle w:val="Heading3"/>
      </w:pPr>
      <w:bookmarkStart w:id="1566" w:name="_Toc48143030"/>
      <w:r>
        <w:lastRenderedPageBreak/>
        <w:t xml:space="preserve">Solar </w:t>
      </w:r>
      <w:r w:rsidRPr="00837206">
        <w:t>Water</w:t>
      </w:r>
      <w:r>
        <w:t xml:space="preserve"> </w:t>
      </w:r>
      <w:r w:rsidRPr="00837206">
        <w:t>Heaters</w:t>
      </w:r>
      <w:bookmarkEnd w:id="1561"/>
      <w:bookmarkEnd w:id="1562"/>
      <w:bookmarkEnd w:id="1563"/>
      <w:bookmarkEnd w:id="1564"/>
      <w:bookmarkEnd w:id="1565"/>
      <w:bookmarkEnd w:id="156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634"/>
        <w:gridCol w:w="4878"/>
      </w:tblGrid>
      <w:tr w:rsidR="00FA5174" w:rsidRPr="00003E67" w14:paraId="1C3A3562"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56E272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DE1D87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03E67" w14:paraId="539BE5AE"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01EB68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4C8520"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003E67" w14:paraId="5AE44183"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EC7304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A932AF8" w14:textId="77777777" w:rsidR="00FA5174" w:rsidRPr="001D6512" w:rsidRDefault="00FA5174" w:rsidP="00BD2C4C">
            <w:pPr>
              <w:pStyle w:val="TableCell"/>
              <w:spacing w:before="60" w:after="60"/>
              <w:jc w:val="center"/>
              <w:rPr>
                <w:color w:val="000000"/>
              </w:rPr>
            </w:pPr>
            <w:r w:rsidRPr="001D6512">
              <w:rPr>
                <w:color w:val="000000"/>
              </w:rPr>
              <w:t>1</w:t>
            </w:r>
            <w:r>
              <w:rPr>
                <w:color w:val="000000"/>
              </w:rPr>
              <w:t xml:space="preserve">5 </w:t>
            </w:r>
            <w:r w:rsidRPr="001D6512">
              <w:rPr>
                <w:color w:val="000000"/>
              </w:rPr>
              <w:t>years</w:t>
            </w:r>
            <w:r w:rsidRPr="001A6292">
              <w:rPr>
                <w:color w:val="000000"/>
                <w:vertAlign w:val="superscript"/>
              </w:rPr>
              <w:t>Source</w:t>
            </w:r>
            <w:r>
              <w:rPr>
                <w:color w:val="000000"/>
                <w:vertAlign w:val="superscript"/>
              </w:rPr>
              <w:t xml:space="preserve"> </w:t>
            </w:r>
            <w:r w:rsidRPr="001A6292">
              <w:rPr>
                <w:color w:val="000000"/>
                <w:vertAlign w:val="superscript"/>
              </w:rPr>
              <w:t>1</w:t>
            </w:r>
          </w:p>
        </w:tc>
      </w:tr>
      <w:tr w:rsidR="00FA5174" w:rsidRPr="00003E67" w14:paraId="08ABD550"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1B21B21" w14:textId="77777777" w:rsidR="00FA5174" w:rsidRPr="00865117" w:rsidRDefault="00FA5174" w:rsidP="00BD2C4C">
            <w:pPr>
              <w:pStyle w:val="TableCell"/>
              <w:spacing w:before="60" w:after="60"/>
              <w:rPr>
                <w:b/>
                <w:bCs/>
                <w:color w:val="000000"/>
              </w:rPr>
            </w:pPr>
            <w:r>
              <w:rPr>
                <w:b/>
                <w:bCs/>
                <w:color w:val="000000"/>
              </w:rPr>
              <w:t>Vintage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C780FB" w14:textId="77777777" w:rsidR="00FA5174" w:rsidRPr="001D6512" w:rsidRDefault="00FA5174" w:rsidP="00BD2C4C">
            <w:pPr>
              <w:pStyle w:val="TableCell"/>
              <w:spacing w:before="60" w:after="60"/>
              <w:jc w:val="center"/>
              <w:rPr>
                <w:color w:val="000000"/>
              </w:rPr>
            </w:pPr>
            <w:r>
              <w:rPr>
                <w:color w:val="000000"/>
              </w:rPr>
              <w:t>Retrofit</w:t>
            </w:r>
          </w:p>
        </w:tc>
      </w:tr>
    </w:tbl>
    <w:p w14:paraId="4323040D" w14:textId="77777777" w:rsidR="00FA5174" w:rsidRPr="005F63C6" w:rsidRDefault="00FA5174" w:rsidP="00FA5174"/>
    <w:p w14:paraId="315F4416" w14:textId="77777777" w:rsidR="00FA5174" w:rsidRPr="001D75B9" w:rsidRDefault="00FA5174" w:rsidP="00FA5174">
      <w:pPr>
        <w:pStyle w:val="BodyText"/>
        <w:ind w:right="0"/>
      </w:pPr>
      <w:r>
        <w:t xml:space="preserve">Solar </w:t>
      </w:r>
      <w:r w:rsidRPr="001D75B9">
        <w:t>water</w:t>
      </w:r>
      <w:r>
        <w:t xml:space="preserve"> </w:t>
      </w:r>
      <w:r w:rsidRPr="001D75B9">
        <w:t>heaters</w:t>
      </w:r>
      <w:r>
        <w:t xml:space="preserve"> utilize solar energy to heat water, which reduces </w:t>
      </w:r>
      <w:r w:rsidRPr="001D75B9">
        <w:t>electricity</w:t>
      </w:r>
      <w:r>
        <w:t xml:space="preserve"> required to heat water.</w:t>
      </w:r>
    </w:p>
    <w:p w14:paraId="2EC3BFE8" w14:textId="77777777" w:rsidR="00FA5174" w:rsidRDefault="00FA5174" w:rsidP="00FA5174"/>
    <w:p w14:paraId="26A5FECD" w14:textId="77777777" w:rsidR="00FA5174" w:rsidRPr="00590CE3" w:rsidRDefault="00FA5174" w:rsidP="00FA5174">
      <w:pPr>
        <w:pStyle w:val="SubStyle"/>
      </w:pPr>
      <w:r w:rsidRPr="00590CE3">
        <w:t>Eligibility</w:t>
      </w:r>
    </w:p>
    <w:p w14:paraId="492CB7F1"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solar </w:t>
      </w:r>
      <w:r w:rsidRPr="00837206">
        <w:t>water</w:t>
      </w:r>
      <w:r>
        <w:t xml:space="preserve"> in PA. The target sector is single-family residences with an existing eletric water heater.</w:t>
      </w:r>
    </w:p>
    <w:p w14:paraId="53997E9A" w14:textId="77777777" w:rsidR="00FA5174" w:rsidRDefault="00FA5174" w:rsidP="00FA5174">
      <w:pPr>
        <w:pStyle w:val="SubStyle"/>
      </w:pPr>
    </w:p>
    <w:p w14:paraId="429AC2EC" w14:textId="77777777" w:rsidR="00FA5174" w:rsidRPr="00590CE3" w:rsidRDefault="00FA5174" w:rsidP="00FA5174">
      <w:pPr>
        <w:pStyle w:val="SubStyle"/>
      </w:pPr>
      <w:r w:rsidRPr="00590CE3">
        <w:t>Algorithms</w:t>
      </w:r>
    </w:p>
    <w:p w14:paraId="46349D91"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solar and standard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6B8DA89A" w14:textId="1AF7A95F" w:rsidR="00FA5174" w:rsidRPr="00DA43FC" w:rsidRDefault="00FA5174" w:rsidP="00FA5174">
      <w:pPr>
        <w:pStyle w:val="BodyText"/>
        <w:spacing w:line="276" w:lineRule="auto"/>
      </w:pPr>
      <m:oMathPara>
        <m:oMathParaPr>
          <m:jc m:val="left"/>
        </m:oMathParaPr>
        <m:oMath>
          <m:r>
            <w:rPr>
              <w:rFonts w:ascii="Cambria Math" w:hAnsi="Cambria Math"/>
            </w:rPr>
            <m:t>∆kWh                   =</m:t>
          </m:r>
          <m:f>
            <m:fPr>
              <m:ctrlPr>
                <w:ins w:id="1567" w:author="Jerrad Pierce" w:date="2020-09-16T13:56:00Z">
                  <w:rPr>
                    <w:rFonts w:ascii="Cambria Math" w:hAnsi="Cambria Math"/>
                    <w:i/>
                  </w:rPr>
                </w:ins>
              </m:ctrlPr>
            </m:fPr>
            <m:num>
              <m:d>
                <m:dPr>
                  <m:ctrlPr>
                    <w:ins w:id="1568" w:author="Jerrad Pierce" w:date="2020-09-16T13:56:00Z">
                      <w:rPr>
                        <w:rFonts w:ascii="Cambria Math" w:hAnsi="Cambria Math"/>
                        <w:i/>
                      </w:rPr>
                    </w:ins>
                  </m:ctrlPr>
                </m:dPr>
                <m:e>
                  <m:f>
                    <m:fPr>
                      <m:ctrlPr>
                        <w:ins w:id="1569" w:author="Jerrad Pierce" w:date="2020-09-16T13:56:00Z">
                          <w:rPr>
                            <w:rFonts w:ascii="Cambria Math" w:hAnsi="Cambria Math"/>
                            <w:i/>
                          </w:rPr>
                        </w:ins>
                      </m:ctrlPr>
                    </m:fPr>
                    <m:num>
                      <m:r>
                        <w:rPr>
                          <w:rFonts w:ascii="Cambria Math" w:hAnsi="Cambria Math"/>
                        </w:rPr>
                        <m:t>1</m:t>
                      </m:r>
                    </m:num>
                    <m:den>
                      <m:sSub>
                        <m:sSubPr>
                          <m:ctrlPr>
                            <w:ins w:id="1570" w:author="Jerrad Pierce" w:date="2020-09-16T13:56:00Z">
                              <w:rPr>
                                <w:rFonts w:ascii="Cambria Math" w:hAnsi="Cambria Math"/>
                                <w:i/>
                              </w:rPr>
                            </w:ins>
                          </m:ctrlPr>
                        </m:sSubPr>
                        <m:e>
                          <m:r>
                            <w:rPr>
                              <w:rFonts w:ascii="Cambria Math" w:hAnsi="Cambria Math"/>
                            </w:rPr>
                            <m:t>UEF</m:t>
                          </m:r>
                        </m:e>
                        <m:sub>
                          <m:r>
                            <w:rPr>
                              <w:rFonts w:ascii="Cambria Math" w:hAnsi="Cambria Math"/>
                            </w:rPr>
                            <m:t>base</m:t>
                          </m:r>
                        </m:sub>
                      </m:sSub>
                    </m:den>
                  </m:f>
                  <m:r>
                    <w:rPr>
                      <w:rFonts w:ascii="Cambria Math" w:hAnsi="Cambria Math"/>
                    </w:rPr>
                    <m:t>-</m:t>
                  </m:r>
                  <m:f>
                    <m:fPr>
                      <m:ctrlPr>
                        <w:ins w:id="1571" w:author="Jerrad Pierce" w:date="2020-09-16T13:56:00Z">
                          <w:rPr>
                            <w:rFonts w:ascii="Cambria Math" w:hAnsi="Cambria Math"/>
                            <w:i/>
                          </w:rPr>
                        </w:ins>
                      </m:ctrlPr>
                    </m:fPr>
                    <m:num>
                      <m:r>
                        <w:rPr>
                          <w:rFonts w:ascii="Cambria Math" w:hAnsi="Cambria Math"/>
                        </w:rPr>
                        <m:t>1</m:t>
                      </m:r>
                    </m:num>
                    <m:den>
                      <m:sSub>
                        <m:sSubPr>
                          <m:ctrlPr>
                            <w:ins w:id="1572" w:author="Jerrad Pierce" w:date="2020-09-16T13:56:00Z">
                              <w:rPr>
                                <w:rFonts w:ascii="Cambria Math" w:hAnsi="Cambria Math"/>
                                <w:i/>
                              </w:rPr>
                            </w:ins>
                          </m:ctrlPr>
                        </m:sSubPr>
                        <m:e>
                          <m:r>
                            <w:rPr>
                              <w:rFonts w:ascii="Cambria Math" w:hAnsi="Cambria Math"/>
                            </w:rPr>
                            <m:t>UEF</m:t>
                          </m:r>
                        </m:e>
                        <m:sub>
                          <m:r>
                            <w:rPr>
                              <w:rFonts w:ascii="Cambria Math" w:hAnsi="Cambria Math"/>
                            </w:rPr>
                            <m:t>ee</m:t>
                          </m:r>
                        </m:sub>
                      </m:sSub>
                    </m:den>
                  </m:f>
                </m:e>
              </m:d>
              <m:r>
                <w:rPr>
                  <w:rFonts w:ascii="Cambria Math" w:hAnsi="Cambria Math"/>
                </w:rPr>
                <m:t>×HW×365</m:t>
              </m:r>
              <m:box>
                <m:boxPr>
                  <m:ctrlPr>
                    <w:ins w:id="1573" w:author="Jerrad Pierce" w:date="2020-09-16T13:56:00Z">
                      <w:rPr>
                        <w:rFonts w:ascii="Cambria Math" w:hAnsi="Cambria Math"/>
                      </w:rPr>
                    </w:ins>
                  </m:ctrlPr>
                </m:boxPr>
                <m:e>
                  <m:argPr>
                    <m:argSz m:val="-1"/>
                  </m:argPr>
                  <m:f>
                    <m:fPr>
                      <m:ctrlPr>
                        <w:ins w:id="1574" w:author="Jerrad Pierce" w:date="2020-09-16T13:56:00Z">
                          <w:rPr>
                            <w:rFonts w:ascii="Cambria Math" w:hAnsi="Cambria Math"/>
                          </w:rPr>
                        </w:ins>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ins w:id="1575" w:author="Jerrad Pierce" w:date="2020-09-16T13:56:00Z">
                      <w:rPr>
                        <w:rFonts w:ascii="Cambria Math" w:hAnsi="Cambria Math" w:cs="Arial"/>
                      </w:rPr>
                    </w:ins>
                  </m:ctrlPr>
                </m:boxPr>
                <m:e>
                  <m:argPr>
                    <m:argSz m:val="-1"/>
                  </m:argPr>
                  <m:f>
                    <m:fPr>
                      <m:ctrlPr>
                        <w:ins w:id="1576" w:author="Jerrad Pierce" w:date="2020-09-16T13:56:00Z">
                          <w:rPr>
                            <w:rFonts w:ascii="Cambria Math" w:hAnsi="Cambria Math" w:cs="Arial"/>
                          </w:rPr>
                        </w:ins>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ins w:id="1577" w:author="Jerrad Pierce" w:date="2020-09-16T13:56:00Z">
                      <w:rPr>
                        <w:rFonts w:ascii="Cambria Math" w:hAnsi="Cambria Math"/>
                        <w:i/>
                      </w:rPr>
                    </w:ins>
                  </m:ctrlPr>
                </m:dPr>
                <m:e>
                  <m:sSub>
                    <m:sSubPr>
                      <m:ctrlPr>
                        <w:ins w:id="1578" w:author="Jerrad Pierce" w:date="2020-09-16T13:56:00Z">
                          <w:rPr>
                            <w:rFonts w:ascii="Cambria Math" w:hAnsi="Cambria Math"/>
                            <w:i/>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579" w:author="Jerrad Pierce" w:date="2020-09-16T13:56:00Z">
                          <w:rPr>
                            <w:rFonts w:ascii="Cambria Math" w:hAnsi="Cambria Math"/>
                            <w:i/>
                          </w:rPr>
                        </w:ins>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ins w:id="1580" w:author="Jerrad Pierce" w:date="2020-09-16T13:56:00Z">
                      <w:rPr>
                        <w:rFonts w:ascii="Cambria Math" w:hAnsi="Cambria Math"/>
                        <w:i/>
                      </w:rPr>
                    </w:ins>
                  </m:ctrlPr>
                </m:boxPr>
                <m:e>
                  <m:argPr>
                    <m:argSz m:val="-1"/>
                  </m:argPr>
                  <m:f>
                    <m:fPr>
                      <m:ctrlPr>
                        <w:ins w:id="1581" w:author="Jerrad Pierce" w:date="2020-09-16T13:56:00Z">
                          <w:rPr>
                            <w:rFonts w:ascii="Cambria Math" w:hAnsi="Cambria Math"/>
                          </w:rPr>
                        </w:ins>
                      </m:ctrlPr>
                    </m:fPr>
                    <m:num>
                      <m:r>
                        <m:rPr>
                          <m:sty m:val="p"/>
                        </m:rPr>
                        <w:rPr>
                          <w:rFonts w:ascii="Cambria Math" w:hAnsi="Cambria Math"/>
                        </w:rPr>
                        <m:t>BTU</m:t>
                      </m:r>
                    </m:num>
                    <m:den>
                      <m:r>
                        <m:rPr>
                          <m:sty m:val="p"/>
                        </m:rPr>
                        <w:rPr>
                          <w:rFonts w:ascii="Cambria Math" w:hAnsi="Cambria Math"/>
                        </w:rPr>
                        <m:t>kWh</m:t>
                      </m:r>
                    </m:den>
                  </m:f>
                </m:e>
              </m:box>
            </m:den>
          </m:f>
        </m:oMath>
      </m:oMathPara>
    </w:p>
    <w:p w14:paraId="348A0F7C" w14:textId="77777777" w:rsidR="00FA5174" w:rsidRDefault="00FA5174" w:rsidP="00FA5174">
      <w:pPr>
        <w:pStyle w:val="BodyText"/>
        <w:ind w:right="0"/>
      </w:pPr>
    </w:p>
    <w:p w14:paraId="2F80E57C" w14:textId="77777777" w:rsidR="00FA5174" w:rsidRDefault="00FA5174" w:rsidP="00FA5174">
      <w:pPr>
        <w:pStyle w:val="BodyText"/>
        <w:spacing w:after="120"/>
        <w:ind w:right="0"/>
      </w:pP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w:t>
      </w:r>
      <w:r w:rsidRPr="003D319E">
        <w:t>usage</w:t>
      </w:r>
      <w:r>
        <w:t xml:space="preserve"> of the </w:t>
      </w:r>
      <w:r w:rsidRPr="004B6CD9">
        <w:rPr>
          <w:i/>
        </w:rPr>
        <w:t>baseline</w:t>
      </w:r>
      <w:r>
        <w:t xml:space="preserve"> water heater multiplied by the ratio of the average demand between 2PM and 6PM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the water heater is expected to fully supply all domestic hot water needs.</w:t>
      </w:r>
    </w:p>
    <w:p w14:paraId="7EF08CED" w14:textId="1282F964" w:rsidR="00FA5174" w:rsidRDefault="00FA5174" w:rsidP="00FA5174">
      <w:pPr>
        <w:pStyle w:val="Equation"/>
        <w:tabs>
          <w:tab w:val="clear" w:pos="720"/>
          <w:tab w:val="clear" w:pos="2880"/>
          <w:tab w:val="left" w:pos="1440"/>
        </w:tabs>
        <w:rPr>
          <w:rFonts w:cs="Arial"/>
        </w:rPr>
      </w:pPr>
      <w:r w:rsidRPr="00AA2C40">
        <w:rPr>
          <w:rFonts w:ascii="Symbol" w:eastAsia="Symbol" w:hAnsi="Symbol" w:cs="Symbol"/>
          <w:szCs w:val="20"/>
        </w:rPr>
        <w:t>D</w:t>
      </w:r>
      <w:r w:rsidRPr="00AA2C40">
        <w:rPr>
          <w:rFonts w:cs="Arial"/>
          <w:szCs w:val="20"/>
        </w:rPr>
        <w:t>kW</w:t>
      </w:r>
      <w:r w:rsidRPr="00AA2C40">
        <w:rPr>
          <w:rFonts w:cs="Arial"/>
          <w:szCs w:val="20"/>
          <w:vertAlign w:val="subscript"/>
        </w:rPr>
        <w:t>peak</w:t>
      </w:r>
      <w:r w:rsidRPr="00AA2C40">
        <w:rPr>
          <w:rFonts w:cs="Arial"/>
          <w:szCs w:val="20"/>
        </w:rPr>
        <w:tab/>
        <w:t>=</w:t>
      </w:r>
      <w:r>
        <w:rPr>
          <w:rFonts w:cs="Arial"/>
          <w:szCs w:val="20"/>
        </w:rPr>
        <w:t xml:space="preserve"> ETDF </w:t>
      </w:r>
      <m:oMath>
        <m:r>
          <w:rPr>
            <w:rFonts w:ascii="Cambria Math" w:hAnsi="Cambria Math" w:cs="Arial"/>
            <w:szCs w:val="20"/>
          </w:rPr>
          <m:t xml:space="preserve">× </m:t>
        </m:r>
        <m:sSub>
          <m:sSubPr>
            <m:ctrlPr>
              <w:ins w:id="1582" w:author="Jerrad Pierce" w:date="2020-09-16T13:56:00Z">
                <w:rPr>
                  <w:rFonts w:ascii="Cambria Math" w:hAnsi="Cambria Math"/>
                  <w:i w:val="0"/>
                </w:rPr>
              </w:ins>
            </m:ctrlPr>
          </m:sSubPr>
          <m:e>
            <m:r>
              <w:rPr>
                <w:rFonts w:ascii="Cambria Math" w:hAnsi="Cambria Math"/>
              </w:rPr>
              <m:t>kWh</m:t>
            </m:r>
          </m:e>
          <m:sub>
            <m:r>
              <w:rPr>
                <w:rFonts w:ascii="Cambria Math" w:hAnsi="Cambria Math"/>
              </w:rPr>
              <m:t>base</m:t>
            </m:r>
          </m:sub>
        </m:sSub>
      </m:oMath>
    </w:p>
    <w:p w14:paraId="6D5B59DB" w14:textId="77777777" w:rsidR="00FA5174" w:rsidRDefault="00FA5174" w:rsidP="00FA5174">
      <w:pPr>
        <w:pStyle w:val="Equation"/>
        <w:tabs>
          <w:tab w:val="clear" w:pos="2880"/>
          <w:tab w:val="left" w:pos="2160"/>
        </w:tabs>
        <w:rPr>
          <w:rFonts w:cs="Arial"/>
          <w:szCs w:val="20"/>
        </w:rPr>
      </w:pPr>
    </w:p>
    <w:p w14:paraId="649306D7" w14:textId="77777777" w:rsidR="00FA5174" w:rsidRDefault="00FA5174" w:rsidP="00FA5174">
      <w:pPr>
        <w:pStyle w:val="Equation"/>
        <w:tabs>
          <w:tab w:val="clear" w:pos="2880"/>
          <w:tab w:val="left" w:pos="2160"/>
        </w:tabs>
        <w:rPr>
          <w:rFonts w:cs="Arial"/>
          <w:szCs w:val="20"/>
        </w:rPr>
      </w:pPr>
      <w:r>
        <w:rPr>
          <w:rFonts w:cs="Arial"/>
          <w:szCs w:val="20"/>
        </w:rPr>
        <w:t>Where:</w:t>
      </w:r>
    </w:p>
    <w:p w14:paraId="777A4FAD" w14:textId="73A055D5" w:rsidR="00FA5174" w:rsidRPr="00D173A8" w:rsidRDefault="005C2F26" w:rsidP="00FA5174">
      <w:pPr>
        <w:pStyle w:val="Equation"/>
        <w:ind w:left="0" w:firstLine="0"/>
        <w:rPr>
          <w:rFonts w:cs="Arial"/>
          <w:szCs w:val="20"/>
        </w:rPr>
      </w:pPr>
      <m:oMathPara>
        <m:oMathParaPr>
          <m:jc m:val="left"/>
        </m:oMathParaPr>
        <m:oMath>
          <m:sSub>
            <m:sSubPr>
              <m:ctrlPr>
                <w:ins w:id="1583" w:author="Jerrad Pierce" w:date="2020-09-16T13:56:00Z">
                  <w:rPr>
                    <w:rFonts w:ascii="Cambria Math" w:hAnsi="Cambria Math"/>
                    <w:i w:val="0"/>
                  </w:rPr>
                </w:ins>
              </m:ctrlPr>
            </m:sSubPr>
            <m:e>
              <m:r>
                <w:rPr>
                  <w:rFonts w:ascii="Cambria Math" w:hAnsi="Cambria Math"/>
                </w:rPr>
                <m:t>kWh</m:t>
              </m:r>
            </m:e>
            <m:sub>
              <m:r>
                <w:rPr>
                  <w:rFonts w:ascii="Cambria Math" w:hAnsi="Cambria Math"/>
                </w:rPr>
                <m:t>base</m:t>
              </m:r>
            </m:sub>
          </m:sSub>
          <m:r>
            <w:rPr>
              <w:rFonts w:ascii="Cambria Math" w:hAnsi="Cambria Math"/>
            </w:rPr>
            <m:t xml:space="preserve">               =</m:t>
          </m:r>
          <m:f>
            <m:fPr>
              <m:ctrlPr>
                <w:ins w:id="1584" w:author="Jerrad Pierce" w:date="2020-09-16T13:56:00Z">
                  <w:rPr>
                    <w:rFonts w:ascii="Cambria Math" w:hAnsi="Cambria Math"/>
                    <w:i w:val="0"/>
                  </w:rPr>
                </w:ins>
              </m:ctrlPr>
            </m:fPr>
            <m:num>
              <m:f>
                <m:fPr>
                  <m:ctrlPr>
                    <w:ins w:id="1585" w:author="Jerrad Pierce" w:date="2020-09-16T13:56:00Z">
                      <w:rPr>
                        <w:rFonts w:ascii="Cambria Math" w:hAnsi="Cambria Math"/>
                        <w:i w:val="0"/>
                      </w:rPr>
                    </w:ins>
                  </m:ctrlPr>
                </m:fPr>
                <m:num>
                  <m:r>
                    <w:rPr>
                      <w:rFonts w:ascii="Cambria Math" w:hAnsi="Cambria Math"/>
                    </w:rPr>
                    <m:t>1</m:t>
                  </m:r>
                </m:num>
                <m:den>
                  <m:sSub>
                    <m:sSubPr>
                      <m:ctrlPr>
                        <w:ins w:id="1586" w:author="Jerrad Pierce" w:date="2020-09-16T13:56:00Z">
                          <w:rPr>
                            <w:rFonts w:ascii="Cambria Math" w:hAnsi="Cambria Math"/>
                            <w:i w:val="0"/>
                          </w:rPr>
                        </w:ins>
                      </m:ctrlPr>
                    </m:sSubPr>
                    <m:e>
                      <m:r>
                        <w:rPr>
                          <w:rFonts w:ascii="Cambria Math" w:hAnsi="Cambria Math"/>
                        </w:rPr>
                        <m:t>UEF</m:t>
                      </m:r>
                    </m:e>
                    <m:sub>
                      <m:r>
                        <w:rPr>
                          <w:rFonts w:ascii="Cambria Math" w:hAnsi="Cambria Math"/>
                        </w:rPr>
                        <m:t>base</m:t>
                      </m:r>
                    </m:sub>
                  </m:sSub>
                </m:den>
              </m:f>
              <m:r>
                <w:rPr>
                  <w:rFonts w:ascii="Cambria Math" w:hAnsi="Cambria Math"/>
                </w:rPr>
                <m:t>×HW×365</m:t>
              </m:r>
              <m:box>
                <m:boxPr>
                  <m:ctrlPr>
                    <w:ins w:id="1587" w:author="Jerrad Pierce" w:date="2020-09-16T13:56:00Z">
                      <w:rPr>
                        <w:rFonts w:ascii="Cambria Math" w:hAnsi="Cambria Math"/>
                        <w:i w:val="0"/>
                      </w:rPr>
                    </w:ins>
                  </m:ctrlPr>
                </m:boxPr>
                <m:e>
                  <m:argPr>
                    <m:argSz m:val="-1"/>
                  </m:argPr>
                  <m:f>
                    <m:fPr>
                      <m:ctrlPr>
                        <w:ins w:id="1588" w:author="Jerrad Pierce" w:date="2020-09-16T13:56:00Z">
                          <w:rPr>
                            <w:rFonts w:ascii="Cambria Math" w:hAnsi="Cambria Math"/>
                            <w:i w:val="0"/>
                          </w:rPr>
                        </w:ins>
                      </m:ctrlPr>
                    </m:fPr>
                    <m:num>
                      <m:r>
                        <w:rPr>
                          <w:rFonts w:ascii="Cambria Math" w:hAnsi="Cambria Math"/>
                        </w:rPr>
                        <m:t>days</m:t>
                      </m:r>
                    </m:num>
                    <m:den>
                      <m:r>
                        <w:rPr>
                          <w:rFonts w:ascii="Cambria Math" w:hAnsi="Cambria Math"/>
                        </w:rPr>
                        <m:t>yr</m:t>
                      </m:r>
                    </m:den>
                  </m:f>
                </m:e>
              </m:box>
              <m:r>
                <w:rPr>
                  <w:rFonts w:ascii="Cambria Math" w:hAnsi="Cambria Math"/>
                </w:rPr>
                <m:t>×</m:t>
              </m:r>
              <m:r>
                <w:rPr>
                  <w:rFonts w:ascii="Cambria Math" w:hAnsi="Cambria Math" w:cs="Arial"/>
                </w:rPr>
                <m:t>8.3</m:t>
              </m:r>
              <m:box>
                <m:boxPr>
                  <m:ctrlPr>
                    <w:ins w:id="1589" w:author="Jerrad Pierce" w:date="2020-09-16T13:56:00Z">
                      <w:rPr>
                        <w:rFonts w:ascii="Cambria Math" w:hAnsi="Cambria Math" w:cs="Arial"/>
                        <w:i w:val="0"/>
                      </w:rPr>
                    </w:ins>
                  </m:ctrlPr>
                </m:boxPr>
                <m:e>
                  <m:argPr>
                    <m:argSz m:val="-1"/>
                  </m:argPr>
                  <m:f>
                    <m:fPr>
                      <m:ctrlPr>
                        <w:ins w:id="1590" w:author="Jerrad Pierce" w:date="2020-09-16T13:56:00Z">
                          <w:rPr>
                            <w:rFonts w:ascii="Cambria Math" w:hAnsi="Cambria Math" w:cs="Arial"/>
                            <w:i w:val="0"/>
                          </w:rPr>
                        </w:ins>
                      </m:ctrlPr>
                    </m:fPr>
                    <m:num>
                      <m:r>
                        <w:rPr>
                          <w:rFonts w:ascii="Cambria Math" w:hAnsi="Cambria Math" w:cs="Arial"/>
                        </w:rPr>
                        <m:t>BTU</m:t>
                      </m:r>
                    </m:num>
                    <m:den>
                      <m:r>
                        <w:rPr>
                          <w:rFonts w:ascii="Cambria Math" w:hAnsi="Cambria Math" w:cs="Arial"/>
                        </w:rPr>
                        <m:t>gal∙℉</m:t>
                      </m:r>
                    </m:den>
                  </m:f>
                </m:e>
              </m:box>
              <m:r>
                <w:rPr>
                  <w:rFonts w:ascii="Cambria Math" w:hAnsi="Cambria Math"/>
                </w:rPr>
                <m:t>×</m:t>
              </m:r>
              <m:d>
                <m:dPr>
                  <m:ctrlPr>
                    <w:ins w:id="1591" w:author="Jerrad Pierce" w:date="2020-09-16T13:56:00Z">
                      <w:rPr>
                        <w:rFonts w:ascii="Cambria Math" w:hAnsi="Cambria Math"/>
                        <w:i w:val="0"/>
                      </w:rPr>
                    </w:ins>
                  </m:ctrlPr>
                </m:dPr>
                <m:e>
                  <m:sSub>
                    <m:sSubPr>
                      <m:ctrlPr>
                        <w:ins w:id="1592" w:author="Jerrad Pierce" w:date="2020-09-16T13:56:00Z">
                          <w:rPr>
                            <w:rFonts w:ascii="Cambria Math" w:hAnsi="Cambria Math"/>
                            <w:i w:val="0"/>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593" w:author="Jerrad Pierce" w:date="2020-09-16T13:56:00Z">
                          <w:rPr>
                            <w:rFonts w:ascii="Cambria Math" w:hAnsi="Cambria Math"/>
                            <w:i w:val="0"/>
                          </w:rPr>
                        </w:ins>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ins w:id="1594" w:author="Jerrad Pierce" w:date="2020-09-16T13:56:00Z">
                      <w:rPr>
                        <w:rFonts w:ascii="Cambria Math" w:hAnsi="Cambria Math"/>
                        <w:i w:val="0"/>
                      </w:rPr>
                    </w:ins>
                  </m:ctrlPr>
                </m:boxPr>
                <m:e>
                  <m:argPr>
                    <m:argSz m:val="-1"/>
                  </m:argPr>
                  <m:f>
                    <m:fPr>
                      <m:ctrlPr>
                        <w:ins w:id="1595" w:author="Jerrad Pierce" w:date="2020-09-16T13:56:00Z">
                          <w:rPr>
                            <w:rFonts w:ascii="Cambria Math" w:hAnsi="Cambria Math"/>
                            <w:i w:val="0"/>
                          </w:rPr>
                        </w:ins>
                      </m:ctrlPr>
                    </m:fPr>
                    <m:num>
                      <m:r>
                        <w:rPr>
                          <w:rFonts w:ascii="Cambria Math" w:hAnsi="Cambria Math"/>
                        </w:rPr>
                        <m:t>BTU</m:t>
                      </m:r>
                    </m:num>
                    <m:den>
                      <m:r>
                        <w:rPr>
                          <w:rFonts w:ascii="Cambria Math" w:hAnsi="Cambria Math"/>
                        </w:rPr>
                        <m:t>kWh</m:t>
                      </m:r>
                    </m:den>
                  </m:f>
                </m:e>
              </m:box>
            </m:den>
          </m:f>
        </m:oMath>
      </m:oMathPara>
    </w:p>
    <w:p w14:paraId="2A4F9D6E" w14:textId="77777777" w:rsidR="00FA5174" w:rsidRDefault="00FA5174" w:rsidP="00FA5174">
      <w:pPr>
        <w:pStyle w:val="BodyText"/>
        <w:spacing w:after="120"/>
      </w:pPr>
    </w:p>
    <w:p w14:paraId="4B5748EC" w14:textId="77777777" w:rsidR="00FA5174" w:rsidRPr="002E6E9C" w:rsidRDefault="00FA5174" w:rsidP="00FA5174">
      <w:pPr>
        <w:pStyle w:val="BodyText"/>
        <w:spacing w:after="120"/>
        <w:ind w:right="0"/>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6E9555E8" w14:textId="77777777" w:rsidR="00FA5174" w:rsidRPr="00843757" w:rsidRDefault="00FA5174" w:rsidP="00FA5174">
      <w:pPr>
        <w:pStyle w:val="Equation"/>
        <w:ind w:left="0" w:firstLine="0"/>
        <w:rPr>
          <w:rFonts w:ascii="Cambria Math" w:eastAsia="Times New Roman" w:hAnsi="Cambria Math"/>
          <w:i w:val="0"/>
          <w:sz w:val="22"/>
        </w:rPr>
      </w:pPr>
      <m:oMathPara>
        <m:oMathParaPr>
          <m:jc m:val="left"/>
        </m:oMathParaPr>
        <m:oMath>
          <m:r>
            <m:rPr>
              <m:nor/>
            </m:rPr>
            <w:rPr>
              <w:rFonts w:ascii="Cambria Math" w:hAnsi="Cambria Math"/>
            </w:rPr>
            <m:t xml:space="preserve">ETDF                      = </m:t>
          </m:r>
          <m:f>
            <m:fPr>
              <m:ctrlPr>
                <w:ins w:id="1596" w:author="Jerrad Pierce" w:date="2020-09-16T13:56:00Z">
                  <w:rPr>
                    <w:rFonts w:ascii="Cambria Math" w:hAnsi="Cambria Math"/>
                    <w:i w:val="0"/>
                  </w:rPr>
                </w:ins>
              </m:ctrlPr>
            </m:fPr>
            <m:num>
              <m:sSub>
                <m:sSubPr>
                  <m:ctrlPr>
                    <w:ins w:id="1597" w:author="Jerrad Pierce" w:date="2020-09-16T13:56:00Z">
                      <w:rPr>
                        <w:rFonts w:ascii="Cambria Math" w:hAnsi="Cambria Math"/>
                        <w:i w:val="0"/>
                      </w:rPr>
                    </w:ins>
                  </m:ctrlPr>
                </m:sSubPr>
                <m:e>
                  <m:r>
                    <m:rPr>
                      <m:nor/>
                    </m:rPr>
                    <w:rPr>
                      <w:rFonts w:ascii="Cambria Math" w:hAnsi="Cambria Math"/>
                    </w:rPr>
                    <m:t>Average Demand</m:t>
                  </m:r>
                </m:e>
                <m:sub>
                  <m:r>
                    <m:rPr>
                      <m:nor/>
                    </m:rPr>
                    <w:rPr>
                      <w:rFonts w:ascii="Cambria Math" w:hAnsi="Cambria Math"/>
                    </w:rPr>
                    <m:t>Summer WD 2 PM- 6 PM</m:t>
                  </m:r>
                </m:sub>
              </m:sSub>
            </m:num>
            <m:den>
              <m:r>
                <m:rPr>
                  <m:nor/>
                </m:rPr>
                <w:rPr>
                  <w:rFonts w:ascii="Cambria Math" w:hAnsi="Cambria Math"/>
                </w:rPr>
                <m:t>Annual Energy Usage</m:t>
              </m:r>
            </m:den>
          </m:f>
        </m:oMath>
      </m:oMathPara>
    </w:p>
    <w:p w14:paraId="720D8CC1" w14:textId="77777777" w:rsidR="00FA5174" w:rsidRDefault="00FA5174" w:rsidP="00FA5174">
      <w:pPr>
        <w:pStyle w:val="BodyText"/>
      </w:pPr>
    </w:p>
    <w:p w14:paraId="0CDDC27A" w14:textId="77777777" w:rsidR="00FA5174" w:rsidRDefault="00FA5174" w:rsidP="00FA5174">
      <w:pPr>
        <w:pStyle w:val="BodyText"/>
        <w:spacing w:after="120"/>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w:t>
      </w:r>
      <w:r w:rsidRPr="00E678F0">
        <w:t>and</w:t>
      </w:r>
      <w:r>
        <w:t xml:space="preserve"> 6 </w:t>
      </w:r>
      <w:r w:rsidRPr="00E678F0">
        <w:t>PM</w:t>
      </w:r>
      <w:r>
        <w:t xml:space="preserve">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707731">
        <w:rPr>
          <w:vertAlign w:val="superscript"/>
        </w:rPr>
        <w:t>Source 2</w:t>
      </w:r>
    </w:p>
    <w:p w14:paraId="327A6743" w14:textId="77777777" w:rsidR="00FA5174" w:rsidRDefault="00FA5174" w:rsidP="00FA5174">
      <w:pPr>
        <w:rPr>
          <w:rFonts w:ascii="Arial Black" w:hAnsi="Arial Black"/>
          <w:b/>
          <w:smallCaps/>
          <w:color w:val="44546A" w:themeColor="text2"/>
          <w:spacing w:val="40"/>
        </w:rPr>
      </w:pPr>
      <w:r>
        <w:br w:type="page"/>
      </w:r>
    </w:p>
    <w:p w14:paraId="1CD83DDF" w14:textId="77777777" w:rsidR="00FA5174" w:rsidRPr="00590CE3" w:rsidRDefault="00FA5174" w:rsidP="00FA5174">
      <w:pPr>
        <w:pStyle w:val="SubStyle"/>
      </w:pPr>
      <w:r w:rsidRPr="00590CE3">
        <w:lastRenderedPageBreak/>
        <w:t>Definition</w:t>
      </w:r>
      <w:r>
        <w:t xml:space="preserve"> </w:t>
      </w:r>
      <w:r w:rsidRPr="00590CE3">
        <w:t>of</w:t>
      </w:r>
      <w:r>
        <w:t xml:space="preserve"> </w:t>
      </w:r>
      <w:r w:rsidRPr="00590CE3">
        <w:t>Terms</w:t>
      </w:r>
    </w:p>
    <w:p w14:paraId="2ECA6742" w14:textId="07AD0CD2" w:rsidR="00FA5174" w:rsidRDefault="00FA5174" w:rsidP="00FA5174">
      <w:pPr>
        <w:pStyle w:val="Caption"/>
      </w:pPr>
      <w:bookmarkStart w:id="1598" w:name="_Ref532902630"/>
      <w:bookmarkStart w:id="1599" w:name="_Toc530141717"/>
      <w:bookmarkStart w:id="1600" w:name="_Toc47598294"/>
      <w:r>
        <w:t xml:space="preserve">Table </w:t>
      </w:r>
      <w:ins w:id="1601" w:author="Jesse Smith" w:date="2020-09-15T10:35:00Z">
        <w:r w:rsidR="003D6F35">
          <w:fldChar w:fldCharType="begin"/>
        </w:r>
        <w:r w:rsidR="003D6F35">
          <w:instrText xml:space="preserve"> STYLEREF 1 \s </w:instrText>
        </w:r>
      </w:ins>
      <w:r w:rsidR="003D6F35">
        <w:fldChar w:fldCharType="separate"/>
      </w:r>
      <w:r w:rsidR="003D6F35">
        <w:rPr>
          <w:noProof/>
        </w:rPr>
        <w:t>2</w:t>
      </w:r>
      <w:ins w:id="160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603" w:author="Jesse Smith" w:date="2020-09-15T10:35:00Z">
        <w:r w:rsidR="003D6F35">
          <w:rPr>
            <w:noProof/>
          </w:rPr>
          <w:t>51</w:t>
        </w:r>
        <w:r w:rsidR="003D6F35">
          <w:fldChar w:fldCharType="end"/>
        </w:r>
      </w:ins>
      <w:del w:id="160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49</w:delText>
        </w:r>
        <w:r w:rsidR="00AB24C7" w:rsidDel="006816E4">
          <w:rPr>
            <w:noProof/>
          </w:rPr>
          <w:fldChar w:fldCharType="end"/>
        </w:r>
      </w:del>
      <w:bookmarkEnd w:id="1598"/>
      <w:r>
        <w:t xml:space="preserve">: </w:t>
      </w:r>
      <w:r w:rsidRPr="00534BF9">
        <w:t>Terms</w:t>
      </w:r>
      <w:r>
        <w:rPr>
          <w:rFonts w:cs="Arial"/>
        </w:rPr>
        <w:t>, Values, and References for</w:t>
      </w:r>
      <w:r>
        <w:t xml:space="preserve"> Solar Water Heater</w:t>
      </w:r>
      <w:bookmarkEnd w:id="1599"/>
      <w:bookmarkEnd w:id="160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479"/>
        <w:gridCol w:w="2056"/>
        <w:gridCol w:w="1008"/>
      </w:tblGrid>
      <w:tr w:rsidR="00FA5174" w:rsidRPr="00C465DB" w14:paraId="7874C00E" w14:textId="77777777" w:rsidTr="00BD2C4C">
        <w:tc>
          <w:tcPr>
            <w:tcW w:w="2335" w:type="pct"/>
            <w:shd w:val="clear" w:color="auto" w:fill="BFBFBF"/>
          </w:tcPr>
          <w:p w14:paraId="25E82140" w14:textId="77777777" w:rsidR="00FA5174" w:rsidRPr="001D6512" w:rsidRDefault="00FA5174" w:rsidP="00BD2C4C">
            <w:pPr>
              <w:pStyle w:val="TableCell"/>
              <w:spacing w:before="60" w:after="60"/>
              <w:rPr>
                <w:b/>
              </w:rPr>
            </w:pPr>
            <w:r>
              <w:rPr>
                <w:b/>
              </w:rPr>
              <w:t>Term</w:t>
            </w:r>
          </w:p>
        </w:tc>
        <w:tc>
          <w:tcPr>
            <w:tcW w:w="867" w:type="pct"/>
            <w:shd w:val="clear" w:color="auto" w:fill="BFBFBF"/>
          </w:tcPr>
          <w:p w14:paraId="555058A9" w14:textId="77777777" w:rsidR="00FA5174" w:rsidRPr="001D6512" w:rsidRDefault="00FA5174" w:rsidP="00BD2C4C">
            <w:pPr>
              <w:pStyle w:val="TableCell"/>
              <w:spacing w:before="60" w:after="60"/>
              <w:jc w:val="center"/>
              <w:rPr>
                <w:b/>
              </w:rPr>
            </w:pPr>
            <w:r>
              <w:rPr>
                <w:b/>
              </w:rPr>
              <w:t>Unit</w:t>
            </w:r>
          </w:p>
        </w:tc>
        <w:tc>
          <w:tcPr>
            <w:tcW w:w="1206" w:type="pct"/>
            <w:shd w:val="clear" w:color="auto" w:fill="BFBFBF"/>
          </w:tcPr>
          <w:p w14:paraId="06661F05" w14:textId="77777777" w:rsidR="00FA5174" w:rsidRPr="001D6512" w:rsidRDefault="00FA5174" w:rsidP="00BD2C4C">
            <w:pPr>
              <w:pStyle w:val="TableCell"/>
              <w:spacing w:before="60" w:after="60"/>
              <w:jc w:val="center"/>
              <w:rPr>
                <w:b/>
              </w:rPr>
            </w:pPr>
            <w:r w:rsidRPr="001D6512">
              <w:rPr>
                <w:b/>
              </w:rPr>
              <w:t>Values</w:t>
            </w:r>
          </w:p>
        </w:tc>
        <w:tc>
          <w:tcPr>
            <w:tcW w:w="591" w:type="pct"/>
            <w:shd w:val="clear" w:color="auto" w:fill="BFBFBF"/>
          </w:tcPr>
          <w:p w14:paraId="16C0AB35" w14:textId="77777777" w:rsidR="00FA5174" w:rsidRPr="001D6512" w:rsidRDefault="00FA5174" w:rsidP="00BD2C4C">
            <w:pPr>
              <w:pStyle w:val="TableCell"/>
              <w:spacing w:before="60" w:after="60"/>
              <w:jc w:val="center"/>
              <w:rPr>
                <w:b/>
              </w:rPr>
            </w:pPr>
            <w:r w:rsidRPr="001D6512">
              <w:rPr>
                <w:b/>
              </w:rPr>
              <w:t>Source</w:t>
            </w:r>
          </w:p>
        </w:tc>
      </w:tr>
      <w:tr w:rsidR="00FA5174" w:rsidRPr="00C465DB" w14:paraId="4D05FEEA" w14:textId="77777777" w:rsidTr="00BD2C4C">
        <w:tc>
          <w:tcPr>
            <w:tcW w:w="2335" w:type="pct"/>
            <w:vMerge w:val="restart"/>
          </w:tcPr>
          <w:p w14:paraId="31F8D4F2"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base</w:t>
            </w:r>
            <w:r w:rsidRPr="001D6512">
              <w:t>,</w:t>
            </w:r>
            <w:r>
              <w:t xml:space="preserve"> Uniform </w:t>
            </w:r>
            <w:r w:rsidRPr="001D6512">
              <w:t>Energy</w:t>
            </w:r>
            <w:r>
              <w:t xml:space="preserve"> </w:t>
            </w:r>
            <w:r w:rsidRPr="001D6512">
              <w:t>Factor</w:t>
            </w:r>
            <w:r>
              <w:t xml:space="preserve"> </w:t>
            </w:r>
            <w:r w:rsidRPr="001D6512">
              <w:t>of</w:t>
            </w:r>
            <w:r>
              <w:t xml:space="preserve"> </w:t>
            </w:r>
            <w:r w:rsidRPr="001D6512">
              <w:t>baseline</w:t>
            </w:r>
            <w:r>
              <w:t xml:space="preserve"> </w:t>
            </w:r>
            <w:r w:rsidRPr="001D6512">
              <w:t>electric</w:t>
            </w:r>
            <w:r>
              <w:t xml:space="preserve"> water </w:t>
            </w:r>
            <w:r w:rsidRPr="001D6512">
              <w:t>heater</w:t>
            </w:r>
          </w:p>
        </w:tc>
        <w:tc>
          <w:tcPr>
            <w:tcW w:w="867" w:type="pct"/>
            <w:vMerge w:val="restart"/>
            <w:vAlign w:val="center"/>
          </w:tcPr>
          <w:p w14:paraId="320E0522" w14:textId="77777777" w:rsidR="00FA5174" w:rsidRPr="00073740" w:rsidRDefault="00FA5174" w:rsidP="00BD2C4C">
            <w:pPr>
              <w:pStyle w:val="TableCell"/>
              <w:spacing w:before="60" w:after="60"/>
              <w:jc w:val="center"/>
              <w:rPr>
                <w:i/>
              </w:rPr>
            </w:pPr>
            <w:r>
              <w:rPr>
                <w:i/>
              </w:rPr>
              <w:t>Proportion</w:t>
            </w:r>
          </w:p>
        </w:tc>
        <w:tc>
          <w:tcPr>
            <w:tcW w:w="1206" w:type="pct"/>
          </w:tcPr>
          <w:p w14:paraId="5EE7AC30" w14:textId="77777777" w:rsidR="00FA5174" w:rsidRPr="001D6512" w:rsidRDefault="00FA5174" w:rsidP="00BD2C4C">
            <w:pPr>
              <w:pStyle w:val="TableCell"/>
              <w:spacing w:before="60" w:after="60"/>
              <w:jc w:val="center"/>
            </w:pPr>
            <w:r>
              <w:t>EDC Data Gathering</w:t>
            </w:r>
          </w:p>
        </w:tc>
        <w:tc>
          <w:tcPr>
            <w:tcW w:w="591" w:type="pct"/>
          </w:tcPr>
          <w:p w14:paraId="78C5882C" w14:textId="77777777" w:rsidR="00FA5174" w:rsidRPr="00E758F2" w:rsidRDefault="00FA5174" w:rsidP="00BD2C4C">
            <w:pPr>
              <w:pStyle w:val="TableCell"/>
              <w:spacing w:before="60" w:after="60"/>
              <w:jc w:val="center"/>
            </w:pPr>
            <w:r>
              <w:t>EDC Data Gathering</w:t>
            </w:r>
          </w:p>
        </w:tc>
      </w:tr>
      <w:tr w:rsidR="00FA5174" w:rsidRPr="00C465DB" w14:paraId="7FB4526B" w14:textId="77777777" w:rsidTr="00BD2C4C">
        <w:tc>
          <w:tcPr>
            <w:tcW w:w="2335" w:type="pct"/>
            <w:vMerge/>
          </w:tcPr>
          <w:p w14:paraId="7A112574" w14:textId="77777777" w:rsidR="00FA5174" w:rsidRPr="001D6512" w:rsidRDefault="00FA5174" w:rsidP="00BD2C4C">
            <w:pPr>
              <w:pStyle w:val="TableCell"/>
              <w:spacing w:before="60" w:after="60"/>
              <w:jc w:val="left"/>
            </w:pPr>
          </w:p>
        </w:tc>
        <w:tc>
          <w:tcPr>
            <w:tcW w:w="867" w:type="pct"/>
            <w:vMerge/>
            <w:vAlign w:val="center"/>
          </w:tcPr>
          <w:p w14:paraId="7ED6DA28" w14:textId="77777777" w:rsidR="00FA5174" w:rsidRPr="00073740" w:rsidRDefault="00FA5174" w:rsidP="00BD2C4C">
            <w:pPr>
              <w:pStyle w:val="TableCell"/>
              <w:spacing w:before="60" w:after="60"/>
              <w:jc w:val="center"/>
              <w:rPr>
                <w:i/>
              </w:rPr>
            </w:pPr>
          </w:p>
        </w:tc>
        <w:tc>
          <w:tcPr>
            <w:tcW w:w="1206" w:type="pct"/>
          </w:tcPr>
          <w:p w14:paraId="137C3D06" w14:textId="77777777" w:rsidR="00FA5174" w:rsidRPr="001D6512" w:rsidDel="00280EB0" w:rsidRDefault="00FA5174" w:rsidP="00BD2C4C">
            <w:pPr>
              <w:pStyle w:val="TableCell"/>
              <w:spacing w:before="60" w:after="60"/>
              <w:jc w:val="center"/>
            </w:pPr>
            <w:r>
              <w:t>Default = 0.90</w:t>
            </w:r>
          </w:p>
        </w:tc>
        <w:tc>
          <w:tcPr>
            <w:tcW w:w="591" w:type="pct"/>
          </w:tcPr>
          <w:p w14:paraId="203DD8D6" w14:textId="77777777" w:rsidR="00FA5174" w:rsidRPr="001D6512" w:rsidRDefault="00FA5174" w:rsidP="00BD2C4C">
            <w:pPr>
              <w:pStyle w:val="TableCell"/>
              <w:spacing w:before="60" w:after="60"/>
              <w:jc w:val="center"/>
              <w:rPr>
                <w:rStyle w:val="EndnoteReference"/>
              </w:rPr>
            </w:pPr>
            <w:r>
              <w:t>4</w:t>
            </w:r>
          </w:p>
        </w:tc>
      </w:tr>
      <w:tr w:rsidR="00FA5174" w:rsidRPr="00C465DB" w14:paraId="54960893" w14:textId="77777777" w:rsidTr="00BD2C4C">
        <w:tc>
          <w:tcPr>
            <w:tcW w:w="2335" w:type="pct"/>
            <w:vMerge w:val="restart"/>
          </w:tcPr>
          <w:p w14:paraId="43CADA6B"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ee</w:t>
            </w:r>
            <w:r w:rsidRPr="003B2492">
              <w:t>,</w:t>
            </w:r>
            <w:r>
              <w:t xml:space="preserve"> </w:t>
            </w:r>
            <w:r w:rsidRPr="001D6512">
              <w:t>Year-round</w:t>
            </w:r>
            <w:r>
              <w:t xml:space="preserve"> </w:t>
            </w:r>
            <w:r w:rsidRPr="001D6512">
              <w:t>average</w:t>
            </w:r>
            <w:r>
              <w:t xml:space="preserve"> Uniform </w:t>
            </w:r>
            <w:r w:rsidRPr="001D6512">
              <w:t>Energy</w:t>
            </w:r>
            <w:r>
              <w:t xml:space="preserve"> </w:t>
            </w:r>
            <w:r w:rsidRPr="001D6512">
              <w:t>Factor</w:t>
            </w:r>
            <w:r>
              <w:t xml:space="preserve"> </w:t>
            </w:r>
            <w:r w:rsidRPr="001D6512">
              <w:t>of</w:t>
            </w:r>
            <w:r>
              <w:t xml:space="preserve"> </w:t>
            </w:r>
            <w:r w:rsidRPr="001D6512">
              <w:t>proposed</w:t>
            </w:r>
            <w:r>
              <w:t xml:space="preserve"> </w:t>
            </w:r>
            <w:r w:rsidRPr="001D6512">
              <w:t>solar</w:t>
            </w:r>
            <w:r>
              <w:t xml:space="preserve"> </w:t>
            </w:r>
            <w:r w:rsidRPr="001D6512">
              <w:t>water</w:t>
            </w:r>
            <w:r>
              <w:t xml:space="preserve"> </w:t>
            </w:r>
            <w:r w:rsidRPr="001D6512">
              <w:t>heater</w:t>
            </w:r>
          </w:p>
        </w:tc>
        <w:tc>
          <w:tcPr>
            <w:tcW w:w="867" w:type="pct"/>
            <w:vMerge w:val="restart"/>
            <w:vAlign w:val="center"/>
          </w:tcPr>
          <w:p w14:paraId="582A04F9" w14:textId="77777777" w:rsidR="00FA5174" w:rsidRPr="00073740" w:rsidRDefault="00FA5174" w:rsidP="00BD2C4C">
            <w:pPr>
              <w:pStyle w:val="TableCell"/>
              <w:spacing w:before="60" w:after="60"/>
              <w:jc w:val="center"/>
              <w:rPr>
                <w:i/>
              </w:rPr>
            </w:pPr>
            <w:r>
              <w:rPr>
                <w:i/>
              </w:rPr>
              <w:t>Proportion</w:t>
            </w:r>
          </w:p>
        </w:tc>
        <w:tc>
          <w:tcPr>
            <w:tcW w:w="1206" w:type="pct"/>
          </w:tcPr>
          <w:p w14:paraId="5F0DB6F2" w14:textId="77777777" w:rsidR="00FA5174" w:rsidRPr="001D6512" w:rsidRDefault="00FA5174" w:rsidP="00BD2C4C">
            <w:pPr>
              <w:pStyle w:val="TableCell"/>
              <w:spacing w:before="60" w:after="60"/>
              <w:jc w:val="center"/>
            </w:pPr>
            <w:r>
              <w:t>EDC Data Gathering</w:t>
            </w:r>
          </w:p>
        </w:tc>
        <w:tc>
          <w:tcPr>
            <w:tcW w:w="591" w:type="pct"/>
          </w:tcPr>
          <w:p w14:paraId="2C3050BC" w14:textId="77777777" w:rsidR="00FA5174" w:rsidRPr="001D6512" w:rsidRDefault="00FA5174" w:rsidP="00BD2C4C">
            <w:pPr>
              <w:pStyle w:val="TableCell"/>
              <w:spacing w:before="60" w:after="60"/>
              <w:jc w:val="center"/>
            </w:pPr>
            <w:r>
              <w:t>EDC Data Gathering</w:t>
            </w:r>
          </w:p>
        </w:tc>
      </w:tr>
      <w:tr w:rsidR="00FA5174" w:rsidRPr="00C465DB" w14:paraId="230CD958" w14:textId="77777777" w:rsidTr="00BD2C4C">
        <w:tc>
          <w:tcPr>
            <w:tcW w:w="2335" w:type="pct"/>
            <w:vMerge/>
          </w:tcPr>
          <w:p w14:paraId="1AD3C5CC" w14:textId="77777777" w:rsidR="00FA5174" w:rsidRPr="001D6512" w:rsidRDefault="00FA5174" w:rsidP="00BD2C4C">
            <w:pPr>
              <w:pStyle w:val="TableCell"/>
              <w:spacing w:before="60" w:after="60"/>
              <w:jc w:val="left"/>
            </w:pPr>
          </w:p>
        </w:tc>
        <w:tc>
          <w:tcPr>
            <w:tcW w:w="867" w:type="pct"/>
            <w:vMerge/>
          </w:tcPr>
          <w:p w14:paraId="4957E725" w14:textId="77777777" w:rsidR="00FA5174" w:rsidRPr="001D6512" w:rsidRDefault="00FA5174" w:rsidP="00BD2C4C">
            <w:pPr>
              <w:pStyle w:val="TableCell"/>
              <w:spacing w:before="60" w:after="60"/>
              <w:jc w:val="center"/>
            </w:pPr>
          </w:p>
        </w:tc>
        <w:tc>
          <w:tcPr>
            <w:tcW w:w="1206" w:type="pct"/>
          </w:tcPr>
          <w:p w14:paraId="4C4B4D95" w14:textId="77777777" w:rsidR="00FA5174" w:rsidRPr="001D6512" w:rsidRDefault="00FA5174" w:rsidP="00BD2C4C">
            <w:pPr>
              <w:pStyle w:val="TableCell"/>
              <w:spacing w:before="60" w:after="60"/>
              <w:jc w:val="center"/>
            </w:pPr>
            <w:r>
              <w:t>Default = 2.62</w:t>
            </w:r>
          </w:p>
        </w:tc>
        <w:tc>
          <w:tcPr>
            <w:tcW w:w="591" w:type="pct"/>
          </w:tcPr>
          <w:p w14:paraId="7FEC307B" w14:textId="77777777" w:rsidR="00FA5174" w:rsidRPr="001D6512" w:rsidRDefault="00FA5174" w:rsidP="00BD2C4C">
            <w:pPr>
              <w:pStyle w:val="TableCell"/>
              <w:spacing w:before="60" w:after="60"/>
              <w:jc w:val="center"/>
            </w:pPr>
            <w:r>
              <w:t>2</w:t>
            </w:r>
          </w:p>
        </w:tc>
      </w:tr>
      <w:tr w:rsidR="00FA5174" w:rsidRPr="00C465DB" w14:paraId="7E508172" w14:textId="77777777" w:rsidTr="00BD2C4C">
        <w:tc>
          <w:tcPr>
            <w:tcW w:w="2335" w:type="pct"/>
          </w:tcPr>
          <w:p w14:paraId="3EFAC5C8" w14:textId="77777777" w:rsidR="00FA5174" w:rsidRPr="001D6512" w:rsidRDefault="00FA5174" w:rsidP="00BD2C4C">
            <w:pPr>
              <w:pStyle w:val="TableCell"/>
              <w:spacing w:before="60" w:after="60"/>
              <w:jc w:val="left"/>
            </w:pPr>
            <w:r w:rsidRPr="00073740">
              <w:rPr>
                <w:i/>
              </w:rPr>
              <w:t>HW</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867" w:type="pct"/>
          </w:tcPr>
          <w:p w14:paraId="35826811" w14:textId="77777777" w:rsidR="00FA5174" w:rsidRPr="001D6512" w:rsidRDefault="005C2F26" w:rsidP="00BD2C4C">
            <w:pPr>
              <w:pStyle w:val="TableCell"/>
              <w:spacing w:before="60" w:after="60"/>
              <w:jc w:val="center"/>
            </w:pPr>
            <m:oMathPara>
              <m:oMath>
                <m:f>
                  <m:fPr>
                    <m:ctrlPr>
                      <w:ins w:id="1605" w:author="Jerrad Pierce" w:date="2020-09-16T13:56:00Z">
                        <w:rPr>
                          <w:rFonts w:ascii="Cambria Math" w:hAnsi="Cambria Math"/>
                          <w:i/>
                        </w:rPr>
                      </w:ins>
                    </m:ctrlPr>
                  </m:fPr>
                  <m:num>
                    <m:r>
                      <w:rPr>
                        <w:rFonts w:ascii="Cambria Math" w:hAnsi="Cambria Math"/>
                      </w:rPr>
                      <m:t>gallons</m:t>
                    </m:r>
                  </m:num>
                  <m:den>
                    <m:r>
                      <w:rPr>
                        <w:rFonts w:ascii="Cambria Math" w:hAnsi="Cambria Math"/>
                      </w:rPr>
                      <m:t>day</m:t>
                    </m:r>
                  </m:den>
                </m:f>
              </m:oMath>
            </m:oMathPara>
          </w:p>
        </w:tc>
        <w:tc>
          <w:tcPr>
            <w:tcW w:w="1206" w:type="pct"/>
          </w:tcPr>
          <w:p w14:paraId="66DF28EB" w14:textId="77777777" w:rsidR="00FA5174" w:rsidRPr="001D6512" w:rsidRDefault="00FA5174" w:rsidP="00BD2C4C">
            <w:pPr>
              <w:pStyle w:val="TableCell"/>
              <w:spacing w:before="60" w:after="60"/>
              <w:jc w:val="center"/>
            </w:pPr>
            <w:r>
              <w:t>45.5</w:t>
            </w:r>
          </w:p>
        </w:tc>
        <w:tc>
          <w:tcPr>
            <w:tcW w:w="591" w:type="pct"/>
          </w:tcPr>
          <w:p w14:paraId="1A31A9EC" w14:textId="77777777" w:rsidR="00FA5174" w:rsidRPr="00D15332" w:rsidRDefault="00FA5174" w:rsidP="00BD2C4C">
            <w:pPr>
              <w:pStyle w:val="TableCell"/>
              <w:spacing w:before="60" w:after="60"/>
              <w:jc w:val="center"/>
              <w:rPr>
                <w:highlight w:val="yellow"/>
              </w:rPr>
            </w:pPr>
            <w:r>
              <w:t>5</w:t>
            </w:r>
          </w:p>
        </w:tc>
      </w:tr>
      <w:tr w:rsidR="00FA5174" w:rsidRPr="00C465DB" w14:paraId="4D8EAADA" w14:textId="77777777" w:rsidTr="00BD2C4C">
        <w:trPr>
          <w:trHeight w:val="77"/>
        </w:trPr>
        <w:tc>
          <w:tcPr>
            <w:tcW w:w="2335" w:type="pct"/>
          </w:tcPr>
          <w:p w14:paraId="7182F3E3" w14:textId="77777777" w:rsidR="00FA5174" w:rsidRPr="001D6512" w:rsidRDefault="00FA5174" w:rsidP="00BD2C4C">
            <w:pPr>
              <w:pStyle w:val="TableCell"/>
              <w:spacing w:before="60" w:after="60"/>
              <w:jc w:val="left"/>
            </w:pPr>
            <w:r w:rsidRPr="00073740">
              <w:rPr>
                <w:i/>
              </w:rPr>
              <w:t>T</w:t>
            </w:r>
            <w:r w:rsidRPr="00073740">
              <w:rPr>
                <w:i/>
                <w:vertAlign w:val="subscript"/>
              </w:rPr>
              <w:t>o</w:t>
            </w:r>
            <w:r>
              <w:rPr>
                <w:i/>
                <w:vertAlign w:val="subscript"/>
              </w:rPr>
              <w:t>u</w:t>
            </w:r>
            <w:r w:rsidRPr="00073740">
              <w:rPr>
                <w:i/>
                <w:vertAlign w:val="subscript"/>
              </w:rPr>
              <w:t>t</w:t>
            </w:r>
            <w:r w:rsidRPr="001D6512">
              <w:t>,</w:t>
            </w:r>
            <w:r>
              <w:t xml:space="preserve"> </w:t>
            </w:r>
            <w:r w:rsidRPr="001D6512">
              <w:t>Temperature</w:t>
            </w:r>
            <w:r>
              <w:t xml:space="preserve"> </w:t>
            </w:r>
            <w:r w:rsidRPr="001D6512">
              <w:t>of</w:t>
            </w:r>
            <w:r>
              <w:t xml:space="preserve"> </w:t>
            </w:r>
            <w:r w:rsidRPr="001D6512">
              <w:t>hot</w:t>
            </w:r>
            <w:r>
              <w:t xml:space="preserve"> </w:t>
            </w:r>
            <w:r w:rsidRPr="001D6512">
              <w:t>water</w:t>
            </w:r>
          </w:p>
        </w:tc>
        <w:tc>
          <w:tcPr>
            <w:tcW w:w="867" w:type="pct"/>
          </w:tcPr>
          <w:p w14:paraId="47D346DF"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0F52B926" w14:textId="77777777" w:rsidR="00FA5174" w:rsidRPr="001D6512" w:rsidRDefault="00FA5174" w:rsidP="00BD2C4C">
            <w:pPr>
              <w:pStyle w:val="TableCell"/>
              <w:spacing w:before="60" w:after="60"/>
              <w:jc w:val="center"/>
            </w:pPr>
            <w:r>
              <w:t>119</w:t>
            </w:r>
          </w:p>
        </w:tc>
        <w:tc>
          <w:tcPr>
            <w:tcW w:w="591" w:type="pct"/>
          </w:tcPr>
          <w:p w14:paraId="73959C00" w14:textId="77777777" w:rsidR="00FA5174" w:rsidRPr="001D6512" w:rsidRDefault="00FA5174" w:rsidP="00BD2C4C">
            <w:pPr>
              <w:pStyle w:val="TableCell"/>
              <w:spacing w:before="60" w:after="60"/>
              <w:jc w:val="center"/>
            </w:pPr>
            <w:r>
              <w:t>6</w:t>
            </w:r>
          </w:p>
        </w:tc>
      </w:tr>
      <w:tr w:rsidR="00FA5174" w:rsidRPr="00C465DB" w14:paraId="1FAFB433" w14:textId="77777777" w:rsidTr="00BD2C4C">
        <w:tc>
          <w:tcPr>
            <w:tcW w:w="2335" w:type="pct"/>
          </w:tcPr>
          <w:p w14:paraId="753D5AF6" w14:textId="77777777" w:rsidR="00FA5174" w:rsidRPr="001D6512" w:rsidRDefault="00FA5174" w:rsidP="00BD2C4C">
            <w:pPr>
              <w:pStyle w:val="TableCell"/>
              <w:spacing w:before="60" w:after="60"/>
              <w:jc w:val="left"/>
            </w:pPr>
            <w:r w:rsidRPr="00073740">
              <w:rPr>
                <w:i/>
              </w:rPr>
              <w:t>T</w:t>
            </w:r>
            <w:r>
              <w:rPr>
                <w:i/>
                <w:vertAlign w:val="subscript"/>
              </w:rPr>
              <w:t>in</w:t>
            </w:r>
            <w:r w:rsidRPr="001D6512">
              <w:t>,</w:t>
            </w:r>
            <w:r>
              <w:t xml:space="preserve"> </w:t>
            </w:r>
            <w:r w:rsidRPr="001D6512">
              <w:t>Temperature</w:t>
            </w:r>
            <w:r>
              <w:t xml:space="preserve"> </w:t>
            </w:r>
            <w:r w:rsidRPr="001D6512">
              <w:t>of</w:t>
            </w:r>
            <w:r>
              <w:t xml:space="preserve"> </w:t>
            </w:r>
            <w:r w:rsidRPr="001D6512">
              <w:t>cold</w:t>
            </w:r>
            <w:r>
              <w:t xml:space="preserve"> </w:t>
            </w:r>
            <w:r w:rsidRPr="001D6512">
              <w:t>water</w:t>
            </w:r>
            <w:r>
              <w:t xml:space="preserve"> </w:t>
            </w:r>
            <w:r w:rsidRPr="001D6512">
              <w:t>supply</w:t>
            </w:r>
          </w:p>
        </w:tc>
        <w:tc>
          <w:tcPr>
            <w:tcW w:w="867" w:type="pct"/>
          </w:tcPr>
          <w:p w14:paraId="4DD7938A"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6243FEDB" w14:textId="77777777" w:rsidR="00FA5174" w:rsidRPr="001D6512" w:rsidRDefault="00FA5174" w:rsidP="00BD2C4C">
            <w:pPr>
              <w:pStyle w:val="TableCell"/>
              <w:spacing w:before="60" w:after="60"/>
              <w:jc w:val="center"/>
            </w:pPr>
            <w:r>
              <w:t>52</w:t>
            </w:r>
          </w:p>
        </w:tc>
        <w:tc>
          <w:tcPr>
            <w:tcW w:w="591" w:type="pct"/>
          </w:tcPr>
          <w:p w14:paraId="6594FCB6" w14:textId="77777777" w:rsidR="00FA5174" w:rsidRPr="001D6512" w:rsidRDefault="00FA5174" w:rsidP="00BD2C4C">
            <w:pPr>
              <w:pStyle w:val="TableCell"/>
              <w:spacing w:before="60" w:after="60"/>
              <w:jc w:val="center"/>
            </w:pPr>
            <w:r>
              <w:t>7</w:t>
            </w:r>
          </w:p>
        </w:tc>
      </w:tr>
      <w:tr w:rsidR="00FA5174" w:rsidRPr="00C465DB" w14:paraId="66BCD287" w14:textId="77777777" w:rsidTr="00BD2C4C">
        <w:tc>
          <w:tcPr>
            <w:tcW w:w="2335" w:type="pct"/>
          </w:tcPr>
          <w:p w14:paraId="32A0D973" w14:textId="77777777" w:rsidR="00FA5174" w:rsidRPr="001D6512" w:rsidRDefault="00FA5174" w:rsidP="00BD2C4C">
            <w:pPr>
              <w:pStyle w:val="TableCell"/>
              <w:spacing w:before="60" w:after="60"/>
              <w:jc w:val="left"/>
            </w:pPr>
            <w:r w:rsidRPr="00073740">
              <w:rPr>
                <w:i/>
              </w:rPr>
              <w:t>ETDF</w:t>
            </w:r>
            <w:r>
              <w:t>, Energy to Demand Factor (defined above)</w:t>
            </w:r>
          </w:p>
        </w:tc>
        <w:tc>
          <w:tcPr>
            <w:tcW w:w="867" w:type="pct"/>
          </w:tcPr>
          <w:p w14:paraId="5FC2F135" w14:textId="1B24365C" w:rsidR="00FA5174" w:rsidRPr="001D6512" w:rsidRDefault="005C2F26" w:rsidP="00BD2C4C">
            <w:pPr>
              <w:pStyle w:val="TableCell"/>
              <w:spacing w:before="60" w:after="60"/>
              <w:jc w:val="center"/>
            </w:pPr>
            <m:oMathPara>
              <m:oMath>
                <m:f>
                  <m:fPr>
                    <m:ctrlPr>
                      <w:ins w:id="1606" w:author="Jerrad Pierce" w:date="2020-09-16T13:56:00Z">
                        <w:rPr>
                          <w:rFonts w:ascii="Cambria Math" w:hAnsi="Cambria Math"/>
                          <w:i/>
                        </w:rPr>
                      </w:ins>
                    </m:ctrlPr>
                  </m:fPr>
                  <m:num>
                    <m:r>
                      <w:rPr>
                        <w:rFonts w:ascii="Cambria Math" w:hAnsi="Cambria Math"/>
                      </w:rPr>
                      <m:t>kW</m:t>
                    </m:r>
                  </m:num>
                  <m:den>
                    <m:f>
                      <m:fPr>
                        <m:type m:val="skw"/>
                        <m:ctrlPr>
                          <w:ins w:id="1607" w:author="Jerrad Pierce" w:date="2020-09-16T13:56:00Z">
                            <w:rPr>
                              <w:rFonts w:ascii="Cambria Math" w:hAnsi="Cambria Math"/>
                              <w:i/>
                            </w:rPr>
                          </w:ins>
                        </m:ctrlPr>
                      </m:fPr>
                      <m:num>
                        <m:r>
                          <w:rPr>
                            <w:rFonts w:ascii="Cambria Math" w:hAnsi="Cambria Math"/>
                          </w:rPr>
                          <m:t>kWh</m:t>
                        </m:r>
                      </m:num>
                      <m:den>
                        <m:r>
                          <w:rPr>
                            <w:rFonts w:ascii="Cambria Math" w:hAnsi="Cambria Math"/>
                          </w:rPr>
                          <m:t>yr</m:t>
                        </m:r>
                      </m:den>
                    </m:f>
                  </m:den>
                </m:f>
              </m:oMath>
            </m:oMathPara>
          </w:p>
        </w:tc>
        <w:tc>
          <w:tcPr>
            <w:tcW w:w="1206" w:type="pct"/>
          </w:tcPr>
          <w:p w14:paraId="54AC75B0" w14:textId="77777777" w:rsidR="00FA5174" w:rsidRPr="001D6512" w:rsidRDefault="00FA5174" w:rsidP="00BD2C4C">
            <w:pPr>
              <w:pStyle w:val="TableCell"/>
              <w:spacing w:before="60" w:after="60"/>
              <w:jc w:val="center"/>
            </w:pPr>
            <w:r>
              <w:t>0.00008047</w:t>
            </w:r>
          </w:p>
        </w:tc>
        <w:tc>
          <w:tcPr>
            <w:tcW w:w="591" w:type="pct"/>
          </w:tcPr>
          <w:p w14:paraId="772BCF4E" w14:textId="77777777" w:rsidR="00FA5174" w:rsidRPr="001D6512" w:rsidRDefault="00FA5174" w:rsidP="00BD2C4C">
            <w:pPr>
              <w:pStyle w:val="TableCell"/>
              <w:spacing w:before="60" w:after="60"/>
              <w:jc w:val="center"/>
            </w:pPr>
            <w:r>
              <w:t>3</w:t>
            </w:r>
          </w:p>
        </w:tc>
      </w:tr>
    </w:tbl>
    <w:p w14:paraId="74E57429" w14:textId="77777777" w:rsidR="00FA5174" w:rsidRDefault="00FA5174" w:rsidP="00FA5174"/>
    <w:p w14:paraId="21A6310C" w14:textId="77777777" w:rsidR="00FA5174" w:rsidRPr="00590CE3" w:rsidRDefault="00FA5174" w:rsidP="00FA5174">
      <w:pPr>
        <w:pStyle w:val="SubStyle"/>
      </w:pPr>
      <w:r w:rsidRPr="00590CE3">
        <w:t>Default</w:t>
      </w:r>
      <w:r>
        <w:t xml:space="preserve"> </w:t>
      </w:r>
      <w:r w:rsidRPr="00590CE3">
        <w:t>Savings</w:t>
      </w:r>
    </w:p>
    <w:p w14:paraId="7FB45F6A" w14:textId="77777777" w:rsidR="00FA5174" w:rsidRPr="0068290B" w:rsidRDefault="00FA5174" w:rsidP="00FA5174">
      <w:pPr>
        <w:pStyle w:val="BodyText"/>
        <w:spacing w:after="120"/>
        <w:ind w:right="0"/>
      </w:pPr>
      <w:r>
        <w:t>Default energy and demand savings are as follows:</w:t>
      </w:r>
    </w:p>
    <w:p w14:paraId="45BD5F57" w14:textId="77777777" w:rsidR="00FA5174" w:rsidRDefault="00FA5174" w:rsidP="00FA5174">
      <w:pPr>
        <w:pStyle w:val="BodyText"/>
        <w:spacing w:after="120"/>
        <w:ind w:right="0"/>
      </w:pPr>
      <w:r>
        <w:t>ΔkWh = 1,974.4 kWh</w:t>
      </w:r>
    </w:p>
    <w:p w14:paraId="0CFF73EF" w14:textId="77777777" w:rsidR="00FA5174" w:rsidRDefault="00FA5174" w:rsidP="00FA5174">
      <w:pPr>
        <w:pStyle w:val="BodyText"/>
        <w:spacing w:after="120"/>
        <w:ind w:right="0"/>
      </w:pPr>
      <w:r>
        <w:t>ΔkW = 0.2420 kW</w:t>
      </w:r>
    </w:p>
    <w:p w14:paraId="3F0F5DCF" w14:textId="77777777" w:rsidR="00FA5174" w:rsidRDefault="00FA5174" w:rsidP="00FA5174"/>
    <w:p w14:paraId="4B8E9AB3" w14:textId="77777777" w:rsidR="00FA5174" w:rsidRPr="00590CE3" w:rsidRDefault="00FA5174" w:rsidP="00FA5174">
      <w:pPr>
        <w:pStyle w:val="SubStyle"/>
      </w:pPr>
      <w:r w:rsidRPr="00590CE3">
        <w:t>Evaluation</w:t>
      </w:r>
      <w:r>
        <w:t xml:space="preserve"> </w:t>
      </w:r>
      <w:r w:rsidRPr="00590CE3">
        <w:t>Protocols</w:t>
      </w:r>
    </w:p>
    <w:p w14:paraId="38D1B053"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F663E30" w14:textId="77777777" w:rsidR="00FA5174" w:rsidRDefault="00FA5174" w:rsidP="00FA5174"/>
    <w:p w14:paraId="706C8FB3" w14:textId="77777777" w:rsidR="00FA5174" w:rsidRPr="00590CE3" w:rsidRDefault="00FA5174" w:rsidP="00FA5174">
      <w:pPr>
        <w:pStyle w:val="SubStyle"/>
      </w:pPr>
      <w:r w:rsidRPr="00590CE3">
        <w:t>Sources</w:t>
      </w:r>
    </w:p>
    <w:p w14:paraId="0FD1C52F" w14:textId="467139AD" w:rsidR="00FA5174" w:rsidRDefault="00FA5174" w:rsidP="00FA5174">
      <w:pPr>
        <w:pStyle w:val="source10"/>
        <w:numPr>
          <w:ilvl w:val="0"/>
          <w:numId w:val="19"/>
        </w:numPr>
        <w:spacing w:after="120"/>
        <w:ind w:left="360"/>
        <w:jc w:val="left"/>
      </w:pPr>
      <w:r w:rsidRPr="001A6292">
        <w:t>ENERGY</w:t>
      </w:r>
      <w:r>
        <w:t xml:space="preserve"> </w:t>
      </w:r>
      <w:r w:rsidRPr="001A6292">
        <w:t>STAR</w:t>
      </w:r>
      <w:r>
        <w:t xml:space="preserve"> </w:t>
      </w:r>
      <w:r w:rsidRPr="001A6292">
        <w:t>Solar</w:t>
      </w:r>
      <w:r>
        <w:t xml:space="preserve"> </w:t>
      </w:r>
      <w:r w:rsidRPr="001A6292">
        <w:t>Water</w:t>
      </w:r>
      <w:r>
        <w:t xml:space="preserve"> </w:t>
      </w:r>
      <w:r w:rsidRPr="001A6292">
        <w:t>Heater</w:t>
      </w:r>
      <w:r>
        <w:t xml:space="preserve"> </w:t>
      </w:r>
      <w:r w:rsidRPr="001A6292">
        <w:t>Benefits</w:t>
      </w:r>
      <w:r>
        <w:t xml:space="preserve"> </w:t>
      </w:r>
      <w:r w:rsidRPr="001A6292">
        <w:t>and</w:t>
      </w:r>
      <w:r>
        <w:t xml:space="preserve"> </w:t>
      </w:r>
      <w:r w:rsidRPr="001A6292">
        <w:t>Savings.</w:t>
      </w:r>
      <w:r>
        <w:t xml:space="preserve"> </w:t>
      </w:r>
      <w:r w:rsidRPr="001A6292">
        <w:t>Accessed</w:t>
      </w:r>
      <w:r>
        <w:t xml:space="preserve"> </w:t>
      </w:r>
      <w:r w:rsidRPr="001A6292">
        <w:t>8/8/2014.</w:t>
      </w:r>
      <w:r>
        <w:t xml:space="preserve"> </w:t>
      </w:r>
      <w:hyperlink r:id="rId111" w:history="1">
        <w:r w:rsidRPr="009D0D91">
          <w:rPr>
            <w:rStyle w:val="Hyperlink"/>
            <w:rFonts w:cs="Arial"/>
          </w:rPr>
          <w:t>http://www.energystar.gov/index.cfm?c=solar_wheat.pr_savings_benefits</w:t>
        </w:r>
      </w:hyperlink>
    </w:p>
    <w:p w14:paraId="7D8658FD" w14:textId="00BE74A6" w:rsidR="00FA5174" w:rsidRDefault="00FA5174" w:rsidP="00FA5174">
      <w:pPr>
        <w:pStyle w:val="source10"/>
        <w:numPr>
          <w:ilvl w:val="0"/>
          <w:numId w:val="19"/>
        </w:numPr>
        <w:spacing w:after="120"/>
        <w:ind w:left="360"/>
        <w:jc w:val="left"/>
      </w:pPr>
      <w:r>
        <w:t>The average energy factor for all solar water heaters with collector areas of 50 ft</w:t>
      </w:r>
      <w:r w:rsidRPr="00E330EB">
        <w:rPr>
          <w:vertAlign w:val="superscript"/>
        </w:rPr>
        <w:t>2</w:t>
      </w:r>
      <w:r>
        <w:t xml:space="preserve"> or smaller is from </w:t>
      </w:r>
      <w:hyperlink r:id="rId112" w:history="1">
        <w:r w:rsidRPr="009D0D91">
          <w:rPr>
            <w:rStyle w:val="Hyperlink"/>
            <w:rFonts w:cs="Arial"/>
          </w:rPr>
          <w:t>https://secure.solar-rating.org/Certification/Ratings/RatingsSummaryPage.aspx</w:t>
        </w:r>
      </w:hyperlink>
    </w:p>
    <w:p w14:paraId="2610D59A" w14:textId="258DACC5" w:rsidR="00FA5174" w:rsidRDefault="00FA5174" w:rsidP="00FA5174">
      <w:pPr>
        <w:pStyle w:val="source10"/>
        <w:numPr>
          <w:ilvl w:val="0"/>
          <w:numId w:val="19"/>
        </w:numPr>
        <w:spacing w:after="120"/>
        <w:ind w:left="360"/>
        <w:jc w:val="left"/>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xml:space="preserve"> p. 95.</w:t>
      </w:r>
      <w:r>
        <w:rPr>
          <w:color w:val="1F497D"/>
        </w:rPr>
        <w:t xml:space="preserve"> </w:t>
      </w:r>
      <w:hyperlink r:id="rId113" w:history="1">
        <w:r w:rsidRPr="00707731">
          <w:rPr>
            <w:rStyle w:val="Hyperlink"/>
          </w:rPr>
          <w:t>http://www.sciencedirect.com/science/article/pii/S1040619011001941</w:t>
        </w:r>
      </w:hyperlink>
    </w:p>
    <w:p w14:paraId="6EDF39CD" w14:textId="4729B857" w:rsidR="00FA5174" w:rsidRDefault="00FA5174" w:rsidP="00FA5174">
      <w:pPr>
        <w:pStyle w:val="ListParagraph"/>
        <w:numPr>
          <w:ilvl w:val="0"/>
          <w:numId w:val="19"/>
        </w:numPr>
        <w:ind w:left="360"/>
        <w:jc w:val="left"/>
      </w:pPr>
      <w:r>
        <w:rPr>
          <w:shd w:val="clear" w:color="auto" w:fill="FFFFFF"/>
        </w:rPr>
        <w:t xml:space="preserve">Value is mean UEF for standard electric standalone water heaters from </w:t>
      </w:r>
      <w:r w:rsidRPr="004E1CBA">
        <w:rPr>
          <w:shd w:val="clear" w:color="auto" w:fill="FFFFFF"/>
        </w:rPr>
        <w:t xml:space="preserve">Pennsylvania Act 129 2018 Residential Baseline </w:t>
      </w:r>
      <w:r w:rsidRPr="00C92A60">
        <w:t>Study</w:t>
      </w:r>
      <w:r>
        <w:t xml:space="preserve">, </w:t>
      </w:r>
      <w:hyperlink r:id="rId114" w:history="1">
        <w:r>
          <w:rPr>
            <w:rStyle w:val="Hyperlink"/>
            <w:rFonts w:cs="Arial"/>
          </w:rPr>
          <w:t>http://www.puc.state.pa.us/Electric/pdf/Act129/SWE-Phase3_Res_Baseline_Study_Rpt021219.pdf</w:t>
        </w:r>
      </w:hyperlink>
      <w:r>
        <w:rPr>
          <w:rFonts w:cs="Arial"/>
        </w:rPr>
        <w:t>.</w:t>
      </w:r>
    </w:p>
    <w:p w14:paraId="04B96AE8" w14:textId="77777777" w:rsidR="00FA5174" w:rsidRDefault="00FA5174" w:rsidP="00FA5174">
      <w:pPr>
        <w:pStyle w:val="source10"/>
        <w:numPr>
          <w:ilvl w:val="0"/>
          <w:numId w:val="19"/>
        </w:numPr>
        <w:spacing w:after="120"/>
        <w:ind w:left="360"/>
        <w:jc w:val="left"/>
      </w:pPr>
      <w:r>
        <w:t>Residential Energy Consumption Survey, EIA, 2009.</w:t>
      </w:r>
    </w:p>
    <w:p w14:paraId="5846FC74" w14:textId="2691BE7B" w:rsidR="00FA5174" w:rsidRDefault="00FA5174" w:rsidP="00FA5174">
      <w:pPr>
        <w:pStyle w:val="source10"/>
        <w:numPr>
          <w:ilvl w:val="0"/>
          <w:numId w:val="19"/>
        </w:numPr>
        <w:spacing w:after="120"/>
        <w:ind w:left="360"/>
        <w:jc w:val="left"/>
      </w:pPr>
      <w:r w:rsidRPr="00655465">
        <w:lastRenderedPageBreak/>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15" w:history="1">
        <w:r w:rsidRPr="00070917">
          <w:rPr>
            <w:rStyle w:val="Hyperlink"/>
            <w:rFonts w:cs="Arial"/>
          </w:rPr>
          <w:t>http://www.puc.state.pa.us/Electric/pdf/Act129/SWE-2014_PA_Statewide_Act129_Residential_Baseline_Study.pdf</w:t>
        </w:r>
      </w:hyperlink>
      <w:r>
        <w:t>.</w:t>
      </w:r>
    </w:p>
    <w:p w14:paraId="364FD47E" w14:textId="3BD43405" w:rsidR="00FA5174" w:rsidRDefault="00FA5174" w:rsidP="00FA5174">
      <w:pPr>
        <w:pStyle w:val="source10"/>
        <w:numPr>
          <w:ilvl w:val="0"/>
          <w:numId w:val="19"/>
        </w:numPr>
        <w:spacing w:after="120"/>
        <w:ind w:left="360"/>
        <w:jc w:val="left"/>
      </w:pPr>
      <w:r w:rsidRPr="00BC7043">
        <w:t>Using Rock Spring, PA (Site 2036) as a proxy, the mean</w:t>
      </w:r>
      <w:r>
        <w:t xml:space="preserve"> </w:t>
      </w:r>
      <w:r w:rsidRPr="00BC7043">
        <w:t>of soil temperature at 40 inch depth</w:t>
      </w:r>
      <w:r>
        <w:t xml:space="preserve"> </w:t>
      </w:r>
      <w:r w:rsidRPr="00BC7043">
        <w:t>is 51.861. Calculated using Daily SCAN Standard - Period of Record data from April 1999 to December 2018 from the Natural Resource Conservation Service Database.</w:t>
      </w:r>
      <w:r>
        <w:t xml:space="preserve"> </w:t>
      </w:r>
      <w:hyperlink r:id="rId116" w:history="1">
        <w:r w:rsidRPr="00BC7043">
          <w:rPr>
            <w:rStyle w:val="Hyperlink"/>
          </w:rPr>
          <w:t>https://wcc.sc.egov.usda.gov/nwcc/rgrpt?report=daily_scan_por&amp;state=PA</w:t>
        </w:r>
      </w:hyperlink>
      <w:r>
        <w:t xml:space="preserve"> </w:t>
      </w:r>
      <w:r w:rsidRPr="00BC7043">
        <w:t>. Methodology follows Missouri TRM 2017 Volume 2: Commercial and Industrial Measures. p. 78.</w:t>
      </w:r>
      <w:r>
        <w:t xml:space="preserve"> </w:t>
      </w:r>
      <w:hyperlink r:id="rId117" w:history="1">
        <w:r w:rsidRPr="00BC7043">
          <w:rPr>
            <w:rStyle w:val="Hyperlink"/>
          </w:rPr>
          <w:t>https://energy.mo.gov/sites/energy/files/MOTRM2017Volume2.pdf</w:t>
        </w:r>
      </w:hyperlink>
    </w:p>
    <w:p w14:paraId="2F97C442" w14:textId="77777777" w:rsidR="00FA5174" w:rsidRPr="00BC7043" w:rsidDel="00835380" w:rsidRDefault="00FA5174" w:rsidP="00FA5174">
      <w:pPr>
        <w:pStyle w:val="source10"/>
        <w:spacing w:after="120"/>
        <w:jc w:val="left"/>
      </w:pPr>
    </w:p>
    <w:p w14:paraId="6C50F3B0" w14:textId="77777777" w:rsidR="00FA5174" w:rsidRDefault="00FA5174" w:rsidP="00FA5174">
      <w:pPr>
        <w:pStyle w:val="source10"/>
        <w:numPr>
          <w:ilvl w:val="0"/>
          <w:numId w:val="19"/>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8A18D5D" w14:textId="77777777" w:rsidR="00FA5174" w:rsidRDefault="00FA5174" w:rsidP="002C1663">
      <w:pPr>
        <w:pStyle w:val="Heading3"/>
      </w:pPr>
      <w:bookmarkStart w:id="1608" w:name="_Toc364760908"/>
      <w:bookmarkStart w:id="1609" w:name="_Toc373320430"/>
      <w:bookmarkStart w:id="1610" w:name="_Toc377465367"/>
      <w:bookmarkStart w:id="1611" w:name="_Toc473645634"/>
      <w:bookmarkStart w:id="1612" w:name="_Toc530141477"/>
      <w:bookmarkStart w:id="1613" w:name="_Toc48143031"/>
      <w:r>
        <w:lastRenderedPageBreak/>
        <w:t xml:space="preserve">Fuel Switching: </w:t>
      </w:r>
      <w:r w:rsidRPr="00F36094">
        <w:t>Electric</w:t>
      </w:r>
      <w:r>
        <w:t xml:space="preserve"> Resistance </w:t>
      </w:r>
      <w:r w:rsidRPr="00F36094">
        <w:t>to</w:t>
      </w:r>
      <w:r>
        <w:t xml:space="preserve"> </w:t>
      </w:r>
      <w:bookmarkEnd w:id="1608"/>
      <w:r w:rsidRPr="00F36094">
        <w:t>Fossil</w:t>
      </w:r>
      <w:r>
        <w:t xml:space="preserve"> </w:t>
      </w:r>
      <w:r w:rsidRPr="00F36094">
        <w:t>Fuel</w:t>
      </w:r>
      <w:r>
        <w:t xml:space="preserve"> </w:t>
      </w:r>
      <w:r w:rsidRPr="00F36094">
        <w:t>Water</w:t>
      </w:r>
      <w:r>
        <w:t xml:space="preserve"> </w:t>
      </w:r>
      <w:r w:rsidRPr="00F36094">
        <w:t>Heater</w:t>
      </w:r>
      <w:bookmarkEnd w:id="1609"/>
      <w:bookmarkEnd w:id="1610"/>
      <w:bookmarkEnd w:id="1611"/>
      <w:bookmarkEnd w:id="1612"/>
      <w:bookmarkEnd w:id="161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65"/>
        <w:gridCol w:w="5047"/>
      </w:tblGrid>
      <w:tr w:rsidR="00FA5174" w:rsidRPr="00C465DB" w14:paraId="6E53234F"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8B90E50" w14:textId="77777777" w:rsidR="00FA5174" w:rsidRPr="001D6512" w:rsidRDefault="00FA5174" w:rsidP="00BD2C4C">
            <w:pPr>
              <w:pStyle w:val="TableCell"/>
              <w:spacing w:before="60" w:after="60"/>
              <w:jc w:val="left"/>
              <w:rPr>
                <w:b/>
                <w:bCs/>
                <w:sz w:val="20"/>
              </w:rPr>
            </w:pPr>
            <w:r w:rsidRPr="001D6512">
              <w:rPr>
                <w:b/>
                <w:bCs/>
                <w:color w:val="000000"/>
              </w:rPr>
              <w:t>Target</w:t>
            </w:r>
            <w:r>
              <w:rPr>
                <w:b/>
                <w:bCs/>
                <w:color w:val="000000"/>
              </w:rPr>
              <w:t xml:space="preserve"> </w:t>
            </w:r>
            <w:r w:rsidRPr="001D6512">
              <w:rPr>
                <w:b/>
                <w:bCs/>
                <w:color w:val="000000"/>
              </w:rPr>
              <w:t>Sector</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66F1B3"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Residential</w:t>
            </w:r>
          </w:p>
        </w:tc>
      </w:tr>
      <w:tr w:rsidR="00FA5174" w:rsidRPr="00C465DB" w14:paraId="3C455FC6"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067E9240"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Unit</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0BD612A"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Water</w:t>
            </w:r>
            <w:r>
              <w:rPr>
                <w:color w:val="000000"/>
              </w:rPr>
              <w:t xml:space="preserve"> </w:t>
            </w:r>
            <w:r w:rsidRPr="001D6512">
              <w:rPr>
                <w:color w:val="000000"/>
              </w:rPr>
              <w:t>Heater</w:t>
            </w:r>
          </w:p>
        </w:tc>
      </w:tr>
      <w:tr w:rsidR="00FA5174" w:rsidRPr="00C465DB" w14:paraId="19975FAC"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C780EC3"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Life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34DB34E5" w14:textId="77777777" w:rsidR="00FA5174" w:rsidRPr="00933B0C" w:rsidRDefault="00FA5174" w:rsidP="00BD2C4C">
            <w:pPr>
              <w:pStyle w:val="TableCell"/>
              <w:spacing w:before="60" w:after="60"/>
              <w:jc w:val="center"/>
              <w:rPr>
                <w:color w:val="000000"/>
                <w:vertAlign w:val="superscript"/>
              </w:rPr>
            </w:pPr>
            <w:r>
              <w:rPr>
                <w:color w:val="000000"/>
              </w:rPr>
              <w:t xml:space="preserve">Gas:11 </w:t>
            </w:r>
            <w:r w:rsidRPr="001D6512">
              <w:rPr>
                <w:color w:val="000000"/>
              </w:rPr>
              <w:t>years</w:t>
            </w:r>
            <w:r w:rsidRPr="00204295">
              <w:rPr>
                <w:color w:val="000000"/>
                <w:vertAlign w:val="superscript"/>
              </w:rPr>
              <w:t>Source</w:t>
            </w:r>
            <w:r>
              <w:rPr>
                <w:color w:val="000000"/>
                <w:vertAlign w:val="superscript"/>
              </w:rPr>
              <w:t xml:space="preserve"> </w:t>
            </w:r>
            <w:r w:rsidRPr="00204295">
              <w:rPr>
                <w:color w:val="000000"/>
                <w:vertAlign w:val="superscript"/>
              </w:rPr>
              <w:t>1</w:t>
            </w:r>
          </w:p>
          <w:p w14:paraId="5888F7CD" w14:textId="77777777" w:rsidR="00FA5174" w:rsidRPr="00234AF0" w:rsidRDefault="00FA5174" w:rsidP="00BD2C4C">
            <w:pPr>
              <w:pStyle w:val="TableCell"/>
              <w:spacing w:before="60" w:after="60"/>
              <w:jc w:val="center"/>
              <w:rPr>
                <w:color w:val="000000"/>
                <w:vertAlign w:val="superscript"/>
              </w:rPr>
            </w:pPr>
            <w:r>
              <w:rPr>
                <w:color w:val="000000"/>
              </w:rPr>
              <w:t>Propane: 11 years</w:t>
            </w:r>
            <w:r>
              <w:rPr>
                <w:color w:val="000000"/>
                <w:vertAlign w:val="superscript"/>
              </w:rPr>
              <w:t xml:space="preserve"> </w:t>
            </w:r>
            <w:r w:rsidRPr="00204295">
              <w:rPr>
                <w:color w:val="000000"/>
                <w:vertAlign w:val="superscript"/>
              </w:rPr>
              <w:t>Source</w:t>
            </w:r>
            <w:r>
              <w:rPr>
                <w:color w:val="000000"/>
                <w:vertAlign w:val="superscript"/>
              </w:rPr>
              <w:t xml:space="preserve"> </w:t>
            </w:r>
            <w:r w:rsidRPr="00204295">
              <w:rPr>
                <w:color w:val="000000"/>
                <w:vertAlign w:val="superscript"/>
              </w:rPr>
              <w:t>1</w:t>
            </w:r>
          </w:p>
        </w:tc>
      </w:tr>
      <w:tr w:rsidR="00FA5174" w:rsidRPr="00C465DB" w14:paraId="2B80FFD8"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5F3E080C" w14:textId="77777777" w:rsidR="00FA5174" w:rsidRPr="001D6512" w:rsidRDefault="00FA5174" w:rsidP="00BD2C4C">
            <w:pPr>
              <w:pStyle w:val="TableCell"/>
              <w:spacing w:before="60" w:after="60"/>
              <w:jc w:val="left"/>
              <w:rPr>
                <w:b/>
                <w:bCs/>
                <w:color w:val="000000"/>
              </w:rPr>
            </w:pPr>
            <w:r>
              <w:rPr>
                <w:b/>
                <w:bCs/>
                <w:color w:val="000000"/>
              </w:rPr>
              <w:t>Vintage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69C7A7E6" w14:textId="77777777" w:rsidR="00FA5174" w:rsidRDefault="00FA5174" w:rsidP="00BD2C4C">
            <w:pPr>
              <w:pStyle w:val="TableCell"/>
              <w:spacing w:before="60" w:after="60"/>
              <w:jc w:val="center"/>
              <w:rPr>
                <w:color w:val="000000"/>
              </w:rPr>
            </w:pPr>
            <w:r>
              <w:rPr>
                <w:color w:val="000000"/>
              </w:rPr>
              <w:t>Replace on Burnout</w:t>
            </w:r>
          </w:p>
        </w:tc>
      </w:tr>
    </w:tbl>
    <w:p w14:paraId="0EE3BA6B" w14:textId="77777777" w:rsidR="00FA5174" w:rsidRDefault="00FA5174" w:rsidP="00FA5174">
      <w:pPr>
        <w:pStyle w:val="BodyText"/>
      </w:pPr>
    </w:p>
    <w:p w14:paraId="51735025" w14:textId="77777777" w:rsidR="00FA5174" w:rsidRPr="001B65DA" w:rsidRDefault="00FA5174" w:rsidP="00FA5174">
      <w:pPr>
        <w:pStyle w:val="SubStyle"/>
      </w:pPr>
      <w:r w:rsidRPr="001B65DA">
        <w:t>Eligibility</w:t>
      </w:r>
    </w:p>
    <w:p w14:paraId="4FD67AE6"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converting from a standard electric resistance </w:t>
      </w:r>
      <w:r w:rsidRPr="00837206">
        <w:t>water</w:t>
      </w:r>
      <w:r>
        <w:t xml:space="preserve"> </w:t>
      </w:r>
      <w:r w:rsidRPr="00837206">
        <w:t>heater</w:t>
      </w:r>
      <w:r>
        <w:t xml:space="preserve"> to an ENERGY STAR Version 3.2 natural gas or propane water heater.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p>
    <w:p w14:paraId="7235B320" w14:textId="77777777" w:rsidR="00FA5174" w:rsidRPr="007D2832" w:rsidRDefault="00FA5174" w:rsidP="00FA5174">
      <w:pPr>
        <w:pStyle w:val="BodyText"/>
        <w:ind w:right="0"/>
      </w:pPr>
    </w:p>
    <w:p w14:paraId="1125D035" w14:textId="77777777" w:rsidR="00FA5174" w:rsidRDefault="00FA5174" w:rsidP="00FA5174">
      <w:pPr>
        <w:pStyle w:val="BodyText"/>
        <w:ind w:right="0"/>
      </w:pPr>
      <w:r>
        <w:t>The target sector primarily consists of single-family residences.</w:t>
      </w:r>
    </w:p>
    <w:p w14:paraId="72B14536" w14:textId="77777777" w:rsidR="00FA5174" w:rsidRPr="00BF446E" w:rsidRDefault="00FA5174" w:rsidP="00FA5174">
      <w:pPr>
        <w:spacing w:after="120"/>
        <w:rPr>
          <w:rFonts w:cs="Arial"/>
          <w:b/>
          <w:u w:val="single"/>
        </w:rPr>
      </w:pPr>
    </w:p>
    <w:p w14:paraId="15B91F28" w14:textId="77777777" w:rsidR="00FA5174" w:rsidRPr="001B65DA" w:rsidRDefault="00FA5174" w:rsidP="00FA5174">
      <w:pPr>
        <w:pStyle w:val="SubStyle"/>
      </w:pPr>
      <w:r w:rsidRPr="001B65DA">
        <w:t>Algorithms</w:t>
      </w:r>
    </w:p>
    <w:p w14:paraId="79ED02CA"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standard electric and fossil fuel-fired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Because there is little electric energy associated with a fossil fuel-fired water heater, the energy savings are the full energy utilization of the electric water heater.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1491079B" w14:textId="42F89A0E" w:rsidR="00FA5174" w:rsidRPr="009C435E" w:rsidRDefault="00F03346" w:rsidP="00FA5174">
      <w:pPr>
        <w:pStyle w:val="Equation"/>
        <w:ind w:left="0" w:firstLine="0"/>
        <w:rPr>
          <w:rFonts w:ascii="Cambria Math" w:hAnsi="Cambria Math"/>
          <w:i w:val="0"/>
        </w:rPr>
      </w:pPr>
      <m:oMathPara>
        <m:oMathParaPr>
          <m:jc m:val="left"/>
        </m:oMathParaPr>
        <m:oMath>
          <m:r>
            <m:rPr>
              <m:nor/>
            </m:rPr>
            <w:rPr>
              <w:rFonts w:ascii="Cambria Math" w:hAnsi="Cambria Math" w:cs="Arial"/>
              <w:i w:val="0"/>
            </w:rPr>
            <m:t>DkWh</m:t>
          </m:r>
          <m:r>
            <m:rPr>
              <m:nor/>
            </m:rPr>
            <w:rPr>
              <w:rFonts w:ascii="Cambria Math" w:hAnsi="Cambria Math"/>
              <w:i w:val="0"/>
            </w:rPr>
            <m:t xml:space="preserve">                =  </m:t>
          </m:r>
          <m:f>
            <m:fPr>
              <m:ctrlPr>
                <w:ins w:id="1614" w:author="Jerrad Pierce" w:date="2020-09-16T13:56:00Z">
                  <w:rPr>
                    <w:rFonts w:ascii="Cambria Math" w:hAnsi="Cambria Math"/>
                    <w:i w:val="0"/>
                  </w:rPr>
                </w:ins>
              </m:ctrlPr>
            </m:fPr>
            <m:num>
              <m:f>
                <m:fPr>
                  <m:ctrlPr>
                    <w:ins w:id="1615" w:author="Jerrad Pierce" w:date="2020-09-16T13:56:00Z">
                      <w:rPr>
                        <w:rFonts w:ascii="Cambria Math" w:hAnsi="Cambria Math"/>
                        <w:i w:val="0"/>
                      </w:rPr>
                    </w:ins>
                  </m:ctrlPr>
                </m:fPr>
                <m:num>
                  <m:r>
                    <m:rPr>
                      <m:nor/>
                    </m:rPr>
                    <w:rPr>
                      <w:rFonts w:ascii="Cambria Math" w:hAnsi="Cambria Math"/>
                      <w:i w:val="0"/>
                    </w:rPr>
                    <m:t>1</m:t>
                  </m:r>
                </m:num>
                <m:den>
                  <m:sSub>
                    <m:sSubPr>
                      <m:ctrlPr>
                        <w:ins w:id="1616" w:author="Jerrad Pierce" w:date="2020-09-16T13:56:00Z">
                          <w:rPr>
                            <w:rFonts w:ascii="Cambria Math" w:hAnsi="Cambria Math"/>
                            <w:i w:val="0"/>
                          </w:rPr>
                        </w:ins>
                      </m:ctrlPr>
                    </m:sSubPr>
                    <m:e>
                      <m:r>
                        <w:rPr>
                          <w:rFonts w:ascii="Cambria Math" w:hAnsi="Cambria Math"/>
                        </w:rPr>
                        <m:t>UEF</m:t>
                      </m:r>
                    </m:e>
                    <m:sub>
                      <m:r>
                        <w:rPr>
                          <w:rFonts w:ascii="Cambria Math" w:hAnsi="Cambria Math"/>
                        </w:rPr>
                        <m:t>base,elec</m:t>
                      </m:r>
                    </m:sub>
                  </m:sSub>
                </m:den>
              </m:f>
              <m:r>
                <m:rPr>
                  <m:nor/>
                </m:rPr>
                <w:rPr>
                  <w:rFonts w:ascii="Cambria Math" w:hAnsi="Cambria Math"/>
                  <w:i w:val="0"/>
                </w:rPr>
                <m:t>×</m:t>
              </m:r>
              <m:r>
                <m:rPr>
                  <m:nor/>
                </m:rPr>
                <w:rPr>
                  <w:rFonts w:ascii="Cambria Math" w:hAnsi="Cambria Math"/>
                </w:rPr>
                <m:t>HW</m:t>
              </m:r>
              <m:r>
                <m:rPr>
                  <m:nor/>
                </m:rPr>
                <w:rPr>
                  <w:rFonts w:ascii="Cambria Math" w:hAnsi="Cambria Math"/>
                  <w:i w:val="0"/>
                </w:rPr>
                <m:t xml:space="preserve"> ×365 </m:t>
              </m:r>
              <m:f>
                <m:fPr>
                  <m:ctrlPr>
                    <w:ins w:id="1617" w:author="Jerrad Pierce" w:date="2020-09-16T13:56:00Z">
                      <w:rPr>
                        <w:rFonts w:ascii="Cambria Math" w:hAnsi="Cambria Math"/>
                        <w:i w:val="0"/>
                      </w:rPr>
                    </w:ins>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ins w:id="1618" w:author="Jerrad Pierce" w:date="2020-09-16T13:56:00Z">
                      <w:rPr>
                        <w:rFonts w:ascii="Cambria Math" w:hAnsi="Cambria Math" w:cs="Arial"/>
                        <w:i w:val="0"/>
                      </w:rPr>
                    </w:ins>
                  </m:ctrlPr>
                </m:boxPr>
                <m:e>
                  <m:argPr>
                    <m:argSz m:val="-1"/>
                  </m:argPr>
                  <m:f>
                    <m:fPr>
                      <m:ctrlPr>
                        <w:ins w:id="1619" w:author="Jerrad Pierce" w:date="2020-09-16T13:56:00Z">
                          <w:rPr>
                            <w:rFonts w:ascii="Cambria Math" w:hAnsi="Cambria Math" w:cs="Arial"/>
                            <w:i w:val="0"/>
                          </w:rPr>
                        </w:ins>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ins w:id="1620" w:author="Jerrad Pierce" w:date="2020-09-16T13:56:00Z">
                      <w:rPr>
                        <w:rFonts w:ascii="Cambria Math" w:hAnsi="Cambria Math"/>
                        <w:i w:val="0"/>
                      </w:rPr>
                    </w:ins>
                  </m:ctrlPr>
                </m:dPr>
                <m:e>
                  <m:sSub>
                    <m:sSubPr>
                      <m:ctrlPr>
                        <w:ins w:id="1621" w:author="Jerrad Pierce" w:date="2020-09-16T13:56:00Z">
                          <w:rPr>
                            <w:rFonts w:ascii="Cambria Math" w:hAnsi="Cambria Math"/>
                            <w:i w:val="0"/>
                          </w:rPr>
                        </w:ins>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ins w:id="1622" w:author="Jerrad Pierce" w:date="2020-09-16T13:56:00Z">
                          <w:rPr>
                            <w:rFonts w:ascii="Cambria Math" w:hAnsi="Cambria Math"/>
                            <w:i w:val="0"/>
                          </w:rPr>
                        </w:ins>
                      </m:ctrlPr>
                    </m:sSubPr>
                    <m:e>
                      <m:r>
                        <m:rPr>
                          <m:nor/>
                        </m:rPr>
                        <w:rPr>
                          <w:rFonts w:ascii="Cambria Math" w:hAnsi="Cambria Math"/>
                        </w:rPr>
                        <m:t>T</m:t>
                      </m:r>
                      <m:ctrlPr>
                        <w:ins w:id="1623" w:author="Jerrad Pierce" w:date="2020-09-16T13:56:00Z">
                          <w:rPr>
                            <w:rFonts w:ascii="Cambria Math" w:eastAsia="Cambria Math" w:hAnsi="Cambria Math" w:cs="Cambria Math"/>
                            <w:i w:val="0"/>
                          </w:rPr>
                        </w:ins>
                      </m:ctrlPr>
                    </m:e>
                    <m:sub>
                      <m:r>
                        <m:rPr>
                          <m:nor/>
                        </m:rPr>
                        <w:rPr>
                          <w:rFonts w:ascii="Cambria Math" w:hAnsi="Cambria Math"/>
                        </w:rPr>
                        <m:t>in</m:t>
                      </m:r>
                    </m:sub>
                  </m:sSub>
                </m:e>
              </m:d>
            </m:num>
            <m:den>
              <m:r>
                <m:rPr>
                  <m:nor/>
                </m:rPr>
                <w:rPr>
                  <w:rFonts w:ascii="Cambria Math" w:hAnsi="Cambria Math"/>
                  <w:i w:val="0"/>
                </w:rPr>
                <m:t>3412</m:t>
              </m:r>
              <m:f>
                <m:fPr>
                  <m:ctrlPr>
                    <w:ins w:id="1624" w:author="Jerrad Pierce" w:date="2020-09-16T13:56:00Z">
                      <w:rPr>
                        <w:rFonts w:ascii="Cambria Math" w:hAnsi="Cambria Math"/>
                        <w:i w:val="0"/>
                      </w:rPr>
                    </w:ins>
                  </m:ctrlPr>
                </m:fPr>
                <m:num>
                  <m:r>
                    <m:rPr>
                      <m:nor/>
                    </m:rPr>
                    <w:rPr>
                      <w:rFonts w:ascii="Cambria Math" w:hAnsi="Cambria Math"/>
                      <w:i w:val="0"/>
                    </w:rPr>
                    <m:t>BTU</m:t>
                  </m:r>
                </m:num>
                <m:den>
                  <m:r>
                    <m:rPr>
                      <m:nor/>
                    </m:rPr>
                    <w:rPr>
                      <w:rFonts w:ascii="Cambria Math" w:hAnsi="Cambria Math"/>
                      <w:i w:val="0"/>
                    </w:rPr>
                    <m:t>kWh</m:t>
                  </m:r>
                </m:den>
              </m:f>
            </m:den>
          </m:f>
        </m:oMath>
      </m:oMathPara>
    </w:p>
    <w:p w14:paraId="1ADD817B" w14:textId="77777777" w:rsidR="00FA5174" w:rsidRDefault="00FA5174" w:rsidP="00FA5174">
      <w:pPr>
        <w:pStyle w:val="BodyText"/>
      </w:pPr>
    </w:p>
    <w:p w14:paraId="3EBCF9B1" w14:textId="77777777" w:rsidR="00FA5174" w:rsidRDefault="00FA5174" w:rsidP="00FA5174">
      <w:pPr>
        <w:pStyle w:val="BodyText"/>
        <w:ind w:right="0"/>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14:paraId="72C3C301" w14:textId="77777777" w:rsidR="00FA5174" w:rsidRDefault="00FA5174" w:rsidP="00FA5174">
      <w:pPr>
        <w:pStyle w:val="BodyText"/>
      </w:pPr>
    </w:p>
    <w:p w14:paraId="5B1CF70C" w14:textId="7E0C77FE" w:rsidR="00FA5174" w:rsidRPr="003C7C58" w:rsidRDefault="00F03346" w:rsidP="00FA5174">
      <w:pPr>
        <w:pStyle w:val="Equation"/>
        <w:ind w:left="0" w:firstLine="0"/>
        <w:rPr>
          <w:rFonts w:cs="Arial"/>
          <w:i w:val="0"/>
        </w:rPr>
      </w:pPr>
      <m:oMathPara>
        <m:oMathParaPr>
          <m:jc m:val="left"/>
        </m:oMathParaPr>
        <m:oMath>
          <m:r>
            <m:rPr>
              <m:nor/>
            </m:rPr>
            <w:rPr>
              <w:rFonts w:ascii="Cambria Math" w:hAnsi="Cambria Math" w:cs="Arial"/>
            </w:rPr>
            <m:t xml:space="preserve">DMMBTU          </m:t>
          </m:r>
          <m:r>
            <m:rPr>
              <m:nor/>
            </m:rPr>
            <w:rPr>
              <w:rFonts w:ascii="Cambria Math" w:hAnsi="Cambria Math" w:cs="Arial"/>
              <w:i w:val="0"/>
            </w:rPr>
            <m:t xml:space="preserve">= </m:t>
          </m:r>
          <m:f>
            <m:fPr>
              <m:ctrlPr>
                <w:ins w:id="1625" w:author="Jerrad Pierce" w:date="2020-09-16T13:56:00Z">
                  <w:rPr>
                    <w:rFonts w:ascii="Cambria Math" w:hAnsi="Cambria Math" w:cs="Arial"/>
                    <w:i w:val="0"/>
                  </w:rPr>
                </w:ins>
              </m:ctrlPr>
            </m:fPr>
            <m:num>
              <m:f>
                <m:fPr>
                  <m:ctrlPr>
                    <w:ins w:id="1626" w:author="Jerrad Pierce" w:date="2020-09-16T13:56:00Z">
                      <w:rPr>
                        <w:rFonts w:ascii="Cambria Math" w:hAnsi="Cambria Math" w:cs="Arial"/>
                        <w:i w:val="0"/>
                      </w:rPr>
                    </w:ins>
                  </m:ctrlPr>
                </m:fPr>
                <m:num>
                  <m:r>
                    <m:rPr>
                      <m:nor/>
                    </m:rPr>
                    <w:rPr>
                      <w:rFonts w:ascii="Cambria Math" w:hAnsi="Cambria Math" w:cs="Arial"/>
                      <w:i w:val="0"/>
                    </w:rPr>
                    <m:t>1</m:t>
                  </m:r>
                </m:num>
                <m:den>
                  <m:sSub>
                    <m:sSubPr>
                      <m:ctrlPr>
                        <w:ins w:id="1627" w:author="Jerrad Pierce" w:date="2020-09-16T13:56:00Z">
                          <w:rPr>
                            <w:rFonts w:ascii="Cambria Math" w:hAnsi="Cambria Math" w:cs="Arial"/>
                            <w:i w:val="0"/>
                          </w:rPr>
                        </w:ins>
                      </m:ctrlPr>
                    </m:sSubPr>
                    <m:e>
                      <m:r>
                        <m:rPr>
                          <m:nor/>
                        </m:rPr>
                        <w:rPr>
                          <w:rFonts w:ascii="Cambria Math" w:hAnsi="Cambria Math" w:cs="Arial"/>
                        </w:rPr>
                        <m:t>UEF</m:t>
                      </m:r>
                    </m:e>
                    <m:sub>
                      <m:r>
                        <m:rPr>
                          <m:nor/>
                        </m:rPr>
                        <w:rPr>
                          <w:rFonts w:ascii="Cambria Math" w:hAnsi="Cambria Math" w:cs="Arial"/>
                        </w:rPr>
                        <m:t>inst</m:t>
                      </m:r>
                      <m:r>
                        <m:rPr>
                          <m:nor/>
                        </m:rPr>
                        <w:rPr>
                          <w:rFonts w:ascii="Cambria Math" w:hAnsiTheme="minorHAnsi" w:cs="Arial"/>
                        </w:rPr>
                        <m:t>alled</m:t>
                      </m:r>
                    </m:sub>
                  </m:sSub>
                </m:den>
              </m:f>
              <m:r>
                <m:rPr>
                  <m:nor/>
                </m:rPr>
                <w:rPr>
                  <w:rFonts w:ascii="Cambria Math" w:hAnsi="Cambria Math" w:cs="Arial" w:hint="eastAsia"/>
                  <w:i w:val="0"/>
                </w:rPr>
                <m:t>×</m:t>
              </m:r>
              <m:r>
                <m:rPr>
                  <m:nor/>
                </m:rPr>
                <w:rPr>
                  <w:rFonts w:ascii="Cambria Math" w:hAnsi="Cambria Math"/>
                </w:rPr>
                <m:t>HW</m:t>
              </m:r>
              <m:r>
                <m:rPr>
                  <m:nor/>
                </m:rPr>
                <w:rPr>
                  <w:rFonts w:ascii="Cambria Math" w:hAnsi="Cambria Math"/>
                  <w:i w:val="0"/>
                </w:rPr>
                <m:t xml:space="preserve"> ×365 </m:t>
              </m:r>
              <m:f>
                <m:fPr>
                  <m:ctrlPr>
                    <w:ins w:id="1628" w:author="Jerrad Pierce" w:date="2020-09-16T13:56:00Z">
                      <w:rPr>
                        <w:rFonts w:ascii="Cambria Math" w:hAnsi="Cambria Math"/>
                        <w:i w:val="0"/>
                      </w:rPr>
                    </w:ins>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ins w:id="1629" w:author="Jerrad Pierce" w:date="2020-09-16T13:56:00Z">
                      <w:rPr>
                        <w:rFonts w:ascii="Cambria Math" w:hAnsi="Cambria Math" w:cs="Arial"/>
                        <w:i w:val="0"/>
                      </w:rPr>
                    </w:ins>
                  </m:ctrlPr>
                </m:boxPr>
                <m:e>
                  <m:argPr>
                    <m:argSz m:val="-1"/>
                  </m:argPr>
                  <m:f>
                    <m:fPr>
                      <m:ctrlPr>
                        <w:ins w:id="1630" w:author="Jerrad Pierce" w:date="2020-09-16T13:56:00Z">
                          <w:rPr>
                            <w:rFonts w:ascii="Cambria Math" w:hAnsi="Cambria Math" w:cs="Arial"/>
                            <w:i w:val="0"/>
                          </w:rPr>
                        </w:ins>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ins w:id="1631" w:author="Jerrad Pierce" w:date="2020-09-16T13:56:00Z">
                      <w:rPr>
                        <w:rFonts w:ascii="Cambria Math" w:hAnsi="Cambria Math" w:cs="Arial"/>
                        <w:i w:val="0"/>
                      </w:rPr>
                    </w:ins>
                  </m:ctrlPr>
                </m:dPr>
                <m:e>
                  <m:sSub>
                    <m:sSubPr>
                      <m:ctrlPr>
                        <w:ins w:id="1632" w:author="Jerrad Pierce" w:date="2020-09-16T13:56:00Z">
                          <w:rPr>
                            <w:rFonts w:ascii="Cambria Math" w:hAnsi="Cambria Math"/>
                            <w:i w:val="0"/>
                          </w:rPr>
                        </w:ins>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ins w:id="1633" w:author="Jerrad Pierce" w:date="2020-09-16T13:56:00Z">
                          <w:rPr>
                            <w:rFonts w:ascii="Cambria Math" w:hAnsi="Cambria Math"/>
                            <w:i w:val="0"/>
                          </w:rPr>
                        </w:ins>
                      </m:ctrlPr>
                    </m:sSubPr>
                    <m:e>
                      <m:r>
                        <m:rPr>
                          <m:nor/>
                        </m:rPr>
                        <w:rPr>
                          <w:rFonts w:ascii="Cambria Math" w:hAnsi="Cambria Math"/>
                        </w:rPr>
                        <m:t>T</m:t>
                      </m:r>
                      <m:ctrlPr>
                        <w:ins w:id="1634" w:author="Jerrad Pierce" w:date="2020-09-16T13:56:00Z">
                          <w:rPr>
                            <w:rFonts w:ascii="Cambria Math" w:eastAsia="Cambria Math" w:hAnsi="Cambria Math" w:cs="Cambria Math"/>
                            <w:i w:val="0"/>
                          </w:rPr>
                        </w:ins>
                      </m:ctrlPr>
                    </m:e>
                    <m:sub>
                      <m:r>
                        <m:rPr>
                          <m:nor/>
                        </m:rPr>
                        <w:rPr>
                          <w:rFonts w:ascii="Cambria Math" w:hAnsi="Cambria Math"/>
                        </w:rPr>
                        <m:t>in</m:t>
                      </m:r>
                    </m:sub>
                  </m:sSub>
                </m:e>
              </m:d>
            </m:num>
            <m:den>
              <m:r>
                <m:rPr>
                  <m:nor/>
                </m:rPr>
                <w:rPr>
                  <w:rFonts w:ascii="Cambria Math" w:hAnsi="Cambria Math" w:cs="Arial"/>
                  <w:i w:val="0"/>
                </w:rPr>
                <m:t>1,000,000</m:t>
              </m:r>
              <m:f>
                <m:fPr>
                  <m:ctrlPr>
                    <w:ins w:id="1635" w:author="Jerrad Pierce" w:date="2020-09-16T13:56:00Z">
                      <w:rPr>
                        <w:rFonts w:ascii="Cambria Math" w:hAnsi="Cambria Math" w:cs="Arial"/>
                        <w:i w:val="0"/>
                      </w:rPr>
                    </w:ins>
                  </m:ctrlPr>
                </m:fPr>
                <m:num>
                  <m:r>
                    <m:rPr>
                      <m:nor/>
                    </m:rPr>
                    <w:rPr>
                      <w:rFonts w:ascii="Cambria Math" w:hAnsi="Cambria Math" w:cs="Arial"/>
                      <w:i w:val="0"/>
                    </w:rPr>
                    <m:t>BTU</m:t>
                  </m:r>
                </m:num>
                <m:den>
                  <m:r>
                    <m:rPr>
                      <m:nor/>
                    </m:rPr>
                    <w:rPr>
                      <w:rFonts w:ascii="Cambria Math" w:hAnsi="Cambria Math" w:cs="Arial"/>
                      <w:i w:val="0"/>
                    </w:rPr>
                    <m:t>MMBTU</m:t>
                  </m:r>
                </m:den>
              </m:f>
            </m:den>
          </m:f>
        </m:oMath>
      </m:oMathPara>
    </w:p>
    <w:p w14:paraId="013E609A" w14:textId="77777777" w:rsidR="00FA5174" w:rsidRDefault="00FA5174" w:rsidP="00FA5174">
      <w:pPr>
        <w:pStyle w:val="BodyText"/>
        <w:spacing w:after="120"/>
      </w:pPr>
    </w:p>
    <w:p w14:paraId="510CB43C" w14:textId="77777777" w:rsidR="00FA5174" w:rsidRDefault="00FA5174" w:rsidP="00FA5174">
      <w:pPr>
        <w:pStyle w:val="BodyText"/>
        <w:spacing w:after="120"/>
        <w:ind w:right="0"/>
      </w:pPr>
      <w:r>
        <w:t xml:space="preserve">Demand savings result from the removal of the connected load of the electric water heater.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energy usage between 2 PM and 6 PM on summer weekdays to the total annual energy usage.</w:t>
      </w:r>
    </w:p>
    <w:p w14:paraId="6F6B35CA" w14:textId="77777777" w:rsidR="00FA5174" w:rsidRDefault="00FA5174" w:rsidP="00FA5174">
      <w:pPr>
        <w:pStyle w:val="Equation"/>
        <w:tabs>
          <w:tab w:val="clear" w:pos="720"/>
          <w:tab w:val="clear" w:pos="2880"/>
          <w:tab w:val="left" w:pos="1440"/>
        </w:tabs>
        <w:rPr>
          <w:rFonts w:cs="Arial"/>
          <w:szCs w:val="20"/>
        </w:rPr>
      </w:pPr>
      <w:bookmarkStart w:id="1636" w:name="OLE_LINK3"/>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ETDF×∆kWh</m:t>
        </m:r>
      </m:oMath>
    </w:p>
    <w:p w14:paraId="7EFB836F" w14:textId="77777777" w:rsidR="00FA5174" w:rsidRPr="00AA2C40" w:rsidRDefault="00FA5174" w:rsidP="00FA5174">
      <w:pPr>
        <w:pStyle w:val="Equation"/>
        <w:tabs>
          <w:tab w:val="clear" w:pos="2880"/>
          <w:tab w:val="left" w:pos="2160"/>
        </w:tabs>
        <w:rPr>
          <w:rFonts w:cs="Arial"/>
          <w:szCs w:val="20"/>
        </w:rPr>
      </w:pPr>
    </w:p>
    <w:bookmarkEnd w:id="1636"/>
    <w:p w14:paraId="11EE3FAC" w14:textId="77777777" w:rsidR="00FA5174" w:rsidRDefault="00FA5174" w:rsidP="00FA5174">
      <w:pPr>
        <w:pStyle w:val="BodyText"/>
      </w:pPr>
      <w:r>
        <w:t>ETDF (</w:t>
      </w:r>
      <w:r w:rsidRPr="009973BD">
        <w:t>Energy</w:t>
      </w:r>
      <w:r>
        <w:t xml:space="preserve"> </w:t>
      </w:r>
      <w:r w:rsidRPr="009973BD">
        <w:t>to</w:t>
      </w:r>
      <w:r>
        <w:t xml:space="preserve"> </w:t>
      </w:r>
      <w:r w:rsidRPr="009973BD">
        <w:t>Demand</w:t>
      </w:r>
      <w:r>
        <w:t xml:space="preserve"> </w:t>
      </w:r>
      <w:r w:rsidRPr="009973BD">
        <w:t>Factor</w:t>
      </w:r>
      <w:r>
        <w:t xml:space="preserve">) </w:t>
      </w:r>
      <w:r w:rsidRPr="009973BD">
        <w:t>is</w:t>
      </w:r>
      <w:r>
        <w:t xml:space="preserve"> </w:t>
      </w:r>
      <w:r w:rsidRPr="009973BD">
        <w:t>defined</w:t>
      </w:r>
      <w:r>
        <w:t xml:space="preserve"> </w:t>
      </w:r>
      <w:r w:rsidRPr="009973BD">
        <w:t>below:</w:t>
      </w:r>
      <w:r>
        <w:t xml:space="preserve"> </w:t>
      </w:r>
    </w:p>
    <w:p w14:paraId="7C0D772F" w14:textId="77777777" w:rsidR="00FA5174" w:rsidRDefault="00FA5174" w:rsidP="00FA5174">
      <w:pPr>
        <w:pStyle w:val="BodyText"/>
      </w:pPr>
    </w:p>
    <w:p w14:paraId="2BA22DC7" w14:textId="77777777" w:rsidR="00FA5174" w:rsidRPr="00FF4AFA" w:rsidRDefault="00FA5174" w:rsidP="00FA5174">
      <w:pPr>
        <w:pStyle w:val="Equation"/>
        <w:ind w:left="0" w:firstLine="0"/>
        <w:rPr>
          <w:i w:val="0"/>
        </w:rPr>
      </w:pPr>
      <w:bookmarkStart w:id="1637" w:name="OLE_LINK4"/>
      <m:oMathPara>
        <m:oMathParaPr>
          <m:jc m:val="left"/>
        </m:oMathParaPr>
        <m:oMath>
          <m:r>
            <m:rPr>
              <m:nor/>
            </m:rPr>
            <w:rPr>
              <w:rFonts w:ascii="Cambria Math"/>
            </w:rPr>
            <m:t xml:space="preserve">ETDF                      </m:t>
          </m:r>
          <m:r>
            <m:rPr>
              <m:nor/>
            </m:rPr>
            <m:t>=</m:t>
          </m:r>
          <m:r>
            <m:rPr>
              <m:nor/>
            </m:rPr>
            <w:rPr>
              <w:rFonts w:ascii="Cambria Math"/>
            </w:rPr>
            <m:t xml:space="preserve">  </m:t>
          </m:r>
          <m:f>
            <m:fPr>
              <m:ctrlPr>
                <w:ins w:id="1638" w:author="Jerrad Pierce" w:date="2020-09-16T13:56:00Z">
                  <w:rPr>
                    <w:rFonts w:ascii="Cambria Math" w:hAnsi="Cambria Math"/>
                    <w:i w:val="0"/>
                  </w:rPr>
                </w:ins>
              </m:ctrlPr>
            </m:fPr>
            <m:num>
              <m:sSub>
                <m:sSubPr>
                  <m:ctrlPr>
                    <w:ins w:id="1639" w:author="Jerrad Pierce" w:date="2020-09-16T13:56:00Z">
                      <w:rPr>
                        <w:rFonts w:ascii="Cambria Math" w:hAnsi="Cambria Math"/>
                        <w:i w:val="0"/>
                      </w:rPr>
                    </w:ins>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bookmarkEnd w:id="1637"/>
    <w:p w14:paraId="07C2EDC2" w14:textId="77777777" w:rsidR="00FA5174" w:rsidRDefault="00FA5174" w:rsidP="00FA5174"/>
    <w:p w14:paraId="5C27E35F" w14:textId="77777777" w:rsidR="00FA5174" w:rsidRPr="001B65DA" w:rsidRDefault="00FA5174" w:rsidP="00FA5174">
      <w:r w:rsidRPr="001B65DA">
        <w:lastRenderedPageBreak/>
        <w:t>The</w:t>
      </w:r>
      <w:r>
        <w:t xml:space="preserve"> </w:t>
      </w:r>
      <w:r w:rsidRPr="001B65DA">
        <w:t>ratio</w:t>
      </w:r>
      <w:r>
        <w:t xml:space="preserve"> </w:t>
      </w:r>
      <w:r w:rsidRPr="001B65DA">
        <w:t>of</w:t>
      </w:r>
      <w:r>
        <w:t xml:space="preserve"> </w:t>
      </w:r>
      <w:r w:rsidRPr="001B65DA">
        <w:t>the</w:t>
      </w:r>
      <w:r>
        <w:t xml:space="preserve"> </w:t>
      </w:r>
      <w:r w:rsidRPr="001B65DA">
        <w:t>average</w:t>
      </w:r>
      <w:r>
        <w:t xml:space="preserve"> </w:t>
      </w:r>
      <w:r w:rsidRPr="001B65DA">
        <w:t>energy</w:t>
      </w:r>
      <w:r>
        <w:t xml:space="preserve"> </w:t>
      </w:r>
      <w:r w:rsidRPr="001B65DA">
        <w:t>usage</w:t>
      </w:r>
      <w:r>
        <w:t xml:space="preserve"> </w:t>
      </w:r>
      <w:r w:rsidRPr="001B65DA">
        <w:t>between</w:t>
      </w:r>
      <w:r>
        <w:t xml:space="preserve"> </w:t>
      </w:r>
      <w:r w:rsidRPr="001B65DA">
        <w:t>2</w:t>
      </w:r>
      <w:r>
        <w:t xml:space="preserve"> </w:t>
      </w:r>
      <w:r w:rsidRPr="001B65DA">
        <w:t>PM</w:t>
      </w:r>
      <w:r>
        <w:t xml:space="preserve"> </w:t>
      </w:r>
      <w:r w:rsidRPr="001B65DA">
        <w:t>and</w:t>
      </w:r>
      <w:r>
        <w:t xml:space="preserve"> </w:t>
      </w:r>
      <w:r w:rsidRPr="001B65DA">
        <w:t>6</w:t>
      </w:r>
      <w:r>
        <w:t xml:space="preserve"> </w:t>
      </w:r>
      <w:r w:rsidRPr="001B65DA">
        <w:t>PM</w:t>
      </w:r>
      <w:r>
        <w:t xml:space="preserve"> </w:t>
      </w:r>
      <w:r w:rsidRPr="001B65DA">
        <w:t>on</w:t>
      </w:r>
      <w:r>
        <w:t xml:space="preserve"> </w:t>
      </w:r>
      <w:r w:rsidRPr="001B65DA">
        <w:t>summer</w:t>
      </w:r>
      <w:r>
        <w:t xml:space="preserve"> </w:t>
      </w:r>
      <w:r w:rsidRPr="001B65DA">
        <w:t>weekdays</w:t>
      </w:r>
      <w:r>
        <w:t xml:space="preserve"> </w:t>
      </w:r>
      <w:r w:rsidRPr="001B65DA">
        <w:t>to</w:t>
      </w:r>
      <w:r>
        <w:t xml:space="preserve"> </w:t>
      </w:r>
      <w:r w:rsidRPr="001B65DA">
        <w:t>the</w:t>
      </w:r>
      <w:r>
        <w:t xml:space="preserve"> </w:t>
      </w:r>
      <w:r w:rsidRPr="001B65DA">
        <w:t>total</w:t>
      </w:r>
      <w:r>
        <w:t xml:space="preserve"> </w:t>
      </w:r>
      <w:r w:rsidRPr="001B65DA">
        <w:t>annual</w:t>
      </w:r>
      <w:r>
        <w:t xml:space="preserve"> </w:t>
      </w:r>
      <w:r w:rsidRPr="001B65DA">
        <w:t>energy</w:t>
      </w:r>
      <w:r>
        <w:t xml:space="preserve"> </w:t>
      </w:r>
      <w:r w:rsidRPr="001B65DA">
        <w:t>usage</w:t>
      </w:r>
      <w:r>
        <w:t xml:space="preserve"> </w:t>
      </w:r>
      <w:r w:rsidRPr="001B65DA">
        <w:t>is</w:t>
      </w:r>
      <w:r>
        <w:t xml:space="preserve"> </w:t>
      </w:r>
      <w:r w:rsidRPr="001B65DA">
        <w:t>taken</w:t>
      </w:r>
      <w:r>
        <w:t xml:space="preserve"> </w:t>
      </w:r>
      <w:r w:rsidRPr="001B65DA">
        <w:t>from</w:t>
      </w:r>
      <w:r>
        <w:t xml:space="preserve"> </w:t>
      </w:r>
      <w:r w:rsidRPr="001B65DA">
        <w:t>an</w:t>
      </w:r>
      <w:r>
        <w:t xml:space="preserve"> </w:t>
      </w:r>
      <w:r w:rsidRPr="001B65DA">
        <w:t>electric</w:t>
      </w:r>
      <w:r>
        <w:t xml:space="preserve"> </w:t>
      </w:r>
      <w:r w:rsidRPr="001B65DA">
        <w:t>water</w:t>
      </w:r>
      <w:r>
        <w:t xml:space="preserve"> </w:t>
      </w:r>
      <w:r w:rsidRPr="001B65DA">
        <w:t>heater</w:t>
      </w:r>
      <w:r>
        <w:t xml:space="preserve"> </w:t>
      </w:r>
      <w:r w:rsidRPr="001B65DA">
        <w:t>metering</w:t>
      </w:r>
      <w:r>
        <w:t xml:space="preserve"> </w:t>
      </w:r>
      <w:r w:rsidRPr="001B65DA">
        <w:t>study</w:t>
      </w:r>
      <w:r>
        <w:t xml:space="preserve"> </w:t>
      </w:r>
      <w:r w:rsidRPr="001B65DA">
        <w:t>performed</w:t>
      </w:r>
      <w:r>
        <w:t xml:space="preserve"> </w:t>
      </w:r>
      <w:r w:rsidRPr="001B65DA">
        <w:t>by</w:t>
      </w:r>
      <w:r>
        <w:t xml:space="preserve"> </w:t>
      </w:r>
      <w:r w:rsidRPr="001B65DA">
        <w:t>BG&amp;E</w:t>
      </w:r>
      <w:r>
        <w:t>.</w:t>
      </w:r>
      <w:r w:rsidRPr="00707731">
        <w:rPr>
          <w:vertAlign w:val="superscript"/>
        </w:rPr>
        <w:t xml:space="preserve">Source </w:t>
      </w:r>
      <w:r>
        <w:rPr>
          <w:vertAlign w:val="superscript"/>
        </w:rPr>
        <w:t>7</w:t>
      </w:r>
    </w:p>
    <w:p w14:paraId="014AA0B0" w14:textId="77777777" w:rsidR="00FA5174" w:rsidRDefault="00FA5174" w:rsidP="00FA5174">
      <w:pPr>
        <w:pStyle w:val="SubStyle"/>
      </w:pPr>
    </w:p>
    <w:p w14:paraId="27032601" w14:textId="77777777" w:rsidR="00FA5174" w:rsidRPr="001B65DA" w:rsidRDefault="00FA5174" w:rsidP="00FA5174">
      <w:pPr>
        <w:pStyle w:val="SubStyle"/>
      </w:pPr>
      <w:r w:rsidRPr="001B65DA">
        <w:t>Definition</w:t>
      </w:r>
      <w:r>
        <w:t xml:space="preserve"> </w:t>
      </w:r>
      <w:r w:rsidRPr="001B65DA">
        <w:t>of</w:t>
      </w:r>
      <w:r>
        <w:t xml:space="preserve"> </w:t>
      </w:r>
      <w:r w:rsidRPr="001B65DA">
        <w:t>Terms</w:t>
      </w:r>
    </w:p>
    <w:p w14:paraId="3ED5B255" w14:textId="2735CCB1" w:rsidR="00FA5174" w:rsidRPr="00794AB0" w:rsidRDefault="00FA5174" w:rsidP="00FA5174">
      <w:pPr>
        <w:pStyle w:val="Caption"/>
        <w:rPr>
          <w:rFonts w:cs="Arial"/>
        </w:rPr>
      </w:pPr>
      <w:bookmarkStart w:id="1640" w:name="_Ref275509591"/>
      <w:bookmarkStart w:id="1641" w:name="_Toc364760662"/>
      <w:bookmarkStart w:id="1642" w:name="_Toc364420894"/>
      <w:bookmarkStart w:id="1643" w:name="_Toc373320190"/>
      <w:bookmarkStart w:id="1644" w:name="_Toc377465484"/>
      <w:bookmarkStart w:id="1645" w:name="_Toc530141719"/>
      <w:bookmarkStart w:id="1646" w:name="_Toc47598295"/>
      <w:r>
        <w:t xml:space="preserve">Table </w:t>
      </w:r>
      <w:ins w:id="1647" w:author="Jesse Smith" w:date="2020-09-15T10:35:00Z">
        <w:r w:rsidR="003D6F35">
          <w:fldChar w:fldCharType="begin"/>
        </w:r>
        <w:r w:rsidR="003D6F35">
          <w:instrText xml:space="preserve"> STYLEREF 1 \s </w:instrText>
        </w:r>
      </w:ins>
      <w:r w:rsidR="003D6F35">
        <w:fldChar w:fldCharType="separate"/>
      </w:r>
      <w:r w:rsidR="003D6F35">
        <w:rPr>
          <w:noProof/>
        </w:rPr>
        <w:t>2</w:t>
      </w:r>
      <w:ins w:id="164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649" w:author="Jesse Smith" w:date="2020-09-15T10:35:00Z">
        <w:r w:rsidR="003D6F35">
          <w:rPr>
            <w:noProof/>
          </w:rPr>
          <w:t>52</w:t>
        </w:r>
        <w:r w:rsidR="003D6F35">
          <w:fldChar w:fldCharType="end"/>
        </w:r>
      </w:ins>
      <w:del w:id="165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50</w:delText>
        </w:r>
        <w:r w:rsidR="00AB24C7" w:rsidDel="006816E4">
          <w:rPr>
            <w:noProof/>
          </w:rPr>
          <w:fldChar w:fldCharType="end"/>
        </w:r>
      </w:del>
      <w:bookmarkEnd w:id="1640"/>
      <w:r>
        <w:t xml:space="preserve">: </w:t>
      </w:r>
      <w:r w:rsidRPr="00534BF9">
        <w:t>Terms</w:t>
      </w:r>
      <w:r>
        <w:rPr>
          <w:rFonts w:cs="Arial"/>
        </w:rPr>
        <w:t xml:space="preserve">, Values, and References for </w:t>
      </w:r>
      <w:r w:rsidRPr="00F36094">
        <w:t>Fuel</w:t>
      </w:r>
      <w:r>
        <w:t xml:space="preserve"> </w:t>
      </w:r>
      <w:r w:rsidRPr="00F36094">
        <w:t>Switching</w:t>
      </w:r>
      <w:r>
        <w:t xml:space="preserve">: </w:t>
      </w:r>
      <w:r w:rsidRPr="00F36094">
        <w:t>Electric</w:t>
      </w:r>
      <w:r>
        <w:t xml:space="preserve"> Resistance </w:t>
      </w:r>
      <w:r w:rsidRPr="00F36094">
        <w:t>to</w:t>
      </w:r>
      <w:r>
        <w:t xml:space="preserve"> </w:t>
      </w:r>
      <w:bookmarkEnd w:id="1641"/>
      <w:r w:rsidRPr="00F36094">
        <w:t>Fossil</w:t>
      </w:r>
      <w:r>
        <w:t xml:space="preserve"> </w:t>
      </w:r>
      <w:r w:rsidRPr="00F36094">
        <w:t>Fuel</w:t>
      </w:r>
      <w:r>
        <w:t xml:space="preserve"> </w:t>
      </w:r>
      <w:r w:rsidRPr="00F36094">
        <w:t>Water</w:t>
      </w:r>
      <w:r>
        <w:t xml:space="preserve"> </w:t>
      </w:r>
      <w:r w:rsidRPr="00F36094">
        <w:t>Heater</w:t>
      </w:r>
      <w:bookmarkEnd w:id="1642"/>
      <w:bookmarkEnd w:id="1643"/>
      <w:bookmarkEnd w:id="1644"/>
      <w:bookmarkEnd w:id="1645"/>
      <w:bookmarkEnd w:id="1646"/>
    </w:p>
    <w:tbl>
      <w:tblPr>
        <w:tblStyle w:val="TableGrid"/>
        <w:tblW w:w="0" w:type="auto"/>
        <w:tblInd w:w="108" w:type="dxa"/>
        <w:tblLook w:val="04A0" w:firstRow="1" w:lastRow="0" w:firstColumn="1" w:lastColumn="0" w:noHBand="0" w:noVBand="1"/>
      </w:tblPr>
      <w:tblGrid>
        <w:gridCol w:w="3999"/>
        <w:gridCol w:w="1461"/>
        <w:gridCol w:w="2235"/>
        <w:gridCol w:w="827"/>
      </w:tblGrid>
      <w:tr w:rsidR="00FA5174" w14:paraId="6B43CCFD" w14:textId="77777777" w:rsidTr="00BD2C4C">
        <w:trPr>
          <w:trHeight w:val="305"/>
          <w:tblHeader/>
        </w:trPr>
        <w:tc>
          <w:tcPr>
            <w:tcW w:w="4069" w:type="dxa"/>
            <w:shd w:val="clear" w:color="auto" w:fill="BFBFBF" w:themeFill="background1" w:themeFillShade="BF"/>
          </w:tcPr>
          <w:p w14:paraId="27272E2D" w14:textId="77777777" w:rsidR="00FA5174" w:rsidRDefault="00FA5174" w:rsidP="00BD2C4C">
            <w:pPr>
              <w:tabs>
                <w:tab w:val="left" w:pos="720"/>
              </w:tabs>
              <w:spacing w:before="60" w:after="60"/>
            </w:pPr>
            <w:r>
              <w:rPr>
                <w:b/>
                <w:sz w:val="18"/>
              </w:rPr>
              <w:t>Term</w:t>
            </w:r>
          </w:p>
        </w:tc>
        <w:tc>
          <w:tcPr>
            <w:tcW w:w="1473" w:type="dxa"/>
            <w:shd w:val="clear" w:color="auto" w:fill="BFBFBF" w:themeFill="background1" w:themeFillShade="BF"/>
          </w:tcPr>
          <w:p w14:paraId="2523347D" w14:textId="77777777" w:rsidR="00FA5174" w:rsidRDefault="00FA5174" w:rsidP="00BD2C4C">
            <w:pPr>
              <w:tabs>
                <w:tab w:val="left" w:pos="720"/>
              </w:tabs>
              <w:spacing w:before="60" w:after="60"/>
              <w:jc w:val="center"/>
            </w:pPr>
            <w:r>
              <w:rPr>
                <w:b/>
                <w:sz w:val="18"/>
              </w:rPr>
              <w:t>Unit</w:t>
            </w:r>
          </w:p>
        </w:tc>
        <w:tc>
          <w:tcPr>
            <w:tcW w:w="2265" w:type="dxa"/>
            <w:shd w:val="clear" w:color="auto" w:fill="BFBFBF" w:themeFill="background1" w:themeFillShade="BF"/>
          </w:tcPr>
          <w:p w14:paraId="52A16578" w14:textId="77777777" w:rsidR="00FA5174" w:rsidRDefault="00FA5174" w:rsidP="00BD2C4C">
            <w:pPr>
              <w:tabs>
                <w:tab w:val="left" w:pos="720"/>
              </w:tabs>
              <w:spacing w:before="60" w:after="60"/>
              <w:jc w:val="center"/>
            </w:pPr>
            <w:r w:rsidRPr="00F84A22">
              <w:rPr>
                <w:b/>
                <w:sz w:val="18"/>
              </w:rPr>
              <w:t>Values</w:t>
            </w:r>
          </w:p>
        </w:tc>
        <w:tc>
          <w:tcPr>
            <w:tcW w:w="715" w:type="dxa"/>
            <w:shd w:val="clear" w:color="auto" w:fill="BFBFBF" w:themeFill="background1" w:themeFillShade="BF"/>
          </w:tcPr>
          <w:p w14:paraId="14BE8011" w14:textId="77777777" w:rsidR="00FA5174" w:rsidRDefault="00FA5174" w:rsidP="00BD2C4C">
            <w:pPr>
              <w:tabs>
                <w:tab w:val="left" w:pos="720"/>
              </w:tabs>
              <w:spacing w:before="60" w:after="60"/>
              <w:jc w:val="center"/>
            </w:pPr>
            <w:r w:rsidRPr="00F84A22">
              <w:rPr>
                <w:b/>
                <w:sz w:val="18"/>
              </w:rPr>
              <w:t>Source</w:t>
            </w:r>
          </w:p>
        </w:tc>
      </w:tr>
      <w:tr w:rsidR="00FA5174" w14:paraId="6D671361" w14:textId="77777777" w:rsidTr="00BD2C4C">
        <w:tc>
          <w:tcPr>
            <w:tcW w:w="4069" w:type="dxa"/>
          </w:tcPr>
          <w:p w14:paraId="231BE452"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 xml:space="preserve"> b</w:t>
            </w:r>
            <w:r>
              <w:rPr>
                <w:i/>
                <w:sz w:val="18"/>
                <w:szCs w:val="18"/>
                <w:vertAlign w:val="subscript"/>
              </w:rPr>
              <w:t>ase,</w:t>
            </w:r>
            <w:r w:rsidRPr="0077516C">
              <w:rPr>
                <w:i/>
                <w:sz w:val="18"/>
                <w:szCs w:val="18"/>
                <w:vertAlign w:val="subscript"/>
              </w:rPr>
              <w:t>elec</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baseline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0012F28A"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vAlign w:val="center"/>
          </w:tcPr>
          <w:p w14:paraId="71EF35F4" w14:textId="77777777" w:rsidR="00FA5174" w:rsidRPr="006D044B" w:rsidRDefault="00FA5174" w:rsidP="00BD2C4C">
            <w:pPr>
              <w:keepNext/>
              <w:tabs>
                <w:tab w:val="left" w:pos="720"/>
              </w:tabs>
              <w:spacing w:before="60" w:after="60"/>
              <w:jc w:val="center"/>
              <w:rPr>
                <w:sz w:val="18"/>
                <w:szCs w:val="18"/>
              </w:rPr>
            </w:pPr>
            <w:r w:rsidRPr="006D044B">
              <w:rPr>
                <w:sz w:val="18"/>
                <w:szCs w:val="18"/>
              </w:rPr>
              <w:t>EDC Data Gathering</w:t>
            </w:r>
          </w:p>
          <w:p w14:paraId="00F5B6B9" w14:textId="6C49A02C" w:rsidR="00FA5174" w:rsidRPr="0077516C" w:rsidRDefault="00FA5174" w:rsidP="00BD2C4C">
            <w:pPr>
              <w:tabs>
                <w:tab w:val="left" w:pos="720"/>
              </w:tabs>
              <w:spacing w:before="60" w:after="60"/>
              <w:jc w:val="center"/>
              <w:rPr>
                <w:sz w:val="18"/>
                <w:szCs w:val="18"/>
              </w:rPr>
            </w:pPr>
            <w:r w:rsidRPr="006D044B">
              <w:rPr>
                <w:sz w:val="18"/>
                <w:szCs w:val="18"/>
              </w:rPr>
              <w:t xml:space="preserve">Default: </w:t>
            </w:r>
            <w:r w:rsidRPr="006D044B">
              <w:rPr>
                <w:sz w:val="18"/>
                <w:szCs w:val="18"/>
              </w:rPr>
              <w:fldChar w:fldCharType="begin"/>
            </w:r>
            <w:r w:rsidRPr="006D044B">
              <w:rPr>
                <w:sz w:val="18"/>
                <w:szCs w:val="18"/>
              </w:rPr>
              <w:instrText xml:space="preserve"> REF _Ref533706168 \h </w:instrText>
            </w:r>
            <w:r>
              <w:rPr>
                <w:sz w:val="18"/>
                <w:szCs w:val="18"/>
              </w:rPr>
              <w:instrText xml:space="preserve"> \* MERGEFORMAT </w:instrText>
            </w:r>
            <w:r w:rsidRPr="006D044B">
              <w:rPr>
                <w:sz w:val="18"/>
                <w:szCs w:val="18"/>
              </w:rPr>
            </w:r>
            <w:r w:rsidRPr="006D044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47</w:t>
            </w:r>
            <w:r w:rsidRPr="006D044B">
              <w:rPr>
                <w:sz w:val="18"/>
                <w:szCs w:val="18"/>
              </w:rPr>
              <w:fldChar w:fldCharType="end"/>
            </w:r>
            <w:r w:rsidRPr="006D044B">
              <w:rPr>
                <w:sz w:val="18"/>
                <w:szCs w:val="18"/>
              </w:rPr>
              <w:t xml:space="preserve"> in </w:t>
            </w:r>
            <w:r w:rsidR="004A74A1">
              <w:rPr>
                <w:sz w:val="18"/>
                <w:szCs w:val="18"/>
              </w:rPr>
              <w:t xml:space="preserve">the </w:t>
            </w:r>
            <w:r w:rsidR="004A74A1" w:rsidRPr="004A74A1">
              <w:rPr>
                <w:sz w:val="16"/>
                <w:szCs w:val="18"/>
              </w:rPr>
              <w:fldChar w:fldCharType="begin"/>
            </w:r>
            <w:r w:rsidR="004A74A1" w:rsidRPr="004A74A1">
              <w:rPr>
                <w:sz w:val="16"/>
                <w:szCs w:val="18"/>
              </w:rPr>
              <w:instrText xml:space="preserve"> REF _Ref14093862 \h </w:instrText>
            </w:r>
            <w:r w:rsidR="004A74A1">
              <w:rPr>
                <w:sz w:val="16"/>
                <w:szCs w:val="18"/>
              </w:rPr>
              <w:instrText xml:space="preserve"> \* MERGEFORMAT </w:instrText>
            </w:r>
            <w:r w:rsidR="004A74A1" w:rsidRPr="004A74A1">
              <w:rPr>
                <w:sz w:val="16"/>
                <w:szCs w:val="18"/>
              </w:rPr>
            </w:r>
            <w:r w:rsidR="004A74A1" w:rsidRPr="004A74A1">
              <w:rPr>
                <w:sz w:val="16"/>
                <w:szCs w:val="18"/>
              </w:rPr>
              <w:fldChar w:fldCharType="separate"/>
            </w:r>
            <w:r w:rsidR="004A74A1" w:rsidRPr="004A74A1">
              <w:rPr>
                <w:sz w:val="18"/>
              </w:rPr>
              <w:t>Heat Pump Water Heaters</w:t>
            </w:r>
            <w:r w:rsidR="004A74A1" w:rsidRPr="004A74A1">
              <w:rPr>
                <w:sz w:val="16"/>
                <w:szCs w:val="18"/>
              </w:rPr>
              <w:fldChar w:fldCharType="end"/>
            </w:r>
            <w:r w:rsidR="004A74A1" w:rsidRPr="004A74A1">
              <w:rPr>
                <w:sz w:val="16"/>
                <w:szCs w:val="18"/>
              </w:rPr>
              <w:t xml:space="preserve"> </w:t>
            </w:r>
            <w:r w:rsidR="004A74A1">
              <w:rPr>
                <w:sz w:val="18"/>
                <w:szCs w:val="18"/>
              </w:rPr>
              <w:t>section</w:t>
            </w:r>
          </w:p>
        </w:tc>
        <w:tc>
          <w:tcPr>
            <w:tcW w:w="715" w:type="dxa"/>
          </w:tcPr>
          <w:p w14:paraId="6D6F99AA" w14:textId="77777777" w:rsidR="00FA5174" w:rsidRPr="0077516C" w:rsidRDefault="00FA5174" w:rsidP="00BD2C4C">
            <w:pPr>
              <w:tabs>
                <w:tab w:val="left" w:pos="720"/>
              </w:tabs>
              <w:spacing w:before="60" w:after="60"/>
              <w:jc w:val="center"/>
              <w:rPr>
                <w:sz w:val="18"/>
                <w:szCs w:val="18"/>
              </w:rPr>
            </w:pPr>
            <w:r w:rsidRPr="0077516C">
              <w:rPr>
                <w:sz w:val="18"/>
                <w:szCs w:val="18"/>
              </w:rPr>
              <w:t>2</w:t>
            </w:r>
          </w:p>
        </w:tc>
      </w:tr>
      <w:tr w:rsidR="00FA5174" w14:paraId="7138C9B8" w14:textId="77777777" w:rsidTr="00BD2C4C">
        <w:tc>
          <w:tcPr>
            <w:tcW w:w="4069" w:type="dxa"/>
          </w:tcPr>
          <w:p w14:paraId="265F68F3"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w:t>
            </w:r>
            <w:r>
              <w:rPr>
                <w:i/>
                <w:sz w:val="18"/>
                <w:szCs w:val="18"/>
                <w:vertAlign w:val="subscript"/>
              </w:rPr>
              <w:t xml:space="preserve"> </w:t>
            </w:r>
            <w:r w:rsidRPr="0077516C">
              <w:rPr>
                <w:i/>
                <w:sz w:val="18"/>
                <w:szCs w:val="18"/>
                <w:vertAlign w:val="subscript"/>
              </w:rPr>
              <w:t>NG</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natural</w:t>
            </w:r>
            <w:r>
              <w:rPr>
                <w:sz w:val="18"/>
                <w:szCs w:val="18"/>
              </w:rPr>
              <w:t xml:space="preserve"> </w:t>
            </w:r>
            <w:r w:rsidRPr="0077516C">
              <w:rPr>
                <w:sz w:val="18"/>
                <w:szCs w:val="18"/>
              </w:rPr>
              <w:t>gas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3549FDBB"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7297C566"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437CCB6C" w14:textId="77777777" w:rsidR="00FA5174"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2594C15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56C99E36"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0FC770A3"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0D46747B" w14:textId="77777777" w:rsidTr="00BD2C4C">
        <w:tc>
          <w:tcPr>
            <w:tcW w:w="4069" w:type="dxa"/>
          </w:tcPr>
          <w:p w14:paraId="2A9F9400"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installed,Propane</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propane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46FD9D1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0A805413"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782612C6"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67AB26C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2BFB42B0"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613A1BB9"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6D890169" w14:textId="77777777" w:rsidTr="00BD2C4C">
        <w:tc>
          <w:tcPr>
            <w:tcW w:w="4069" w:type="dxa"/>
          </w:tcPr>
          <w:p w14:paraId="62EF5837"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installed,Tankless</w:t>
            </w:r>
            <w:r>
              <w:rPr>
                <w:i/>
                <w:sz w:val="18"/>
                <w:szCs w:val="18"/>
                <w:vertAlign w:val="subscript"/>
              </w:rPr>
              <w:t xml:space="preserve"> </w:t>
            </w:r>
            <w:r w:rsidRPr="0077516C">
              <w:rPr>
                <w:i/>
                <w:sz w:val="18"/>
                <w:szCs w:val="18"/>
                <w:vertAlign w:val="subscript"/>
              </w:rPr>
              <w:t>Water</w:t>
            </w:r>
            <w:r>
              <w:rPr>
                <w:i/>
                <w:sz w:val="18"/>
                <w:szCs w:val="18"/>
                <w:vertAlign w:val="subscript"/>
              </w:rPr>
              <w:t xml:space="preserve"> </w:t>
            </w:r>
            <w:r w:rsidRPr="0077516C">
              <w:rPr>
                <w:i/>
                <w:sz w:val="18"/>
                <w:szCs w:val="18"/>
                <w:vertAlign w:val="subscript"/>
              </w:rPr>
              <w:t>Heater</w:t>
            </w:r>
            <w:r>
              <w:rPr>
                <w:sz w:val="18"/>
                <w:szCs w:val="18"/>
                <w:vertAlign w:val="subscript"/>
              </w:rPr>
              <w:t xml:space="preserve"> </w:t>
            </w:r>
            <w:r w:rsidRPr="0077516C">
              <w:rPr>
                <w:sz w:val="18"/>
                <w:szCs w:val="18"/>
                <w:vertAlign w:val="subscript"/>
              </w:rPr>
              <w:t>,</w:t>
            </w:r>
            <w:r>
              <w:rPr>
                <w:sz w:val="18"/>
                <w:szCs w:val="18"/>
                <w:vertAlign w:val="subscript"/>
              </w:rPr>
              <w:t xml:space="preserve"> </w:t>
            </w:r>
            <w:r w:rsidRPr="00C00BE5">
              <w:rPr>
                <w:sz w:val="18"/>
                <w:szCs w:val="18"/>
              </w:rPr>
              <w:t xml:space="preserve">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tankless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1318256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205F97B8"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0E4C2345"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 xml:space="preserve"> </w:t>
            </w:r>
            <w:r w:rsidRPr="0077516C">
              <w:rPr>
                <w:rFonts w:cs="Arial"/>
                <w:sz w:val="18"/>
                <w:szCs w:val="18"/>
              </w:rPr>
              <w:t>0.90</w:t>
            </w:r>
          </w:p>
        </w:tc>
        <w:tc>
          <w:tcPr>
            <w:tcW w:w="715" w:type="dxa"/>
          </w:tcPr>
          <w:p w14:paraId="19F1D51A"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75A76789" w14:textId="77777777" w:rsidTr="00BD2C4C">
        <w:tc>
          <w:tcPr>
            <w:tcW w:w="4069" w:type="dxa"/>
          </w:tcPr>
          <w:p w14:paraId="3C081779" w14:textId="77777777" w:rsidR="00FA5174" w:rsidRPr="0077516C" w:rsidRDefault="00FA5174" w:rsidP="00BD2C4C">
            <w:pPr>
              <w:tabs>
                <w:tab w:val="left" w:pos="720"/>
              </w:tabs>
              <w:spacing w:before="60" w:after="60"/>
              <w:rPr>
                <w:sz w:val="18"/>
                <w:szCs w:val="18"/>
              </w:rPr>
            </w:pPr>
            <w:r w:rsidRPr="0077516C">
              <w:rPr>
                <w:i/>
                <w:sz w:val="18"/>
                <w:szCs w:val="18"/>
              </w:rPr>
              <w:t>HW</w:t>
            </w:r>
            <w:r>
              <w:rPr>
                <w:i/>
                <w:sz w:val="18"/>
                <w:szCs w:val="18"/>
              </w:rPr>
              <w:t xml:space="preserve"> </w:t>
            </w:r>
            <w:r w:rsidRPr="0077516C">
              <w:rPr>
                <w:sz w:val="18"/>
                <w:szCs w:val="18"/>
              </w:rPr>
              <w:t>,</w:t>
            </w:r>
            <w:r>
              <w:rPr>
                <w:sz w:val="18"/>
                <w:szCs w:val="18"/>
              </w:rPr>
              <w:t xml:space="preserve"> </w:t>
            </w:r>
            <w:r w:rsidRPr="0077516C">
              <w:rPr>
                <w:sz w:val="18"/>
                <w:szCs w:val="18"/>
              </w:rPr>
              <w:t>Hot</w:t>
            </w:r>
            <w:r>
              <w:rPr>
                <w:sz w:val="18"/>
                <w:szCs w:val="18"/>
              </w:rPr>
              <w:t xml:space="preserve"> </w:t>
            </w:r>
            <w:r w:rsidRPr="0077516C">
              <w:rPr>
                <w:sz w:val="18"/>
                <w:szCs w:val="18"/>
              </w:rPr>
              <w:t>water</w:t>
            </w:r>
            <w:r>
              <w:rPr>
                <w:sz w:val="18"/>
                <w:szCs w:val="18"/>
              </w:rPr>
              <w:t xml:space="preserve"> </w:t>
            </w:r>
            <w:r w:rsidRPr="0077516C">
              <w:rPr>
                <w:sz w:val="18"/>
                <w:szCs w:val="18"/>
              </w:rPr>
              <w:t>used</w:t>
            </w:r>
            <w:r>
              <w:rPr>
                <w:sz w:val="18"/>
                <w:szCs w:val="18"/>
              </w:rPr>
              <w:t xml:space="preserve"> </w:t>
            </w:r>
            <w:r w:rsidRPr="0077516C">
              <w:rPr>
                <w:sz w:val="18"/>
                <w:szCs w:val="18"/>
              </w:rPr>
              <w:t>per</w:t>
            </w:r>
            <w:r>
              <w:rPr>
                <w:sz w:val="18"/>
                <w:szCs w:val="18"/>
              </w:rPr>
              <w:t xml:space="preserve"> </w:t>
            </w:r>
            <w:r w:rsidRPr="0077516C">
              <w:rPr>
                <w:sz w:val="18"/>
                <w:szCs w:val="18"/>
              </w:rPr>
              <w:t>day</w:t>
            </w:r>
            <w:r>
              <w:rPr>
                <w:sz w:val="18"/>
                <w:szCs w:val="18"/>
              </w:rPr>
              <w:t xml:space="preserve"> </w:t>
            </w:r>
            <w:r w:rsidRPr="0077516C">
              <w:rPr>
                <w:sz w:val="18"/>
                <w:szCs w:val="18"/>
              </w:rPr>
              <w:t>in</w:t>
            </w:r>
            <w:r>
              <w:rPr>
                <w:sz w:val="18"/>
                <w:szCs w:val="18"/>
              </w:rPr>
              <w:t xml:space="preserve"> </w:t>
            </w:r>
            <w:r w:rsidRPr="0077516C">
              <w:rPr>
                <w:sz w:val="18"/>
                <w:szCs w:val="18"/>
              </w:rPr>
              <w:t>gallons</w:t>
            </w:r>
          </w:p>
        </w:tc>
        <w:tc>
          <w:tcPr>
            <w:tcW w:w="1473" w:type="dxa"/>
          </w:tcPr>
          <w:p w14:paraId="1D796064" w14:textId="77777777" w:rsidR="00FA5174" w:rsidRPr="0077516C" w:rsidRDefault="005C2F26" w:rsidP="00BD2C4C">
            <w:pPr>
              <w:tabs>
                <w:tab w:val="left" w:pos="720"/>
              </w:tabs>
              <w:spacing w:before="60" w:after="60"/>
              <w:jc w:val="center"/>
              <w:rPr>
                <w:sz w:val="18"/>
                <w:szCs w:val="18"/>
              </w:rPr>
            </w:pPr>
            <m:oMathPara>
              <m:oMath>
                <m:f>
                  <m:fPr>
                    <m:ctrlPr>
                      <w:ins w:id="1651" w:author="Jerrad Pierce" w:date="2020-09-16T13:56:00Z">
                        <w:rPr>
                          <w:rFonts w:ascii="Cambria Math" w:hAnsi="Cambria Math"/>
                          <w:i/>
                          <w:sz w:val="18"/>
                          <w:szCs w:val="18"/>
                        </w:rPr>
                      </w:ins>
                    </m:ctrlPr>
                  </m:fPr>
                  <m:num>
                    <m:r>
                      <w:rPr>
                        <w:rFonts w:ascii="Cambria Math" w:hAnsi="Cambria Math"/>
                        <w:sz w:val="18"/>
                        <w:szCs w:val="18"/>
                      </w:rPr>
                      <m:t>gallons</m:t>
                    </m:r>
                  </m:num>
                  <m:den>
                    <m:r>
                      <w:rPr>
                        <w:rFonts w:ascii="Cambria Math" w:hAnsi="Cambria Math"/>
                        <w:sz w:val="18"/>
                        <w:szCs w:val="18"/>
                      </w:rPr>
                      <m:t>day</m:t>
                    </m:r>
                  </m:den>
                </m:f>
              </m:oMath>
            </m:oMathPara>
          </w:p>
        </w:tc>
        <w:tc>
          <w:tcPr>
            <w:tcW w:w="2265" w:type="dxa"/>
          </w:tcPr>
          <w:p w14:paraId="5473913A" w14:textId="77777777" w:rsidR="00FA5174" w:rsidRPr="0077516C" w:rsidRDefault="00FA5174" w:rsidP="00BD2C4C">
            <w:pPr>
              <w:tabs>
                <w:tab w:val="left" w:pos="720"/>
              </w:tabs>
              <w:spacing w:before="60" w:after="60"/>
              <w:jc w:val="center"/>
              <w:rPr>
                <w:sz w:val="18"/>
                <w:szCs w:val="18"/>
              </w:rPr>
            </w:pPr>
            <w:r w:rsidRPr="0077516C">
              <w:rPr>
                <w:sz w:val="18"/>
                <w:szCs w:val="18"/>
              </w:rPr>
              <w:t>45.5</w:t>
            </w:r>
          </w:p>
        </w:tc>
        <w:tc>
          <w:tcPr>
            <w:tcW w:w="715" w:type="dxa"/>
          </w:tcPr>
          <w:p w14:paraId="7097410C" w14:textId="77777777" w:rsidR="00FA5174" w:rsidRPr="0077516C" w:rsidRDefault="00FA5174" w:rsidP="00BD2C4C">
            <w:pPr>
              <w:tabs>
                <w:tab w:val="left" w:pos="720"/>
              </w:tabs>
              <w:spacing w:before="60" w:after="60"/>
              <w:jc w:val="center"/>
              <w:rPr>
                <w:sz w:val="18"/>
                <w:szCs w:val="18"/>
              </w:rPr>
            </w:pPr>
            <w:r>
              <w:rPr>
                <w:sz w:val="18"/>
                <w:szCs w:val="18"/>
              </w:rPr>
              <w:t>4</w:t>
            </w:r>
          </w:p>
        </w:tc>
      </w:tr>
      <w:tr w:rsidR="00FA5174" w14:paraId="6B41B10B" w14:textId="77777777" w:rsidTr="00BD2C4C">
        <w:tc>
          <w:tcPr>
            <w:tcW w:w="4069" w:type="dxa"/>
          </w:tcPr>
          <w:p w14:paraId="323BEE7A"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out</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hot</w:t>
            </w:r>
            <w:r>
              <w:rPr>
                <w:sz w:val="18"/>
                <w:szCs w:val="18"/>
              </w:rPr>
              <w:t xml:space="preserve"> </w:t>
            </w:r>
            <w:r w:rsidRPr="0077516C">
              <w:rPr>
                <w:sz w:val="18"/>
                <w:szCs w:val="18"/>
              </w:rPr>
              <w:t>water</w:t>
            </w:r>
          </w:p>
        </w:tc>
        <w:tc>
          <w:tcPr>
            <w:tcW w:w="1473" w:type="dxa"/>
          </w:tcPr>
          <w:p w14:paraId="403893F7"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559135CF" w14:textId="77777777" w:rsidR="00FA5174" w:rsidRPr="0077516C" w:rsidRDefault="00FA5174" w:rsidP="00BD2C4C">
            <w:pPr>
              <w:tabs>
                <w:tab w:val="left" w:pos="720"/>
              </w:tabs>
              <w:spacing w:before="60" w:after="60"/>
              <w:jc w:val="center"/>
              <w:rPr>
                <w:sz w:val="18"/>
                <w:szCs w:val="18"/>
              </w:rPr>
            </w:pPr>
            <w:r w:rsidRPr="0077516C">
              <w:rPr>
                <w:sz w:val="18"/>
                <w:szCs w:val="18"/>
              </w:rPr>
              <w:t>119</w:t>
            </w:r>
          </w:p>
        </w:tc>
        <w:tc>
          <w:tcPr>
            <w:tcW w:w="715" w:type="dxa"/>
          </w:tcPr>
          <w:p w14:paraId="3ECA2030" w14:textId="77777777" w:rsidR="00FA5174" w:rsidRPr="0077516C" w:rsidRDefault="00FA5174" w:rsidP="00BD2C4C">
            <w:pPr>
              <w:tabs>
                <w:tab w:val="left" w:pos="720"/>
              </w:tabs>
              <w:spacing w:before="60" w:after="60"/>
              <w:jc w:val="center"/>
              <w:rPr>
                <w:sz w:val="18"/>
                <w:szCs w:val="18"/>
              </w:rPr>
            </w:pPr>
            <w:r>
              <w:rPr>
                <w:sz w:val="18"/>
                <w:szCs w:val="18"/>
              </w:rPr>
              <w:t>5</w:t>
            </w:r>
          </w:p>
        </w:tc>
      </w:tr>
      <w:tr w:rsidR="00FA5174" w14:paraId="1E4019BC" w14:textId="77777777" w:rsidTr="00BD2C4C">
        <w:tc>
          <w:tcPr>
            <w:tcW w:w="4069" w:type="dxa"/>
          </w:tcPr>
          <w:p w14:paraId="5231EA82"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in</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cold</w:t>
            </w:r>
            <w:r>
              <w:rPr>
                <w:sz w:val="18"/>
                <w:szCs w:val="18"/>
              </w:rPr>
              <w:t xml:space="preserve"> </w:t>
            </w:r>
            <w:r w:rsidRPr="0077516C">
              <w:rPr>
                <w:sz w:val="18"/>
                <w:szCs w:val="18"/>
              </w:rPr>
              <w:t>water</w:t>
            </w:r>
            <w:r>
              <w:rPr>
                <w:sz w:val="18"/>
                <w:szCs w:val="18"/>
              </w:rPr>
              <w:t xml:space="preserve"> </w:t>
            </w:r>
            <w:r w:rsidRPr="0077516C">
              <w:rPr>
                <w:sz w:val="18"/>
                <w:szCs w:val="18"/>
              </w:rPr>
              <w:t>supply</w:t>
            </w:r>
          </w:p>
        </w:tc>
        <w:tc>
          <w:tcPr>
            <w:tcW w:w="1473" w:type="dxa"/>
          </w:tcPr>
          <w:p w14:paraId="5FFE4C46"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39C10B79" w14:textId="77777777" w:rsidR="00FA5174" w:rsidRPr="0077516C" w:rsidRDefault="00FA5174" w:rsidP="00BD2C4C">
            <w:pPr>
              <w:tabs>
                <w:tab w:val="left" w:pos="720"/>
              </w:tabs>
              <w:spacing w:before="60" w:after="60"/>
              <w:jc w:val="center"/>
              <w:rPr>
                <w:sz w:val="18"/>
                <w:szCs w:val="18"/>
              </w:rPr>
            </w:pPr>
            <w:r w:rsidRPr="0077516C">
              <w:rPr>
                <w:sz w:val="18"/>
                <w:szCs w:val="18"/>
              </w:rPr>
              <w:t>52</w:t>
            </w:r>
          </w:p>
        </w:tc>
        <w:tc>
          <w:tcPr>
            <w:tcW w:w="715" w:type="dxa"/>
          </w:tcPr>
          <w:p w14:paraId="3DE1E5F7" w14:textId="77777777" w:rsidR="00FA5174" w:rsidRPr="0077516C" w:rsidRDefault="00FA5174" w:rsidP="00BD2C4C">
            <w:pPr>
              <w:tabs>
                <w:tab w:val="left" w:pos="720"/>
              </w:tabs>
              <w:spacing w:before="60" w:after="60"/>
              <w:jc w:val="center"/>
              <w:rPr>
                <w:sz w:val="18"/>
                <w:szCs w:val="18"/>
              </w:rPr>
            </w:pPr>
            <w:r>
              <w:rPr>
                <w:sz w:val="18"/>
                <w:szCs w:val="18"/>
              </w:rPr>
              <w:t>6</w:t>
            </w:r>
          </w:p>
        </w:tc>
      </w:tr>
      <w:tr w:rsidR="00FA5174" w14:paraId="061D9B3B" w14:textId="77777777" w:rsidTr="00BD2C4C">
        <w:tc>
          <w:tcPr>
            <w:tcW w:w="4069" w:type="dxa"/>
          </w:tcPr>
          <w:p w14:paraId="1C281572" w14:textId="77777777" w:rsidR="00FA5174" w:rsidRPr="0077516C" w:rsidRDefault="00FA5174" w:rsidP="00BD2C4C">
            <w:pPr>
              <w:tabs>
                <w:tab w:val="left" w:pos="720"/>
              </w:tabs>
              <w:spacing w:before="60" w:after="60"/>
              <w:rPr>
                <w:sz w:val="18"/>
                <w:szCs w:val="18"/>
              </w:rPr>
            </w:pPr>
            <w:r w:rsidRPr="0077516C">
              <w:rPr>
                <w:i/>
                <w:sz w:val="18"/>
                <w:szCs w:val="18"/>
              </w:rPr>
              <w:t>ETDF</w:t>
            </w:r>
            <w:r>
              <w:rPr>
                <w:sz w:val="18"/>
                <w:szCs w:val="18"/>
              </w:rPr>
              <w:t xml:space="preserve"> </w:t>
            </w:r>
            <w:r w:rsidRPr="0077516C">
              <w:rPr>
                <w:sz w:val="18"/>
                <w:szCs w:val="18"/>
              </w:rPr>
              <w:t>,</w:t>
            </w:r>
            <w:r>
              <w:rPr>
                <w:sz w:val="18"/>
                <w:szCs w:val="18"/>
              </w:rPr>
              <w:t xml:space="preserve"> </w:t>
            </w:r>
            <w:r w:rsidRPr="0077516C">
              <w:rPr>
                <w:sz w:val="18"/>
                <w:szCs w:val="18"/>
              </w:rPr>
              <w:t>Energy</w:t>
            </w:r>
            <w:r>
              <w:rPr>
                <w:sz w:val="18"/>
                <w:szCs w:val="18"/>
              </w:rPr>
              <w:t xml:space="preserve"> </w:t>
            </w:r>
            <w:r w:rsidRPr="0077516C">
              <w:rPr>
                <w:sz w:val="18"/>
                <w:szCs w:val="18"/>
              </w:rPr>
              <w:t>to</w:t>
            </w:r>
            <w:r>
              <w:rPr>
                <w:sz w:val="18"/>
                <w:szCs w:val="18"/>
              </w:rPr>
              <w:t xml:space="preserve"> </w:t>
            </w:r>
            <w:r w:rsidRPr="0077516C">
              <w:rPr>
                <w:sz w:val="18"/>
                <w:szCs w:val="18"/>
              </w:rPr>
              <w:t>Demand</w:t>
            </w:r>
            <w:r>
              <w:rPr>
                <w:sz w:val="18"/>
                <w:szCs w:val="18"/>
              </w:rPr>
              <w:t xml:space="preserve"> </w:t>
            </w:r>
            <w:r w:rsidRPr="0077516C">
              <w:rPr>
                <w:sz w:val="18"/>
                <w:szCs w:val="18"/>
              </w:rPr>
              <w:t>Factor</w:t>
            </w:r>
            <w:r>
              <w:rPr>
                <w:sz w:val="18"/>
                <w:szCs w:val="18"/>
              </w:rPr>
              <w:t xml:space="preserve"> </w:t>
            </w:r>
            <w:r w:rsidRPr="0077516C">
              <w:rPr>
                <w:sz w:val="18"/>
                <w:szCs w:val="18"/>
              </w:rPr>
              <w:t>(defined</w:t>
            </w:r>
            <w:r>
              <w:rPr>
                <w:sz w:val="18"/>
                <w:szCs w:val="18"/>
              </w:rPr>
              <w:t xml:space="preserve"> </w:t>
            </w:r>
            <w:r w:rsidRPr="0077516C">
              <w:rPr>
                <w:sz w:val="18"/>
                <w:szCs w:val="18"/>
              </w:rPr>
              <w:t>above)</w:t>
            </w:r>
          </w:p>
        </w:tc>
        <w:tc>
          <w:tcPr>
            <w:tcW w:w="1473" w:type="dxa"/>
          </w:tcPr>
          <w:p w14:paraId="48CB6937" w14:textId="392D78DC" w:rsidR="00FA5174" w:rsidRPr="0077516C" w:rsidRDefault="005C2F26" w:rsidP="00BD2C4C">
            <w:pPr>
              <w:tabs>
                <w:tab w:val="left" w:pos="720"/>
              </w:tabs>
              <w:spacing w:before="60" w:after="60"/>
              <w:jc w:val="center"/>
              <w:rPr>
                <w:sz w:val="18"/>
                <w:szCs w:val="18"/>
              </w:rPr>
            </w:pPr>
            <m:oMathPara>
              <m:oMath>
                <m:f>
                  <m:fPr>
                    <m:ctrlPr>
                      <w:ins w:id="1652" w:author="Jerrad Pierce" w:date="2020-09-16T13:56:00Z">
                        <w:rPr>
                          <w:rFonts w:ascii="Cambria Math" w:hAnsi="Cambria Math"/>
                          <w:i/>
                          <w:sz w:val="18"/>
                          <w:szCs w:val="18"/>
                        </w:rPr>
                      </w:ins>
                    </m:ctrlPr>
                  </m:fPr>
                  <m:num>
                    <m:r>
                      <w:rPr>
                        <w:rFonts w:ascii="Cambria Math" w:hAnsi="Cambria Math"/>
                        <w:sz w:val="18"/>
                        <w:szCs w:val="18"/>
                      </w:rPr>
                      <m:t>kW</m:t>
                    </m:r>
                  </m:num>
                  <m:den>
                    <m:f>
                      <m:fPr>
                        <m:type m:val="skw"/>
                        <m:ctrlPr>
                          <w:ins w:id="1653" w:author="Jerrad Pierce" w:date="2020-09-16T13:56:00Z">
                            <w:rPr>
                              <w:rFonts w:ascii="Cambria Math" w:hAnsi="Cambria Math"/>
                              <w:i/>
                              <w:sz w:val="18"/>
                              <w:szCs w:val="18"/>
                            </w:rPr>
                          </w:ins>
                        </m:ctrlPr>
                      </m:fPr>
                      <m:num>
                        <m:r>
                          <w:rPr>
                            <w:rFonts w:ascii="Cambria Math" w:hAnsi="Cambria Math"/>
                            <w:sz w:val="18"/>
                            <w:szCs w:val="18"/>
                          </w:rPr>
                          <m:t>kWh</m:t>
                        </m:r>
                      </m:num>
                      <m:den>
                        <m:r>
                          <w:rPr>
                            <w:rFonts w:ascii="Cambria Math" w:hAnsi="Cambria Math"/>
                            <w:sz w:val="18"/>
                            <w:szCs w:val="18"/>
                          </w:rPr>
                          <m:t>yr</m:t>
                        </m:r>
                      </m:den>
                    </m:f>
                  </m:den>
                </m:f>
              </m:oMath>
            </m:oMathPara>
          </w:p>
        </w:tc>
        <w:tc>
          <w:tcPr>
            <w:tcW w:w="2265" w:type="dxa"/>
          </w:tcPr>
          <w:p w14:paraId="3E9042AA" w14:textId="77777777" w:rsidR="00FA5174" w:rsidRPr="0077516C" w:rsidRDefault="00FA5174" w:rsidP="00BD2C4C">
            <w:pPr>
              <w:tabs>
                <w:tab w:val="left" w:pos="720"/>
              </w:tabs>
              <w:spacing w:before="60" w:after="60"/>
              <w:jc w:val="center"/>
              <w:rPr>
                <w:sz w:val="18"/>
                <w:szCs w:val="18"/>
              </w:rPr>
            </w:pPr>
            <w:r>
              <w:rPr>
                <w:sz w:val="18"/>
                <w:szCs w:val="18"/>
              </w:rPr>
              <w:t>0.00008047</w:t>
            </w:r>
          </w:p>
        </w:tc>
        <w:tc>
          <w:tcPr>
            <w:tcW w:w="715" w:type="dxa"/>
          </w:tcPr>
          <w:p w14:paraId="3F5A4BE0" w14:textId="77777777" w:rsidR="00FA5174" w:rsidRPr="0077516C" w:rsidRDefault="00FA5174" w:rsidP="00BD2C4C">
            <w:pPr>
              <w:tabs>
                <w:tab w:val="left" w:pos="720"/>
              </w:tabs>
              <w:spacing w:before="60" w:after="60"/>
              <w:jc w:val="center"/>
              <w:rPr>
                <w:sz w:val="18"/>
                <w:szCs w:val="18"/>
              </w:rPr>
            </w:pPr>
            <w:r>
              <w:rPr>
                <w:sz w:val="18"/>
                <w:szCs w:val="18"/>
              </w:rPr>
              <w:t>7</w:t>
            </w:r>
          </w:p>
        </w:tc>
      </w:tr>
    </w:tbl>
    <w:p w14:paraId="38D8EB85" w14:textId="77777777" w:rsidR="00FA5174" w:rsidRDefault="00FA5174" w:rsidP="00FA5174">
      <w:pPr>
        <w:pStyle w:val="SubStyle"/>
      </w:pPr>
    </w:p>
    <w:p w14:paraId="74D012EC" w14:textId="77777777" w:rsidR="00FA5174" w:rsidRPr="001B65DA" w:rsidRDefault="00FA5174" w:rsidP="00FA5174">
      <w:pPr>
        <w:pStyle w:val="SubStyle"/>
      </w:pPr>
      <w:r>
        <w:t xml:space="preserve">Uniform </w:t>
      </w:r>
      <w:r w:rsidRPr="001B65DA">
        <w:t>Energy</w:t>
      </w:r>
      <w:r>
        <w:t xml:space="preserve"> </w:t>
      </w:r>
      <w:r w:rsidRPr="001B65DA">
        <w:t>Factors</w:t>
      </w:r>
      <w:r>
        <w:t xml:space="preserve"> </w:t>
      </w:r>
      <w:r w:rsidRPr="001B65DA">
        <w:t>based</w:t>
      </w:r>
      <w:r>
        <w:t xml:space="preserve"> </w:t>
      </w:r>
      <w:r w:rsidRPr="001B65DA">
        <w:t>on</w:t>
      </w:r>
      <w:r>
        <w:t xml:space="preserve"> Rated Storage Volume and Draw Pattern</w:t>
      </w:r>
    </w:p>
    <w:p w14:paraId="6D72DE1E" w14:textId="287BF6B6"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596C55">
        <w:t xml:space="preserve">Table </w:t>
      </w:r>
      <w:r w:rsidR="00596C55">
        <w:rPr>
          <w:noProof/>
        </w:rPr>
        <w:t>2</w:t>
      </w:r>
      <w:r w:rsidR="00596C55">
        <w:noBreakHyphen/>
      </w:r>
      <w:r w:rsidR="00596C55">
        <w:rPr>
          <w:noProof/>
        </w:rPr>
        <w:t>47</w:t>
      </w:r>
      <w:r>
        <w:fldChar w:fldCharType="end"/>
      </w:r>
      <w:r>
        <w:t xml:space="preserve"> </w:t>
      </w:r>
      <w:r w:rsidRPr="00596C55">
        <w:t>in</w:t>
      </w:r>
      <w:r w:rsidR="00CD2722" w:rsidRPr="00596C55">
        <w:t xml:space="preserve"> the</w:t>
      </w:r>
      <w:r w:rsidRPr="00596C55">
        <w:t xml:space="preserve"> </w:t>
      </w:r>
      <w:r w:rsidR="00CD2722" w:rsidRPr="00596C55">
        <w:fldChar w:fldCharType="begin"/>
      </w:r>
      <w:r w:rsidR="00CD2722" w:rsidRPr="00596C55">
        <w:instrText xml:space="preserve"> REF _Ref14093323 \h </w:instrText>
      </w:r>
      <w:r w:rsidR="00B1771A" w:rsidRPr="00596C55">
        <w:instrText xml:space="preserve"> \* MERGEFORMAT </w:instrText>
      </w:r>
      <w:r w:rsidR="00CD2722" w:rsidRPr="00596C55">
        <w:fldChar w:fldCharType="separate"/>
      </w:r>
      <w:r w:rsidR="00CD2722" w:rsidRPr="00596C55">
        <w:t>Heat Pump Water Heaters</w:t>
      </w:r>
      <w:r w:rsidR="00CD2722" w:rsidRPr="00596C55">
        <w:fldChar w:fldCharType="end"/>
      </w:r>
      <w:r w:rsidRPr="00596C55">
        <w:t xml:space="preserve"> </w:t>
      </w:r>
      <w:r w:rsidR="00CD2722" w:rsidRPr="00596C55">
        <w:t>section</w:t>
      </w:r>
      <w:r w:rsidR="00CD2722">
        <w:t xml:space="preserve"> </w:t>
      </w:r>
      <w:r>
        <w:t>shows the UEF for various tanks sizes using both the new standard with draw patterns, and the pre-draw pattern standard, which will likely be more common in replacements through 2021.</w:t>
      </w:r>
    </w:p>
    <w:p w14:paraId="6AC024CC" w14:textId="77777777" w:rsidR="00FA5174" w:rsidRDefault="00FA5174" w:rsidP="00FA5174">
      <w:pPr>
        <w:pStyle w:val="SubStyle"/>
      </w:pPr>
    </w:p>
    <w:p w14:paraId="6850A8B5" w14:textId="77777777" w:rsidR="00FA5174" w:rsidRPr="001B65DA" w:rsidRDefault="00FA5174" w:rsidP="00FA5174">
      <w:pPr>
        <w:pStyle w:val="SubStyle"/>
      </w:pPr>
      <w:r w:rsidRPr="001B65DA">
        <w:t>Default</w:t>
      </w:r>
      <w:r>
        <w:t xml:space="preserve"> </w:t>
      </w:r>
      <w:r w:rsidRPr="001B65DA">
        <w:t>Savings</w:t>
      </w:r>
    </w:p>
    <w:p w14:paraId="79651898" w14:textId="77777777" w:rsidR="00FA5174" w:rsidRDefault="00FA5174" w:rsidP="00FA5174">
      <w:pPr>
        <w:spacing w:after="120"/>
      </w:pPr>
      <w:r>
        <w:t>The electric savings for the installation of a fossil fuel water heater should be calculated using the partially deemed algorithm below.</w:t>
      </w:r>
    </w:p>
    <w:p w14:paraId="366D6E30" w14:textId="77777777" w:rsidR="00FA5174" w:rsidRDefault="00FA5174" w:rsidP="00FA5174">
      <w:pPr>
        <w:spacing w:after="120"/>
      </w:pPr>
    </w:p>
    <w:p w14:paraId="1F2901BA" w14:textId="4AD6231A" w:rsidR="00FA5174" w:rsidRPr="0037589C" w:rsidRDefault="00FA5174" w:rsidP="00FA5174">
      <m:oMathPara>
        <m:oMathParaPr>
          <m:jc m:val="left"/>
        </m:oMathParaPr>
        <m:oMath>
          <m:r>
            <w:rPr>
              <w:rFonts w:ascii="Cambria Math" w:hAnsi="Cambria Math"/>
            </w:rPr>
            <w:lastRenderedPageBreak/>
            <m:t>∆kWh                           =</m:t>
          </m:r>
          <m:f>
            <m:fPr>
              <m:ctrlPr>
                <w:ins w:id="1654" w:author="Jerrad Pierce" w:date="2020-09-16T13:56:00Z">
                  <w:rPr>
                    <w:rFonts w:ascii="Cambria Math" w:hAnsi="Cambria Math"/>
                  </w:rPr>
                </w:ins>
              </m:ctrlPr>
            </m:fPr>
            <m:num>
              <m:f>
                <m:fPr>
                  <m:ctrlPr>
                    <w:ins w:id="1655" w:author="Jerrad Pierce" w:date="2020-09-16T13:56:00Z">
                      <w:rPr>
                        <w:rFonts w:ascii="Cambria Math" w:hAnsi="Cambria Math"/>
                      </w:rPr>
                    </w:ins>
                  </m:ctrlPr>
                </m:fPr>
                <m:num>
                  <m:r>
                    <m:rPr>
                      <m:nor/>
                    </m:rPr>
                    <w:rPr>
                      <w:rFonts w:ascii="Cambria Math" w:hAnsi="Cambria Math"/>
                    </w:rPr>
                    <m:t>1</m:t>
                  </m:r>
                </m:num>
                <m:den>
                  <m:sSub>
                    <m:sSubPr>
                      <m:ctrlPr>
                        <w:ins w:id="1656" w:author="Jerrad Pierce" w:date="2020-09-16T13:56:00Z">
                          <w:rPr>
                            <w:rFonts w:ascii="Cambria Math" w:hAnsi="Cambria Math"/>
                            <w:i/>
                          </w:rPr>
                        </w:ins>
                      </m:ctrlPr>
                    </m:sSubPr>
                    <m:e>
                      <m:r>
                        <w:rPr>
                          <w:rFonts w:ascii="Cambria Math" w:hAnsi="Cambria Math"/>
                        </w:rPr>
                        <m:t>UEF</m:t>
                      </m:r>
                    </m:e>
                    <m:sub>
                      <m:r>
                        <w:rPr>
                          <w:rFonts w:ascii="Cambria Math" w:hAnsi="Cambria Math"/>
                        </w:rPr>
                        <m:t>base,elec</m:t>
                      </m:r>
                    </m:sub>
                  </m:sSub>
                </m:den>
              </m:f>
              <m:r>
                <m:rPr>
                  <m:nor/>
                </m:rPr>
                <w:rPr>
                  <w:rFonts w:ascii="Cambria Math" w:hAnsi="Cambria Math" w:hint="eastAsia"/>
                </w:rPr>
                <m:t>×</m:t>
              </m:r>
              <m:r>
                <m:rPr>
                  <m:nor/>
                </m:rPr>
                <w:rPr>
                  <w:rFonts w:ascii="Cambria Math" w:hAnsi="Cambria Math"/>
                  <w:i/>
                </w:rPr>
                <m:t>HW</m:t>
              </m:r>
              <m:r>
                <m:rPr>
                  <m:nor/>
                </m:rPr>
                <w:rPr>
                  <w:rFonts w:ascii="Cambria Math" w:hAnsiTheme="minorHAnsi"/>
                </w:rPr>
                <m:t xml:space="preserve"> </m:t>
              </m:r>
              <m:r>
                <m:rPr>
                  <m:nor/>
                </m:rPr>
                <w:rPr>
                  <w:rFonts w:ascii="Cambria Math" w:hAnsi="Cambria Math" w:hint="eastAsia"/>
                </w:rPr>
                <m:t>×</m:t>
              </m:r>
              <m:r>
                <m:rPr>
                  <m:nor/>
                </m:rPr>
                <w:rPr>
                  <w:rFonts w:ascii="Cambria Math" w:hAnsi="Cambria Math"/>
                </w:rPr>
                <m:t>365</m:t>
              </m:r>
              <m:f>
                <m:fPr>
                  <m:ctrlPr>
                    <w:ins w:id="1657" w:author="Jerrad Pierce" w:date="2020-09-16T13:56:00Z">
                      <w:rPr>
                        <w:rFonts w:ascii="Cambria Math" w:hAnsi="Cambria Math"/>
                      </w:rPr>
                    </w:ins>
                  </m:ctrlPr>
                </m:fPr>
                <m:num>
                  <m:r>
                    <m:rPr>
                      <m:nor/>
                    </m:rPr>
                    <w:rPr>
                      <w:rFonts w:ascii="Cambria Math" w:hAnsi="Cambria Math"/>
                    </w:rPr>
                    <m:t>days</m:t>
                  </m:r>
                  <m:ctrlPr>
                    <w:ins w:id="1658" w:author="Jerrad Pierce" w:date="2020-09-16T13:56:00Z">
                      <w:rPr>
                        <w:rFonts w:ascii="Cambria Math" w:hAnsi="Cambria Math"/>
                        <w:i/>
                      </w:rPr>
                    </w:ins>
                  </m:ctrlPr>
                </m:num>
                <m:den>
                  <m:r>
                    <m:rPr>
                      <m:nor/>
                    </m:rPr>
                    <w:rPr>
                      <w:rFonts w:ascii="Cambria Math" w:hAnsi="Cambria Math"/>
                    </w:rPr>
                    <m:t>yr</m:t>
                  </m:r>
                </m:den>
              </m:f>
              <m:r>
                <m:rPr>
                  <m:nor/>
                </m:rPr>
                <w:rPr>
                  <w:rFonts w:ascii="Cambria Math" w:hAnsi="Cambria Math"/>
                </w:rPr>
                <m:t>×</m:t>
              </m:r>
              <m:r>
                <w:rPr>
                  <w:rFonts w:ascii="Cambria Math" w:hAnsi="Cambria Math" w:cs="Arial"/>
                </w:rPr>
                <m:t>8.3</m:t>
              </m:r>
              <m:box>
                <m:boxPr>
                  <m:ctrlPr>
                    <w:ins w:id="1659" w:author="Jerrad Pierce" w:date="2020-09-16T13:56:00Z">
                      <w:rPr>
                        <w:rFonts w:ascii="Cambria Math" w:hAnsi="Cambria Math" w:cs="Arial"/>
                      </w:rPr>
                    </w:ins>
                  </m:ctrlPr>
                </m:boxPr>
                <m:e>
                  <m:argPr>
                    <m:argSz m:val="-1"/>
                  </m:argPr>
                  <m:f>
                    <m:fPr>
                      <m:ctrlPr>
                        <w:ins w:id="1660" w:author="Jerrad Pierce" w:date="2020-09-16T13:56:00Z">
                          <w:rPr>
                            <w:rFonts w:ascii="Cambria Math" w:hAnsi="Cambria Math" w:cs="Arial"/>
                          </w:rPr>
                        </w:ins>
                      </m:ctrlPr>
                    </m:fPr>
                    <m:num>
                      <m:r>
                        <m:rPr>
                          <m:sty m:val="p"/>
                        </m:rPr>
                        <w:rPr>
                          <w:rFonts w:ascii="Cambria Math" w:hAnsi="Cambria Math" w:cs="Arial"/>
                        </w:rPr>
                        <m:t>BTU</m:t>
                      </m:r>
                    </m:num>
                    <m:den>
                      <m:r>
                        <m:rPr>
                          <m:sty m:val="p"/>
                        </m:rPr>
                        <w:rPr>
                          <w:rFonts w:ascii="Cambria Math" w:hAnsi="Cambria Math" w:cs="Arial"/>
                        </w:rPr>
                        <m:t>gal∙℉</m:t>
                      </m:r>
                    </m:den>
                  </m:f>
                </m:e>
              </m:box>
              <m:r>
                <m:rPr>
                  <m:nor/>
                </m:rPr>
                <w:rPr>
                  <w:rFonts w:ascii="Cambria Math" w:hAnsi="Cambria Math"/>
                </w:rPr>
                <m:t>×</m:t>
              </m:r>
              <m:d>
                <m:dPr>
                  <m:ctrlPr>
                    <w:ins w:id="1661" w:author="Jerrad Pierce" w:date="2020-09-16T13:56:00Z">
                      <w:rPr>
                        <w:rFonts w:ascii="Cambria Math" w:hAnsi="Cambria Math"/>
                      </w:rPr>
                    </w:ins>
                  </m:ctrlPr>
                </m:dPr>
                <m:e>
                  <m:sSub>
                    <m:sSubPr>
                      <m:ctrlPr>
                        <w:ins w:id="1662" w:author="Jerrad Pierce" w:date="2020-09-16T13:56:00Z">
                          <w:rPr>
                            <w:rFonts w:ascii="Cambria Math" w:hAnsi="Cambria Math"/>
                            <w:i/>
                          </w:rPr>
                        </w:ins>
                      </m:ctrlPr>
                    </m:sSubPr>
                    <m:e>
                      <m:r>
                        <m:rPr>
                          <m:nor/>
                        </m:rPr>
                        <w:rPr>
                          <w:rFonts w:ascii="Cambria Math" w:hAnsi="Cambria Math"/>
                          <w:i/>
                        </w:rPr>
                        <m:t>T</m:t>
                      </m:r>
                    </m:e>
                    <m:sub>
                      <m:r>
                        <m:rPr>
                          <m:nor/>
                        </m:rPr>
                        <w:rPr>
                          <w:rFonts w:ascii="Cambria Math" w:hAnsiTheme="minorHAnsi"/>
                          <w:i/>
                        </w:rPr>
                        <m:t>out</m:t>
                      </m:r>
                    </m:sub>
                  </m:sSub>
                  <m:sSub>
                    <m:sSubPr>
                      <m:ctrlPr>
                        <w:ins w:id="1663" w:author="Jerrad Pierce" w:date="2020-09-16T13:56:00Z">
                          <w:rPr>
                            <w:rFonts w:ascii="Cambria Math" w:hAnsi="Cambria Math"/>
                            <w:i/>
                          </w:rPr>
                        </w:ins>
                      </m:ctrlPr>
                    </m:sSubPr>
                    <m:e>
                      <m:r>
                        <m:rPr>
                          <m:nor/>
                        </m:rPr>
                        <w:rPr>
                          <w:rFonts w:ascii="Cambria Math" w:hAnsi="Cambria Math"/>
                          <w:i/>
                        </w:rPr>
                        <m:t>-T</m:t>
                      </m:r>
                    </m:e>
                    <m:sub>
                      <m:r>
                        <m:rPr>
                          <m:nor/>
                        </m:rPr>
                        <w:rPr>
                          <w:rFonts w:ascii="Cambria Math" w:hAnsi="Cambria Math"/>
                          <w:i/>
                        </w:rPr>
                        <m:t>in</m:t>
                      </m:r>
                    </m:sub>
                  </m:sSub>
                </m:e>
              </m:d>
              <m:ctrlPr>
                <w:ins w:id="1664" w:author="Jerrad Pierce" w:date="2020-09-16T13:56:00Z">
                  <w:rPr>
                    <w:rFonts w:ascii="Cambria Math" w:hAnsi="Cambria Math"/>
                    <w:i/>
                  </w:rPr>
                </w:ins>
              </m:ctrlPr>
            </m:num>
            <m:den>
              <m:r>
                <m:rPr>
                  <m:nor/>
                </m:rPr>
                <w:rPr>
                  <w:rFonts w:ascii="Cambria Math" w:hAnsi="Cambria Math"/>
                </w:rPr>
                <m:t>341</m:t>
              </m:r>
              <m:r>
                <m:rPr>
                  <m:nor/>
                </m:rPr>
                <w:rPr>
                  <w:rFonts w:ascii="Cambria Math" w:hAnsiTheme="minorHAnsi"/>
                </w:rPr>
                <m:t>2</m:t>
              </m:r>
              <m:f>
                <m:fPr>
                  <m:ctrlPr>
                    <w:ins w:id="1665" w:author="Jerrad Pierce" w:date="2020-09-16T13:56:00Z">
                      <w:rPr>
                        <w:rFonts w:ascii="Cambria Math" w:hAnsi="Cambria Math"/>
                      </w:rPr>
                    </w:ins>
                  </m:ctrlPr>
                </m:fPr>
                <m:num>
                  <m:r>
                    <m:rPr>
                      <m:nor/>
                    </m:rPr>
                    <w:rPr>
                      <w:rFonts w:ascii="Cambria Math" w:hAnsi="Cambria Math"/>
                    </w:rPr>
                    <m:t>BTU</m:t>
                  </m:r>
                  <m:ctrlPr>
                    <w:ins w:id="1666" w:author="Jerrad Pierce" w:date="2020-09-16T13:56:00Z">
                      <w:rPr>
                        <w:rFonts w:ascii="Cambria Math" w:hAnsi="Cambria Math"/>
                        <w:i/>
                      </w:rPr>
                    </w:ins>
                  </m:ctrlPr>
                </m:num>
                <m:den>
                  <m:r>
                    <m:rPr>
                      <m:nor/>
                    </m:rPr>
                    <w:rPr>
                      <w:rFonts w:ascii="Cambria Math" w:hAnsi="Cambria Math"/>
                    </w:rPr>
                    <m:t>kWh</m:t>
                  </m:r>
                </m:den>
              </m:f>
            </m:den>
          </m:f>
        </m:oMath>
      </m:oMathPara>
    </w:p>
    <w:p w14:paraId="033411B1" w14:textId="77777777" w:rsidR="00FA5174" w:rsidRPr="00302F5D" w:rsidRDefault="005C2F26" w:rsidP="00FA5174">
      <m:oMathPara>
        <m:oMathParaPr>
          <m:jc m:val="left"/>
        </m:oMathParaPr>
        <m:oMath>
          <m:sSub>
            <m:sSubPr>
              <m:ctrlPr>
                <w:ins w:id="1667" w:author="Jerrad Pierce" w:date="2020-09-16T13:56:00Z">
                  <w:rPr>
                    <w:rFonts w:ascii="Cambria Math" w:hAnsi="Cambria Math"/>
                    <w:i/>
                  </w:rPr>
                </w:ins>
              </m:ctrlPr>
            </m:sSubPr>
            <m:e>
              <m:r>
                <w:rPr>
                  <w:rFonts w:ascii="Cambria Math" w:hAnsi="Cambria Math"/>
                </w:rPr>
                <m:t>∆kW</m:t>
              </m:r>
            </m:e>
            <m:sub>
              <m:r>
                <w:rPr>
                  <w:rFonts w:ascii="Cambria Math" w:hAnsi="Cambria Math"/>
                </w:rPr>
                <m:t>peak</m:t>
              </m:r>
            </m:sub>
          </m:sSub>
          <m:r>
            <w:rPr>
              <w:rFonts w:ascii="Cambria Math" w:hAnsi="Cambria Math"/>
            </w:rPr>
            <m:t xml:space="preserve">                              </m:t>
          </m:r>
          <m:r>
            <m:rPr>
              <m:sty m:val="p"/>
            </m:rPr>
            <w:rPr>
              <w:rFonts w:ascii="Cambria Math" w:hAnsi="Cambria Math" w:cs="Arial"/>
            </w:rPr>
            <m:t>= ETDF  ×  ∆kWh</m:t>
          </m:r>
        </m:oMath>
      </m:oMathPara>
    </w:p>
    <w:p w14:paraId="7F9773F6" w14:textId="77777777" w:rsidR="00FA5174" w:rsidRDefault="00FA5174" w:rsidP="00FA5174"/>
    <w:p w14:paraId="70489B34" w14:textId="4C6992A8" w:rsidR="00FA5174" w:rsidRDefault="00FA5174" w:rsidP="00FA5174">
      <w:r w:rsidRPr="00837206">
        <w:t>The</w:t>
      </w:r>
      <w:r>
        <w:t xml:space="preserve"> </w:t>
      </w:r>
      <w:r w:rsidRPr="00837206">
        <w:t>de</w:t>
      </w:r>
      <w:r>
        <w:t xml:space="preserve">fault </w:t>
      </w:r>
      <w:r w:rsidRPr="00837206">
        <w:t>savings</w:t>
      </w:r>
      <w:r>
        <w:t xml:space="preserve"> </w:t>
      </w:r>
      <w:r w:rsidRPr="00837206">
        <w:t>for</w:t>
      </w:r>
      <w:r>
        <w:t xml:space="preserve"> </w:t>
      </w:r>
      <w:r w:rsidRPr="00837206">
        <w:t>the</w:t>
      </w:r>
      <w:r>
        <w:t xml:space="preserve"> </w:t>
      </w:r>
      <w:r w:rsidRPr="00837206">
        <w:t>installation</w:t>
      </w:r>
      <w:r>
        <w:t xml:space="preserve"> </w:t>
      </w:r>
      <w:r w:rsidRPr="00837206">
        <w:t>of</w:t>
      </w:r>
      <w:r>
        <w:t xml:space="preserve"> a 50 gallon natural gas/propane </w:t>
      </w:r>
      <w:r w:rsidRPr="00837206">
        <w:t>water</w:t>
      </w:r>
      <w:r>
        <w:t xml:space="preserve"> </w:t>
      </w:r>
      <w:r w:rsidRPr="00837206">
        <w:t>heater</w:t>
      </w:r>
      <w:r>
        <w:t xml:space="preserve"> in place of a standard electric water heater are listed in </w:t>
      </w:r>
      <w:r>
        <w:fldChar w:fldCharType="begin"/>
      </w:r>
      <w:r>
        <w:instrText xml:space="preserve"> REF _Ref275542465 \h </w:instrText>
      </w:r>
      <w:r>
        <w:fldChar w:fldCharType="separate"/>
      </w:r>
      <w:r w:rsidR="00146CD3" w:rsidRPr="001B65DA">
        <w:t>Table</w:t>
      </w:r>
      <w:r w:rsidR="00146CD3">
        <w:t xml:space="preserve"> </w:t>
      </w:r>
      <w:r w:rsidR="00146CD3">
        <w:rPr>
          <w:noProof/>
        </w:rPr>
        <w:t>2</w:t>
      </w:r>
      <w:r w:rsidR="00146CD3">
        <w:noBreakHyphen/>
      </w:r>
      <w:r w:rsidR="00146CD3">
        <w:rPr>
          <w:noProof/>
        </w:rPr>
        <w:t>51</w:t>
      </w:r>
      <w:r>
        <w:fldChar w:fldCharType="end"/>
      </w:r>
      <w:r w:rsidR="00B1771A">
        <w:t>,</w:t>
      </w:r>
      <w:r>
        <w:t xml:space="preserve"> below.</w:t>
      </w:r>
    </w:p>
    <w:p w14:paraId="2C770DF5" w14:textId="77777777" w:rsidR="00FA5174" w:rsidRDefault="00FA5174" w:rsidP="00FA5174"/>
    <w:p w14:paraId="6E5F316A" w14:textId="42276CE8" w:rsidR="00FA5174" w:rsidRPr="001B65DA" w:rsidRDefault="00FA5174" w:rsidP="00FA5174">
      <w:pPr>
        <w:pStyle w:val="Caption"/>
      </w:pPr>
      <w:bookmarkStart w:id="1668" w:name="_Ref275542465"/>
      <w:bookmarkStart w:id="1669" w:name="_Toc364420896"/>
      <w:bookmarkStart w:id="1670" w:name="_Toc364760664"/>
      <w:bookmarkStart w:id="1671" w:name="_Toc377465486"/>
      <w:bookmarkStart w:id="1672" w:name="_Toc530141721"/>
      <w:bookmarkStart w:id="1673" w:name="_Toc47598296"/>
      <w:r w:rsidRPr="001B65DA">
        <w:t>Table</w:t>
      </w:r>
      <w:r>
        <w:t xml:space="preserve"> </w:t>
      </w:r>
      <w:ins w:id="1674" w:author="Jesse Smith" w:date="2020-09-15T10:35:00Z">
        <w:r w:rsidR="003D6F35">
          <w:fldChar w:fldCharType="begin"/>
        </w:r>
        <w:r w:rsidR="003D6F35">
          <w:instrText xml:space="preserve"> STYLEREF 1 \s </w:instrText>
        </w:r>
      </w:ins>
      <w:r w:rsidR="003D6F35">
        <w:fldChar w:fldCharType="separate"/>
      </w:r>
      <w:r w:rsidR="003D6F35">
        <w:rPr>
          <w:noProof/>
        </w:rPr>
        <w:t>2</w:t>
      </w:r>
      <w:ins w:id="167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676" w:author="Jesse Smith" w:date="2020-09-15T10:35:00Z">
        <w:r w:rsidR="003D6F35">
          <w:rPr>
            <w:noProof/>
          </w:rPr>
          <w:t>53</w:t>
        </w:r>
        <w:r w:rsidR="003D6F35">
          <w:fldChar w:fldCharType="end"/>
        </w:r>
      </w:ins>
      <w:del w:id="167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51</w:delText>
        </w:r>
        <w:r w:rsidR="00AB24C7" w:rsidDel="006816E4">
          <w:rPr>
            <w:noProof/>
          </w:rPr>
          <w:fldChar w:fldCharType="end"/>
        </w:r>
      </w:del>
      <w:bookmarkEnd w:id="1668"/>
      <w:r w:rsidRPr="001B65DA">
        <w:t>:</w:t>
      </w:r>
      <w:r>
        <w:t xml:space="preserve"> </w:t>
      </w:r>
      <w:r w:rsidRPr="001B65DA">
        <w:t>Energy</w:t>
      </w:r>
      <w:r>
        <w:t xml:space="preserve"> </w:t>
      </w:r>
      <w:r w:rsidRPr="001B65DA">
        <w:t>Savings</w:t>
      </w:r>
      <w:r>
        <w:t xml:space="preserve"> &amp; </w:t>
      </w:r>
      <w:r w:rsidRPr="001B65DA">
        <w:t>Demand</w:t>
      </w:r>
      <w:r>
        <w:t xml:space="preserve"> </w:t>
      </w:r>
      <w:r w:rsidRPr="001B65DA">
        <w:t>Reductions</w:t>
      </w:r>
      <w:r>
        <w:t xml:space="preserve"> </w:t>
      </w:r>
      <w:r w:rsidRPr="001B65DA">
        <w:t>for</w:t>
      </w:r>
      <w:r>
        <w:t xml:space="preserve"> </w:t>
      </w:r>
      <w:r w:rsidRPr="001B65DA">
        <w:t>Fuel</w:t>
      </w:r>
      <w:r>
        <w:t xml:space="preserve"> </w:t>
      </w:r>
      <w:r w:rsidRPr="001B65DA">
        <w:t>Switching,</w:t>
      </w:r>
      <w:r>
        <w:t xml:space="preserve"> </w:t>
      </w:r>
      <w:r w:rsidRPr="001B65DA">
        <w:t>Domestic</w:t>
      </w:r>
      <w:r>
        <w:t xml:space="preserve"> </w:t>
      </w:r>
      <w:r w:rsidRPr="001B65DA">
        <w:t>Hot</w:t>
      </w:r>
      <w:r>
        <w:t xml:space="preserve"> </w:t>
      </w:r>
      <w:r w:rsidRPr="001B65DA">
        <w:t>Water</w:t>
      </w:r>
      <w:r>
        <w:t xml:space="preserve"> </w:t>
      </w:r>
      <w:r w:rsidRPr="001B65DA">
        <w:t>Electric</w:t>
      </w:r>
      <w:r>
        <w:t xml:space="preserve"> </w:t>
      </w:r>
      <w:r w:rsidRPr="001B65DA">
        <w:t>to</w:t>
      </w:r>
      <w:r>
        <w:t xml:space="preserve"> </w:t>
      </w:r>
      <w:r w:rsidRPr="001B65DA">
        <w:t>Fossil</w:t>
      </w:r>
      <w:r>
        <w:t xml:space="preserve"> </w:t>
      </w:r>
      <w:r w:rsidRPr="001B65DA">
        <w:t>Fuel</w:t>
      </w:r>
      <w:bookmarkEnd w:id="1669"/>
      <w:bookmarkEnd w:id="1670"/>
      <w:bookmarkEnd w:id="1671"/>
      <w:bookmarkEnd w:id="1672"/>
      <w:bookmarkEnd w:id="167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FA5174" w:rsidRPr="008C3A5C" w14:paraId="09033DC1" w14:textId="77777777" w:rsidTr="00BD2C4C">
        <w:tc>
          <w:tcPr>
            <w:tcW w:w="1667" w:type="pct"/>
            <w:shd w:val="clear" w:color="auto" w:fill="BFBFBF"/>
            <w:vAlign w:val="center"/>
          </w:tcPr>
          <w:p w14:paraId="54F79F4D" w14:textId="77777777" w:rsidR="00FA5174" w:rsidRPr="001D6512" w:rsidRDefault="00FA5174" w:rsidP="00BD2C4C">
            <w:pPr>
              <w:pStyle w:val="TableCell"/>
              <w:spacing w:before="60" w:after="60"/>
              <w:jc w:val="center"/>
              <w:rPr>
                <w:b/>
                <w:sz w:val="20"/>
              </w:rPr>
            </w:pPr>
            <w:r w:rsidRPr="001D6512">
              <w:rPr>
                <w:b/>
              </w:rPr>
              <w:t>Electric</w:t>
            </w:r>
            <w:r>
              <w:rPr>
                <w:b/>
              </w:rPr>
              <w:t xml:space="preserve"> </w:t>
            </w:r>
            <w:r w:rsidRPr="001D6512">
              <w:rPr>
                <w:b/>
              </w:rPr>
              <w:t>unit</w:t>
            </w:r>
            <w:r>
              <w:rPr>
                <w:b/>
              </w:rPr>
              <w:t xml:space="preserve"> UEF</w:t>
            </w:r>
          </w:p>
        </w:tc>
        <w:tc>
          <w:tcPr>
            <w:tcW w:w="1667" w:type="pct"/>
            <w:shd w:val="clear" w:color="auto" w:fill="BFBFBF"/>
            <w:vAlign w:val="center"/>
          </w:tcPr>
          <w:p w14:paraId="3AA7271D" w14:textId="77777777" w:rsidR="00FA5174" w:rsidRPr="001D6512" w:rsidRDefault="00FA5174" w:rsidP="00BD2C4C">
            <w:pPr>
              <w:pStyle w:val="TableCell"/>
              <w:spacing w:before="60" w:after="60"/>
              <w:jc w:val="center"/>
              <w:rPr>
                <w:b/>
                <w:sz w:val="20"/>
              </w:rPr>
            </w:pPr>
            <w:r w:rsidRPr="001D6512">
              <w:rPr>
                <w:b/>
              </w:rPr>
              <w:t>Energy</w:t>
            </w:r>
            <w:r>
              <w:rPr>
                <w:b/>
              </w:rPr>
              <w:t xml:space="preserve"> </w:t>
            </w:r>
            <w:r w:rsidRPr="001D6512">
              <w:rPr>
                <w:b/>
              </w:rPr>
              <w:t>Savings</w:t>
            </w:r>
            <w:r>
              <w:rPr>
                <w:b/>
              </w:rPr>
              <w:t xml:space="preserve"> </w:t>
            </w:r>
            <w:r w:rsidRPr="001D6512">
              <w:rPr>
                <w:b/>
              </w:rPr>
              <w:t>(kWh</w:t>
            </w:r>
            <w:r>
              <w:rPr>
                <w:b/>
              </w:rPr>
              <w:t>/yr</w:t>
            </w:r>
            <w:r w:rsidRPr="001D6512">
              <w:rPr>
                <w:b/>
              </w:rPr>
              <w:t>)</w:t>
            </w:r>
          </w:p>
        </w:tc>
        <w:tc>
          <w:tcPr>
            <w:tcW w:w="1667" w:type="pct"/>
            <w:shd w:val="clear" w:color="auto" w:fill="BFBFBF"/>
            <w:vAlign w:val="center"/>
          </w:tcPr>
          <w:p w14:paraId="39944AB8" w14:textId="77777777" w:rsidR="00FA5174" w:rsidRPr="001D6512" w:rsidRDefault="00FA5174" w:rsidP="00BD2C4C">
            <w:pPr>
              <w:pStyle w:val="TableCell"/>
              <w:spacing w:before="60" w:after="60"/>
              <w:jc w:val="center"/>
              <w:rPr>
                <w:b/>
                <w:sz w:val="20"/>
              </w:rPr>
            </w:pPr>
            <w:r w:rsidRPr="001D6512">
              <w:rPr>
                <w:b/>
              </w:rPr>
              <w:t>Demand</w:t>
            </w:r>
            <w:r>
              <w:rPr>
                <w:b/>
              </w:rPr>
              <w:t xml:space="preserve"> </w:t>
            </w:r>
            <w:r w:rsidRPr="001D6512">
              <w:rPr>
                <w:b/>
              </w:rPr>
              <w:t>Reduction</w:t>
            </w:r>
            <w:r>
              <w:rPr>
                <w:b/>
              </w:rPr>
              <w:t xml:space="preserve"> </w:t>
            </w:r>
            <w:r w:rsidRPr="001D6512">
              <w:rPr>
                <w:b/>
              </w:rPr>
              <w:t>(kW)</w:t>
            </w:r>
          </w:p>
        </w:tc>
      </w:tr>
      <w:tr w:rsidR="00FA5174" w:rsidRPr="008C3A5C" w14:paraId="0C11D32E" w14:textId="77777777" w:rsidTr="00BD2C4C">
        <w:tc>
          <w:tcPr>
            <w:tcW w:w="1667" w:type="pct"/>
            <w:shd w:val="clear" w:color="auto" w:fill="auto"/>
          </w:tcPr>
          <w:p w14:paraId="5C64BE79" w14:textId="77777777" w:rsidR="00FA5174" w:rsidRPr="001D6512" w:rsidRDefault="00FA5174" w:rsidP="00BD2C4C">
            <w:pPr>
              <w:pStyle w:val="TableCell"/>
              <w:spacing w:before="60" w:after="60"/>
              <w:jc w:val="center"/>
              <w:rPr>
                <w:color w:val="000000"/>
                <w:sz w:val="20"/>
              </w:rPr>
            </w:pPr>
            <w:r>
              <w:rPr>
                <w:color w:val="000000"/>
              </w:rPr>
              <w:t>0.92</w:t>
            </w:r>
          </w:p>
        </w:tc>
        <w:tc>
          <w:tcPr>
            <w:tcW w:w="1667" w:type="pct"/>
            <w:shd w:val="clear" w:color="auto" w:fill="auto"/>
          </w:tcPr>
          <w:p w14:paraId="1FEC0BFD"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2,938.9</w:t>
            </w:r>
          </w:p>
        </w:tc>
        <w:tc>
          <w:tcPr>
            <w:tcW w:w="1667" w:type="pct"/>
            <w:shd w:val="clear" w:color="auto" w:fill="auto"/>
          </w:tcPr>
          <w:p w14:paraId="3D94AF32"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0.2365</w:t>
            </w:r>
          </w:p>
        </w:tc>
      </w:tr>
    </w:tbl>
    <w:p w14:paraId="22DF402A" w14:textId="77777777" w:rsidR="00FA5174" w:rsidRDefault="00FA5174" w:rsidP="00FA5174">
      <w:pPr>
        <w:pStyle w:val="BodyText"/>
      </w:pPr>
    </w:p>
    <w:p w14:paraId="69AD446D" w14:textId="39DB3614" w:rsidR="00FA5174" w:rsidRDefault="00FA5174" w:rsidP="00FA5174">
      <w:pPr>
        <w:pStyle w:val="BodyText"/>
        <w:ind w:right="0"/>
      </w:pPr>
      <w:r w:rsidRPr="00837206">
        <w:t>The</w:t>
      </w:r>
      <w:r>
        <w:t xml:space="preserve"> default fossil fuel consumption </w:t>
      </w:r>
      <w:r w:rsidRPr="00837206">
        <w:t>for</w:t>
      </w:r>
      <w:r>
        <w:t xml:space="preserve"> </w:t>
      </w:r>
      <w:r w:rsidRPr="00837206">
        <w:t>the</w:t>
      </w:r>
      <w:r>
        <w:t xml:space="preserve"> </w:t>
      </w:r>
      <w:r w:rsidRPr="00837206">
        <w:t>installation</w:t>
      </w:r>
      <w:r>
        <w:t xml:space="preserve"> </w:t>
      </w:r>
      <w:r w:rsidRPr="00837206">
        <w:t>of</w:t>
      </w:r>
      <w:r>
        <w:t xml:space="preserve"> a standard efficiency natural gas/propane </w:t>
      </w:r>
      <w:r w:rsidRPr="00837206">
        <w:t>water</w:t>
      </w:r>
      <w:r>
        <w:t xml:space="preserve"> </w:t>
      </w:r>
      <w:r w:rsidRPr="00837206">
        <w:t>heater</w:t>
      </w:r>
      <w:r>
        <w:t xml:space="preserve"> in place of a standard electric water heater is listed in </w:t>
      </w:r>
      <w:r>
        <w:fldChar w:fldCharType="begin"/>
      </w:r>
      <w:r>
        <w:instrText xml:space="preserve"> REF _Ref275542466 \h  \* MERGEFORMAT </w:instrText>
      </w:r>
      <w:r>
        <w:fldChar w:fldCharType="separate"/>
      </w:r>
      <w:r w:rsidR="00146CD3" w:rsidRPr="00440C51">
        <w:t>Table</w:t>
      </w:r>
      <w:r w:rsidR="00146CD3">
        <w:rPr>
          <w:noProof/>
        </w:rPr>
        <w:t xml:space="preserve"> 2</w:t>
      </w:r>
      <w:r w:rsidR="00146CD3">
        <w:rPr>
          <w:noProof/>
        </w:rPr>
        <w:noBreakHyphen/>
        <w:t>52</w:t>
      </w:r>
      <w:r>
        <w:fldChar w:fldCharType="end"/>
      </w:r>
      <w:r>
        <w:t xml:space="preserve"> below.</w:t>
      </w:r>
    </w:p>
    <w:p w14:paraId="3726FA24" w14:textId="77777777" w:rsidR="00FA5174" w:rsidRDefault="00FA5174" w:rsidP="00FA5174">
      <w:pPr>
        <w:pStyle w:val="BodyText"/>
        <w:ind w:right="0"/>
      </w:pPr>
    </w:p>
    <w:p w14:paraId="6D570A2C" w14:textId="4EE89D68" w:rsidR="00FA5174" w:rsidRPr="00440C51" w:rsidRDefault="00FA5174" w:rsidP="00FA5174">
      <w:pPr>
        <w:pStyle w:val="Caption"/>
      </w:pPr>
      <w:bookmarkStart w:id="1678" w:name="_Ref275542466"/>
      <w:bookmarkStart w:id="1679" w:name="_Toc364420897"/>
      <w:bookmarkStart w:id="1680" w:name="_Toc373320192"/>
      <w:bookmarkStart w:id="1681" w:name="_Toc364760665"/>
      <w:bookmarkStart w:id="1682" w:name="_Toc377465487"/>
      <w:bookmarkStart w:id="1683" w:name="_Toc530141722"/>
      <w:bookmarkStart w:id="1684" w:name="_Toc47598297"/>
      <w:r w:rsidRPr="00440C51">
        <w:t>Table</w:t>
      </w:r>
      <w:r>
        <w:t xml:space="preserve"> </w:t>
      </w:r>
      <w:ins w:id="1685" w:author="Jesse Smith" w:date="2020-09-15T10:35:00Z">
        <w:r w:rsidR="003D6F35">
          <w:fldChar w:fldCharType="begin"/>
        </w:r>
        <w:r w:rsidR="003D6F35">
          <w:instrText xml:space="preserve"> STYLEREF 1 \s </w:instrText>
        </w:r>
      </w:ins>
      <w:r w:rsidR="003D6F35">
        <w:fldChar w:fldCharType="separate"/>
      </w:r>
      <w:r w:rsidR="003D6F35">
        <w:rPr>
          <w:noProof/>
        </w:rPr>
        <w:t>2</w:t>
      </w:r>
      <w:ins w:id="168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687" w:author="Jesse Smith" w:date="2020-09-15T10:35:00Z">
        <w:r w:rsidR="003D6F35">
          <w:rPr>
            <w:noProof/>
          </w:rPr>
          <w:t>54</w:t>
        </w:r>
        <w:r w:rsidR="003D6F35">
          <w:fldChar w:fldCharType="end"/>
        </w:r>
      </w:ins>
      <w:del w:id="168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52</w:delText>
        </w:r>
        <w:r w:rsidR="00AB24C7" w:rsidDel="006816E4">
          <w:rPr>
            <w:noProof/>
          </w:rPr>
          <w:fldChar w:fldCharType="end"/>
        </w:r>
      </w:del>
      <w:bookmarkEnd w:id="1678"/>
      <w:r w:rsidRPr="00440C51">
        <w:t>:</w:t>
      </w:r>
      <w:r>
        <w:t xml:space="preserve"> Fuel Consumption for Fuel Switching, Domestic Hot Water Electric to Fossil Fuel</w:t>
      </w:r>
      <w:bookmarkEnd w:id="1679"/>
      <w:bookmarkEnd w:id="1680"/>
      <w:bookmarkEnd w:id="1681"/>
      <w:bookmarkEnd w:id="1682"/>
      <w:bookmarkEnd w:id="1683"/>
      <w:bookmarkEnd w:id="1684"/>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51"/>
        <w:gridCol w:w="2849"/>
      </w:tblGrid>
      <w:tr w:rsidR="00FA5174" w:rsidRPr="008C3A5C" w14:paraId="328BF458" w14:textId="77777777" w:rsidTr="00BD2C4C">
        <w:tc>
          <w:tcPr>
            <w:tcW w:w="1667" w:type="pct"/>
            <w:shd w:val="clear" w:color="auto" w:fill="BFBFBF"/>
            <w:vAlign w:val="center"/>
          </w:tcPr>
          <w:p w14:paraId="3F2E24AF" w14:textId="77777777" w:rsidR="00FA5174" w:rsidRPr="001D6512" w:rsidRDefault="00FA5174" w:rsidP="00BD2C4C">
            <w:pPr>
              <w:pStyle w:val="TableCell"/>
              <w:spacing w:before="60" w:after="60"/>
              <w:jc w:val="center"/>
              <w:rPr>
                <w:b/>
              </w:rPr>
            </w:pPr>
            <w:r>
              <w:rPr>
                <w:b/>
              </w:rPr>
              <w:t>Fuel Type</w:t>
            </w:r>
          </w:p>
        </w:tc>
        <w:tc>
          <w:tcPr>
            <w:tcW w:w="1667" w:type="pct"/>
            <w:shd w:val="clear" w:color="auto" w:fill="BFBFBF"/>
            <w:vAlign w:val="center"/>
          </w:tcPr>
          <w:p w14:paraId="68421A39" w14:textId="77777777" w:rsidR="00FA5174" w:rsidRPr="001D6512" w:rsidRDefault="00FA5174" w:rsidP="00BD2C4C">
            <w:pPr>
              <w:pStyle w:val="TableCell"/>
              <w:spacing w:before="60" w:after="60"/>
              <w:jc w:val="center"/>
              <w:rPr>
                <w:b/>
                <w:sz w:val="20"/>
              </w:rPr>
            </w:pPr>
            <w:r>
              <w:rPr>
                <w:b/>
              </w:rPr>
              <w:t>UEF</w:t>
            </w:r>
          </w:p>
        </w:tc>
        <w:tc>
          <w:tcPr>
            <w:tcW w:w="1666" w:type="pct"/>
            <w:shd w:val="clear" w:color="auto" w:fill="BFBFBF"/>
            <w:vAlign w:val="center"/>
          </w:tcPr>
          <w:p w14:paraId="4AF4F5F1" w14:textId="77777777" w:rsidR="00FA5174" w:rsidRPr="001D6512" w:rsidRDefault="00FA5174" w:rsidP="00BD2C4C">
            <w:pPr>
              <w:pStyle w:val="TableCell"/>
              <w:spacing w:before="60" w:after="60"/>
              <w:jc w:val="center"/>
              <w:rPr>
                <w:b/>
                <w:sz w:val="20"/>
              </w:rPr>
            </w:pPr>
            <w:r>
              <w:rPr>
                <w:b/>
              </w:rPr>
              <w:t xml:space="preserve">Fossil Fuel </w:t>
            </w:r>
            <w:r w:rsidRPr="001D6512">
              <w:rPr>
                <w:b/>
              </w:rPr>
              <w:t>Consumption</w:t>
            </w:r>
            <w:r>
              <w:rPr>
                <w:b/>
              </w:rPr>
              <w:t xml:space="preserve"> </w:t>
            </w:r>
            <w:r w:rsidRPr="001D6512">
              <w:rPr>
                <w:b/>
              </w:rPr>
              <w:t>(MM</w:t>
            </w:r>
            <w:r>
              <w:rPr>
                <w:b/>
              </w:rPr>
              <w:t>BTU/yr</w:t>
            </w:r>
            <w:r w:rsidRPr="001D6512">
              <w:rPr>
                <w:b/>
              </w:rPr>
              <w:t>)</w:t>
            </w:r>
          </w:p>
        </w:tc>
      </w:tr>
      <w:tr w:rsidR="00FA5174" w:rsidRPr="008C3A5C" w14:paraId="6E1CE669" w14:textId="77777777" w:rsidTr="00BD2C4C">
        <w:tc>
          <w:tcPr>
            <w:tcW w:w="1667" w:type="pct"/>
          </w:tcPr>
          <w:p w14:paraId="3E29ACFC" w14:textId="77777777" w:rsidR="00FA5174" w:rsidRPr="001D6512" w:rsidDel="00C66D11" w:rsidRDefault="00FA5174" w:rsidP="00BD2C4C">
            <w:pPr>
              <w:pStyle w:val="TableCell"/>
              <w:spacing w:before="60" w:after="60"/>
              <w:rPr>
                <w:color w:val="000000"/>
              </w:rPr>
            </w:pPr>
            <w:r>
              <w:rPr>
                <w:color w:val="000000"/>
              </w:rPr>
              <w:t>Gas</w:t>
            </w:r>
          </w:p>
        </w:tc>
        <w:tc>
          <w:tcPr>
            <w:tcW w:w="1667" w:type="pct"/>
            <w:shd w:val="clear" w:color="auto" w:fill="auto"/>
          </w:tcPr>
          <w:p w14:paraId="5FDE114B" w14:textId="77777777" w:rsidR="00FA5174" w:rsidRPr="001D6512" w:rsidRDefault="00FA5174" w:rsidP="00BD2C4C">
            <w:pPr>
              <w:pStyle w:val="TableCell"/>
              <w:spacing w:before="60" w:after="60"/>
              <w:jc w:val="center"/>
              <w:rPr>
                <w:color w:val="000000"/>
                <w:sz w:val="20"/>
              </w:rPr>
            </w:pPr>
            <w:r>
              <w:rPr>
                <w:color w:val="000000"/>
              </w:rPr>
              <w:t>0.67</w:t>
            </w:r>
          </w:p>
        </w:tc>
        <w:tc>
          <w:tcPr>
            <w:tcW w:w="1666" w:type="pct"/>
            <w:shd w:val="clear" w:color="auto" w:fill="auto"/>
          </w:tcPr>
          <w:p w14:paraId="654A4A9A" w14:textId="77777777" w:rsidR="00FA5174" w:rsidRPr="001D6512" w:rsidRDefault="00FA5174" w:rsidP="00BD2C4C">
            <w:pPr>
              <w:pStyle w:val="TableCell"/>
              <w:spacing w:before="60" w:after="60"/>
              <w:jc w:val="center"/>
              <w:rPr>
                <w:rFonts w:eastAsia="Arial Unicode MS" w:cs="Arial"/>
                <w:i/>
                <w:iCs/>
                <w:color w:val="000000"/>
                <w:sz w:val="20"/>
                <w:szCs w:val="24"/>
              </w:rPr>
            </w:pPr>
            <w:r w:rsidRPr="00E93DBE">
              <w:rPr>
                <w:color w:val="000000"/>
              </w:rPr>
              <w:t>13.78</w:t>
            </w:r>
          </w:p>
        </w:tc>
      </w:tr>
      <w:tr w:rsidR="00FA5174" w:rsidRPr="008C3A5C" w14:paraId="24D1E23C" w14:textId="77777777" w:rsidTr="00BD2C4C">
        <w:tc>
          <w:tcPr>
            <w:tcW w:w="1667" w:type="pct"/>
          </w:tcPr>
          <w:p w14:paraId="65C03CA2" w14:textId="77777777" w:rsidR="00FA5174" w:rsidRPr="001D6512" w:rsidDel="00C66D11" w:rsidRDefault="00FA5174" w:rsidP="00BD2C4C">
            <w:pPr>
              <w:pStyle w:val="TableCell"/>
              <w:spacing w:before="60" w:after="60"/>
              <w:rPr>
                <w:color w:val="000000"/>
              </w:rPr>
            </w:pPr>
            <w:r>
              <w:rPr>
                <w:color w:val="000000"/>
              </w:rPr>
              <w:t>Propane</w:t>
            </w:r>
          </w:p>
        </w:tc>
        <w:tc>
          <w:tcPr>
            <w:tcW w:w="1667" w:type="pct"/>
            <w:shd w:val="clear" w:color="auto" w:fill="auto"/>
          </w:tcPr>
          <w:p w14:paraId="1AE301AC" w14:textId="77777777" w:rsidR="00FA5174" w:rsidRPr="001D6512" w:rsidDel="00C66D11" w:rsidRDefault="00FA5174" w:rsidP="00BD2C4C">
            <w:pPr>
              <w:pStyle w:val="TableCell"/>
              <w:spacing w:before="60" w:after="60"/>
              <w:jc w:val="center"/>
              <w:rPr>
                <w:color w:val="000000"/>
              </w:rPr>
            </w:pPr>
            <w:r>
              <w:rPr>
                <w:color w:val="000000"/>
              </w:rPr>
              <w:t>0.67</w:t>
            </w:r>
          </w:p>
        </w:tc>
        <w:tc>
          <w:tcPr>
            <w:tcW w:w="1666" w:type="pct"/>
            <w:shd w:val="clear" w:color="auto" w:fill="auto"/>
          </w:tcPr>
          <w:p w14:paraId="11C3EFC4" w14:textId="77777777" w:rsidR="00FA5174" w:rsidDel="00AC4379" w:rsidRDefault="00FA5174" w:rsidP="00BD2C4C">
            <w:pPr>
              <w:pStyle w:val="TableCell"/>
              <w:spacing w:before="60" w:after="60"/>
              <w:jc w:val="center"/>
              <w:rPr>
                <w:color w:val="000000"/>
              </w:rPr>
            </w:pPr>
            <w:r>
              <w:rPr>
                <w:color w:val="000000"/>
              </w:rPr>
              <w:t>13.78</w:t>
            </w:r>
          </w:p>
        </w:tc>
      </w:tr>
    </w:tbl>
    <w:p w14:paraId="22E0DBD5" w14:textId="77777777" w:rsidR="00FA5174" w:rsidRPr="00982FC7" w:rsidRDefault="00FA5174" w:rsidP="00FA5174">
      <w:pPr>
        <w:spacing w:before="120"/>
      </w:pPr>
      <w:r w:rsidRPr="00982FC7">
        <w:rPr>
          <w:b/>
        </w:rPr>
        <w:t>Note:</w:t>
      </w:r>
      <w:r>
        <w:t xml:space="preserve"> </w:t>
      </w:r>
      <w:r w:rsidRPr="00982FC7">
        <w:t>10.87</w:t>
      </w:r>
      <w:r>
        <w:t xml:space="preserve"> </w:t>
      </w:r>
      <w:r w:rsidRPr="00982FC7">
        <w:t>gal</w:t>
      </w:r>
      <w:r>
        <w:t>lon</w:t>
      </w:r>
      <w:r w:rsidRPr="00982FC7">
        <w:t>s</w:t>
      </w:r>
      <w:r>
        <w:t xml:space="preserve"> </w:t>
      </w:r>
      <w:r w:rsidRPr="00982FC7">
        <w:t>of</w:t>
      </w:r>
      <w:r>
        <w:t xml:space="preserve"> </w:t>
      </w:r>
      <w:r w:rsidRPr="00982FC7">
        <w:t xml:space="preserve">propane </w:t>
      </w:r>
      <w:r>
        <w:t xml:space="preserve">provide </w:t>
      </w:r>
      <w:r w:rsidRPr="00982FC7">
        <w:t>1</w:t>
      </w:r>
      <w:r>
        <w:t xml:space="preserve"> </w:t>
      </w:r>
      <w:r w:rsidRPr="00982FC7">
        <w:t>MM</w:t>
      </w:r>
      <w:r>
        <w:t xml:space="preserve">BTU </w:t>
      </w:r>
      <w:r w:rsidRPr="00982FC7">
        <w:t>of</w:t>
      </w:r>
      <w:r>
        <w:t xml:space="preserve"> heat.</w:t>
      </w:r>
    </w:p>
    <w:p w14:paraId="275E5186" w14:textId="77777777" w:rsidR="00FA5174" w:rsidRDefault="00FA5174" w:rsidP="00FA5174">
      <w:pPr>
        <w:pStyle w:val="SubStyle"/>
      </w:pPr>
    </w:p>
    <w:p w14:paraId="686A3EAB" w14:textId="77777777" w:rsidR="00FA5174" w:rsidRPr="001B65DA" w:rsidRDefault="00FA5174" w:rsidP="00FA5174">
      <w:pPr>
        <w:pStyle w:val="SubStyle"/>
      </w:pPr>
      <w:r w:rsidRPr="001B65DA">
        <w:t>Evaluation</w:t>
      </w:r>
      <w:r>
        <w:t xml:space="preserve"> </w:t>
      </w:r>
      <w:r w:rsidRPr="001B65DA">
        <w:t>Protocols</w:t>
      </w:r>
    </w:p>
    <w:p w14:paraId="4EF320C7"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603D5965" w14:textId="77777777" w:rsidR="00FA5174" w:rsidRDefault="00FA5174" w:rsidP="00FA5174">
      <w:pPr>
        <w:pStyle w:val="SubStyle"/>
      </w:pPr>
    </w:p>
    <w:p w14:paraId="2C9B4F22" w14:textId="77777777" w:rsidR="00FA5174" w:rsidRPr="001B65DA" w:rsidRDefault="00FA5174" w:rsidP="00FA5174">
      <w:pPr>
        <w:pStyle w:val="SubStyle"/>
      </w:pPr>
      <w:r w:rsidRPr="001B65DA">
        <w:t>Sources</w:t>
      </w:r>
    </w:p>
    <w:p w14:paraId="5D37A437" w14:textId="04583FFD" w:rsidR="00FA5174" w:rsidRDefault="00FA5174" w:rsidP="00FA5174">
      <w:pPr>
        <w:pStyle w:val="source10"/>
        <w:numPr>
          <w:ilvl w:val="0"/>
          <w:numId w:val="20"/>
        </w:numPr>
        <w:spacing w:after="120"/>
        <w:ind w:left="360"/>
        <w:jc w:val="left"/>
      </w:pPr>
      <w:r w:rsidRPr="00204295">
        <w:t>DEER</w:t>
      </w:r>
      <w:r>
        <w:t xml:space="preserve"> </w:t>
      </w:r>
      <w:r w:rsidRPr="00204295">
        <w:t>Effective</w:t>
      </w:r>
      <w:r>
        <w:t xml:space="preserve"> </w:t>
      </w:r>
      <w:r w:rsidRPr="00204295">
        <w:t>Useful</w:t>
      </w:r>
      <w:r>
        <w:t xml:space="preserve"> </w:t>
      </w:r>
      <w:r w:rsidRPr="00204295">
        <w:t>Life</w:t>
      </w:r>
      <w:r>
        <w:t xml:space="preserve"> </w:t>
      </w:r>
      <w:r w:rsidRPr="00204295">
        <w:t>values,</w:t>
      </w:r>
      <w:r>
        <w:t xml:space="preserve"> accessed Oct. 2018. </w:t>
      </w:r>
      <w:hyperlink r:id="rId118" w:history="1">
        <w:r w:rsidRPr="009D0D91">
          <w:rPr>
            <w:rStyle w:val="Hyperlink"/>
            <w:rFonts w:cs="Arial"/>
          </w:rPr>
          <w:t>http://www.deeresources.com/</w:t>
        </w:r>
      </w:hyperlink>
    </w:p>
    <w:p w14:paraId="3AA3BC28" w14:textId="489B92AB" w:rsidR="00FA5174" w:rsidRDefault="00FA5174" w:rsidP="00FA5174">
      <w:pPr>
        <w:pStyle w:val="source10"/>
        <w:numPr>
          <w:ilvl w:val="0"/>
          <w:numId w:val="20"/>
        </w:numPr>
        <w:spacing w:after="120"/>
        <w:ind w:left="360"/>
        <w:jc w:val="left"/>
      </w:pPr>
      <w:r>
        <w:t xml:space="preserve">U.S. Federal Standards for Residential Water Heaters. Effective April 16, 2015. </w:t>
      </w:r>
      <w:hyperlink r:id="rId119" w:history="1">
        <w:r w:rsidRPr="003957CD">
          <w:rPr>
            <w:rStyle w:val="Hyperlink"/>
          </w:rPr>
          <w:t>http://www1.eere.energy.gov/buildings/appliance_standards/product.aspx/productid/27</w:t>
        </w:r>
      </w:hyperlink>
    </w:p>
    <w:p w14:paraId="36760CC5" w14:textId="13568816" w:rsidR="00FA5174" w:rsidRDefault="00FA5174" w:rsidP="00FA5174">
      <w:pPr>
        <w:pStyle w:val="source10"/>
        <w:numPr>
          <w:ilvl w:val="0"/>
          <w:numId w:val="20"/>
        </w:numPr>
        <w:spacing w:after="120"/>
        <w:ind w:left="360"/>
        <w:jc w:val="left"/>
      </w:pPr>
      <w:bookmarkStart w:id="1689" w:name="_Hlk528682678"/>
      <w:r w:rsidRPr="00982554">
        <w:t>Commission</w:t>
      </w:r>
      <w:r>
        <w:t xml:space="preserve"> </w:t>
      </w:r>
      <w:r w:rsidRPr="00982554">
        <w:t>Order</w:t>
      </w:r>
      <w:r>
        <w:t xml:space="preserve"> </w:t>
      </w:r>
      <w:r w:rsidRPr="00982554">
        <w:t>requires</w:t>
      </w:r>
      <w:r>
        <w:t xml:space="preserve"> </w:t>
      </w:r>
      <w:r w:rsidRPr="00982554">
        <w:t>fuel</w:t>
      </w:r>
      <w:r>
        <w:t xml:space="preserve"> </w:t>
      </w:r>
      <w:r w:rsidRPr="00982554">
        <w:t>switching</w:t>
      </w:r>
      <w:r>
        <w:t xml:space="preserve"> </w:t>
      </w:r>
      <w:r w:rsidRPr="00982554">
        <w:t>to</w:t>
      </w:r>
      <w:r>
        <w:t xml:space="preserve"> </w:t>
      </w:r>
      <w:r w:rsidRPr="00982554">
        <w:t>ENERGY</w:t>
      </w:r>
      <w:r>
        <w:t xml:space="preserve"> </w:t>
      </w:r>
      <w:r w:rsidRPr="00982554">
        <w:t>STAR</w:t>
      </w:r>
      <w:r>
        <w:t xml:space="preserve"> </w:t>
      </w:r>
      <w:r w:rsidRPr="00982554">
        <w:t>measures,</w:t>
      </w:r>
      <w:r>
        <w:t xml:space="preserve"> </w:t>
      </w:r>
      <w:r w:rsidRPr="00982554">
        <w:t>not</w:t>
      </w:r>
      <w:r>
        <w:t xml:space="preserve"> </w:t>
      </w:r>
      <w:r w:rsidRPr="00982554">
        <w:t>standard</w:t>
      </w:r>
      <w:r>
        <w:t xml:space="preserve"> </w:t>
      </w:r>
      <w:r w:rsidRPr="00982554">
        <w:t>efficiency</w:t>
      </w:r>
      <w:r>
        <w:t xml:space="preserve"> </w:t>
      </w:r>
      <w:r w:rsidRPr="00982554">
        <w:t>measures.</w:t>
      </w:r>
      <w:r>
        <w:t xml:space="preserve"> </w:t>
      </w:r>
      <w:bookmarkEnd w:id="1689"/>
      <w:r>
        <w:t xml:space="preserve">The Energy Factor has therefore been updated to reflect the Energy Star 3.2 standard for Gas Storage Water Heaters From Residential Water Heaters Key Product Criteria. </w:t>
      </w:r>
      <w:hyperlink r:id="rId120" w:history="1">
        <w:r w:rsidRPr="009D0D91">
          <w:rPr>
            <w:rStyle w:val="Hyperlink"/>
            <w:rFonts w:cs="Arial"/>
          </w:rPr>
          <w:t>https://www.energystar.gov/sites/default/files/Water%20Heaters%20Final%20Version%203.2_Program%20Requirements_1.pdf</w:t>
        </w:r>
      </w:hyperlink>
      <w:r>
        <w:t xml:space="preserve"> Accessed Oct. 2018. For the Commission Order see p. 42 of the TRC Final Test Order.</w:t>
      </w:r>
    </w:p>
    <w:p w14:paraId="69D4AAEB" w14:textId="79AF5EEC" w:rsidR="00FA5174" w:rsidRDefault="00FA5174" w:rsidP="00FA5174">
      <w:pPr>
        <w:pStyle w:val="source10"/>
        <w:numPr>
          <w:ilvl w:val="0"/>
          <w:numId w:val="20"/>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21" w:history="1">
        <w:r w:rsidRPr="009D0D91">
          <w:rPr>
            <w:rStyle w:val="Hyperlink"/>
            <w:rFonts w:cs="Arial"/>
          </w:rPr>
          <w:t>https://www.circleofblue.org/wp-content/uploads/2016/04/WRF_REU2016.pdf</w:t>
        </w:r>
      </w:hyperlink>
    </w:p>
    <w:p w14:paraId="1EADF2E8" w14:textId="57D98702" w:rsidR="00FA5174" w:rsidRDefault="00FA5174" w:rsidP="00FA5174">
      <w:pPr>
        <w:pStyle w:val="source10"/>
        <w:numPr>
          <w:ilvl w:val="0"/>
          <w:numId w:val="20"/>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2" w:history="1">
        <w:r w:rsidRPr="00070917">
          <w:rPr>
            <w:rStyle w:val="Hyperlink"/>
            <w:rFonts w:cs="Arial"/>
          </w:rPr>
          <w:t>http://www.puc.state.pa.us/Electric/pdf/Act129/SWE-2014_PA_Statewide_Act129_Residential_Baseline_Study.pdf</w:t>
        </w:r>
      </w:hyperlink>
      <w:r>
        <w:t>.</w:t>
      </w:r>
    </w:p>
    <w:p w14:paraId="124C7996" w14:textId="2F5C49D4" w:rsidR="00FA5174" w:rsidRPr="00D70609" w:rsidRDefault="00FA5174" w:rsidP="00FA5174">
      <w:pPr>
        <w:pStyle w:val="ListParagraph"/>
        <w:numPr>
          <w:ilvl w:val="0"/>
          <w:numId w:val="20"/>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lastRenderedPageBreak/>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23"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24" w:history="1">
        <w:r w:rsidRPr="00D70609">
          <w:rPr>
            <w:rStyle w:val="Hyperlink"/>
            <w:rFonts w:cs="Arial"/>
          </w:rPr>
          <w:t>https://energy.mo.gov/sites/energy/files/MOTRM2017Volume2.pdf</w:t>
        </w:r>
      </w:hyperlink>
    </w:p>
    <w:p w14:paraId="1AE13806" w14:textId="0289279B" w:rsidR="00FA5174" w:rsidRPr="00BF446E" w:rsidRDefault="00FA5174" w:rsidP="00FA5174">
      <w:pPr>
        <w:pStyle w:val="source10"/>
        <w:numPr>
          <w:ilvl w:val="0"/>
          <w:numId w:val="20"/>
        </w:numPr>
        <w:overflowPunct/>
        <w:autoSpaceDE/>
        <w:autoSpaceDN/>
        <w:spacing w:after="120"/>
        <w:ind w:left="360"/>
        <w:jc w:val="left"/>
        <w:textAlignment w:val="auto"/>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25" w:history="1">
        <w:r w:rsidRPr="002C038B">
          <w:rPr>
            <w:rStyle w:val="Hyperlink"/>
            <w:rFonts w:cs="Arial"/>
          </w:rPr>
          <w:t>http://www.sciencedirect.com/science/article/pii/S1040619011001941</w:t>
        </w:r>
      </w:hyperlink>
    </w:p>
    <w:p w14:paraId="4D2F116D" w14:textId="77777777" w:rsidR="00FA5174" w:rsidRDefault="00FA5174" w:rsidP="00FA5174">
      <w:pPr>
        <w:pStyle w:val="source10"/>
        <w:spacing w:after="120"/>
        <w:jc w:val="left"/>
        <w:textAlignment w:val="auto"/>
        <w:rPr>
          <w:rStyle w:val="Hyperlink"/>
          <w:rFonts w:cs="Arial"/>
        </w:rPr>
      </w:pPr>
    </w:p>
    <w:p w14:paraId="21BC54DF"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110B36C" w14:textId="77777777" w:rsidR="00FA5174" w:rsidRPr="001C4AD5" w:rsidRDefault="00FA5174" w:rsidP="002C1663">
      <w:pPr>
        <w:pStyle w:val="Heading3"/>
      </w:pPr>
      <w:bookmarkStart w:id="1690" w:name="_Toc364420814"/>
      <w:bookmarkStart w:id="1691" w:name="_Toc373320451"/>
      <w:bookmarkStart w:id="1692" w:name="_Toc364760929"/>
      <w:bookmarkStart w:id="1693" w:name="_Toc530141478"/>
      <w:bookmarkStart w:id="1694" w:name="_Toc48143032"/>
      <w:r>
        <w:lastRenderedPageBreak/>
        <w:t>Water Heater Tank Wrap</w:t>
      </w:r>
      <w:bookmarkEnd w:id="1690"/>
      <w:bookmarkEnd w:id="1691"/>
      <w:bookmarkEnd w:id="1692"/>
      <w:bookmarkEnd w:id="1693"/>
      <w:bookmarkEnd w:id="1694"/>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6"/>
      </w:tblGrid>
      <w:tr w:rsidR="00FA5174" w:rsidRPr="006E0899" w14:paraId="1CD7DDDF" w14:textId="77777777" w:rsidTr="00BD2C4C">
        <w:tc>
          <w:tcPr>
            <w:tcW w:w="2058" w:type="pct"/>
            <w:shd w:val="clear" w:color="auto" w:fill="auto"/>
            <w:vAlign w:val="center"/>
          </w:tcPr>
          <w:p w14:paraId="08C009DC" w14:textId="77777777" w:rsidR="00FA5174" w:rsidRPr="00EC6811" w:rsidRDefault="00FA5174" w:rsidP="00BD2C4C">
            <w:pPr>
              <w:pStyle w:val="TableCell"/>
              <w:spacing w:before="60" w:after="60"/>
              <w:rPr>
                <w:b/>
              </w:rPr>
            </w:pPr>
            <w:r w:rsidRPr="00EC6811">
              <w:rPr>
                <w:b/>
              </w:rPr>
              <w:t>Target</w:t>
            </w:r>
            <w:r>
              <w:rPr>
                <w:b/>
              </w:rPr>
              <w:t xml:space="preserve"> </w:t>
            </w:r>
            <w:r w:rsidRPr="00EC6811">
              <w:rPr>
                <w:b/>
              </w:rPr>
              <w:t>Sector</w:t>
            </w:r>
          </w:p>
        </w:tc>
        <w:tc>
          <w:tcPr>
            <w:tcW w:w="2942" w:type="pct"/>
            <w:shd w:val="clear" w:color="auto" w:fill="auto"/>
            <w:vAlign w:val="center"/>
          </w:tcPr>
          <w:p w14:paraId="4A46E54F" w14:textId="77777777" w:rsidR="00FA5174" w:rsidRPr="001D6512" w:rsidRDefault="00FA5174" w:rsidP="00BD2C4C">
            <w:pPr>
              <w:pStyle w:val="TableCell"/>
              <w:spacing w:before="60" w:after="60"/>
              <w:jc w:val="center"/>
            </w:pPr>
            <w:r w:rsidRPr="001D6512">
              <w:t>Residential</w:t>
            </w:r>
          </w:p>
        </w:tc>
      </w:tr>
      <w:tr w:rsidR="00FA5174" w:rsidRPr="006E0899" w14:paraId="49BB195C" w14:textId="77777777" w:rsidTr="00BD2C4C">
        <w:tc>
          <w:tcPr>
            <w:tcW w:w="2058" w:type="pct"/>
            <w:shd w:val="clear" w:color="auto" w:fill="auto"/>
            <w:vAlign w:val="center"/>
          </w:tcPr>
          <w:p w14:paraId="20676325"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Unit</w:t>
            </w:r>
          </w:p>
        </w:tc>
        <w:tc>
          <w:tcPr>
            <w:tcW w:w="2942" w:type="pct"/>
            <w:shd w:val="clear" w:color="auto" w:fill="auto"/>
            <w:vAlign w:val="center"/>
          </w:tcPr>
          <w:p w14:paraId="39533F95" w14:textId="77777777" w:rsidR="00FA5174" w:rsidRPr="001D6512" w:rsidRDefault="00FA5174" w:rsidP="00BD2C4C">
            <w:pPr>
              <w:pStyle w:val="TableCell"/>
              <w:spacing w:before="60" w:after="60"/>
              <w:jc w:val="center"/>
            </w:pPr>
            <w:r w:rsidRPr="001D6512">
              <w:t>Tank</w:t>
            </w:r>
          </w:p>
        </w:tc>
      </w:tr>
      <w:tr w:rsidR="00FA5174" w:rsidRPr="006E0899" w14:paraId="79E16727" w14:textId="77777777" w:rsidTr="00BD2C4C">
        <w:tc>
          <w:tcPr>
            <w:tcW w:w="2058" w:type="pct"/>
            <w:shd w:val="clear" w:color="auto" w:fill="auto"/>
            <w:vAlign w:val="center"/>
          </w:tcPr>
          <w:p w14:paraId="29C8BD48"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Life</w:t>
            </w:r>
          </w:p>
        </w:tc>
        <w:tc>
          <w:tcPr>
            <w:tcW w:w="2942" w:type="pct"/>
            <w:shd w:val="clear" w:color="auto" w:fill="auto"/>
            <w:vAlign w:val="center"/>
          </w:tcPr>
          <w:p w14:paraId="15124B5A" w14:textId="77777777" w:rsidR="00FA5174" w:rsidRPr="0038125E" w:rsidRDefault="00FA5174" w:rsidP="00BD2C4C">
            <w:pPr>
              <w:pStyle w:val="TableCell"/>
              <w:spacing w:before="60" w:after="60"/>
              <w:jc w:val="center"/>
              <w:rPr>
                <w:vertAlign w:val="superscript"/>
              </w:rPr>
            </w:pPr>
            <w:r w:rsidRPr="001D6512">
              <w:t>7</w:t>
            </w:r>
            <w:r>
              <w:t xml:space="preserve"> </w:t>
            </w:r>
            <w:r w:rsidRPr="001D6512">
              <w:t>years</w:t>
            </w:r>
            <w:r w:rsidRPr="00C3482E">
              <w:rPr>
                <w:vertAlign w:val="superscript"/>
              </w:rPr>
              <w:t>Source</w:t>
            </w:r>
            <w:r>
              <w:rPr>
                <w:vertAlign w:val="superscript"/>
              </w:rPr>
              <w:t xml:space="preserve"> </w:t>
            </w:r>
            <w:r w:rsidRPr="00C3482E">
              <w:rPr>
                <w:vertAlign w:val="superscript"/>
              </w:rPr>
              <w:t>5</w:t>
            </w:r>
            <w:r>
              <w:t xml:space="preserve"> </w:t>
            </w:r>
          </w:p>
        </w:tc>
      </w:tr>
      <w:tr w:rsidR="00FA5174" w:rsidRPr="006E0899" w14:paraId="26D021A3" w14:textId="77777777" w:rsidTr="00BD2C4C">
        <w:tc>
          <w:tcPr>
            <w:tcW w:w="2058" w:type="pct"/>
            <w:shd w:val="clear" w:color="auto" w:fill="auto"/>
            <w:vAlign w:val="center"/>
          </w:tcPr>
          <w:p w14:paraId="573F2A7E" w14:textId="77777777" w:rsidR="00FA5174" w:rsidRPr="00EC6811" w:rsidRDefault="00FA5174" w:rsidP="00BD2C4C">
            <w:pPr>
              <w:pStyle w:val="TableCell"/>
              <w:spacing w:before="60" w:after="60"/>
              <w:rPr>
                <w:b/>
              </w:rPr>
            </w:pPr>
            <w:r w:rsidRPr="00EC6811">
              <w:rPr>
                <w:b/>
              </w:rPr>
              <w:t>Vintage</w:t>
            </w:r>
          </w:p>
        </w:tc>
        <w:tc>
          <w:tcPr>
            <w:tcW w:w="2942" w:type="pct"/>
            <w:shd w:val="clear" w:color="auto" w:fill="auto"/>
            <w:vAlign w:val="center"/>
          </w:tcPr>
          <w:p w14:paraId="2D4E1032" w14:textId="77777777" w:rsidR="00FA5174" w:rsidRPr="001D6512" w:rsidRDefault="00FA5174" w:rsidP="00BD2C4C">
            <w:pPr>
              <w:pStyle w:val="TableCell"/>
              <w:spacing w:before="60" w:after="60"/>
              <w:jc w:val="center"/>
            </w:pPr>
            <w:r>
              <w:t>Retrofit</w:t>
            </w:r>
          </w:p>
        </w:tc>
      </w:tr>
    </w:tbl>
    <w:p w14:paraId="19A72B08" w14:textId="77777777" w:rsidR="00FA5174" w:rsidRDefault="00FA5174" w:rsidP="00FA5174"/>
    <w:p w14:paraId="3D2A89F4" w14:textId="77777777" w:rsidR="00FA5174" w:rsidRDefault="00FA5174" w:rsidP="00FA5174">
      <w:r w:rsidDel="00895AD7">
        <w:t>This</w:t>
      </w:r>
      <w:r>
        <w:t xml:space="preserve"> </w:t>
      </w:r>
      <w:r w:rsidDel="00895AD7">
        <w:t>measure</w:t>
      </w:r>
      <w:r>
        <w:t xml:space="preserve"> </w:t>
      </w:r>
      <w:r w:rsidDel="00895AD7">
        <w:t>applies</w:t>
      </w:r>
      <w:r>
        <w:t xml:space="preserve"> </w:t>
      </w:r>
      <w:r w:rsidDel="00895AD7">
        <w:t>to</w:t>
      </w:r>
      <w:r>
        <w:t xml:space="preserve"> </w:t>
      </w:r>
      <w:r w:rsidDel="00895AD7">
        <w:t>the</w:t>
      </w:r>
      <w:r>
        <w:t xml:space="preserve"> </w:t>
      </w:r>
      <w:r w:rsidDel="00895AD7">
        <w:t>installation</w:t>
      </w:r>
      <w:r>
        <w:t xml:space="preserve"> </w:t>
      </w:r>
      <w:r w:rsidDel="00895AD7">
        <w:t>of</w:t>
      </w:r>
      <w:r>
        <w:t xml:space="preserve"> </w:t>
      </w:r>
      <w:r w:rsidDel="00895AD7">
        <w:t>an</w:t>
      </w:r>
      <w:r>
        <w:t xml:space="preserve"> </w:t>
      </w:r>
      <w:r w:rsidDel="00895AD7">
        <w:t>insulated</w:t>
      </w:r>
      <w:r>
        <w:t xml:space="preserve"> </w:t>
      </w:r>
      <w:r w:rsidDel="00895AD7">
        <w:t>tank</w:t>
      </w:r>
      <w:r>
        <w:t xml:space="preserve"> </w:t>
      </w:r>
      <w:r w:rsidDel="00895AD7">
        <w:t>wrap</w:t>
      </w:r>
      <w:r>
        <w:t xml:space="preserve"> </w:t>
      </w:r>
      <w:r w:rsidDel="00895AD7">
        <w:t>or</w:t>
      </w:r>
      <w:r>
        <w:t xml:space="preserve"> </w:t>
      </w:r>
      <w:r w:rsidDel="00895AD7">
        <w:t>“blanket”</w:t>
      </w:r>
      <w:r>
        <w:t xml:space="preserve"> </w:t>
      </w:r>
      <w:r w:rsidDel="00895AD7">
        <w:t>to</w:t>
      </w:r>
      <w:r>
        <w:t xml:space="preserve"> </w:t>
      </w:r>
      <w:r w:rsidDel="00895AD7">
        <w:t>existing</w:t>
      </w:r>
      <w:r>
        <w:t xml:space="preserve"> </w:t>
      </w:r>
      <w:r w:rsidDel="00895AD7">
        <w:t>residential</w:t>
      </w:r>
      <w:r>
        <w:t xml:space="preserve"> </w:t>
      </w:r>
      <w:r w:rsidDel="00895AD7">
        <w:t>electric</w:t>
      </w:r>
      <w:r>
        <w:t xml:space="preserve"> </w:t>
      </w:r>
      <w:r w:rsidDel="00895AD7">
        <w:t>hot</w:t>
      </w:r>
      <w:r>
        <w:t xml:space="preserve"> </w:t>
      </w:r>
      <w:r w:rsidDel="00895AD7">
        <w:t>water</w:t>
      </w:r>
      <w:r>
        <w:t xml:space="preserve"> </w:t>
      </w:r>
      <w:r w:rsidDel="00895AD7">
        <w:t>heaters.</w:t>
      </w:r>
    </w:p>
    <w:p w14:paraId="23FB2A63" w14:textId="77777777" w:rsidR="00FA5174" w:rsidDel="00895AD7" w:rsidRDefault="00FA5174" w:rsidP="00FA5174"/>
    <w:p w14:paraId="7595DC26" w14:textId="77777777" w:rsidR="00FA5174" w:rsidRDefault="00FA5174" w:rsidP="00FA5174">
      <w:r w:rsidDel="00895AD7">
        <w:t>The</w:t>
      </w:r>
      <w:r>
        <w:t xml:space="preserve"> </w:t>
      </w:r>
      <w:r w:rsidDel="00895AD7">
        <w:t>base</w:t>
      </w:r>
      <w:r>
        <w:t xml:space="preserve"> </w:t>
      </w:r>
      <w:r w:rsidDel="00895AD7">
        <w:t>case</w:t>
      </w:r>
      <w:r>
        <w:t xml:space="preserve"> </w:t>
      </w:r>
      <w:r w:rsidDel="00895AD7">
        <w:t>for</w:t>
      </w:r>
      <w:r>
        <w:t xml:space="preserve"> </w:t>
      </w:r>
      <w:r w:rsidDel="00895AD7">
        <w:t>this</w:t>
      </w:r>
      <w:r>
        <w:t xml:space="preserve"> </w:t>
      </w:r>
      <w:r w:rsidDel="00895AD7">
        <w:t>measure</w:t>
      </w:r>
      <w:r>
        <w:t xml:space="preserve"> </w:t>
      </w:r>
      <w:r w:rsidDel="00895AD7">
        <w:t>is</w:t>
      </w:r>
      <w:r>
        <w:t xml:space="preserve"> </w:t>
      </w:r>
      <w:r w:rsidDel="00895AD7">
        <w:t>a</w:t>
      </w:r>
      <w:r>
        <w:t xml:space="preserve"> </w:t>
      </w:r>
      <w:r w:rsidDel="00895AD7">
        <w:t>standard</w:t>
      </w:r>
      <w:r>
        <w:t xml:space="preserve"> </w:t>
      </w:r>
      <w:r w:rsidDel="00895AD7">
        <w:t>residential,</w:t>
      </w:r>
      <w:r>
        <w:t xml:space="preserve"> </w:t>
      </w:r>
      <w:r w:rsidDel="00895AD7">
        <w:t>tank-style,</w:t>
      </w:r>
      <w:r>
        <w:t xml:space="preserve"> </w:t>
      </w:r>
      <w:r w:rsidDel="00895AD7">
        <w:t>electric</w:t>
      </w:r>
      <w:r>
        <w:t xml:space="preserve"> </w:t>
      </w:r>
      <w:r w:rsidDel="00895AD7">
        <w:t>water</w:t>
      </w:r>
      <w:r>
        <w:t xml:space="preserve"> </w:t>
      </w:r>
      <w:r w:rsidDel="00895AD7">
        <w:t>heater</w:t>
      </w:r>
      <w:r>
        <w:t xml:space="preserve"> </w:t>
      </w:r>
      <w:r w:rsidDel="00895AD7">
        <w:t>with</w:t>
      </w:r>
      <w:r>
        <w:t xml:space="preserve"> </w:t>
      </w:r>
      <w:r w:rsidDel="00895AD7">
        <w:t>no</w:t>
      </w:r>
      <w:r>
        <w:t xml:space="preserve"> </w:t>
      </w:r>
      <w:r w:rsidDel="00895AD7">
        <w:t>external</w:t>
      </w:r>
      <w:r>
        <w:t xml:space="preserve"> </w:t>
      </w:r>
      <w:r w:rsidDel="00895AD7">
        <w:t>insulation</w:t>
      </w:r>
      <w:r>
        <w:t xml:space="preserve"> </w:t>
      </w:r>
      <w:r w:rsidDel="00895AD7">
        <w:t>wrap.</w:t>
      </w:r>
    </w:p>
    <w:p w14:paraId="112B82E3" w14:textId="77777777" w:rsidR="00FA5174" w:rsidRDefault="00FA5174" w:rsidP="00FA5174">
      <w:pPr>
        <w:pStyle w:val="SubStyle"/>
      </w:pPr>
    </w:p>
    <w:p w14:paraId="4D48F34A" w14:textId="77777777" w:rsidR="00FA5174" w:rsidRPr="002F5CA5" w:rsidRDefault="00FA5174" w:rsidP="00FA5174">
      <w:pPr>
        <w:pStyle w:val="SubStyle"/>
      </w:pPr>
      <w:r w:rsidRPr="002F5CA5">
        <w:t>Eligibility</w:t>
      </w:r>
    </w:p>
    <w:p w14:paraId="02AA39E6" w14:textId="77777777" w:rsidR="00FA5174" w:rsidRDefault="00FA5174" w:rsidP="00FA5174">
      <w:r w:rsidRPr="007E2644">
        <w:t>This</w:t>
      </w:r>
      <w:r>
        <w:t xml:space="preserve"> </w:t>
      </w:r>
      <w:r w:rsidRPr="007E2644">
        <w:t>measure</w:t>
      </w:r>
      <w:r>
        <w:t xml:space="preserve"> </w:t>
      </w:r>
      <w:r w:rsidRPr="007E2644">
        <w:t>documents</w:t>
      </w:r>
      <w:r>
        <w:t xml:space="preserve"> </w:t>
      </w:r>
      <w:r w:rsidRPr="007E2644">
        <w:t>the</w:t>
      </w:r>
      <w:r>
        <w:t xml:space="preserve"> </w:t>
      </w:r>
      <w:r w:rsidRPr="007E2644">
        <w:t>energy</w:t>
      </w:r>
      <w:r>
        <w:t xml:space="preserve"> </w:t>
      </w:r>
      <w:r w:rsidRPr="007E2644">
        <w:t>savings</w:t>
      </w:r>
      <w:r>
        <w:t xml:space="preserve"> </w:t>
      </w:r>
      <w:r w:rsidRPr="007E2644">
        <w:t>attributed</w:t>
      </w:r>
      <w:r>
        <w:t xml:space="preserve"> </w:t>
      </w:r>
      <w:r w:rsidRPr="007E2644">
        <w:t>to</w:t>
      </w:r>
      <w:r>
        <w:t xml:space="preserve"> </w:t>
      </w:r>
      <w:r w:rsidRPr="007E2644">
        <w:t>installing</w:t>
      </w:r>
      <w:r>
        <w:t xml:space="preserve"> </w:t>
      </w:r>
      <w:r w:rsidRPr="007E2644">
        <w:t>an</w:t>
      </w:r>
      <w:r>
        <w:t xml:space="preserve"> </w:t>
      </w:r>
      <w:r w:rsidRPr="007E2644">
        <w:t>insulating</w:t>
      </w:r>
      <w:r>
        <w:t xml:space="preserve"> </w:t>
      </w:r>
      <w:r w:rsidRPr="007E2644">
        <w:t>tank</w:t>
      </w:r>
      <w:r>
        <w:t xml:space="preserve"> </w:t>
      </w:r>
      <w:r w:rsidRPr="007E2644">
        <w:t>wrap</w:t>
      </w:r>
      <w:r>
        <w:t xml:space="preserve"> </w:t>
      </w:r>
      <w:r w:rsidRPr="007E2644">
        <w:t>on</w:t>
      </w:r>
      <w:r>
        <w:t xml:space="preserve"> </w:t>
      </w:r>
      <w:r w:rsidRPr="007E2644">
        <w:t>an</w:t>
      </w:r>
      <w:r>
        <w:t xml:space="preserve"> </w:t>
      </w:r>
      <w:r w:rsidRPr="007E2644">
        <w:t>existing</w:t>
      </w:r>
      <w:r>
        <w:t xml:space="preserve"> </w:t>
      </w:r>
      <w:r w:rsidRPr="007E2644">
        <w:t>electric</w:t>
      </w:r>
      <w:r>
        <w:t xml:space="preserve"> </w:t>
      </w:r>
      <w:r w:rsidRPr="007E2644">
        <w:t>resistance</w:t>
      </w:r>
      <w:r>
        <w:t xml:space="preserve"> </w:t>
      </w:r>
      <w:r w:rsidRPr="007E2644">
        <w:t>water</w:t>
      </w:r>
      <w:r>
        <w:t xml:space="preserve"> </w:t>
      </w:r>
      <w:r w:rsidRPr="007E2644">
        <w:t>heater.</w:t>
      </w:r>
      <w:r>
        <w:t xml:space="preserve"> </w:t>
      </w:r>
      <w:r w:rsidRPr="007E2644">
        <w:t>The</w:t>
      </w:r>
      <w:r>
        <w:t xml:space="preserve"> </w:t>
      </w:r>
      <w:r w:rsidRPr="007E2644">
        <w:t>target</w:t>
      </w:r>
      <w:r>
        <w:t xml:space="preserve"> </w:t>
      </w:r>
      <w:r w:rsidRPr="007E2644">
        <w:t>sector</w:t>
      </w:r>
      <w:r>
        <w:t xml:space="preserve"> </w:t>
      </w:r>
      <w:r w:rsidRPr="007E2644">
        <w:t>is</w:t>
      </w:r>
      <w:r>
        <w:t xml:space="preserve"> </w:t>
      </w:r>
      <w:r w:rsidRPr="007E2644">
        <w:t>residential.</w:t>
      </w:r>
    </w:p>
    <w:p w14:paraId="577BE221" w14:textId="77777777" w:rsidR="00FA5174" w:rsidRDefault="00FA5174" w:rsidP="00FA5174"/>
    <w:p w14:paraId="469EE0F6" w14:textId="55D93674" w:rsidR="00FA5174" w:rsidRDefault="00FA5174" w:rsidP="00FA5174">
      <w:r>
        <w:t>The U.S. Department of Energy recommends adding a water heater wrap of at least R-8 to any water heater with an existing R-value less than R-24.</w:t>
      </w:r>
      <w:r w:rsidR="00B155FE" w:rsidRPr="00B155FE">
        <w:rPr>
          <w:vertAlign w:val="superscript"/>
        </w:rPr>
        <w:t>Source 6</w:t>
      </w:r>
    </w:p>
    <w:p w14:paraId="58290718" w14:textId="77777777" w:rsidR="00FA5174" w:rsidRDefault="00FA5174" w:rsidP="00FA5174">
      <w:pPr>
        <w:pStyle w:val="SubStyle"/>
      </w:pPr>
    </w:p>
    <w:p w14:paraId="390219BB" w14:textId="77777777" w:rsidR="00FA5174" w:rsidRPr="002F5CA5" w:rsidRDefault="00FA5174" w:rsidP="00FA5174">
      <w:pPr>
        <w:pStyle w:val="SubStyle"/>
      </w:pPr>
      <w:r w:rsidRPr="002F5CA5">
        <w:t>Algorithms</w:t>
      </w:r>
    </w:p>
    <w:p w14:paraId="20A1F7FF" w14:textId="77777777" w:rsidR="00FA5174" w:rsidRDefault="00FA5174" w:rsidP="00FA5174">
      <w:pPr>
        <w:spacing w:after="120"/>
      </w:pPr>
      <w:r>
        <w:t xml:space="preserve">The annual energy savings for this measure are assumed to be dependent upon decreases in the overall heat transfer coefficient that are achieved by increasing the total R-value of the tank insulation. </w:t>
      </w:r>
    </w:p>
    <w:p w14:paraId="00B3BC0B" w14:textId="77777777" w:rsidR="00FA5174" w:rsidRPr="00394792" w:rsidRDefault="00FA5174" w:rsidP="00FA5174">
      <w:pPr>
        <w:tabs>
          <w:tab w:val="left" w:pos="2160"/>
        </w:tabs>
      </w:pPr>
      <m:oMath>
        <m:r>
          <w:rPr>
            <w:rFonts w:ascii="Cambria Math" w:hAnsi="Cambria Math" w:cs="Arial"/>
            <w:sz w:val="22"/>
            <w:szCs w:val="22"/>
          </w:rPr>
          <m:t>∆kWh</m:t>
        </m:r>
      </m:oMath>
      <w:r w:rsidRPr="00812A8E">
        <w:tab/>
      </w:r>
      <m:oMath>
        <m:r>
          <w:rPr>
            <w:rFonts w:ascii="Cambria Math" w:hAnsi="Cambria Math"/>
          </w:rPr>
          <m:t>=</m:t>
        </m:r>
        <m:f>
          <m:fPr>
            <m:ctrlPr>
              <w:ins w:id="1695" w:author="Jerrad Pierce" w:date="2020-09-16T13:56:00Z">
                <w:rPr>
                  <w:rFonts w:ascii="Cambria Math" w:hAnsi="Cambria Math"/>
                  <w:i/>
                </w:rPr>
              </w:ins>
            </m:ctrlPr>
          </m:fPr>
          <m:num>
            <m:r>
              <w:rPr>
                <w:rFonts w:ascii="Cambria Math" w:hAnsi="Cambria Math"/>
              </w:rPr>
              <m:t>HOU</m:t>
            </m:r>
          </m:num>
          <m:den>
            <m:r>
              <m:rPr>
                <m:sty m:val="p"/>
              </m:rPr>
              <w:rPr>
                <w:rFonts w:ascii="Cambria Math" w:hAnsi="Cambria Math"/>
              </w:rPr>
              <m:t>3412</m:t>
            </m:r>
            <m:f>
              <m:fPr>
                <m:ctrlPr>
                  <w:ins w:id="1696" w:author="Jerrad Pierce" w:date="2020-09-16T13:56:00Z">
                    <w:rPr>
                      <w:rFonts w:ascii="Cambria Math" w:hAnsi="Cambria Math"/>
                    </w:rPr>
                  </w:ins>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ins w:id="1697" w:author="Jerrad Pierce" w:date="2020-09-16T13:56:00Z">
                    <w:rPr>
                      <w:rFonts w:ascii="Cambria Math" w:hAnsi="Cambria Math"/>
                      <w:i/>
                    </w:rPr>
                  </w:ins>
                </m:ctrlPr>
              </m:sSubPr>
              <m:e>
                <m:r>
                  <w:rPr>
                    <w:rFonts w:ascii="Cambria Math" w:hAnsi="Cambria Math"/>
                  </w:rPr>
                  <m:t>η</m:t>
                </m:r>
              </m:e>
              <m:sub>
                <m:r>
                  <w:rPr>
                    <w:rFonts w:ascii="Cambria Math" w:hAnsi="Cambria Math"/>
                  </w:rPr>
                  <m:t>Elec</m:t>
                </m:r>
              </m:sub>
            </m:sSub>
          </m:den>
        </m:f>
        <m:r>
          <w:rPr>
            <w:rFonts w:ascii="Cambria Math" w:hAnsi="Cambria Math"/>
          </w:rPr>
          <m:t>×</m:t>
        </m:r>
        <m:d>
          <m:dPr>
            <m:ctrlPr>
              <w:ins w:id="1698" w:author="Jerrad Pierce" w:date="2020-09-16T13:56:00Z">
                <w:rPr>
                  <w:rFonts w:ascii="Cambria Math" w:hAnsi="Cambria Math"/>
                  <w:i/>
                </w:rPr>
              </w:ins>
            </m:ctrlPr>
          </m:dPr>
          <m:e>
            <m:f>
              <m:fPr>
                <m:ctrlPr>
                  <w:ins w:id="1699" w:author="Jerrad Pierce" w:date="2020-09-16T13:56:00Z">
                    <w:rPr>
                      <w:rFonts w:ascii="Cambria Math" w:hAnsi="Cambria Math"/>
                      <w:i/>
                    </w:rPr>
                  </w:ins>
                </m:ctrlPr>
              </m:fPr>
              <m:num>
                <m:sSub>
                  <m:sSubPr>
                    <m:ctrlPr>
                      <w:ins w:id="1700" w:author="Jerrad Pierce" w:date="2020-09-16T13:56:00Z">
                        <w:rPr>
                          <w:rFonts w:ascii="Cambria Math" w:hAnsi="Cambria Math"/>
                          <w:i/>
                        </w:rPr>
                      </w:ins>
                    </m:ctrlPr>
                  </m:sSubPr>
                  <m:e>
                    <m:r>
                      <w:rPr>
                        <w:rFonts w:ascii="Cambria Math" w:hAnsi="Cambria Math"/>
                      </w:rPr>
                      <m:t>A</m:t>
                    </m:r>
                  </m:e>
                  <m:sub>
                    <m:r>
                      <w:rPr>
                        <w:rFonts w:ascii="Cambria Math" w:hAnsi="Cambria Math"/>
                      </w:rPr>
                      <m:t>base</m:t>
                    </m:r>
                  </m:sub>
                </m:sSub>
              </m:num>
              <m:den>
                <m:sSub>
                  <m:sSubPr>
                    <m:ctrlPr>
                      <w:ins w:id="1701" w:author="Jerrad Pierce" w:date="2020-09-16T13:56:00Z">
                        <w:rPr>
                          <w:rFonts w:ascii="Cambria Math" w:hAnsi="Cambria Math"/>
                          <w:i/>
                        </w:rPr>
                      </w:ins>
                    </m:ctrlPr>
                  </m:sSubPr>
                  <m:e>
                    <m:r>
                      <w:rPr>
                        <w:rFonts w:ascii="Cambria Math" w:hAnsi="Cambria Math"/>
                      </w:rPr>
                      <m:t>R</m:t>
                    </m:r>
                  </m:e>
                  <m:sub>
                    <m:r>
                      <w:rPr>
                        <w:rFonts w:ascii="Cambria Math" w:hAnsi="Cambria Math"/>
                      </w:rPr>
                      <m:t>base</m:t>
                    </m:r>
                  </m:sub>
                </m:sSub>
              </m:den>
            </m:f>
            <m:r>
              <w:rPr>
                <w:rFonts w:ascii="Cambria Math" w:hAnsi="Cambria Math"/>
              </w:rPr>
              <m:t>-</m:t>
            </m:r>
            <m:f>
              <m:fPr>
                <m:ctrlPr>
                  <w:ins w:id="1702" w:author="Jerrad Pierce" w:date="2020-09-16T13:56:00Z">
                    <w:rPr>
                      <w:rFonts w:ascii="Cambria Math" w:hAnsi="Cambria Math"/>
                      <w:i/>
                    </w:rPr>
                  </w:ins>
                </m:ctrlPr>
              </m:fPr>
              <m:num>
                <m:sSub>
                  <m:sSubPr>
                    <m:ctrlPr>
                      <w:ins w:id="1703" w:author="Jerrad Pierce" w:date="2020-09-16T13:56:00Z">
                        <w:rPr>
                          <w:rFonts w:ascii="Cambria Math" w:hAnsi="Cambria Math"/>
                          <w:i/>
                        </w:rPr>
                      </w:ins>
                    </m:ctrlPr>
                  </m:sSubPr>
                  <m:e>
                    <m:r>
                      <w:rPr>
                        <w:rFonts w:ascii="Cambria Math" w:hAnsi="Cambria Math"/>
                      </w:rPr>
                      <m:t>A</m:t>
                    </m:r>
                  </m:e>
                  <m:sub>
                    <m:r>
                      <w:rPr>
                        <w:rFonts w:ascii="Cambria Math" w:hAnsi="Cambria Math"/>
                      </w:rPr>
                      <m:t>insul</m:t>
                    </m:r>
                  </m:sub>
                </m:sSub>
              </m:num>
              <m:den>
                <m:sSub>
                  <m:sSubPr>
                    <m:ctrlPr>
                      <w:ins w:id="1704" w:author="Jerrad Pierce" w:date="2020-09-16T13:56:00Z">
                        <w:rPr>
                          <w:rFonts w:ascii="Cambria Math" w:hAnsi="Cambria Math"/>
                          <w:i/>
                        </w:rPr>
                      </w:ins>
                    </m:ctrlPr>
                  </m:sSubPr>
                  <m:e>
                    <m:r>
                      <w:rPr>
                        <w:rFonts w:ascii="Cambria Math" w:hAnsi="Cambria Math"/>
                      </w:rPr>
                      <m:t>R</m:t>
                    </m:r>
                  </m:e>
                  <m:sub>
                    <m:r>
                      <w:rPr>
                        <w:rFonts w:ascii="Cambria Math" w:hAnsi="Cambria Math"/>
                      </w:rPr>
                      <m:t>insul</m:t>
                    </m:r>
                  </m:sub>
                </m:sSub>
              </m:den>
            </m:f>
          </m:e>
        </m:d>
        <m:r>
          <w:rPr>
            <w:rFonts w:ascii="Cambria Math" w:hAnsi="Cambria Math"/>
          </w:rPr>
          <m:t>×</m:t>
        </m:r>
        <m:d>
          <m:dPr>
            <m:ctrlPr>
              <w:ins w:id="1705" w:author="Jerrad Pierce" w:date="2020-09-16T13:56:00Z">
                <w:rPr>
                  <w:rFonts w:ascii="Cambria Math" w:hAnsi="Cambria Math"/>
                  <w:i/>
                </w:rPr>
              </w:ins>
            </m:ctrlPr>
          </m:dPr>
          <m:e>
            <m:sSub>
              <m:sSubPr>
                <m:ctrlPr>
                  <w:ins w:id="1706" w:author="Jerrad Pierce" w:date="2020-09-16T13:56:00Z">
                    <w:rPr>
                      <w:rFonts w:ascii="Cambria Math" w:hAnsi="Cambria Math"/>
                      <w:i/>
                    </w:rPr>
                  </w:ins>
                </m:ctrlPr>
              </m:sSubPr>
              <m:e>
                <m:r>
                  <w:rPr>
                    <w:rFonts w:ascii="Cambria Math" w:hAnsi="Cambria Math"/>
                  </w:rPr>
                  <m:t>T</m:t>
                </m:r>
              </m:e>
              <m:sub>
                <m:r>
                  <w:rPr>
                    <w:rFonts w:ascii="Cambria Math" w:hAnsi="Cambria Math"/>
                  </w:rPr>
                  <m:t>setpoint</m:t>
                </m:r>
              </m:sub>
            </m:sSub>
            <m:r>
              <w:rPr>
                <w:rFonts w:ascii="Cambria Math" w:hAnsi="Cambria Math"/>
              </w:rPr>
              <m:t>-</m:t>
            </m:r>
            <m:sSub>
              <m:sSubPr>
                <m:ctrlPr>
                  <w:ins w:id="1707" w:author="Jerrad Pierce" w:date="2020-09-16T13:56:00Z">
                    <w:rPr>
                      <w:rFonts w:ascii="Cambria Math" w:hAnsi="Cambria Math"/>
                      <w:i/>
                    </w:rPr>
                  </w:ins>
                </m:ctrlPr>
              </m:sSubPr>
              <m:e>
                <m:r>
                  <w:rPr>
                    <w:rFonts w:ascii="Cambria Math" w:hAnsi="Cambria Math"/>
                  </w:rPr>
                  <m:t>T</m:t>
                </m:r>
              </m:e>
              <m:sub>
                <m:r>
                  <w:rPr>
                    <w:rFonts w:ascii="Cambria Math" w:hAnsi="Cambria Math"/>
                  </w:rPr>
                  <m:t>ambient</m:t>
                </m:r>
              </m:sub>
            </m:sSub>
          </m:e>
        </m:d>
      </m:oMath>
    </w:p>
    <w:p w14:paraId="0A41B3A3" w14:textId="77777777" w:rsidR="00FA5174" w:rsidRPr="00C7716C" w:rsidRDefault="00FA5174" w:rsidP="00FA5174"/>
    <w:p w14:paraId="15952C31" w14:textId="77777777" w:rsidR="00FA5174" w:rsidRDefault="00FA5174" w:rsidP="00FA5174">
      <w:pPr>
        <w:pStyle w:val="Equation"/>
        <w:tabs>
          <w:tab w:val="clear" w:pos="2880"/>
          <w:tab w:val="left" w:pos="2160"/>
        </w:tabs>
        <w:rPr>
          <w:rFonts w:ascii="Cambria Math" w:hAnsi="Cambria Math"/>
          <w:sz w:val="24"/>
          <w:szCs w:val="24"/>
        </w:rPr>
      </w:pPr>
      <w:r w:rsidRPr="00812A8E">
        <w:rPr>
          <w:rFonts w:ascii="Cambria Math" w:hAnsi="Cambria Math" w:cs="Arial"/>
          <w:sz w:val="22"/>
          <w:szCs w:val="22"/>
        </w:rPr>
        <w:t>Δ</w:t>
      </w:r>
      <w:r w:rsidRPr="00812A8E">
        <w:rPr>
          <w:rFonts w:ascii="Cambria Math" w:hAnsi="Cambria Math"/>
          <w:sz w:val="22"/>
          <w:szCs w:val="22"/>
        </w:rPr>
        <w:t>kW</w:t>
      </w:r>
      <w:r w:rsidRPr="00812A8E">
        <w:rPr>
          <w:rFonts w:ascii="Cambria Math" w:hAnsi="Cambria Math"/>
          <w:sz w:val="22"/>
          <w:szCs w:val="22"/>
          <w:vertAlign w:val="subscript"/>
        </w:rPr>
        <w:t>peak</w:t>
      </w:r>
      <w:r w:rsidRPr="00812A8E">
        <w:rPr>
          <w:rFonts w:ascii="Cambria Math" w:hAnsi="Cambria Math"/>
          <w:sz w:val="24"/>
          <w:szCs w:val="24"/>
        </w:rPr>
        <w:tab/>
      </w:r>
      <m:oMath>
        <m:r>
          <w:rPr>
            <w:rFonts w:ascii="Cambria Math" w:hAnsi="Cambria Math"/>
            <w:sz w:val="24"/>
            <w:szCs w:val="24"/>
          </w:rPr>
          <m:t>=</m:t>
        </m:r>
        <m:f>
          <m:fPr>
            <m:ctrlPr>
              <w:ins w:id="1708" w:author="Jerrad Pierce" w:date="2020-09-16T13:56:00Z">
                <w:rPr>
                  <w:rFonts w:ascii="Cambria Math" w:hAnsi="Cambria Math"/>
                  <w:i w:val="0"/>
                  <w:sz w:val="24"/>
                  <w:szCs w:val="24"/>
                </w:rPr>
              </w:ins>
            </m:ctrlPr>
          </m:fPr>
          <m:num>
            <m:r>
              <w:rPr>
                <w:rFonts w:ascii="Cambria Math" w:hAnsi="Cambria Math"/>
                <w:sz w:val="24"/>
                <w:szCs w:val="24"/>
              </w:rPr>
              <m:t>∆kWh</m:t>
            </m:r>
          </m:num>
          <m:den>
            <m:r>
              <w:rPr>
                <w:rFonts w:ascii="Cambria Math" w:hAnsi="Cambria Math"/>
                <w:sz w:val="24"/>
                <w:szCs w:val="24"/>
              </w:rPr>
              <m:t>HOU</m:t>
            </m:r>
          </m:den>
        </m:f>
        <m:r>
          <w:rPr>
            <w:rFonts w:ascii="Cambria Math" w:hAnsi="Cambria Math"/>
            <w:sz w:val="24"/>
            <w:szCs w:val="24"/>
          </w:rPr>
          <m:t>×CF</m:t>
        </m:r>
      </m:oMath>
    </w:p>
    <w:p w14:paraId="16CD06B8" w14:textId="77777777" w:rsidR="00FA5174" w:rsidRDefault="00FA5174" w:rsidP="00FA5174">
      <w:pPr>
        <w:spacing w:after="120"/>
        <w:rPr>
          <w:rFonts w:ascii="Arial Black" w:hAnsi="Arial Black"/>
          <w:b/>
          <w:u w:val="single"/>
        </w:rPr>
      </w:pPr>
    </w:p>
    <w:p w14:paraId="5287716F" w14:textId="77777777" w:rsidR="00FA5174" w:rsidRPr="002F5CA5" w:rsidRDefault="00FA5174" w:rsidP="00FA5174">
      <w:pPr>
        <w:pStyle w:val="SubStyle"/>
      </w:pPr>
      <w:r w:rsidRPr="002F5CA5">
        <w:t>Definition</w:t>
      </w:r>
      <w:r>
        <w:t xml:space="preserve"> </w:t>
      </w:r>
      <w:r w:rsidRPr="002F5CA5">
        <w:t>of</w:t>
      </w:r>
      <w:r>
        <w:t xml:space="preserve"> </w:t>
      </w:r>
      <w:r w:rsidRPr="002F5CA5">
        <w:t>Terms</w:t>
      </w:r>
    </w:p>
    <w:p w14:paraId="31179471" w14:textId="05060630" w:rsidR="00FA5174" w:rsidRPr="002F5CA5" w:rsidRDefault="00FA5174" w:rsidP="00FA5174">
      <w:pPr>
        <w:pStyle w:val="Caption"/>
      </w:pPr>
      <w:bookmarkStart w:id="1709" w:name="_Ref373318565"/>
      <w:bookmarkStart w:id="1710" w:name="_Ref278888764"/>
      <w:bookmarkStart w:id="1711" w:name="_Toc373320245"/>
      <w:bookmarkStart w:id="1712" w:name="_Toc364420953"/>
      <w:bookmarkStart w:id="1713" w:name="_Toc364760723"/>
      <w:bookmarkStart w:id="1714" w:name="_Toc377465541"/>
      <w:bookmarkStart w:id="1715" w:name="_Toc530141723"/>
      <w:bookmarkStart w:id="1716" w:name="_Toc47598298"/>
      <w:r w:rsidRPr="002F5CA5">
        <w:t>Table</w:t>
      </w:r>
      <w:r>
        <w:t xml:space="preserve"> </w:t>
      </w:r>
      <w:ins w:id="1717" w:author="Jesse Smith" w:date="2020-09-15T10:35:00Z">
        <w:r w:rsidR="003D6F35">
          <w:fldChar w:fldCharType="begin"/>
        </w:r>
        <w:r w:rsidR="003D6F35">
          <w:instrText xml:space="preserve"> STYLEREF 1 \s </w:instrText>
        </w:r>
      </w:ins>
      <w:r w:rsidR="003D6F35">
        <w:fldChar w:fldCharType="separate"/>
      </w:r>
      <w:r w:rsidR="003D6F35">
        <w:rPr>
          <w:noProof/>
        </w:rPr>
        <w:t>2</w:t>
      </w:r>
      <w:ins w:id="171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719" w:author="Jesse Smith" w:date="2020-09-15T10:35:00Z">
        <w:r w:rsidR="003D6F35">
          <w:rPr>
            <w:noProof/>
          </w:rPr>
          <w:t>55</w:t>
        </w:r>
        <w:r w:rsidR="003D6F35">
          <w:fldChar w:fldCharType="end"/>
        </w:r>
      </w:ins>
      <w:del w:id="172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53</w:delText>
        </w:r>
        <w:r w:rsidR="00AB24C7" w:rsidDel="006816E4">
          <w:rPr>
            <w:noProof/>
          </w:rPr>
          <w:fldChar w:fldCharType="end"/>
        </w:r>
      </w:del>
      <w:bookmarkEnd w:id="1709"/>
      <w:bookmarkEnd w:id="1710"/>
      <w:r w:rsidRPr="002F5CA5">
        <w:t>:</w:t>
      </w:r>
      <w:r>
        <w:t xml:space="preserve"> </w:t>
      </w:r>
      <w:r w:rsidRPr="00534BF9">
        <w:t>Terms</w:t>
      </w:r>
      <w:r>
        <w:rPr>
          <w:rFonts w:cs="Arial"/>
        </w:rPr>
        <w:t>, Values, and References for</w:t>
      </w:r>
      <w:r>
        <w:t xml:space="preserve"> </w:t>
      </w:r>
      <w:r w:rsidRPr="002F5CA5">
        <w:t>Water</w:t>
      </w:r>
      <w:r>
        <w:t xml:space="preserve"> </w:t>
      </w:r>
      <w:r w:rsidRPr="002F5CA5">
        <w:t>Heater</w:t>
      </w:r>
      <w:r>
        <w:t xml:space="preserve"> </w:t>
      </w:r>
      <w:r w:rsidRPr="002F5CA5">
        <w:t>Tank</w:t>
      </w:r>
      <w:r>
        <w:t xml:space="preserve"> </w:t>
      </w:r>
      <w:r w:rsidRPr="002F5CA5">
        <w:t>Wrap</w:t>
      </w:r>
      <w:bookmarkEnd w:id="1711"/>
      <w:bookmarkEnd w:id="1712"/>
      <w:bookmarkEnd w:id="1713"/>
      <w:bookmarkEnd w:id="1714"/>
      <w:bookmarkEnd w:id="1715"/>
      <w:bookmarkEnd w:id="17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18"/>
        <w:gridCol w:w="1866"/>
        <w:gridCol w:w="827"/>
      </w:tblGrid>
      <w:tr w:rsidR="00FA5174" w14:paraId="78811C83" w14:textId="77777777" w:rsidTr="00BD2C4C">
        <w:trPr>
          <w:tblHeader/>
        </w:trPr>
        <w:tc>
          <w:tcPr>
            <w:tcW w:w="4297" w:type="dxa"/>
            <w:shd w:val="clear" w:color="auto" w:fill="BFBFBF"/>
            <w:vAlign w:val="center"/>
          </w:tcPr>
          <w:p w14:paraId="70A67E6D" w14:textId="77777777" w:rsidR="00FA5174" w:rsidRPr="00E802BC" w:rsidRDefault="00FA5174" w:rsidP="00BD2C4C">
            <w:pPr>
              <w:spacing w:before="60" w:after="60"/>
              <w:rPr>
                <w:b/>
                <w:sz w:val="18"/>
                <w:szCs w:val="18"/>
              </w:rPr>
            </w:pPr>
            <w:r>
              <w:rPr>
                <w:b/>
                <w:sz w:val="18"/>
                <w:szCs w:val="18"/>
              </w:rPr>
              <w:t>Term</w:t>
            </w:r>
          </w:p>
        </w:tc>
        <w:tc>
          <w:tcPr>
            <w:tcW w:w="1518" w:type="dxa"/>
            <w:shd w:val="clear" w:color="auto" w:fill="BFBFBF"/>
            <w:vAlign w:val="center"/>
          </w:tcPr>
          <w:p w14:paraId="3E4D1176" w14:textId="77777777" w:rsidR="00FA5174" w:rsidRPr="00E802BC" w:rsidRDefault="00FA5174" w:rsidP="00BD2C4C">
            <w:pPr>
              <w:spacing w:before="60" w:after="60"/>
              <w:jc w:val="center"/>
              <w:rPr>
                <w:b/>
                <w:sz w:val="18"/>
                <w:szCs w:val="18"/>
              </w:rPr>
            </w:pPr>
            <w:r>
              <w:rPr>
                <w:b/>
                <w:sz w:val="18"/>
                <w:szCs w:val="18"/>
              </w:rPr>
              <w:t>Unit</w:t>
            </w:r>
          </w:p>
        </w:tc>
        <w:tc>
          <w:tcPr>
            <w:tcW w:w="1866" w:type="dxa"/>
            <w:shd w:val="clear" w:color="auto" w:fill="BFBFBF"/>
            <w:vAlign w:val="center"/>
          </w:tcPr>
          <w:p w14:paraId="2DA3AB11" w14:textId="77777777" w:rsidR="00FA5174" w:rsidRPr="00E802BC" w:rsidRDefault="00FA5174" w:rsidP="00BD2C4C">
            <w:pPr>
              <w:spacing w:before="60" w:after="60"/>
              <w:jc w:val="center"/>
              <w:rPr>
                <w:b/>
                <w:sz w:val="18"/>
                <w:szCs w:val="18"/>
              </w:rPr>
            </w:pPr>
            <w:r w:rsidRPr="00E802BC">
              <w:rPr>
                <w:b/>
                <w:sz w:val="18"/>
                <w:szCs w:val="18"/>
              </w:rPr>
              <w:t>Value</w:t>
            </w:r>
          </w:p>
        </w:tc>
        <w:tc>
          <w:tcPr>
            <w:tcW w:w="827" w:type="dxa"/>
            <w:shd w:val="clear" w:color="auto" w:fill="BFBFBF"/>
            <w:vAlign w:val="center"/>
          </w:tcPr>
          <w:p w14:paraId="7AE684C9" w14:textId="77777777" w:rsidR="00FA5174" w:rsidRPr="00E802BC" w:rsidRDefault="00FA5174" w:rsidP="00BD2C4C">
            <w:pPr>
              <w:spacing w:before="60" w:after="60"/>
              <w:jc w:val="center"/>
              <w:rPr>
                <w:b/>
                <w:sz w:val="18"/>
                <w:szCs w:val="18"/>
              </w:rPr>
            </w:pPr>
            <w:r w:rsidRPr="00E802BC">
              <w:rPr>
                <w:b/>
                <w:sz w:val="18"/>
                <w:szCs w:val="18"/>
              </w:rPr>
              <w:t>Source</w:t>
            </w:r>
          </w:p>
        </w:tc>
      </w:tr>
      <w:tr w:rsidR="00FA5174" w14:paraId="5C2C2CBE" w14:textId="77777777" w:rsidTr="00BD2C4C">
        <w:tc>
          <w:tcPr>
            <w:tcW w:w="4297" w:type="dxa"/>
            <w:vAlign w:val="center"/>
          </w:tcPr>
          <w:p w14:paraId="0C2FB36C" w14:textId="77777777" w:rsidR="00FA5174" w:rsidRPr="00D13F20" w:rsidRDefault="00FA5174" w:rsidP="00BD2C4C">
            <w:pPr>
              <w:spacing w:before="60" w:after="60"/>
              <w:rPr>
                <w:sz w:val="18"/>
                <w:szCs w:val="18"/>
                <w:vertAlign w:val="subscript"/>
              </w:rPr>
            </w:pPr>
            <w:r w:rsidRPr="00D13F20">
              <w:rPr>
                <w:i/>
                <w:sz w:val="18"/>
                <w:szCs w:val="18"/>
              </w:rPr>
              <w:t>R</w:t>
            </w:r>
            <w:r w:rsidRPr="00D13F20">
              <w:rPr>
                <w:i/>
                <w:sz w:val="18"/>
                <w:szCs w:val="18"/>
                <w:vertAlign w:val="subscript"/>
              </w:rPr>
              <w:t>base</w:t>
            </w:r>
            <w:r w:rsidRPr="00D13F20">
              <w:rPr>
                <w:sz w:val="18"/>
                <w:szCs w:val="18"/>
                <w:vertAlign w:val="subscript"/>
              </w:rPr>
              <w:t xml:space="preserve"> </w:t>
            </w:r>
            <w:r w:rsidRPr="00D13F20">
              <w:rPr>
                <w:sz w:val="18"/>
                <w:szCs w:val="18"/>
              </w:rPr>
              <w:t>, R-value is a measure of resistance to heat flow prior to adding tank wrap</w:t>
            </w:r>
          </w:p>
        </w:tc>
        <w:tc>
          <w:tcPr>
            <w:tcW w:w="1518" w:type="dxa"/>
            <w:vAlign w:val="center"/>
          </w:tcPr>
          <w:p w14:paraId="1D02E405" w14:textId="7A3DF451" w:rsidR="00FA5174" w:rsidRPr="00D13F20" w:rsidRDefault="005C2F26" w:rsidP="00BD2C4C">
            <w:pPr>
              <w:spacing w:before="60" w:after="60"/>
              <w:jc w:val="center"/>
              <w:rPr>
                <w:sz w:val="18"/>
                <w:szCs w:val="18"/>
              </w:rPr>
            </w:pPr>
            <m:oMathPara>
              <m:oMath>
                <m:f>
                  <m:fPr>
                    <m:ctrlPr>
                      <w:ins w:id="1721" w:author="Jerrad Pierce" w:date="2020-09-16T13:56:00Z">
                        <w:rPr>
                          <w:rFonts w:ascii="Cambria Math" w:hAnsi="Cambria Math"/>
                          <w:i/>
                          <w:sz w:val="18"/>
                          <w:szCs w:val="18"/>
                        </w:rPr>
                      </w:ins>
                    </m:ctrlPr>
                  </m:fPr>
                  <m:num>
                    <m:r>
                      <w:rPr>
                        <w:rFonts w:ascii="Cambria Math" w:hAnsi="Cambria Math"/>
                        <w:sz w:val="18"/>
                        <w:szCs w:val="18"/>
                      </w:rPr>
                      <m:t>Hr∙℉∙</m:t>
                    </m:r>
                    <m:sSup>
                      <m:sSupPr>
                        <m:ctrlPr>
                          <w:ins w:id="1722"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12F2469F" w14:textId="77777777" w:rsidR="00FA5174" w:rsidRPr="00D13F20" w:rsidRDefault="00FA5174" w:rsidP="00BD2C4C">
            <w:pPr>
              <w:spacing w:before="60" w:after="60"/>
              <w:jc w:val="center"/>
              <w:rPr>
                <w:sz w:val="18"/>
                <w:szCs w:val="18"/>
              </w:rPr>
            </w:pPr>
            <w:r w:rsidRPr="00D13F20">
              <w:rPr>
                <w:sz w:val="18"/>
                <w:szCs w:val="18"/>
              </w:rPr>
              <w:t>Default: 12 or EDC Data Gathering</w:t>
            </w:r>
          </w:p>
        </w:tc>
        <w:tc>
          <w:tcPr>
            <w:tcW w:w="827" w:type="dxa"/>
            <w:vAlign w:val="center"/>
          </w:tcPr>
          <w:p w14:paraId="738BFB14" w14:textId="77777777" w:rsidR="00FA5174" w:rsidRPr="00D13F20" w:rsidRDefault="00FA5174" w:rsidP="00BD2C4C">
            <w:pPr>
              <w:spacing w:before="60" w:after="60"/>
              <w:jc w:val="center"/>
              <w:rPr>
                <w:sz w:val="18"/>
                <w:szCs w:val="18"/>
              </w:rPr>
            </w:pPr>
            <w:r w:rsidRPr="00D13F20">
              <w:rPr>
                <w:sz w:val="18"/>
                <w:szCs w:val="18"/>
              </w:rPr>
              <w:t>1</w:t>
            </w:r>
          </w:p>
        </w:tc>
      </w:tr>
      <w:tr w:rsidR="00FA5174" w14:paraId="30C5F71F" w14:textId="77777777" w:rsidTr="00BD2C4C">
        <w:tc>
          <w:tcPr>
            <w:tcW w:w="4297" w:type="dxa"/>
            <w:vAlign w:val="center"/>
          </w:tcPr>
          <w:p w14:paraId="25BD663E" w14:textId="77777777" w:rsidR="00FA5174" w:rsidRPr="00D13F20" w:rsidRDefault="00FA5174" w:rsidP="00BD2C4C">
            <w:pPr>
              <w:spacing w:before="60" w:after="60"/>
              <w:rPr>
                <w:sz w:val="18"/>
                <w:szCs w:val="18"/>
              </w:rPr>
            </w:pPr>
            <w:r w:rsidRPr="00D13F20">
              <w:rPr>
                <w:i/>
                <w:sz w:val="18"/>
                <w:szCs w:val="18"/>
              </w:rPr>
              <w:t>R</w:t>
            </w:r>
            <w:r w:rsidRPr="00D13F20">
              <w:rPr>
                <w:i/>
                <w:sz w:val="18"/>
                <w:szCs w:val="18"/>
                <w:vertAlign w:val="subscript"/>
              </w:rPr>
              <w:t>insul</w:t>
            </w:r>
            <w:r w:rsidRPr="00D13F20">
              <w:rPr>
                <w:sz w:val="18"/>
                <w:szCs w:val="18"/>
                <w:vertAlign w:val="subscript"/>
              </w:rPr>
              <w:t xml:space="preserve"> </w:t>
            </w:r>
            <w:r w:rsidRPr="00D13F20">
              <w:rPr>
                <w:sz w:val="18"/>
                <w:szCs w:val="18"/>
              </w:rPr>
              <w:t>, R-value is a measure of resistance to heat flow after addition of tank wrap</w:t>
            </w:r>
          </w:p>
        </w:tc>
        <w:tc>
          <w:tcPr>
            <w:tcW w:w="1518" w:type="dxa"/>
            <w:vAlign w:val="center"/>
          </w:tcPr>
          <w:p w14:paraId="6E081D9B" w14:textId="6DE45509" w:rsidR="00FA5174" w:rsidRPr="00D13F20" w:rsidRDefault="005C2F26" w:rsidP="00BD2C4C">
            <w:pPr>
              <w:spacing w:before="60" w:after="60"/>
              <w:jc w:val="center"/>
              <w:rPr>
                <w:sz w:val="18"/>
                <w:szCs w:val="18"/>
                <w:vertAlign w:val="subscript"/>
              </w:rPr>
            </w:pPr>
            <m:oMathPara>
              <m:oMath>
                <m:f>
                  <m:fPr>
                    <m:ctrlPr>
                      <w:ins w:id="1723" w:author="Jerrad Pierce" w:date="2020-09-16T13:56:00Z">
                        <w:rPr>
                          <w:rFonts w:ascii="Cambria Math" w:hAnsi="Cambria Math"/>
                          <w:i/>
                          <w:sz w:val="18"/>
                          <w:szCs w:val="18"/>
                        </w:rPr>
                      </w:ins>
                    </m:ctrlPr>
                  </m:fPr>
                  <m:num>
                    <m:r>
                      <w:rPr>
                        <w:rFonts w:ascii="Cambria Math" w:hAnsi="Cambria Math"/>
                        <w:sz w:val="18"/>
                        <w:szCs w:val="18"/>
                      </w:rPr>
                      <m:t>Hr∙</m:t>
                    </m:r>
                    <m:r>
                      <m:rPr>
                        <m:sty m:val="p"/>
                      </m:rPr>
                      <w:rPr>
                        <w:rFonts w:ascii="Cambria Math" w:hAnsi="Cambria Math"/>
                        <w:sz w:val="18"/>
                        <w:szCs w:val="18"/>
                      </w:rPr>
                      <m:t>℉</m:t>
                    </m:r>
                    <m:r>
                      <w:rPr>
                        <w:rFonts w:ascii="Cambria Math" w:hAnsi="Cambria Math"/>
                        <w:sz w:val="18"/>
                        <w:szCs w:val="18"/>
                      </w:rPr>
                      <m:t>∙</m:t>
                    </m:r>
                    <m:sSup>
                      <m:sSupPr>
                        <m:ctrlPr>
                          <w:ins w:id="1724"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4864AF48" w14:textId="77777777" w:rsidR="00FA5174" w:rsidRPr="00D13F20" w:rsidRDefault="00FA5174" w:rsidP="00BD2C4C">
            <w:pPr>
              <w:spacing w:before="60" w:after="60"/>
              <w:jc w:val="center"/>
              <w:rPr>
                <w:sz w:val="18"/>
                <w:szCs w:val="18"/>
              </w:rPr>
            </w:pPr>
            <w:r w:rsidRPr="00D13F20">
              <w:rPr>
                <w:sz w:val="18"/>
                <w:szCs w:val="18"/>
              </w:rPr>
              <w:t>Default: 20 or EDC Data Gathering</w:t>
            </w:r>
          </w:p>
        </w:tc>
        <w:tc>
          <w:tcPr>
            <w:tcW w:w="827" w:type="dxa"/>
            <w:vAlign w:val="center"/>
          </w:tcPr>
          <w:p w14:paraId="59A52D41" w14:textId="77777777" w:rsidR="00FA5174" w:rsidRPr="00D13F20" w:rsidRDefault="00FA5174" w:rsidP="00BD2C4C">
            <w:pPr>
              <w:spacing w:before="60" w:after="60"/>
              <w:jc w:val="center"/>
              <w:rPr>
                <w:sz w:val="18"/>
                <w:szCs w:val="18"/>
              </w:rPr>
            </w:pPr>
            <w:r w:rsidRPr="00D13F20">
              <w:rPr>
                <w:sz w:val="18"/>
                <w:szCs w:val="18"/>
              </w:rPr>
              <w:t>2</w:t>
            </w:r>
          </w:p>
        </w:tc>
      </w:tr>
      <w:tr w:rsidR="00FA5174" w14:paraId="6F960311" w14:textId="77777777" w:rsidTr="00BD2C4C">
        <w:tc>
          <w:tcPr>
            <w:tcW w:w="4297" w:type="dxa"/>
            <w:vAlign w:val="center"/>
          </w:tcPr>
          <w:p w14:paraId="35A6384E"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base</w:t>
            </w:r>
            <w:r w:rsidRPr="00D13F20">
              <w:rPr>
                <w:sz w:val="18"/>
                <w:szCs w:val="18"/>
                <w:vertAlign w:val="subscript"/>
              </w:rPr>
              <w:t xml:space="preserve"> </w:t>
            </w:r>
            <w:r w:rsidRPr="00D13F20">
              <w:rPr>
                <w:sz w:val="18"/>
                <w:szCs w:val="18"/>
              </w:rPr>
              <w:t>, Surface area of storage tank prior to adding tank wrap</w:t>
            </w:r>
          </w:p>
        </w:tc>
        <w:tc>
          <w:tcPr>
            <w:tcW w:w="1518" w:type="dxa"/>
          </w:tcPr>
          <w:p w14:paraId="44CACC39" w14:textId="77777777" w:rsidR="00FA5174" w:rsidRPr="00D13F20" w:rsidRDefault="005C2F26" w:rsidP="00BD2C4C">
            <w:pPr>
              <w:spacing w:before="60" w:after="60"/>
              <w:jc w:val="center"/>
              <w:rPr>
                <w:sz w:val="18"/>
                <w:szCs w:val="18"/>
              </w:rPr>
            </w:pPr>
            <m:oMathPara>
              <m:oMath>
                <m:sSup>
                  <m:sSupPr>
                    <m:ctrlPr>
                      <w:ins w:id="1725"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3096FEA" w14:textId="627ED630"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0C17293F" w14:textId="77777777" w:rsidR="00FA5174" w:rsidRPr="00D13F20" w:rsidRDefault="00FA5174" w:rsidP="00BD2C4C">
            <w:pPr>
              <w:spacing w:before="60" w:after="60"/>
              <w:jc w:val="center"/>
              <w:rPr>
                <w:sz w:val="18"/>
                <w:szCs w:val="18"/>
              </w:rPr>
            </w:pPr>
          </w:p>
        </w:tc>
      </w:tr>
      <w:tr w:rsidR="00FA5174" w14:paraId="1963985F" w14:textId="77777777" w:rsidTr="00BD2C4C">
        <w:tc>
          <w:tcPr>
            <w:tcW w:w="4297" w:type="dxa"/>
            <w:vAlign w:val="center"/>
          </w:tcPr>
          <w:p w14:paraId="69009151"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 xml:space="preserve">insul </w:t>
            </w:r>
            <w:r w:rsidRPr="00D13F20">
              <w:rPr>
                <w:sz w:val="18"/>
                <w:szCs w:val="18"/>
              </w:rPr>
              <w:t>, Surface area of storage tank after addition of tank wrap</w:t>
            </w:r>
          </w:p>
        </w:tc>
        <w:tc>
          <w:tcPr>
            <w:tcW w:w="1518" w:type="dxa"/>
            <w:vAlign w:val="center"/>
          </w:tcPr>
          <w:p w14:paraId="55D3D13A" w14:textId="77777777" w:rsidR="00FA5174" w:rsidRPr="00D13F20" w:rsidRDefault="005C2F26" w:rsidP="00BD2C4C">
            <w:pPr>
              <w:spacing w:before="60" w:after="60"/>
              <w:jc w:val="center"/>
              <w:rPr>
                <w:sz w:val="18"/>
                <w:szCs w:val="18"/>
              </w:rPr>
            </w:pPr>
            <m:oMathPara>
              <m:oMath>
                <m:sSup>
                  <m:sSupPr>
                    <m:ctrlPr>
                      <w:ins w:id="1726"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A0E8120" w14:textId="13E23D6D"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597C8768" w14:textId="77777777" w:rsidR="00FA5174" w:rsidRPr="00D13F20" w:rsidRDefault="00FA5174" w:rsidP="00BD2C4C">
            <w:pPr>
              <w:spacing w:before="60" w:after="60"/>
              <w:jc w:val="center"/>
              <w:rPr>
                <w:sz w:val="18"/>
                <w:szCs w:val="18"/>
              </w:rPr>
            </w:pPr>
          </w:p>
        </w:tc>
      </w:tr>
      <w:tr w:rsidR="00FA5174" w14:paraId="6A29000F" w14:textId="77777777" w:rsidTr="00BD2C4C">
        <w:tc>
          <w:tcPr>
            <w:tcW w:w="4297" w:type="dxa"/>
            <w:vAlign w:val="center"/>
          </w:tcPr>
          <w:p w14:paraId="1CD92418" w14:textId="77777777" w:rsidR="00FA5174" w:rsidRPr="00D13F20" w:rsidRDefault="00FA5174" w:rsidP="00BD2C4C">
            <w:pPr>
              <w:spacing w:before="60" w:after="60"/>
              <w:rPr>
                <w:sz w:val="18"/>
                <w:szCs w:val="18"/>
              </w:rPr>
            </w:pPr>
            <w:r w:rsidRPr="00D13F20">
              <w:rPr>
                <w:i/>
                <w:sz w:val="18"/>
                <w:szCs w:val="18"/>
              </w:rPr>
              <w:t>η</w:t>
            </w:r>
            <w:r w:rsidRPr="00D13F20">
              <w:rPr>
                <w:i/>
                <w:sz w:val="18"/>
                <w:szCs w:val="18"/>
                <w:vertAlign w:val="subscript"/>
              </w:rPr>
              <w:t>Elec</w:t>
            </w:r>
            <w:r w:rsidRPr="00D13F20">
              <w:rPr>
                <w:sz w:val="18"/>
                <w:szCs w:val="18"/>
                <w:vertAlign w:val="subscript"/>
              </w:rPr>
              <w:t xml:space="preserve"> </w:t>
            </w:r>
            <w:r w:rsidRPr="00D13F20">
              <w:rPr>
                <w:sz w:val="18"/>
                <w:szCs w:val="18"/>
              </w:rPr>
              <w:t>, Thermal efficiency of electric heater element</w:t>
            </w:r>
          </w:p>
        </w:tc>
        <w:tc>
          <w:tcPr>
            <w:tcW w:w="1518" w:type="dxa"/>
            <w:vAlign w:val="center"/>
          </w:tcPr>
          <w:p w14:paraId="514A6D4E" w14:textId="77777777" w:rsidR="00FA5174" w:rsidRPr="00D13F20" w:rsidRDefault="00FA5174" w:rsidP="00BD2C4C">
            <w:pPr>
              <w:spacing w:before="60" w:after="60"/>
              <w:jc w:val="center"/>
              <w:rPr>
                <w:i/>
                <w:sz w:val="18"/>
                <w:szCs w:val="18"/>
              </w:rPr>
            </w:pPr>
            <w:r>
              <w:rPr>
                <w:i/>
                <w:sz w:val="18"/>
                <w:szCs w:val="18"/>
              </w:rPr>
              <w:t>Proportion</w:t>
            </w:r>
          </w:p>
        </w:tc>
        <w:tc>
          <w:tcPr>
            <w:tcW w:w="1866" w:type="dxa"/>
            <w:vAlign w:val="center"/>
          </w:tcPr>
          <w:p w14:paraId="2F503935" w14:textId="77777777" w:rsidR="00FA5174" w:rsidRPr="00D13F20" w:rsidRDefault="00FA5174" w:rsidP="00BD2C4C">
            <w:pPr>
              <w:spacing w:before="60" w:after="60"/>
              <w:jc w:val="center"/>
              <w:rPr>
                <w:sz w:val="18"/>
                <w:szCs w:val="18"/>
              </w:rPr>
            </w:pPr>
            <w:r w:rsidRPr="00D13F20">
              <w:rPr>
                <w:sz w:val="18"/>
                <w:szCs w:val="18"/>
              </w:rPr>
              <w:t>0.98</w:t>
            </w:r>
          </w:p>
        </w:tc>
        <w:tc>
          <w:tcPr>
            <w:tcW w:w="827" w:type="dxa"/>
            <w:vAlign w:val="center"/>
          </w:tcPr>
          <w:p w14:paraId="33AF6100" w14:textId="77777777" w:rsidR="00FA5174" w:rsidRPr="00D13F20" w:rsidRDefault="00FA5174" w:rsidP="00BD2C4C">
            <w:pPr>
              <w:spacing w:before="60" w:after="60"/>
              <w:jc w:val="center"/>
              <w:rPr>
                <w:sz w:val="18"/>
                <w:szCs w:val="18"/>
              </w:rPr>
            </w:pPr>
            <w:r w:rsidRPr="00D13F20">
              <w:rPr>
                <w:sz w:val="18"/>
                <w:szCs w:val="18"/>
              </w:rPr>
              <w:t>3</w:t>
            </w:r>
          </w:p>
        </w:tc>
      </w:tr>
      <w:tr w:rsidR="00FA5174" w14:paraId="75DE8A90" w14:textId="77777777" w:rsidTr="00BD2C4C">
        <w:tc>
          <w:tcPr>
            <w:tcW w:w="4297" w:type="dxa"/>
            <w:vAlign w:val="center"/>
          </w:tcPr>
          <w:p w14:paraId="41F42F1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setpoint</w:t>
            </w:r>
            <w:r w:rsidRPr="00D13F20">
              <w:rPr>
                <w:sz w:val="18"/>
                <w:szCs w:val="18"/>
                <w:vertAlign w:val="subscript"/>
              </w:rPr>
              <w:t xml:space="preserve"> </w:t>
            </w:r>
            <w:r w:rsidRPr="00D13F20">
              <w:rPr>
                <w:sz w:val="18"/>
                <w:szCs w:val="18"/>
              </w:rPr>
              <w:t>, Temperature of hot water in tank</w:t>
            </w:r>
          </w:p>
        </w:tc>
        <w:tc>
          <w:tcPr>
            <w:tcW w:w="1518" w:type="dxa"/>
            <w:vAlign w:val="center"/>
          </w:tcPr>
          <w:p w14:paraId="4FBF77EC"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7F686828" w14:textId="77777777" w:rsidR="00FA5174" w:rsidRPr="00D13F20" w:rsidRDefault="00FA5174" w:rsidP="00BD2C4C">
            <w:pPr>
              <w:spacing w:before="60" w:after="60"/>
              <w:jc w:val="center"/>
              <w:rPr>
                <w:sz w:val="18"/>
                <w:szCs w:val="18"/>
              </w:rPr>
            </w:pPr>
            <w:r w:rsidRPr="00D13F20">
              <w:rPr>
                <w:sz w:val="18"/>
                <w:szCs w:val="18"/>
              </w:rPr>
              <w:t>119</w:t>
            </w:r>
          </w:p>
        </w:tc>
        <w:tc>
          <w:tcPr>
            <w:tcW w:w="827" w:type="dxa"/>
            <w:vAlign w:val="center"/>
          </w:tcPr>
          <w:p w14:paraId="6370B50C" w14:textId="77777777" w:rsidR="00FA5174" w:rsidRPr="00D13F20" w:rsidRDefault="00FA5174" w:rsidP="00BD2C4C">
            <w:pPr>
              <w:spacing w:before="60" w:after="60"/>
              <w:jc w:val="center"/>
              <w:rPr>
                <w:sz w:val="18"/>
                <w:szCs w:val="18"/>
              </w:rPr>
            </w:pPr>
            <w:r w:rsidRPr="00D13F20">
              <w:rPr>
                <w:sz w:val="18"/>
                <w:szCs w:val="18"/>
              </w:rPr>
              <w:t>4</w:t>
            </w:r>
          </w:p>
        </w:tc>
      </w:tr>
      <w:tr w:rsidR="00FA5174" w14:paraId="591F5981" w14:textId="77777777" w:rsidTr="00BD2C4C">
        <w:tc>
          <w:tcPr>
            <w:tcW w:w="4297" w:type="dxa"/>
            <w:vAlign w:val="center"/>
          </w:tcPr>
          <w:p w14:paraId="7576A42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ambient</w:t>
            </w:r>
            <w:r w:rsidRPr="00D13F20">
              <w:rPr>
                <w:sz w:val="18"/>
                <w:szCs w:val="18"/>
                <w:vertAlign w:val="subscript"/>
              </w:rPr>
              <w:t xml:space="preserve"> </w:t>
            </w:r>
            <w:r w:rsidRPr="00D13F20">
              <w:rPr>
                <w:sz w:val="18"/>
                <w:szCs w:val="18"/>
              </w:rPr>
              <w:t>, Temperature of ambient air</w:t>
            </w:r>
          </w:p>
        </w:tc>
        <w:tc>
          <w:tcPr>
            <w:tcW w:w="1518" w:type="dxa"/>
            <w:vAlign w:val="center"/>
          </w:tcPr>
          <w:p w14:paraId="63847775"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6BE7B71E" w14:textId="77777777" w:rsidR="00FA5174" w:rsidRPr="00D13F20" w:rsidRDefault="00FA5174" w:rsidP="00BD2C4C">
            <w:pPr>
              <w:spacing w:before="60" w:after="60"/>
              <w:jc w:val="center"/>
              <w:rPr>
                <w:sz w:val="18"/>
                <w:szCs w:val="18"/>
              </w:rPr>
            </w:pPr>
            <w:r w:rsidRPr="00D13F20">
              <w:rPr>
                <w:sz w:val="18"/>
                <w:szCs w:val="18"/>
              </w:rPr>
              <w:t>70</w:t>
            </w:r>
          </w:p>
        </w:tc>
        <w:tc>
          <w:tcPr>
            <w:tcW w:w="827" w:type="dxa"/>
            <w:vAlign w:val="center"/>
          </w:tcPr>
          <w:p w14:paraId="3368DE27" w14:textId="77777777" w:rsidR="00FA5174" w:rsidRPr="00D13F20" w:rsidRDefault="00FA5174" w:rsidP="00BD2C4C">
            <w:pPr>
              <w:spacing w:before="60" w:after="60"/>
              <w:jc w:val="center"/>
              <w:rPr>
                <w:sz w:val="18"/>
                <w:szCs w:val="18"/>
              </w:rPr>
            </w:pPr>
            <w:r w:rsidRPr="00D13F20">
              <w:rPr>
                <w:sz w:val="18"/>
                <w:szCs w:val="18"/>
              </w:rPr>
              <w:t>4</w:t>
            </w:r>
          </w:p>
        </w:tc>
      </w:tr>
      <w:tr w:rsidR="00FA5174" w14:paraId="5F5B210F" w14:textId="77777777" w:rsidTr="00BD2C4C">
        <w:tc>
          <w:tcPr>
            <w:tcW w:w="4297" w:type="dxa"/>
            <w:vAlign w:val="center"/>
          </w:tcPr>
          <w:p w14:paraId="22B993D0" w14:textId="77777777" w:rsidR="00FA5174" w:rsidRPr="00D13F20" w:rsidRDefault="00FA5174" w:rsidP="00BD2C4C">
            <w:pPr>
              <w:spacing w:before="60" w:after="60"/>
              <w:rPr>
                <w:sz w:val="18"/>
                <w:szCs w:val="18"/>
              </w:rPr>
            </w:pPr>
            <w:r w:rsidRPr="00D13F20">
              <w:rPr>
                <w:i/>
                <w:sz w:val="18"/>
                <w:szCs w:val="18"/>
              </w:rPr>
              <w:t>HOU</w:t>
            </w:r>
            <w:r w:rsidRPr="00D13F20">
              <w:rPr>
                <w:sz w:val="18"/>
                <w:szCs w:val="18"/>
              </w:rPr>
              <w:t xml:space="preserve"> , Annual hours of use for water heater tank</w:t>
            </w:r>
          </w:p>
        </w:tc>
        <w:tc>
          <w:tcPr>
            <w:tcW w:w="1518" w:type="dxa"/>
            <w:vAlign w:val="center"/>
          </w:tcPr>
          <w:p w14:paraId="44686642" w14:textId="77777777" w:rsidR="00FA5174" w:rsidRPr="00D13F20" w:rsidRDefault="00FA5174" w:rsidP="00BD2C4C">
            <w:pPr>
              <w:spacing w:before="60" w:after="60"/>
              <w:jc w:val="center"/>
              <w:rPr>
                <w:i/>
                <w:sz w:val="18"/>
                <w:szCs w:val="18"/>
              </w:rPr>
            </w:pPr>
            <w:r w:rsidRPr="00D13F20">
              <w:rPr>
                <w:i/>
                <w:sz w:val="18"/>
                <w:szCs w:val="18"/>
              </w:rPr>
              <w:t>Hours/yr</w:t>
            </w:r>
          </w:p>
        </w:tc>
        <w:tc>
          <w:tcPr>
            <w:tcW w:w="1866" w:type="dxa"/>
            <w:vAlign w:val="center"/>
          </w:tcPr>
          <w:p w14:paraId="7427C7B1" w14:textId="77777777" w:rsidR="00FA5174" w:rsidRPr="00D13F20" w:rsidRDefault="00FA5174" w:rsidP="00BD2C4C">
            <w:pPr>
              <w:spacing w:before="60" w:after="60"/>
              <w:jc w:val="center"/>
              <w:rPr>
                <w:sz w:val="18"/>
                <w:szCs w:val="18"/>
              </w:rPr>
            </w:pPr>
            <w:r w:rsidRPr="00D13F20">
              <w:rPr>
                <w:sz w:val="18"/>
                <w:szCs w:val="18"/>
              </w:rPr>
              <w:t>8,760</w:t>
            </w:r>
          </w:p>
        </w:tc>
        <w:tc>
          <w:tcPr>
            <w:tcW w:w="827" w:type="dxa"/>
            <w:vAlign w:val="center"/>
          </w:tcPr>
          <w:p w14:paraId="3524C9B6" w14:textId="77777777" w:rsidR="00FA5174" w:rsidRPr="00D13F20" w:rsidRDefault="00FA5174" w:rsidP="00BD2C4C">
            <w:pPr>
              <w:spacing w:before="60" w:after="60"/>
              <w:jc w:val="center"/>
              <w:rPr>
                <w:sz w:val="18"/>
                <w:szCs w:val="18"/>
              </w:rPr>
            </w:pPr>
          </w:p>
        </w:tc>
      </w:tr>
      <w:tr w:rsidR="00FA5174" w14:paraId="32A180B0" w14:textId="77777777" w:rsidTr="00BD2C4C">
        <w:tc>
          <w:tcPr>
            <w:tcW w:w="4297" w:type="dxa"/>
            <w:vAlign w:val="center"/>
          </w:tcPr>
          <w:p w14:paraId="46102367" w14:textId="77777777" w:rsidR="00FA5174" w:rsidRPr="00D13F20" w:rsidRDefault="00FA5174" w:rsidP="00BD2C4C">
            <w:pPr>
              <w:spacing w:before="60" w:after="60"/>
              <w:rPr>
                <w:sz w:val="18"/>
                <w:szCs w:val="18"/>
              </w:rPr>
            </w:pPr>
            <w:r w:rsidRPr="00D13F20">
              <w:rPr>
                <w:i/>
                <w:sz w:val="18"/>
                <w:szCs w:val="18"/>
              </w:rPr>
              <w:lastRenderedPageBreak/>
              <w:t>CF</w:t>
            </w:r>
            <w:r w:rsidRPr="00D13F20">
              <w:rPr>
                <w:sz w:val="18"/>
                <w:szCs w:val="18"/>
              </w:rPr>
              <w:t xml:space="preserve"> , </w:t>
            </w:r>
            <w:r w:rsidRPr="00D13F20">
              <w:rPr>
                <w:rFonts w:cs="Arial"/>
                <w:sz w:val="18"/>
                <w:szCs w:val="18"/>
              </w:rPr>
              <w:t xml:space="preserve">Demand Coincidence Factor </w:t>
            </w:r>
          </w:p>
        </w:tc>
        <w:tc>
          <w:tcPr>
            <w:tcW w:w="1518" w:type="dxa"/>
            <w:vAlign w:val="center"/>
          </w:tcPr>
          <w:p w14:paraId="742AEFEB" w14:textId="77777777" w:rsidR="00FA5174" w:rsidRPr="00D13F20" w:rsidRDefault="00FA5174" w:rsidP="00BD2C4C">
            <w:pPr>
              <w:spacing w:before="60" w:after="60"/>
              <w:jc w:val="center"/>
              <w:rPr>
                <w:i/>
                <w:sz w:val="18"/>
                <w:szCs w:val="18"/>
              </w:rPr>
            </w:pPr>
            <w:r w:rsidRPr="00D13F20">
              <w:rPr>
                <w:i/>
                <w:sz w:val="18"/>
                <w:szCs w:val="18"/>
              </w:rPr>
              <w:t>Proportion</w:t>
            </w:r>
          </w:p>
        </w:tc>
        <w:tc>
          <w:tcPr>
            <w:tcW w:w="1866" w:type="dxa"/>
            <w:vAlign w:val="center"/>
          </w:tcPr>
          <w:p w14:paraId="2E4311D8" w14:textId="77777777" w:rsidR="00FA5174" w:rsidRPr="00D13F20" w:rsidRDefault="00FA5174" w:rsidP="00BD2C4C">
            <w:pPr>
              <w:spacing w:before="60" w:after="60"/>
              <w:jc w:val="center"/>
              <w:rPr>
                <w:sz w:val="18"/>
                <w:szCs w:val="18"/>
              </w:rPr>
            </w:pPr>
            <w:r w:rsidRPr="00D13F20">
              <w:rPr>
                <w:sz w:val="18"/>
                <w:szCs w:val="18"/>
              </w:rPr>
              <w:t>1.0</w:t>
            </w:r>
          </w:p>
        </w:tc>
        <w:tc>
          <w:tcPr>
            <w:tcW w:w="827" w:type="dxa"/>
            <w:vAlign w:val="center"/>
          </w:tcPr>
          <w:p w14:paraId="5E104E87" w14:textId="77777777" w:rsidR="00FA5174" w:rsidRPr="00D13F20" w:rsidRDefault="00FA5174" w:rsidP="00BD2C4C">
            <w:pPr>
              <w:spacing w:before="60" w:after="60"/>
              <w:jc w:val="center"/>
              <w:rPr>
                <w:sz w:val="18"/>
                <w:szCs w:val="18"/>
              </w:rPr>
            </w:pPr>
          </w:p>
        </w:tc>
      </w:tr>
    </w:tbl>
    <w:p w14:paraId="78D2AC23" w14:textId="77777777" w:rsidR="00FA5174" w:rsidRDefault="00FA5174" w:rsidP="00FA5174"/>
    <w:p w14:paraId="4522B081" w14:textId="3A1D26EA" w:rsidR="00FA5174" w:rsidRPr="002F5CA5" w:rsidRDefault="00FA5174" w:rsidP="00FA5174">
      <w:pPr>
        <w:pStyle w:val="Caption"/>
      </w:pPr>
      <w:bookmarkStart w:id="1727" w:name="_Ref278967935"/>
      <w:bookmarkStart w:id="1728" w:name="_Toc373320246"/>
      <w:bookmarkStart w:id="1729" w:name="_Toc364420954"/>
      <w:bookmarkStart w:id="1730" w:name="_Toc364760724"/>
      <w:bookmarkStart w:id="1731" w:name="_Toc377465542"/>
      <w:bookmarkStart w:id="1732" w:name="_Toc530141724"/>
      <w:bookmarkStart w:id="1733" w:name="_Toc47598299"/>
      <w:r w:rsidRPr="002F5CA5">
        <w:t>Table</w:t>
      </w:r>
      <w:r>
        <w:t xml:space="preserve"> </w:t>
      </w:r>
      <w:ins w:id="1734" w:author="Jesse Smith" w:date="2020-09-15T10:35:00Z">
        <w:r w:rsidR="003D6F35">
          <w:fldChar w:fldCharType="begin"/>
        </w:r>
        <w:r w:rsidR="003D6F35">
          <w:instrText xml:space="preserve"> STYLEREF 1 \s </w:instrText>
        </w:r>
      </w:ins>
      <w:r w:rsidR="003D6F35">
        <w:fldChar w:fldCharType="separate"/>
      </w:r>
      <w:r w:rsidR="003D6F35">
        <w:rPr>
          <w:noProof/>
        </w:rPr>
        <w:t>2</w:t>
      </w:r>
      <w:ins w:id="173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736" w:author="Jesse Smith" w:date="2020-09-15T10:35:00Z">
        <w:r w:rsidR="003D6F35">
          <w:rPr>
            <w:noProof/>
          </w:rPr>
          <w:t>56</w:t>
        </w:r>
        <w:r w:rsidR="003D6F35">
          <w:fldChar w:fldCharType="end"/>
        </w:r>
      </w:ins>
      <w:del w:id="173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54</w:delText>
        </w:r>
        <w:r w:rsidR="00AB24C7" w:rsidDel="006816E4">
          <w:rPr>
            <w:noProof/>
          </w:rPr>
          <w:fldChar w:fldCharType="end"/>
        </w:r>
      </w:del>
      <w:bookmarkEnd w:id="1727"/>
      <w:r w:rsidRPr="002F5CA5">
        <w:t>:</w:t>
      </w:r>
      <w:r>
        <w:t xml:space="preserve"> </w:t>
      </w:r>
      <w:r w:rsidRPr="002F5CA5">
        <w:t>Deemed</w:t>
      </w:r>
      <w:r>
        <w:t xml:space="preserve"> </w:t>
      </w:r>
      <w:r w:rsidRPr="002F5CA5">
        <w:t>savings</w:t>
      </w:r>
      <w:r>
        <w:t xml:space="preserve"> </w:t>
      </w:r>
      <w:r w:rsidRPr="002F5CA5">
        <w:t>by</w:t>
      </w:r>
      <w:r>
        <w:t xml:space="preserve"> </w:t>
      </w:r>
      <w:r w:rsidRPr="002F5CA5">
        <w:t>water</w:t>
      </w:r>
      <w:r>
        <w:t xml:space="preserve"> </w:t>
      </w:r>
      <w:r w:rsidRPr="002F5CA5">
        <w:t>heater</w:t>
      </w:r>
      <w:r>
        <w:t xml:space="preserve"> </w:t>
      </w:r>
      <w:r w:rsidRPr="002F5CA5">
        <w:t>capacity</w:t>
      </w:r>
      <w:bookmarkEnd w:id="1728"/>
      <w:bookmarkEnd w:id="1729"/>
      <w:bookmarkEnd w:id="1730"/>
      <w:bookmarkEnd w:id="1731"/>
      <w:bookmarkEnd w:id="1732"/>
      <w:bookmarkEnd w:id="173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18"/>
        <w:gridCol w:w="918"/>
        <w:gridCol w:w="1266"/>
        <w:gridCol w:w="1357"/>
        <w:gridCol w:w="1147"/>
        <w:gridCol w:w="1371"/>
      </w:tblGrid>
      <w:tr w:rsidR="00FA5174" w14:paraId="737BABAF" w14:textId="77777777" w:rsidTr="00BD2C4C">
        <w:trPr>
          <w:trHeight w:val="20"/>
          <w:tblHeader/>
        </w:trPr>
        <w:tc>
          <w:tcPr>
            <w:tcW w:w="857" w:type="pct"/>
            <w:shd w:val="clear" w:color="auto" w:fill="BFBFBF"/>
          </w:tcPr>
          <w:p w14:paraId="5EDA0D0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Capacity</w:t>
            </w:r>
            <w:r>
              <w:rPr>
                <w:rFonts w:cs="Arial"/>
                <w:b/>
                <w:sz w:val="18"/>
                <w:szCs w:val="18"/>
              </w:rPr>
              <w:t xml:space="preserve"> </w:t>
            </w:r>
            <w:r w:rsidRPr="00E802BC">
              <w:rPr>
                <w:rFonts w:cs="Arial"/>
                <w:b/>
                <w:sz w:val="18"/>
                <w:szCs w:val="18"/>
              </w:rPr>
              <w:t>(gal)</w:t>
            </w:r>
          </w:p>
        </w:tc>
        <w:tc>
          <w:tcPr>
            <w:tcW w:w="545" w:type="pct"/>
            <w:shd w:val="clear" w:color="auto" w:fill="BFBFBF"/>
          </w:tcPr>
          <w:p w14:paraId="6E324F9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45" w:type="pct"/>
            <w:shd w:val="clear" w:color="auto" w:fill="BFBFBF"/>
          </w:tcPr>
          <w:p w14:paraId="1B23EE02"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752" w:type="pct"/>
            <w:shd w:val="clear" w:color="auto" w:fill="BFBFBF"/>
          </w:tcPr>
          <w:p w14:paraId="4C6E8556"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Pr>
                <w:rFonts w:cs="Arial"/>
                <w:b/>
                <w:sz w:val="18"/>
                <w:szCs w:val="18"/>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0"/>
            </w:r>
          </w:p>
        </w:tc>
        <w:tc>
          <w:tcPr>
            <w:tcW w:w="806" w:type="pct"/>
            <w:shd w:val="clear" w:color="auto" w:fill="BFBFBF"/>
          </w:tcPr>
          <w:p w14:paraId="46FE2070"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insul</w:t>
            </w:r>
            <w:r>
              <w:rPr>
                <w:rFonts w:cs="Arial"/>
                <w:b/>
                <w:sz w:val="18"/>
                <w:szCs w:val="18"/>
                <w:vertAlign w:val="subscript"/>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1"/>
            </w:r>
          </w:p>
        </w:tc>
        <w:tc>
          <w:tcPr>
            <w:tcW w:w="681" w:type="pct"/>
            <w:shd w:val="clear" w:color="auto" w:fill="BFBFBF"/>
          </w:tcPr>
          <w:p w14:paraId="1E2F4D9E"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ΔkWh</w:t>
            </w:r>
          </w:p>
        </w:tc>
        <w:tc>
          <w:tcPr>
            <w:tcW w:w="815" w:type="pct"/>
            <w:shd w:val="clear" w:color="auto" w:fill="BFBFBF"/>
          </w:tcPr>
          <w:p w14:paraId="17C17394"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w:t>
            </w:r>
          </w:p>
        </w:tc>
      </w:tr>
      <w:tr w:rsidR="00FA5174" w14:paraId="45032E1E" w14:textId="77777777" w:rsidTr="00BD2C4C">
        <w:trPr>
          <w:trHeight w:val="20"/>
        </w:trPr>
        <w:tc>
          <w:tcPr>
            <w:tcW w:w="857" w:type="pct"/>
            <w:vAlign w:val="center"/>
          </w:tcPr>
          <w:p w14:paraId="6A765E3E"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A0A728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DD85E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0A04E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30E844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9895D67" w14:textId="77777777" w:rsidR="00FA5174" w:rsidRPr="00E802BC" w:rsidRDefault="00FA5174" w:rsidP="00BD2C4C">
            <w:pPr>
              <w:spacing w:before="60" w:after="60"/>
              <w:jc w:val="center"/>
              <w:rPr>
                <w:rFonts w:cs="Arial"/>
                <w:sz w:val="18"/>
                <w:szCs w:val="18"/>
              </w:rPr>
            </w:pPr>
            <w:r>
              <w:rPr>
                <w:rFonts w:cs="Arial"/>
                <w:color w:val="000000"/>
                <w:sz w:val="18"/>
                <w:szCs w:val="18"/>
              </w:rPr>
              <w:t>139.4</w:t>
            </w:r>
          </w:p>
        </w:tc>
        <w:tc>
          <w:tcPr>
            <w:tcW w:w="815" w:type="pct"/>
            <w:vAlign w:val="center"/>
          </w:tcPr>
          <w:p w14:paraId="05D12EF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0.0159</w:t>
            </w:r>
          </w:p>
        </w:tc>
      </w:tr>
      <w:tr w:rsidR="00FA5174" w14:paraId="38A9556B" w14:textId="77777777" w:rsidTr="00BD2C4C">
        <w:trPr>
          <w:trHeight w:val="20"/>
        </w:trPr>
        <w:tc>
          <w:tcPr>
            <w:tcW w:w="857" w:type="pct"/>
            <w:vAlign w:val="center"/>
          </w:tcPr>
          <w:p w14:paraId="260D08D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D18248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23EFA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452C6D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468EBD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82CD75F" w14:textId="77777777" w:rsidR="00FA5174" w:rsidRPr="00E802BC" w:rsidRDefault="00FA5174" w:rsidP="00BD2C4C">
            <w:pPr>
              <w:spacing w:before="60" w:after="60"/>
              <w:jc w:val="center"/>
              <w:rPr>
                <w:rFonts w:cs="Arial"/>
                <w:sz w:val="18"/>
                <w:szCs w:val="18"/>
              </w:rPr>
            </w:pPr>
            <w:r>
              <w:rPr>
                <w:rFonts w:cs="Arial"/>
                <w:color w:val="000000"/>
                <w:sz w:val="18"/>
                <w:szCs w:val="18"/>
              </w:rPr>
              <w:t>96.6</w:t>
            </w:r>
          </w:p>
        </w:tc>
        <w:tc>
          <w:tcPr>
            <w:tcW w:w="815" w:type="pct"/>
            <w:vAlign w:val="center"/>
          </w:tcPr>
          <w:p w14:paraId="4B4F34C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0.0110</w:t>
            </w:r>
          </w:p>
        </w:tc>
      </w:tr>
      <w:tr w:rsidR="00FA5174" w14:paraId="16F39B7E" w14:textId="77777777" w:rsidTr="00BD2C4C">
        <w:trPr>
          <w:trHeight w:val="20"/>
        </w:trPr>
        <w:tc>
          <w:tcPr>
            <w:tcW w:w="857" w:type="pct"/>
            <w:vAlign w:val="center"/>
          </w:tcPr>
          <w:p w14:paraId="533EC58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A2BEBB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1FD822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2576C30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82481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0B7B1241" w14:textId="77777777" w:rsidR="00FA5174" w:rsidRPr="00E802BC" w:rsidRDefault="00FA5174" w:rsidP="00BD2C4C">
            <w:pPr>
              <w:spacing w:before="60" w:after="60"/>
              <w:jc w:val="center"/>
              <w:rPr>
                <w:rFonts w:cs="Arial"/>
                <w:sz w:val="18"/>
                <w:szCs w:val="18"/>
              </w:rPr>
            </w:pPr>
            <w:r>
              <w:rPr>
                <w:rFonts w:cs="Arial"/>
                <w:color w:val="000000"/>
                <w:sz w:val="18"/>
                <w:szCs w:val="18"/>
              </w:rPr>
              <w:t>70.6</w:t>
            </w:r>
          </w:p>
        </w:tc>
        <w:tc>
          <w:tcPr>
            <w:tcW w:w="815" w:type="pct"/>
            <w:vAlign w:val="center"/>
          </w:tcPr>
          <w:p w14:paraId="0B7808B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0.0081</w:t>
            </w:r>
          </w:p>
        </w:tc>
      </w:tr>
      <w:tr w:rsidR="00FA5174" w14:paraId="3D49F56E" w14:textId="77777777" w:rsidTr="00BD2C4C">
        <w:trPr>
          <w:trHeight w:val="20"/>
        </w:trPr>
        <w:tc>
          <w:tcPr>
            <w:tcW w:w="857" w:type="pct"/>
            <w:vAlign w:val="center"/>
          </w:tcPr>
          <w:p w14:paraId="1AA0F509"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BE51FF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1007AA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1129DE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0E40D99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68E8CF4C" w14:textId="77777777" w:rsidR="00FA5174" w:rsidRPr="00E802BC" w:rsidRDefault="00FA5174" w:rsidP="00BD2C4C">
            <w:pPr>
              <w:spacing w:before="60" w:after="60"/>
              <w:jc w:val="center"/>
              <w:rPr>
                <w:rFonts w:cs="Arial"/>
                <w:sz w:val="18"/>
                <w:szCs w:val="18"/>
              </w:rPr>
            </w:pPr>
            <w:r>
              <w:rPr>
                <w:rFonts w:cs="Arial"/>
                <w:color w:val="000000"/>
                <w:sz w:val="18"/>
                <w:szCs w:val="18"/>
              </w:rPr>
              <w:t>158.1</w:t>
            </w:r>
          </w:p>
        </w:tc>
        <w:tc>
          <w:tcPr>
            <w:tcW w:w="815" w:type="pct"/>
            <w:vAlign w:val="center"/>
          </w:tcPr>
          <w:p w14:paraId="46657518"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0.0180</w:t>
            </w:r>
          </w:p>
        </w:tc>
      </w:tr>
      <w:tr w:rsidR="00FA5174" w14:paraId="3DD70A4E" w14:textId="77777777" w:rsidTr="00BD2C4C">
        <w:trPr>
          <w:trHeight w:val="20"/>
        </w:trPr>
        <w:tc>
          <w:tcPr>
            <w:tcW w:w="857" w:type="pct"/>
            <w:vAlign w:val="center"/>
          </w:tcPr>
          <w:p w14:paraId="59596363"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546B2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14378A7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31C7B7A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5DDFD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4041C512" w14:textId="77777777" w:rsidR="00FA5174" w:rsidRPr="00E802BC" w:rsidRDefault="00FA5174" w:rsidP="00BD2C4C">
            <w:pPr>
              <w:spacing w:before="60" w:after="60"/>
              <w:jc w:val="center"/>
              <w:rPr>
                <w:rFonts w:cs="Arial"/>
                <w:sz w:val="18"/>
                <w:szCs w:val="18"/>
              </w:rPr>
            </w:pPr>
            <w:r>
              <w:rPr>
                <w:rFonts w:cs="Arial"/>
                <w:color w:val="000000"/>
                <w:sz w:val="18"/>
                <w:szCs w:val="18"/>
              </w:rPr>
              <w:t>111.6</w:t>
            </w:r>
          </w:p>
        </w:tc>
        <w:tc>
          <w:tcPr>
            <w:tcW w:w="815" w:type="pct"/>
            <w:vAlign w:val="center"/>
          </w:tcPr>
          <w:p w14:paraId="36322C3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0.0127</w:t>
            </w:r>
          </w:p>
        </w:tc>
      </w:tr>
      <w:tr w:rsidR="00FA5174" w14:paraId="06065AE1" w14:textId="77777777" w:rsidTr="00BD2C4C">
        <w:trPr>
          <w:trHeight w:val="20"/>
        </w:trPr>
        <w:tc>
          <w:tcPr>
            <w:tcW w:w="857" w:type="pct"/>
            <w:vAlign w:val="center"/>
          </w:tcPr>
          <w:p w14:paraId="7DB3216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C149EA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E16E5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F5FE3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4C9529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1155E49F" w14:textId="77777777" w:rsidR="00FA5174" w:rsidRPr="00E802BC" w:rsidRDefault="00FA5174" w:rsidP="00BD2C4C">
            <w:pPr>
              <w:spacing w:before="60" w:after="60"/>
              <w:jc w:val="center"/>
              <w:rPr>
                <w:rFonts w:cs="Arial"/>
                <w:sz w:val="18"/>
                <w:szCs w:val="18"/>
              </w:rPr>
            </w:pPr>
            <w:r>
              <w:rPr>
                <w:rFonts w:cs="Arial"/>
                <w:color w:val="000000"/>
                <w:sz w:val="18"/>
                <w:szCs w:val="18"/>
              </w:rPr>
              <w:t>82.8</w:t>
            </w:r>
          </w:p>
        </w:tc>
        <w:tc>
          <w:tcPr>
            <w:tcW w:w="815" w:type="pct"/>
            <w:vAlign w:val="center"/>
          </w:tcPr>
          <w:p w14:paraId="27306102"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0.0094</w:t>
            </w:r>
          </w:p>
        </w:tc>
      </w:tr>
      <w:tr w:rsidR="00FA5174" w14:paraId="1AEF6E00" w14:textId="77777777" w:rsidTr="00BD2C4C">
        <w:trPr>
          <w:trHeight w:val="20"/>
        </w:trPr>
        <w:tc>
          <w:tcPr>
            <w:tcW w:w="857" w:type="pct"/>
            <w:vAlign w:val="center"/>
          </w:tcPr>
          <w:p w14:paraId="3CD912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EA1CB6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0051D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6F59584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519C4D1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74467FA3" w14:textId="77777777" w:rsidR="00FA5174" w:rsidRPr="00E802BC" w:rsidRDefault="00FA5174" w:rsidP="00BD2C4C">
            <w:pPr>
              <w:spacing w:before="60" w:after="60"/>
              <w:jc w:val="center"/>
              <w:rPr>
                <w:rFonts w:cs="Arial"/>
                <w:sz w:val="18"/>
                <w:szCs w:val="18"/>
              </w:rPr>
            </w:pPr>
            <w:r>
              <w:rPr>
                <w:rFonts w:cs="Arial"/>
                <w:color w:val="000000"/>
                <w:sz w:val="18"/>
                <w:szCs w:val="18"/>
              </w:rPr>
              <w:t>168.9</w:t>
            </w:r>
          </w:p>
        </w:tc>
        <w:tc>
          <w:tcPr>
            <w:tcW w:w="815" w:type="pct"/>
            <w:vAlign w:val="center"/>
          </w:tcPr>
          <w:p w14:paraId="4F9B7BF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0.0193</w:t>
            </w:r>
          </w:p>
        </w:tc>
      </w:tr>
      <w:tr w:rsidR="00FA5174" w14:paraId="6CADCB86" w14:textId="77777777" w:rsidTr="00BD2C4C">
        <w:trPr>
          <w:trHeight w:val="20"/>
        </w:trPr>
        <w:tc>
          <w:tcPr>
            <w:tcW w:w="857" w:type="pct"/>
            <w:vAlign w:val="center"/>
          </w:tcPr>
          <w:p w14:paraId="6E5BC379"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5166F21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756337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A60713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0E4183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298273C4" w14:textId="77777777" w:rsidR="00FA5174" w:rsidRPr="00E802BC" w:rsidRDefault="00FA5174" w:rsidP="00BD2C4C">
            <w:pPr>
              <w:spacing w:before="60" w:after="60"/>
              <w:jc w:val="center"/>
              <w:rPr>
                <w:rFonts w:cs="Arial"/>
                <w:sz w:val="18"/>
                <w:szCs w:val="18"/>
              </w:rPr>
            </w:pPr>
            <w:r>
              <w:rPr>
                <w:rFonts w:cs="Arial"/>
                <w:color w:val="000000"/>
                <w:sz w:val="18"/>
                <w:szCs w:val="18"/>
              </w:rPr>
              <w:t>117.1</w:t>
            </w:r>
          </w:p>
        </w:tc>
        <w:tc>
          <w:tcPr>
            <w:tcW w:w="815" w:type="pct"/>
            <w:vAlign w:val="center"/>
          </w:tcPr>
          <w:p w14:paraId="0C9FE20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0.0134</w:t>
            </w:r>
          </w:p>
        </w:tc>
      </w:tr>
      <w:tr w:rsidR="00FA5174" w14:paraId="2787003E" w14:textId="77777777" w:rsidTr="00BD2C4C">
        <w:trPr>
          <w:trHeight w:val="20"/>
        </w:trPr>
        <w:tc>
          <w:tcPr>
            <w:tcW w:w="857" w:type="pct"/>
            <w:vAlign w:val="center"/>
          </w:tcPr>
          <w:p w14:paraId="6265D6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77DD32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BE769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7CF45D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5B7B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549568DF" w14:textId="77777777" w:rsidR="00FA5174" w:rsidRPr="00E802BC" w:rsidRDefault="00FA5174" w:rsidP="00BD2C4C">
            <w:pPr>
              <w:spacing w:before="60" w:after="60"/>
              <w:jc w:val="center"/>
              <w:rPr>
                <w:rFonts w:cs="Arial"/>
                <w:sz w:val="18"/>
                <w:szCs w:val="18"/>
              </w:rPr>
            </w:pPr>
            <w:r>
              <w:rPr>
                <w:rFonts w:cs="Arial"/>
                <w:color w:val="000000"/>
                <w:sz w:val="18"/>
                <w:szCs w:val="18"/>
              </w:rPr>
              <w:t>85.5</w:t>
            </w:r>
          </w:p>
        </w:tc>
        <w:tc>
          <w:tcPr>
            <w:tcW w:w="815" w:type="pct"/>
            <w:vAlign w:val="center"/>
          </w:tcPr>
          <w:p w14:paraId="02E5089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0.0098</w:t>
            </w:r>
          </w:p>
        </w:tc>
      </w:tr>
      <w:tr w:rsidR="00FA5174" w14:paraId="6687C1E6" w14:textId="77777777" w:rsidTr="00BD2C4C">
        <w:trPr>
          <w:trHeight w:val="20"/>
        </w:trPr>
        <w:tc>
          <w:tcPr>
            <w:tcW w:w="857" w:type="pct"/>
            <w:vAlign w:val="center"/>
          </w:tcPr>
          <w:p w14:paraId="01210247"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A61074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76206F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6B115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2819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12B903A" w14:textId="77777777" w:rsidR="00FA5174" w:rsidRPr="00E802BC" w:rsidRDefault="00FA5174" w:rsidP="00BD2C4C">
            <w:pPr>
              <w:spacing w:before="60" w:after="60"/>
              <w:jc w:val="center"/>
              <w:rPr>
                <w:rFonts w:cs="Arial"/>
                <w:sz w:val="18"/>
                <w:szCs w:val="18"/>
              </w:rPr>
            </w:pPr>
            <w:r>
              <w:rPr>
                <w:rFonts w:cs="Arial"/>
                <w:color w:val="000000"/>
                <w:sz w:val="18"/>
                <w:szCs w:val="18"/>
              </w:rPr>
              <w:t>191.5</w:t>
            </w:r>
          </w:p>
        </w:tc>
        <w:tc>
          <w:tcPr>
            <w:tcW w:w="815" w:type="pct"/>
            <w:vAlign w:val="center"/>
          </w:tcPr>
          <w:p w14:paraId="3F48CA5A"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0.0219</w:t>
            </w:r>
          </w:p>
        </w:tc>
      </w:tr>
      <w:tr w:rsidR="00FA5174" w14:paraId="3C06C1C7" w14:textId="77777777" w:rsidTr="00BD2C4C">
        <w:trPr>
          <w:trHeight w:val="20"/>
        </w:trPr>
        <w:tc>
          <w:tcPr>
            <w:tcW w:w="857" w:type="pct"/>
            <w:vAlign w:val="center"/>
          </w:tcPr>
          <w:p w14:paraId="01268148"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3D3A49C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02D07A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A8A4A2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64AD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01678898" w14:textId="77777777" w:rsidR="00FA5174" w:rsidRPr="00E802BC" w:rsidRDefault="00FA5174" w:rsidP="00BD2C4C">
            <w:pPr>
              <w:spacing w:before="60" w:after="60"/>
              <w:jc w:val="center"/>
              <w:rPr>
                <w:rFonts w:cs="Arial"/>
                <w:sz w:val="18"/>
                <w:szCs w:val="18"/>
              </w:rPr>
            </w:pPr>
            <w:r>
              <w:rPr>
                <w:rFonts w:cs="Arial"/>
                <w:color w:val="000000"/>
                <w:sz w:val="18"/>
                <w:szCs w:val="18"/>
              </w:rPr>
              <w:t>135.1</w:t>
            </w:r>
          </w:p>
        </w:tc>
        <w:tc>
          <w:tcPr>
            <w:tcW w:w="815" w:type="pct"/>
            <w:vAlign w:val="center"/>
          </w:tcPr>
          <w:p w14:paraId="7BEFDD3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0.0154</w:t>
            </w:r>
          </w:p>
        </w:tc>
      </w:tr>
      <w:tr w:rsidR="00FA5174" w14:paraId="4570F156" w14:textId="77777777" w:rsidTr="00BD2C4C">
        <w:trPr>
          <w:trHeight w:val="20"/>
        </w:trPr>
        <w:tc>
          <w:tcPr>
            <w:tcW w:w="857" w:type="pct"/>
            <w:vAlign w:val="center"/>
          </w:tcPr>
          <w:p w14:paraId="6A44CE3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CA8663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366B3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5F307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376546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34B5103" w14:textId="77777777" w:rsidR="00FA5174" w:rsidRPr="00E802BC" w:rsidRDefault="00FA5174" w:rsidP="00BD2C4C">
            <w:pPr>
              <w:spacing w:before="60" w:after="60"/>
              <w:jc w:val="center"/>
              <w:rPr>
                <w:rFonts w:cs="Arial"/>
                <w:sz w:val="18"/>
                <w:szCs w:val="18"/>
              </w:rPr>
            </w:pPr>
            <w:r>
              <w:rPr>
                <w:rFonts w:cs="Arial"/>
                <w:color w:val="000000"/>
                <w:sz w:val="18"/>
                <w:szCs w:val="18"/>
              </w:rPr>
              <w:t>100.3</w:t>
            </w:r>
          </w:p>
        </w:tc>
        <w:tc>
          <w:tcPr>
            <w:tcW w:w="815" w:type="pct"/>
            <w:vAlign w:val="center"/>
          </w:tcPr>
          <w:p w14:paraId="3B6FA74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0.0114</w:t>
            </w:r>
          </w:p>
        </w:tc>
      </w:tr>
      <w:tr w:rsidR="00FA5174" w14:paraId="24433A40" w14:textId="77777777" w:rsidTr="00BD2C4C">
        <w:trPr>
          <w:trHeight w:val="20"/>
        </w:trPr>
        <w:tc>
          <w:tcPr>
            <w:tcW w:w="857" w:type="pct"/>
            <w:vAlign w:val="center"/>
          </w:tcPr>
          <w:p w14:paraId="18E73FF8"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7A8DCAC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CA861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2A2CAC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A4A69C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3C881DC" w14:textId="77777777" w:rsidR="00FA5174" w:rsidRPr="00E802BC" w:rsidRDefault="00FA5174" w:rsidP="00BD2C4C">
            <w:pPr>
              <w:spacing w:before="60" w:after="60"/>
              <w:jc w:val="center"/>
              <w:rPr>
                <w:rFonts w:cs="Arial"/>
                <w:sz w:val="18"/>
                <w:szCs w:val="18"/>
              </w:rPr>
            </w:pPr>
            <w:r>
              <w:rPr>
                <w:rFonts w:cs="Arial"/>
                <w:color w:val="000000"/>
                <w:sz w:val="18"/>
                <w:szCs w:val="18"/>
              </w:rPr>
              <w:t>183.9</w:t>
            </w:r>
          </w:p>
        </w:tc>
        <w:tc>
          <w:tcPr>
            <w:tcW w:w="815" w:type="pct"/>
            <w:vAlign w:val="center"/>
          </w:tcPr>
          <w:p w14:paraId="5E2A9FD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0.0210</w:t>
            </w:r>
          </w:p>
        </w:tc>
      </w:tr>
      <w:tr w:rsidR="00FA5174" w14:paraId="207E7F4A" w14:textId="77777777" w:rsidTr="00BD2C4C">
        <w:trPr>
          <w:trHeight w:val="20"/>
        </w:trPr>
        <w:tc>
          <w:tcPr>
            <w:tcW w:w="857" w:type="pct"/>
            <w:vAlign w:val="center"/>
          </w:tcPr>
          <w:p w14:paraId="421E6ABD"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3F1A50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856067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6742F12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0E2A2A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02AF44B5" w14:textId="77777777" w:rsidR="00FA5174" w:rsidRPr="00E802BC" w:rsidRDefault="00FA5174" w:rsidP="00BD2C4C">
            <w:pPr>
              <w:spacing w:before="60" w:after="60"/>
              <w:jc w:val="center"/>
              <w:rPr>
                <w:rFonts w:cs="Arial"/>
                <w:sz w:val="18"/>
                <w:szCs w:val="18"/>
              </w:rPr>
            </w:pPr>
            <w:r>
              <w:rPr>
                <w:rFonts w:cs="Arial"/>
                <w:color w:val="000000"/>
                <w:sz w:val="18"/>
                <w:szCs w:val="18"/>
              </w:rPr>
              <w:t>127.8</w:t>
            </w:r>
          </w:p>
        </w:tc>
        <w:tc>
          <w:tcPr>
            <w:tcW w:w="815" w:type="pct"/>
            <w:vAlign w:val="center"/>
          </w:tcPr>
          <w:p w14:paraId="18EB934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0.0146</w:t>
            </w:r>
          </w:p>
        </w:tc>
      </w:tr>
      <w:tr w:rsidR="00FA5174" w14:paraId="213B5C6C" w14:textId="77777777" w:rsidTr="00BD2C4C">
        <w:trPr>
          <w:trHeight w:val="20"/>
        </w:trPr>
        <w:tc>
          <w:tcPr>
            <w:tcW w:w="857" w:type="pct"/>
            <w:vAlign w:val="center"/>
          </w:tcPr>
          <w:p w14:paraId="2FE5F89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47EE0B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327EE1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8A5BCD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19494C2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BFB7725" w14:textId="77777777" w:rsidR="00FA5174" w:rsidRPr="00E802BC" w:rsidRDefault="00FA5174" w:rsidP="00BD2C4C">
            <w:pPr>
              <w:spacing w:before="60" w:after="60"/>
              <w:jc w:val="center"/>
              <w:rPr>
                <w:rFonts w:cs="Arial"/>
                <w:sz w:val="18"/>
                <w:szCs w:val="18"/>
              </w:rPr>
            </w:pPr>
            <w:r>
              <w:rPr>
                <w:rFonts w:cs="Arial"/>
                <w:color w:val="000000"/>
                <w:sz w:val="18"/>
                <w:szCs w:val="18"/>
              </w:rPr>
              <w:t>93.6</w:t>
            </w:r>
          </w:p>
        </w:tc>
        <w:tc>
          <w:tcPr>
            <w:tcW w:w="815" w:type="pct"/>
            <w:vAlign w:val="center"/>
          </w:tcPr>
          <w:p w14:paraId="69168D6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0.0107</w:t>
            </w:r>
          </w:p>
        </w:tc>
      </w:tr>
      <w:tr w:rsidR="00FA5174" w14:paraId="48A8B06F" w14:textId="77777777" w:rsidTr="00BD2C4C">
        <w:trPr>
          <w:trHeight w:val="20"/>
        </w:trPr>
        <w:tc>
          <w:tcPr>
            <w:tcW w:w="857" w:type="pct"/>
            <w:vAlign w:val="center"/>
          </w:tcPr>
          <w:p w14:paraId="7D5550F4"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4D0FA9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CF6207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39495B3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E3E08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CD9126F" w14:textId="77777777" w:rsidR="00FA5174" w:rsidRPr="00E802BC" w:rsidRDefault="00FA5174" w:rsidP="00BD2C4C">
            <w:pPr>
              <w:spacing w:before="60" w:after="60"/>
              <w:jc w:val="center"/>
              <w:rPr>
                <w:rFonts w:cs="Arial"/>
                <w:sz w:val="18"/>
                <w:szCs w:val="18"/>
              </w:rPr>
            </w:pPr>
            <w:r>
              <w:rPr>
                <w:rFonts w:cs="Arial"/>
                <w:color w:val="000000"/>
                <w:sz w:val="18"/>
                <w:szCs w:val="18"/>
              </w:rPr>
              <w:t>208.0</w:t>
            </w:r>
          </w:p>
        </w:tc>
        <w:tc>
          <w:tcPr>
            <w:tcW w:w="815" w:type="pct"/>
            <w:vAlign w:val="center"/>
          </w:tcPr>
          <w:p w14:paraId="6EA4F06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0.0237</w:t>
            </w:r>
          </w:p>
        </w:tc>
      </w:tr>
      <w:tr w:rsidR="00FA5174" w14:paraId="4EABA550" w14:textId="77777777" w:rsidTr="00BD2C4C">
        <w:trPr>
          <w:trHeight w:val="20"/>
        </w:trPr>
        <w:tc>
          <w:tcPr>
            <w:tcW w:w="857" w:type="pct"/>
            <w:vAlign w:val="center"/>
          </w:tcPr>
          <w:p w14:paraId="0A857190"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C624F9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229543F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35DB7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D4315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19EC127" w14:textId="77777777" w:rsidR="00FA5174" w:rsidRPr="00E802BC" w:rsidRDefault="00FA5174" w:rsidP="00BD2C4C">
            <w:pPr>
              <w:spacing w:before="60" w:after="60"/>
              <w:jc w:val="center"/>
              <w:rPr>
                <w:rFonts w:cs="Arial"/>
                <w:sz w:val="18"/>
                <w:szCs w:val="18"/>
              </w:rPr>
            </w:pPr>
            <w:r>
              <w:rPr>
                <w:rFonts w:cs="Arial"/>
                <w:color w:val="000000"/>
                <w:sz w:val="18"/>
                <w:szCs w:val="18"/>
              </w:rPr>
              <w:t>147.1</w:t>
            </w:r>
          </w:p>
        </w:tc>
        <w:tc>
          <w:tcPr>
            <w:tcW w:w="815" w:type="pct"/>
            <w:vAlign w:val="center"/>
          </w:tcPr>
          <w:p w14:paraId="6264C37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0.0168</w:t>
            </w:r>
          </w:p>
        </w:tc>
      </w:tr>
      <w:tr w:rsidR="00FA5174" w14:paraId="1A9D9771" w14:textId="77777777" w:rsidTr="00BD2C4C">
        <w:trPr>
          <w:trHeight w:val="20"/>
        </w:trPr>
        <w:tc>
          <w:tcPr>
            <w:tcW w:w="857" w:type="pct"/>
            <w:vAlign w:val="center"/>
          </w:tcPr>
          <w:p w14:paraId="29F1DC4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E9C976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8698E8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248CD24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96B47A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3A8C06A" w14:textId="77777777" w:rsidR="00FA5174" w:rsidRPr="00E802BC" w:rsidRDefault="00FA5174" w:rsidP="00BD2C4C">
            <w:pPr>
              <w:spacing w:before="60" w:after="60"/>
              <w:jc w:val="center"/>
              <w:rPr>
                <w:rFonts w:cs="Arial"/>
                <w:sz w:val="18"/>
                <w:szCs w:val="18"/>
              </w:rPr>
            </w:pPr>
            <w:r>
              <w:rPr>
                <w:rFonts w:cs="Arial"/>
                <w:color w:val="000000"/>
                <w:sz w:val="18"/>
                <w:szCs w:val="18"/>
              </w:rPr>
              <w:t>109.4</w:t>
            </w:r>
          </w:p>
        </w:tc>
        <w:tc>
          <w:tcPr>
            <w:tcW w:w="815" w:type="pct"/>
            <w:vAlign w:val="center"/>
          </w:tcPr>
          <w:p w14:paraId="6BEA67D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0.0125</w:t>
            </w:r>
          </w:p>
        </w:tc>
      </w:tr>
      <w:tr w:rsidR="00FA5174" w14:paraId="23C409DF" w14:textId="77777777" w:rsidTr="00BD2C4C">
        <w:trPr>
          <w:trHeight w:val="20"/>
        </w:trPr>
        <w:tc>
          <w:tcPr>
            <w:tcW w:w="857" w:type="pct"/>
            <w:vAlign w:val="center"/>
          </w:tcPr>
          <w:p w14:paraId="2AC78DB6"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49459C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0A451F4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18CCD30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04C8D29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744C2C7" w14:textId="77777777" w:rsidR="00FA5174" w:rsidRPr="00E802BC" w:rsidRDefault="00FA5174" w:rsidP="00BD2C4C">
            <w:pPr>
              <w:spacing w:before="60" w:after="60"/>
              <w:jc w:val="center"/>
              <w:rPr>
                <w:rFonts w:cs="Arial"/>
                <w:sz w:val="18"/>
                <w:szCs w:val="18"/>
              </w:rPr>
            </w:pPr>
            <w:r>
              <w:rPr>
                <w:rFonts w:cs="Arial"/>
                <w:color w:val="000000"/>
                <w:sz w:val="18"/>
                <w:szCs w:val="18"/>
              </w:rPr>
              <w:t>237.0</w:t>
            </w:r>
          </w:p>
        </w:tc>
        <w:tc>
          <w:tcPr>
            <w:tcW w:w="815" w:type="pct"/>
            <w:vAlign w:val="center"/>
          </w:tcPr>
          <w:p w14:paraId="13F11BC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0.0271</w:t>
            </w:r>
          </w:p>
        </w:tc>
      </w:tr>
      <w:tr w:rsidR="00FA5174" w14:paraId="024253B7" w14:textId="77777777" w:rsidTr="00BD2C4C">
        <w:trPr>
          <w:trHeight w:val="20"/>
        </w:trPr>
        <w:tc>
          <w:tcPr>
            <w:tcW w:w="857" w:type="pct"/>
            <w:vAlign w:val="center"/>
          </w:tcPr>
          <w:p w14:paraId="32BB82A9"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5E904E4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118058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199296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1BD5CC4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740994E1" w14:textId="77777777" w:rsidR="00FA5174" w:rsidRPr="00E802BC" w:rsidRDefault="00FA5174" w:rsidP="00BD2C4C">
            <w:pPr>
              <w:spacing w:before="60" w:after="60"/>
              <w:jc w:val="center"/>
              <w:rPr>
                <w:rFonts w:cs="Arial"/>
                <w:sz w:val="18"/>
                <w:szCs w:val="18"/>
              </w:rPr>
            </w:pPr>
            <w:r>
              <w:rPr>
                <w:rFonts w:cs="Arial"/>
                <w:color w:val="000000"/>
                <w:sz w:val="18"/>
                <w:szCs w:val="18"/>
              </w:rPr>
              <w:t>165.3</w:t>
            </w:r>
          </w:p>
        </w:tc>
        <w:tc>
          <w:tcPr>
            <w:tcW w:w="815" w:type="pct"/>
            <w:vAlign w:val="center"/>
          </w:tcPr>
          <w:p w14:paraId="2EA16F94"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0.0189</w:t>
            </w:r>
          </w:p>
        </w:tc>
      </w:tr>
      <w:tr w:rsidR="00FA5174" w14:paraId="213A3915" w14:textId="77777777" w:rsidTr="00BD2C4C">
        <w:trPr>
          <w:trHeight w:val="20"/>
        </w:trPr>
        <w:tc>
          <w:tcPr>
            <w:tcW w:w="857" w:type="pct"/>
            <w:vAlign w:val="center"/>
          </w:tcPr>
          <w:p w14:paraId="459249E1"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82911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A965CF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579B69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595E9BB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1D87B13D" w14:textId="77777777" w:rsidR="00FA5174" w:rsidRPr="00E802BC" w:rsidRDefault="00FA5174" w:rsidP="00BD2C4C">
            <w:pPr>
              <w:spacing w:before="60" w:after="60"/>
              <w:jc w:val="center"/>
              <w:rPr>
                <w:rFonts w:cs="Arial"/>
                <w:sz w:val="18"/>
                <w:szCs w:val="18"/>
              </w:rPr>
            </w:pPr>
            <w:r>
              <w:rPr>
                <w:rFonts w:cs="Arial"/>
                <w:color w:val="000000"/>
                <w:sz w:val="18"/>
                <w:szCs w:val="18"/>
              </w:rPr>
              <w:t>121.5</w:t>
            </w:r>
          </w:p>
        </w:tc>
        <w:tc>
          <w:tcPr>
            <w:tcW w:w="815" w:type="pct"/>
            <w:vAlign w:val="center"/>
          </w:tcPr>
          <w:p w14:paraId="79A7462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0.0139</w:t>
            </w:r>
          </w:p>
        </w:tc>
      </w:tr>
      <w:tr w:rsidR="00FA5174" w14:paraId="00DD1F98" w14:textId="77777777" w:rsidTr="00BD2C4C">
        <w:trPr>
          <w:trHeight w:val="20"/>
        </w:trPr>
        <w:tc>
          <w:tcPr>
            <w:tcW w:w="857" w:type="pct"/>
            <w:vAlign w:val="center"/>
          </w:tcPr>
          <w:p w14:paraId="51AC8D0E"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63AC35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085449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3A5B74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3775689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E39AF63" w14:textId="77777777" w:rsidR="00FA5174" w:rsidRPr="00E802BC" w:rsidRDefault="00FA5174" w:rsidP="00BD2C4C">
            <w:pPr>
              <w:spacing w:before="60" w:after="60"/>
              <w:jc w:val="center"/>
              <w:rPr>
                <w:rFonts w:cs="Arial"/>
                <w:sz w:val="18"/>
                <w:szCs w:val="18"/>
              </w:rPr>
            </w:pPr>
            <w:r>
              <w:rPr>
                <w:rFonts w:cs="Arial"/>
                <w:color w:val="000000"/>
                <w:sz w:val="18"/>
                <w:szCs w:val="18"/>
              </w:rPr>
              <w:t>267.4</w:t>
            </w:r>
          </w:p>
        </w:tc>
        <w:tc>
          <w:tcPr>
            <w:tcW w:w="815" w:type="pct"/>
            <w:vAlign w:val="center"/>
          </w:tcPr>
          <w:p w14:paraId="760A369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0.0305</w:t>
            </w:r>
          </w:p>
        </w:tc>
      </w:tr>
      <w:tr w:rsidR="00FA5174" w14:paraId="7B629B3F" w14:textId="77777777" w:rsidTr="00BD2C4C">
        <w:trPr>
          <w:trHeight w:val="20"/>
        </w:trPr>
        <w:tc>
          <w:tcPr>
            <w:tcW w:w="857" w:type="pct"/>
            <w:vAlign w:val="center"/>
          </w:tcPr>
          <w:p w14:paraId="3E11AA83"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6C7487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6330F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FD6986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76A0B5D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0E6C51C6" w14:textId="77777777" w:rsidR="00FA5174" w:rsidRPr="00E802BC" w:rsidRDefault="00FA5174" w:rsidP="00BD2C4C">
            <w:pPr>
              <w:spacing w:before="60" w:after="60"/>
              <w:jc w:val="center"/>
              <w:rPr>
                <w:rFonts w:cs="Arial"/>
                <w:sz w:val="18"/>
                <w:szCs w:val="18"/>
              </w:rPr>
            </w:pPr>
            <w:r>
              <w:rPr>
                <w:rFonts w:cs="Arial"/>
                <w:color w:val="000000"/>
                <w:sz w:val="18"/>
                <w:szCs w:val="18"/>
              </w:rPr>
              <w:t>189.6</w:t>
            </w:r>
          </w:p>
        </w:tc>
        <w:tc>
          <w:tcPr>
            <w:tcW w:w="815" w:type="pct"/>
            <w:vAlign w:val="center"/>
          </w:tcPr>
          <w:p w14:paraId="6C89BE9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0.0216</w:t>
            </w:r>
          </w:p>
        </w:tc>
      </w:tr>
      <w:tr w:rsidR="00FA5174" w14:paraId="087605FC" w14:textId="77777777" w:rsidTr="00BD2C4C">
        <w:trPr>
          <w:trHeight w:val="20"/>
        </w:trPr>
        <w:tc>
          <w:tcPr>
            <w:tcW w:w="857" w:type="pct"/>
            <w:vAlign w:val="center"/>
          </w:tcPr>
          <w:p w14:paraId="10EAB6CD"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773942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4806E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4D1984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670860E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477B1D45" w14:textId="77777777" w:rsidR="00FA5174" w:rsidRPr="00E802BC" w:rsidRDefault="00FA5174" w:rsidP="00BD2C4C">
            <w:pPr>
              <w:spacing w:before="60" w:after="60"/>
              <w:jc w:val="center"/>
              <w:rPr>
                <w:rFonts w:cs="Arial"/>
                <w:sz w:val="18"/>
                <w:szCs w:val="18"/>
              </w:rPr>
            </w:pPr>
            <w:r>
              <w:rPr>
                <w:rFonts w:cs="Arial"/>
                <w:color w:val="000000"/>
                <w:sz w:val="18"/>
                <w:szCs w:val="18"/>
              </w:rPr>
              <w:t>141.4</w:t>
            </w:r>
          </w:p>
        </w:tc>
        <w:tc>
          <w:tcPr>
            <w:tcW w:w="815" w:type="pct"/>
            <w:vAlign w:val="center"/>
          </w:tcPr>
          <w:p w14:paraId="591EAA3F"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0.0161</w:t>
            </w:r>
          </w:p>
        </w:tc>
      </w:tr>
    </w:tbl>
    <w:p w14:paraId="32D058E2" w14:textId="77777777" w:rsidR="00FA5174" w:rsidRDefault="00FA5174" w:rsidP="00FA5174">
      <w:pPr>
        <w:pStyle w:val="SubStyle"/>
      </w:pPr>
    </w:p>
    <w:p w14:paraId="7DEEA2C0" w14:textId="77777777" w:rsidR="00FA5174" w:rsidRDefault="00FA5174" w:rsidP="00FA5174">
      <w:pPr>
        <w:rPr>
          <w:rFonts w:ascii="Arial Black" w:hAnsi="Arial Black"/>
          <w:b/>
          <w:smallCaps/>
          <w:color w:val="44546A" w:themeColor="text2"/>
          <w:spacing w:val="40"/>
        </w:rPr>
      </w:pPr>
      <w:r>
        <w:br w:type="page"/>
      </w:r>
    </w:p>
    <w:p w14:paraId="46E698FC" w14:textId="77777777" w:rsidR="00FA5174" w:rsidRPr="002F5CA5" w:rsidRDefault="00FA5174" w:rsidP="00FA5174">
      <w:pPr>
        <w:pStyle w:val="SubStyle"/>
      </w:pPr>
      <w:r w:rsidRPr="002F5CA5">
        <w:lastRenderedPageBreak/>
        <w:t>Evaluation</w:t>
      </w:r>
      <w:r>
        <w:t xml:space="preserve"> </w:t>
      </w:r>
      <w:r w:rsidRPr="002F5CA5">
        <w:t>Protocols</w:t>
      </w:r>
    </w:p>
    <w:p w14:paraId="1787D17E"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07C8F5C" w14:textId="77777777" w:rsidR="00FA5174" w:rsidRDefault="00FA5174" w:rsidP="00FA5174">
      <w:pPr>
        <w:pStyle w:val="SubStyle"/>
      </w:pPr>
    </w:p>
    <w:p w14:paraId="5594AC4A" w14:textId="77777777" w:rsidR="00FA5174" w:rsidRPr="002F5CA5" w:rsidRDefault="00FA5174" w:rsidP="00FA5174">
      <w:pPr>
        <w:pStyle w:val="SubStyle"/>
      </w:pPr>
      <w:r w:rsidRPr="002F5CA5">
        <w:t>Sources</w:t>
      </w:r>
    </w:p>
    <w:p w14:paraId="43A273FD" w14:textId="77777777" w:rsidR="00FA5174" w:rsidRDefault="00FA5174" w:rsidP="00FA5174">
      <w:pPr>
        <w:pStyle w:val="source10"/>
        <w:numPr>
          <w:ilvl w:val="0"/>
          <w:numId w:val="21"/>
        </w:numPr>
        <w:spacing w:after="120"/>
        <w:ind w:left="360"/>
      </w:pPr>
      <w:r>
        <w:t>Conservative estimate of R-12.</w:t>
      </w:r>
    </w:p>
    <w:p w14:paraId="4A489A55" w14:textId="77777777" w:rsidR="00FA5174" w:rsidRDefault="00FA5174" w:rsidP="00FA5174">
      <w:pPr>
        <w:pStyle w:val="source10"/>
        <w:numPr>
          <w:ilvl w:val="0"/>
          <w:numId w:val="21"/>
        </w:numPr>
        <w:spacing w:after="120"/>
        <w:ind w:left="360"/>
      </w:pPr>
      <w:r>
        <w:t>The water heater wrap is assumed to be a fiberglass blanket with R-8, increasing the total to R-20.</w:t>
      </w:r>
    </w:p>
    <w:p w14:paraId="5E559E85" w14:textId="79D6C8CC" w:rsidR="00FA5174" w:rsidRDefault="00FA5174" w:rsidP="00FA5174">
      <w:pPr>
        <w:pStyle w:val="source10"/>
        <w:numPr>
          <w:ilvl w:val="0"/>
          <w:numId w:val="21"/>
        </w:numPr>
        <w:spacing w:after="120"/>
        <w:ind w:left="360"/>
      </w:pPr>
      <w:r>
        <w:t xml:space="preserve">AHRI Directory. All electric storage water heaters have a recovery efficiency of 0.98. </w:t>
      </w:r>
      <w:hyperlink r:id="rId126" w:history="1">
        <w:r w:rsidRPr="00BE6828">
          <w:rPr>
            <w:rStyle w:val="Hyperlink"/>
            <w:rFonts w:cs="Arial"/>
          </w:rPr>
          <w:t>https://nextgen.ahridirectory.org/Search/QuickSearch?category=8&amp;searchTypeId=3&amp;producttype=15</w:t>
        </w:r>
      </w:hyperlink>
    </w:p>
    <w:p w14:paraId="15AF46E2" w14:textId="3FE23DD5" w:rsidR="00FA5174" w:rsidRDefault="00FA5174" w:rsidP="00FA5174">
      <w:pPr>
        <w:pStyle w:val="source10"/>
        <w:numPr>
          <w:ilvl w:val="0"/>
          <w:numId w:val="21"/>
        </w:numPr>
        <w:spacing w:after="120"/>
        <w:ind w:left="360"/>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7" w:history="1">
        <w:r w:rsidRPr="00070917">
          <w:rPr>
            <w:rStyle w:val="Hyperlink"/>
            <w:rFonts w:cs="Arial"/>
          </w:rPr>
          <w:t>http://www.puc.state.pa.us/Electric/pdf/Act129/SWE-2014_PA_Statewide_Act129_Residential_Baseline_Study.pdf</w:t>
        </w:r>
      </w:hyperlink>
      <w:r>
        <w:t>.</w:t>
      </w:r>
    </w:p>
    <w:p w14:paraId="003F1B88" w14:textId="0F8783A1" w:rsidR="00FA5174" w:rsidRPr="00B155FE" w:rsidRDefault="00FA5174" w:rsidP="00FA5174">
      <w:pPr>
        <w:pStyle w:val="source10"/>
        <w:numPr>
          <w:ilvl w:val="0"/>
          <w:numId w:val="21"/>
        </w:numPr>
        <w:spacing w:after="120"/>
        <w:ind w:left="360"/>
        <w:jc w:val="left"/>
      </w:pPr>
      <w:r>
        <w:rPr>
          <w:color w:val="212121"/>
          <w:shd w:val="clear" w:color="auto" w:fill="FFFFFF"/>
        </w:rPr>
        <w:t>California Public Utilities Commission Database for Energy Efficient Resources (</w:t>
      </w:r>
      <w:r w:rsidRPr="002664D3">
        <w:t>DEER</w:t>
      </w:r>
      <w:r>
        <w:rPr>
          <w:color w:val="212121"/>
          <w:shd w:val="clear" w:color="auto" w:fill="FFFFFF"/>
        </w:rPr>
        <w:t xml:space="preserve">) EUL Support Table for 2020, </w:t>
      </w:r>
      <w:hyperlink r:id="rId128" w:history="1">
        <w:r w:rsidR="00B155FE" w:rsidRPr="00C16817">
          <w:rPr>
            <w:rStyle w:val="Hyperlink"/>
          </w:rPr>
          <w:t>http://www.deeresources.com/files/DEER2020/download/SupportTable-EUL2020.xlsx</w:t>
        </w:r>
        <w:r w:rsidR="00B155FE" w:rsidRPr="00C16817">
          <w:rPr>
            <w:rStyle w:val="Hyperlink"/>
            <w:rFonts w:cs="Arial"/>
            <w:shd w:val="clear" w:color="auto" w:fill="FFFFFF"/>
          </w:rPr>
          <w:t>. Accessed December 2018</w:t>
        </w:r>
      </w:hyperlink>
      <w:r>
        <w:rPr>
          <w:color w:val="212121"/>
          <w:shd w:val="clear" w:color="auto" w:fill="FFFFFF"/>
        </w:rPr>
        <w:t>.</w:t>
      </w:r>
    </w:p>
    <w:p w14:paraId="09F72FFF" w14:textId="37798986" w:rsidR="00B155FE" w:rsidRDefault="00B155FE" w:rsidP="00FA5174">
      <w:pPr>
        <w:pStyle w:val="source10"/>
        <w:numPr>
          <w:ilvl w:val="0"/>
          <w:numId w:val="21"/>
        </w:numPr>
        <w:spacing w:after="120"/>
        <w:ind w:left="360"/>
        <w:jc w:val="left"/>
      </w:pPr>
      <w:r>
        <w:t>“</w:t>
      </w:r>
      <w:r w:rsidRPr="00B155FE">
        <w:t xml:space="preserve">Energy Savers”, U.S. Department of Energy, accessed June, 2018 </w:t>
      </w:r>
      <w:hyperlink r:id="rId129" w:history="1">
        <w:r w:rsidRPr="00B155FE">
          <w:rPr>
            <w:rStyle w:val="Hyperlink"/>
            <w:rFonts w:cs="Arial"/>
          </w:rPr>
          <w:t>https://www.energy.gov/energysaver/services/do-it-yourself-energy-savings-projects/savings-project-insulate-your-water</w:t>
        </w:r>
      </w:hyperlink>
    </w:p>
    <w:p w14:paraId="100FD234" w14:textId="77777777" w:rsidR="00FA5174" w:rsidRDefault="00FA5174" w:rsidP="00FA5174">
      <w:pPr>
        <w:pStyle w:val="source10"/>
        <w:spacing w:after="120"/>
        <w:jc w:val="left"/>
        <w:textAlignment w:val="auto"/>
        <w:rPr>
          <w:rStyle w:val="Hyperlink"/>
          <w:rFonts w:cs="Arial"/>
        </w:rPr>
      </w:pPr>
      <w:bookmarkStart w:id="1738" w:name="_Toc364420818"/>
      <w:bookmarkStart w:id="1739" w:name="_Toc373320455"/>
      <w:bookmarkStart w:id="1740" w:name="_Toc364760933"/>
      <w:bookmarkStart w:id="1741" w:name="_Toc530141479"/>
    </w:p>
    <w:p w14:paraId="49FFC54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440C37D" w14:textId="77777777" w:rsidR="00FA5174" w:rsidRPr="00C465DB" w:rsidRDefault="00FA5174" w:rsidP="002C1663">
      <w:pPr>
        <w:pStyle w:val="Heading3"/>
      </w:pPr>
      <w:bookmarkStart w:id="1742" w:name="_Toc48143033"/>
      <w:r w:rsidRPr="00837206">
        <w:lastRenderedPageBreak/>
        <w:t>Water</w:t>
      </w:r>
      <w:r>
        <w:t xml:space="preserve"> </w:t>
      </w:r>
      <w:r w:rsidRPr="00837206">
        <w:t>Heater</w:t>
      </w:r>
      <w:r>
        <w:t xml:space="preserve"> Temperature Setback</w:t>
      </w:r>
      <w:bookmarkEnd w:id="1738"/>
      <w:bookmarkEnd w:id="1739"/>
      <w:bookmarkEnd w:id="1740"/>
      <w:bookmarkEnd w:id="1741"/>
      <w:bookmarkEnd w:id="174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A5174" w:rsidRPr="00DC57D4" w14:paraId="62BFC49C" w14:textId="77777777" w:rsidTr="00BD2C4C">
        <w:tc>
          <w:tcPr>
            <w:tcW w:w="3600" w:type="dxa"/>
          </w:tcPr>
          <w:p w14:paraId="73987E61"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5040" w:type="dxa"/>
          </w:tcPr>
          <w:p w14:paraId="3C3545B3"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DC57D4" w14:paraId="1F0F9343" w14:textId="77777777" w:rsidTr="00BD2C4C">
        <w:tc>
          <w:tcPr>
            <w:tcW w:w="3600" w:type="dxa"/>
          </w:tcPr>
          <w:p w14:paraId="71E673AE"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5040" w:type="dxa"/>
          </w:tcPr>
          <w:p w14:paraId="30F0C057" w14:textId="77777777" w:rsidR="00FA5174" w:rsidRPr="001D6512" w:rsidRDefault="00FA5174" w:rsidP="00BD2C4C">
            <w:pPr>
              <w:pStyle w:val="TableCell"/>
              <w:spacing w:before="60" w:after="60"/>
              <w:jc w:val="center"/>
            </w:pPr>
            <w:r w:rsidRPr="001D6512">
              <w:t>Water</w:t>
            </w:r>
            <w:r>
              <w:t xml:space="preserve"> </w:t>
            </w:r>
            <w:r w:rsidRPr="001D6512">
              <w:t>Heater</w:t>
            </w:r>
            <w:r>
              <w:t xml:space="preserve"> Temperature</w:t>
            </w:r>
          </w:p>
        </w:tc>
      </w:tr>
      <w:tr w:rsidR="00FA5174" w:rsidRPr="00DC57D4" w14:paraId="6FBED107" w14:textId="77777777" w:rsidTr="00BD2C4C">
        <w:tc>
          <w:tcPr>
            <w:tcW w:w="3600" w:type="dxa"/>
          </w:tcPr>
          <w:p w14:paraId="33913A0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5040" w:type="dxa"/>
          </w:tcPr>
          <w:p w14:paraId="656BB2FF" w14:textId="77777777" w:rsidR="00FA5174" w:rsidRPr="00F17F8F" w:rsidRDefault="00FA5174" w:rsidP="00BD2C4C">
            <w:pPr>
              <w:pStyle w:val="TableCell"/>
              <w:spacing w:before="60" w:after="60"/>
              <w:jc w:val="center"/>
              <w:rPr>
                <w:vertAlign w:val="superscript"/>
              </w:rPr>
            </w:pPr>
            <w:r>
              <w:t xml:space="preserve">2 </w:t>
            </w:r>
            <w:r w:rsidRPr="001D6512">
              <w:t>years</w:t>
            </w:r>
            <w:r w:rsidRPr="00220D0B">
              <w:rPr>
                <w:vertAlign w:val="superscript"/>
              </w:rPr>
              <w:t>Source</w:t>
            </w:r>
            <w:r>
              <w:rPr>
                <w:vertAlign w:val="superscript"/>
              </w:rPr>
              <w:t xml:space="preserve"> </w:t>
            </w:r>
            <w:r w:rsidRPr="00220D0B">
              <w:rPr>
                <w:vertAlign w:val="superscript"/>
              </w:rPr>
              <w:t>10</w:t>
            </w:r>
          </w:p>
        </w:tc>
      </w:tr>
      <w:tr w:rsidR="00FA5174" w:rsidRPr="00DC57D4" w14:paraId="51E15CE3" w14:textId="77777777" w:rsidTr="00BD2C4C">
        <w:tc>
          <w:tcPr>
            <w:tcW w:w="3600" w:type="dxa"/>
          </w:tcPr>
          <w:p w14:paraId="0665E512" w14:textId="77777777" w:rsidR="00FA5174" w:rsidRPr="00865117" w:rsidRDefault="00FA5174" w:rsidP="00BD2C4C">
            <w:pPr>
              <w:pStyle w:val="TableCell"/>
              <w:spacing w:before="60" w:after="60"/>
              <w:rPr>
                <w:b/>
              </w:rPr>
            </w:pPr>
            <w:r>
              <w:rPr>
                <w:b/>
              </w:rPr>
              <w:t>Vintage</w:t>
            </w:r>
          </w:p>
        </w:tc>
        <w:tc>
          <w:tcPr>
            <w:tcW w:w="5040" w:type="dxa"/>
          </w:tcPr>
          <w:p w14:paraId="0E1189D5" w14:textId="77777777" w:rsidR="00FA5174" w:rsidRDefault="00FA5174" w:rsidP="00BD2C4C">
            <w:pPr>
              <w:pStyle w:val="TableCell"/>
              <w:spacing w:before="60" w:after="60"/>
              <w:jc w:val="center"/>
            </w:pPr>
            <w:r>
              <w:t>Retrofit</w:t>
            </w:r>
          </w:p>
        </w:tc>
      </w:tr>
    </w:tbl>
    <w:p w14:paraId="4DB54642" w14:textId="77777777" w:rsidR="00FA5174" w:rsidRDefault="00FA5174" w:rsidP="00FA5174">
      <w:pPr>
        <w:pStyle w:val="BodyText"/>
      </w:pPr>
    </w:p>
    <w:p w14:paraId="3E552AFE" w14:textId="77777777" w:rsidR="00FA5174" w:rsidRPr="001D75B9" w:rsidRDefault="00FA5174" w:rsidP="00FA5174">
      <w:pPr>
        <w:pStyle w:val="BodyText"/>
        <w:ind w:right="0"/>
      </w:pPr>
      <w:r>
        <w:t>In homes where the water heater setpoint temperature is set high, savings can be achieved by lowering the setpoint temperature. The recommended lower setpoint is 120</w:t>
      </w:r>
      <w:r>
        <w:rPr>
          <w:rFonts w:cs="Arial"/>
        </w:rPr>
        <w:t>˚</w:t>
      </w:r>
      <w:r>
        <w:t>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are included in the savings calculation, but shower, faucet, and dishwasher use are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w:t>
      </w:r>
    </w:p>
    <w:p w14:paraId="645F2405" w14:textId="77777777" w:rsidR="00FA5174" w:rsidRDefault="00FA5174" w:rsidP="00FA5174">
      <w:pPr>
        <w:pStyle w:val="SubStyle"/>
      </w:pPr>
    </w:p>
    <w:p w14:paraId="30F5B42D" w14:textId="77777777" w:rsidR="00FA5174" w:rsidRPr="002F5CA5" w:rsidRDefault="00FA5174" w:rsidP="00FA5174">
      <w:pPr>
        <w:pStyle w:val="SubStyle"/>
      </w:pPr>
      <w:r w:rsidRPr="002F5CA5">
        <w:t>Eligibility</w:t>
      </w:r>
    </w:p>
    <w:p w14:paraId="5D0DEC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reducing the electric or heat pump water heater temperature setpoint. The primary target sector is single-family residences.</w:t>
      </w:r>
    </w:p>
    <w:p w14:paraId="7A34EA44" w14:textId="77777777" w:rsidR="00FA5174" w:rsidRDefault="00FA5174" w:rsidP="00FA5174">
      <w:pPr>
        <w:pStyle w:val="SubStyle"/>
      </w:pPr>
    </w:p>
    <w:p w14:paraId="5B0C2185" w14:textId="77777777" w:rsidR="00FA5174" w:rsidRPr="002F5CA5" w:rsidRDefault="00FA5174" w:rsidP="00FA5174">
      <w:pPr>
        <w:pStyle w:val="SubStyle"/>
      </w:pPr>
      <w:r w:rsidRPr="002F5CA5">
        <w:t>Algorithms</w:t>
      </w:r>
    </w:p>
    <w:p w14:paraId="7B6EDE07" w14:textId="77777777" w:rsidR="00FA5174" w:rsidRPr="00E4206C" w:rsidRDefault="00FA5174" w:rsidP="00FA5174">
      <w:pPr>
        <w:pStyle w:val="NoSpacing"/>
        <w:rPr>
          <w:rStyle w:val="NoSpacingChar"/>
        </w:rPr>
      </w:pPr>
      <w:r>
        <w:t xml:space="preserve">The annual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 where the first term in the parentheses corresponds to tank loss savings and the </w:t>
      </w:r>
      <w:r w:rsidRPr="00E4206C">
        <w:rPr>
          <w:rStyle w:val="NoSpacingChar"/>
        </w:rPr>
        <w:t>second</w:t>
      </w:r>
      <w:r>
        <w:rPr>
          <w:rStyle w:val="NoSpacingChar"/>
        </w:rPr>
        <w:t xml:space="preserve"> </w:t>
      </w:r>
      <w:r w:rsidRPr="00E4206C">
        <w:rPr>
          <w:rStyle w:val="NoSpacingChar"/>
        </w:rPr>
        <w:t>to</w:t>
      </w:r>
      <w:r>
        <w:rPr>
          <w:rStyle w:val="NoSpacingChar"/>
        </w:rPr>
        <w:t xml:space="preserve"> </w:t>
      </w:r>
      <w:r w:rsidRPr="00E4206C">
        <w:rPr>
          <w:rStyle w:val="NoSpacingChar"/>
        </w:rPr>
        <w:t>clothes</w:t>
      </w:r>
      <w:r>
        <w:rPr>
          <w:rStyle w:val="NoSpacingChar"/>
        </w:rPr>
        <w:t xml:space="preserve"> </w:t>
      </w:r>
      <w:r w:rsidRPr="00E4206C">
        <w:rPr>
          <w:rStyle w:val="NoSpacingChar"/>
        </w:rPr>
        <w:t>washer</w:t>
      </w:r>
      <w:r>
        <w:rPr>
          <w:rStyle w:val="NoSpacingChar"/>
        </w:rPr>
        <w:t xml:space="preserve"> </w:t>
      </w:r>
      <w:r w:rsidRPr="00E4206C">
        <w:rPr>
          <w:rStyle w:val="NoSpacingChar"/>
        </w:rPr>
        <w:t>savings:</w:t>
      </w:r>
    </w:p>
    <w:p w14:paraId="6748B644" w14:textId="77777777" w:rsidR="00FA5174" w:rsidRPr="00716FB9" w:rsidRDefault="00FA5174" w:rsidP="00FA5174">
      <w:pPr>
        <w:pStyle w:val="BodyText"/>
        <w:tabs>
          <w:tab w:val="left" w:pos="2160"/>
        </w:tabs>
      </w:pPr>
      <m:oMathPara>
        <m:oMathParaPr>
          <m:jc m:val="left"/>
        </m:oMathParaPr>
        <m:oMath>
          <m:r>
            <w:rPr>
              <w:rFonts w:ascii="Cambria Math" w:hAnsi="Cambria Math"/>
            </w:rPr>
            <m:t>∆kWh                        =</m:t>
          </m:r>
          <m:f>
            <m:fPr>
              <m:ctrlPr>
                <w:ins w:id="1743" w:author="Jerrad Pierce" w:date="2020-09-16T13:56:00Z">
                  <w:rPr>
                    <w:rFonts w:ascii="Cambria Math" w:hAnsi="Cambria Math"/>
                    <w:i/>
                  </w:rPr>
                </w:ins>
              </m:ctrlPr>
            </m:fPr>
            <m:num>
              <m:d>
                <m:dPr>
                  <m:ctrlPr>
                    <w:ins w:id="1744" w:author="Jerrad Pierce" w:date="2020-09-16T13:56:00Z">
                      <w:rPr>
                        <w:rFonts w:ascii="Cambria Math" w:hAnsi="Cambria Math"/>
                        <w:i/>
                      </w:rPr>
                    </w:ins>
                  </m:ctrlPr>
                </m:dPr>
                <m:e>
                  <m:sSub>
                    <m:sSubPr>
                      <m:ctrlPr>
                        <w:ins w:id="1745" w:author="Jerrad Pierce" w:date="2020-09-16T13:56:00Z">
                          <w:rPr>
                            <w:rFonts w:ascii="Cambria Math" w:hAnsi="Cambria Math"/>
                            <w:i/>
                          </w:rPr>
                        </w:ins>
                      </m:ctrlPr>
                    </m:sSubPr>
                    <m:e>
                      <m:r>
                        <w:rPr>
                          <w:rFonts w:ascii="Cambria Math" w:hAnsi="Cambria Math"/>
                        </w:rPr>
                        <m:t>T</m:t>
                      </m:r>
                    </m:e>
                    <m:sub>
                      <m:r>
                        <w:rPr>
                          <w:rFonts w:ascii="Cambria Math" w:hAnsi="Cambria Math"/>
                        </w:rPr>
                        <m:t>hot i</m:t>
                      </m:r>
                    </m:sub>
                  </m:sSub>
                  <m:r>
                    <w:rPr>
                      <w:rFonts w:ascii="Cambria Math" w:hAnsi="Cambria Math"/>
                    </w:rPr>
                    <m:t>-</m:t>
                  </m:r>
                  <m:sSub>
                    <m:sSubPr>
                      <m:ctrlPr>
                        <w:ins w:id="1746" w:author="Jerrad Pierce" w:date="2020-09-16T13:56:00Z">
                          <w:rPr>
                            <w:rFonts w:ascii="Cambria Math" w:hAnsi="Cambria Math"/>
                            <w:i/>
                          </w:rPr>
                        </w:ins>
                      </m:ctrlPr>
                    </m:sSubPr>
                    <m:e>
                      <m:r>
                        <w:rPr>
                          <w:rFonts w:ascii="Cambria Math" w:hAnsi="Cambria Math"/>
                        </w:rPr>
                        <m:t>T</m:t>
                      </m:r>
                    </m:e>
                    <m:sub>
                      <m:r>
                        <w:rPr>
                          <w:rFonts w:ascii="Cambria Math" w:hAnsi="Cambria Math"/>
                        </w:rPr>
                        <m:t>hot f</m:t>
                      </m:r>
                    </m:sub>
                  </m:sSub>
                </m:e>
              </m:d>
            </m:num>
            <m:den>
              <m:r>
                <w:rPr>
                  <w:rFonts w:ascii="Cambria Math" w:hAnsi="Cambria Math"/>
                </w:rPr>
                <m:t>3412</m:t>
              </m:r>
              <m:box>
                <m:boxPr>
                  <m:ctrlPr>
                    <w:ins w:id="1747" w:author="Jerrad Pierce" w:date="2020-09-16T13:56:00Z">
                      <w:rPr>
                        <w:rFonts w:ascii="Cambria Math" w:hAnsi="Cambria Math"/>
                      </w:rPr>
                    </w:ins>
                  </m:ctrlPr>
                </m:boxPr>
                <m:e>
                  <m:argPr>
                    <m:argSz m:val="-1"/>
                  </m:argPr>
                  <m:f>
                    <m:fPr>
                      <m:ctrlPr>
                        <w:ins w:id="1748" w:author="Jerrad Pierce" w:date="2020-09-16T13:56:00Z">
                          <w:rPr>
                            <w:rFonts w:ascii="Cambria Math" w:hAnsi="Cambria Math"/>
                          </w:rPr>
                        </w:ins>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rPr>
            <m:t>×</m:t>
          </m:r>
          <m:d>
            <m:dPr>
              <m:ctrlPr>
                <w:ins w:id="1749" w:author="Jerrad Pierce" w:date="2020-09-16T13:56:00Z">
                  <w:rPr>
                    <w:rFonts w:ascii="Cambria Math" w:hAnsi="Cambria Math"/>
                    <w:i/>
                  </w:rPr>
                </w:ins>
              </m:ctrlPr>
            </m:dPr>
            <m:e>
              <m:f>
                <m:fPr>
                  <m:ctrlPr>
                    <w:ins w:id="1750" w:author="Jerrad Pierce" w:date="2020-09-16T13:56:00Z">
                      <w:rPr>
                        <w:rFonts w:ascii="Cambria Math" w:hAnsi="Cambria Math"/>
                        <w:i/>
                      </w:rPr>
                    </w:ins>
                  </m:ctrlPr>
                </m:fPr>
                <m:num>
                  <m:sSub>
                    <m:sSubPr>
                      <m:ctrlPr>
                        <w:ins w:id="1751" w:author="Jerrad Pierce" w:date="2020-09-16T13:56:00Z">
                          <w:rPr>
                            <w:rFonts w:ascii="Cambria Math" w:hAnsi="Cambria Math"/>
                            <w:i/>
                          </w:rPr>
                        </w:ins>
                      </m:ctrlPr>
                    </m:sSubPr>
                    <m:e>
                      <m:r>
                        <w:rPr>
                          <w:rFonts w:ascii="Cambria Math" w:hAnsi="Cambria Math"/>
                        </w:rPr>
                        <m:t>A</m:t>
                      </m:r>
                    </m:e>
                    <m:sub>
                      <m:r>
                        <w:rPr>
                          <w:rFonts w:ascii="Cambria Math" w:hAnsi="Cambria Math"/>
                        </w:rPr>
                        <m:t>tank</m:t>
                      </m:r>
                    </m:sub>
                  </m:sSub>
                  <m:r>
                    <w:rPr>
                      <w:rFonts w:ascii="Cambria Math" w:hAnsi="Cambria Math"/>
                    </w:rPr>
                    <m:t>×8760</m:t>
                  </m:r>
                  <m:box>
                    <m:boxPr>
                      <m:ctrlPr>
                        <w:ins w:id="1752" w:author="Jerrad Pierce" w:date="2020-09-16T13:56:00Z">
                          <w:rPr>
                            <w:rFonts w:ascii="Cambria Math" w:hAnsi="Cambria Math"/>
                          </w:rPr>
                        </w:ins>
                      </m:ctrlPr>
                    </m:boxPr>
                    <m:e>
                      <m:argPr>
                        <m:argSz m:val="-1"/>
                      </m:argPr>
                      <m:f>
                        <m:fPr>
                          <m:ctrlPr>
                            <w:ins w:id="1753" w:author="Jerrad Pierce" w:date="2020-09-16T13:56:00Z">
                              <w:rPr>
                                <w:rFonts w:ascii="Cambria Math" w:hAnsi="Cambria Math"/>
                              </w:rPr>
                            </w:ins>
                          </m:ctrlPr>
                        </m:fPr>
                        <m:num>
                          <m:r>
                            <m:rPr>
                              <m:sty m:val="p"/>
                            </m:rPr>
                            <w:rPr>
                              <w:rFonts w:ascii="Cambria Math" w:hAnsi="Cambria Math"/>
                            </w:rPr>
                            <m:t>hrs</m:t>
                          </m:r>
                        </m:num>
                        <m:den>
                          <m:r>
                            <m:rPr>
                              <m:sty m:val="p"/>
                            </m:rPr>
                            <w:rPr>
                              <w:rFonts w:ascii="Cambria Math" w:hAnsi="Cambria Math"/>
                            </w:rPr>
                            <m:t>yr</m:t>
                          </m:r>
                        </m:den>
                      </m:f>
                    </m:e>
                  </m:box>
                </m:num>
                <m:den>
                  <m:sSub>
                    <m:sSubPr>
                      <m:ctrlPr>
                        <w:ins w:id="1754" w:author="Jerrad Pierce" w:date="2020-09-16T13:56:00Z">
                          <w:rPr>
                            <w:rFonts w:ascii="Cambria Math" w:hAnsi="Cambria Math"/>
                            <w:i/>
                          </w:rPr>
                        </w:ins>
                      </m:ctrlPr>
                    </m:sSubPr>
                    <m:e>
                      <m:r>
                        <w:rPr>
                          <w:rFonts w:ascii="Cambria Math" w:hAnsi="Cambria Math"/>
                        </w:rPr>
                        <m:t>R</m:t>
                      </m:r>
                    </m:e>
                    <m:sub>
                      <m:r>
                        <w:rPr>
                          <w:rFonts w:ascii="Cambria Math" w:hAnsi="Cambria Math"/>
                        </w:rPr>
                        <m:t>tank</m:t>
                      </m:r>
                    </m:sub>
                  </m:sSub>
                  <m:r>
                    <w:rPr>
                      <w:rFonts w:ascii="Cambria Math" w:hAnsi="Cambria Math"/>
                    </w:rPr>
                    <m:t>×</m:t>
                  </m:r>
                  <m:sSub>
                    <m:sSubPr>
                      <m:ctrlPr>
                        <w:ins w:id="1755" w:author="Jerrad Pierce" w:date="2020-09-16T13:56:00Z">
                          <w:rPr>
                            <w:rFonts w:ascii="Cambria Math" w:hAnsi="Cambria Math"/>
                            <w:i/>
                          </w:rPr>
                        </w:ins>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ins w:id="1756" w:author="Jerrad Pierce" w:date="2020-09-16T13:56:00Z">
                      <w:rPr>
                        <w:rFonts w:ascii="Cambria Math" w:hAnsi="Cambria Math"/>
                        <w:i/>
                      </w:rPr>
                    </w:ins>
                  </m:ctrlPr>
                </m:fPr>
                <m:num>
                  <m:sSub>
                    <m:sSubPr>
                      <m:ctrlPr>
                        <w:ins w:id="1757" w:author="Jerrad Pierce" w:date="2020-09-16T13:56:00Z">
                          <w:rPr>
                            <w:rFonts w:ascii="Cambria Math" w:hAnsi="Cambria Math" w:cs="Arial"/>
                            <w:i/>
                          </w:rPr>
                        </w:ins>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ins w:id="1758" w:author="Jerrad Pierce" w:date="2020-09-16T13:56:00Z">
                          <w:rPr>
                            <w:rFonts w:ascii="Cambria Math" w:hAnsi="Cambria Math"/>
                            <w:i/>
                          </w:rPr>
                        </w:ins>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box>
                    <m:boxPr>
                      <m:ctrlPr>
                        <w:ins w:id="1759" w:author="Jerrad Pierce" w:date="2020-09-16T13:56:00Z">
                          <w:rPr>
                            <w:rFonts w:ascii="Cambria Math" w:hAnsi="Cambria Math" w:cs="Arial"/>
                          </w:rPr>
                        </w:ins>
                      </m:ctrlPr>
                    </m:boxPr>
                    <m:e>
                      <m:argPr>
                        <m:argSz m:val="-1"/>
                      </m:argPr>
                      <m:f>
                        <m:fPr>
                          <m:ctrlPr>
                            <w:ins w:id="1760" w:author="Jerrad Pierce" w:date="2020-09-16T13:56:00Z">
                              <w:rPr>
                                <w:rFonts w:ascii="Cambria Math" w:hAnsi="Cambria Math" w:cs="Arial"/>
                              </w:rPr>
                            </w:ins>
                          </m:ctrlPr>
                        </m:fPr>
                        <m:num>
                          <m:r>
                            <m:rPr>
                              <m:sty m:val="p"/>
                            </m:rPr>
                            <w:rPr>
                              <w:rFonts w:ascii="Cambria Math" w:hAnsi="Cambria Math" w:cs="Arial"/>
                            </w:rPr>
                            <m:t>BTU</m:t>
                          </m:r>
                        </m:num>
                        <m:den>
                          <m:r>
                            <m:rPr>
                              <m:sty m:val="p"/>
                            </m:rPr>
                            <w:rPr>
                              <w:rFonts w:ascii="Cambria Math" w:hAnsi="Cambria Math" w:cs="Arial"/>
                            </w:rPr>
                            <m:t>gal∙℉</m:t>
                          </m:r>
                        </m:den>
                      </m:f>
                    </m:e>
                  </m:box>
                </m:num>
                <m:den>
                  <m:r>
                    <w:rPr>
                      <w:rFonts w:ascii="Cambria Math" w:hAnsi="Cambria Math"/>
                    </w:rPr>
                    <m:t>U</m:t>
                  </m:r>
                  <m:sSub>
                    <m:sSubPr>
                      <m:ctrlPr>
                        <w:ins w:id="1761" w:author="Jerrad Pierce" w:date="2020-09-16T13:56:00Z">
                          <w:rPr>
                            <w:rFonts w:ascii="Cambria Math" w:hAnsi="Cambria Math"/>
                            <w:i/>
                          </w:rPr>
                        </w:ins>
                      </m:ctrlPr>
                    </m:sSubPr>
                    <m:e>
                      <m:r>
                        <w:rPr>
                          <w:rFonts w:ascii="Cambria Math" w:hAnsi="Cambria Math"/>
                        </w:rPr>
                        <m:t>EF</m:t>
                      </m:r>
                    </m:e>
                    <m:sub>
                      <m:r>
                        <w:rPr>
                          <w:rFonts w:ascii="Cambria Math" w:hAnsi="Cambria Math"/>
                        </w:rPr>
                        <m:t>WH</m:t>
                      </m:r>
                    </m:sub>
                  </m:sSub>
                </m:den>
              </m:f>
            </m:e>
          </m:d>
        </m:oMath>
      </m:oMathPara>
    </w:p>
    <w:p w14:paraId="6B853521" w14:textId="77777777" w:rsidR="00FA5174" w:rsidRDefault="00FA5174" w:rsidP="00FA5174">
      <w:pPr>
        <w:pStyle w:val="BodyText"/>
        <w:spacing w:after="120"/>
      </w:pPr>
    </w:p>
    <w:p w14:paraId="70541870" w14:textId="77777777" w:rsidR="00FA5174" w:rsidRDefault="00FA5174" w:rsidP="00FA5174">
      <w:pPr>
        <w:pStyle w:val="NoSpacing"/>
      </w:pPr>
      <w:r>
        <w:t xml:space="preserve">Demand savings result from reduced hours of operation of the heating element, rather than a reduced connected load.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demand between 2 PM and 6 PM on summer weekdays to the total annual energy usage.</w:t>
      </w:r>
    </w:p>
    <w:p w14:paraId="653A7ECA" w14:textId="77777777" w:rsidR="00FA5174" w:rsidRDefault="00FA5174" w:rsidP="00FA5174">
      <w:pPr>
        <w:pStyle w:val="BodyText"/>
        <w:ind w:right="0"/>
      </w:pPr>
    </w:p>
    <w:p w14:paraId="101F0033" w14:textId="77777777" w:rsidR="00FA5174" w:rsidRPr="00AA2C40" w:rsidRDefault="00FA5174" w:rsidP="00FA5174">
      <w:pPr>
        <w:pStyle w:val="Equation"/>
        <w:tabs>
          <w:tab w:val="clear" w:pos="2880"/>
          <w:tab w:val="left" w:pos="2160"/>
        </w:tabs>
        <w:rPr>
          <w:rFonts w:cs="Arial"/>
          <w:szCs w:val="20"/>
        </w:rPr>
      </w:pPr>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sidRPr="001A7D76">
        <w:tab/>
      </w:r>
      <w:r w:rsidRPr="00AA2C40">
        <w:rPr>
          <w:rFonts w:cs="Arial"/>
          <w:szCs w:val="20"/>
        </w:rPr>
        <w:tab/>
        <w:t>=</w:t>
      </w:r>
      <w:r>
        <w:rPr>
          <w:rFonts w:cs="Arial"/>
          <w:szCs w:val="20"/>
        </w:rPr>
        <w:t xml:space="preserve"> </w:t>
      </w:r>
      <m:oMath>
        <m:r>
          <w:rPr>
            <w:rFonts w:ascii="Cambria Math" w:hAnsi="Cambria Math" w:cs="Arial"/>
            <w:szCs w:val="20"/>
          </w:rPr>
          <m:t>ETDF×</m:t>
        </m:r>
        <m:r>
          <w:rPr>
            <w:rFonts w:ascii="Cambria Math" w:hAnsi="Cambria Math"/>
          </w:rPr>
          <m:t>∆ kWh</m:t>
        </m:r>
      </m:oMath>
    </w:p>
    <w:p w14:paraId="10575ED3" w14:textId="77777777" w:rsidR="00FA5174" w:rsidRDefault="00FA5174" w:rsidP="00FA5174">
      <w:pPr>
        <w:pStyle w:val="BodyText"/>
      </w:pPr>
    </w:p>
    <w:p w14:paraId="02DD8445" w14:textId="77777777" w:rsidR="00FA5174" w:rsidRDefault="00FA5174" w:rsidP="00FA5174">
      <w:pPr>
        <w:pStyle w:val="BodyText"/>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072806B7" w14:textId="77777777" w:rsidR="00FA5174" w:rsidRDefault="00FA5174" w:rsidP="00FA5174">
      <w:pPr>
        <w:pStyle w:val="BodyText"/>
      </w:pPr>
    </w:p>
    <w:p w14:paraId="25963E13" w14:textId="77777777" w:rsidR="00FA5174" w:rsidRPr="002E6E9C" w:rsidRDefault="00FA5174" w:rsidP="00FA5174">
      <w:pPr>
        <w:pStyle w:val="BodyText"/>
      </w:pPr>
    </w:p>
    <w:p w14:paraId="0FD83417" w14:textId="77777777" w:rsidR="00FA5174" w:rsidRPr="0023201F" w:rsidRDefault="00FA5174" w:rsidP="00FA5174">
      <w:pPr>
        <w:pStyle w:val="Equation"/>
        <w:ind w:left="0" w:firstLine="0"/>
      </w:pPr>
      <m:oMathPara>
        <m:oMathParaPr>
          <m:jc m:val="left"/>
        </m:oMathParaPr>
        <m:oMath>
          <m:r>
            <m:rPr>
              <m:nor/>
            </m:rPr>
            <w:rPr>
              <w:rFonts w:ascii="Cambria Math"/>
            </w:rPr>
            <m:t xml:space="preserve">ETDF                                      </m:t>
          </m:r>
          <m:r>
            <m:rPr>
              <m:nor/>
            </m:rPr>
            <m:t>=</m:t>
          </m:r>
          <m:r>
            <m:rPr>
              <m:nor/>
            </m:rPr>
            <w:rPr>
              <w:rFonts w:ascii="Cambria Math"/>
            </w:rPr>
            <m:t xml:space="preserve">  </m:t>
          </m:r>
          <m:f>
            <m:fPr>
              <m:ctrlPr>
                <w:ins w:id="1762" w:author="Jerrad Pierce" w:date="2020-09-16T13:56:00Z">
                  <w:rPr>
                    <w:rFonts w:ascii="Cambria Math" w:hAnsi="Cambria Math"/>
                    <w:i w:val="0"/>
                  </w:rPr>
                </w:ins>
              </m:ctrlPr>
            </m:fPr>
            <m:num>
              <m:sSub>
                <m:sSubPr>
                  <m:ctrlPr>
                    <w:ins w:id="1763" w:author="Jerrad Pierce" w:date="2020-09-16T13:56:00Z">
                      <w:rPr>
                        <w:rFonts w:ascii="Cambria Math" w:hAnsi="Cambria Math"/>
                        <w:i w:val="0"/>
                      </w:rPr>
                    </w:ins>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i w:val="0"/>
                    </w:rPr>
                    <m:t xml:space="preserve"> </m:t>
                  </m:r>
                  <m:r>
                    <m:rPr>
                      <m:nor/>
                    </m:rPr>
                    <w:rPr>
                      <w:rFonts w:ascii="Cambria Math"/>
                    </w:rPr>
                    <m:t>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74530EBC" w14:textId="77777777" w:rsidR="00FA5174" w:rsidRDefault="00FA5174" w:rsidP="00FA5174"/>
    <w:p w14:paraId="31694995" w14:textId="77777777" w:rsidR="00FA5174" w:rsidRDefault="00FA5174" w:rsidP="00FA5174">
      <w:r w:rsidRPr="002F5CA5">
        <w:t>The</w:t>
      </w:r>
      <w:r>
        <w:t xml:space="preserve"> </w:t>
      </w:r>
      <w:r w:rsidRPr="002F5CA5">
        <w:t>ratio</w:t>
      </w:r>
      <w:r>
        <w:t xml:space="preserve"> </w:t>
      </w:r>
      <w:r w:rsidRPr="002F5CA5">
        <w:t>of</w:t>
      </w:r>
      <w:r>
        <w:t xml:space="preserve"> </w:t>
      </w:r>
      <w:r w:rsidRPr="002F5CA5">
        <w:t>the</w:t>
      </w:r>
      <w:r>
        <w:t xml:space="preserve"> </w:t>
      </w:r>
      <w:r w:rsidRPr="002F5CA5">
        <w:t>average</w:t>
      </w:r>
      <w:r>
        <w:t xml:space="preserve"> </w:t>
      </w:r>
      <w:r w:rsidRPr="002F5CA5">
        <w:t>demand</w:t>
      </w:r>
      <w:r>
        <w:t xml:space="preserve"> </w:t>
      </w:r>
      <w:r w:rsidRPr="002F5CA5">
        <w:t>between</w:t>
      </w:r>
      <w:r>
        <w:t xml:space="preserve"> </w:t>
      </w:r>
      <w:r w:rsidRPr="002F5CA5">
        <w:t>2</w:t>
      </w:r>
      <w:r>
        <w:t xml:space="preserve"> </w:t>
      </w:r>
      <w:r w:rsidRPr="002F5CA5">
        <w:t>PM</w:t>
      </w:r>
      <w:r>
        <w:t xml:space="preserve"> </w:t>
      </w:r>
      <w:r w:rsidRPr="002F5CA5">
        <w:t>and</w:t>
      </w:r>
      <w:r>
        <w:t xml:space="preserve"> </w:t>
      </w:r>
      <w:r w:rsidRPr="002F5CA5">
        <w:t>6</w:t>
      </w:r>
      <w:r>
        <w:t xml:space="preserve"> </w:t>
      </w:r>
      <w:r w:rsidRPr="002F5CA5">
        <w:t>PM</w:t>
      </w:r>
      <w:r>
        <w:t xml:space="preserve"> </w:t>
      </w:r>
      <w:r w:rsidRPr="002F5CA5">
        <w:t>on</w:t>
      </w:r>
      <w:r>
        <w:t xml:space="preserve"> </w:t>
      </w:r>
      <w:r w:rsidRPr="002F5CA5">
        <w:t>summer</w:t>
      </w:r>
      <w:r>
        <w:t xml:space="preserve"> </w:t>
      </w:r>
      <w:r w:rsidRPr="002F5CA5">
        <w:t>weekdays</w:t>
      </w:r>
      <w:r>
        <w:t xml:space="preserve"> </w:t>
      </w:r>
      <w:r w:rsidRPr="002F5CA5">
        <w:t>to</w:t>
      </w:r>
      <w:r>
        <w:t xml:space="preserve"> </w:t>
      </w:r>
      <w:r w:rsidRPr="002F5CA5">
        <w:t>the</w:t>
      </w:r>
      <w:r>
        <w:t xml:space="preserve"> </w:t>
      </w:r>
      <w:r w:rsidRPr="002F5CA5">
        <w:t>total</w:t>
      </w:r>
      <w:r>
        <w:t xml:space="preserve"> </w:t>
      </w:r>
      <w:r w:rsidRPr="002F5CA5">
        <w:t>annual</w:t>
      </w:r>
      <w:r>
        <w:t xml:space="preserve"> </w:t>
      </w:r>
      <w:r w:rsidRPr="002F5CA5">
        <w:t>energy</w:t>
      </w:r>
      <w:r>
        <w:t xml:space="preserve"> </w:t>
      </w:r>
      <w:r w:rsidRPr="002F5CA5">
        <w:t>usage</w:t>
      </w:r>
      <w:r>
        <w:t xml:space="preserve"> </w:t>
      </w:r>
      <w:r w:rsidRPr="002F5CA5">
        <w:t>is</w:t>
      </w:r>
      <w:r>
        <w:t xml:space="preserve"> </w:t>
      </w:r>
      <w:r w:rsidRPr="002F5CA5">
        <w:t>taken</w:t>
      </w:r>
      <w:r>
        <w:t xml:space="preserve"> </w:t>
      </w:r>
      <w:r w:rsidRPr="002F5CA5">
        <w:t>from</w:t>
      </w:r>
      <w:r>
        <w:t xml:space="preserve"> </w:t>
      </w:r>
      <w:r w:rsidRPr="002F5CA5">
        <w:t>an</w:t>
      </w:r>
      <w:r>
        <w:t xml:space="preserve"> </w:t>
      </w:r>
      <w:r w:rsidRPr="002F5CA5">
        <w:t>electric</w:t>
      </w:r>
      <w:r>
        <w:t xml:space="preserve"> </w:t>
      </w:r>
      <w:r w:rsidRPr="002F5CA5">
        <w:t>water</w:t>
      </w:r>
      <w:r>
        <w:t xml:space="preserve"> </w:t>
      </w:r>
      <w:r w:rsidRPr="002F5CA5">
        <w:t>heater</w:t>
      </w:r>
      <w:r>
        <w:t xml:space="preserve"> </w:t>
      </w:r>
      <w:r w:rsidRPr="002F5CA5">
        <w:t>metering</w:t>
      </w:r>
      <w:r>
        <w:t xml:space="preserve"> </w:t>
      </w:r>
      <w:r w:rsidRPr="002F5CA5">
        <w:t>study</w:t>
      </w:r>
      <w:r>
        <w:t xml:space="preserve"> </w:t>
      </w:r>
      <w:r w:rsidRPr="002F5CA5">
        <w:t>performed</w:t>
      </w:r>
      <w:r>
        <w:t xml:space="preserve"> </w:t>
      </w:r>
      <w:r w:rsidRPr="002F5CA5">
        <w:t>by</w:t>
      </w:r>
      <w:r>
        <w:t xml:space="preserve"> </w:t>
      </w:r>
      <w:r w:rsidRPr="002F5CA5">
        <w:t>BG&amp;E</w:t>
      </w:r>
      <w:r>
        <w:t>.</w:t>
      </w:r>
      <w:r w:rsidRPr="00707731">
        <w:rPr>
          <w:vertAlign w:val="superscript"/>
        </w:rPr>
        <w:t>Source 8</w:t>
      </w:r>
    </w:p>
    <w:p w14:paraId="2F389DFD" w14:textId="77777777" w:rsidR="00FA5174" w:rsidRDefault="00FA5174" w:rsidP="00FA5174">
      <w:pPr>
        <w:pStyle w:val="SubStyle"/>
      </w:pPr>
    </w:p>
    <w:p w14:paraId="2A11C9FA" w14:textId="77777777" w:rsidR="00FA5174" w:rsidRPr="00235077" w:rsidRDefault="00FA5174" w:rsidP="00A64E03">
      <w:pPr>
        <w:pStyle w:val="SubStyle"/>
        <w:keepNext/>
        <w:keepLines/>
      </w:pPr>
      <w:r w:rsidRPr="00235077">
        <w:lastRenderedPageBreak/>
        <w:t>Definition</w:t>
      </w:r>
      <w:r>
        <w:t xml:space="preserve"> </w:t>
      </w:r>
      <w:r w:rsidRPr="00235077">
        <w:t>of</w:t>
      </w:r>
      <w:r>
        <w:t xml:space="preserve"> </w:t>
      </w:r>
      <w:r w:rsidRPr="00235077">
        <w:t>Terms</w:t>
      </w:r>
    </w:p>
    <w:p w14:paraId="077E5836" w14:textId="0D6A2B81" w:rsidR="00FA5174" w:rsidRDefault="00FA5174" w:rsidP="00FA5174">
      <w:pPr>
        <w:pStyle w:val="Caption"/>
      </w:pPr>
      <w:bookmarkStart w:id="1764" w:name="_Ref373318876"/>
      <w:bookmarkStart w:id="1765" w:name="_Ref364424292"/>
      <w:bookmarkStart w:id="1766" w:name="_Toc342912715"/>
      <w:bookmarkStart w:id="1767" w:name="_Toc364420960"/>
      <w:bookmarkStart w:id="1768" w:name="_Ref364424289"/>
      <w:bookmarkStart w:id="1769" w:name="_Toc364760730"/>
      <w:bookmarkStart w:id="1770" w:name="_Toc377465548"/>
      <w:bookmarkStart w:id="1771" w:name="_Toc530141725"/>
      <w:bookmarkStart w:id="1772" w:name="_Ref373318871"/>
      <w:bookmarkStart w:id="1773" w:name="_Toc373320252"/>
      <w:bookmarkStart w:id="1774" w:name="_Toc47598300"/>
      <w:r w:rsidRPr="00235077">
        <w:t>Table</w:t>
      </w:r>
      <w:r>
        <w:t xml:space="preserve"> </w:t>
      </w:r>
      <w:ins w:id="1775" w:author="Jesse Smith" w:date="2020-09-15T10:35:00Z">
        <w:r w:rsidR="003D6F35">
          <w:fldChar w:fldCharType="begin"/>
        </w:r>
        <w:r w:rsidR="003D6F35">
          <w:instrText xml:space="preserve"> STYLEREF 1 \s </w:instrText>
        </w:r>
      </w:ins>
      <w:r w:rsidR="003D6F35">
        <w:fldChar w:fldCharType="separate"/>
      </w:r>
      <w:r w:rsidR="003D6F35">
        <w:rPr>
          <w:noProof/>
        </w:rPr>
        <w:t>2</w:t>
      </w:r>
      <w:ins w:id="177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777" w:author="Jesse Smith" w:date="2020-09-15T10:35:00Z">
        <w:r w:rsidR="003D6F35">
          <w:rPr>
            <w:noProof/>
          </w:rPr>
          <w:t>57</w:t>
        </w:r>
        <w:r w:rsidR="003D6F35">
          <w:fldChar w:fldCharType="end"/>
        </w:r>
      </w:ins>
      <w:del w:id="177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55</w:delText>
        </w:r>
        <w:r w:rsidR="00AB24C7" w:rsidDel="006816E4">
          <w:rPr>
            <w:noProof/>
          </w:rPr>
          <w:fldChar w:fldCharType="end"/>
        </w:r>
      </w:del>
      <w:bookmarkEnd w:id="1764"/>
      <w:bookmarkEnd w:id="1765"/>
      <w:r w:rsidRPr="00235077">
        <w:t>:</w:t>
      </w:r>
      <w:r>
        <w:t xml:space="preserve"> </w:t>
      </w:r>
      <w:r w:rsidRPr="00534BF9">
        <w:t>Terms</w:t>
      </w:r>
      <w:r>
        <w:rPr>
          <w:rFonts w:cs="Arial"/>
        </w:rPr>
        <w:t>, Values, and References for</w:t>
      </w:r>
      <w:r>
        <w:t xml:space="preserve"> </w:t>
      </w:r>
      <w:r w:rsidRPr="00235077">
        <w:t>Water</w:t>
      </w:r>
      <w:r>
        <w:t xml:space="preserve"> </w:t>
      </w:r>
      <w:r w:rsidRPr="00235077">
        <w:t>Heater</w:t>
      </w:r>
      <w:r>
        <w:t xml:space="preserve"> </w:t>
      </w:r>
      <w:r w:rsidRPr="00235077">
        <w:t>Temperature</w:t>
      </w:r>
      <w:r>
        <w:t xml:space="preserve"> </w:t>
      </w:r>
      <w:r w:rsidRPr="00235077">
        <w:t>Setback</w:t>
      </w:r>
      <w:bookmarkEnd w:id="1766"/>
      <w:bookmarkEnd w:id="1767"/>
      <w:bookmarkEnd w:id="1768"/>
      <w:bookmarkEnd w:id="1769"/>
      <w:bookmarkEnd w:id="1770"/>
      <w:bookmarkEnd w:id="1771"/>
      <w:bookmarkEnd w:id="1772"/>
      <w:bookmarkEnd w:id="1773"/>
      <w:bookmarkEnd w:id="1774"/>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429"/>
        <w:gridCol w:w="2252"/>
        <w:gridCol w:w="1098"/>
      </w:tblGrid>
      <w:tr w:rsidR="00FA5174" w:rsidRPr="006E0899" w14:paraId="53AC4148" w14:textId="77777777" w:rsidTr="00BD2C4C">
        <w:tc>
          <w:tcPr>
            <w:tcW w:w="2197" w:type="pct"/>
            <w:shd w:val="clear" w:color="auto" w:fill="BFBFBF"/>
          </w:tcPr>
          <w:p w14:paraId="150AC1AC" w14:textId="77777777" w:rsidR="00FA5174" w:rsidRPr="001D6512" w:rsidRDefault="00FA5174" w:rsidP="00BD2C4C">
            <w:pPr>
              <w:pStyle w:val="TableCell"/>
              <w:spacing w:before="60" w:after="60"/>
              <w:jc w:val="left"/>
              <w:rPr>
                <w:rFonts w:cs="Arial"/>
                <w:b/>
              </w:rPr>
            </w:pPr>
            <w:r>
              <w:rPr>
                <w:rFonts w:cs="Arial"/>
                <w:b/>
              </w:rPr>
              <w:t>Term</w:t>
            </w:r>
          </w:p>
        </w:tc>
        <w:tc>
          <w:tcPr>
            <w:tcW w:w="838" w:type="pct"/>
            <w:shd w:val="clear" w:color="auto" w:fill="BFBFBF"/>
          </w:tcPr>
          <w:p w14:paraId="58B4A3D9" w14:textId="77777777" w:rsidR="00FA5174" w:rsidRPr="001D6512" w:rsidRDefault="00FA5174" w:rsidP="00BD2C4C">
            <w:pPr>
              <w:pStyle w:val="TableCell"/>
              <w:spacing w:before="60" w:after="60"/>
              <w:jc w:val="center"/>
              <w:rPr>
                <w:rFonts w:cs="Arial"/>
                <w:b/>
              </w:rPr>
            </w:pPr>
            <w:r>
              <w:rPr>
                <w:rFonts w:cs="Arial"/>
                <w:b/>
              </w:rPr>
              <w:t>Unit</w:t>
            </w:r>
          </w:p>
        </w:tc>
        <w:tc>
          <w:tcPr>
            <w:tcW w:w="1321" w:type="pct"/>
            <w:shd w:val="clear" w:color="auto" w:fill="BFBFBF"/>
          </w:tcPr>
          <w:p w14:paraId="24FE96CC" w14:textId="77777777" w:rsidR="00FA5174" w:rsidRPr="001D6512" w:rsidRDefault="00FA5174" w:rsidP="00BD2C4C">
            <w:pPr>
              <w:pStyle w:val="TableCell"/>
              <w:spacing w:before="60" w:after="60"/>
              <w:jc w:val="center"/>
              <w:rPr>
                <w:rFonts w:cs="Arial"/>
                <w:b/>
              </w:rPr>
            </w:pPr>
            <w:r w:rsidRPr="001D6512">
              <w:rPr>
                <w:rFonts w:cs="Arial"/>
                <w:b/>
              </w:rPr>
              <w:t>Values</w:t>
            </w:r>
          </w:p>
        </w:tc>
        <w:tc>
          <w:tcPr>
            <w:tcW w:w="644" w:type="pct"/>
            <w:shd w:val="clear" w:color="auto" w:fill="BFBFBF"/>
          </w:tcPr>
          <w:p w14:paraId="55EBD737" w14:textId="77777777" w:rsidR="00FA5174" w:rsidRPr="001D6512" w:rsidRDefault="00FA5174" w:rsidP="00BD2C4C">
            <w:pPr>
              <w:pStyle w:val="TableCell"/>
              <w:spacing w:before="60" w:after="60"/>
              <w:jc w:val="center"/>
              <w:rPr>
                <w:rFonts w:cs="Arial"/>
                <w:b/>
              </w:rPr>
            </w:pPr>
            <w:r w:rsidRPr="001D6512">
              <w:rPr>
                <w:rFonts w:cs="Arial"/>
                <w:b/>
              </w:rPr>
              <w:t>Source</w:t>
            </w:r>
          </w:p>
        </w:tc>
      </w:tr>
      <w:tr w:rsidR="00FA5174" w:rsidRPr="006E0899" w14:paraId="4F43297A" w14:textId="77777777" w:rsidTr="00BD2C4C">
        <w:tc>
          <w:tcPr>
            <w:tcW w:w="2197" w:type="pct"/>
            <w:shd w:val="clear" w:color="auto" w:fill="auto"/>
          </w:tcPr>
          <w:p w14:paraId="12513B01" w14:textId="77777777" w:rsidR="00FA5174" w:rsidRPr="001D6512" w:rsidRDefault="005C2F26" w:rsidP="00BD2C4C">
            <w:pPr>
              <w:pStyle w:val="TableCell"/>
              <w:spacing w:before="60" w:after="60"/>
              <w:jc w:val="left"/>
              <w:rPr>
                <w:rFonts w:cs="Arial"/>
              </w:rPr>
            </w:pPr>
            <m:oMath>
              <m:sSub>
                <m:sSubPr>
                  <m:ctrlPr>
                    <w:ins w:id="1779" w:author="Jerrad Pierce" w:date="2020-09-16T13:56:00Z">
                      <w:rPr>
                        <w:rFonts w:ascii="Cambria Math" w:hAnsi="Cambria Math" w:cs="Arial"/>
                        <w:i/>
                      </w:rPr>
                    </w:ins>
                  </m:ctrlPr>
                </m:sSubPr>
                <m:e>
                  <m:r>
                    <w:rPr>
                      <w:rFonts w:ascii="Cambria Math" w:hAnsi="Cambria Math" w:cs="Arial"/>
                    </w:rPr>
                    <m:t>UEF</m:t>
                  </m:r>
                </m:e>
                <m:sub>
                  <m:r>
                    <w:rPr>
                      <w:rFonts w:ascii="Cambria Math" w:hAnsi="Cambria Math" w:cs="Arial"/>
                    </w:rPr>
                    <m:t>WH</m:t>
                  </m:r>
                </m:sub>
              </m:sSub>
              <m:r>
                <w:rPr>
                  <w:rFonts w:ascii="Cambria Math" w:hAnsi="Cambria Math" w:cs="Arial"/>
                </w:rPr>
                <m:t xml:space="preserve"> </m:t>
              </m:r>
            </m:oMath>
            <w:r w:rsidR="00FA5174" w:rsidRPr="001D6512">
              <w:rPr>
                <w:rFonts w:cs="Arial"/>
              </w:rPr>
              <w:t>,</w:t>
            </w:r>
            <w:r w:rsidR="00FA5174">
              <w:rPr>
                <w:rFonts w:cs="Arial"/>
              </w:rPr>
              <w:t xml:space="preserve"> Uniform </w:t>
            </w:r>
            <w:r w:rsidR="00FA5174" w:rsidRPr="001D6512">
              <w:rPr>
                <w:rFonts w:cs="Arial"/>
              </w:rPr>
              <w:t>Energy</w:t>
            </w:r>
            <w:r w:rsidR="00FA5174">
              <w:rPr>
                <w:rFonts w:cs="Arial"/>
              </w:rPr>
              <w:t xml:space="preserve"> </w:t>
            </w:r>
            <w:r w:rsidR="00FA5174" w:rsidRPr="001D6512">
              <w:rPr>
                <w:rFonts w:cs="Arial"/>
              </w:rPr>
              <w:t>Factor</w:t>
            </w:r>
            <w:r w:rsidR="00FA5174">
              <w:rPr>
                <w:rFonts w:cs="Arial"/>
              </w:rPr>
              <w:t xml:space="preserve"> </w:t>
            </w:r>
            <w:r w:rsidR="00FA5174" w:rsidRPr="001D6512">
              <w:rPr>
                <w:rFonts w:cs="Arial"/>
              </w:rPr>
              <w:t>of</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heater</w:t>
            </w:r>
          </w:p>
        </w:tc>
        <w:tc>
          <w:tcPr>
            <w:tcW w:w="838" w:type="pct"/>
            <w:shd w:val="clear" w:color="auto" w:fill="auto"/>
            <w:vAlign w:val="center"/>
          </w:tcPr>
          <w:p w14:paraId="515152A7" w14:textId="77777777" w:rsidR="00FA5174" w:rsidRPr="00B739C4"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37DCC0D6" w14:textId="77777777" w:rsidR="00FA5174" w:rsidRDefault="00FA5174" w:rsidP="00BD2C4C">
            <w:pPr>
              <w:pStyle w:val="TableCell"/>
              <w:spacing w:before="60" w:after="60"/>
              <w:jc w:val="center"/>
              <w:rPr>
                <w:rFonts w:cs="Arial"/>
              </w:rPr>
            </w:pPr>
            <w:r>
              <w:rPr>
                <w:rFonts w:cs="Arial"/>
              </w:rPr>
              <w:t>EDC data collection</w:t>
            </w:r>
          </w:p>
          <w:p w14:paraId="2ADEA85C" w14:textId="77777777" w:rsidR="00FA5174" w:rsidRDefault="00FA5174" w:rsidP="00BD2C4C">
            <w:pPr>
              <w:pStyle w:val="TableCell"/>
              <w:spacing w:before="60" w:after="60"/>
              <w:jc w:val="center"/>
              <w:rPr>
                <w:rFonts w:cs="Arial"/>
              </w:rPr>
            </w:pPr>
            <w:r>
              <w:rPr>
                <w:rFonts w:cs="Arial"/>
              </w:rPr>
              <w:t>Default:</w:t>
            </w:r>
          </w:p>
          <w:p w14:paraId="3AEDAA5D" w14:textId="77777777" w:rsidR="00FA5174" w:rsidRDefault="00FA5174" w:rsidP="00BD2C4C">
            <w:pPr>
              <w:pStyle w:val="TableCell"/>
              <w:spacing w:before="60" w:after="60"/>
              <w:jc w:val="center"/>
              <w:rPr>
                <w:rFonts w:cs="Arial"/>
              </w:rPr>
            </w:pPr>
            <w:r>
              <w:rPr>
                <w:rFonts w:cs="Arial"/>
              </w:rPr>
              <w:t xml:space="preserve">Electric Storage= </w:t>
            </w:r>
            <w:r w:rsidRPr="001D6512">
              <w:rPr>
                <w:rFonts w:cs="Arial"/>
              </w:rPr>
              <w:t>0.90</w:t>
            </w:r>
          </w:p>
          <w:p w14:paraId="4AAD7C90" w14:textId="77777777" w:rsidR="00FA5174" w:rsidRPr="001D6512" w:rsidRDefault="00FA5174" w:rsidP="00BD2C4C">
            <w:pPr>
              <w:pStyle w:val="TableCell"/>
              <w:spacing w:before="60" w:after="60"/>
              <w:jc w:val="center"/>
              <w:rPr>
                <w:rFonts w:cs="Arial"/>
              </w:rPr>
            </w:pPr>
            <w:r>
              <w:rPr>
                <w:rFonts w:cs="Arial"/>
              </w:rPr>
              <w:t>HPWH= 2.00</w:t>
            </w:r>
          </w:p>
        </w:tc>
        <w:tc>
          <w:tcPr>
            <w:tcW w:w="644" w:type="pct"/>
            <w:shd w:val="clear" w:color="auto" w:fill="auto"/>
            <w:vAlign w:val="center"/>
          </w:tcPr>
          <w:p w14:paraId="7C9084CA" w14:textId="77777777" w:rsidR="00FA5174" w:rsidRPr="00E26F42" w:rsidRDefault="00FA5174" w:rsidP="00BD2C4C">
            <w:pPr>
              <w:pStyle w:val="TableCell"/>
              <w:spacing w:before="60" w:after="60"/>
              <w:jc w:val="center"/>
              <w:rPr>
                <w:rFonts w:cs="Arial"/>
              </w:rPr>
            </w:pPr>
            <w:r w:rsidRPr="00777643">
              <w:t>1</w:t>
            </w:r>
          </w:p>
        </w:tc>
      </w:tr>
      <w:tr w:rsidR="00FA5174" w:rsidRPr="006E0899" w14:paraId="0AF49094" w14:textId="77777777" w:rsidTr="00BD2C4C">
        <w:tc>
          <w:tcPr>
            <w:tcW w:w="2197" w:type="pct"/>
            <w:shd w:val="clear" w:color="auto" w:fill="auto"/>
          </w:tcPr>
          <w:p w14:paraId="5E9AFCF8" w14:textId="77777777" w:rsidR="00FA5174" w:rsidRDefault="005C2F26" w:rsidP="00BD2C4C">
            <w:pPr>
              <w:pStyle w:val="TableCell"/>
              <w:spacing w:before="60" w:after="60"/>
              <w:jc w:val="left"/>
            </w:pPr>
            <m:oMath>
              <m:sSub>
                <m:sSubPr>
                  <m:ctrlPr>
                    <w:ins w:id="1780" w:author="Jerrad Pierce" w:date="2020-09-16T13:56:00Z">
                      <w:rPr>
                        <w:rFonts w:ascii="Cambria Math" w:hAnsi="Cambria Math"/>
                        <w:i/>
                        <w:sz w:val="20"/>
                      </w:rPr>
                    </w:ins>
                  </m:ctrlPr>
                </m:sSubPr>
                <m:e>
                  <m:r>
                    <w:rPr>
                      <w:rFonts w:ascii="Cambria Math" w:hAnsi="Cambria Math"/>
                    </w:rPr>
                    <m:t>R</m:t>
                  </m:r>
                </m:e>
                <m:sub>
                  <m:r>
                    <w:rPr>
                      <w:rFonts w:ascii="Cambria Math" w:hAnsi="Cambria Math"/>
                    </w:rPr>
                    <m:t>tank</m:t>
                  </m:r>
                </m:sub>
              </m:sSub>
              <m:r>
                <w:rPr>
                  <w:rFonts w:ascii="Cambria Math" w:hAnsi="Cambria Math"/>
                  <w:sz w:val="20"/>
                </w:rPr>
                <m:t xml:space="preserve"> </m:t>
              </m:r>
            </m:oMath>
            <w:r w:rsidR="00FA5174">
              <w:rPr>
                <w:rFonts w:cs="Arial"/>
                <w:sz w:val="20"/>
              </w:rPr>
              <w:t xml:space="preserve">, </w:t>
            </w:r>
            <w:r w:rsidR="00FA5174" w:rsidRPr="00E6251E">
              <w:rPr>
                <w:rFonts w:cs="Arial"/>
                <w:szCs w:val="18"/>
              </w:rPr>
              <w:t>R</w:t>
            </w:r>
            <w:r w:rsidR="00FA5174">
              <w:rPr>
                <w:rFonts w:cs="Arial"/>
                <w:szCs w:val="18"/>
              </w:rPr>
              <w:t xml:space="preserve"> </w:t>
            </w:r>
            <w:r w:rsidR="00FA5174" w:rsidRPr="00E6251E">
              <w:rPr>
                <w:rFonts w:cs="Arial"/>
                <w:szCs w:val="18"/>
              </w:rPr>
              <w:t>value</w:t>
            </w:r>
            <w:r w:rsidR="00FA5174">
              <w:rPr>
                <w:rFonts w:cs="Arial"/>
                <w:szCs w:val="18"/>
              </w:rPr>
              <w:t xml:space="preserve"> </w:t>
            </w:r>
            <w:r w:rsidR="00FA5174" w:rsidRPr="00E6251E">
              <w:rPr>
                <w:rFonts w:cs="Arial"/>
                <w:szCs w:val="18"/>
              </w:rPr>
              <w:t>of</w:t>
            </w:r>
            <w:r w:rsidR="00FA5174">
              <w:rPr>
                <w:szCs w:val="18"/>
              </w:rPr>
              <w:t xml:space="preserve"> </w:t>
            </w:r>
            <w:r w:rsidR="00FA5174" w:rsidRPr="00E6251E">
              <w:rPr>
                <w:szCs w:val="18"/>
              </w:rPr>
              <w:t>water</w:t>
            </w:r>
            <w:r w:rsidR="00FA5174">
              <w:rPr>
                <w:szCs w:val="18"/>
              </w:rPr>
              <w:t xml:space="preserve"> </w:t>
            </w:r>
            <w:r w:rsidR="00FA5174" w:rsidRPr="00E6251E">
              <w:rPr>
                <w:szCs w:val="18"/>
              </w:rPr>
              <w:t>heater</w:t>
            </w:r>
            <w:r w:rsidR="00FA5174">
              <w:rPr>
                <w:szCs w:val="18"/>
              </w:rPr>
              <w:t xml:space="preserve"> </w:t>
            </w:r>
            <w:r w:rsidR="00FA5174" w:rsidRPr="00E6251E">
              <w:rPr>
                <w:rFonts w:cs="Arial"/>
                <w:szCs w:val="18"/>
              </w:rPr>
              <w:t>tank</w:t>
            </w:r>
          </w:p>
        </w:tc>
        <w:tc>
          <w:tcPr>
            <w:tcW w:w="838" w:type="pct"/>
            <w:shd w:val="clear" w:color="auto" w:fill="auto"/>
            <w:vAlign w:val="center"/>
          </w:tcPr>
          <w:p w14:paraId="7AE79327" w14:textId="77777777" w:rsidR="00FA5174" w:rsidRPr="00B739C4" w:rsidRDefault="005C2F26" w:rsidP="00BD2C4C">
            <w:pPr>
              <w:pStyle w:val="TableCell"/>
              <w:spacing w:before="60" w:after="60"/>
              <w:jc w:val="center"/>
              <w:rPr>
                <w:rFonts w:cs="Arial"/>
                <w:i/>
              </w:rPr>
            </w:pPr>
            <m:oMathPara>
              <m:oMath>
                <m:f>
                  <m:fPr>
                    <m:ctrlPr>
                      <w:ins w:id="1781" w:author="Jerrad Pierce" w:date="2020-09-16T13:56:00Z">
                        <w:rPr>
                          <w:rFonts w:ascii="Cambria Math" w:hAnsi="Cambria Math" w:cs="Arial"/>
                          <w:i/>
                          <w:szCs w:val="18"/>
                        </w:rPr>
                      </w:ins>
                    </m:ctrlPr>
                  </m:fPr>
                  <m:num>
                    <m:r>
                      <w:rPr>
                        <w:rFonts w:ascii="Cambria Math" w:hAnsi="Cambria Math" w:cs="Arial"/>
                        <w:szCs w:val="18"/>
                      </w:rPr>
                      <m:t>hr∙℉∙</m:t>
                    </m:r>
                    <m:sSup>
                      <m:sSupPr>
                        <m:ctrlPr>
                          <w:ins w:id="1782" w:author="Jerrad Pierce" w:date="2020-09-16T13:56:00Z">
                            <w:rPr>
                              <w:rFonts w:ascii="Cambria Math" w:hAnsi="Cambria Math" w:cs="Arial"/>
                              <w:i/>
                              <w:szCs w:val="18"/>
                            </w:rPr>
                          </w:ins>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321" w:type="pct"/>
            <w:shd w:val="clear" w:color="auto" w:fill="auto"/>
          </w:tcPr>
          <w:p w14:paraId="21052FF0"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5F0CCBE6" w14:textId="77777777" w:rsidR="00FA5174" w:rsidRDefault="00FA5174" w:rsidP="00BD2C4C">
            <w:pPr>
              <w:pStyle w:val="TableCell"/>
              <w:spacing w:before="60" w:after="60"/>
              <w:jc w:val="center"/>
              <w:rPr>
                <w:rFonts w:cs="Arial"/>
              </w:rPr>
            </w:pPr>
            <w:r>
              <w:rPr>
                <w:rFonts w:cs="Arial"/>
              </w:rPr>
              <w:t>Default: 12</w:t>
            </w:r>
          </w:p>
        </w:tc>
        <w:tc>
          <w:tcPr>
            <w:tcW w:w="644" w:type="pct"/>
            <w:shd w:val="clear" w:color="auto" w:fill="auto"/>
            <w:vAlign w:val="center"/>
          </w:tcPr>
          <w:p w14:paraId="08F71BDD" w14:textId="77777777" w:rsidR="00FA5174" w:rsidRPr="00777643" w:rsidRDefault="00FA5174" w:rsidP="00BD2C4C">
            <w:pPr>
              <w:pStyle w:val="TableCell"/>
              <w:spacing w:before="60" w:after="60"/>
              <w:jc w:val="center"/>
            </w:pPr>
            <w:r>
              <w:t>9</w:t>
            </w:r>
          </w:p>
        </w:tc>
      </w:tr>
      <w:tr w:rsidR="00FA5174" w:rsidRPr="006E0899" w14:paraId="102209EE" w14:textId="77777777" w:rsidTr="00BD2C4C">
        <w:tc>
          <w:tcPr>
            <w:tcW w:w="2197" w:type="pct"/>
            <w:shd w:val="clear" w:color="auto" w:fill="auto"/>
            <w:vAlign w:val="center"/>
          </w:tcPr>
          <w:p w14:paraId="635B4672" w14:textId="77777777" w:rsidR="00FA5174" w:rsidRPr="001D6512" w:rsidRDefault="005C2F26" w:rsidP="00BD2C4C">
            <w:pPr>
              <w:pStyle w:val="TableCell"/>
              <w:spacing w:before="60" w:after="60"/>
              <w:jc w:val="left"/>
              <w:rPr>
                <w:rFonts w:cs="Arial"/>
              </w:rPr>
            </w:pPr>
            <m:oMath>
              <m:sSub>
                <m:sSubPr>
                  <m:ctrlPr>
                    <w:ins w:id="1783" w:author="Jerrad Pierce" w:date="2020-09-16T13:56:00Z">
                      <w:rPr>
                        <w:rFonts w:ascii="Cambria Math" w:hAnsi="Cambria Math"/>
                        <w:i/>
                        <w:sz w:val="20"/>
                      </w:rPr>
                    </w:ins>
                  </m:ctrlPr>
                </m:sSubPr>
                <m:e>
                  <m:r>
                    <w:rPr>
                      <w:rFonts w:ascii="Cambria Math" w:hAnsi="Cambria Math"/>
                    </w:rPr>
                    <m:t>A</m:t>
                  </m:r>
                </m:e>
                <m:sub>
                  <m:r>
                    <w:rPr>
                      <w:rFonts w:ascii="Cambria Math" w:hAnsi="Cambria Math"/>
                    </w:rPr>
                    <m:t>tank</m:t>
                  </m:r>
                </m:sub>
              </m:sSub>
            </m:oMath>
            <w:r w:rsidR="00FA5174">
              <w:rPr>
                <w:rFonts w:cs="Arial"/>
                <w:sz w:val="20"/>
              </w:rPr>
              <w:t xml:space="preserve"> , </w:t>
            </w:r>
            <w:r w:rsidR="00FA5174" w:rsidRPr="00E6251E">
              <w:rPr>
                <w:rFonts w:cs="Arial"/>
                <w:szCs w:val="18"/>
              </w:rPr>
              <w:t>Surface</w:t>
            </w:r>
            <w:r w:rsidR="00FA5174">
              <w:rPr>
                <w:rFonts w:cs="Arial"/>
                <w:szCs w:val="18"/>
              </w:rPr>
              <w:t xml:space="preserve"> </w:t>
            </w:r>
            <w:r w:rsidR="00FA5174" w:rsidRPr="00E6251E">
              <w:rPr>
                <w:rFonts w:cs="Arial"/>
                <w:szCs w:val="18"/>
              </w:rPr>
              <w:t>Area</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water</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tank</w:t>
            </w:r>
          </w:p>
        </w:tc>
        <w:tc>
          <w:tcPr>
            <w:tcW w:w="838" w:type="pct"/>
            <w:shd w:val="clear" w:color="auto" w:fill="auto"/>
            <w:vAlign w:val="center"/>
          </w:tcPr>
          <w:p w14:paraId="3FAA6499" w14:textId="77777777" w:rsidR="00FA5174" w:rsidRDefault="005C2F26" w:rsidP="00BD2C4C">
            <w:pPr>
              <w:pStyle w:val="TableCell"/>
              <w:spacing w:before="60" w:after="60"/>
              <w:jc w:val="center"/>
              <w:rPr>
                <w:rFonts w:cs="Arial"/>
              </w:rPr>
            </w:pPr>
            <m:oMathPara>
              <m:oMath>
                <m:sSup>
                  <m:sSupPr>
                    <m:ctrlPr>
                      <w:ins w:id="1784" w:author="Jerrad Pierce" w:date="2020-09-16T13:56:00Z">
                        <w:rPr>
                          <w:rFonts w:ascii="Cambria Math" w:hAnsi="Cambria Math" w:cs="Arial"/>
                          <w:i/>
                        </w:rPr>
                      </w:ins>
                    </m:ctrlPr>
                  </m:sSupPr>
                  <m:e>
                    <m:r>
                      <w:rPr>
                        <w:rFonts w:ascii="Cambria Math" w:hAnsi="Cambria Math" w:cs="Arial"/>
                      </w:rPr>
                      <m:t>ft</m:t>
                    </m:r>
                  </m:e>
                  <m:sup>
                    <m:r>
                      <w:rPr>
                        <w:rFonts w:ascii="Cambria Math" w:hAnsi="Cambria Math" w:cs="Arial"/>
                      </w:rPr>
                      <m:t>2</m:t>
                    </m:r>
                  </m:sup>
                </m:sSup>
              </m:oMath>
            </m:oMathPara>
          </w:p>
        </w:tc>
        <w:tc>
          <w:tcPr>
            <w:tcW w:w="1321" w:type="pct"/>
            <w:shd w:val="clear" w:color="auto" w:fill="auto"/>
          </w:tcPr>
          <w:p w14:paraId="06E20B9D"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28E44B32" w14:textId="77777777" w:rsidR="00FA5174" w:rsidRDefault="00FA5174" w:rsidP="00BD2C4C">
            <w:pPr>
              <w:pStyle w:val="TableCell"/>
              <w:spacing w:before="60" w:after="60"/>
              <w:jc w:val="center"/>
              <w:rPr>
                <w:rFonts w:cs="Arial"/>
              </w:rPr>
            </w:pPr>
            <w:r>
              <w:rPr>
                <w:rFonts w:cs="Arial"/>
              </w:rPr>
              <w:t>Default: 24.99</w:t>
            </w:r>
          </w:p>
        </w:tc>
        <w:tc>
          <w:tcPr>
            <w:tcW w:w="644" w:type="pct"/>
            <w:shd w:val="clear" w:color="auto" w:fill="auto"/>
            <w:vAlign w:val="center"/>
          </w:tcPr>
          <w:p w14:paraId="592589BD" w14:textId="6EDDBB26" w:rsidR="00FA5174" w:rsidRPr="00777643" w:rsidRDefault="00FA5174" w:rsidP="00BD2C4C">
            <w:pPr>
              <w:pStyle w:val="TableCell"/>
              <w:spacing w:before="60" w:after="60"/>
              <w:jc w:val="center"/>
            </w:pPr>
            <w:r>
              <w:t xml:space="preserve">50 gal. value in </w:t>
            </w:r>
            <w:r>
              <w:fldChar w:fldCharType="begin"/>
            </w:r>
            <w:r>
              <w:instrText xml:space="preserve"> REF _Ref278967935 \h </w:instrText>
            </w:r>
            <w:r>
              <w:fldChar w:fldCharType="separate"/>
            </w:r>
            <w:r w:rsidR="00146CD3" w:rsidRPr="002F5CA5">
              <w:t>Table</w:t>
            </w:r>
            <w:r w:rsidR="00146CD3">
              <w:t xml:space="preserve"> </w:t>
            </w:r>
            <w:r w:rsidR="00146CD3">
              <w:rPr>
                <w:noProof/>
              </w:rPr>
              <w:t>2</w:t>
            </w:r>
            <w:r w:rsidR="00146CD3">
              <w:noBreakHyphen/>
            </w:r>
            <w:r w:rsidR="00146CD3">
              <w:rPr>
                <w:noProof/>
              </w:rPr>
              <w:t>54</w:t>
            </w:r>
            <w:r>
              <w:fldChar w:fldCharType="end"/>
            </w:r>
          </w:p>
        </w:tc>
      </w:tr>
      <w:tr w:rsidR="00FA5174" w:rsidRPr="006E0899" w14:paraId="074B2FF9" w14:textId="77777777" w:rsidTr="00BD2C4C">
        <w:tc>
          <w:tcPr>
            <w:tcW w:w="2197" w:type="pct"/>
            <w:shd w:val="clear" w:color="auto" w:fill="auto"/>
          </w:tcPr>
          <w:p w14:paraId="04E3A304" w14:textId="77777777" w:rsidR="00FA5174" w:rsidDel="007F41D7" w:rsidRDefault="005C2F26" w:rsidP="00BD2C4C">
            <w:pPr>
              <w:pStyle w:val="TableCell"/>
              <w:spacing w:before="60" w:after="60"/>
              <w:jc w:val="left"/>
              <w:rPr>
                <w:rFonts w:cs="Arial"/>
              </w:rPr>
            </w:pPr>
            <m:oMath>
              <m:sSub>
                <m:sSubPr>
                  <m:ctrlPr>
                    <w:ins w:id="1785" w:author="Jerrad Pierce" w:date="2020-09-16T13:56:00Z">
                      <w:rPr>
                        <w:rFonts w:ascii="Cambria Math" w:hAnsi="Cambria Math"/>
                        <w:i/>
                        <w:sz w:val="20"/>
                      </w:rPr>
                    </w:ins>
                  </m:ctrlPr>
                </m:sSubPr>
                <m:e>
                  <m:r>
                    <w:rPr>
                      <w:rFonts w:ascii="Cambria Math" w:hAnsi="Cambria Math"/>
                    </w:rPr>
                    <m:t>η</m:t>
                  </m:r>
                </m:e>
                <m:sub>
                  <m:r>
                    <w:rPr>
                      <w:rFonts w:ascii="Cambria Math" w:hAnsi="Cambria Math"/>
                    </w:rPr>
                    <m:t>elec</m:t>
                  </m:r>
                </m:sub>
              </m:sSub>
            </m:oMath>
            <w:r w:rsidR="00FA5174">
              <w:rPr>
                <w:rFonts w:cs="Arial"/>
                <w:sz w:val="20"/>
              </w:rPr>
              <w:t xml:space="preserve"> , </w:t>
            </w:r>
            <w:r w:rsidR="00FA5174" w:rsidRPr="00E6251E">
              <w:rPr>
                <w:rFonts w:cs="Arial"/>
                <w:szCs w:val="18"/>
              </w:rPr>
              <w:t>Thermal</w:t>
            </w:r>
            <w:r w:rsidR="00FA5174">
              <w:rPr>
                <w:rFonts w:cs="Arial"/>
                <w:szCs w:val="18"/>
              </w:rPr>
              <w:t xml:space="preserve"> </w:t>
            </w:r>
            <w:r w:rsidR="00FA5174" w:rsidRPr="00E6251E">
              <w:rPr>
                <w:rFonts w:cs="Arial"/>
                <w:szCs w:val="18"/>
              </w:rPr>
              <w:t>efficiency</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electric</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element</w:t>
            </w:r>
            <w:r w:rsidR="00FA5174">
              <w:rPr>
                <w:rFonts w:cs="Arial"/>
                <w:szCs w:val="18"/>
              </w:rPr>
              <w:t xml:space="preserve"> </w:t>
            </w:r>
            <w:r w:rsidR="00FA5174" w:rsidRPr="00E6251E">
              <w:rPr>
                <w:rFonts w:cs="Arial"/>
                <w:szCs w:val="18"/>
              </w:rPr>
              <w:t>(equiv.</w:t>
            </w:r>
            <w:r w:rsidR="00FA5174">
              <w:rPr>
                <w:rFonts w:cs="Arial"/>
                <w:szCs w:val="18"/>
              </w:rPr>
              <w:t xml:space="preserve"> </w:t>
            </w:r>
            <w:r w:rsidR="00FA5174" w:rsidRPr="00E6251E">
              <w:rPr>
                <w:rFonts w:cs="Arial"/>
                <w:szCs w:val="18"/>
              </w:rPr>
              <w:t>to</w:t>
            </w:r>
            <w:r w:rsidR="00FA5174">
              <w:rPr>
                <w:rFonts w:cs="Arial"/>
                <w:szCs w:val="18"/>
              </w:rPr>
              <w:t xml:space="preserve"> </w:t>
            </w:r>
            <w:r w:rsidR="00FA5174" w:rsidRPr="00E6251E">
              <w:rPr>
                <w:rFonts w:cs="Arial"/>
                <w:szCs w:val="18"/>
              </w:rPr>
              <w:t>COP</w:t>
            </w:r>
            <w:r w:rsidR="00FA5174">
              <w:rPr>
                <w:rFonts w:cs="Arial"/>
                <w:szCs w:val="18"/>
              </w:rPr>
              <w:t xml:space="preserve"> </w:t>
            </w:r>
            <w:r w:rsidR="00FA5174" w:rsidRPr="00E6251E">
              <w:rPr>
                <w:rFonts w:cs="Arial"/>
                <w:szCs w:val="18"/>
              </w:rPr>
              <w:t>for</w:t>
            </w:r>
            <w:r w:rsidR="00FA5174">
              <w:rPr>
                <w:rFonts w:cs="Arial"/>
                <w:szCs w:val="18"/>
              </w:rPr>
              <w:t xml:space="preserve"> </w:t>
            </w:r>
            <w:r w:rsidR="00FA5174" w:rsidRPr="00E6251E">
              <w:rPr>
                <w:rFonts w:cs="Arial"/>
                <w:szCs w:val="18"/>
              </w:rPr>
              <w:t>HPWH)</w:t>
            </w:r>
          </w:p>
        </w:tc>
        <w:tc>
          <w:tcPr>
            <w:tcW w:w="838" w:type="pct"/>
            <w:shd w:val="clear" w:color="auto" w:fill="auto"/>
            <w:vAlign w:val="center"/>
          </w:tcPr>
          <w:p w14:paraId="2BF182BB" w14:textId="77777777" w:rsidR="00FA5174" w:rsidRPr="00B739C4" w:rsidDel="007F41D7"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6B311533" w14:textId="77777777" w:rsidR="00FA5174" w:rsidRDefault="00FA5174" w:rsidP="00BD2C4C">
            <w:pPr>
              <w:pStyle w:val="TableCell"/>
              <w:spacing w:before="60" w:after="60"/>
              <w:jc w:val="center"/>
              <w:rPr>
                <w:rFonts w:cs="Arial"/>
              </w:rPr>
            </w:pPr>
            <w:r>
              <w:rPr>
                <w:rFonts w:cs="Arial"/>
              </w:rPr>
              <w:t>Electric Storage: 0.98</w:t>
            </w:r>
          </w:p>
          <w:p w14:paraId="55073A7D" w14:textId="77777777" w:rsidR="00FA5174" w:rsidDel="007F41D7" w:rsidRDefault="00FA5174" w:rsidP="00BD2C4C">
            <w:pPr>
              <w:pStyle w:val="TableCell"/>
              <w:spacing w:before="60" w:after="60"/>
              <w:jc w:val="center"/>
              <w:rPr>
                <w:rFonts w:cs="Arial"/>
              </w:rPr>
            </w:pPr>
            <w:r>
              <w:rPr>
                <w:rFonts w:cs="Arial"/>
              </w:rPr>
              <w:t>HPWH: 2.10</w:t>
            </w:r>
          </w:p>
        </w:tc>
        <w:tc>
          <w:tcPr>
            <w:tcW w:w="644" w:type="pct"/>
            <w:shd w:val="clear" w:color="auto" w:fill="auto"/>
            <w:vAlign w:val="center"/>
          </w:tcPr>
          <w:p w14:paraId="115BBC15" w14:textId="77777777" w:rsidR="00FA5174" w:rsidRPr="00777643" w:rsidRDefault="00FA5174" w:rsidP="00BD2C4C">
            <w:pPr>
              <w:pStyle w:val="TableCell"/>
              <w:spacing w:before="60" w:after="60"/>
              <w:jc w:val="center"/>
            </w:pPr>
            <w:r>
              <w:t>2, 3</w:t>
            </w:r>
          </w:p>
        </w:tc>
      </w:tr>
      <w:tr w:rsidR="00FA5174" w:rsidRPr="006E0899" w14:paraId="6273086F" w14:textId="77777777" w:rsidTr="00BD2C4C">
        <w:tc>
          <w:tcPr>
            <w:tcW w:w="2197" w:type="pct"/>
            <w:shd w:val="clear" w:color="auto" w:fill="auto"/>
          </w:tcPr>
          <w:p w14:paraId="6A7C1BBA" w14:textId="77777777" w:rsidR="00FA5174" w:rsidRPr="001D6512" w:rsidRDefault="005C2F26" w:rsidP="00BD2C4C">
            <w:pPr>
              <w:pStyle w:val="TableCell"/>
              <w:spacing w:before="60" w:after="60"/>
              <w:jc w:val="left"/>
              <w:rPr>
                <w:rFonts w:cs="Arial"/>
              </w:rPr>
            </w:pPr>
            <m:oMath>
              <m:sSub>
                <m:sSubPr>
                  <m:ctrlPr>
                    <w:ins w:id="1786" w:author="Jerrad Pierce" w:date="2020-09-16T13:56:00Z">
                      <w:rPr>
                        <w:rFonts w:ascii="Cambria Math" w:hAnsi="Cambria Math" w:cs="Arial"/>
                        <w:i/>
                      </w:rPr>
                    </w:ins>
                  </m:ctrlPr>
                </m:sSubPr>
                <m:e>
                  <m:r>
                    <w:rPr>
                      <w:rFonts w:ascii="Cambria Math" w:hAnsi="Cambria Math" w:cs="Arial"/>
                    </w:rPr>
                    <m:t>V</m:t>
                  </m:r>
                </m:e>
                <m:sub>
                  <m:r>
                    <w:rPr>
                      <w:rFonts w:ascii="Cambria Math" w:hAnsi="Cambria Math" w:cs="Arial"/>
                    </w:rPr>
                    <m:t>HW</m:t>
                  </m:r>
                </m:sub>
              </m:sSub>
            </m:oMath>
            <w:r w:rsidR="00FA5174">
              <w:rPr>
                <w:rFonts w:cs="Arial"/>
              </w:rPr>
              <w:t xml:space="preserve"> </w:t>
            </w:r>
            <w:r w:rsidR="00FA5174" w:rsidRPr="001D6512">
              <w:rPr>
                <w:rFonts w:cs="Arial"/>
              </w:rPr>
              <w:t>,</w:t>
            </w:r>
            <w:r w:rsidR="00FA5174">
              <w:rPr>
                <w:rFonts w:cs="Arial"/>
              </w:rPr>
              <w:t xml:space="preserve"> Volume of h</w:t>
            </w:r>
            <w:r w:rsidR="00FA5174" w:rsidRPr="001D6512">
              <w:rPr>
                <w:rFonts w:cs="Arial"/>
              </w:rPr>
              <w:t>ot</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used</w:t>
            </w:r>
            <w:r w:rsidR="00FA5174">
              <w:rPr>
                <w:rFonts w:cs="Arial"/>
              </w:rPr>
              <w:t xml:space="preserve"> </w:t>
            </w:r>
            <w:r w:rsidR="00FA5174" w:rsidRPr="001D6512">
              <w:rPr>
                <w:rFonts w:cs="Arial"/>
              </w:rPr>
              <w:t>per</w:t>
            </w:r>
            <w:r w:rsidR="00FA5174">
              <w:rPr>
                <w:rFonts w:cs="Arial"/>
              </w:rPr>
              <w:t xml:space="preserve"> cycle by clothes washer</w:t>
            </w:r>
          </w:p>
        </w:tc>
        <w:tc>
          <w:tcPr>
            <w:tcW w:w="838" w:type="pct"/>
            <w:shd w:val="clear" w:color="auto" w:fill="auto"/>
            <w:vAlign w:val="center"/>
          </w:tcPr>
          <w:p w14:paraId="36409838" w14:textId="4E3EDB5D" w:rsidR="00FA5174" w:rsidRPr="0079125B" w:rsidRDefault="005C2F26" w:rsidP="00BD2C4C">
            <w:pPr>
              <w:pStyle w:val="TableCell"/>
              <w:spacing w:before="60" w:after="60"/>
              <w:jc w:val="center"/>
              <w:rPr>
                <w:rFonts w:ascii="Cambria Math" w:hAnsi="Cambria Math" w:cs="Arial"/>
                <w:i/>
                <w:sz w:val="24"/>
                <w:szCs w:val="24"/>
              </w:rPr>
            </w:pPr>
            <m:oMath>
              <m:f>
                <m:fPr>
                  <m:ctrlPr>
                    <w:ins w:id="1787" w:author="Jerrad Pierce" w:date="2020-09-16T13:56:00Z">
                      <w:rPr>
                        <w:rFonts w:ascii="Cambria Math" w:hAnsi="Cambria Math" w:cs="Arial"/>
                        <w:i/>
                        <w:sz w:val="24"/>
                        <w:szCs w:val="24"/>
                      </w:rPr>
                    </w:ins>
                  </m:ctrlPr>
                </m:fPr>
                <m:num>
                  <m:r>
                    <w:rPr>
                      <w:rFonts w:ascii="Cambria Math" w:hAnsi="Cambria Math" w:cs="Arial"/>
                      <w:sz w:val="24"/>
                      <w:szCs w:val="24"/>
                    </w:rPr>
                    <m:t>gallons</m:t>
                  </m:r>
                </m:num>
                <m:den>
                  <m:r>
                    <w:rPr>
                      <w:rFonts w:ascii="Cambria Math" w:hAnsi="Cambria Math" w:cs="Arial"/>
                      <w:sz w:val="24"/>
                      <w:szCs w:val="24"/>
                    </w:rPr>
                    <m:t>cycle</m:t>
                  </m:r>
                </m:den>
              </m:f>
            </m:oMath>
            <w:r w:rsidR="00FC250F" w:rsidRPr="0079125B" w:rsidDel="00FC250F">
              <w:rPr>
                <w:rFonts w:ascii="Cambria Math" w:hAnsi="Cambria Math" w:cs="Arial"/>
                <w:i/>
                <w:sz w:val="24"/>
                <w:szCs w:val="24"/>
              </w:rPr>
              <w:t xml:space="preserve"> </w:t>
            </w:r>
          </w:p>
        </w:tc>
        <w:tc>
          <w:tcPr>
            <w:tcW w:w="1321" w:type="pct"/>
            <w:shd w:val="clear" w:color="auto" w:fill="auto"/>
            <w:vAlign w:val="center"/>
          </w:tcPr>
          <w:p w14:paraId="671C7A87" w14:textId="77777777" w:rsidR="00FA5174" w:rsidRPr="001D6512" w:rsidRDefault="00FA5174" w:rsidP="00BD2C4C">
            <w:pPr>
              <w:pStyle w:val="TableCell"/>
              <w:spacing w:before="60" w:after="60"/>
              <w:jc w:val="center"/>
              <w:rPr>
                <w:rFonts w:cs="Arial"/>
              </w:rPr>
            </w:pPr>
            <w:r>
              <w:rPr>
                <w:rFonts w:cs="Arial"/>
              </w:rPr>
              <w:t>7</w:t>
            </w:r>
          </w:p>
        </w:tc>
        <w:tc>
          <w:tcPr>
            <w:tcW w:w="644" w:type="pct"/>
            <w:shd w:val="clear" w:color="auto" w:fill="auto"/>
            <w:vAlign w:val="center"/>
          </w:tcPr>
          <w:p w14:paraId="4A95733F" w14:textId="77777777" w:rsidR="00FA5174" w:rsidRPr="00E26F42" w:rsidRDefault="00FA5174" w:rsidP="00BD2C4C">
            <w:pPr>
              <w:pStyle w:val="TableCell"/>
              <w:spacing w:before="60" w:after="60"/>
              <w:jc w:val="center"/>
              <w:rPr>
                <w:rFonts w:cs="Arial"/>
              </w:rPr>
            </w:pPr>
            <w:r>
              <w:rPr>
                <w:rFonts w:cs="Arial"/>
              </w:rPr>
              <w:t>4</w:t>
            </w:r>
          </w:p>
        </w:tc>
      </w:tr>
      <w:tr w:rsidR="00FA5174" w:rsidRPr="006E0899" w14:paraId="41E21C91" w14:textId="77777777" w:rsidTr="00BD2C4C">
        <w:tc>
          <w:tcPr>
            <w:tcW w:w="2197" w:type="pct"/>
            <w:shd w:val="clear" w:color="auto" w:fill="auto"/>
            <w:vAlign w:val="center"/>
          </w:tcPr>
          <w:p w14:paraId="72176E47" w14:textId="77777777" w:rsidR="00FA5174" w:rsidRDefault="00FA5174" w:rsidP="00BD2C4C">
            <w:pPr>
              <w:pStyle w:val="TableCell"/>
              <w:spacing w:before="60" w:after="60"/>
              <w:jc w:val="left"/>
            </w:pPr>
            <w:r w:rsidRPr="001F0ED4">
              <w:rPr>
                <w:rFonts w:ascii="Cambria Math" w:hAnsi="Cambria Math" w:cs="Arial"/>
                <w:i/>
                <w:szCs w:val="18"/>
              </w:rPr>
              <w:t>Cycles</w:t>
            </w:r>
            <w:r w:rsidRPr="001F0ED4">
              <w:rPr>
                <w:rFonts w:ascii="Cambria Math" w:hAnsi="Cambria Math" w:cs="Arial"/>
                <w:i/>
                <w:szCs w:val="18"/>
                <w:vertAlign w:val="subscript"/>
              </w:rPr>
              <w:t>wash</w:t>
            </w:r>
            <w:r>
              <w:rPr>
                <w:rFonts w:cs="Arial"/>
                <w:i/>
                <w:szCs w:val="18"/>
              </w:rPr>
              <w:t xml:space="preserve"> </w:t>
            </w:r>
            <w:r w:rsidRPr="00BC712B">
              <w:rPr>
                <w:rFonts w:cs="Arial"/>
                <w:szCs w:val="18"/>
              </w:rPr>
              <w:t>,</w:t>
            </w:r>
            <w:r>
              <w:rPr>
                <w:rFonts w:cs="Arial"/>
                <w:szCs w:val="18"/>
              </w:rPr>
              <w:t xml:space="preserve"> </w:t>
            </w:r>
            <w:r w:rsidRPr="00BC712B">
              <w:rPr>
                <w:szCs w:val="18"/>
              </w:rPr>
              <w:t>Number</w:t>
            </w:r>
            <w:r>
              <w:rPr>
                <w:szCs w:val="18"/>
              </w:rPr>
              <w:t xml:space="preserve"> </w:t>
            </w:r>
            <w:r w:rsidRPr="00BC712B">
              <w:rPr>
                <w:szCs w:val="18"/>
              </w:rPr>
              <w:t>of</w:t>
            </w:r>
            <w:r>
              <w:rPr>
                <w:szCs w:val="18"/>
              </w:rPr>
              <w:t xml:space="preserve"> </w:t>
            </w:r>
            <w:r w:rsidRPr="00BC712B">
              <w:rPr>
                <w:szCs w:val="18"/>
              </w:rPr>
              <w:t>clothes</w:t>
            </w:r>
            <w:r>
              <w:rPr>
                <w:szCs w:val="18"/>
              </w:rPr>
              <w:t xml:space="preserve"> </w:t>
            </w:r>
            <w:r w:rsidRPr="00BC712B">
              <w:rPr>
                <w:szCs w:val="18"/>
              </w:rPr>
              <w:t>washer</w:t>
            </w:r>
            <w:r>
              <w:rPr>
                <w:szCs w:val="18"/>
              </w:rPr>
              <w:t xml:space="preserve"> </w:t>
            </w:r>
            <w:r w:rsidRPr="00BC712B">
              <w:rPr>
                <w:szCs w:val="18"/>
              </w:rPr>
              <w:t>cycles</w:t>
            </w:r>
            <w:r>
              <w:rPr>
                <w:szCs w:val="18"/>
              </w:rPr>
              <w:t xml:space="preserve"> </w:t>
            </w:r>
            <w:r w:rsidRPr="00BC712B">
              <w:rPr>
                <w:szCs w:val="18"/>
              </w:rPr>
              <w:t>per</w:t>
            </w:r>
            <w:r>
              <w:rPr>
                <w:szCs w:val="18"/>
              </w:rPr>
              <w:t xml:space="preserve"> </w:t>
            </w:r>
            <w:r w:rsidRPr="00BC712B">
              <w:rPr>
                <w:szCs w:val="18"/>
              </w:rPr>
              <w:t>year</w:t>
            </w:r>
          </w:p>
        </w:tc>
        <w:tc>
          <w:tcPr>
            <w:tcW w:w="838" w:type="pct"/>
            <w:shd w:val="clear" w:color="auto" w:fill="auto"/>
            <w:vAlign w:val="center"/>
          </w:tcPr>
          <w:p w14:paraId="07EE7F79" w14:textId="77777777" w:rsidR="00FA5174" w:rsidRPr="00B739C4" w:rsidRDefault="005C2F26" w:rsidP="00BD2C4C">
            <w:pPr>
              <w:pStyle w:val="TableCell"/>
              <w:spacing w:before="60" w:after="60"/>
              <w:jc w:val="center"/>
              <w:rPr>
                <w:rFonts w:cs="Arial"/>
                <w:i/>
              </w:rPr>
            </w:pPr>
            <m:oMathPara>
              <m:oMath>
                <m:f>
                  <m:fPr>
                    <m:ctrlPr>
                      <w:ins w:id="1788" w:author="Jerrad Pierce" w:date="2020-09-16T13:56:00Z">
                        <w:rPr>
                          <w:rFonts w:ascii="Cambria Math" w:hAnsi="Cambria Math" w:cs="Arial"/>
                          <w:i/>
                          <w:szCs w:val="18"/>
                        </w:rPr>
                      </w:ins>
                    </m:ctrlPr>
                  </m:fPr>
                  <m:num>
                    <m:r>
                      <w:rPr>
                        <w:rFonts w:ascii="Cambria Math" w:hAnsi="Cambria Math" w:cs="Arial"/>
                        <w:szCs w:val="18"/>
                      </w:rPr>
                      <m:t>cycles</m:t>
                    </m:r>
                  </m:num>
                  <m:den>
                    <m:r>
                      <w:rPr>
                        <w:rFonts w:ascii="Cambria Math" w:hAnsi="Cambria Math" w:cs="Arial"/>
                        <w:szCs w:val="18"/>
                      </w:rPr>
                      <m:t>yr</m:t>
                    </m:r>
                  </m:den>
                </m:f>
              </m:oMath>
            </m:oMathPara>
          </w:p>
        </w:tc>
        <w:tc>
          <w:tcPr>
            <w:tcW w:w="1321" w:type="pct"/>
            <w:shd w:val="clear" w:color="auto" w:fill="auto"/>
            <w:vAlign w:val="center"/>
          </w:tcPr>
          <w:p w14:paraId="639D0B2A" w14:textId="77777777" w:rsidR="00FA5174" w:rsidRDefault="00FA5174" w:rsidP="00BD2C4C">
            <w:pPr>
              <w:pStyle w:val="TableCell"/>
              <w:spacing w:before="60" w:after="60"/>
              <w:jc w:val="center"/>
              <w:rPr>
                <w:rFonts w:cs="Arial"/>
                <w:szCs w:val="18"/>
              </w:rPr>
            </w:pPr>
            <w:r>
              <w:rPr>
                <w:rFonts w:cs="Arial"/>
                <w:szCs w:val="18"/>
              </w:rPr>
              <w:t>Clothes washer present:</w:t>
            </w:r>
          </w:p>
          <w:p w14:paraId="1AC22BAB" w14:textId="77777777" w:rsidR="00FA5174" w:rsidRDefault="00FA5174" w:rsidP="00BD2C4C">
            <w:pPr>
              <w:pStyle w:val="TableCell"/>
              <w:spacing w:before="60" w:after="60"/>
              <w:jc w:val="center"/>
              <w:rPr>
                <w:rFonts w:cs="Arial"/>
                <w:szCs w:val="18"/>
              </w:rPr>
            </w:pPr>
            <w:r>
              <w:rPr>
                <w:rFonts w:cs="Arial"/>
                <w:szCs w:val="18"/>
              </w:rPr>
              <w:t>251</w:t>
            </w:r>
          </w:p>
          <w:p w14:paraId="2611F7B2" w14:textId="77777777" w:rsidR="00FA5174" w:rsidRDefault="00FA5174" w:rsidP="00BD2C4C">
            <w:pPr>
              <w:pStyle w:val="TableCell"/>
              <w:spacing w:before="60" w:after="60"/>
              <w:jc w:val="center"/>
              <w:rPr>
                <w:rFonts w:cs="Arial"/>
              </w:rPr>
            </w:pPr>
            <w:r>
              <w:rPr>
                <w:rFonts w:cs="Arial"/>
                <w:szCs w:val="18"/>
              </w:rPr>
              <w:t>No clothes washer: 0</w:t>
            </w:r>
          </w:p>
        </w:tc>
        <w:tc>
          <w:tcPr>
            <w:tcW w:w="644" w:type="pct"/>
            <w:shd w:val="clear" w:color="auto" w:fill="auto"/>
            <w:vAlign w:val="center"/>
          </w:tcPr>
          <w:p w14:paraId="1A582076" w14:textId="77777777" w:rsidR="00FA5174" w:rsidRPr="00411F47" w:rsidRDefault="00FA5174" w:rsidP="00BD2C4C">
            <w:pPr>
              <w:pStyle w:val="TableCell"/>
              <w:spacing w:before="60" w:after="60"/>
              <w:jc w:val="center"/>
              <w:rPr>
                <w:rFonts w:cs="Arial"/>
              </w:rPr>
            </w:pPr>
            <w:r w:rsidRPr="00411F47">
              <w:rPr>
                <w:rFonts w:cs="Arial"/>
                <w:szCs w:val="18"/>
              </w:rPr>
              <w:t>5</w:t>
            </w:r>
          </w:p>
        </w:tc>
      </w:tr>
      <w:tr w:rsidR="00FA5174" w:rsidRPr="006E0899" w14:paraId="5AE378E6" w14:textId="77777777" w:rsidTr="00BD2C4C">
        <w:trPr>
          <w:trHeight w:val="146"/>
        </w:trPr>
        <w:tc>
          <w:tcPr>
            <w:tcW w:w="2197" w:type="pct"/>
            <w:shd w:val="clear" w:color="auto" w:fill="auto"/>
          </w:tcPr>
          <w:p w14:paraId="1A6ECE61"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hot_i</w:t>
            </w:r>
            <w:r>
              <w:rPr>
                <w:rFonts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w:t>
            </w:r>
            <w:r w:rsidRPr="001D6512">
              <w:rPr>
                <w:rFonts w:cs="Arial"/>
              </w:rPr>
              <w:t>of</w:t>
            </w:r>
            <w:r>
              <w:rPr>
                <w:rFonts w:cs="Arial"/>
              </w:rPr>
              <w:t xml:space="preserve"> </w:t>
            </w:r>
            <w:r w:rsidRPr="001D6512">
              <w:rPr>
                <w:rFonts w:cs="Arial"/>
              </w:rPr>
              <w:t>water</w:t>
            </w:r>
            <w:r>
              <w:rPr>
                <w:rFonts w:cs="Arial"/>
              </w:rPr>
              <w:t xml:space="preserve"> heater initially</w:t>
            </w:r>
          </w:p>
        </w:tc>
        <w:tc>
          <w:tcPr>
            <w:tcW w:w="838" w:type="pct"/>
            <w:shd w:val="clear" w:color="auto" w:fill="auto"/>
            <w:vAlign w:val="center"/>
          </w:tcPr>
          <w:p w14:paraId="27F021B4" w14:textId="77777777" w:rsidR="00FA5174" w:rsidRPr="00716FB9" w:rsidRDefault="00FA5174" w:rsidP="00BD2C4C">
            <w:pPr>
              <w:pStyle w:val="TableCell"/>
              <w:spacing w:before="60" w:after="60"/>
              <w:jc w:val="center"/>
              <w:rPr>
                <w:rFonts w:cs="Arial"/>
                <w:i/>
              </w:rPr>
            </w:pPr>
            <w:r w:rsidRPr="00716FB9">
              <w:rPr>
                <w:rFonts w:cs="Arial"/>
                <w:i/>
              </w:rPr>
              <w:t>°F</w:t>
            </w:r>
          </w:p>
        </w:tc>
        <w:tc>
          <w:tcPr>
            <w:tcW w:w="1321" w:type="pct"/>
            <w:shd w:val="clear" w:color="auto" w:fill="auto"/>
          </w:tcPr>
          <w:p w14:paraId="4249AE4A"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FB013B1" w14:textId="77777777" w:rsidR="00FA5174" w:rsidRPr="001D6512" w:rsidRDefault="00FA5174" w:rsidP="00BD2C4C">
            <w:pPr>
              <w:pStyle w:val="TableCell"/>
              <w:spacing w:before="60" w:after="60"/>
              <w:jc w:val="center"/>
              <w:rPr>
                <w:rFonts w:cs="Arial"/>
              </w:rPr>
            </w:pPr>
            <w:r>
              <w:rPr>
                <w:rFonts w:cs="Arial"/>
              </w:rPr>
              <w:t>Default: 130</w:t>
            </w:r>
          </w:p>
        </w:tc>
        <w:tc>
          <w:tcPr>
            <w:tcW w:w="644" w:type="pct"/>
            <w:shd w:val="clear" w:color="auto" w:fill="auto"/>
            <w:vAlign w:val="center"/>
          </w:tcPr>
          <w:p w14:paraId="40F039BA" w14:textId="77777777" w:rsidR="00FA5174" w:rsidRPr="00E26F42" w:rsidRDefault="00FA5174" w:rsidP="00BD2C4C">
            <w:pPr>
              <w:pStyle w:val="TableCell"/>
              <w:spacing w:before="60" w:after="60"/>
              <w:jc w:val="center"/>
              <w:rPr>
                <w:rFonts w:cs="Arial"/>
              </w:rPr>
            </w:pPr>
            <w:r>
              <w:rPr>
                <w:rFonts w:cs="Arial"/>
              </w:rPr>
              <w:t>6</w:t>
            </w:r>
          </w:p>
        </w:tc>
      </w:tr>
      <w:tr w:rsidR="00FA5174" w:rsidRPr="006E0899" w14:paraId="2DA43620" w14:textId="77777777" w:rsidTr="00BD2C4C">
        <w:trPr>
          <w:trHeight w:val="77"/>
        </w:trPr>
        <w:tc>
          <w:tcPr>
            <w:tcW w:w="2197" w:type="pct"/>
            <w:vAlign w:val="center"/>
          </w:tcPr>
          <w:p w14:paraId="63A1F1B5"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hot_f</w:t>
            </w:r>
            <w:r w:rsidRPr="001F0ED4">
              <w:rPr>
                <w:rFonts w:ascii="Cambria Math" w:hAnsi="Cambria Math"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of </w:t>
            </w:r>
            <w:r w:rsidRPr="001D6512">
              <w:rPr>
                <w:rFonts w:cs="Arial"/>
              </w:rPr>
              <w:t>water</w:t>
            </w:r>
            <w:r>
              <w:rPr>
                <w:rFonts w:cs="Arial"/>
              </w:rPr>
              <w:t xml:space="preserve"> heater after setback</w:t>
            </w:r>
          </w:p>
        </w:tc>
        <w:tc>
          <w:tcPr>
            <w:tcW w:w="838" w:type="pct"/>
            <w:vAlign w:val="center"/>
          </w:tcPr>
          <w:p w14:paraId="56C2AB02" w14:textId="77777777" w:rsidR="00FA5174" w:rsidRPr="00716FB9" w:rsidDel="007516AB" w:rsidRDefault="00FA5174" w:rsidP="00BD2C4C">
            <w:pPr>
              <w:pStyle w:val="TableCell"/>
              <w:spacing w:before="60" w:after="60"/>
              <w:jc w:val="center"/>
              <w:rPr>
                <w:rFonts w:cs="Arial"/>
                <w:i/>
              </w:rPr>
            </w:pPr>
            <w:r w:rsidRPr="00716FB9">
              <w:rPr>
                <w:rFonts w:cs="Arial"/>
                <w:i/>
              </w:rPr>
              <w:t>°F</w:t>
            </w:r>
          </w:p>
        </w:tc>
        <w:tc>
          <w:tcPr>
            <w:tcW w:w="1321" w:type="pct"/>
          </w:tcPr>
          <w:p w14:paraId="0527480B" w14:textId="77777777" w:rsidR="00FA5174" w:rsidRDefault="00FA5174" w:rsidP="00BD2C4C">
            <w:pPr>
              <w:pStyle w:val="TableCell"/>
              <w:spacing w:before="60" w:after="60"/>
              <w:jc w:val="center"/>
              <w:rPr>
                <w:rFonts w:cs="Arial"/>
              </w:rPr>
            </w:pPr>
            <w:r>
              <w:rPr>
                <w:rFonts w:cs="Arial"/>
              </w:rPr>
              <w:t>EDC data collection</w:t>
            </w:r>
          </w:p>
          <w:p w14:paraId="4F037914" w14:textId="77777777" w:rsidR="00FA5174" w:rsidRPr="001D6512" w:rsidRDefault="00FA5174" w:rsidP="00BD2C4C">
            <w:pPr>
              <w:pStyle w:val="TableCell"/>
              <w:spacing w:before="60" w:after="60"/>
              <w:jc w:val="center"/>
              <w:rPr>
                <w:rFonts w:cs="Arial"/>
              </w:rPr>
            </w:pPr>
            <w:r>
              <w:rPr>
                <w:rFonts w:cs="Arial"/>
              </w:rPr>
              <w:t>Default: 119</w:t>
            </w:r>
          </w:p>
        </w:tc>
        <w:tc>
          <w:tcPr>
            <w:tcW w:w="644" w:type="pct"/>
            <w:vAlign w:val="center"/>
          </w:tcPr>
          <w:p w14:paraId="5348DF1D" w14:textId="77777777" w:rsidR="00FA5174" w:rsidRPr="00777643" w:rsidRDefault="00FA5174" w:rsidP="00BD2C4C">
            <w:pPr>
              <w:pStyle w:val="TableCell"/>
              <w:spacing w:before="60" w:after="60"/>
              <w:jc w:val="center"/>
            </w:pPr>
            <w:r>
              <w:t>7</w:t>
            </w:r>
          </w:p>
        </w:tc>
      </w:tr>
      <w:tr w:rsidR="00FA5174" w:rsidRPr="006E0899" w14:paraId="30D27BF2" w14:textId="77777777" w:rsidTr="00BD2C4C">
        <w:tc>
          <w:tcPr>
            <w:tcW w:w="2197" w:type="pct"/>
            <w:shd w:val="clear" w:color="auto" w:fill="auto"/>
          </w:tcPr>
          <w:p w14:paraId="0FBD3442" w14:textId="77777777" w:rsidR="00FA5174" w:rsidRPr="001D6512" w:rsidRDefault="00FA5174" w:rsidP="00BD2C4C">
            <w:pPr>
              <w:pStyle w:val="TableCell"/>
              <w:spacing w:before="60" w:after="60"/>
              <w:jc w:val="left"/>
              <w:rPr>
                <w:rFonts w:cs="Arial"/>
              </w:rPr>
            </w:pPr>
            <w:r w:rsidRPr="001F0ED4">
              <w:rPr>
                <w:rFonts w:ascii="Cambria Math" w:hAnsi="Cambria Math" w:cs="Arial"/>
                <w:i/>
              </w:rPr>
              <w:t>ETDF</w:t>
            </w:r>
            <w:r>
              <w:rPr>
                <w:rFonts w:cs="Arial"/>
              </w:rPr>
              <w:t xml:space="preserve"> , </w:t>
            </w:r>
            <w:r w:rsidRPr="001D6512">
              <w:rPr>
                <w:rFonts w:cs="Arial"/>
              </w:rPr>
              <w:t>Energy</w:t>
            </w:r>
            <w:r>
              <w:rPr>
                <w:rFonts w:cs="Arial"/>
              </w:rPr>
              <w:t xml:space="preserve"> </w:t>
            </w:r>
            <w:r w:rsidRPr="001D6512">
              <w:rPr>
                <w:rFonts w:cs="Arial"/>
              </w:rPr>
              <w:t>To</w:t>
            </w:r>
            <w:r>
              <w:rPr>
                <w:rFonts w:cs="Arial"/>
              </w:rPr>
              <w:t xml:space="preserve"> </w:t>
            </w:r>
            <w:r w:rsidRPr="001D6512">
              <w:rPr>
                <w:rFonts w:cs="Arial"/>
              </w:rPr>
              <w:t>Demand</w:t>
            </w:r>
            <w:r>
              <w:rPr>
                <w:rFonts w:cs="Arial"/>
              </w:rPr>
              <w:t xml:space="preserve"> </w:t>
            </w:r>
            <w:r w:rsidRPr="001D6512">
              <w:rPr>
                <w:rFonts w:cs="Arial"/>
              </w:rPr>
              <w:t>Factor</w:t>
            </w:r>
            <w:r>
              <w:rPr>
                <w:rFonts w:cs="Arial"/>
              </w:rPr>
              <w:t xml:space="preserve"> (defined above)</w:t>
            </w:r>
          </w:p>
        </w:tc>
        <w:tc>
          <w:tcPr>
            <w:tcW w:w="838" w:type="pct"/>
            <w:shd w:val="clear" w:color="auto" w:fill="auto"/>
            <w:vAlign w:val="center"/>
          </w:tcPr>
          <w:p w14:paraId="688A7827" w14:textId="7C390826" w:rsidR="00FA5174" w:rsidRPr="001D6512" w:rsidRDefault="005C2F26" w:rsidP="00BD2C4C">
            <w:pPr>
              <w:pStyle w:val="TableCell"/>
              <w:spacing w:before="60" w:after="60"/>
              <w:jc w:val="center"/>
              <w:rPr>
                <w:rFonts w:cs="Arial"/>
              </w:rPr>
            </w:pPr>
            <m:oMathPara>
              <m:oMath>
                <m:f>
                  <m:fPr>
                    <m:ctrlPr>
                      <w:ins w:id="1789" w:author="Jerrad Pierce" w:date="2020-09-16T13:56:00Z">
                        <w:rPr>
                          <w:rFonts w:ascii="Cambria Math" w:hAnsi="Cambria Math"/>
                          <w:i/>
                        </w:rPr>
                      </w:ins>
                    </m:ctrlPr>
                  </m:fPr>
                  <m:num>
                    <m:r>
                      <w:rPr>
                        <w:rFonts w:ascii="Cambria Math" w:hAnsi="Cambria Math"/>
                      </w:rPr>
                      <m:t>kW</m:t>
                    </m:r>
                  </m:num>
                  <m:den>
                    <m:f>
                      <m:fPr>
                        <m:type m:val="skw"/>
                        <m:ctrlPr>
                          <w:ins w:id="1790" w:author="Jerrad Pierce" w:date="2020-09-16T13:56:00Z">
                            <w:rPr>
                              <w:rFonts w:ascii="Cambria Math" w:hAnsi="Cambria Math"/>
                              <w:i/>
                            </w:rPr>
                          </w:ins>
                        </m:ctrlPr>
                      </m:fPr>
                      <m:num>
                        <m:r>
                          <w:rPr>
                            <w:rFonts w:ascii="Cambria Math" w:hAnsi="Cambria Math"/>
                          </w:rPr>
                          <m:t>kWh</m:t>
                        </m:r>
                      </m:num>
                      <m:den>
                        <m:r>
                          <w:rPr>
                            <w:rFonts w:ascii="Cambria Math" w:hAnsi="Cambria Math"/>
                          </w:rPr>
                          <m:t>yr</m:t>
                        </m:r>
                      </m:den>
                    </m:f>
                  </m:den>
                </m:f>
              </m:oMath>
            </m:oMathPara>
          </w:p>
        </w:tc>
        <w:tc>
          <w:tcPr>
            <w:tcW w:w="1321" w:type="pct"/>
            <w:shd w:val="clear" w:color="auto" w:fill="auto"/>
            <w:vAlign w:val="center"/>
          </w:tcPr>
          <w:p w14:paraId="23306881" w14:textId="77777777" w:rsidR="00FA5174" w:rsidRPr="001D6512" w:rsidRDefault="00FA5174" w:rsidP="00BD2C4C">
            <w:pPr>
              <w:pStyle w:val="TableCell"/>
              <w:spacing w:before="60" w:after="60"/>
              <w:jc w:val="center"/>
              <w:rPr>
                <w:rFonts w:cs="Arial"/>
              </w:rPr>
            </w:pPr>
            <w:r>
              <w:t>0.00008047</w:t>
            </w:r>
          </w:p>
        </w:tc>
        <w:tc>
          <w:tcPr>
            <w:tcW w:w="644" w:type="pct"/>
            <w:shd w:val="clear" w:color="auto" w:fill="auto"/>
            <w:vAlign w:val="center"/>
          </w:tcPr>
          <w:p w14:paraId="1325EBC4" w14:textId="77777777" w:rsidR="00FA5174" w:rsidRPr="001D6512" w:rsidRDefault="00FA5174" w:rsidP="00BD2C4C">
            <w:pPr>
              <w:pStyle w:val="TableCell"/>
              <w:spacing w:before="60" w:after="60"/>
              <w:jc w:val="center"/>
              <w:rPr>
                <w:rFonts w:cs="Arial"/>
              </w:rPr>
            </w:pPr>
            <w:r>
              <w:rPr>
                <w:rFonts w:cs="Arial"/>
              </w:rPr>
              <w:t>8</w:t>
            </w:r>
          </w:p>
        </w:tc>
      </w:tr>
    </w:tbl>
    <w:p w14:paraId="15E9C02B" w14:textId="77777777" w:rsidR="00FA5174" w:rsidRDefault="00FA5174" w:rsidP="00FA5174">
      <w:pPr>
        <w:pStyle w:val="SubStyle"/>
      </w:pPr>
    </w:p>
    <w:p w14:paraId="437DEF83" w14:textId="77777777" w:rsidR="00FA5174" w:rsidRPr="002F5CA5" w:rsidRDefault="00FA5174" w:rsidP="00FA5174">
      <w:pPr>
        <w:pStyle w:val="SubStyle"/>
      </w:pPr>
      <w:r>
        <w:t xml:space="preserve">Default </w:t>
      </w:r>
      <w:r w:rsidRPr="002F5CA5">
        <w:t>Savings</w:t>
      </w:r>
    </w:p>
    <w:p w14:paraId="35D553CC" w14:textId="77777777" w:rsidR="00146CD3" w:rsidRPr="007F01EB" w:rsidRDefault="00FA5174" w:rsidP="00FA5174">
      <w:pPr>
        <w:rPr>
          <w:noProof/>
        </w:rPr>
      </w:pPr>
      <w:r w:rsidRPr="000A3BE3">
        <w:t>The</w:t>
      </w:r>
      <w:r>
        <w:t xml:space="preserve"> </w:t>
      </w:r>
      <w:r w:rsidRPr="000A3BE3">
        <w:t>energy</w:t>
      </w:r>
      <w:r>
        <w:t xml:space="preserve"> </w:t>
      </w:r>
      <w:r w:rsidRPr="000A3BE3">
        <w:t>savings</w:t>
      </w:r>
      <w:r>
        <w:t xml:space="preserve"> </w:t>
      </w:r>
      <w:r w:rsidRPr="000A3BE3">
        <w:t>and</w:t>
      </w:r>
      <w:r>
        <w:t xml:space="preserve"> </w:t>
      </w:r>
      <w:r w:rsidRPr="000A3BE3">
        <w:t>demand</w:t>
      </w:r>
      <w:r>
        <w:t xml:space="preserve"> </w:t>
      </w:r>
      <w:r w:rsidRPr="000A3BE3">
        <w:t>reductions</w:t>
      </w:r>
      <w:r>
        <w:t xml:space="preserve"> </w:t>
      </w:r>
      <w:r w:rsidRPr="000A3BE3">
        <w:t>are</w:t>
      </w:r>
      <w:r>
        <w:t xml:space="preserve"> </w:t>
      </w:r>
      <w:r w:rsidRPr="000A3BE3">
        <w:t>prescriptive</w:t>
      </w:r>
      <w:r>
        <w:t xml:space="preserve"> </w:t>
      </w:r>
      <w:r w:rsidRPr="000A3BE3">
        <w:t>according</w:t>
      </w:r>
      <w:r>
        <w:t xml:space="preserve"> </w:t>
      </w:r>
      <w:r w:rsidRPr="000A3BE3">
        <w:t>to</w:t>
      </w:r>
      <w:r>
        <w:t xml:space="preserve"> </w:t>
      </w:r>
      <w:r w:rsidRPr="000A3BE3">
        <w:t>the</w:t>
      </w:r>
      <w:r>
        <w:t xml:space="preserve"> </w:t>
      </w:r>
      <w:r w:rsidRPr="000A3BE3">
        <w:t>above</w:t>
      </w:r>
      <w:r>
        <w:t xml:space="preserve"> </w:t>
      </w:r>
      <w:r w:rsidRPr="000A3BE3">
        <w:t>formulae.</w:t>
      </w:r>
      <w:r>
        <w:t xml:space="preserve">  However, some values for common configurations are provided in </w:t>
      </w:r>
      <w:r>
        <w:fldChar w:fldCharType="begin"/>
      </w:r>
      <w:r>
        <w:instrText xml:space="preserve"> REF _Ref377134732 \h  \* MERGEFORMAT </w:instrText>
      </w:r>
      <w:r>
        <w:fldChar w:fldCharType="separate"/>
      </w:r>
    </w:p>
    <w:p w14:paraId="10B3614F" w14:textId="50DFE729" w:rsidR="00FA5174" w:rsidRDefault="00146CD3" w:rsidP="00FA5174">
      <w:pPr>
        <w:rPr>
          <w:noProof/>
        </w:rPr>
      </w:pPr>
      <w:r w:rsidRPr="00B54168">
        <w:rPr>
          <w:noProof/>
        </w:rPr>
        <w:t>Table</w:t>
      </w:r>
      <w:r>
        <w:rPr>
          <w:noProof/>
        </w:rPr>
        <w:t xml:space="preserve"> 2</w:t>
      </w:r>
      <w:r>
        <w:rPr>
          <w:noProof/>
        </w:rPr>
        <w:noBreakHyphen/>
        <w:t>56</w:t>
      </w:r>
      <w:r w:rsidR="00FA5174">
        <w:fldChar w:fldCharType="end"/>
      </w:r>
      <w:r w:rsidR="00B1771A">
        <w:t>,</w:t>
      </w:r>
      <w:r w:rsidR="00FA5174">
        <w:t xml:space="preserve"> below.</w:t>
      </w:r>
    </w:p>
    <w:p w14:paraId="4CA8C946" w14:textId="77777777" w:rsidR="00FA5174" w:rsidRPr="007F01EB" w:rsidRDefault="00FA5174" w:rsidP="00FA5174">
      <w:bookmarkStart w:id="1791" w:name="_Ref377134732"/>
      <w:bookmarkStart w:id="1792" w:name="_Toc342912716"/>
      <w:bookmarkStart w:id="1793" w:name="_Toc364420961"/>
      <w:bookmarkStart w:id="1794" w:name="_Toc364760731"/>
      <w:bookmarkStart w:id="1795" w:name="_Toc377465549"/>
    </w:p>
    <w:p w14:paraId="023E5767" w14:textId="1B9625E7" w:rsidR="00FA5174" w:rsidRDefault="00FA5174" w:rsidP="00FA5174">
      <w:pPr>
        <w:pStyle w:val="Caption"/>
      </w:pPr>
      <w:bookmarkStart w:id="1796" w:name="_Ref405448038"/>
      <w:bookmarkStart w:id="1797" w:name="_Toc530141726"/>
      <w:bookmarkStart w:id="1798" w:name="_Toc47598301"/>
      <w:r w:rsidRPr="00B54168">
        <w:t>Table</w:t>
      </w:r>
      <w:r>
        <w:t xml:space="preserve"> </w:t>
      </w:r>
      <w:ins w:id="1799" w:author="Jesse Smith" w:date="2020-09-15T10:35:00Z">
        <w:r w:rsidR="003D6F35">
          <w:fldChar w:fldCharType="begin"/>
        </w:r>
        <w:r w:rsidR="003D6F35">
          <w:instrText xml:space="preserve"> STYLEREF 1 \s </w:instrText>
        </w:r>
      </w:ins>
      <w:r w:rsidR="003D6F35">
        <w:fldChar w:fldCharType="separate"/>
      </w:r>
      <w:r w:rsidR="003D6F35">
        <w:rPr>
          <w:noProof/>
        </w:rPr>
        <w:t>2</w:t>
      </w:r>
      <w:ins w:id="180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801" w:author="Jesse Smith" w:date="2020-09-15T10:35:00Z">
        <w:r w:rsidR="003D6F35">
          <w:rPr>
            <w:noProof/>
          </w:rPr>
          <w:t>58</w:t>
        </w:r>
        <w:r w:rsidR="003D6F35">
          <w:fldChar w:fldCharType="end"/>
        </w:r>
      </w:ins>
      <w:del w:id="180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56</w:delText>
        </w:r>
        <w:r w:rsidR="00AB24C7" w:rsidDel="006816E4">
          <w:rPr>
            <w:noProof/>
          </w:rPr>
          <w:fldChar w:fldCharType="end"/>
        </w:r>
      </w:del>
      <w:bookmarkEnd w:id="1791"/>
      <w:bookmarkEnd w:id="1796"/>
      <w:r w:rsidRPr="00B54168">
        <w:t>:</w:t>
      </w:r>
      <w:r>
        <w:t xml:space="preserve"> Default </w:t>
      </w:r>
      <w:r w:rsidRPr="00B54168">
        <w:t>Energy</w:t>
      </w:r>
      <w:r>
        <w:t xml:space="preserve"> </w:t>
      </w:r>
      <w:r w:rsidRPr="00B54168">
        <w:t>Savings</w:t>
      </w:r>
      <w:r>
        <w:t xml:space="preserve"> </w:t>
      </w:r>
      <w:r w:rsidRPr="00B54168">
        <w:t>and</w:t>
      </w:r>
      <w:r>
        <w:t xml:space="preserve"> </w:t>
      </w:r>
      <w:r w:rsidRPr="00B54168">
        <w:t>Demand</w:t>
      </w:r>
      <w:r>
        <w:t xml:space="preserve"> </w:t>
      </w:r>
      <w:r w:rsidRPr="00B54168">
        <w:t>Reductions</w:t>
      </w:r>
      <w:bookmarkEnd w:id="1792"/>
      <w:bookmarkEnd w:id="1793"/>
      <w:bookmarkEnd w:id="1794"/>
      <w:bookmarkEnd w:id="1795"/>
      <w:bookmarkEnd w:id="1797"/>
      <w:bookmarkEnd w:id="1798"/>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350"/>
        <w:gridCol w:w="810"/>
        <w:gridCol w:w="1080"/>
        <w:gridCol w:w="1620"/>
        <w:gridCol w:w="1890"/>
      </w:tblGrid>
      <w:tr w:rsidR="00FA5174" w:rsidRPr="00C76798" w14:paraId="5AEE6858" w14:textId="77777777" w:rsidTr="00BD2C4C">
        <w:trPr>
          <w:trHeight w:val="809"/>
        </w:trPr>
        <w:tc>
          <w:tcPr>
            <w:tcW w:w="1777" w:type="dxa"/>
            <w:shd w:val="clear" w:color="auto" w:fill="BFBFBF" w:themeFill="background1" w:themeFillShade="BF"/>
            <w:noWrap/>
            <w:vAlign w:val="bottom"/>
          </w:tcPr>
          <w:p w14:paraId="2CABBD25" w14:textId="77777777" w:rsidR="00FA5174" w:rsidRPr="00C46384" w:rsidRDefault="00FA5174" w:rsidP="00BD2C4C">
            <w:pPr>
              <w:pStyle w:val="TableCell"/>
              <w:spacing w:before="60" w:after="60"/>
              <w:jc w:val="center"/>
              <w:rPr>
                <w:rFonts w:cs="Arial"/>
                <w:b/>
                <w:szCs w:val="18"/>
              </w:rPr>
            </w:pPr>
            <w:r w:rsidRPr="00C46384">
              <w:rPr>
                <w:rFonts w:cs="Arial"/>
                <w:b/>
                <w:szCs w:val="18"/>
              </w:rPr>
              <w:t>Type</w:t>
            </w:r>
          </w:p>
        </w:tc>
        <w:tc>
          <w:tcPr>
            <w:tcW w:w="1350" w:type="dxa"/>
            <w:shd w:val="clear" w:color="auto" w:fill="BFBFBF" w:themeFill="background1" w:themeFillShade="BF"/>
            <w:vAlign w:val="bottom"/>
          </w:tcPr>
          <w:p w14:paraId="53840D28" w14:textId="77777777" w:rsidR="00FA5174" w:rsidRPr="00C46384" w:rsidRDefault="00FA5174" w:rsidP="00BD2C4C">
            <w:pPr>
              <w:pStyle w:val="TableCell"/>
              <w:spacing w:before="60" w:after="60"/>
              <w:jc w:val="center"/>
              <w:rPr>
                <w:rFonts w:cs="Arial"/>
                <w:b/>
                <w:szCs w:val="18"/>
              </w:rPr>
            </w:pPr>
            <w:r w:rsidRPr="00C46384">
              <w:rPr>
                <w:rFonts w:cs="Arial"/>
                <w:b/>
                <w:szCs w:val="18"/>
              </w:rPr>
              <w:t>Cycles</w:t>
            </w:r>
            <w:r w:rsidRPr="00C46384">
              <w:rPr>
                <w:rFonts w:cs="Arial"/>
                <w:b/>
                <w:szCs w:val="18"/>
                <w:vertAlign w:val="subscript"/>
              </w:rPr>
              <w:t>wash</w:t>
            </w:r>
          </w:p>
        </w:tc>
        <w:tc>
          <w:tcPr>
            <w:tcW w:w="810" w:type="dxa"/>
            <w:shd w:val="clear" w:color="auto" w:fill="BFBFBF" w:themeFill="background1" w:themeFillShade="BF"/>
            <w:noWrap/>
            <w:vAlign w:val="bottom"/>
          </w:tcPr>
          <w:p w14:paraId="0BF9AAC6" w14:textId="77777777" w:rsidR="00FA5174" w:rsidRPr="00C46384" w:rsidRDefault="005C2F26" w:rsidP="00BD2C4C">
            <w:pPr>
              <w:pStyle w:val="TableCell"/>
              <w:spacing w:before="60" w:after="60"/>
              <w:jc w:val="center"/>
              <w:rPr>
                <w:rFonts w:cs="Arial"/>
                <w:b/>
                <w:szCs w:val="18"/>
              </w:rPr>
            </w:pPr>
            <m:oMathPara>
              <m:oMath>
                <m:sSub>
                  <m:sSubPr>
                    <m:ctrlPr>
                      <w:ins w:id="1803" w:author="Jerrad Pierce" w:date="2020-09-16T13:56:00Z">
                        <w:rPr>
                          <w:rFonts w:ascii="Cambria Math" w:hAnsi="Cambria Math" w:cs="Arial"/>
                          <w:b/>
                          <w:szCs w:val="18"/>
                        </w:rPr>
                      </w:ins>
                    </m:ctrlPr>
                  </m:sSubPr>
                  <m:e>
                    <m:r>
                      <m:rPr>
                        <m:sty m:val="b"/>
                      </m:rPr>
                      <w:rPr>
                        <w:rFonts w:ascii="Cambria Math" w:hAnsi="Cambria Math" w:cs="Arial"/>
                        <w:szCs w:val="18"/>
                      </w:rPr>
                      <m:t>η</m:t>
                    </m:r>
                  </m:e>
                  <m:sub>
                    <m:r>
                      <m:rPr>
                        <m:sty m:val="b"/>
                      </m:rPr>
                      <w:rPr>
                        <w:rFonts w:ascii="Cambria Math" w:hAnsi="Cambria Math" w:cs="Arial"/>
                        <w:szCs w:val="18"/>
                      </w:rPr>
                      <m:t>elec</m:t>
                    </m:r>
                  </m:sub>
                </m:sSub>
              </m:oMath>
            </m:oMathPara>
          </w:p>
        </w:tc>
        <w:tc>
          <w:tcPr>
            <w:tcW w:w="1080" w:type="dxa"/>
            <w:shd w:val="clear" w:color="auto" w:fill="BFBFBF" w:themeFill="background1" w:themeFillShade="BF"/>
            <w:noWrap/>
            <w:vAlign w:val="bottom"/>
          </w:tcPr>
          <w:p w14:paraId="04192F59" w14:textId="77777777" w:rsidR="00FA5174" w:rsidRPr="00C46384" w:rsidRDefault="00FA5174" w:rsidP="00BD2C4C">
            <w:pPr>
              <w:pStyle w:val="TableCell"/>
              <w:spacing w:before="60" w:after="60"/>
              <w:jc w:val="center"/>
              <w:rPr>
                <w:rFonts w:cs="Arial"/>
                <w:b/>
                <w:szCs w:val="18"/>
              </w:rPr>
            </w:pPr>
            <m:oMathPara>
              <m:oMath>
                <m:r>
                  <m:rPr>
                    <m:sty m:val="b"/>
                  </m:rPr>
                  <w:rPr>
                    <w:rFonts w:ascii="Cambria Math" w:hAnsi="Cambria Math" w:cs="Arial"/>
                    <w:szCs w:val="18"/>
                  </w:rPr>
                  <m:t>U</m:t>
                </m:r>
                <m:sSub>
                  <m:sSubPr>
                    <m:ctrlPr>
                      <w:ins w:id="1804" w:author="Jerrad Pierce" w:date="2020-09-16T13:56:00Z">
                        <w:rPr>
                          <w:rFonts w:ascii="Cambria Math" w:hAnsi="Cambria Math" w:cs="Arial"/>
                          <w:b/>
                          <w:szCs w:val="18"/>
                        </w:rPr>
                      </w:ins>
                    </m:ctrlPr>
                  </m:sSubPr>
                  <m:e>
                    <m:r>
                      <m:rPr>
                        <m:sty m:val="b"/>
                      </m:rPr>
                      <w:rPr>
                        <w:rFonts w:ascii="Cambria Math" w:hAnsi="Cambria Math" w:cs="Arial"/>
                        <w:szCs w:val="18"/>
                      </w:rPr>
                      <m:t>EF</m:t>
                    </m:r>
                  </m:e>
                  <m:sub>
                    <m:r>
                      <m:rPr>
                        <m:sty m:val="b"/>
                      </m:rPr>
                      <w:rPr>
                        <w:rFonts w:ascii="Cambria Math" w:hAnsi="Cambria Math" w:cs="Arial"/>
                        <w:szCs w:val="18"/>
                      </w:rPr>
                      <m:t>WH</m:t>
                    </m:r>
                  </m:sub>
                </m:sSub>
              </m:oMath>
            </m:oMathPara>
          </w:p>
        </w:tc>
        <w:tc>
          <w:tcPr>
            <w:tcW w:w="1620" w:type="dxa"/>
            <w:shd w:val="clear" w:color="auto" w:fill="BFBFBF" w:themeFill="background1" w:themeFillShade="BF"/>
            <w:noWrap/>
            <w:vAlign w:val="bottom"/>
          </w:tcPr>
          <w:p w14:paraId="553A0C66" w14:textId="77777777" w:rsidR="00FA5174" w:rsidRPr="00C46384" w:rsidRDefault="00FA5174" w:rsidP="00BD2C4C">
            <w:pPr>
              <w:pStyle w:val="TableCell"/>
              <w:spacing w:before="60" w:after="60"/>
              <w:jc w:val="center"/>
              <w:rPr>
                <w:rFonts w:cs="Arial"/>
                <w:b/>
                <w:szCs w:val="18"/>
              </w:rPr>
            </w:pPr>
            <w:r w:rsidRPr="00C46384">
              <w:rPr>
                <w:rFonts w:cs="Arial"/>
                <w:b/>
                <w:szCs w:val="18"/>
              </w:rPr>
              <w:t>Energy Savings (</w:t>
            </w:r>
            <m:oMath>
              <m:r>
                <m:rPr>
                  <m:sty m:val="b"/>
                </m:rPr>
                <w:rPr>
                  <w:rFonts w:ascii="Cambria Math" w:hAnsi="Cambria Math" w:cs="Arial"/>
                  <w:szCs w:val="18"/>
                </w:rPr>
                <m:t>∆kWh</m:t>
              </m:r>
            </m:oMath>
            <w:r w:rsidRPr="00C46384">
              <w:rPr>
                <w:rFonts w:cs="Arial"/>
                <w:b/>
                <w:szCs w:val="18"/>
              </w:rPr>
              <w:t>)</w:t>
            </w:r>
          </w:p>
        </w:tc>
        <w:tc>
          <w:tcPr>
            <w:tcW w:w="1890" w:type="dxa"/>
            <w:shd w:val="clear" w:color="auto" w:fill="BFBFBF" w:themeFill="background1" w:themeFillShade="BF"/>
            <w:noWrap/>
            <w:vAlign w:val="bottom"/>
          </w:tcPr>
          <w:p w14:paraId="2EFA7F32" w14:textId="77777777" w:rsidR="00FA5174" w:rsidRPr="00C46384" w:rsidRDefault="00FA5174" w:rsidP="00BD2C4C">
            <w:pPr>
              <w:pStyle w:val="TableCell"/>
              <w:spacing w:before="60" w:after="60"/>
              <w:jc w:val="center"/>
              <w:rPr>
                <w:rFonts w:cs="Arial"/>
                <w:b/>
                <w:szCs w:val="18"/>
              </w:rPr>
            </w:pPr>
            <w:r w:rsidRPr="00C46384">
              <w:rPr>
                <w:rFonts w:cs="Arial"/>
                <w:b/>
                <w:szCs w:val="18"/>
              </w:rPr>
              <w:t>Demand Reduction (</w:t>
            </w:r>
            <m:oMath>
              <m:r>
                <m:rPr>
                  <m:sty m:val="b"/>
                </m:rPr>
                <w:rPr>
                  <w:rFonts w:ascii="Cambria Math" w:hAnsi="Cambria Math" w:cs="Arial"/>
                  <w:szCs w:val="18"/>
                </w:rPr>
                <m:t>∆</m:t>
              </m:r>
              <m:sSub>
                <m:sSubPr>
                  <m:ctrlPr>
                    <w:ins w:id="1805" w:author="Jerrad Pierce" w:date="2020-09-16T13:56:00Z">
                      <w:rPr>
                        <w:rFonts w:ascii="Cambria Math" w:hAnsi="Cambria Math" w:cs="Arial"/>
                        <w:b/>
                        <w:szCs w:val="18"/>
                      </w:rPr>
                    </w:ins>
                  </m:ctrlPr>
                </m:sSubPr>
                <m:e>
                  <m:r>
                    <m:rPr>
                      <m:sty m:val="b"/>
                    </m:rPr>
                    <w:rPr>
                      <w:rFonts w:ascii="Cambria Math" w:hAnsi="Cambria Math" w:cs="Arial"/>
                      <w:szCs w:val="18"/>
                    </w:rPr>
                    <m:t>kW</m:t>
                  </m:r>
                </m:e>
                <m:sub>
                  <m:r>
                    <m:rPr>
                      <m:sty m:val="b"/>
                    </m:rPr>
                    <w:rPr>
                      <w:rFonts w:ascii="Cambria Math" w:hAnsi="Cambria Math" w:cs="Arial"/>
                      <w:szCs w:val="18"/>
                    </w:rPr>
                    <m:t>peak</m:t>
                  </m:r>
                </m:sub>
              </m:sSub>
            </m:oMath>
            <w:r w:rsidRPr="00C46384">
              <w:rPr>
                <w:rFonts w:cs="Arial"/>
                <w:b/>
                <w:szCs w:val="18"/>
              </w:rPr>
              <w:t>)</w:t>
            </w:r>
          </w:p>
        </w:tc>
      </w:tr>
      <w:tr w:rsidR="00FA5174" w:rsidRPr="00AA33E3" w14:paraId="0EB661A3" w14:textId="77777777" w:rsidTr="00BD2C4C">
        <w:trPr>
          <w:trHeight w:val="526"/>
        </w:trPr>
        <w:tc>
          <w:tcPr>
            <w:tcW w:w="1777" w:type="dxa"/>
            <w:noWrap/>
            <w:vAlign w:val="center"/>
            <w:hideMark/>
          </w:tcPr>
          <w:p w14:paraId="0725E73E"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p>
        </w:tc>
        <w:tc>
          <w:tcPr>
            <w:tcW w:w="1350" w:type="dxa"/>
            <w:vAlign w:val="center"/>
          </w:tcPr>
          <w:p w14:paraId="5424DEE2" w14:textId="77777777" w:rsidR="00FA5174" w:rsidRPr="00434967" w:rsidRDefault="00FA5174" w:rsidP="00BD2C4C">
            <w:pPr>
              <w:jc w:val="center"/>
              <w:rPr>
                <w:rFonts w:cs="Arial"/>
                <w:sz w:val="18"/>
                <w:szCs w:val="18"/>
              </w:rPr>
            </w:pPr>
            <w:r>
              <w:rPr>
                <w:rFonts w:cs="Arial"/>
                <w:sz w:val="18"/>
                <w:szCs w:val="18"/>
              </w:rPr>
              <w:t>0</w:t>
            </w:r>
          </w:p>
        </w:tc>
        <w:tc>
          <w:tcPr>
            <w:tcW w:w="810" w:type="dxa"/>
            <w:noWrap/>
            <w:vAlign w:val="center"/>
            <w:hideMark/>
          </w:tcPr>
          <w:p w14:paraId="25876822"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hideMark/>
          </w:tcPr>
          <w:p w14:paraId="56B2A6A2"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EAF7D3B" w14:textId="77777777" w:rsidR="00FA5174" w:rsidRPr="00111A7E" w:rsidRDefault="00FA5174" w:rsidP="00BD2C4C">
            <w:pPr>
              <w:jc w:val="center"/>
              <w:rPr>
                <w:rFonts w:cs="Arial"/>
                <w:sz w:val="18"/>
                <w:szCs w:val="18"/>
              </w:rPr>
            </w:pPr>
            <w:r w:rsidRPr="00111A7E">
              <w:rPr>
                <w:rFonts w:cs="Arial"/>
                <w:color w:val="000000"/>
                <w:sz w:val="18"/>
                <w:szCs w:val="18"/>
              </w:rPr>
              <w:t>60.0</w:t>
            </w:r>
          </w:p>
        </w:tc>
        <w:tc>
          <w:tcPr>
            <w:tcW w:w="1890" w:type="dxa"/>
            <w:noWrap/>
            <w:vAlign w:val="center"/>
          </w:tcPr>
          <w:p w14:paraId="4D63F4E2" w14:textId="77777777" w:rsidR="00FA5174" w:rsidRPr="00111A7E" w:rsidRDefault="00FA5174" w:rsidP="00BD2C4C">
            <w:pPr>
              <w:jc w:val="center"/>
              <w:rPr>
                <w:rFonts w:cs="Arial"/>
                <w:sz w:val="18"/>
                <w:szCs w:val="18"/>
              </w:rPr>
            </w:pPr>
            <w:r w:rsidRPr="00111A7E">
              <w:rPr>
                <w:rFonts w:cs="Arial"/>
                <w:color w:val="000000"/>
                <w:sz w:val="18"/>
                <w:szCs w:val="18"/>
              </w:rPr>
              <w:t>0.0048</w:t>
            </w:r>
          </w:p>
        </w:tc>
      </w:tr>
      <w:tr w:rsidR="00FA5174" w:rsidRPr="00AA33E3" w14:paraId="2F6C6D55" w14:textId="77777777" w:rsidTr="00BD2C4C">
        <w:trPr>
          <w:trHeight w:val="526"/>
        </w:trPr>
        <w:tc>
          <w:tcPr>
            <w:tcW w:w="1777" w:type="dxa"/>
            <w:noWrap/>
            <w:vAlign w:val="center"/>
          </w:tcPr>
          <w:p w14:paraId="05CC7466"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r>
              <w:rPr>
                <w:rFonts w:cs="Arial"/>
                <w:sz w:val="18"/>
                <w:szCs w:val="18"/>
              </w:rPr>
              <w:t xml:space="preserve"> w/Clothes Washer</w:t>
            </w:r>
          </w:p>
        </w:tc>
        <w:tc>
          <w:tcPr>
            <w:tcW w:w="1350" w:type="dxa"/>
            <w:vAlign w:val="center"/>
          </w:tcPr>
          <w:p w14:paraId="0F9A19CA" w14:textId="77777777" w:rsidR="00FA5174" w:rsidRPr="00434967" w:rsidRDefault="00FA5174" w:rsidP="00BD2C4C">
            <w:pPr>
              <w:jc w:val="center"/>
              <w:rPr>
                <w:rFonts w:cs="Arial"/>
                <w:sz w:val="18"/>
                <w:szCs w:val="18"/>
              </w:rPr>
            </w:pPr>
            <w:r>
              <w:rPr>
                <w:rFonts w:cs="Arial"/>
                <w:sz w:val="18"/>
                <w:szCs w:val="18"/>
              </w:rPr>
              <w:t>251</w:t>
            </w:r>
          </w:p>
        </w:tc>
        <w:tc>
          <w:tcPr>
            <w:tcW w:w="810" w:type="dxa"/>
            <w:noWrap/>
            <w:vAlign w:val="center"/>
          </w:tcPr>
          <w:p w14:paraId="25DC1EB8"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tcPr>
          <w:p w14:paraId="08934580"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4DDEC03" w14:textId="77777777" w:rsidR="00FA5174" w:rsidRPr="00111A7E" w:rsidRDefault="00FA5174" w:rsidP="00BD2C4C">
            <w:pPr>
              <w:jc w:val="center"/>
              <w:rPr>
                <w:rFonts w:cs="Arial"/>
                <w:sz w:val="18"/>
                <w:szCs w:val="18"/>
              </w:rPr>
            </w:pPr>
            <w:r>
              <w:rPr>
                <w:rFonts w:cs="Arial"/>
                <w:color w:val="000000"/>
                <w:sz w:val="18"/>
                <w:szCs w:val="18"/>
              </w:rPr>
              <w:t>112.0</w:t>
            </w:r>
          </w:p>
        </w:tc>
        <w:tc>
          <w:tcPr>
            <w:tcW w:w="1890" w:type="dxa"/>
            <w:noWrap/>
            <w:vAlign w:val="center"/>
          </w:tcPr>
          <w:p w14:paraId="20B3DE86" w14:textId="77777777" w:rsidR="00FA5174" w:rsidRPr="00111A7E" w:rsidRDefault="00FA5174" w:rsidP="00BD2C4C">
            <w:pPr>
              <w:jc w:val="center"/>
              <w:rPr>
                <w:rFonts w:cs="Arial"/>
                <w:sz w:val="18"/>
                <w:szCs w:val="18"/>
              </w:rPr>
            </w:pPr>
            <w:r w:rsidRPr="00111A7E">
              <w:rPr>
                <w:rFonts w:cs="Arial"/>
                <w:color w:val="000000"/>
                <w:sz w:val="18"/>
                <w:szCs w:val="18"/>
              </w:rPr>
              <w:t>0.009</w:t>
            </w:r>
            <w:r>
              <w:rPr>
                <w:rFonts w:cs="Arial"/>
                <w:color w:val="000000"/>
                <w:sz w:val="18"/>
                <w:szCs w:val="18"/>
              </w:rPr>
              <w:t>0</w:t>
            </w:r>
          </w:p>
        </w:tc>
      </w:tr>
      <w:tr w:rsidR="00FA5174" w:rsidRPr="007C3DB9" w14:paraId="0573F7BD" w14:textId="77777777" w:rsidTr="00BD2C4C">
        <w:trPr>
          <w:trHeight w:val="526"/>
        </w:trPr>
        <w:tc>
          <w:tcPr>
            <w:tcW w:w="1777" w:type="dxa"/>
            <w:noWrap/>
            <w:vAlign w:val="center"/>
            <w:hideMark/>
          </w:tcPr>
          <w:p w14:paraId="6DAB27A0"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p>
        </w:tc>
        <w:tc>
          <w:tcPr>
            <w:tcW w:w="1350" w:type="dxa"/>
            <w:vAlign w:val="center"/>
          </w:tcPr>
          <w:p w14:paraId="5A1C057B" w14:textId="77777777" w:rsidR="00FA5174" w:rsidRPr="00434967" w:rsidRDefault="00FA5174" w:rsidP="00BD2C4C">
            <w:pPr>
              <w:jc w:val="center"/>
              <w:rPr>
                <w:rFonts w:cs="Arial"/>
                <w:color w:val="000000"/>
                <w:sz w:val="18"/>
                <w:szCs w:val="18"/>
              </w:rPr>
            </w:pPr>
            <w:r>
              <w:rPr>
                <w:rFonts w:cs="Arial"/>
                <w:color w:val="000000"/>
                <w:sz w:val="18"/>
                <w:szCs w:val="18"/>
              </w:rPr>
              <w:t>0</w:t>
            </w:r>
          </w:p>
        </w:tc>
        <w:tc>
          <w:tcPr>
            <w:tcW w:w="810" w:type="dxa"/>
            <w:noWrap/>
            <w:vAlign w:val="center"/>
            <w:hideMark/>
          </w:tcPr>
          <w:p w14:paraId="000B304E"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hideMark/>
          </w:tcPr>
          <w:p w14:paraId="4848D409"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2CFB43D9" w14:textId="77777777" w:rsidR="00FA5174" w:rsidRPr="00111A7E" w:rsidRDefault="00FA5174" w:rsidP="00BD2C4C">
            <w:pPr>
              <w:jc w:val="center"/>
              <w:rPr>
                <w:rFonts w:cs="Arial"/>
                <w:color w:val="000000"/>
                <w:sz w:val="18"/>
                <w:szCs w:val="18"/>
              </w:rPr>
            </w:pPr>
            <w:r w:rsidRPr="00111A7E">
              <w:rPr>
                <w:rFonts w:cs="Arial"/>
                <w:color w:val="000000"/>
                <w:sz w:val="18"/>
                <w:szCs w:val="18"/>
              </w:rPr>
              <w:t>28.0</w:t>
            </w:r>
          </w:p>
        </w:tc>
        <w:tc>
          <w:tcPr>
            <w:tcW w:w="1890" w:type="dxa"/>
            <w:noWrap/>
            <w:vAlign w:val="center"/>
          </w:tcPr>
          <w:p w14:paraId="3E66B67F" w14:textId="77777777" w:rsidR="00FA5174" w:rsidRPr="00111A7E" w:rsidRDefault="00FA5174" w:rsidP="00BD2C4C">
            <w:pPr>
              <w:jc w:val="center"/>
              <w:rPr>
                <w:rFonts w:cs="Arial"/>
                <w:color w:val="000000"/>
                <w:sz w:val="18"/>
                <w:szCs w:val="18"/>
              </w:rPr>
            </w:pPr>
            <w:r w:rsidRPr="00111A7E">
              <w:rPr>
                <w:rFonts w:cs="Arial"/>
                <w:color w:val="000000"/>
                <w:sz w:val="18"/>
                <w:szCs w:val="18"/>
              </w:rPr>
              <w:t>0.0023</w:t>
            </w:r>
          </w:p>
        </w:tc>
      </w:tr>
      <w:tr w:rsidR="00FA5174" w:rsidRPr="007C3DB9" w14:paraId="5EB60572" w14:textId="77777777" w:rsidTr="00BD2C4C">
        <w:trPr>
          <w:trHeight w:val="526"/>
        </w:trPr>
        <w:tc>
          <w:tcPr>
            <w:tcW w:w="1777" w:type="dxa"/>
            <w:noWrap/>
            <w:vAlign w:val="center"/>
          </w:tcPr>
          <w:p w14:paraId="4CF3B9B8"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r>
              <w:rPr>
                <w:rFonts w:cs="Arial"/>
                <w:color w:val="000000"/>
                <w:sz w:val="18"/>
                <w:szCs w:val="18"/>
              </w:rPr>
              <w:t xml:space="preserve"> w/Clothes Washer</w:t>
            </w:r>
          </w:p>
        </w:tc>
        <w:tc>
          <w:tcPr>
            <w:tcW w:w="1350" w:type="dxa"/>
            <w:vAlign w:val="center"/>
          </w:tcPr>
          <w:p w14:paraId="3D289A31" w14:textId="77777777" w:rsidR="00FA5174" w:rsidRPr="00434967" w:rsidRDefault="00FA5174" w:rsidP="00BD2C4C">
            <w:pPr>
              <w:jc w:val="center"/>
              <w:rPr>
                <w:rFonts w:cs="Arial"/>
                <w:color w:val="000000"/>
                <w:sz w:val="18"/>
                <w:szCs w:val="18"/>
              </w:rPr>
            </w:pPr>
            <w:r>
              <w:rPr>
                <w:rFonts w:cs="Arial"/>
                <w:color w:val="000000"/>
                <w:sz w:val="18"/>
                <w:szCs w:val="18"/>
              </w:rPr>
              <w:t>251</w:t>
            </w:r>
          </w:p>
        </w:tc>
        <w:tc>
          <w:tcPr>
            <w:tcW w:w="810" w:type="dxa"/>
            <w:noWrap/>
            <w:vAlign w:val="center"/>
          </w:tcPr>
          <w:p w14:paraId="59B0152D"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tcPr>
          <w:p w14:paraId="53295536"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73B6C7BD" w14:textId="77777777" w:rsidR="00FA5174" w:rsidRPr="00111A7E" w:rsidRDefault="00FA5174" w:rsidP="00BD2C4C">
            <w:pPr>
              <w:jc w:val="center"/>
              <w:rPr>
                <w:rFonts w:cs="Arial"/>
                <w:color w:val="000000"/>
                <w:sz w:val="18"/>
                <w:szCs w:val="18"/>
              </w:rPr>
            </w:pPr>
            <w:r>
              <w:rPr>
                <w:rFonts w:cs="Arial"/>
                <w:color w:val="000000"/>
                <w:sz w:val="18"/>
                <w:szCs w:val="18"/>
              </w:rPr>
              <w:t>51.5</w:t>
            </w:r>
          </w:p>
        </w:tc>
        <w:tc>
          <w:tcPr>
            <w:tcW w:w="1890" w:type="dxa"/>
            <w:noWrap/>
            <w:vAlign w:val="center"/>
          </w:tcPr>
          <w:p w14:paraId="461996AB" w14:textId="77777777" w:rsidR="00FA5174" w:rsidRPr="00111A7E" w:rsidRDefault="00FA5174" w:rsidP="00BD2C4C">
            <w:pPr>
              <w:jc w:val="center"/>
              <w:rPr>
                <w:rFonts w:cs="Arial"/>
                <w:color w:val="000000"/>
                <w:sz w:val="18"/>
                <w:szCs w:val="18"/>
              </w:rPr>
            </w:pPr>
            <w:r w:rsidRPr="00111A7E">
              <w:rPr>
                <w:rFonts w:cs="Arial"/>
                <w:color w:val="000000"/>
                <w:sz w:val="18"/>
                <w:szCs w:val="18"/>
              </w:rPr>
              <w:t>0.004</w:t>
            </w:r>
            <w:r>
              <w:rPr>
                <w:rFonts w:cs="Arial"/>
                <w:color w:val="000000"/>
                <w:sz w:val="18"/>
                <w:szCs w:val="18"/>
              </w:rPr>
              <w:t>1</w:t>
            </w:r>
          </w:p>
        </w:tc>
      </w:tr>
    </w:tbl>
    <w:p w14:paraId="07FBD2C4" w14:textId="77777777" w:rsidR="00FA5174" w:rsidRDefault="00FA5174" w:rsidP="00FA5174">
      <w:pPr>
        <w:pStyle w:val="SubStyle"/>
      </w:pPr>
    </w:p>
    <w:p w14:paraId="62D14F57" w14:textId="77777777" w:rsidR="00FA5174" w:rsidRPr="002F5CA5" w:rsidRDefault="00FA5174" w:rsidP="00FA5174">
      <w:pPr>
        <w:pStyle w:val="SubStyle"/>
      </w:pPr>
      <w:r w:rsidRPr="002F5CA5">
        <w:t>Evaluation</w:t>
      </w:r>
      <w:r>
        <w:t xml:space="preserve"> </w:t>
      </w:r>
      <w:r w:rsidRPr="002F5CA5">
        <w:t>Protocols</w:t>
      </w:r>
    </w:p>
    <w:p w14:paraId="12DDA7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water heater temperature setpoint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5C7F26F4" w14:textId="77777777" w:rsidR="00FA5174" w:rsidRDefault="00FA5174" w:rsidP="00FA5174">
      <w:pPr>
        <w:pStyle w:val="SubStyle"/>
      </w:pPr>
    </w:p>
    <w:p w14:paraId="150636E9" w14:textId="77777777" w:rsidR="00FA5174" w:rsidRPr="002F5CA5" w:rsidRDefault="00FA5174" w:rsidP="00FA5174">
      <w:pPr>
        <w:pStyle w:val="SubStyle"/>
      </w:pPr>
      <w:r w:rsidRPr="002F5CA5">
        <w:t>Sources</w:t>
      </w:r>
    </w:p>
    <w:p w14:paraId="2A753B13" w14:textId="77777777" w:rsidR="00FA5174" w:rsidDel="00A75DAB" w:rsidRDefault="00FA5174" w:rsidP="00FA5174">
      <w:pPr>
        <w:pStyle w:val="source10"/>
        <w:numPr>
          <w:ilvl w:val="0"/>
          <w:numId w:val="22"/>
        </w:numPr>
        <w:spacing w:after="120"/>
        <w:ind w:left="360"/>
      </w:pPr>
      <w:r>
        <w:t xml:space="preserve">Previous </w:t>
      </w:r>
      <w:r w:rsidRPr="00E912F1" w:rsidDel="00A75DAB">
        <w:t>Federal</w:t>
      </w:r>
      <w:r>
        <w:t xml:space="preserve"> </w:t>
      </w:r>
      <w:r w:rsidRPr="00E912F1" w:rsidDel="00A75DAB">
        <w:t>Standards</w:t>
      </w:r>
      <w:r>
        <w:t xml:space="preserve"> from 2004-2015 </w:t>
      </w:r>
      <w:r w:rsidRPr="00E912F1" w:rsidDel="00A75DAB">
        <w:t>are</w:t>
      </w:r>
      <w:r>
        <w:t xml:space="preserve"> </w:t>
      </w:r>
      <w:r w:rsidRPr="00E912F1" w:rsidDel="00A75DAB">
        <w:t>0.97</w:t>
      </w:r>
      <w:r>
        <w:t xml:space="preserve"> </w:t>
      </w:r>
      <w:r w:rsidRPr="00E912F1" w:rsidDel="00A75DAB">
        <w:t>-0.001</w:t>
      </w:r>
      <w:r>
        <w:t xml:space="preserve">32 x Rated Storage in Gallons. </w:t>
      </w:r>
      <w:r w:rsidRPr="00E912F1" w:rsidDel="00A75DAB">
        <w:t>For</w:t>
      </w:r>
      <w:r>
        <w:t xml:space="preserve"> </w:t>
      </w:r>
      <w:r w:rsidRPr="00E912F1" w:rsidDel="00A75DAB">
        <w:t>a</w:t>
      </w:r>
      <w:r>
        <w:t xml:space="preserve"> </w:t>
      </w:r>
      <w:r w:rsidRPr="00E912F1" w:rsidDel="00A75DAB">
        <w:t>50-gallon</w:t>
      </w:r>
      <w:r>
        <w:t xml:space="preserve"> </w:t>
      </w:r>
      <w:r w:rsidRPr="00E912F1" w:rsidDel="00A75DAB">
        <w:t>tank</w:t>
      </w:r>
      <w:r>
        <w:t xml:space="preserve"> </w:t>
      </w:r>
      <w:r w:rsidRPr="00E912F1" w:rsidDel="00A75DAB">
        <w:t>this</w:t>
      </w:r>
      <w:r>
        <w:t xml:space="preserve"> </w:t>
      </w:r>
      <w:r w:rsidRPr="00E912F1" w:rsidDel="00A75DAB">
        <w:t>is</w:t>
      </w:r>
      <w:r>
        <w:t xml:space="preserve"> </w:t>
      </w:r>
      <w:r w:rsidRPr="00E912F1" w:rsidDel="00A75DAB">
        <w:t>0.90.</w:t>
      </w:r>
      <w:r>
        <w:t xml:space="preserve">  </w:t>
      </w:r>
      <w:r w:rsidRPr="00E912F1" w:rsidDel="00A75DAB">
        <w:t>“Energy</w:t>
      </w:r>
      <w:r>
        <w:t xml:space="preserve"> </w:t>
      </w:r>
      <w:r w:rsidRPr="00E912F1" w:rsidDel="00A75DAB">
        <w:t>Conservation</w:t>
      </w:r>
      <w:r>
        <w:t xml:space="preserve"> </w:t>
      </w:r>
      <w:r w:rsidRPr="00E912F1" w:rsidDel="00A75DAB">
        <w:t>Program:</w:t>
      </w:r>
      <w:r>
        <w:t xml:space="preserve"> </w:t>
      </w:r>
      <w:r w:rsidRPr="00E912F1" w:rsidDel="00A75DAB">
        <w:t>Energy</w:t>
      </w:r>
      <w:r>
        <w:t xml:space="preserve"> </w:t>
      </w:r>
      <w:r w:rsidRPr="00E912F1" w:rsidDel="00A75DAB">
        <w:t>Conservation</w:t>
      </w:r>
      <w:r>
        <w:t xml:space="preserve"> </w:t>
      </w:r>
      <w:r w:rsidRPr="00E912F1" w:rsidDel="00A75DAB">
        <w:t>Standards</w:t>
      </w:r>
      <w:r>
        <w:t xml:space="preserve"> </w:t>
      </w:r>
      <w:r w:rsidRPr="00E912F1" w:rsidDel="00A75DAB">
        <w:t>for</w:t>
      </w:r>
      <w:r>
        <w:t xml:space="preserve"> </w:t>
      </w:r>
      <w:r w:rsidRPr="00E912F1" w:rsidDel="00A75DAB">
        <w:t>Residential</w:t>
      </w:r>
      <w:r>
        <w:t xml:space="preserve"> </w:t>
      </w:r>
      <w:r w:rsidRPr="00E912F1" w:rsidDel="00A75DAB">
        <w:t>Water</w:t>
      </w:r>
      <w:r>
        <w:t xml:space="preserve"> </w:t>
      </w:r>
      <w:r w:rsidRPr="00E912F1" w:rsidDel="00A75DAB">
        <w:t>Heaters,</w:t>
      </w:r>
      <w:r>
        <w:t xml:space="preserve"> </w:t>
      </w:r>
      <w:r w:rsidRPr="00E912F1" w:rsidDel="00A75DAB">
        <w:t>Direct</w:t>
      </w:r>
      <w:r>
        <w:t xml:space="preserve"> </w:t>
      </w:r>
      <w:r w:rsidRPr="00E912F1" w:rsidDel="00A75DAB">
        <w:t>Heating</w:t>
      </w:r>
      <w:r>
        <w:t xml:space="preserve"> </w:t>
      </w:r>
      <w:r w:rsidRPr="00E912F1" w:rsidDel="00A75DAB">
        <w:t>Equipment,</w:t>
      </w:r>
      <w:r>
        <w:t xml:space="preserve"> </w:t>
      </w:r>
      <w:r w:rsidRPr="00E912F1" w:rsidDel="00A75DAB">
        <w:t>and</w:t>
      </w:r>
      <w:r>
        <w:t xml:space="preserve"> </w:t>
      </w:r>
      <w:r w:rsidRPr="00E912F1" w:rsidDel="00A75DAB">
        <w:t>Pool</w:t>
      </w:r>
      <w:r>
        <w:t xml:space="preserve"> </w:t>
      </w:r>
      <w:r w:rsidRPr="00E912F1" w:rsidDel="00A75DAB">
        <w:t>Heaters”</w:t>
      </w:r>
      <w:r>
        <w:t xml:space="preserve"> </w:t>
      </w:r>
      <w:r w:rsidRPr="00E912F1" w:rsidDel="00A75DAB">
        <w:t>US</w:t>
      </w:r>
      <w:r>
        <w:t xml:space="preserve"> </w:t>
      </w:r>
      <w:r w:rsidRPr="00E912F1" w:rsidDel="00A75DAB">
        <w:t>Dept</w:t>
      </w:r>
      <w:r>
        <w:t xml:space="preserve"> </w:t>
      </w:r>
      <w:r w:rsidRPr="00E912F1" w:rsidDel="00A75DAB">
        <w:t>of</w:t>
      </w:r>
      <w:r>
        <w:t xml:space="preserve"> </w:t>
      </w:r>
      <w:r w:rsidRPr="00E912F1" w:rsidDel="00A75DAB">
        <w:t>Energy</w:t>
      </w:r>
      <w:r>
        <w:t xml:space="preserve"> </w:t>
      </w:r>
      <w:r w:rsidRPr="00E912F1" w:rsidDel="00A75DAB">
        <w:t>Docket</w:t>
      </w:r>
      <w:r>
        <w:t xml:space="preserve"> </w:t>
      </w:r>
      <w:r w:rsidRPr="00E912F1" w:rsidDel="00A75DAB">
        <w:t>Number:</w:t>
      </w:r>
      <w:r>
        <w:t xml:space="preserve"> </w:t>
      </w:r>
      <w:r w:rsidRPr="00E912F1" w:rsidDel="00A75DAB">
        <w:t>EE–2006–BT-STD–0129,</w:t>
      </w:r>
      <w:r>
        <w:t xml:space="preserve"> </w:t>
      </w:r>
      <w:r w:rsidRPr="00E912F1" w:rsidDel="00A75DAB">
        <w:t>p.</w:t>
      </w:r>
      <w:r>
        <w:t xml:space="preserve"> </w:t>
      </w:r>
      <w:r w:rsidRPr="00E912F1" w:rsidDel="00A75DAB">
        <w:t>30</w:t>
      </w:r>
      <w:r>
        <w:t>. The previous, long-standing requirements are used since this is a Retrofit measure applied to existing equipment, not new equipment.</w:t>
      </w:r>
    </w:p>
    <w:p w14:paraId="6E6804BE" w14:textId="18A48839" w:rsidR="00FA5174" w:rsidDel="00A75DAB" w:rsidRDefault="00FA5174" w:rsidP="00FA5174">
      <w:pPr>
        <w:pStyle w:val="source10"/>
        <w:numPr>
          <w:ilvl w:val="0"/>
          <w:numId w:val="22"/>
        </w:numPr>
        <w:spacing w:after="120"/>
        <w:ind w:left="360"/>
      </w:pPr>
      <w:r>
        <w:t xml:space="preserve">AHRI Directory. All electric storage water heaters have a recovery efficiency of .98. </w:t>
      </w:r>
      <w:hyperlink r:id="rId130" w:history="1">
        <w:r>
          <w:rPr>
            <w:rStyle w:val="Hyperlink"/>
            <w:rFonts w:cs="Arial"/>
          </w:rPr>
          <w:t>https://www.ahridirectory.org/Search/QuickSearch?category=8&amp;searchTypeId=3&amp;producttype=15</w:t>
        </w:r>
      </w:hyperlink>
    </w:p>
    <w:p w14:paraId="278AD9BF" w14:textId="7B0AB7A3" w:rsidR="00FA5174" w:rsidDel="00A75DAB" w:rsidRDefault="00FA5174" w:rsidP="00FA5174">
      <w:pPr>
        <w:pStyle w:val="source10"/>
        <w:numPr>
          <w:ilvl w:val="0"/>
          <w:numId w:val="22"/>
        </w:numPr>
        <w:spacing w:after="120"/>
        <w:ind w:left="360"/>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31" w:history="1">
        <w:r w:rsidDel="00A75DAB">
          <w:rPr>
            <w:rStyle w:val="Hyperlink"/>
          </w:rPr>
          <w:t>http://neea.org/docs/default-source/reports/heat-pump-water-heater-field-study-report.pdf?sfvrsn=5</w:t>
        </w:r>
      </w:hyperlink>
    </w:p>
    <w:p w14:paraId="14D03D72" w14:textId="6533EC9C" w:rsidR="00FA5174" w:rsidRDefault="00FA5174" w:rsidP="00FA5174">
      <w:pPr>
        <w:pStyle w:val="source10"/>
        <w:numPr>
          <w:ilvl w:val="0"/>
          <w:numId w:val="22"/>
        </w:numPr>
        <w:spacing w:after="120"/>
        <w:ind w:left="360"/>
      </w:pPr>
      <w:r w:rsidRPr="00BA70AE">
        <w:t>Federal</w:t>
      </w:r>
      <w:r>
        <w:t xml:space="preserve"> </w:t>
      </w:r>
      <w:r w:rsidRPr="00BA70AE">
        <w:t>Energy</w:t>
      </w:r>
      <w:r>
        <w:t xml:space="preserve"> </w:t>
      </w:r>
      <w:r w:rsidRPr="00BA70AE">
        <w:t>Management</w:t>
      </w:r>
      <w:r>
        <w:t xml:space="preserve"> </w:t>
      </w:r>
      <w:r w:rsidRPr="00BA70AE">
        <w:t>Program</w:t>
      </w:r>
      <w:r>
        <w:t xml:space="preserve"> </w:t>
      </w:r>
      <w:r w:rsidRPr="00BA70AE">
        <w:t>Energy</w:t>
      </w:r>
      <w:r>
        <w:t xml:space="preserve"> </w:t>
      </w:r>
      <w:r w:rsidRPr="00BA70AE">
        <w:t>Cost</w:t>
      </w:r>
      <w:r>
        <w:t xml:space="preserve"> </w:t>
      </w:r>
      <w:r w:rsidRPr="00BA70AE">
        <w:t>Calculator,</w:t>
      </w:r>
      <w:r>
        <w:t xml:space="preserve"> </w:t>
      </w:r>
      <w:r w:rsidRPr="00BA70AE">
        <w:t>March</w:t>
      </w:r>
      <w:r>
        <w:t xml:space="preserve"> </w:t>
      </w:r>
      <w:r w:rsidRPr="00BA70AE">
        <w:t>2010</w:t>
      </w:r>
      <w:r>
        <w:t xml:space="preserve"> (visited October 23, 2018) </w:t>
      </w:r>
      <w:hyperlink r:id="rId132" w:history="1">
        <w:r w:rsidRPr="009D0D91">
          <w:rPr>
            <w:rStyle w:val="Hyperlink"/>
            <w:rFonts w:cs="Arial"/>
          </w:rPr>
          <w:t>https://www.energy.gov/node/789966</w:t>
        </w:r>
      </w:hyperlink>
    </w:p>
    <w:p w14:paraId="13D1F5B7" w14:textId="14091B61" w:rsidR="00FA5174" w:rsidRDefault="00FA5174" w:rsidP="00FA5174">
      <w:pPr>
        <w:pStyle w:val="source10"/>
        <w:numPr>
          <w:ilvl w:val="0"/>
          <w:numId w:val="22"/>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33" w:history="1">
        <w:r w:rsidRPr="008C100A">
          <w:rPr>
            <w:rStyle w:val="Hyperlink"/>
            <w:rFonts w:cs="Arial"/>
          </w:rPr>
          <w:t>https://www.eia.gov/consumption/residential/data/2015/index.php?view=microdata</w:t>
        </w:r>
      </w:hyperlink>
    </w:p>
    <w:p w14:paraId="78CC22E7" w14:textId="77777777" w:rsidR="00FA5174" w:rsidDel="00A75DAB" w:rsidRDefault="00FA5174" w:rsidP="00FA5174">
      <w:pPr>
        <w:pStyle w:val="source10"/>
        <w:numPr>
          <w:ilvl w:val="0"/>
          <w:numId w:val="22"/>
        </w:numPr>
        <w:spacing w:after="120"/>
        <w:ind w:left="360"/>
      </w:pPr>
      <w:r w:rsidDel="00A75DAB">
        <w:t>Engineering</w:t>
      </w:r>
      <w:r>
        <w:t xml:space="preserve"> </w:t>
      </w:r>
      <w:r w:rsidDel="00A75DAB">
        <w:t>assumption</w:t>
      </w:r>
    </w:p>
    <w:p w14:paraId="4A63E550" w14:textId="3C6C11A2" w:rsidR="00FA5174" w:rsidRDefault="00FA5174" w:rsidP="00FA5174">
      <w:pPr>
        <w:pStyle w:val="source10"/>
        <w:numPr>
          <w:ilvl w:val="0"/>
          <w:numId w:val="22"/>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34" w:history="1">
        <w:r w:rsidRPr="00070917">
          <w:rPr>
            <w:rStyle w:val="Hyperlink"/>
            <w:rFonts w:cs="Arial"/>
          </w:rPr>
          <w:t>http://www.puc.state.pa.us/Electric/pdf/Act129/SWE-2014_PA_Statewide_Act129_Residential_Baseline_Study.pdf</w:t>
        </w:r>
      </w:hyperlink>
      <w:r>
        <w:t>.</w:t>
      </w:r>
    </w:p>
    <w:p w14:paraId="75610F64" w14:textId="18ED52F0" w:rsidR="00FA5174" w:rsidRDefault="00FA5174" w:rsidP="00FA5174">
      <w:pPr>
        <w:pStyle w:val="source10"/>
        <w:numPr>
          <w:ilvl w:val="0"/>
          <w:numId w:val="22"/>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5" w:history="1">
        <w:r w:rsidRPr="002C038B">
          <w:rPr>
            <w:rStyle w:val="Hyperlink"/>
            <w:rFonts w:cs="Arial"/>
          </w:rPr>
          <w:t>http://www.sciencedirect.com/science/article/pii/S1040619011001941</w:t>
        </w:r>
      </w:hyperlink>
    </w:p>
    <w:p w14:paraId="27986DA9" w14:textId="77777777" w:rsidR="00FA5174" w:rsidRDefault="00FA5174" w:rsidP="00FA5174">
      <w:pPr>
        <w:pStyle w:val="source10"/>
        <w:numPr>
          <w:ilvl w:val="0"/>
          <w:numId w:val="22"/>
        </w:numPr>
        <w:spacing w:after="120"/>
        <w:ind w:left="360"/>
      </w:pPr>
      <w:r>
        <w:t>Conservative estimate of R-12</w:t>
      </w:r>
    </w:p>
    <w:p w14:paraId="1DB3A977" w14:textId="639387EB" w:rsidR="00FA5174" w:rsidRPr="00431006" w:rsidRDefault="00FA5174" w:rsidP="00FA5174">
      <w:pPr>
        <w:pStyle w:val="ListParagraph"/>
        <w:numPr>
          <w:ilvl w:val="0"/>
          <w:numId w:val="22"/>
        </w:numPr>
        <w:spacing w:after="120"/>
        <w:ind w:left="360"/>
        <w:textAlignment w:val="auto"/>
        <w:rPr>
          <w:rFonts w:eastAsiaTheme="minorHAnsi"/>
        </w:rPr>
      </w:pPr>
      <w:r>
        <w:t xml:space="preserve">Illinois Statewide Technical reference Manual for Energy Efficiency Version 7.0. Effective January 1, 2019. </w:t>
      </w:r>
      <w:hyperlink r:id="rId136" w:history="1">
        <w:r>
          <w:rPr>
            <w:rStyle w:val="Hyperlink"/>
          </w:rPr>
          <w:t>http://www.ilsag.info/technical-reference-manual.html</w:t>
        </w:r>
      </w:hyperlink>
    </w:p>
    <w:p w14:paraId="1078EF22" w14:textId="77777777" w:rsidR="00FA5174" w:rsidRDefault="00FA5174" w:rsidP="00FA5174">
      <w:pPr>
        <w:pStyle w:val="source10"/>
        <w:spacing w:after="120"/>
        <w:jc w:val="left"/>
        <w:textAlignment w:val="auto"/>
        <w:rPr>
          <w:rStyle w:val="Hyperlink"/>
          <w:rFonts w:cs="Arial"/>
        </w:rPr>
      </w:pPr>
      <w:bookmarkStart w:id="1806" w:name="_Toc364420790"/>
      <w:bookmarkStart w:id="1807" w:name="_Toc373320427"/>
      <w:bookmarkStart w:id="1808" w:name="_Toc364760905"/>
      <w:bookmarkStart w:id="1809" w:name="_Toc530141480"/>
    </w:p>
    <w:p w14:paraId="0A7AA7F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E8AACE9" w14:textId="77777777" w:rsidR="00FA5174" w:rsidRPr="002E1D8D" w:rsidRDefault="00FA5174" w:rsidP="002C1663">
      <w:pPr>
        <w:pStyle w:val="Heading3"/>
      </w:pPr>
      <w:bookmarkStart w:id="1810" w:name="_Toc48143034"/>
      <w:r>
        <w:lastRenderedPageBreak/>
        <w:t>Water Heater Pipe Insulation</w:t>
      </w:r>
      <w:bookmarkEnd w:id="1806"/>
      <w:bookmarkEnd w:id="1807"/>
      <w:bookmarkEnd w:id="1808"/>
      <w:bookmarkEnd w:id="1809"/>
      <w:bookmarkEnd w:id="181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2E1D8D" w14:paraId="517DE8C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183BFD"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C22E7A"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2E1D8D" w14:paraId="307B096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5891D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E05DCA"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2E1D8D" w14:paraId="7296EA7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250B3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72CF3EF" w14:textId="77777777" w:rsidR="00FA5174" w:rsidRPr="004074ED" w:rsidRDefault="00FA5174" w:rsidP="00BD2C4C">
            <w:pPr>
              <w:pStyle w:val="TableCell"/>
              <w:spacing w:before="60" w:after="60"/>
              <w:jc w:val="center"/>
              <w:rPr>
                <w:color w:val="000000"/>
                <w:vertAlign w:val="superscript"/>
              </w:rPr>
            </w:pPr>
            <w:r w:rsidRPr="001D6512">
              <w:rPr>
                <w:color w:val="000000"/>
              </w:rPr>
              <w:t>13</w:t>
            </w:r>
            <w:r>
              <w:rPr>
                <w:color w:val="000000"/>
              </w:rPr>
              <w:t xml:space="preserve"> </w:t>
            </w:r>
            <w:r w:rsidRPr="001D6512">
              <w:rPr>
                <w:color w:val="000000"/>
              </w:rPr>
              <w:t>years</w:t>
            </w:r>
            <w:r>
              <w:rPr>
                <w:color w:val="000000"/>
                <w:vertAlign w:val="superscript"/>
              </w:rPr>
              <w:t>Source 3</w:t>
            </w:r>
          </w:p>
        </w:tc>
      </w:tr>
      <w:tr w:rsidR="00FA5174" w:rsidRPr="002E1D8D" w14:paraId="6A727032"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2ADE4D9"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311800" w14:textId="77777777" w:rsidR="00FA5174" w:rsidRPr="001D6512" w:rsidRDefault="00FA5174" w:rsidP="00BD2C4C">
            <w:pPr>
              <w:pStyle w:val="TableCell"/>
              <w:spacing w:before="60" w:after="60"/>
              <w:jc w:val="center"/>
              <w:rPr>
                <w:color w:val="000000"/>
              </w:rPr>
            </w:pPr>
            <w:r>
              <w:rPr>
                <w:color w:val="000000"/>
              </w:rPr>
              <w:t>Retrofit</w:t>
            </w:r>
          </w:p>
        </w:tc>
      </w:tr>
    </w:tbl>
    <w:p w14:paraId="434710D8" w14:textId="77777777" w:rsidR="00FA5174" w:rsidRPr="008D5C9B" w:rsidRDefault="00FA5174" w:rsidP="00FA5174"/>
    <w:p w14:paraId="185E10C7"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foam insulation on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w:t>
      </w:r>
      <w:r w:rsidRPr="002E1D8D">
        <w:t>The</w:t>
      </w:r>
      <w:r>
        <w:t xml:space="preserve"> </w:t>
      </w:r>
      <w:r w:rsidRPr="002E1D8D">
        <w:t>baseline</w:t>
      </w:r>
      <w:r>
        <w:t xml:space="preserve"> for this measure </w:t>
      </w:r>
      <w:r w:rsidRPr="002E1D8D">
        <w:t>is</w:t>
      </w:r>
      <w:r>
        <w:t xml:space="preserve"> </w:t>
      </w:r>
      <w:r w:rsidRPr="002E1D8D">
        <w:t>a</w:t>
      </w:r>
      <w:r>
        <w:t xml:space="preserve"> </w:t>
      </w:r>
      <w:r w:rsidRPr="002E1D8D">
        <w:t>standard</w:t>
      </w:r>
      <w:r>
        <w:t xml:space="preserve"> efficiency 50 gallon electric water heater (UEF=0.9207) with an annual energy usage of 2,939 kWh</w:t>
      </w:r>
      <w:r w:rsidRPr="002E1D8D">
        <w:t>.</w:t>
      </w:r>
      <w:r>
        <w:rPr>
          <w:rStyle w:val="FootnoteReference"/>
        </w:rPr>
        <w:t xml:space="preserve"> </w:t>
      </w:r>
      <w:r>
        <w:rPr>
          <w:rStyle w:val="FootnoteReference"/>
        </w:rPr>
        <w:footnoteReference w:id="42"/>
      </w:r>
    </w:p>
    <w:p w14:paraId="6BB661C1" w14:textId="77777777" w:rsidR="00FA5174" w:rsidRDefault="00FA5174" w:rsidP="00FA5174"/>
    <w:p w14:paraId="4ED1238C" w14:textId="77777777" w:rsidR="00FA5174" w:rsidRPr="002F5CA5" w:rsidRDefault="00FA5174" w:rsidP="00FA5174">
      <w:pPr>
        <w:pStyle w:val="SubStyle"/>
      </w:pPr>
      <w:r w:rsidRPr="002F5CA5">
        <w:t>Eligibility</w:t>
      </w:r>
    </w:p>
    <w:p w14:paraId="484D8435"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for</w:t>
      </w:r>
      <w:r>
        <w:t xml:space="preserve"> an </w:t>
      </w:r>
      <w:r w:rsidRPr="002E1D8D">
        <w:t>electric</w:t>
      </w:r>
      <w:r>
        <w:t xml:space="preserve"> </w:t>
      </w:r>
      <w:r w:rsidRPr="002E1D8D">
        <w:t>water</w:t>
      </w:r>
      <w:r>
        <w:t xml:space="preserve"> </w:t>
      </w:r>
      <w:r w:rsidRPr="002E1D8D">
        <w:t>he</w:t>
      </w:r>
      <w:r>
        <w:t xml:space="preserve">ater </w:t>
      </w:r>
      <w:r w:rsidRPr="002E1D8D">
        <w:t>attributable</w:t>
      </w:r>
      <w:r>
        <w:t xml:space="preserve"> </w:t>
      </w:r>
      <w:r w:rsidRPr="002E1D8D">
        <w:t>to</w:t>
      </w:r>
      <w:r>
        <w:t xml:space="preserve"> insulating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to R-3 or above</w:t>
      </w:r>
      <w:r w:rsidRPr="00092FDC">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residential</w:t>
      </w:r>
      <w:r>
        <w:t xml:space="preserve"> establishments</w:t>
      </w:r>
      <w:r w:rsidRPr="002E1D8D">
        <w:t>.</w:t>
      </w:r>
    </w:p>
    <w:p w14:paraId="60D5B0A1" w14:textId="77777777" w:rsidR="00FA5174" w:rsidRDefault="00FA5174" w:rsidP="00FA5174"/>
    <w:p w14:paraId="00E6065B" w14:textId="77777777" w:rsidR="00FA5174" w:rsidRPr="002F5CA5" w:rsidRDefault="00FA5174" w:rsidP="00FA5174">
      <w:pPr>
        <w:pStyle w:val="SubStyle"/>
      </w:pPr>
      <w:r w:rsidRPr="002F5CA5">
        <w:t>Algorithms</w:t>
      </w:r>
    </w:p>
    <w:p w14:paraId="138E79D3"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are assumed to be 3% of the annual energy use of an electric water heater (2,939 kWh), or 88.2 kWh based on 10 feet of ¾” thick insulation (equal to R-3 on a ½” pipe). This estimate is based on a recent report prepared by the ACEEE for the State of Pennsylvania (Source 1). On a per foot basis, this is equivalent to 8.82 kWh.</w:t>
      </w:r>
    </w:p>
    <w:p w14:paraId="5BE43FEF" w14:textId="77777777" w:rsidR="00FA5174" w:rsidRDefault="00FA5174" w:rsidP="00FA5174">
      <w:pPr>
        <w:pStyle w:val="Equation"/>
        <w:tabs>
          <w:tab w:val="clear" w:pos="2880"/>
          <w:tab w:val="left" w:pos="2160"/>
        </w:tabs>
        <w:rPr>
          <w:rFonts w:cs="Arial"/>
          <w:szCs w:val="20"/>
        </w:rPr>
      </w:pPr>
      <w:r w:rsidRPr="00AA2C40">
        <w:rPr>
          <w:rFonts w:cs="Arial"/>
          <w:szCs w:val="20"/>
        </w:rPr>
        <w:t>ΔkWh</w:t>
      </w:r>
      <w:r>
        <w:rPr>
          <w:rFonts w:cs="Arial"/>
          <w:szCs w:val="20"/>
        </w:rPr>
        <w:tab/>
      </w:r>
      <w:r w:rsidRPr="00AA2C40">
        <w:rPr>
          <w:rFonts w:cs="Arial"/>
          <w:szCs w:val="20"/>
        </w:rPr>
        <w:tab/>
        <w:t>=</w:t>
      </w:r>
      <w:r>
        <w:rPr>
          <w:rFonts w:cs="Arial"/>
          <w:szCs w:val="20"/>
        </w:rPr>
        <w:t xml:space="preserve"> 8.82 </w:t>
      </w:r>
      <w:r w:rsidRPr="00AA2C40">
        <w:rPr>
          <w:rFonts w:cs="Arial"/>
          <w:szCs w:val="20"/>
        </w:rPr>
        <w:t>kWh</w:t>
      </w:r>
      <w:r>
        <w:rPr>
          <w:rFonts w:cs="Arial"/>
          <w:szCs w:val="20"/>
        </w:rPr>
        <w:t>/yr per foot of installed insulation</w:t>
      </w:r>
    </w:p>
    <w:p w14:paraId="5E75A693" w14:textId="77777777" w:rsidR="00FA5174" w:rsidRPr="00AA2C40" w:rsidRDefault="00FA5174" w:rsidP="00FA5174">
      <w:pPr>
        <w:pStyle w:val="Equation"/>
        <w:tabs>
          <w:tab w:val="clear" w:pos="2880"/>
          <w:tab w:val="left" w:pos="2160"/>
        </w:tabs>
        <w:rPr>
          <w:rFonts w:cs="Arial"/>
          <w:szCs w:val="20"/>
        </w:rPr>
      </w:pPr>
    </w:p>
    <w:p w14:paraId="62844964" w14:textId="77777777" w:rsidR="00FA5174" w:rsidRDefault="00FA5174" w:rsidP="00FA5174">
      <w:pPr>
        <w:pStyle w:val="BodyText"/>
        <w:rPr>
          <w:rFonts w:cs="Arial"/>
        </w:rPr>
      </w:pPr>
      <w:r w:rsidRPr="00AA2C40">
        <w:rPr>
          <w:rFonts w:cs="Arial"/>
        </w:rPr>
        <w:t>The</w:t>
      </w:r>
      <w:r>
        <w:rPr>
          <w:rFonts w:cs="Arial"/>
        </w:rPr>
        <w:t xml:space="preserve"> </w:t>
      </w:r>
      <w:r w:rsidRPr="00AA2C40">
        <w:rPr>
          <w:rFonts w:cs="Arial"/>
        </w:rPr>
        <w:t>summer</w:t>
      </w:r>
      <w:r>
        <w:rPr>
          <w:rFonts w:cs="Arial"/>
        </w:rPr>
        <w:t xml:space="preserve"> </w:t>
      </w:r>
      <w:r w:rsidRPr="00AA2C40">
        <w:rPr>
          <w:rFonts w:cs="Arial"/>
        </w:rPr>
        <w:t>coincident</w:t>
      </w:r>
      <w:r>
        <w:rPr>
          <w:rFonts w:cs="Arial"/>
        </w:rPr>
        <w:t xml:space="preserve"> </w:t>
      </w:r>
      <w:r w:rsidRPr="00AA2C40">
        <w:rPr>
          <w:rFonts w:cs="Arial"/>
        </w:rPr>
        <w:t>peak</w:t>
      </w:r>
      <w:r>
        <w:rPr>
          <w:rFonts w:cs="Arial"/>
        </w:rPr>
        <w:t xml:space="preserve"> </w:t>
      </w:r>
      <w:r w:rsidRPr="00AA2C40">
        <w:rPr>
          <w:rFonts w:cs="Arial"/>
        </w:rPr>
        <w:t>kW</w:t>
      </w:r>
      <w:r>
        <w:rPr>
          <w:rFonts w:cs="Arial"/>
        </w:rPr>
        <w:t xml:space="preserve"> </w:t>
      </w:r>
      <w:r w:rsidRPr="00AA2C40">
        <w:rPr>
          <w:rFonts w:cs="Arial"/>
        </w:rPr>
        <w:t>savings</w:t>
      </w:r>
      <w:r>
        <w:rPr>
          <w:rFonts w:cs="Arial"/>
        </w:rPr>
        <w:t xml:space="preserve"> </w:t>
      </w:r>
      <w:r w:rsidRPr="00AA2C40">
        <w:rPr>
          <w:rFonts w:cs="Arial"/>
        </w:rPr>
        <w:t>are</w:t>
      </w:r>
      <w:r>
        <w:rPr>
          <w:rFonts w:cs="Arial"/>
        </w:rPr>
        <w:t xml:space="preserve"> </w:t>
      </w:r>
      <w:r w:rsidRPr="00AA2C40">
        <w:rPr>
          <w:rFonts w:cs="Arial"/>
        </w:rPr>
        <w:t>calculated</w:t>
      </w:r>
      <w:r>
        <w:rPr>
          <w:rFonts w:cs="Arial"/>
        </w:rPr>
        <w:t xml:space="preserve"> </w:t>
      </w:r>
      <w:r w:rsidRPr="00AA2C40">
        <w:rPr>
          <w:rFonts w:cs="Arial"/>
        </w:rPr>
        <w:t>as</w:t>
      </w:r>
      <w:r>
        <w:rPr>
          <w:rFonts w:cs="Arial"/>
        </w:rPr>
        <w:t xml:space="preserve"> </w:t>
      </w:r>
      <w:r w:rsidRPr="00AA2C40">
        <w:rPr>
          <w:rFonts w:cs="Arial"/>
        </w:rPr>
        <w:t>follows:</w:t>
      </w:r>
    </w:p>
    <w:p w14:paraId="08006210" w14:textId="77777777" w:rsidR="00FA5174" w:rsidRPr="00AA2C40" w:rsidRDefault="00FA5174" w:rsidP="00FA5174">
      <w:pPr>
        <w:pStyle w:val="BodyText"/>
        <w:rPr>
          <w:rFonts w:cs="Arial"/>
        </w:rPr>
      </w:pPr>
      <w:r w:rsidRPr="00AA2C40">
        <w:rPr>
          <w:rFonts w:cs="Arial"/>
        </w:rPr>
        <w:tab/>
      </w:r>
    </w:p>
    <w:p w14:paraId="11BEC666" w14:textId="77777777" w:rsidR="00FA5174" w:rsidRPr="00AA2C40" w:rsidRDefault="00FA5174" w:rsidP="00FA5174">
      <w:pPr>
        <w:pStyle w:val="Equation"/>
        <w:tabs>
          <w:tab w:val="clear" w:pos="2880"/>
          <w:tab w:val="left" w:pos="2160"/>
        </w:tabs>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w:t>
      </w:r>
      <w:r>
        <w:rPr>
          <w:rFonts w:cs="Arial"/>
          <w:szCs w:val="20"/>
        </w:rPr>
        <w:t xml:space="preserve"> </w:t>
      </w:r>
      <m:oMath>
        <m:r>
          <w:rPr>
            <w:rFonts w:ascii="Cambria Math" w:hAnsi="Cambria Math" w:cs="Arial"/>
            <w:szCs w:val="20"/>
          </w:rPr>
          <m:t>ΔkWh  ×ETDF</m:t>
        </m:r>
      </m:oMath>
    </w:p>
    <w:p w14:paraId="5ECDEE93" w14:textId="77777777" w:rsidR="00FA5174" w:rsidRDefault="00FA5174" w:rsidP="00FA5174">
      <w:pPr>
        <w:pStyle w:val="SubStyle"/>
      </w:pPr>
    </w:p>
    <w:p w14:paraId="1D466E19" w14:textId="77777777" w:rsidR="00FA5174" w:rsidRDefault="00FA5174" w:rsidP="00FA5174">
      <w:pPr>
        <w:pStyle w:val="SubStyle"/>
      </w:pPr>
      <w:r w:rsidRPr="002F5CA5">
        <w:t>Definition</w:t>
      </w:r>
      <w:r>
        <w:t xml:space="preserve"> </w:t>
      </w:r>
      <w:r w:rsidRPr="002F5CA5">
        <w:t>of</w:t>
      </w:r>
      <w:r>
        <w:t xml:space="preserve"> </w:t>
      </w:r>
      <w:r w:rsidRPr="002F5CA5">
        <w:t>Terms</w:t>
      </w:r>
    </w:p>
    <w:p w14:paraId="31FA6FC1" w14:textId="5B5B2506" w:rsidR="00FA5174" w:rsidRPr="002F5CA5" w:rsidRDefault="00FA5174" w:rsidP="00FA5174">
      <w:pPr>
        <w:pStyle w:val="Caption"/>
      </w:pPr>
      <w:bookmarkStart w:id="1811" w:name="_Toc47598302"/>
      <w:r>
        <w:t xml:space="preserve">Table </w:t>
      </w:r>
      <w:ins w:id="1812" w:author="Jesse Smith" w:date="2020-09-15T10:35:00Z">
        <w:r w:rsidR="003D6F35">
          <w:fldChar w:fldCharType="begin"/>
        </w:r>
        <w:r w:rsidR="003D6F35">
          <w:instrText xml:space="preserve"> STYLEREF 1 \s </w:instrText>
        </w:r>
      </w:ins>
      <w:r w:rsidR="003D6F35">
        <w:fldChar w:fldCharType="separate"/>
      </w:r>
      <w:r w:rsidR="003D6F35">
        <w:rPr>
          <w:noProof/>
        </w:rPr>
        <w:t>2</w:t>
      </w:r>
      <w:ins w:id="181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814" w:author="Jesse Smith" w:date="2020-09-15T10:35:00Z">
        <w:r w:rsidR="003D6F35">
          <w:rPr>
            <w:noProof/>
          </w:rPr>
          <w:t>59</w:t>
        </w:r>
        <w:r w:rsidR="003D6F35">
          <w:fldChar w:fldCharType="end"/>
        </w:r>
      </w:ins>
      <w:del w:id="181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57</w:delText>
        </w:r>
        <w:r w:rsidR="00AB24C7" w:rsidDel="006816E4">
          <w:rPr>
            <w:noProof/>
          </w:rPr>
          <w:fldChar w:fldCharType="end"/>
        </w:r>
      </w:del>
      <w:r>
        <w:t xml:space="preserve">: </w:t>
      </w:r>
      <w:r w:rsidRPr="00D37802">
        <w:t>Terms,</w:t>
      </w:r>
      <w:r>
        <w:t xml:space="preserve"> </w:t>
      </w:r>
      <w:r w:rsidRPr="00D37802">
        <w:t>Values,</w:t>
      </w:r>
      <w:r>
        <w:t xml:space="preserve"> </w:t>
      </w:r>
      <w:r w:rsidRPr="00D37802">
        <w:t>and</w:t>
      </w:r>
      <w:r>
        <w:t xml:space="preserve"> </w:t>
      </w:r>
      <w:r w:rsidRPr="00D37802">
        <w:t>References</w:t>
      </w:r>
      <w:r>
        <w:t xml:space="preserve"> </w:t>
      </w:r>
      <w:r w:rsidRPr="00D37802">
        <w:t>for</w:t>
      </w:r>
      <w:r>
        <w:t xml:space="preserve"> Water Heater Pipe Insulation</w:t>
      </w:r>
      <w:bookmarkEnd w:id="18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1330"/>
        <w:gridCol w:w="1685"/>
        <w:gridCol w:w="1171"/>
      </w:tblGrid>
      <w:tr w:rsidR="00FA5174" w:rsidRPr="002F4BC4" w14:paraId="7BC9464C" w14:textId="77777777" w:rsidTr="00BD2C4C">
        <w:trPr>
          <w:trHeight w:hRule="exact" w:val="432"/>
          <w:tblHeader/>
        </w:trPr>
        <w:tc>
          <w:tcPr>
            <w:tcW w:w="4500" w:type="dxa"/>
            <w:shd w:val="clear" w:color="auto" w:fill="BFBFBF" w:themeFill="background1" w:themeFillShade="BF"/>
            <w:vAlign w:val="center"/>
          </w:tcPr>
          <w:p w14:paraId="6F9DFB34" w14:textId="77777777" w:rsidR="00FA5174" w:rsidRPr="002F4BC4" w:rsidRDefault="00FA5174" w:rsidP="00BD2C4C">
            <w:pPr>
              <w:rPr>
                <w:rFonts w:cs="Arial"/>
                <w:sz w:val="18"/>
                <w:szCs w:val="18"/>
              </w:rPr>
            </w:pPr>
            <w:r w:rsidRPr="002F4BC4">
              <w:rPr>
                <w:rFonts w:cs="Arial"/>
                <w:b/>
                <w:sz w:val="18"/>
                <w:szCs w:val="18"/>
              </w:rPr>
              <w:t>Term</w:t>
            </w:r>
          </w:p>
        </w:tc>
        <w:tc>
          <w:tcPr>
            <w:tcW w:w="1350" w:type="dxa"/>
            <w:shd w:val="clear" w:color="auto" w:fill="BFBFBF" w:themeFill="background1" w:themeFillShade="BF"/>
            <w:vAlign w:val="center"/>
          </w:tcPr>
          <w:p w14:paraId="1ABAEDA8" w14:textId="77777777" w:rsidR="00FA5174" w:rsidRPr="002F4BC4" w:rsidRDefault="00FA5174" w:rsidP="00BD2C4C">
            <w:pPr>
              <w:jc w:val="center"/>
              <w:rPr>
                <w:rFonts w:cs="Arial"/>
                <w:sz w:val="18"/>
                <w:szCs w:val="18"/>
              </w:rPr>
            </w:pPr>
            <w:r>
              <w:rPr>
                <w:rFonts w:cs="Arial"/>
                <w:b/>
                <w:sz w:val="18"/>
                <w:szCs w:val="18"/>
              </w:rPr>
              <w:t>Unit</w:t>
            </w:r>
          </w:p>
        </w:tc>
        <w:tc>
          <w:tcPr>
            <w:tcW w:w="1710" w:type="dxa"/>
            <w:shd w:val="clear" w:color="auto" w:fill="BFBFBF" w:themeFill="background1" w:themeFillShade="BF"/>
            <w:vAlign w:val="center"/>
          </w:tcPr>
          <w:p w14:paraId="103C11F0" w14:textId="77777777" w:rsidR="00FA5174" w:rsidRPr="002F4BC4" w:rsidRDefault="00FA5174" w:rsidP="00BD2C4C">
            <w:pPr>
              <w:jc w:val="center"/>
              <w:rPr>
                <w:rFonts w:cs="Arial"/>
                <w:sz w:val="18"/>
                <w:szCs w:val="18"/>
              </w:rPr>
            </w:pPr>
            <w:r w:rsidRPr="002F4BC4">
              <w:rPr>
                <w:rFonts w:cs="Arial"/>
                <w:b/>
                <w:sz w:val="18"/>
                <w:szCs w:val="18"/>
              </w:rPr>
              <w:t>Value</w:t>
            </w:r>
          </w:p>
        </w:tc>
        <w:tc>
          <w:tcPr>
            <w:tcW w:w="1188" w:type="dxa"/>
            <w:shd w:val="clear" w:color="auto" w:fill="BFBFBF" w:themeFill="background1" w:themeFillShade="BF"/>
            <w:vAlign w:val="center"/>
          </w:tcPr>
          <w:p w14:paraId="6B88D7BC"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2048977" w14:textId="77777777" w:rsidTr="00BD2C4C">
        <w:trPr>
          <w:trHeight w:hRule="exact" w:val="811"/>
        </w:trPr>
        <w:tc>
          <w:tcPr>
            <w:tcW w:w="4500" w:type="dxa"/>
            <w:vAlign w:val="center"/>
          </w:tcPr>
          <w:p w14:paraId="739ACD50" w14:textId="77777777" w:rsidR="00FA5174" w:rsidRPr="002A6C30" w:rsidRDefault="00FA5174" w:rsidP="00BD2C4C">
            <w:pPr>
              <w:spacing w:before="120" w:after="200"/>
              <w:rPr>
                <w:rFonts w:cs="Arial"/>
                <w:sz w:val="18"/>
                <w:szCs w:val="18"/>
              </w:rPr>
            </w:pPr>
            <w:r w:rsidRPr="002A6C30">
              <w:rPr>
                <w:rFonts w:cs="Arial"/>
                <w:i/>
                <w:sz w:val="18"/>
                <w:szCs w:val="18"/>
              </w:rPr>
              <w:t>ΔkWh</w:t>
            </w:r>
            <w:r w:rsidRPr="002A6C30">
              <w:rPr>
                <w:rFonts w:cs="Arial"/>
                <w:sz w:val="18"/>
                <w:szCs w:val="18"/>
              </w:rPr>
              <w:t>, annual energy savings per foot of installed pipe insulation</w:t>
            </w:r>
          </w:p>
        </w:tc>
        <w:tc>
          <w:tcPr>
            <w:tcW w:w="1350" w:type="dxa"/>
            <w:vAlign w:val="center"/>
          </w:tcPr>
          <w:p w14:paraId="14C37212" w14:textId="36FF204B" w:rsidR="00FA5174" w:rsidRPr="002A6C30" w:rsidRDefault="005C2F26" w:rsidP="00BD2C4C">
            <w:pPr>
              <w:spacing w:before="120"/>
              <w:jc w:val="center"/>
              <w:rPr>
                <w:rFonts w:cs="Arial"/>
                <w:sz w:val="18"/>
                <w:szCs w:val="18"/>
              </w:rPr>
            </w:pPr>
            <m:oMathPara>
              <m:oMath>
                <m:f>
                  <m:fPr>
                    <m:ctrlPr>
                      <w:ins w:id="1816" w:author="Jerrad Pierce" w:date="2020-09-16T13:56:00Z">
                        <w:rPr>
                          <w:rFonts w:ascii="Cambria Math" w:hAnsi="Cambria Math" w:cs="Arial"/>
                          <w:i/>
                          <w:sz w:val="18"/>
                          <w:szCs w:val="18"/>
                        </w:rPr>
                      </w:ins>
                    </m:ctrlPr>
                  </m:fPr>
                  <m:num>
                    <m:f>
                      <m:fPr>
                        <m:type m:val="skw"/>
                        <m:ctrlPr>
                          <w:ins w:id="1817" w:author="Jerrad Pierce" w:date="2020-09-16T13:56:00Z">
                            <w:rPr>
                              <w:rFonts w:ascii="Cambria Math" w:hAnsi="Cambria Math" w:cs="Arial"/>
                              <w:i/>
                              <w:sz w:val="18"/>
                              <w:szCs w:val="18"/>
                            </w:rPr>
                          </w:ins>
                        </m:ctrlPr>
                      </m:fPr>
                      <m:num>
                        <m:r>
                          <w:rPr>
                            <w:rFonts w:ascii="Cambria Math" w:hAnsi="Cambria Math" w:cs="Arial"/>
                            <w:sz w:val="18"/>
                            <w:szCs w:val="18"/>
                          </w:rPr>
                          <m:t>kWh</m:t>
                        </m:r>
                      </m:num>
                      <m:den>
                        <m:r>
                          <w:rPr>
                            <w:rFonts w:ascii="Cambria Math" w:hAnsi="Cambria Math" w:cs="Arial"/>
                            <w:sz w:val="18"/>
                            <w:szCs w:val="18"/>
                          </w:rPr>
                          <m:t>yr</m:t>
                        </m:r>
                      </m:den>
                    </m:f>
                  </m:num>
                  <m:den>
                    <m:r>
                      <w:rPr>
                        <w:rFonts w:ascii="Cambria Math" w:hAnsi="Cambria Math" w:cs="Arial"/>
                        <w:sz w:val="18"/>
                        <w:szCs w:val="18"/>
                      </w:rPr>
                      <m:t>ft</m:t>
                    </m:r>
                  </m:den>
                </m:f>
              </m:oMath>
            </m:oMathPara>
          </w:p>
        </w:tc>
        <w:tc>
          <w:tcPr>
            <w:tcW w:w="1710" w:type="dxa"/>
            <w:vAlign w:val="center"/>
          </w:tcPr>
          <w:p w14:paraId="28FBE7B2" w14:textId="77777777" w:rsidR="00FA5174" w:rsidRPr="002A6C30" w:rsidRDefault="00FA5174" w:rsidP="00BD2C4C">
            <w:pPr>
              <w:spacing w:before="120"/>
              <w:jc w:val="center"/>
              <w:rPr>
                <w:rFonts w:cs="Arial"/>
                <w:sz w:val="18"/>
                <w:szCs w:val="18"/>
              </w:rPr>
            </w:pPr>
            <w:r w:rsidRPr="002A6C30">
              <w:rPr>
                <w:sz w:val="18"/>
                <w:szCs w:val="18"/>
              </w:rPr>
              <w:t>8.82</w:t>
            </w:r>
          </w:p>
        </w:tc>
        <w:tc>
          <w:tcPr>
            <w:tcW w:w="1188" w:type="dxa"/>
            <w:vAlign w:val="center"/>
          </w:tcPr>
          <w:p w14:paraId="62F45242" w14:textId="77777777" w:rsidR="00FA5174" w:rsidRPr="002A6C30" w:rsidRDefault="00FA5174" w:rsidP="00BD2C4C">
            <w:pPr>
              <w:spacing w:before="120"/>
              <w:jc w:val="center"/>
              <w:rPr>
                <w:rFonts w:cs="Arial"/>
                <w:sz w:val="18"/>
                <w:szCs w:val="18"/>
              </w:rPr>
            </w:pPr>
            <w:r w:rsidRPr="002A6C30">
              <w:rPr>
                <w:rFonts w:cs="Arial"/>
                <w:sz w:val="18"/>
                <w:szCs w:val="18"/>
              </w:rPr>
              <w:t>1</w:t>
            </w:r>
          </w:p>
        </w:tc>
      </w:tr>
      <w:tr w:rsidR="00FA5174" w:rsidRPr="002F4BC4" w14:paraId="3928AD2E" w14:textId="77777777" w:rsidTr="00BD2C4C">
        <w:trPr>
          <w:trHeight w:hRule="exact" w:val="1072"/>
        </w:trPr>
        <w:tc>
          <w:tcPr>
            <w:tcW w:w="4500" w:type="dxa"/>
            <w:vAlign w:val="center"/>
          </w:tcPr>
          <w:p w14:paraId="131A6BC1" w14:textId="77777777" w:rsidR="00FA5174" w:rsidRPr="002A6C30" w:rsidRDefault="00FA5174" w:rsidP="00BD2C4C">
            <w:pPr>
              <w:spacing w:before="120" w:after="200"/>
              <w:rPr>
                <w:rFonts w:cs="Arial"/>
                <w:sz w:val="18"/>
                <w:szCs w:val="18"/>
              </w:rPr>
            </w:pPr>
            <w:r w:rsidRPr="002A6C30">
              <w:rPr>
                <w:rFonts w:cs="Arial"/>
                <w:i/>
                <w:sz w:val="18"/>
                <w:szCs w:val="18"/>
              </w:rPr>
              <w:t>ETDF</w:t>
            </w:r>
            <w:r w:rsidRPr="002A6C30">
              <w:rPr>
                <w:rFonts w:cs="Arial"/>
                <w:sz w:val="18"/>
                <w:szCs w:val="18"/>
              </w:rPr>
              <w:t>, Energy to Demand Factor</w:t>
            </w:r>
          </w:p>
        </w:tc>
        <w:tc>
          <w:tcPr>
            <w:tcW w:w="1350" w:type="dxa"/>
            <w:vAlign w:val="center"/>
          </w:tcPr>
          <w:p w14:paraId="77A49690" w14:textId="6E2E27F4" w:rsidR="00FA5174" w:rsidRPr="002A6C30" w:rsidRDefault="005C2F26" w:rsidP="00BD2C4C">
            <w:pPr>
              <w:spacing w:before="120"/>
              <w:jc w:val="center"/>
              <w:rPr>
                <w:rFonts w:cs="Arial"/>
                <w:sz w:val="18"/>
                <w:szCs w:val="18"/>
              </w:rPr>
            </w:pPr>
            <m:oMathPara>
              <m:oMath>
                <m:f>
                  <m:fPr>
                    <m:ctrlPr>
                      <w:ins w:id="1818" w:author="Jerrad Pierce" w:date="2020-09-16T13:56:00Z">
                        <w:rPr>
                          <w:rFonts w:ascii="Cambria Math" w:hAnsi="Cambria Math"/>
                          <w:i/>
                        </w:rPr>
                      </w:ins>
                    </m:ctrlPr>
                  </m:fPr>
                  <m:num>
                    <m:r>
                      <w:rPr>
                        <w:rFonts w:ascii="Cambria Math" w:hAnsi="Cambria Math"/>
                      </w:rPr>
                      <m:t>kW</m:t>
                    </m:r>
                  </m:num>
                  <m:den>
                    <m:f>
                      <m:fPr>
                        <m:type m:val="skw"/>
                        <m:ctrlPr>
                          <w:ins w:id="1819" w:author="Jerrad Pierce" w:date="2020-09-16T13:56:00Z">
                            <w:rPr>
                              <w:rFonts w:ascii="Cambria Math" w:hAnsi="Cambria Math"/>
                              <w:i/>
                              <w:sz w:val="18"/>
                              <w:szCs w:val="20"/>
                            </w:rPr>
                          </w:ins>
                        </m:ctrlPr>
                      </m:fPr>
                      <m:num>
                        <m:r>
                          <w:rPr>
                            <w:rFonts w:ascii="Cambria Math" w:hAnsi="Cambria Math"/>
                          </w:rPr>
                          <m:t>kWh</m:t>
                        </m:r>
                      </m:num>
                      <m:den>
                        <m:r>
                          <w:rPr>
                            <w:rFonts w:ascii="Cambria Math" w:hAnsi="Cambria Math"/>
                          </w:rPr>
                          <m:t>yr</m:t>
                        </m:r>
                      </m:den>
                    </m:f>
                  </m:den>
                </m:f>
              </m:oMath>
            </m:oMathPara>
          </w:p>
        </w:tc>
        <w:tc>
          <w:tcPr>
            <w:tcW w:w="1710" w:type="dxa"/>
            <w:vAlign w:val="center"/>
          </w:tcPr>
          <w:p w14:paraId="00310F26" w14:textId="77777777" w:rsidR="00FA5174" w:rsidRPr="002A6C30" w:rsidRDefault="00FA5174" w:rsidP="00BD2C4C">
            <w:pPr>
              <w:spacing w:before="120"/>
              <w:jc w:val="center"/>
              <w:rPr>
                <w:rFonts w:cs="Arial"/>
                <w:sz w:val="18"/>
                <w:szCs w:val="18"/>
              </w:rPr>
            </w:pPr>
            <w:r w:rsidRPr="002A6C30">
              <w:rPr>
                <w:sz w:val="18"/>
                <w:szCs w:val="18"/>
              </w:rPr>
              <w:t>0.00008047</w:t>
            </w:r>
          </w:p>
        </w:tc>
        <w:tc>
          <w:tcPr>
            <w:tcW w:w="1188" w:type="dxa"/>
            <w:vAlign w:val="center"/>
          </w:tcPr>
          <w:p w14:paraId="751EC997" w14:textId="77777777" w:rsidR="00FA5174" w:rsidRPr="002A6C30" w:rsidRDefault="00FA5174" w:rsidP="00BD2C4C">
            <w:pPr>
              <w:spacing w:before="120"/>
              <w:jc w:val="center"/>
              <w:rPr>
                <w:rFonts w:cs="Arial"/>
                <w:sz w:val="18"/>
                <w:szCs w:val="18"/>
              </w:rPr>
            </w:pPr>
            <w:r w:rsidRPr="002A6C30">
              <w:rPr>
                <w:rFonts w:cs="Arial"/>
                <w:sz w:val="18"/>
                <w:szCs w:val="18"/>
              </w:rPr>
              <w:t>2</w:t>
            </w:r>
          </w:p>
        </w:tc>
      </w:tr>
      <w:tr w:rsidR="00FA5174" w:rsidRPr="002F4BC4" w14:paraId="25B70FDA" w14:textId="77777777" w:rsidTr="00BD2C4C">
        <w:trPr>
          <w:trHeight w:hRule="exact" w:val="1081"/>
        </w:trPr>
        <w:tc>
          <w:tcPr>
            <w:tcW w:w="4500" w:type="dxa"/>
            <w:vAlign w:val="center"/>
          </w:tcPr>
          <w:p w14:paraId="68888138" w14:textId="77777777" w:rsidR="00FA5174" w:rsidRPr="002A6C30" w:rsidRDefault="00FA5174" w:rsidP="00BD2C4C">
            <w:pPr>
              <w:spacing w:before="120" w:after="200"/>
              <w:rPr>
                <w:rFonts w:cs="Arial"/>
                <w:sz w:val="18"/>
                <w:szCs w:val="18"/>
              </w:rPr>
            </w:pPr>
            <w:r w:rsidRPr="002A6C30">
              <w:rPr>
                <w:rFonts w:cs="Arial"/>
                <w:i/>
                <w:sz w:val="18"/>
                <w:szCs w:val="18"/>
              </w:rPr>
              <w:t>ΔkW</w:t>
            </w:r>
            <w:r w:rsidRPr="002A6C30">
              <w:rPr>
                <w:rFonts w:cs="Arial"/>
                <w:i/>
                <w:sz w:val="18"/>
                <w:szCs w:val="18"/>
                <w:vertAlign w:val="subscript"/>
              </w:rPr>
              <w:t>peak</w:t>
            </w:r>
            <w:r w:rsidRPr="002A6C30">
              <w:rPr>
                <w:rFonts w:cs="Arial"/>
                <w:sz w:val="18"/>
                <w:szCs w:val="18"/>
                <w:vertAlign w:val="subscript"/>
              </w:rPr>
              <w:t xml:space="preserve"> </w:t>
            </w:r>
            <w:r w:rsidRPr="002A6C30">
              <w:rPr>
                <w:rFonts w:cs="Arial"/>
                <w:sz w:val="18"/>
                <w:szCs w:val="18"/>
              </w:rPr>
              <w:t>, Summer peak kW savings per foot of installed pipe insulation</w:t>
            </w:r>
          </w:p>
        </w:tc>
        <w:tc>
          <w:tcPr>
            <w:tcW w:w="1350" w:type="dxa"/>
            <w:vAlign w:val="center"/>
          </w:tcPr>
          <w:p w14:paraId="57D2346F" w14:textId="77777777" w:rsidR="00FA5174" w:rsidRPr="002A6C30" w:rsidRDefault="005C2F26" w:rsidP="00BD2C4C">
            <w:pPr>
              <w:spacing w:before="120"/>
              <w:jc w:val="center"/>
              <w:rPr>
                <w:rFonts w:cs="Arial"/>
                <w:sz w:val="18"/>
                <w:szCs w:val="18"/>
              </w:rPr>
            </w:pPr>
            <m:oMathPara>
              <m:oMath>
                <m:f>
                  <m:fPr>
                    <m:ctrlPr>
                      <w:ins w:id="1820" w:author="Jerrad Pierce" w:date="2020-09-16T13:56:00Z">
                        <w:rPr>
                          <w:rFonts w:ascii="Cambria Math" w:hAnsi="Cambria Math" w:cs="Arial"/>
                          <w:i/>
                          <w:sz w:val="18"/>
                          <w:szCs w:val="18"/>
                        </w:rPr>
                      </w:ins>
                    </m:ctrlPr>
                  </m:fPr>
                  <m:num>
                    <m:r>
                      <w:rPr>
                        <w:rFonts w:ascii="Cambria Math" w:hAnsi="Cambria Math" w:cs="Arial"/>
                        <w:sz w:val="18"/>
                        <w:szCs w:val="18"/>
                      </w:rPr>
                      <m:t>kW</m:t>
                    </m:r>
                  </m:num>
                  <m:den>
                    <m:r>
                      <w:rPr>
                        <w:rFonts w:ascii="Cambria Math" w:hAnsi="Cambria Math" w:cs="Arial"/>
                        <w:sz w:val="18"/>
                        <w:szCs w:val="18"/>
                      </w:rPr>
                      <m:t>ft</m:t>
                    </m:r>
                  </m:den>
                </m:f>
              </m:oMath>
            </m:oMathPara>
          </w:p>
        </w:tc>
        <w:tc>
          <w:tcPr>
            <w:tcW w:w="1710" w:type="dxa"/>
            <w:vAlign w:val="center"/>
          </w:tcPr>
          <w:p w14:paraId="3632602A" w14:textId="77777777" w:rsidR="00FA5174" w:rsidRPr="002A6C30" w:rsidRDefault="00FA5174" w:rsidP="00BD2C4C">
            <w:pPr>
              <w:spacing w:before="120"/>
              <w:jc w:val="center"/>
              <w:rPr>
                <w:rFonts w:cs="Arial"/>
                <w:sz w:val="18"/>
                <w:szCs w:val="18"/>
              </w:rPr>
            </w:pPr>
            <w:r w:rsidRPr="002A6C30">
              <w:rPr>
                <w:rFonts w:cs="Arial"/>
                <w:sz w:val="18"/>
                <w:szCs w:val="18"/>
              </w:rPr>
              <w:t>0.00071</w:t>
            </w:r>
          </w:p>
        </w:tc>
        <w:tc>
          <w:tcPr>
            <w:tcW w:w="1188" w:type="dxa"/>
            <w:vAlign w:val="center"/>
          </w:tcPr>
          <w:p w14:paraId="459FFCEE" w14:textId="77777777" w:rsidR="00FA5174" w:rsidRPr="002A6C30" w:rsidRDefault="00FA5174" w:rsidP="00BD2C4C">
            <w:pPr>
              <w:spacing w:before="120"/>
              <w:jc w:val="center"/>
              <w:rPr>
                <w:rFonts w:cs="Arial"/>
                <w:sz w:val="18"/>
                <w:szCs w:val="18"/>
              </w:rPr>
            </w:pPr>
            <w:r w:rsidRPr="002A6C30">
              <w:rPr>
                <w:rFonts w:cs="Arial"/>
                <w:sz w:val="18"/>
                <w:szCs w:val="18"/>
              </w:rPr>
              <w:t>-</w:t>
            </w:r>
          </w:p>
        </w:tc>
      </w:tr>
    </w:tbl>
    <w:p w14:paraId="7AE7EC6B" w14:textId="77777777" w:rsidR="00FA5174" w:rsidRDefault="00FA5174" w:rsidP="00FA5174">
      <w:pPr>
        <w:pStyle w:val="BodyText"/>
        <w:keepNext/>
      </w:pPr>
    </w:p>
    <w:p w14:paraId="2E65B6FD" w14:textId="77777777" w:rsidR="00FA5174" w:rsidRDefault="00FA5174" w:rsidP="00FA5174">
      <w:pPr>
        <w:pStyle w:val="NoSpacing"/>
      </w:pPr>
      <w:r w:rsidRPr="002E1D8D">
        <w:t>The</w:t>
      </w:r>
      <w:r>
        <w:t xml:space="preserve"> </w:t>
      </w:r>
      <w:r w:rsidRPr="002E1D8D">
        <w:t>demand</w:t>
      </w:r>
      <w:r>
        <w:t xml:space="preserve"> </w:t>
      </w:r>
      <w:r w:rsidRPr="002E1D8D">
        <w:t>reduction</w:t>
      </w:r>
      <w:r>
        <w:t xml:space="preserve"> </w:t>
      </w:r>
      <w:r w:rsidRPr="002E1D8D">
        <w:t>is</w:t>
      </w:r>
      <w:r>
        <w:t xml:space="preserve"> </w:t>
      </w:r>
      <w:r w:rsidRPr="002E1D8D">
        <w:t>taken</w:t>
      </w:r>
      <w:r>
        <w:t xml:space="preserve"> </w:t>
      </w:r>
      <w:r w:rsidRPr="002E1D8D">
        <w:t>as</w:t>
      </w:r>
      <w:r>
        <w:t xml:space="preserve"> </w:t>
      </w:r>
      <w:r w:rsidRPr="002E1D8D">
        <w:t>the</w:t>
      </w:r>
      <w:r>
        <w:t xml:space="preserve"> </w:t>
      </w:r>
      <w:r w:rsidRPr="002E1D8D">
        <w:t>annual</w:t>
      </w:r>
      <w:r>
        <w:t xml:space="preserve"> </w:t>
      </w:r>
      <w:r w:rsidRPr="002E1D8D">
        <w:t>energy</w:t>
      </w:r>
      <w:r>
        <w:t xml:space="preserve"> </w:t>
      </w:r>
      <w:r w:rsidRPr="002E1D8D">
        <w:t>savings</w:t>
      </w:r>
      <w:r>
        <w:t xml:space="preserve"> </w:t>
      </w:r>
      <w:r w:rsidRPr="002E1D8D">
        <w:t>multiplied</w:t>
      </w:r>
      <w:r>
        <w:t xml:space="preserve"> </w:t>
      </w:r>
      <w:r w:rsidRPr="002E1D8D">
        <w:t>by</w:t>
      </w:r>
      <w:r>
        <w:t xml:space="preserve"> </w:t>
      </w: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w:t>
      </w:r>
      <w:r w:rsidRPr="002E1D8D">
        <w:t>during</w:t>
      </w:r>
      <w:r>
        <w:t xml:space="preserve">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The</w:t>
      </w:r>
      <w:r>
        <w:t xml:space="preserve"> </w:t>
      </w:r>
      <w:r w:rsidRPr="002E1D8D">
        <w:t>Energy</w:t>
      </w:r>
      <w:r>
        <w:t xml:space="preserve"> </w:t>
      </w:r>
      <w:r w:rsidRPr="002E1D8D">
        <w:t>to</w:t>
      </w:r>
      <w:r>
        <w:t xml:space="preserve"> </w:t>
      </w:r>
      <w:r w:rsidRPr="002E1D8D">
        <w:t>Demand</w:t>
      </w:r>
      <w:r>
        <w:t xml:space="preserve"> </w:t>
      </w:r>
      <w:r w:rsidRPr="002E1D8D">
        <w:t>Factor</w:t>
      </w:r>
      <w:r>
        <w:t xml:space="preserve"> </w:t>
      </w:r>
      <w:r w:rsidRPr="002E1D8D">
        <w:t>is</w:t>
      </w:r>
      <w:r>
        <w:t xml:space="preserve"> </w:t>
      </w:r>
      <w:r w:rsidRPr="002E1D8D">
        <w:t>defined</w:t>
      </w:r>
      <w:r>
        <w:t xml:space="preserve"> as</w:t>
      </w:r>
      <w:r w:rsidRPr="002E1D8D">
        <w:t>:</w:t>
      </w:r>
    </w:p>
    <w:p w14:paraId="0F29D3F7" w14:textId="77777777" w:rsidR="00FA5174" w:rsidRPr="00B739C4" w:rsidRDefault="00FA5174" w:rsidP="00FA5174">
      <w:pPr>
        <w:pStyle w:val="Equation"/>
        <w:ind w:left="0" w:firstLine="0"/>
        <w:rPr>
          <w:i w:val="0"/>
        </w:rPr>
      </w:pPr>
      <m:oMathPara>
        <m:oMathParaPr>
          <m:jc m:val="left"/>
        </m:oMathParaPr>
        <m:oMath>
          <m:r>
            <m:rPr>
              <m:nor/>
            </m:rPr>
            <m:t>ETDF</m:t>
          </m:r>
          <m:r>
            <m:rPr>
              <m:nor/>
            </m:rPr>
            <w:rPr>
              <w:rFonts w:ascii="Cambria Math"/>
            </w:rPr>
            <m:t xml:space="preserve">                                    </m:t>
          </m:r>
          <m:r>
            <m:rPr>
              <m:nor/>
            </m:rPr>
            <m:t>=</m:t>
          </m:r>
          <m:r>
            <m:rPr>
              <m:nor/>
            </m:rPr>
            <w:rPr>
              <w:rFonts w:ascii="Cambria Math"/>
            </w:rPr>
            <m:t xml:space="preserve">  </m:t>
          </m:r>
          <m:f>
            <m:fPr>
              <m:ctrlPr>
                <w:ins w:id="1821" w:author="Jerrad Pierce" w:date="2020-09-16T13:56:00Z">
                  <w:rPr>
                    <w:rFonts w:ascii="Cambria Math" w:hAnsi="Cambria Math"/>
                    <w:i w:val="0"/>
                  </w:rPr>
                </w:ins>
              </m:ctrlPr>
            </m:fPr>
            <m:num>
              <m:sSub>
                <m:sSubPr>
                  <m:ctrlPr>
                    <w:ins w:id="1822" w:author="Jerrad Pierce" w:date="2020-09-16T13:56:00Z">
                      <w:rPr>
                        <w:rFonts w:ascii="Cambria Math" w:hAnsi="Cambria Math"/>
                        <w:i w:val="0"/>
                      </w:rPr>
                    </w:ins>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2PM-6PM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52B56C38" w14:textId="77777777" w:rsidR="00FA5174" w:rsidRDefault="00FA5174" w:rsidP="00FA5174">
      <w:pPr>
        <w:pStyle w:val="BodyText"/>
      </w:pPr>
    </w:p>
    <w:p w14:paraId="150570BF" w14:textId="77777777" w:rsidR="00FA5174" w:rsidRDefault="00FA5174" w:rsidP="00FA5174">
      <w:pPr>
        <w:pStyle w:val="BodyText"/>
        <w:ind w:right="0"/>
      </w:pP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between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is</w:t>
      </w:r>
      <w:r>
        <w:t xml:space="preserve"> </w:t>
      </w:r>
      <w:r w:rsidRPr="002E1D8D">
        <w:t>taken</w:t>
      </w:r>
      <w:r>
        <w:t xml:space="preserve"> from an electric water heater metering study performed by BG&amp;E.</w:t>
      </w:r>
      <w:r w:rsidRPr="00707731">
        <w:rPr>
          <w:vertAlign w:val="superscript"/>
        </w:rPr>
        <w:t>Source 2</w:t>
      </w:r>
    </w:p>
    <w:p w14:paraId="0CC2FF0B" w14:textId="77777777" w:rsidR="00FA5174" w:rsidRDefault="00FA5174" w:rsidP="00FA5174">
      <w:pPr>
        <w:pStyle w:val="SubStyle"/>
      </w:pPr>
    </w:p>
    <w:p w14:paraId="2FBF108E" w14:textId="77777777" w:rsidR="00FA5174" w:rsidRPr="002F5CA5" w:rsidRDefault="00FA5174" w:rsidP="00FA5174">
      <w:pPr>
        <w:pStyle w:val="SubStyle"/>
      </w:pPr>
      <w:r w:rsidRPr="002F5CA5">
        <w:t>Evaluation</w:t>
      </w:r>
      <w:r>
        <w:t xml:space="preserve"> </w:t>
      </w:r>
      <w:r w:rsidRPr="002F5CA5">
        <w:t>Protocols</w:t>
      </w:r>
    </w:p>
    <w:p w14:paraId="4FEADCF8"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w:t>
      </w:r>
      <w:r w:rsidRPr="000227F8">
        <w:t>assignment</w:t>
      </w:r>
      <w:r>
        <w:t xml:space="preserve"> </w:t>
      </w:r>
      <w:r w:rsidRPr="000227F8">
        <w:t>of</w:t>
      </w:r>
      <w:r>
        <w:t xml:space="preserve"> </w:t>
      </w:r>
      <w:r w:rsidRPr="000227F8">
        <w:t>stipulated</w:t>
      </w:r>
      <w:r>
        <w:t xml:space="preserve"> </w:t>
      </w:r>
      <w:r w:rsidRPr="000227F8">
        <w:t>energy</w:t>
      </w:r>
      <w:r>
        <w:t xml:space="preserve"> </w:t>
      </w:r>
      <w:r w:rsidRPr="000227F8">
        <w:t>savings.</w:t>
      </w:r>
    </w:p>
    <w:p w14:paraId="002BF794" w14:textId="77777777" w:rsidR="00FA5174" w:rsidRDefault="00FA5174" w:rsidP="00FA5174">
      <w:pPr>
        <w:pStyle w:val="SubStyle"/>
      </w:pPr>
    </w:p>
    <w:p w14:paraId="31C5A84E" w14:textId="77777777" w:rsidR="00FA5174" w:rsidRPr="002F5CA5" w:rsidRDefault="00FA5174" w:rsidP="00FA5174">
      <w:pPr>
        <w:pStyle w:val="SubStyle"/>
      </w:pPr>
      <w:r w:rsidRPr="002F5CA5">
        <w:t>Sources</w:t>
      </w:r>
    </w:p>
    <w:p w14:paraId="06D69361" w14:textId="77777777" w:rsidR="00FA5174" w:rsidRDefault="00FA5174" w:rsidP="00FA5174">
      <w:pPr>
        <w:pStyle w:val="ListParagraph"/>
        <w:numPr>
          <w:ilvl w:val="0"/>
          <w:numId w:val="23"/>
        </w:numPr>
        <w:spacing w:after="120"/>
        <w:ind w:left="360"/>
      </w:pPr>
      <w:r w:rsidRPr="00905824">
        <w:t>American</w:t>
      </w:r>
      <w:r>
        <w:t xml:space="preserve"> </w:t>
      </w:r>
      <w:r w:rsidRPr="00905824">
        <w:t>Council</w:t>
      </w:r>
      <w:r>
        <w:t xml:space="preserve"> </w:t>
      </w:r>
      <w:r w:rsidRPr="00905824">
        <w:t>for</w:t>
      </w:r>
      <w:r>
        <w:t xml:space="preserve"> </w:t>
      </w:r>
      <w:r w:rsidRPr="00905824">
        <w:t>an</w:t>
      </w:r>
      <w:r>
        <w:t xml:space="preserve"> </w:t>
      </w:r>
      <w:r w:rsidRPr="00905824">
        <w:t>Energy-Efficient</w:t>
      </w:r>
      <w:r>
        <w:t xml:space="preserve"> </w:t>
      </w:r>
      <w:r w:rsidRPr="00905824">
        <w:t>Economy,</w:t>
      </w:r>
      <w:r>
        <w:t xml:space="preserve"> </w:t>
      </w:r>
      <w:r w:rsidRPr="00905824">
        <w:t>Summit</w:t>
      </w:r>
      <w:r>
        <w:t xml:space="preserve"> </w:t>
      </w:r>
      <w:r w:rsidRPr="00905824">
        <w:t>Blue</w:t>
      </w:r>
      <w:r>
        <w:t xml:space="preserve"> </w:t>
      </w:r>
      <w:r w:rsidRPr="00905824">
        <w:t>Consulting,</w:t>
      </w:r>
      <w:r>
        <w:t xml:space="preserve"> </w:t>
      </w:r>
      <w:r w:rsidRPr="00905824">
        <w:t>Vermont</w:t>
      </w:r>
      <w:r>
        <w:t xml:space="preserve"> </w:t>
      </w:r>
      <w:r w:rsidRPr="00905824">
        <w:t>Energy</w:t>
      </w:r>
      <w:r>
        <w:t xml:space="preserve"> </w:t>
      </w:r>
      <w:r w:rsidRPr="00905824">
        <w:t>Investment</w:t>
      </w:r>
      <w:r>
        <w:t xml:space="preserve"> </w:t>
      </w:r>
      <w:r w:rsidRPr="00905824">
        <w:t>Corporation,</w:t>
      </w:r>
      <w:r>
        <w:t xml:space="preserve"> </w:t>
      </w:r>
      <w:r w:rsidRPr="00905824">
        <w:t>ICF</w:t>
      </w:r>
      <w:r>
        <w:t xml:space="preserve"> </w:t>
      </w:r>
      <w:r w:rsidRPr="00905824">
        <w:t>International,</w:t>
      </w:r>
      <w:r>
        <w:t xml:space="preserve"> </w:t>
      </w:r>
      <w:r w:rsidRPr="00905824">
        <w:t>and</w:t>
      </w:r>
      <w:r>
        <w:t xml:space="preserve"> </w:t>
      </w:r>
      <w:r w:rsidRPr="00905824">
        <w:t>Synapse</w:t>
      </w:r>
      <w:r>
        <w:t xml:space="preserve"> </w:t>
      </w:r>
      <w:r w:rsidRPr="00905824">
        <w:t>Energy</w:t>
      </w:r>
      <w:r>
        <w:t xml:space="preserve"> </w:t>
      </w:r>
      <w:r w:rsidRPr="00905824">
        <w:t>Economics,</w:t>
      </w:r>
      <w:r>
        <w:t xml:space="preserve"> </w:t>
      </w:r>
      <w:r w:rsidRPr="00905824">
        <w:t>Potential</w:t>
      </w:r>
      <w:r>
        <w:t xml:space="preserve"> </w:t>
      </w:r>
      <w:r w:rsidRPr="00905824">
        <w:t>for</w:t>
      </w:r>
      <w:r>
        <w:t xml:space="preserve"> </w:t>
      </w:r>
      <w:r w:rsidRPr="00905824">
        <w:t>Energy</w:t>
      </w:r>
      <w:r>
        <w:t xml:space="preserve"> </w:t>
      </w:r>
      <w:r w:rsidRPr="00905824">
        <w:t>Efficiency,</w:t>
      </w:r>
      <w:r>
        <w:t xml:space="preserve"> </w:t>
      </w:r>
      <w:r w:rsidRPr="00905824">
        <w:t>Demand</w:t>
      </w:r>
      <w:r>
        <w:t xml:space="preserve"> </w:t>
      </w:r>
      <w:r w:rsidRPr="00905824">
        <w:t>Response,</w:t>
      </w:r>
      <w:r>
        <w:t xml:space="preserve"> </w:t>
      </w:r>
      <w:r w:rsidRPr="00905824">
        <w:t>and</w:t>
      </w:r>
      <w:r>
        <w:t xml:space="preserve"> </w:t>
      </w:r>
      <w:r w:rsidRPr="00905824">
        <w:t>Onsite</w:t>
      </w:r>
      <w:r>
        <w:t xml:space="preserve"> </w:t>
      </w:r>
      <w:r w:rsidRPr="00905824">
        <w:t>Solar</w:t>
      </w:r>
      <w:r>
        <w:t xml:space="preserve"> </w:t>
      </w:r>
      <w:r w:rsidRPr="00905824">
        <w:t>Energy</w:t>
      </w:r>
      <w:r>
        <w:t xml:space="preserve"> </w:t>
      </w:r>
      <w:r w:rsidRPr="00905824">
        <w:t>in</w:t>
      </w:r>
      <w:r>
        <w:t xml:space="preserve"> </w:t>
      </w:r>
      <w:r w:rsidRPr="00905824">
        <w:t>Pennsylvania,</w:t>
      </w:r>
      <w:r>
        <w:t xml:space="preserve"> </w:t>
      </w:r>
      <w:r w:rsidRPr="00905824">
        <w:t>Report</w:t>
      </w:r>
      <w:r>
        <w:t xml:space="preserve"> </w:t>
      </w:r>
      <w:r w:rsidRPr="00905824">
        <w:t>Number</w:t>
      </w:r>
      <w:r>
        <w:t xml:space="preserve"> </w:t>
      </w:r>
      <w:r w:rsidRPr="00905824">
        <w:t>E093,</w:t>
      </w:r>
      <w:r>
        <w:t xml:space="preserve"> </w:t>
      </w:r>
      <w:r w:rsidRPr="00905824">
        <w:t>April</w:t>
      </w:r>
      <w:r>
        <w:t xml:space="preserve"> </w:t>
      </w:r>
      <w:r w:rsidRPr="00905824">
        <w:t>2009,</w:t>
      </w:r>
      <w:r>
        <w:t xml:space="preserve"> </w:t>
      </w:r>
      <w:r w:rsidRPr="00905824">
        <w:t>p.</w:t>
      </w:r>
      <w:r>
        <w:t xml:space="preserve"> </w:t>
      </w:r>
      <w:r w:rsidRPr="00905824">
        <w:t>117.</w:t>
      </w:r>
    </w:p>
    <w:p w14:paraId="70E0A655" w14:textId="4673BE4E" w:rsidR="00FA5174" w:rsidRDefault="00FA5174" w:rsidP="00FA5174">
      <w:pPr>
        <w:pStyle w:val="source10"/>
        <w:numPr>
          <w:ilvl w:val="0"/>
          <w:numId w:val="23"/>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7" w:history="1">
        <w:r w:rsidRPr="002C038B">
          <w:rPr>
            <w:rStyle w:val="Hyperlink"/>
            <w:rFonts w:cs="Arial"/>
          </w:rPr>
          <w:t>http://www.sciencedirect.com/science/article/pii/S1040619011001941</w:t>
        </w:r>
      </w:hyperlink>
    </w:p>
    <w:p w14:paraId="755A109F" w14:textId="615888AE" w:rsidR="00FA5174" w:rsidRDefault="00FA5174" w:rsidP="00FA5174">
      <w:pPr>
        <w:pStyle w:val="ListParagraph"/>
        <w:numPr>
          <w:ilvl w:val="0"/>
          <w:numId w:val="23"/>
        </w:numPr>
        <w:spacing w:after="120"/>
        <w:ind w:left="360"/>
        <w:jc w:val="left"/>
      </w:pPr>
      <w:r>
        <w:t xml:space="preserve">California Public Utilities Commission Database for Energy Efficient Resources (DEER) EUL Support Table for 2020, </w:t>
      </w:r>
      <w:hyperlink r:id="rId138" w:history="1">
        <w:r w:rsidRPr="00847647">
          <w:rPr>
            <w:rStyle w:val="Hyperlink"/>
          </w:rPr>
          <w:t>http://www.deeresources.com/files/DEER2020/download/SupportTable-EUL2020.xlsx</w:t>
        </w:r>
      </w:hyperlink>
      <w:r>
        <w:t>. Accessed November 13, 2018</w:t>
      </w:r>
    </w:p>
    <w:p w14:paraId="1B3CACCF" w14:textId="77777777" w:rsidR="00FA5174" w:rsidRDefault="00FA5174" w:rsidP="00FA5174">
      <w:pPr>
        <w:pStyle w:val="source10"/>
        <w:spacing w:after="120"/>
        <w:jc w:val="left"/>
        <w:textAlignment w:val="auto"/>
        <w:rPr>
          <w:rStyle w:val="Hyperlink"/>
          <w:rFonts w:cs="Arial"/>
        </w:rPr>
      </w:pPr>
      <w:bookmarkStart w:id="1823" w:name="_Toc295990632"/>
      <w:bookmarkStart w:id="1824" w:name="_Toc295999400"/>
      <w:bookmarkStart w:id="1825" w:name="_Toc298621143"/>
      <w:bookmarkStart w:id="1826" w:name="_Toc298621222"/>
      <w:bookmarkStart w:id="1827" w:name="_Toc298621409"/>
      <w:bookmarkStart w:id="1828" w:name="_Toc303086199"/>
      <w:bookmarkStart w:id="1829" w:name="_Ref525725727"/>
      <w:bookmarkStart w:id="1830" w:name="_Toc530141481"/>
      <w:bookmarkEnd w:id="1823"/>
      <w:bookmarkEnd w:id="1824"/>
      <w:bookmarkEnd w:id="1825"/>
      <w:bookmarkEnd w:id="1826"/>
      <w:bookmarkEnd w:id="1827"/>
      <w:bookmarkEnd w:id="1828"/>
    </w:p>
    <w:p w14:paraId="01BE3D3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A3F53C6" w14:textId="77777777" w:rsidR="00FA5174" w:rsidRPr="00DD0555" w:rsidRDefault="00FA5174" w:rsidP="002C1663">
      <w:pPr>
        <w:pStyle w:val="Heading3"/>
      </w:pPr>
      <w:bookmarkStart w:id="1831" w:name="_Toc48143035"/>
      <w:r w:rsidRPr="00DD0555">
        <w:lastRenderedPageBreak/>
        <w:t>Low</w:t>
      </w:r>
      <w:r>
        <w:t xml:space="preserve"> </w:t>
      </w:r>
      <w:r w:rsidRPr="00DD0555">
        <w:t>Flow</w:t>
      </w:r>
      <w:r>
        <w:t xml:space="preserve"> </w:t>
      </w:r>
      <w:r w:rsidRPr="00DD0555">
        <w:t>Faucet</w:t>
      </w:r>
      <w:r>
        <w:t xml:space="preserve"> </w:t>
      </w:r>
      <w:r w:rsidRPr="00DD0555">
        <w:t>Aerators</w:t>
      </w:r>
      <w:bookmarkEnd w:id="1829"/>
      <w:bookmarkEnd w:id="1830"/>
      <w:bookmarkEnd w:id="183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3505"/>
        <w:gridCol w:w="5007"/>
      </w:tblGrid>
      <w:tr w:rsidR="00FA5174" w:rsidRPr="007A224B" w14:paraId="2F014B4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DC93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69E391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Establishments</w:t>
            </w:r>
          </w:p>
        </w:tc>
      </w:tr>
      <w:tr w:rsidR="00FA5174" w:rsidRPr="007A224B" w14:paraId="1C292A1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FB28CEE"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D57CFF" w14:textId="77777777" w:rsidR="00FA5174" w:rsidRPr="001D6512" w:rsidRDefault="00FA5174" w:rsidP="00BD2C4C">
            <w:pPr>
              <w:pStyle w:val="TableCell"/>
              <w:spacing w:before="60" w:after="60"/>
              <w:jc w:val="center"/>
              <w:rPr>
                <w:color w:val="000000"/>
              </w:rPr>
            </w:pPr>
            <w:r w:rsidRPr="001D6512">
              <w:rPr>
                <w:color w:val="000000"/>
              </w:rPr>
              <w:t>Aerator</w:t>
            </w:r>
          </w:p>
        </w:tc>
      </w:tr>
      <w:tr w:rsidR="00FA5174" w:rsidRPr="007A224B" w14:paraId="0A091EF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416E7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33742C3" w14:textId="77777777" w:rsidR="00FA5174" w:rsidRPr="00EB0832" w:rsidRDefault="00FA5174" w:rsidP="00BD2C4C">
            <w:pPr>
              <w:pStyle w:val="TableCell"/>
              <w:spacing w:before="60" w:after="60"/>
              <w:jc w:val="center"/>
              <w:rPr>
                <w:color w:val="000000"/>
                <w:vertAlign w:val="superscript"/>
              </w:rPr>
            </w:pPr>
            <w:r w:rsidRPr="001D6512">
              <w:rPr>
                <w:color w:val="000000"/>
              </w:rPr>
              <w:t>1</w:t>
            </w:r>
            <w:r>
              <w:rPr>
                <w:color w:val="000000"/>
              </w:rPr>
              <w:t xml:space="preserve">0 </w:t>
            </w:r>
            <w:r w:rsidRPr="001D6512">
              <w:rPr>
                <w:color w:val="000000"/>
              </w:rPr>
              <w:t>years</w:t>
            </w:r>
            <w:r w:rsidRPr="008E15A4">
              <w:rPr>
                <w:color w:val="000000"/>
                <w:vertAlign w:val="superscript"/>
              </w:rPr>
              <w:t>Source</w:t>
            </w:r>
            <w:r>
              <w:rPr>
                <w:color w:val="000000"/>
                <w:vertAlign w:val="superscript"/>
              </w:rPr>
              <w:t xml:space="preserve"> 1</w:t>
            </w:r>
          </w:p>
        </w:tc>
      </w:tr>
      <w:tr w:rsidR="00FA5174" w:rsidRPr="007A224B" w14:paraId="5A68DC7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AF5A154"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C3AE4D0" w14:textId="77777777" w:rsidR="00FA5174" w:rsidRPr="001D6512" w:rsidRDefault="00FA5174" w:rsidP="00BD2C4C">
            <w:pPr>
              <w:pStyle w:val="TableCell"/>
              <w:spacing w:before="60" w:after="60"/>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03DEF0CB" w14:textId="77777777" w:rsidR="00FA5174" w:rsidRPr="003814C9" w:rsidRDefault="00FA5174" w:rsidP="00FA5174">
      <w:pPr>
        <w:pStyle w:val="Title"/>
        <w:rPr>
          <w:rFonts w:ascii="Times New Roman" w:hAnsi="Times New Roman"/>
        </w:rPr>
      </w:pPr>
    </w:p>
    <w:p w14:paraId="1AC83F44" w14:textId="77777777" w:rsidR="00FA5174" w:rsidRDefault="00FA5174" w:rsidP="00FA5174">
      <w:pPr>
        <w:pStyle w:val="BodyText"/>
        <w:ind w:right="0"/>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w:t>
      </w:r>
      <w:r w:rsidRPr="00174BB9">
        <w:t>assumptions,</w:t>
      </w:r>
      <w:r>
        <w:t xml:space="preserve"> </w:t>
      </w:r>
      <w:r w:rsidRPr="00174BB9">
        <w:t>analysis</w:t>
      </w:r>
      <w:r>
        <w:t xml:space="preserve"> </w:t>
      </w:r>
      <w:r w:rsidRPr="00174BB9">
        <w:t>and</w:t>
      </w:r>
      <w:r>
        <w:t xml:space="preserve"> </w:t>
      </w:r>
      <w:r w:rsidRPr="00174BB9">
        <w:t>savings</w:t>
      </w:r>
      <w:r>
        <w:t xml:space="preserve"> </w:t>
      </w:r>
      <w:r w:rsidRPr="00174BB9">
        <w:t>from</w:t>
      </w:r>
      <w:r>
        <w:t xml:space="preserve"> </w:t>
      </w:r>
      <w:r w:rsidRPr="00174BB9">
        <w:t>replacing</w:t>
      </w:r>
      <w:r>
        <w:t xml:space="preserve"> </w:t>
      </w:r>
      <w:r w:rsidRPr="00174BB9">
        <w:t>standard</w:t>
      </w:r>
      <w:r>
        <w:t xml:space="preserve"> </w:t>
      </w:r>
      <w:r w:rsidRPr="00174BB9">
        <w:t>flow</w:t>
      </w:r>
      <w:r>
        <w:t xml:space="preserve"> </w:t>
      </w:r>
      <w:r w:rsidRPr="00174BB9">
        <w:t>aerators</w:t>
      </w:r>
      <w:r>
        <w:t xml:space="preserve"> </w:t>
      </w:r>
      <w:r w:rsidRPr="00174BB9">
        <w:t>with</w:t>
      </w:r>
      <w:r>
        <w:t xml:space="preserve"> </w:t>
      </w:r>
      <w:r w:rsidRPr="00174BB9">
        <w:t>low-flow</w:t>
      </w:r>
      <w:r>
        <w:t xml:space="preserve"> </w:t>
      </w:r>
      <w:r w:rsidRPr="00174BB9">
        <w:t>aerators</w:t>
      </w:r>
      <w:r>
        <w:t xml:space="preserve"> </w:t>
      </w:r>
      <w:r w:rsidRPr="00174BB9">
        <w:t>in</w:t>
      </w:r>
      <w:r>
        <w:t xml:space="preserve"> kitchens and bathrooms.</w:t>
      </w:r>
    </w:p>
    <w:p w14:paraId="0F2FCAEE" w14:textId="77777777" w:rsidR="00FA5174" w:rsidRDefault="00FA5174" w:rsidP="00FA5174">
      <w:pPr>
        <w:pStyle w:val="BodyText"/>
        <w:ind w:right="0"/>
      </w:pPr>
    </w:p>
    <w:p w14:paraId="3788BAEB" w14:textId="77777777" w:rsidR="00FA5174" w:rsidRDefault="00FA5174" w:rsidP="00FA5174">
      <w:pPr>
        <w:pStyle w:val="BodyText"/>
        <w:ind w:right="0"/>
      </w:pPr>
      <w:r>
        <w:t xml:space="preserve">The low-flow kitchen and bathroom aerators will save on the electric energy usage due to the </w:t>
      </w:r>
      <w:r w:rsidRPr="00174BB9">
        <w:t>reduced</w:t>
      </w:r>
      <w:r>
        <w:t xml:space="preserve"> </w:t>
      </w:r>
      <w:r w:rsidRPr="00174BB9">
        <w:t>demand</w:t>
      </w:r>
      <w:r>
        <w:t xml:space="preserve"> </w:t>
      </w:r>
      <w:r w:rsidRPr="00174BB9">
        <w:t>of</w:t>
      </w:r>
      <w:r>
        <w:t xml:space="preserve"> </w:t>
      </w:r>
      <w:r w:rsidRPr="00174BB9">
        <w:t>hot</w:t>
      </w:r>
      <w:r>
        <w:t xml:space="preserve"> </w:t>
      </w:r>
      <w:r w:rsidRPr="00174BB9">
        <w:t>water.</w:t>
      </w:r>
      <w:r>
        <w:t xml:space="preserve"> </w:t>
      </w:r>
    </w:p>
    <w:p w14:paraId="13779487" w14:textId="77777777" w:rsidR="00FA5174" w:rsidRDefault="00FA5174" w:rsidP="00FA5174">
      <w:pPr>
        <w:pStyle w:val="SubStyle"/>
      </w:pPr>
    </w:p>
    <w:p w14:paraId="6D89B9A2" w14:textId="77777777" w:rsidR="00FA5174" w:rsidRPr="00174BB9" w:rsidRDefault="00FA5174" w:rsidP="00FA5174">
      <w:pPr>
        <w:pStyle w:val="SubStyle"/>
      </w:pPr>
      <w:r w:rsidRPr="00174BB9">
        <w:t>Eligibility</w:t>
      </w:r>
    </w:p>
    <w:p w14:paraId="57A37DB4" w14:textId="77777777" w:rsidR="00FA5174" w:rsidRPr="00174BB9" w:rsidRDefault="00FA5174" w:rsidP="00FA5174">
      <w:pPr>
        <w:pStyle w:val="BodyText"/>
        <w:ind w:right="0"/>
      </w:pPr>
      <w:r w:rsidRPr="003814C9">
        <w:t>This</w:t>
      </w:r>
      <w:r>
        <w:t xml:space="preserve"> protocol </w:t>
      </w:r>
      <w:r w:rsidRPr="003814C9">
        <w:t>documents</w:t>
      </w:r>
      <w:r>
        <w:t xml:space="preserve"> </w:t>
      </w:r>
      <w:r w:rsidRPr="003814C9">
        <w:t>the</w:t>
      </w:r>
      <w:r>
        <w:t xml:space="preserve"> </w:t>
      </w:r>
      <w:r w:rsidRPr="003814C9">
        <w:t>energy</w:t>
      </w:r>
      <w:r>
        <w:t xml:space="preserve"> </w:t>
      </w:r>
      <w:r w:rsidRPr="003814C9">
        <w:t>savings</w:t>
      </w:r>
      <w:r>
        <w:t xml:space="preserve"> </w:t>
      </w:r>
      <w:r w:rsidRPr="003814C9">
        <w:t>attributable</w:t>
      </w:r>
      <w:r>
        <w:t xml:space="preserve"> </w:t>
      </w:r>
      <w:r w:rsidRPr="003814C9">
        <w:t>to</w:t>
      </w:r>
      <w:r>
        <w:t xml:space="preserve"> </w:t>
      </w:r>
      <w:r w:rsidRPr="003814C9">
        <w:t>efficient</w:t>
      </w:r>
      <w:r>
        <w:t xml:space="preserve"> low flow aerators in residential applications. Laminar flow restrictors are also eligible. </w:t>
      </w:r>
      <w:r w:rsidRPr="00174BB9">
        <w:t>The</w:t>
      </w:r>
      <w:r>
        <w:t xml:space="preserve"> </w:t>
      </w:r>
      <w:r w:rsidRPr="00174BB9">
        <w:t>maximum</w:t>
      </w:r>
      <w:r>
        <w:t xml:space="preserve"> </w:t>
      </w:r>
      <w:r w:rsidRPr="00174BB9">
        <w:t>flow</w:t>
      </w:r>
      <w:r>
        <w:t xml:space="preserve"> </w:t>
      </w:r>
      <w:r w:rsidRPr="00174BB9">
        <w:t>rate</w:t>
      </w:r>
      <w:r>
        <w:t xml:space="preserve"> </w:t>
      </w:r>
      <w:r w:rsidRPr="00174BB9">
        <w:t>of</w:t>
      </w:r>
      <w:r>
        <w:t xml:space="preserve"> </w:t>
      </w:r>
      <w:r w:rsidRPr="00174BB9">
        <w:t>qualifying</w:t>
      </w:r>
      <w:r>
        <w:t xml:space="preserve"> equipment is 1.5 gallons per minute. </w:t>
      </w:r>
      <w:r w:rsidRPr="00174BB9">
        <w:t>Homes</w:t>
      </w:r>
      <w:r>
        <w:t xml:space="preserve"> </w:t>
      </w:r>
      <w:r w:rsidRPr="00174BB9">
        <w:t>with</w:t>
      </w:r>
      <w:r>
        <w:t xml:space="preserve"> </w:t>
      </w:r>
      <w:r w:rsidRPr="00174BB9">
        <w:t>non-electric</w:t>
      </w:r>
      <w:r>
        <w:t xml:space="preserve"> </w:t>
      </w:r>
      <w:r w:rsidRPr="00174BB9">
        <w:t>water</w:t>
      </w:r>
      <w:r>
        <w:t xml:space="preserve"> </w:t>
      </w:r>
      <w:r w:rsidRPr="00174BB9">
        <w:t>heaters</w:t>
      </w:r>
      <w:r>
        <w:t xml:space="preserve"> </w:t>
      </w:r>
      <w:r w:rsidRPr="00174BB9">
        <w:t>do</w:t>
      </w:r>
      <w:r>
        <w:t xml:space="preserve"> </w:t>
      </w:r>
      <w:r w:rsidRPr="00174BB9">
        <w:t>not</w:t>
      </w:r>
      <w:r>
        <w:t xml:space="preserve"> </w:t>
      </w:r>
      <w:r w:rsidRPr="00174BB9">
        <w:t>qualify</w:t>
      </w:r>
      <w:r>
        <w:t xml:space="preserve"> </w:t>
      </w:r>
      <w:r w:rsidRPr="00174BB9">
        <w:t>for</w:t>
      </w:r>
      <w:r>
        <w:t xml:space="preserve"> </w:t>
      </w:r>
      <w:r w:rsidRPr="00174BB9">
        <w:t>this</w:t>
      </w:r>
      <w:r>
        <w:t xml:space="preserve"> </w:t>
      </w:r>
      <w:r w:rsidRPr="00174BB9">
        <w:t>measure.</w:t>
      </w:r>
    </w:p>
    <w:p w14:paraId="361A33FD" w14:textId="77777777" w:rsidR="00FA5174" w:rsidRDefault="00FA5174" w:rsidP="00FA5174">
      <w:pPr>
        <w:pStyle w:val="SubStyle"/>
      </w:pPr>
    </w:p>
    <w:p w14:paraId="26494355" w14:textId="77777777" w:rsidR="00FA5174" w:rsidRPr="00174BB9" w:rsidRDefault="00FA5174" w:rsidP="00FA5174">
      <w:pPr>
        <w:pStyle w:val="SubStyle"/>
      </w:pPr>
      <w:r w:rsidRPr="00174BB9">
        <w:t>Algorithms</w:t>
      </w:r>
    </w:p>
    <w:p w14:paraId="63A8E639" w14:textId="77777777" w:rsidR="00FA5174" w:rsidRDefault="00FA5174" w:rsidP="00FA5174">
      <w:pPr>
        <w:pStyle w:val="NoSpacing"/>
      </w:pPr>
      <w:r w:rsidRPr="00174BB9">
        <w:t>The</w:t>
      </w:r>
      <w:r>
        <w:t xml:space="preserve"> </w:t>
      </w:r>
      <w:r w:rsidRPr="00174BB9">
        <w:t>energy</w:t>
      </w:r>
      <w:r>
        <w:t xml:space="preserve"> </w:t>
      </w:r>
      <w:r w:rsidRPr="00174BB9">
        <w:t>savings</w:t>
      </w:r>
      <w:r>
        <w:t xml:space="preserve"> </w:t>
      </w:r>
      <w:r w:rsidRPr="00174BB9">
        <w:t>and</w:t>
      </w:r>
      <w:r>
        <w:t xml:space="preserve"> </w:t>
      </w:r>
      <w:r w:rsidRPr="00174BB9">
        <w:t>demand</w:t>
      </w:r>
      <w:r>
        <w:t xml:space="preserve"> </w:t>
      </w:r>
      <w:r w:rsidRPr="00174BB9">
        <w:t>reduction</w:t>
      </w:r>
      <w:r>
        <w:t xml:space="preserve"> </w:t>
      </w:r>
      <w:r w:rsidRPr="00174BB9">
        <w:t>are</w:t>
      </w:r>
      <w:r>
        <w:t xml:space="preserve"> </w:t>
      </w:r>
      <w:r w:rsidRPr="00174BB9">
        <w:t>obtained</w:t>
      </w:r>
      <w:r>
        <w:t xml:space="preserve"> </w:t>
      </w:r>
      <w:r w:rsidRPr="00174BB9">
        <w:t>through</w:t>
      </w:r>
      <w:r>
        <w:t xml:space="preserve"> </w:t>
      </w:r>
      <w:r w:rsidRPr="00174BB9">
        <w:t>the</w:t>
      </w:r>
      <w:r>
        <w:t xml:space="preserve"> </w:t>
      </w:r>
      <w:r w:rsidRPr="00174BB9">
        <w:t>following</w:t>
      </w:r>
      <w:r>
        <w:t xml:space="preserve"> </w:t>
      </w:r>
      <w:r w:rsidRPr="00174BB9">
        <w:t>calculations:</w:t>
      </w:r>
    </w:p>
    <w:p w14:paraId="61950A72"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ins w:id="1832" w:author="Jerrad Pierce" w:date="2020-09-16T13:56:00Z">
                  <w:rPr>
                    <w:rFonts w:ascii="Cambria Math" w:hAnsi="Cambria Math" w:cs="Arial"/>
                    <w:i w:val="0"/>
                    <w:szCs w:val="20"/>
                  </w:rPr>
                </w:ins>
              </m:ctrlPr>
            </m:fPr>
            <m:num>
              <m:r>
                <w:rPr>
                  <w:rFonts w:ascii="Cambria Math" w:hAnsi="Cambria Math" w:cs="Arial"/>
                  <w:szCs w:val="20"/>
                </w:rPr>
                <m:t xml:space="preserve"> </m:t>
              </m:r>
              <m:d>
                <m:dPr>
                  <m:ctrlPr>
                    <w:ins w:id="1833" w:author="Jerrad Pierce" w:date="2020-09-16T13:56:00Z">
                      <w:rPr>
                        <w:rFonts w:ascii="Cambria Math" w:hAnsi="Cambria Math" w:cs="Arial"/>
                        <w:i w:val="0"/>
                      </w:rPr>
                    </w:ins>
                  </m:ctrlPr>
                </m:dPr>
                <m:e>
                  <m:sSub>
                    <m:sSubPr>
                      <m:ctrlPr>
                        <w:ins w:id="1834" w:author="Jerrad Pierce" w:date="2020-09-16T13:56:00Z">
                          <w:rPr>
                            <w:rFonts w:ascii="Cambria Math" w:hAnsi="Cambria Math" w:cs="Arial"/>
                            <w:i w:val="0"/>
                          </w:rPr>
                        </w:ins>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ins w:id="1835" w:author="Jerrad Pierce" w:date="2020-09-16T13:56:00Z">
                          <w:rPr>
                            <w:rFonts w:ascii="Cambria Math" w:hAnsi="Cambria Math" w:cs="Arial"/>
                            <w:i w:val="0"/>
                          </w:rPr>
                        </w:ins>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ins w:id="1836" w:author="Jerrad Pierce" w:date="2020-09-16T13:56:00Z">
                      <w:rPr>
                        <w:rFonts w:ascii="Cambria Math" w:hAnsi="Cambria Math" w:cs="Arial"/>
                        <w:i w:val="0"/>
                        <w:szCs w:val="20"/>
                      </w:rPr>
                    </w:ins>
                  </m:ctrlPr>
                </m:boxPr>
                <m:e>
                  <m:argPr>
                    <m:argSz m:val="-1"/>
                  </m:argPr>
                  <m:f>
                    <m:fPr>
                      <m:ctrlPr>
                        <w:ins w:id="1837"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ins w:id="1838" w:author="Jerrad Pierce" w:date="2020-09-16T13:56:00Z">
                      <w:rPr>
                        <w:rFonts w:ascii="Cambria Math" w:hAnsi="Cambria Math" w:cs="Arial"/>
                        <w:i w:val="0"/>
                        <w:szCs w:val="20"/>
                      </w:rPr>
                    </w:ins>
                  </m:ctrlPr>
                </m:dPr>
                <m:e>
                  <m:sSub>
                    <m:sSubPr>
                      <m:ctrlPr>
                        <w:ins w:id="1839"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ins w:id="1840"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ins w:id="1841" w:author="Jerrad Pierce" w:date="2020-09-16T13:56:00Z">
                      <w:rPr>
                        <w:rFonts w:ascii="Cambria Math" w:hAnsi="Cambria Math" w:cs="Arial"/>
                        <w:i w:val="0"/>
                        <w:szCs w:val="20"/>
                      </w:rPr>
                    </w:ins>
                  </m:ctrlPr>
                </m:boxPr>
                <m:e>
                  <m:argPr>
                    <m:argSz m:val="-1"/>
                  </m:argPr>
                  <m:f>
                    <m:fPr>
                      <m:ctrlPr>
                        <w:ins w:id="1842"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ins w:id="1843" w:author="Jerrad Pierce" w:date="2020-09-16T13:56:00Z">
                  <w:rPr>
                    <w:rFonts w:ascii="Cambria Math" w:hAnsi="Cambria Math" w:cs="Arial"/>
                    <w:i w:val="0"/>
                    <w:szCs w:val="20"/>
                  </w:rPr>
                </w:ins>
              </m:ctrlPr>
            </m:fPr>
            <m:num>
              <m:r>
                <w:rPr>
                  <w:rFonts w:ascii="Cambria Math" w:hAnsi="Cambria Math" w:cs="Arial"/>
                  <w:szCs w:val="20"/>
                </w:rPr>
                <m:t>DF×</m:t>
              </m:r>
              <m:sSub>
                <m:sSubPr>
                  <m:ctrlPr>
                    <w:ins w:id="1844" w:author="Jerrad Pierce" w:date="2020-09-16T13:56:00Z">
                      <w:rPr>
                        <w:rFonts w:ascii="Cambria Math" w:hAnsi="Cambria Math" w:cs="Arial"/>
                        <w:i w:val="0"/>
                      </w:rPr>
                    </w:ins>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ins w:id="1845"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365</m:t>
              </m:r>
              <m:f>
                <m:fPr>
                  <m:ctrlPr>
                    <w:ins w:id="1846"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num>
            <m:den>
              <m:sSub>
                <m:sSubPr>
                  <m:ctrlPr>
                    <w:ins w:id="1847"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faucets-home</m:t>
                  </m:r>
                </m:sub>
              </m:sSub>
            </m:den>
          </m:f>
          <m:r>
            <w:rPr>
              <w:rFonts w:ascii="Cambria Math" w:hAnsi="Cambria Math" w:cs="Arial"/>
              <w:szCs w:val="20"/>
            </w:rPr>
            <m:t xml:space="preserve"> ×ISR ×ELEC</m:t>
          </m:r>
        </m:oMath>
      </m:oMathPara>
    </w:p>
    <w:p w14:paraId="2DBEAD47" w14:textId="77777777" w:rsidR="00FA5174" w:rsidRDefault="00FA5174" w:rsidP="00FA5174">
      <w:pPr>
        <w:pStyle w:val="Equation"/>
        <w:ind w:left="0" w:firstLine="0"/>
        <w:rPr>
          <w:rFonts w:ascii="Cambria Math" w:hAnsi="Cambria Math" w:cs="Arial"/>
          <w:szCs w:val="20"/>
          <w:vertAlign w:val="subscript"/>
        </w:rPr>
      </w:pPr>
    </w:p>
    <w:p w14:paraId="070A4BEC" w14:textId="77777777" w:rsidR="00FA5174" w:rsidRPr="000B3EA9" w:rsidRDefault="00FA5174" w:rsidP="00FA5174">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ins w:id="1848" w:author="Jerrad Pierce" w:date="2020-09-16T13:56:00Z">
                  <w:rPr>
                    <w:rFonts w:ascii="Cambria Math" w:hAnsi="Cambria Math" w:cs="Arial"/>
                    <w:i w:val="0"/>
                    <w:szCs w:val="20"/>
                    <w:vertAlign w:val="subscript"/>
                  </w:rPr>
                </w:ins>
              </m:ctrlPr>
            </m:sSubPr>
            <m:e>
              <m:r>
                <w:rPr>
                  <w:rFonts w:ascii="Cambria Math" w:hAnsi="Cambria Math" w:cs="Arial"/>
                  <w:szCs w:val="20"/>
                  <w:vertAlign w:val="subscript"/>
                </w:rPr>
                <m:t>kW</m:t>
              </m:r>
              <m:ctrlPr>
                <w:ins w:id="1849" w:author="Jerrad Pierce" w:date="2020-09-16T13:56:00Z">
                  <w:rPr>
                    <w:rFonts w:ascii="Cambria Math" w:eastAsia="Cambria Math" w:hAnsi="Cambria Math" w:cs="Cambria Math"/>
                    <w:i w:val="0"/>
                    <w:szCs w:val="20"/>
                    <w:vertAlign w:val="subscript"/>
                  </w:rPr>
                </w:ins>
              </m:ctrlPr>
            </m:e>
            <m:sub>
              <m:r>
                <w:rPr>
                  <w:rFonts w:ascii="Cambria Math" w:hAnsi="Cambria Math" w:cs="Arial"/>
                  <w:szCs w:val="20"/>
                  <w:vertAlign w:val="subscript"/>
                </w:rPr>
                <m:t>peak</m:t>
              </m:r>
            </m:sub>
          </m:sSub>
          <m:r>
            <w:rPr>
              <w:rFonts w:ascii="Cambria Math" w:hAnsi="Cambria Math" w:cs="Arial"/>
              <w:szCs w:val="20"/>
              <w:vertAlign w:val="subscript"/>
            </w:rPr>
            <m:t xml:space="preserve">                               =</m:t>
          </m:r>
          <m:r>
            <w:rPr>
              <w:rFonts w:ascii="Cambria Math" w:hAnsi="Cambria Math" w:cs="Arial"/>
              <w:szCs w:val="20"/>
            </w:rPr>
            <m:t>∆ kWh×ETDF</m:t>
          </m:r>
        </m:oMath>
      </m:oMathPara>
    </w:p>
    <w:p w14:paraId="310F4905" w14:textId="77777777" w:rsidR="00FA5174" w:rsidRPr="00EE004C" w:rsidRDefault="00FA5174" w:rsidP="00FA5174">
      <w:pPr>
        <w:pStyle w:val="Equation"/>
        <w:ind w:left="0" w:firstLine="0"/>
        <w:rPr>
          <w:rFonts w:cs="Arial"/>
          <w:szCs w:val="20"/>
          <w:vertAlign w:val="subscript"/>
        </w:rPr>
      </w:pPr>
    </w:p>
    <w:p w14:paraId="327105B5" w14:textId="77777777" w:rsidR="00FA5174" w:rsidRPr="00E4206C" w:rsidRDefault="00FA5174" w:rsidP="00FA5174">
      <w:pPr>
        <w:pStyle w:val="BodyText"/>
        <w:spacing w:after="120"/>
        <w:rPr>
          <w:b/>
        </w:rPr>
      </w:pPr>
      <w:r w:rsidRPr="00E4206C">
        <w:rPr>
          <w:b/>
        </w:rPr>
        <w:t>Where:</w:t>
      </w:r>
    </w:p>
    <w:p w14:paraId="34F4AFC5" w14:textId="77777777" w:rsidR="00FA5174" w:rsidRPr="007B1605"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ins w:id="1850" w:author="Jerrad Pierce" w:date="2020-09-16T13:56:00Z">
                  <w:rPr>
                    <w:rFonts w:ascii="Cambria Math" w:hAnsi="Cambria Math" w:cs="Arial"/>
                  </w:rPr>
                </w:ins>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ins w:id="1851" w:author="Jerrad Pierce" w:date="2020-09-16T13:56:00Z">
                  <w:rPr>
                    <w:rFonts w:ascii="Cambria Math" w:hAnsi="Cambria Math" w:cs="Arial"/>
                    <w:i/>
                  </w:rPr>
                </w:ins>
              </m:ctrlPr>
            </m:fPr>
            <m:num>
              <m:sSub>
                <m:sSubPr>
                  <m:ctrlPr>
                    <w:ins w:id="1852"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faucet use, peak</m:t>
                  </m:r>
                </m:sub>
              </m:sSub>
              <m:r>
                <w:rPr>
                  <w:rFonts w:ascii="Cambria Math" w:eastAsia="Calibri" w:hAnsi="Cambria Math" w:cs="Arial"/>
                </w:rPr>
                <m:t>×</m:t>
              </m:r>
              <m:r>
                <m:rPr>
                  <m:sty m:val="p"/>
                </m:rPr>
                <w:rPr>
                  <w:rFonts w:ascii="Cambria Math" w:hAnsi="Cambria Math" w:cs="Arial"/>
                </w:rPr>
                <m:t>60</m:t>
              </m:r>
              <m:box>
                <m:boxPr>
                  <m:ctrlPr>
                    <w:ins w:id="1853" w:author="Jerrad Pierce" w:date="2020-09-16T13:56:00Z">
                      <w:rPr>
                        <w:rFonts w:ascii="Cambria Math" w:hAnsi="Cambria Math" w:cs="Arial"/>
                      </w:rPr>
                    </w:ins>
                  </m:ctrlPr>
                </m:boxPr>
                <m:e>
                  <m:argPr>
                    <m:argSz m:val="-1"/>
                  </m:argPr>
                  <m:f>
                    <m:fPr>
                      <m:ctrlPr>
                        <w:ins w:id="1854"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ins w:id="1855" w:author="Jerrad Pierce" w:date="2020-09-16T13:56:00Z">
                      <w:rPr>
                        <w:rFonts w:ascii="Cambria Math" w:eastAsia="Calibri" w:hAnsi="Cambria Math" w:cs="Arial"/>
                      </w:rPr>
                    </w:ins>
                  </m:ctrlPr>
                </m:boxPr>
                <m:e>
                  <m:argPr>
                    <m:argSz m:val="-1"/>
                  </m:argPr>
                  <m:f>
                    <m:fPr>
                      <m:ctrlPr>
                        <w:ins w:id="1856"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hAnsi="Cambria Math" w:cs="Arial"/>
                </w:rPr>
                <m:t>×</m:t>
              </m:r>
              <m:r>
                <m:rPr>
                  <m:sty m:val="p"/>
                </m:rPr>
                <w:rPr>
                  <w:rFonts w:ascii="Cambria Math" w:hAnsi="Cambria Math" w:cs="Arial"/>
                </w:rPr>
                <m:t>240</m:t>
              </m:r>
              <m:box>
                <m:boxPr>
                  <m:ctrlPr>
                    <w:ins w:id="1857" w:author="Jerrad Pierce" w:date="2020-09-16T13:56:00Z">
                      <w:rPr>
                        <w:rFonts w:ascii="Cambria Math" w:hAnsi="Cambria Math" w:cs="Arial"/>
                      </w:rPr>
                    </w:ins>
                  </m:ctrlPr>
                </m:boxPr>
                <m:e>
                  <m:argPr>
                    <m:argSz m:val="-1"/>
                  </m:argPr>
                  <m:f>
                    <m:fPr>
                      <m:ctrlPr>
                        <w:ins w:id="1858"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A07E931" w14:textId="77777777" w:rsidR="00FA5174" w:rsidRPr="00EB0BC0" w:rsidRDefault="00FA5174" w:rsidP="00FA5174">
      <w:pPr>
        <w:pStyle w:val="BodyText"/>
        <w:rPr>
          <w:rFonts w:cs="Arial"/>
        </w:rPr>
      </w:pPr>
    </w:p>
    <w:p w14:paraId="0C89C15D" w14:textId="77777777" w:rsidR="00FA5174" w:rsidRPr="00EB0BC0" w:rsidRDefault="00FA5174" w:rsidP="00FA5174">
      <w:pPr>
        <w:pStyle w:val="BodyText"/>
        <w:rPr>
          <w:rFonts w:cs="Arial"/>
        </w:rPr>
      </w:pPr>
      <w:r>
        <w:rPr>
          <w:rFonts w:cs="Arial"/>
        </w:rPr>
        <w:t>Given:</w:t>
      </w:r>
    </w:p>
    <w:p w14:paraId="1BCBC7FB" w14:textId="77777777" w:rsidR="00FA5174" w:rsidRPr="00302192"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ins w:id="1859" w:author="Jerrad Pierce" w:date="2020-09-16T13:56:00Z">
                  <w:rPr>
                    <w:rFonts w:ascii="Cambria Math" w:eastAsia="Calibri" w:hAnsi="Cambria Math" w:cs="Arial"/>
                    <w:i/>
                  </w:rPr>
                </w:ins>
              </m:ctrlPr>
            </m:fPr>
            <m:num>
              <m:sSub>
                <m:sSubPr>
                  <m:ctrlPr>
                    <w:ins w:id="1860"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faucet use, peak</m:t>
                  </m:r>
                </m:sub>
              </m:sSub>
              <m:r>
                <m:rPr>
                  <m:sty m:val="p"/>
                </m:rPr>
                <w:rPr>
                  <w:rFonts w:ascii="Cambria Math" w:hAnsi="Cambria Math" w:cs="Arial"/>
                </w:rPr>
                <m:t>×</m:t>
              </m:r>
              <m:sSub>
                <m:sSubPr>
                  <m:ctrlPr>
                    <w:ins w:id="1861"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1862"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num>
            <m:den>
              <m:sSub>
                <m:sSubPr>
                  <m:ctrlPr>
                    <w:ins w:id="1863"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ins w:id="1864" w:author="Jerrad Pierce" w:date="2020-09-16T13:56:00Z">
                      <w:rPr>
                        <w:rFonts w:ascii="Cambria Math" w:hAnsi="Cambria Math" w:cs="Arial"/>
                      </w:rPr>
                    </w:ins>
                  </m:ctrlPr>
                </m:boxPr>
                <m:e>
                  <m:argPr>
                    <m:argSz m:val="-1"/>
                  </m:argPr>
                  <m:f>
                    <m:fPr>
                      <m:ctrlPr>
                        <w:ins w:id="1865"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73C3AEB0" w14:textId="77777777" w:rsidR="00FA5174" w:rsidRPr="006673A8" w:rsidRDefault="00FA5174" w:rsidP="00FA5174">
      <w:pPr>
        <w:pStyle w:val="BodyText"/>
        <w:rPr>
          <w:rFonts w:cs="Arial"/>
        </w:rPr>
      </w:pPr>
    </w:p>
    <w:p w14:paraId="35119338" w14:textId="77777777" w:rsidR="00FA5174" w:rsidRPr="00944F22" w:rsidRDefault="00FA5174" w:rsidP="00FA5174">
      <w:pPr>
        <w:pStyle w:val="BodyText"/>
        <w:rPr>
          <w:rFonts w:cs="Arial"/>
        </w:rPr>
      </w:pPr>
      <m:oMathPara>
        <m:oMathParaPr>
          <m:jc m:val="left"/>
        </m:oMathParaPr>
        <m:oMath>
          <m:r>
            <w:rPr>
              <w:rFonts w:ascii="Cambria Math" w:hAnsi="Cambria Math" w:cs="Arial"/>
            </w:rPr>
            <m:t xml:space="preserve">HOU                                      </m:t>
          </m:r>
          <m:r>
            <m:rPr>
              <m:sty m:val="p"/>
            </m:rPr>
            <w:rPr>
              <w:rFonts w:ascii="Cambria Math" w:hAnsi="Cambria Math" w:cs="Arial"/>
            </w:rPr>
            <m:t>=</m:t>
          </m:r>
          <m:f>
            <m:fPr>
              <m:ctrlPr>
                <w:ins w:id="1866" w:author="Jerrad Pierce" w:date="2020-09-16T13:56:00Z">
                  <w:rPr>
                    <w:rFonts w:ascii="Cambria Math" w:eastAsia="Calibri" w:hAnsi="Cambria Math" w:cs="Arial"/>
                    <w:i/>
                  </w:rPr>
                </w:ins>
              </m:ctrlPr>
            </m:fPr>
            <m:num>
              <m:sSub>
                <m:sSubPr>
                  <m:ctrlPr>
                    <w:ins w:id="1867"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1868"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×365</m:t>
              </m:r>
              <m:box>
                <m:boxPr>
                  <m:ctrlPr>
                    <w:ins w:id="1869" w:author="Jerrad Pierce" w:date="2020-09-16T13:56:00Z">
                      <w:rPr>
                        <w:rFonts w:ascii="Cambria Math" w:eastAsia="Calibri" w:hAnsi="Cambria Math" w:cs="Arial"/>
                      </w:rPr>
                    </w:ins>
                  </m:ctrlPr>
                </m:boxPr>
                <m:e>
                  <m:argPr>
                    <m:argSz m:val="-1"/>
                  </m:argPr>
                  <m:f>
                    <m:fPr>
                      <m:ctrlPr>
                        <w:ins w:id="1870"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ins w:id="1871"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ins w:id="1872" w:author="Jerrad Pierce" w:date="2020-09-16T13:56:00Z">
                      <w:rPr>
                        <w:rFonts w:ascii="Cambria Math" w:hAnsi="Cambria Math" w:cs="Arial"/>
                      </w:rPr>
                    </w:ins>
                  </m:ctrlPr>
                </m:boxPr>
                <m:e>
                  <m:argPr>
                    <m:argSz m:val="-1"/>
                  </m:argPr>
                  <m:f>
                    <m:fPr>
                      <m:ctrlPr>
                        <w:ins w:id="1873"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7E4999CA" w14:textId="77777777" w:rsidR="00FA5174" w:rsidRDefault="00FA5174" w:rsidP="00FA5174">
      <w:pPr>
        <w:pStyle w:val="BodyText"/>
        <w:ind w:right="0"/>
      </w:pPr>
    </w:p>
    <w:p w14:paraId="689DE167" w14:textId="4513278B" w:rsidR="00FA5174" w:rsidRDefault="00FA5174" w:rsidP="00FA5174">
      <w:pPr>
        <w:pStyle w:val="BodyText"/>
        <w:ind w:right="0"/>
      </w:pPr>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174BB9">
        <w:t>annual</w:t>
      </w:r>
      <w:r>
        <w:t xml:space="preserve"> </w:t>
      </w:r>
      <w:r w:rsidRPr="00174BB9">
        <w:t>energy</w:t>
      </w:r>
      <w:r>
        <w:t xml:space="preserve"> </w:t>
      </w:r>
      <w:r w:rsidRPr="00174BB9">
        <w:t>usage</w:t>
      </w:r>
      <w:r>
        <w:t xml:space="preserve"> </w:t>
      </w:r>
      <w:r w:rsidRPr="00174BB9">
        <w:t>is</w:t>
      </w:r>
      <w:r>
        <w:t xml:space="preserve"> </w:t>
      </w:r>
      <w:r w:rsidRPr="00174BB9">
        <w:t>taken</w:t>
      </w:r>
      <w:r>
        <w:t xml:space="preserve"> </w:t>
      </w:r>
      <w:r w:rsidRPr="00174BB9">
        <w:t>from</w:t>
      </w:r>
      <w:r>
        <w:t xml:space="preserve"> </w:t>
      </w:r>
      <w:r w:rsidRPr="00174BB9">
        <w:t>average</w:t>
      </w:r>
      <w:r>
        <w:t xml:space="preserve"> </w:t>
      </w:r>
      <w:r w:rsidRPr="00174BB9">
        <w:t>daily</w:t>
      </w:r>
      <w:r>
        <w:t xml:space="preserve"> </w:t>
      </w:r>
      <w:r w:rsidRPr="00174BB9">
        <w:t>load</w:t>
      </w:r>
      <w:r>
        <w:t xml:space="preserve"> </w:t>
      </w:r>
      <w:r w:rsidRPr="00174BB9">
        <w:t>shape</w:t>
      </w:r>
      <w:r>
        <w:t xml:space="preserve"> </w:t>
      </w:r>
      <w:r w:rsidRPr="00174BB9">
        <w:t>data</w:t>
      </w:r>
      <w:r>
        <w:t xml:space="preserve"> </w:t>
      </w:r>
      <w:r w:rsidRPr="00174BB9">
        <w:t>collected</w:t>
      </w:r>
      <w:r>
        <w:t xml:space="preserve"> </w:t>
      </w:r>
      <w:r w:rsidRPr="00174BB9">
        <w:t>for</w:t>
      </w:r>
      <w:r>
        <w:t xml:space="preserve"> </w:t>
      </w:r>
      <w:r w:rsidRPr="00174BB9">
        <w:t>faucets</w:t>
      </w:r>
      <w:r>
        <w:t xml:space="preserve"> </w:t>
      </w:r>
      <w:r w:rsidRPr="00174BB9">
        <w:t>from</w:t>
      </w:r>
      <w:r>
        <w:t xml:space="preserve"> </w:t>
      </w:r>
      <w:r w:rsidRPr="00174BB9">
        <w:t>an</w:t>
      </w:r>
      <w:r>
        <w:t xml:space="preserve"> </w:t>
      </w:r>
      <w:r>
        <w:lastRenderedPageBreak/>
        <w:t>Aquacraft, Inc study.</w:t>
      </w:r>
      <w:r>
        <w:rPr>
          <w:vertAlign w:val="superscript"/>
        </w:rPr>
        <w:t>Source 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w:t>
      </w:r>
      <w:r w:rsidRPr="00174BB9">
        <w:t>occur</w:t>
      </w:r>
      <w:r>
        <w:t xml:space="preserve"> </w:t>
      </w:r>
      <w:r w:rsidRPr="00174BB9">
        <w:t>within</w:t>
      </w:r>
      <w:r>
        <w:t xml:space="preserve"> </w:t>
      </w:r>
      <w:r w:rsidRPr="00174BB9">
        <w:t>each</w:t>
      </w:r>
      <w:r>
        <w:t xml:space="preserve"> </w:t>
      </w:r>
      <w:r w:rsidRPr="00174BB9">
        <w:t>hour)</w:t>
      </w:r>
      <w:r>
        <w:t xml:space="preserve"> </w:t>
      </w:r>
      <w:r w:rsidRPr="00174BB9">
        <w:t>are</w:t>
      </w:r>
      <w:r>
        <w:t xml:space="preserve"> </w:t>
      </w:r>
      <w:r w:rsidRPr="00174BB9">
        <w:t>plotted</w:t>
      </w:r>
      <w:r>
        <w:t xml:space="preserve"> </w:t>
      </w:r>
      <w:r w:rsidRPr="00174BB9">
        <w:t>in</w:t>
      </w:r>
      <w:r>
        <w:t xml:space="preserve"> </w:t>
      </w:r>
      <w:r>
        <w:fldChar w:fldCharType="begin"/>
      </w:r>
      <w:r>
        <w:instrText xml:space="preserve"> REF _Ref525730652 \h </w:instrText>
      </w:r>
      <w:r>
        <w:fldChar w:fldCharType="separate"/>
      </w:r>
      <w:r w:rsidR="00146CD3">
        <w:t xml:space="preserve">Figure </w:t>
      </w:r>
      <w:r w:rsidR="00146CD3">
        <w:rPr>
          <w:noProof/>
        </w:rPr>
        <w:t>2</w:t>
      </w:r>
      <w:r w:rsidR="00146CD3">
        <w:noBreakHyphen/>
      </w:r>
      <w:r w:rsidR="00146CD3">
        <w:rPr>
          <w:noProof/>
        </w:rPr>
        <w:t>1</w:t>
      </w:r>
      <w:r>
        <w:fldChar w:fldCharType="end"/>
      </w:r>
      <w:r>
        <w:t xml:space="preserve"> </w:t>
      </w:r>
      <w:r w:rsidRPr="00174BB9">
        <w:t>below</w:t>
      </w:r>
      <w:r>
        <w:t xml:space="preserve"> </w:t>
      </w:r>
      <w:r w:rsidRPr="00174BB9">
        <w:t>(symbol</w:t>
      </w:r>
      <w:r>
        <w:t xml:space="preserve"> </w:t>
      </w:r>
      <w:r w:rsidRPr="00174BB9">
        <w:t>FAU</w:t>
      </w:r>
      <w:r>
        <w:t xml:space="preserve"> </w:t>
      </w:r>
      <w:r w:rsidRPr="00174BB9">
        <w:t>represents</w:t>
      </w:r>
      <w:r>
        <w:t xml:space="preserve"> </w:t>
      </w:r>
      <w:r w:rsidRPr="00174BB9">
        <w:t>faucets).</w:t>
      </w:r>
      <w:r>
        <w:rPr>
          <w:rStyle w:val="FootnoteReference"/>
        </w:rPr>
        <w:footnoteReference w:id="43"/>
      </w:r>
    </w:p>
    <w:p w14:paraId="0BDD128C" w14:textId="77777777" w:rsidR="00FA5174" w:rsidRDefault="00FA5174" w:rsidP="00FA5174">
      <w:pPr>
        <w:pStyle w:val="BodyText"/>
        <w:ind w:right="0"/>
      </w:pPr>
    </w:p>
    <w:p w14:paraId="3B1D4E71" w14:textId="51E39D58" w:rsidR="00FA5174" w:rsidRDefault="00FA5174" w:rsidP="00FA5174">
      <w:pPr>
        <w:pStyle w:val="Caption"/>
      </w:pPr>
      <w:bookmarkStart w:id="1874" w:name="_Ref525730652"/>
      <w:bookmarkStart w:id="1875" w:name="_Toc530141655"/>
      <w:bookmarkStart w:id="1876" w:name="_Toc47598386"/>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1</w:t>
      </w:r>
      <w:r>
        <w:rPr>
          <w:noProof/>
        </w:rPr>
        <w:fldChar w:fldCharType="end"/>
      </w:r>
      <w:bookmarkEnd w:id="1874"/>
      <w:r>
        <w:t xml:space="preserve">: </w:t>
      </w:r>
      <w:r w:rsidRPr="00CB4017">
        <w:t>Daily</w:t>
      </w:r>
      <w:r>
        <w:t xml:space="preserve"> </w:t>
      </w:r>
      <w:r w:rsidRPr="00CB4017">
        <w:t>Load</w:t>
      </w:r>
      <w:r>
        <w:t xml:space="preserve"> </w:t>
      </w:r>
      <w:r w:rsidRPr="00CB4017">
        <w:t>Shapes</w:t>
      </w:r>
      <w:r>
        <w:t xml:space="preserve"> </w:t>
      </w:r>
      <w:r w:rsidRPr="00CB4017">
        <w:t>for</w:t>
      </w:r>
      <w:r>
        <w:t xml:space="preserve"> </w:t>
      </w:r>
      <w:r w:rsidRPr="00CB4017">
        <w:t>Hot</w:t>
      </w:r>
      <w:r>
        <w:t xml:space="preserve"> </w:t>
      </w:r>
      <w:r w:rsidRPr="00CB4017">
        <w:t>Water</w:t>
      </w:r>
      <w:r>
        <w:t xml:space="preserve"> </w:t>
      </w:r>
      <w:r w:rsidRPr="00CB4017">
        <w:t>Measures</w:t>
      </w:r>
      <w:bookmarkEnd w:id="1875"/>
      <w:r w:rsidRPr="00925EF7">
        <w:rPr>
          <w:vertAlign w:val="superscript"/>
        </w:rPr>
        <w:t>Source 2</w:t>
      </w:r>
      <w:bookmarkEnd w:id="1876"/>
    </w:p>
    <w:p w14:paraId="6E5706C3" w14:textId="2E1CC814" w:rsidR="00FA5174" w:rsidRDefault="00FA5174" w:rsidP="00FA5174">
      <w:pPr>
        <w:pStyle w:val="BodyText"/>
        <w:keepNext/>
        <w:jc w:val="center"/>
      </w:pPr>
      <w:r>
        <w:rPr>
          <w:noProof/>
        </w:rPr>
        <w:fldChar w:fldCharType="begin"/>
      </w:r>
      <w:r>
        <w:rPr>
          <w:noProof/>
        </w:rPr>
        <w:instrText xml:space="preserve"> REF AquaCraft  \* MERGEFORMAT </w:instrText>
      </w:r>
      <w:r>
        <w:rPr>
          <w:noProof/>
        </w:rPr>
        <w:fldChar w:fldCharType="separate"/>
      </w:r>
      <w:r w:rsidR="00146CD3">
        <w:rPr>
          <w:noProof/>
        </w:rPr>
        <w:drawing>
          <wp:inline distT="0" distB="0" distL="0" distR="0" wp14:anchorId="587654EF" wp14:editId="4EA54A03">
            <wp:extent cx="5486400" cy="3001399"/>
            <wp:effectExtent l="0" t="0" r="0" b="889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1BAB4C25" w14:textId="77777777" w:rsidR="00FA5174" w:rsidRDefault="00FA5174" w:rsidP="00FA5174">
      <w:pPr>
        <w:pStyle w:val="SubStyle"/>
      </w:pPr>
    </w:p>
    <w:p w14:paraId="1594F119" w14:textId="77777777" w:rsidR="00FA5174" w:rsidRPr="00174BB9" w:rsidRDefault="00FA5174" w:rsidP="00FA5174">
      <w:pPr>
        <w:pStyle w:val="SubStyle"/>
      </w:pPr>
      <w:r w:rsidRPr="00174BB9">
        <w:t>Definition</w:t>
      </w:r>
      <w:r>
        <w:t xml:space="preserve"> </w:t>
      </w:r>
      <w:r w:rsidRPr="00174BB9">
        <w:t>of</w:t>
      </w:r>
      <w:r>
        <w:t xml:space="preserve"> </w:t>
      </w:r>
      <w:r w:rsidRPr="00174BB9">
        <w:t>Terms</w:t>
      </w:r>
    </w:p>
    <w:p w14:paraId="0DF214C4" w14:textId="06C53A97" w:rsidR="00FA5174" w:rsidRDefault="00FA5174" w:rsidP="00FA5174">
      <w:pPr>
        <w:pStyle w:val="Caption"/>
      </w:pPr>
      <w:bookmarkStart w:id="1877" w:name="_Ref525733379"/>
      <w:bookmarkStart w:id="1878" w:name="_Toc530141727"/>
      <w:bookmarkStart w:id="1879" w:name="_Toc47598303"/>
      <w:r>
        <w:t xml:space="preserve">Table </w:t>
      </w:r>
      <w:ins w:id="1880" w:author="Jesse Smith" w:date="2020-09-15T10:35:00Z">
        <w:r w:rsidR="003D6F35">
          <w:fldChar w:fldCharType="begin"/>
        </w:r>
        <w:r w:rsidR="003D6F35">
          <w:instrText xml:space="preserve"> STYLEREF 1 \s </w:instrText>
        </w:r>
      </w:ins>
      <w:r w:rsidR="003D6F35">
        <w:fldChar w:fldCharType="separate"/>
      </w:r>
      <w:r w:rsidR="003D6F35">
        <w:rPr>
          <w:noProof/>
        </w:rPr>
        <w:t>2</w:t>
      </w:r>
      <w:ins w:id="188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882" w:author="Jesse Smith" w:date="2020-09-15T10:35:00Z">
        <w:r w:rsidR="003D6F35">
          <w:rPr>
            <w:noProof/>
          </w:rPr>
          <w:t>60</w:t>
        </w:r>
        <w:r w:rsidR="003D6F35">
          <w:fldChar w:fldCharType="end"/>
        </w:r>
      </w:ins>
      <w:del w:id="188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58</w:delText>
        </w:r>
        <w:r w:rsidR="00AB24C7" w:rsidDel="006816E4">
          <w:rPr>
            <w:noProof/>
          </w:rPr>
          <w:fldChar w:fldCharType="end"/>
        </w:r>
      </w:del>
      <w:bookmarkEnd w:id="1877"/>
      <w:r>
        <w:t xml:space="preserve">: </w:t>
      </w:r>
      <w:r w:rsidRPr="00B85ECE">
        <w:t>Low</w:t>
      </w:r>
      <w:r>
        <w:t xml:space="preserve"> </w:t>
      </w:r>
      <w:r w:rsidRPr="00B85ECE">
        <w:t>Flow</w:t>
      </w:r>
      <w:r>
        <w:t xml:space="preserve"> </w:t>
      </w:r>
      <w:r w:rsidRPr="00B85ECE">
        <w:t>Faucet</w:t>
      </w:r>
      <w:r>
        <w:t xml:space="preserve"> </w:t>
      </w:r>
      <w:r w:rsidRPr="00B85ECE">
        <w:t>Aerator</w:t>
      </w:r>
      <w:r>
        <w:t xml:space="preserve"> </w:t>
      </w:r>
      <w:r w:rsidRPr="00B85ECE">
        <w:t>Calculation</w:t>
      </w:r>
      <w:r>
        <w:t xml:space="preserve"> </w:t>
      </w:r>
      <w:r w:rsidRPr="00B85ECE">
        <w:t>Assumptions</w:t>
      </w:r>
      <w:bookmarkEnd w:id="1878"/>
      <w:bookmarkEnd w:id="1879"/>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237"/>
        <w:gridCol w:w="2250"/>
        <w:gridCol w:w="1080"/>
      </w:tblGrid>
      <w:tr w:rsidR="00FA5174" w:rsidRPr="000465E6" w14:paraId="095086EB" w14:textId="77777777" w:rsidTr="007116BB">
        <w:trPr>
          <w:tblHeader/>
        </w:trPr>
        <w:tc>
          <w:tcPr>
            <w:tcW w:w="4050" w:type="dxa"/>
            <w:shd w:val="clear" w:color="auto" w:fill="BFBFBF"/>
          </w:tcPr>
          <w:p w14:paraId="1B135E06" w14:textId="77777777" w:rsidR="00FA5174" w:rsidRPr="001D6512" w:rsidRDefault="00FA5174" w:rsidP="00BD2C4C">
            <w:pPr>
              <w:pStyle w:val="TableCell"/>
              <w:keepNext w:val="0"/>
              <w:spacing w:before="60" w:after="60"/>
              <w:jc w:val="left"/>
              <w:rPr>
                <w:b/>
              </w:rPr>
            </w:pPr>
            <w:r>
              <w:rPr>
                <w:b/>
              </w:rPr>
              <w:t>Term</w:t>
            </w:r>
          </w:p>
        </w:tc>
        <w:tc>
          <w:tcPr>
            <w:tcW w:w="1237" w:type="dxa"/>
            <w:shd w:val="clear" w:color="auto" w:fill="BFBFBF"/>
          </w:tcPr>
          <w:p w14:paraId="510AD635"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cPr>
          <w:p w14:paraId="27C89AC7"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cPr>
          <w:p w14:paraId="55E690DE" w14:textId="77777777" w:rsidR="00FA5174" w:rsidRPr="001D6512" w:rsidRDefault="00FA5174" w:rsidP="00BD2C4C">
            <w:pPr>
              <w:pStyle w:val="TableCell"/>
              <w:keepNext w:val="0"/>
              <w:spacing w:before="60" w:after="60"/>
              <w:jc w:val="center"/>
              <w:rPr>
                <w:b/>
              </w:rPr>
            </w:pPr>
            <w:r w:rsidRPr="001D6512">
              <w:rPr>
                <w:b/>
              </w:rPr>
              <w:t>Source</w:t>
            </w:r>
          </w:p>
        </w:tc>
      </w:tr>
      <w:tr w:rsidR="00FA5174" w:rsidRPr="000465E6" w14:paraId="312324C0" w14:textId="77777777" w:rsidTr="007116BB">
        <w:tc>
          <w:tcPr>
            <w:tcW w:w="4050" w:type="dxa"/>
          </w:tcPr>
          <w:p w14:paraId="715498EB"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base</w:t>
            </w:r>
            <w:r>
              <w:t xml:space="preserve"> , Average baseline flow r</w:t>
            </w:r>
            <w:r w:rsidRPr="001D6512">
              <w:t>ate</w:t>
            </w:r>
            <w:r>
              <w:t xml:space="preserve"> </w:t>
            </w:r>
            <w:r w:rsidRPr="001D6512">
              <w:t>of</w:t>
            </w:r>
            <w:r>
              <w:t xml:space="preserve"> </w:t>
            </w:r>
            <w:r w:rsidRPr="001D6512">
              <w:t>aerator</w:t>
            </w:r>
            <w:r>
              <w:t xml:space="preserve"> </w:t>
            </w:r>
            <w:r w:rsidRPr="001D6512">
              <w:t>(GPM)</w:t>
            </w:r>
          </w:p>
        </w:tc>
        <w:tc>
          <w:tcPr>
            <w:tcW w:w="1237" w:type="dxa"/>
            <w:vAlign w:val="center"/>
          </w:tcPr>
          <w:p w14:paraId="557B6E60" w14:textId="77777777" w:rsidR="00FA5174" w:rsidRPr="001D6512" w:rsidRDefault="005C2F26" w:rsidP="00BD2C4C">
            <w:pPr>
              <w:pStyle w:val="TableCell"/>
              <w:keepNext w:val="0"/>
              <w:spacing w:before="60" w:after="60"/>
              <w:jc w:val="center"/>
            </w:pPr>
            <m:oMathPara>
              <m:oMath>
                <m:f>
                  <m:fPr>
                    <m:ctrlPr>
                      <w:ins w:id="1884"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7B462E37" w14:textId="77777777" w:rsidR="00FA5174" w:rsidRDefault="00FA5174" w:rsidP="00BD2C4C">
            <w:pPr>
              <w:pStyle w:val="TableCell"/>
              <w:keepNext w:val="0"/>
              <w:spacing w:before="60" w:after="60"/>
              <w:jc w:val="center"/>
            </w:pPr>
            <w:r>
              <w:t>EDC Data Gathering or</w:t>
            </w:r>
          </w:p>
          <w:p w14:paraId="4E67EFE9" w14:textId="77777777" w:rsidR="00FA5174" w:rsidRPr="001D6512" w:rsidRDefault="00FA5174" w:rsidP="00BD2C4C">
            <w:pPr>
              <w:pStyle w:val="TableCell"/>
              <w:keepNext w:val="0"/>
              <w:spacing w:before="60" w:after="60"/>
              <w:jc w:val="center"/>
            </w:pPr>
            <w:r>
              <w:t>Default = 2.2</w:t>
            </w:r>
          </w:p>
        </w:tc>
        <w:tc>
          <w:tcPr>
            <w:tcW w:w="1080" w:type="dxa"/>
          </w:tcPr>
          <w:p w14:paraId="046BA845" w14:textId="77777777" w:rsidR="00FA5174" w:rsidRPr="001D6512" w:rsidRDefault="00FA5174" w:rsidP="00BD2C4C">
            <w:pPr>
              <w:pStyle w:val="TableCell"/>
              <w:keepNext w:val="0"/>
              <w:spacing w:before="60" w:after="60"/>
              <w:jc w:val="center"/>
            </w:pPr>
            <w:r>
              <w:t>3</w:t>
            </w:r>
          </w:p>
        </w:tc>
      </w:tr>
      <w:tr w:rsidR="00FA5174" w:rsidRPr="000465E6" w14:paraId="323A2D5B" w14:textId="77777777" w:rsidTr="007116BB">
        <w:tc>
          <w:tcPr>
            <w:tcW w:w="4050" w:type="dxa"/>
          </w:tcPr>
          <w:p w14:paraId="2C45B0BE"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low</w:t>
            </w:r>
            <w:r>
              <w:t xml:space="preserve"> , Average post measure flow rate of aerator </w:t>
            </w:r>
            <w:r w:rsidRPr="001D6512">
              <w:t>(GPM)</w:t>
            </w:r>
          </w:p>
        </w:tc>
        <w:tc>
          <w:tcPr>
            <w:tcW w:w="1237" w:type="dxa"/>
            <w:vAlign w:val="center"/>
          </w:tcPr>
          <w:p w14:paraId="089A3E72" w14:textId="77777777" w:rsidR="00FA5174" w:rsidRPr="001D6512" w:rsidRDefault="005C2F26" w:rsidP="00BD2C4C">
            <w:pPr>
              <w:pStyle w:val="TableCell"/>
              <w:keepNext w:val="0"/>
              <w:spacing w:before="60" w:after="60"/>
              <w:jc w:val="center"/>
            </w:pPr>
            <m:oMathPara>
              <m:oMath>
                <m:f>
                  <m:fPr>
                    <m:ctrlPr>
                      <w:ins w:id="1885"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205A5197" w14:textId="77777777" w:rsidR="00FA5174" w:rsidRDefault="00FA5174" w:rsidP="00BD2C4C">
            <w:pPr>
              <w:pStyle w:val="TableCell"/>
              <w:keepNext w:val="0"/>
              <w:spacing w:before="60" w:after="60"/>
              <w:jc w:val="center"/>
            </w:pPr>
            <w:r>
              <w:t>EDC Data Gathering or</w:t>
            </w:r>
          </w:p>
          <w:p w14:paraId="43F8CDD8" w14:textId="77777777" w:rsidR="00FA5174" w:rsidRPr="001D6512" w:rsidRDefault="00FA5174" w:rsidP="00BD2C4C">
            <w:pPr>
              <w:pStyle w:val="TableCell"/>
              <w:keepNext w:val="0"/>
              <w:spacing w:before="60" w:after="60"/>
              <w:jc w:val="center"/>
            </w:pPr>
            <w:r>
              <w:t>Default = 1.5</w:t>
            </w:r>
          </w:p>
        </w:tc>
        <w:tc>
          <w:tcPr>
            <w:tcW w:w="1080" w:type="dxa"/>
          </w:tcPr>
          <w:p w14:paraId="3AFDB5F4" w14:textId="77777777" w:rsidR="00FA5174" w:rsidRPr="001D6512" w:rsidRDefault="00FA5174" w:rsidP="00BD2C4C">
            <w:pPr>
              <w:pStyle w:val="TableCell"/>
              <w:keepNext w:val="0"/>
              <w:spacing w:before="60" w:after="60"/>
              <w:jc w:val="center"/>
            </w:pPr>
            <w:r>
              <w:t>3</w:t>
            </w:r>
          </w:p>
        </w:tc>
      </w:tr>
      <w:tr w:rsidR="00FA5174" w:rsidRPr="000465E6" w14:paraId="3E6A4550" w14:textId="77777777" w:rsidTr="007116BB">
        <w:tc>
          <w:tcPr>
            <w:tcW w:w="4050" w:type="dxa"/>
          </w:tcPr>
          <w:p w14:paraId="7CEABC1E"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person-day</w:t>
            </w:r>
            <w:r>
              <w:t xml:space="preserve"> , </w:t>
            </w:r>
            <w:r w:rsidRPr="001D6512">
              <w:t>Average</w:t>
            </w:r>
            <w:r>
              <w:t xml:space="preserve"> </w:t>
            </w:r>
            <w:r w:rsidRPr="001D6512">
              <w:t>time</w:t>
            </w:r>
            <w:r>
              <w:t xml:space="preserve"> </w:t>
            </w:r>
            <w:r w:rsidRPr="001D6512">
              <w:t>of</w:t>
            </w:r>
            <w:r>
              <w:t xml:space="preserve"> </w:t>
            </w:r>
            <w:r w:rsidRPr="001D6512">
              <w:t>hot</w:t>
            </w:r>
            <w:r>
              <w:t xml:space="preserve"> </w:t>
            </w:r>
            <w:r w:rsidRPr="001D6512">
              <w:t>water</w:t>
            </w:r>
            <w:r>
              <w:t xml:space="preserve"> </w:t>
            </w:r>
            <w:r w:rsidRPr="001D6512">
              <w:t>usage</w:t>
            </w:r>
            <w:r>
              <w:t xml:space="preserve"> </w:t>
            </w:r>
            <w:r w:rsidRPr="001D6512">
              <w:t>per</w:t>
            </w:r>
            <w:r>
              <w:t xml:space="preserve"> </w:t>
            </w:r>
            <w:r w:rsidRPr="001D6512">
              <w:t>person</w:t>
            </w:r>
            <w:r>
              <w:t xml:space="preserve"> </w:t>
            </w:r>
            <w:r w:rsidRPr="001D6512">
              <w:t>per</w:t>
            </w:r>
            <w:r>
              <w:t xml:space="preserve"> </w:t>
            </w:r>
            <w:r w:rsidRPr="001D6512">
              <w:t>day</w:t>
            </w:r>
            <w:r>
              <w:t xml:space="preserve"> </w:t>
            </w:r>
            <w:r w:rsidRPr="001D6512">
              <w:t>(minutes)</w:t>
            </w:r>
          </w:p>
        </w:tc>
        <w:tc>
          <w:tcPr>
            <w:tcW w:w="1237" w:type="dxa"/>
            <w:vAlign w:val="center"/>
          </w:tcPr>
          <w:p w14:paraId="543FD6B7" w14:textId="1A6842E5" w:rsidR="00FA5174" w:rsidRPr="001D6512" w:rsidRDefault="005C2F26" w:rsidP="00BD2C4C">
            <w:pPr>
              <w:pStyle w:val="TableCell"/>
              <w:keepNext w:val="0"/>
              <w:spacing w:before="60" w:after="60"/>
              <w:jc w:val="center"/>
            </w:pPr>
            <m:oMathPara>
              <m:oMath>
                <m:f>
                  <m:fPr>
                    <m:ctrlPr>
                      <w:ins w:id="1886"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minutes </m:t>
                    </m:r>
                  </m:num>
                  <m:den>
                    <m:r>
                      <w:rPr>
                        <w:rFonts w:ascii="Cambria Math" w:hAnsi="Cambria Math" w:cs="Arial"/>
                        <w:color w:val="000000"/>
                        <w:szCs w:val="18"/>
                      </w:rPr>
                      <m:t>person</m:t>
                    </m:r>
                    <m:r>
                      <w:rPr>
                        <w:rFonts w:ascii="Cambria Math" w:hAnsi="Cambria Math" w:cs="Arial"/>
                      </w:rPr>
                      <m:t>∙</m:t>
                    </m:r>
                    <m:r>
                      <w:rPr>
                        <w:rFonts w:ascii="Cambria Math" w:hAnsi="Cambria Math" w:cs="Arial"/>
                        <w:color w:val="000000"/>
                        <w:szCs w:val="18"/>
                      </w:rPr>
                      <m:t>day</m:t>
                    </m:r>
                  </m:den>
                </m:f>
              </m:oMath>
            </m:oMathPara>
          </w:p>
        </w:tc>
        <w:tc>
          <w:tcPr>
            <w:tcW w:w="2250" w:type="dxa"/>
          </w:tcPr>
          <w:p w14:paraId="301D0239" w14:textId="77777777" w:rsidR="00FA5174" w:rsidRDefault="00FA5174" w:rsidP="00BD2C4C">
            <w:pPr>
              <w:pStyle w:val="TableCell"/>
              <w:keepNext w:val="0"/>
              <w:spacing w:before="60" w:after="60"/>
              <w:jc w:val="center"/>
            </w:pPr>
            <w:r>
              <w:t>Kitchen=4.5</w:t>
            </w:r>
          </w:p>
          <w:p w14:paraId="63EB1315" w14:textId="77777777" w:rsidR="00FA5174" w:rsidRDefault="00FA5174" w:rsidP="00BD2C4C">
            <w:pPr>
              <w:pStyle w:val="TableCell"/>
              <w:keepNext w:val="0"/>
              <w:spacing w:before="60" w:after="60"/>
              <w:jc w:val="center"/>
            </w:pPr>
            <w:r>
              <w:t>Bathroom=1.6</w:t>
            </w:r>
          </w:p>
          <w:p w14:paraId="4C47E651" w14:textId="77777777" w:rsidR="00FA5174" w:rsidRPr="001D6512" w:rsidRDefault="00FA5174" w:rsidP="00BD2C4C">
            <w:pPr>
              <w:pStyle w:val="TableCell"/>
              <w:keepNext w:val="0"/>
              <w:spacing w:before="60" w:after="60"/>
              <w:jc w:val="center"/>
            </w:pPr>
            <w:r>
              <w:t>Unknown=6.1</w:t>
            </w:r>
          </w:p>
        </w:tc>
        <w:tc>
          <w:tcPr>
            <w:tcW w:w="1080" w:type="dxa"/>
          </w:tcPr>
          <w:p w14:paraId="7D5B9B85" w14:textId="77777777" w:rsidR="00FA5174" w:rsidRPr="001D6512" w:rsidRDefault="00FA5174" w:rsidP="00BD2C4C">
            <w:pPr>
              <w:pStyle w:val="TableCell"/>
              <w:keepNext w:val="0"/>
              <w:spacing w:before="60" w:after="60"/>
              <w:jc w:val="center"/>
            </w:pPr>
            <w:r>
              <w:t>4</w:t>
            </w:r>
          </w:p>
        </w:tc>
      </w:tr>
      <w:tr w:rsidR="00FA5174" w:rsidRPr="000465E6" w14:paraId="70141EDB" w14:textId="77777777" w:rsidTr="007116BB">
        <w:tc>
          <w:tcPr>
            <w:tcW w:w="4050" w:type="dxa"/>
          </w:tcPr>
          <w:p w14:paraId="0DF1DB9E" w14:textId="77777777" w:rsidR="00FA5174" w:rsidRPr="001D6512" w:rsidRDefault="00FA5174" w:rsidP="00BD2C4C">
            <w:pPr>
              <w:pStyle w:val="TableCell"/>
              <w:keepNext w:val="0"/>
              <w:spacing w:before="60" w:after="60"/>
              <w:jc w:val="left"/>
            </w:pPr>
            <w:r w:rsidRPr="0044132C">
              <w:rPr>
                <w:rFonts w:ascii="Cambria Math" w:hAnsi="Cambria Math"/>
                <w:i/>
              </w:rPr>
              <w:t>N</w:t>
            </w:r>
            <w:r w:rsidRPr="0044132C">
              <w:rPr>
                <w:rFonts w:ascii="Cambria Math" w:hAnsi="Cambria Math"/>
                <w:i/>
                <w:vertAlign w:val="subscript"/>
              </w:rPr>
              <w:t>persons</w:t>
            </w:r>
            <w:r>
              <w:t xml:space="preserve"> , </w:t>
            </w:r>
            <w:r w:rsidRPr="001D6512">
              <w:t>Average</w:t>
            </w:r>
            <w:r>
              <w:t xml:space="preserve"> </w:t>
            </w:r>
            <w:r w:rsidRPr="001D6512">
              <w:t>number</w:t>
            </w:r>
            <w:r>
              <w:t xml:space="preserve"> </w:t>
            </w:r>
            <w:r w:rsidRPr="001D6512">
              <w:t>of</w:t>
            </w:r>
            <w:r>
              <w:t xml:space="preserve"> </w:t>
            </w:r>
            <w:r w:rsidRPr="001D6512">
              <w:t>persons</w:t>
            </w:r>
            <w:r>
              <w:t xml:space="preserve"> </w:t>
            </w:r>
            <w:r w:rsidRPr="001D6512">
              <w:t>per</w:t>
            </w:r>
            <w:r>
              <w:t xml:space="preserve"> </w:t>
            </w:r>
            <w:r w:rsidRPr="001D6512">
              <w:t>household</w:t>
            </w:r>
          </w:p>
        </w:tc>
        <w:tc>
          <w:tcPr>
            <w:tcW w:w="1237" w:type="dxa"/>
            <w:vAlign w:val="center"/>
          </w:tcPr>
          <w:p w14:paraId="1282EFCD" w14:textId="77777777" w:rsidR="00FA5174" w:rsidRPr="001D6512" w:rsidRDefault="005C2F26" w:rsidP="00BD2C4C">
            <w:pPr>
              <w:pStyle w:val="TableCell"/>
              <w:keepNext w:val="0"/>
              <w:spacing w:before="60" w:after="60"/>
              <w:jc w:val="center"/>
            </w:pPr>
            <m:oMathPara>
              <m:oMath>
                <m:f>
                  <m:fPr>
                    <m:ctrlPr>
                      <w:ins w:id="1887"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persons </m:t>
                    </m:r>
                  </m:num>
                  <m:den>
                    <m:r>
                      <w:rPr>
                        <w:rFonts w:ascii="Cambria Math" w:hAnsi="Cambria Math" w:cs="Arial"/>
                        <w:color w:val="000000"/>
                        <w:szCs w:val="18"/>
                      </w:rPr>
                      <m:t>house</m:t>
                    </m:r>
                  </m:den>
                </m:f>
              </m:oMath>
            </m:oMathPara>
          </w:p>
        </w:tc>
        <w:tc>
          <w:tcPr>
            <w:tcW w:w="2250" w:type="dxa"/>
          </w:tcPr>
          <w:p w14:paraId="4436562D" w14:textId="77777777" w:rsidR="00FA5174" w:rsidRDefault="00FA5174" w:rsidP="00BD2C4C">
            <w:pPr>
              <w:pStyle w:val="TableCell"/>
              <w:keepNext w:val="0"/>
              <w:spacing w:before="60" w:after="60"/>
              <w:ind w:left="3600" w:hanging="3600"/>
              <w:jc w:val="center"/>
            </w:pPr>
            <w:r>
              <w:t>Default SF=2.5</w:t>
            </w:r>
          </w:p>
          <w:p w14:paraId="7394D9DB" w14:textId="77777777" w:rsidR="00FA5174" w:rsidRDefault="00FA5174" w:rsidP="00BD2C4C">
            <w:pPr>
              <w:pStyle w:val="TableCell"/>
              <w:keepNext w:val="0"/>
              <w:spacing w:before="60" w:after="60"/>
              <w:jc w:val="center"/>
            </w:pPr>
            <w:r>
              <w:t>Default MF=1.7</w:t>
            </w:r>
          </w:p>
          <w:p w14:paraId="30769AC6" w14:textId="77777777" w:rsidR="00FA5174" w:rsidRDefault="00FA5174" w:rsidP="00BD2C4C">
            <w:pPr>
              <w:pStyle w:val="TableCell"/>
              <w:keepNext w:val="0"/>
              <w:spacing w:before="60" w:after="60"/>
              <w:jc w:val="center"/>
            </w:pPr>
            <w:r>
              <w:t>Default Unknown=2.5</w:t>
            </w:r>
          </w:p>
          <w:p w14:paraId="511C6D47" w14:textId="77777777" w:rsidR="00FA5174" w:rsidRPr="001D6512" w:rsidRDefault="00FA5174" w:rsidP="00BD2C4C">
            <w:pPr>
              <w:pStyle w:val="TableCell"/>
              <w:keepNext w:val="0"/>
              <w:spacing w:before="60" w:after="60"/>
              <w:jc w:val="center"/>
            </w:pPr>
            <w:r>
              <w:t>Or EDC Data Gathering</w:t>
            </w:r>
          </w:p>
        </w:tc>
        <w:tc>
          <w:tcPr>
            <w:tcW w:w="1080" w:type="dxa"/>
          </w:tcPr>
          <w:p w14:paraId="4A992458" w14:textId="77777777" w:rsidR="00FA5174" w:rsidRPr="001D6512" w:rsidRDefault="00FA5174" w:rsidP="00BD2C4C">
            <w:pPr>
              <w:pStyle w:val="TableCell"/>
              <w:keepNext w:val="0"/>
              <w:spacing w:before="60" w:after="60"/>
              <w:jc w:val="center"/>
            </w:pPr>
            <w:r>
              <w:t>11</w:t>
            </w:r>
          </w:p>
        </w:tc>
      </w:tr>
      <w:tr w:rsidR="00FA5174" w:rsidRPr="000465E6" w14:paraId="70BD95B6" w14:textId="77777777" w:rsidTr="007116BB">
        <w:trPr>
          <w:trHeight w:val="458"/>
        </w:trPr>
        <w:tc>
          <w:tcPr>
            <w:tcW w:w="4050" w:type="dxa"/>
          </w:tcPr>
          <w:p w14:paraId="4EF09E0F"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out</w:t>
            </w:r>
            <w:r>
              <w:t xml:space="preserve"> , Average mixed water temperature flowing from the faucet (</w:t>
            </w:r>
            <w:r>
              <w:rPr>
                <w:rFonts w:cs="Arial"/>
              </w:rPr>
              <w:t>º</w:t>
            </w:r>
            <w:r>
              <w:t>F)</w:t>
            </w:r>
          </w:p>
        </w:tc>
        <w:tc>
          <w:tcPr>
            <w:tcW w:w="1237" w:type="dxa"/>
          </w:tcPr>
          <w:p w14:paraId="7FEC91DE"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1A4EB7C" w14:textId="77777777" w:rsidR="00FA5174" w:rsidRDefault="00FA5174" w:rsidP="00BD2C4C">
            <w:pPr>
              <w:pStyle w:val="TableCell"/>
              <w:keepNext w:val="0"/>
              <w:spacing w:before="60" w:after="60"/>
              <w:jc w:val="center"/>
            </w:pPr>
            <w:r>
              <w:t>Kitchen=93</w:t>
            </w:r>
          </w:p>
          <w:p w14:paraId="1EEAB503" w14:textId="77777777" w:rsidR="00FA5174" w:rsidRDefault="00FA5174" w:rsidP="00BD2C4C">
            <w:pPr>
              <w:pStyle w:val="TableCell"/>
              <w:keepNext w:val="0"/>
              <w:spacing w:before="60" w:after="60"/>
              <w:jc w:val="center"/>
            </w:pPr>
            <w:r>
              <w:t>Bathroom=86</w:t>
            </w:r>
          </w:p>
          <w:p w14:paraId="2D2EFA13" w14:textId="77777777" w:rsidR="00FA5174" w:rsidRDefault="00FA5174" w:rsidP="00BD2C4C">
            <w:pPr>
              <w:pStyle w:val="TableCell"/>
              <w:keepNext w:val="0"/>
              <w:spacing w:before="60" w:after="60"/>
              <w:jc w:val="center"/>
            </w:pPr>
            <w:r>
              <w:t>Unknown= 87.8</w:t>
            </w:r>
          </w:p>
        </w:tc>
        <w:tc>
          <w:tcPr>
            <w:tcW w:w="1080" w:type="dxa"/>
          </w:tcPr>
          <w:p w14:paraId="7E3C7767" w14:textId="77777777" w:rsidR="00FA5174" w:rsidRDefault="00FA5174" w:rsidP="00BD2C4C">
            <w:pPr>
              <w:pStyle w:val="TableCell"/>
              <w:keepNext w:val="0"/>
              <w:spacing w:before="60" w:after="60"/>
              <w:jc w:val="center"/>
            </w:pPr>
            <w:r>
              <w:t>6</w:t>
            </w:r>
          </w:p>
        </w:tc>
      </w:tr>
      <w:tr w:rsidR="00FA5174" w:rsidRPr="000465E6" w14:paraId="792B1382" w14:textId="77777777" w:rsidTr="007116BB">
        <w:trPr>
          <w:trHeight w:val="458"/>
        </w:trPr>
        <w:tc>
          <w:tcPr>
            <w:tcW w:w="4050" w:type="dxa"/>
          </w:tcPr>
          <w:p w14:paraId="34256B84"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in</w:t>
            </w:r>
            <w:r>
              <w:t xml:space="preserve"> , Average temperature of water entering the house (</w:t>
            </w:r>
            <w:r>
              <w:rPr>
                <w:rFonts w:cs="Arial"/>
              </w:rPr>
              <w:t>º</w:t>
            </w:r>
            <w:r>
              <w:t>F)</w:t>
            </w:r>
          </w:p>
        </w:tc>
        <w:tc>
          <w:tcPr>
            <w:tcW w:w="1237" w:type="dxa"/>
          </w:tcPr>
          <w:p w14:paraId="1A9A7F4C"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4124001" w14:textId="77777777" w:rsidR="00FA5174" w:rsidRDefault="00FA5174" w:rsidP="00BD2C4C">
            <w:pPr>
              <w:pStyle w:val="TableCell"/>
              <w:keepNext w:val="0"/>
              <w:spacing w:before="60" w:after="60"/>
              <w:jc w:val="center"/>
            </w:pPr>
            <w:r>
              <w:t>52</w:t>
            </w:r>
          </w:p>
        </w:tc>
        <w:tc>
          <w:tcPr>
            <w:tcW w:w="1080" w:type="dxa"/>
          </w:tcPr>
          <w:p w14:paraId="3B2E4573" w14:textId="77777777" w:rsidR="00FA5174" w:rsidRDefault="00FA5174" w:rsidP="00BD2C4C">
            <w:pPr>
              <w:pStyle w:val="TableCell"/>
              <w:keepNext w:val="0"/>
              <w:spacing w:before="60" w:after="60"/>
              <w:jc w:val="center"/>
            </w:pPr>
            <w:r>
              <w:t>7</w:t>
            </w:r>
          </w:p>
        </w:tc>
      </w:tr>
      <w:tr w:rsidR="00FA5174" w:rsidRPr="000465E6" w14:paraId="3C2E1DF5" w14:textId="77777777" w:rsidTr="007116BB">
        <w:tc>
          <w:tcPr>
            <w:tcW w:w="4050" w:type="dxa"/>
          </w:tcPr>
          <w:p w14:paraId="04984E0D"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rPr>
              <w:t>RE</w:t>
            </w:r>
            <w:r>
              <w:rPr>
                <w:i/>
                <w:color w:val="000000"/>
              </w:rPr>
              <w:t xml:space="preserve"> </w:t>
            </w:r>
            <w:r>
              <w:rPr>
                <w:color w:val="000000"/>
              </w:rPr>
              <w:t>, Recovery e</w:t>
            </w:r>
            <w:r w:rsidRPr="001D6512">
              <w:rPr>
                <w:color w:val="000000"/>
              </w:rPr>
              <w:t>fficiency</w:t>
            </w:r>
            <w:r>
              <w:rPr>
                <w:color w:val="000000"/>
              </w:rPr>
              <w:t xml:space="preserve"> </w:t>
            </w:r>
            <w:r w:rsidRPr="001D6512">
              <w:rPr>
                <w:color w:val="000000"/>
              </w:rPr>
              <w:t>of</w:t>
            </w:r>
            <w:r>
              <w:rPr>
                <w:color w:val="000000"/>
              </w:rPr>
              <w:t xml:space="preserve"> e</w:t>
            </w:r>
            <w:r w:rsidRPr="001D6512">
              <w:rPr>
                <w:color w:val="000000"/>
              </w:rPr>
              <w:t>lectric</w:t>
            </w:r>
            <w:r>
              <w:rPr>
                <w:color w:val="000000"/>
              </w:rPr>
              <w:t xml:space="preserve"> w</w:t>
            </w:r>
            <w:r w:rsidRPr="001D6512">
              <w:rPr>
                <w:color w:val="000000"/>
              </w:rPr>
              <w:t>ater</w:t>
            </w:r>
            <w:r>
              <w:rPr>
                <w:color w:val="000000"/>
              </w:rPr>
              <w:t xml:space="preserve"> h</w:t>
            </w:r>
            <w:r w:rsidRPr="001D6512">
              <w:rPr>
                <w:color w:val="000000"/>
              </w:rPr>
              <w:t>eater</w:t>
            </w:r>
          </w:p>
        </w:tc>
        <w:tc>
          <w:tcPr>
            <w:tcW w:w="1237" w:type="dxa"/>
          </w:tcPr>
          <w:p w14:paraId="61F70AE2" w14:textId="77777777" w:rsidR="00FA5174" w:rsidRPr="003D07EC" w:rsidRDefault="00FA5174" w:rsidP="00BD2C4C">
            <w:pPr>
              <w:pStyle w:val="TableCell"/>
              <w:keepNext w:val="0"/>
              <w:spacing w:before="60" w:after="60"/>
              <w:jc w:val="center"/>
              <w:rPr>
                <w:i/>
              </w:rPr>
            </w:pPr>
            <w:r>
              <w:rPr>
                <w:i/>
              </w:rPr>
              <w:t>Proportion</w:t>
            </w:r>
          </w:p>
        </w:tc>
        <w:tc>
          <w:tcPr>
            <w:tcW w:w="2250" w:type="dxa"/>
          </w:tcPr>
          <w:p w14:paraId="5D6968DA" w14:textId="77777777" w:rsidR="00FA5174" w:rsidRDefault="00FA5174" w:rsidP="00BD2C4C">
            <w:pPr>
              <w:pStyle w:val="TableCell"/>
              <w:keepNext w:val="0"/>
              <w:spacing w:before="60" w:after="60"/>
              <w:jc w:val="center"/>
            </w:pPr>
            <w:r>
              <w:t xml:space="preserve">Default: </w:t>
            </w:r>
          </w:p>
          <w:p w14:paraId="2FE84A7D" w14:textId="77777777" w:rsidR="00FA5174" w:rsidRDefault="00FA5174" w:rsidP="00BD2C4C">
            <w:pPr>
              <w:pStyle w:val="TableCell"/>
              <w:keepNext w:val="0"/>
              <w:spacing w:before="60" w:after="60"/>
              <w:jc w:val="center"/>
            </w:pPr>
            <w:r>
              <w:lastRenderedPageBreak/>
              <w:t xml:space="preserve">Standard: </w:t>
            </w:r>
            <w:r w:rsidRPr="001D6512">
              <w:t>0.9</w:t>
            </w:r>
            <w:r>
              <w:t>8</w:t>
            </w:r>
          </w:p>
          <w:p w14:paraId="7D7E6856" w14:textId="77777777" w:rsidR="00FA5174" w:rsidRPr="001D6512" w:rsidRDefault="00FA5174" w:rsidP="00BD2C4C">
            <w:pPr>
              <w:pStyle w:val="TableCell"/>
              <w:keepNext w:val="0"/>
              <w:spacing w:before="60" w:after="60"/>
              <w:jc w:val="center"/>
            </w:pPr>
            <w:r>
              <w:t>HPWH: 2.1</w:t>
            </w:r>
          </w:p>
        </w:tc>
        <w:tc>
          <w:tcPr>
            <w:tcW w:w="1080" w:type="dxa"/>
          </w:tcPr>
          <w:p w14:paraId="75759DA8" w14:textId="77777777" w:rsidR="00FA5174" w:rsidRPr="001D6512" w:rsidRDefault="00FA5174" w:rsidP="00BD2C4C">
            <w:pPr>
              <w:pStyle w:val="TableCell"/>
              <w:keepNext w:val="0"/>
              <w:spacing w:before="60" w:after="60"/>
              <w:jc w:val="center"/>
            </w:pPr>
            <w:r>
              <w:lastRenderedPageBreak/>
              <w:t>8, 10</w:t>
            </w:r>
          </w:p>
        </w:tc>
      </w:tr>
      <w:tr w:rsidR="00FA5174" w:rsidRPr="000465E6" w14:paraId="01F4643D" w14:textId="77777777" w:rsidTr="007116BB">
        <w:tc>
          <w:tcPr>
            <w:tcW w:w="4050" w:type="dxa"/>
          </w:tcPr>
          <w:p w14:paraId="50401772" w14:textId="77777777" w:rsidR="00FA5174" w:rsidRPr="001D6512" w:rsidRDefault="00FA5174" w:rsidP="00BD2C4C">
            <w:pPr>
              <w:pStyle w:val="TableCell"/>
              <w:keepNext w:val="0"/>
              <w:spacing w:before="60" w:after="60"/>
              <w:jc w:val="left"/>
              <w:rPr>
                <w:color w:val="000000"/>
              </w:rPr>
            </w:pPr>
            <w:r w:rsidRPr="0044132C">
              <w:rPr>
                <w:rFonts w:ascii="Cambria Math" w:hAnsi="Cambria Math"/>
              </w:rPr>
              <w:t>ETDF</w:t>
            </w:r>
            <w:r>
              <w:rPr>
                <w:color w:val="000000"/>
              </w:rPr>
              <w:t xml:space="preserve">, </w:t>
            </w:r>
            <w:r w:rsidRPr="001D6512">
              <w:rPr>
                <w:color w:val="000000"/>
              </w:rPr>
              <w:t>Energy</w:t>
            </w:r>
            <w:r>
              <w:rPr>
                <w:color w:val="000000"/>
              </w:rPr>
              <w:t xml:space="preserve"> </w:t>
            </w:r>
            <w:r w:rsidRPr="001D6512">
              <w:rPr>
                <w:color w:val="000000"/>
              </w:rPr>
              <w:t>To</w:t>
            </w:r>
            <w:r>
              <w:rPr>
                <w:color w:val="000000"/>
              </w:rPr>
              <w:t xml:space="preserve"> </w:t>
            </w:r>
            <w:r w:rsidRPr="001D6512">
              <w:rPr>
                <w:color w:val="000000"/>
              </w:rPr>
              <w:t>Demand</w:t>
            </w:r>
            <w:r>
              <w:rPr>
                <w:color w:val="000000"/>
              </w:rPr>
              <w:t xml:space="preserve"> </w:t>
            </w:r>
            <w:r w:rsidRPr="001D6512">
              <w:rPr>
                <w:color w:val="000000"/>
              </w:rPr>
              <w:t>Factor</w:t>
            </w:r>
          </w:p>
        </w:tc>
        <w:tc>
          <w:tcPr>
            <w:tcW w:w="1237" w:type="dxa"/>
          </w:tcPr>
          <w:p w14:paraId="45D04947" w14:textId="77777777" w:rsidR="00FA5174" w:rsidRPr="001D6512" w:rsidRDefault="005C2F26" w:rsidP="00BD2C4C">
            <w:pPr>
              <w:pStyle w:val="TableCell"/>
              <w:keepNext w:val="0"/>
              <w:spacing w:before="60" w:after="60"/>
              <w:jc w:val="center"/>
            </w:pPr>
            <m:oMathPara>
              <m:oMath>
                <m:f>
                  <m:fPr>
                    <m:ctrlPr>
                      <w:ins w:id="1888"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kW </m:t>
                    </m:r>
                  </m:num>
                  <m:den>
                    <m:f>
                      <m:fPr>
                        <m:type m:val="lin"/>
                        <m:ctrlPr>
                          <w:ins w:id="1889" w:author="Jerrad Pierce" w:date="2020-09-16T13:56:00Z">
                            <w:rPr>
                              <w:rFonts w:ascii="Cambria Math" w:hAnsi="Cambria Math" w:cs="Arial"/>
                              <w:i/>
                              <w:color w:val="000000"/>
                              <w:szCs w:val="18"/>
                            </w:rPr>
                          </w:ins>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2250" w:type="dxa"/>
          </w:tcPr>
          <w:p w14:paraId="629812F7" w14:textId="77777777" w:rsidR="00FA5174" w:rsidRPr="001D6512" w:rsidRDefault="00FA5174" w:rsidP="00BD2C4C">
            <w:pPr>
              <w:pStyle w:val="TableCell"/>
              <w:keepNext w:val="0"/>
              <w:spacing w:before="60" w:after="60"/>
              <w:jc w:val="center"/>
            </w:pPr>
            <w:r>
              <w:t>0.000134</w:t>
            </w:r>
          </w:p>
        </w:tc>
        <w:tc>
          <w:tcPr>
            <w:tcW w:w="1080" w:type="dxa"/>
          </w:tcPr>
          <w:p w14:paraId="7F1C7654" w14:textId="77777777" w:rsidR="00FA5174" w:rsidRPr="001D6512" w:rsidRDefault="00FA5174" w:rsidP="00BD2C4C">
            <w:pPr>
              <w:pStyle w:val="TableCell"/>
              <w:keepNext w:val="0"/>
              <w:spacing w:before="60" w:after="60"/>
              <w:jc w:val="center"/>
            </w:pPr>
            <w:r>
              <w:t>2</w:t>
            </w:r>
          </w:p>
        </w:tc>
      </w:tr>
      <w:tr w:rsidR="00FA5174" w:rsidRPr="000465E6" w14:paraId="36353D64" w14:textId="77777777" w:rsidTr="007116BB">
        <w:tc>
          <w:tcPr>
            <w:tcW w:w="4050" w:type="dxa"/>
          </w:tcPr>
          <w:p w14:paraId="17B6250C" w14:textId="77777777" w:rsidR="00FA5174" w:rsidRPr="001D6512" w:rsidRDefault="005C2F26" w:rsidP="00BD2C4C">
            <w:pPr>
              <w:pStyle w:val="TableCell"/>
              <w:keepNext w:val="0"/>
              <w:spacing w:before="60" w:after="60"/>
              <w:jc w:val="left"/>
              <w:rPr>
                <w:color w:val="000000"/>
              </w:rPr>
            </w:pPr>
            <m:oMath>
              <m:sSub>
                <m:sSubPr>
                  <m:ctrlPr>
                    <w:ins w:id="1890"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oMath>
            <w:r w:rsidR="00FA5174">
              <w:rPr>
                <w:color w:val="000000"/>
              </w:rPr>
              <w:t xml:space="preserve"> , </w:t>
            </w:r>
            <w:r w:rsidR="00FA5174" w:rsidRPr="001D6512">
              <w:rPr>
                <w:color w:val="000000"/>
              </w:rPr>
              <w:t>Average</w:t>
            </w:r>
            <w:r w:rsidR="00FA5174">
              <w:rPr>
                <w:color w:val="000000"/>
              </w:rPr>
              <w:t xml:space="preserve"> </w:t>
            </w:r>
            <w:r w:rsidR="00FA5174" w:rsidRPr="001D6512">
              <w:rPr>
                <w:color w:val="000000"/>
              </w:rPr>
              <w:t>number</w:t>
            </w:r>
            <w:r w:rsidR="00FA5174">
              <w:rPr>
                <w:color w:val="000000"/>
              </w:rPr>
              <w:t xml:space="preserve"> </w:t>
            </w:r>
            <w:r w:rsidR="00FA5174" w:rsidRPr="001D6512">
              <w:rPr>
                <w:color w:val="000000"/>
              </w:rPr>
              <w:t>of</w:t>
            </w:r>
            <w:r w:rsidR="00FA5174">
              <w:rPr>
                <w:color w:val="000000"/>
              </w:rPr>
              <w:t xml:space="preserve"> </w:t>
            </w:r>
            <w:r w:rsidR="00FA5174" w:rsidRPr="001D6512">
              <w:rPr>
                <w:color w:val="000000"/>
              </w:rPr>
              <w:t>faucets</w:t>
            </w:r>
            <w:r w:rsidR="00FA5174">
              <w:rPr>
                <w:color w:val="000000"/>
              </w:rPr>
              <w:t xml:space="preserve"> </w:t>
            </w:r>
            <w:r w:rsidR="00FA5174" w:rsidRPr="001D6512">
              <w:rPr>
                <w:color w:val="000000"/>
              </w:rPr>
              <w:t>in</w:t>
            </w:r>
            <w:r w:rsidR="00FA5174">
              <w:rPr>
                <w:color w:val="000000"/>
              </w:rPr>
              <w:t xml:space="preserve"> </w:t>
            </w:r>
            <w:r w:rsidR="00FA5174" w:rsidRPr="001D6512">
              <w:rPr>
                <w:color w:val="000000"/>
              </w:rPr>
              <w:t>the</w:t>
            </w:r>
            <w:r w:rsidR="00FA5174">
              <w:rPr>
                <w:color w:val="000000"/>
              </w:rPr>
              <w:t xml:space="preserve"> </w:t>
            </w:r>
            <w:r w:rsidR="00FA5174" w:rsidRPr="001D6512">
              <w:rPr>
                <w:color w:val="000000"/>
              </w:rPr>
              <w:t>home</w:t>
            </w:r>
          </w:p>
        </w:tc>
        <w:tc>
          <w:tcPr>
            <w:tcW w:w="1237" w:type="dxa"/>
          </w:tcPr>
          <w:p w14:paraId="41B7E945" w14:textId="77777777" w:rsidR="00FA5174" w:rsidRPr="001D6512" w:rsidRDefault="005C2F26" w:rsidP="00BD2C4C">
            <w:pPr>
              <w:pStyle w:val="TableCell"/>
              <w:keepNext w:val="0"/>
              <w:spacing w:before="60" w:after="60"/>
              <w:jc w:val="center"/>
            </w:pPr>
            <m:oMathPara>
              <m:oMath>
                <m:f>
                  <m:fPr>
                    <m:ctrlPr>
                      <w:ins w:id="1891"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faucets </m:t>
                    </m:r>
                  </m:num>
                  <m:den>
                    <m:r>
                      <w:rPr>
                        <w:rFonts w:ascii="Cambria Math" w:hAnsi="Cambria Math" w:cs="Arial"/>
                        <w:color w:val="000000"/>
                        <w:szCs w:val="18"/>
                      </w:rPr>
                      <m:t>house</m:t>
                    </m:r>
                  </m:den>
                </m:f>
              </m:oMath>
            </m:oMathPara>
          </w:p>
        </w:tc>
        <w:tc>
          <w:tcPr>
            <w:tcW w:w="2250" w:type="dxa"/>
          </w:tcPr>
          <w:p w14:paraId="477CD77B" w14:textId="77777777" w:rsidR="00FA5174" w:rsidRDefault="00FA5174" w:rsidP="00BD2C4C">
            <w:pPr>
              <w:pStyle w:val="TableCell"/>
              <w:keepNext w:val="0"/>
              <w:spacing w:before="60" w:after="60"/>
              <w:jc w:val="center"/>
            </w:pPr>
            <w:r>
              <w:t>EDC Data Gathering,</w:t>
            </w:r>
          </w:p>
          <w:p w14:paraId="1B63543D" w14:textId="23632418" w:rsidR="00FA5174" w:rsidRPr="001D6512" w:rsidRDefault="00FA5174" w:rsidP="00BD2C4C">
            <w:pPr>
              <w:pStyle w:val="TableCell"/>
              <w:keepNext w:val="0"/>
              <w:spacing w:before="60" w:after="60"/>
              <w:jc w:val="center"/>
            </w:pPr>
            <w:r>
              <w:t xml:space="preserve">Default see </w:t>
            </w:r>
            <w:r>
              <w:fldChar w:fldCharType="begin"/>
            </w:r>
            <w:r>
              <w:instrText xml:space="preserve"> REF _Ref533698302 \h </w:instrText>
            </w:r>
            <w:r>
              <w:fldChar w:fldCharType="separate"/>
            </w:r>
            <w:r w:rsidR="00146CD3">
              <w:t xml:space="preserve">Table </w:t>
            </w:r>
            <w:r w:rsidR="00146CD3">
              <w:rPr>
                <w:noProof/>
              </w:rPr>
              <w:t>2</w:t>
            </w:r>
            <w:r w:rsidR="00146CD3">
              <w:noBreakHyphen/>
            </w:r>
            <w:r w:rsidR="00146CD3">
              <w:rPr>
                <w:noProof/>
              </w:rPr>
              <w:t>59</w:t>
            </w:r>
            <w:r>
              <w:fldChar w:fldCharType="end"/>
            </w:r>
          </w:p>
        </w:tc>
        <w:tc>
          <w:tcPr>
            <w:tcW w:w="1080" w:type="dxa"/>
          </w:tcPr>
          <w:p w14:paraId="4CA377BC" w14:textId="77777777" w:rsidR="00FA5174" w:rsidRPr="001D6512" w:rsidRDefault="00FA5174" w:rsidP="00BD2C4C">
            <w:pPr>
              <w:pStyle w:val="TableCell"/>
              <w:keepNext w:val="0"/>
              <w:spacing w:before="60" w:after="60"/>
              <w:jc w:val="center"/>
            </w:pPr>
            <w:r>
              <w:t>5</w:t>
            </w:r>
          </w:p>
        </w:tc>
      </w:tr>
      <w:tr w:rsidR="00FA5174" w:rsidRPr="000465E6" w14:paraId="45713807" w14:textId="77777777" w:rsidTr="007116BB">
        <w:tc>
          <w:tcPr>
            <w:tcW w:w="4050" w:type="dxa"/>
          </w:tcPr>
          <w:p w14:paraId="3380F3DB" w14:textId="77777777" w:rsidR="00FA5174" w:rsidRPr="001D6512" w:rsidRDefault="00FA5174" w:rsidP="00BD2C4C">
            <w:pPr>
              <w:pStyle w:val="TableCell"/>
              <w:keepNext w:val="0"/>
              <w:spacing w:before="60" w:after="60"/>
              <w:jc w:val="left"/>
              <w:rPr>
                <w:color w:val="000000"/>
              </w:rPr>
            </w:pPr>
            <w:r w:rsidRPr="0044132C">
              <w:rPr>
                <w:rFonts w:ascii="Arial Unicode MS" w:eastAsia="Arial Unicode MS" w:hAnsi="Arial Unicode MS" w:cs="Arial Unicode MS"/>
                <w:i/>
              </w:rPr>
              <w:t>DF</w:t>
            </w:r>
            <w:r>
              <w:rPr>
                <w:color w:val="000000"/>
              </w:rPr>
              <w:t xml:space="preserve"> , Percentage of water flowing down drain</w:t>
            </w:r>
          </w:p>
        </w:tc>
        <w:tc>
          <w:tcPr>
            <w:tcW w:w="1237" w:type="dxa"/>
          </w:tcPr>
          <w:p w14:paraId="7517D9D1"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F0C2F26" w14:textId="77777777" w:rsidR="00FA5174" w:rsidRDefault="00FA5174" w:rsidP="00BD2C4C">
            <w:pPr>
              <w:pStyle w:val="TableCell"/>
              <w:keepNext w:val="0"/>
              <w:spacing w:before="60" w:after="60"/>
              <w:jc w:val="center"/>
            </w:pPr>
            <w:r>
              <w:t>Kitchen=75%</w:t>
            </w:r>
          </w:p>
          <w:p w14:paraId="017980FA" w14:textId="77777777" w:rsidR="00FA5174" w:rsidRDefault="00FA5174" w:rsidP="00BD2C4C">
            <w:pPr>
              <w:pStyle w:val="TableCell"/>
              <w:keepNext w:val="0"/>
              <w:spacing w:before="60" w:after="60"/>
              <w:jc w:val="center"/>
            </w:pPr>
            <w:r>
              <w:t>Bathroom=90%</w:t>
            </w:r>
          </w:p>
          <w:p w14:paraId="2D55A4D4" w14:textId="77777777" w:rsidR="00FA5174" w:rsidRPr="001D6512" w:rsidRDefault="00FA5174" w:rsidP="00BD2C4C">
            <w:pPr>
              <w:pStyle w:val="TableCell"/>
              <w:keepNext w:val="0"/>
              <w:spacing w:before="60" w:after="60"/>
              <w:jc w:val="center"/>
            </w:pPr>
            <w:r>
              <w:t>Unknown=79.5%</w:t>
            </w:r>
          </w:p>
        </w:tc>
        <w:tc>
          <w:tcPr>
            <w:tcW w:w="1080" w:type="dxa"/>
          </w:tcPr>
          <w:p w14:paraId="49A120B9" w14:textId="77777777" w:rsidR="00FA5174" w:rsidRDefault="00FA5174" w:rsidP="00BD2C4C">
            <w:pPr>
              <w:pStyle w:val="TableCell"/>
              <w:keepNext w:val="0"/>
              <w:spacing w:before="60" w:after="60"/>
              <w:jc w:val="center"/>
            </w:pPr>
            <w:r>
              <w:t>9</w:t>
            </w:r>
          </w:p>
        </w:tc>
      </w:tr>
      <w:tr w:rsidR="00FA5174" w:rsidRPr="000465E6" w14:paraId="6F021CB2" w14:textId="77777777" w:rsidTr="007116BB">
        <w:tc>
          <w:tcPr>
            <w:tcW w:w="4050" w:type="dxa"/>
          </w:tcPr>
          <w:p w14:paraId="237F4C65"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ISR</w:t>
            </w:r>
            <w:r>
              <w:rPr>
                <w:color w:val="000000"/>
              </w:rPr>
              <w:t xml:space="preserve"> , </w:t>
            </w:r>
            <w:r w:rsidRPr="001D6512">
              <w:rPr>
                <w:color w:val="000000"/>
              </w:rPr>
              <w:t>In</w:t>
            </w:r>
            <w:r>
              <w:rPr>
                <w:color w:val="000000"/>
              </w:rPr>
              <w:t xml:space="preserve"> </w:t>
            </w:r>
            <w:r w:rsidRPr="001D6512">
              <w:rPr>
                <w:color w:val="000000"/>
              </w:rPr>
              <w:t>Service</w:t>
            </w:r>
            <w:r>
              <w:rPr>
                <w:color w:val="000000"/>
              </w:rPr>
              <w:t xml:space="preserve"> </w:t>
            </w:r>
            <w:r w:rsidRPr="001D6512">
              <w:rPr>
                <w:color w:val="000000"/>
              </w:rPr>
              <w:t>Rate</w:t>
            </w:r>
          </w:p>
        </w:tc>
        <w:tc>
          <w:tcPr>
            <w:tcW w:w="1237" w:type="dxa"/>
          </w:tcPr>
          <w:p w14:paraId="65A28F16"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8583B60" w14:textId="77777777" w:rsidR="00FA5174" w:rsidRDefault="00FA5174" w:rsidP="00BD2C4C">
            <w:pPr>
              <w:pStyle w:val="TableCell"/>
              <w:keepNext w:val="0"/>
              <w:spacing w:before="60" w:after="60"/>
              <w:jc w:val="center"/>
              <w:rPr>
                <w:color w:val="000000"/>
              </w:rPr>
            </w:pPr>
            <w:r>
              <w:rPr>
                <w:color w:val="000000"/>
              </w:rPr>
              <w:t>EDC Data Gathering,</w:t>
            </w:r>
          </w:p>
          <w:p w14:paraId="5BEA996E" w14:textId="77777777" w:rsidR="00FA5174" w:rsidRDefault="00FA5174" w:rsidP="00BD2C4C">
            <w:pPr>
              <w:pStyle w:val="TableCell"/>
              <w:keepNext w:val="0"/>
              <w:spacing w:before="60" w:after="60"/>
              <w:jc w:val="center"/>
            </w:pPr>
            <w:r>
              <w:t>Kit Delivery Default: 28%</w:t>
            </w:r>
          </w:p>
          <w:p w14:paraId="520CFCB5" w14:textId="77777777" w:rsidR="00FA5174" w:rsidRPr="001D6512" w:rsidRDefault="00FA5174" w:rsidP="00BD2C4C">
            <w:pPr>
              <w:pStyle w:val="TableCell"/>
              <w:keepNext w:val="0"/>
              <w:spacing w:before="60" w:after="60"/>
              <w:jc w:val="center"/>
            </w:pPr>
            <w:r>
              <w:t>Direct Install Default: 100%</w:t>
            </w:r>
          </w:p>
        </w:tc>
        <w:tc>
          <w:tcPr>
            <w:tcW w:w="1080" w:type="dxa"/>
          </w:tcPr>
          <w:p w14:paraId="57478D3C" w14:textId="77777777" w:rsidR="00FA5174" w:rsidRPr="001D6512" w:rsidRDefault="00FA5174" w:rsidP="00BD2C4C">
            <w:pPr>
              <w:pStyle w:val="TableCell"/>
              <w:keepNext w:val="0"/>
              <w:spacing w:before="60" w:after="60"/>
              <w:jc w:val="center"/>
            </w:pPr>
            <w:r w:rsidRPr="001D6512">
              <w:rPr>
                <w:color w:val="000000"/>
              </w:rPr>
              <w:t>EDC</w:t>
            </w:r>
            <w:r>
              <w:rPr>
                <w:color w:val="000000"/>
              </w:rPr>
              <w:t xml:space="preserve"> </w:t>
            </w:r>
            <w:r w:rsidRPr="001D6512">
              <w:rPr>
                <w:color w:val="000000"/>
              </w:rPr>
              <w:t>Data</w:t>
            </w:r>
            <w:r>
              <w:rPr>
                <w:color w:val="000000"/>
              </w:rPr>
              <w:t xml:space="preserve"> </w:t>
            </w:r>
            <w:r w:rsidRPr="001D6512">
              <w:rPr>
                <w:color w:val="000000"/>
              </w:rPr>
              <w:t>Gathering</w:t>
            </w:r>
            <w:r>
              <w:rPr>
                <w:color w:val="000000"/>
              </w:rPr>
              <w:t>, 12</w:t>
            </w:r>
          </w:p>
        </w:tc>
      </w:tr>
      <w:tr w:rsidR="00FA5174" w:rsidRPr="000465E6" w14:paraId="5CCEB747" w14:textId="77777777" w:rsidTr="007116BB">
        <w:tc>
          <w:tcPr>
            <w:tcW w:w="4050" w:type="dxa"/>
          </w:tcPr>
          <w:p w14:paraId="3F13DA11"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ELEC</w:t>
            </w:r>
            <w:r>
              <w:rPr>
                <w:color w:val="000000"/>
              </w:rPr>
              <w:t xml:space="preserve"> , Percentage of homes with electric water heat</w:t>
            </w:r>
          </w:p>
        </w:tc>
        <w:tc>
          <w:tcPr>
            <w:tcW w:w="1237" w:type="dxa"/>
          </w:tcPr>
          <w:p w14:paraId="77A18C53"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0B91374E" w14:textId="77777777" w:rsidR="00FA5174" w:rsidRDefault="00FA5174" w:rsidP="00BD2C4C">
            <w:pPr>
              <w:pStyle w:val="TableCell"/>
              <w:keepNext w:val="0"/>
              <w:spacing w:before="60" w:after="60"/>
              <w:jc w:val="center"/>
              <w:rPr>
                <w:color w:val="000000"/>
              </w:rPr>
            </w:pPr>
            <w:r>
              <w:rPr>
                <w:color w:val="000000"/>
              </w:rPr>
              <w:t>Default: Unknown=35%</w:t>
            </w:r>
          </w:p>
          <w:p w14:paraId="5D035538" w14:textId="77777777" w:rsidR="00FA5174" w:rsidRDefault="00FA5174" w:rsidP="00BD2C4C">
            <w:pPr>
              <w:pStyle w:val="TableCell"/>
              <w:keepNext w:val="0"/>
              <w:spacing w:before="60" w:after="60"/>
              <w:jc w:val="center"/>
              <w:rPr>
                <w:color w:val="000000"/>
              </w:rPr>
            </w:pPr>
            <w:r>
              <w:rPr>
                <w:color w:val="000000"/>
              </w:rPr>
              <w:t>Or EDC Data Gathering:</w:t>
            </w:r>
          </w:p>
          <w:p w14:paraId="63E933C9" w14:textId="77777777" w:rsidR="00FA5174" w:rsidRDefault="00FA5174" w:rsidP="00BD2C4C">
            <w:pPr>
              <w:pStyle w:val="TableCell"/>
              <w:keepNext w:val="0"/>
              <w:spacing w:before="60" w:after="60"/>
              <w:jc w:val="center"/>
              <w:rPr>
                <w:color w:val="000000"/>
              </w:rPr>
            </w:pPr>
            <w:r>
              <w:rPr>
                <w:color w:val="000000"/>
              </w:rPr>
              <w:t>Electric = 100%</w:t>
            </w:r>
          </w:p>
          <w:p w14:paraId="04749C2F" w14:textId="77777777" w:rsidR="00FA5174" w:rsidRPr="001D6512" w:rsidRDefault="00FA5174" w:rsidP="00BD2C4C">
            <w:pPr>
              <w:pStyle w:val="TableCell"/>
              <w:keepNext w:val="0"/>
              <w:spacing w:before="60" w:after="60"/>
              <w:jc w:val="center"/>
              <w:rPr>
                <w:color w:val="000000"/>
              </w:rPr>
            </w:pPr>
            <w:r>
              <w:rPr>
                <w:color w:val="000000"/>
              </w:rPr>
              <w:t>Fossil Fuel = 0.0%</w:t>
            </w:r>
          </w:p>
        </w:tc>
        <w:tc>
          <w:tcPr>
            <w:tcW w:w="1080" w:type="dxa"/>
          </w:tcPr>
          <w:p w14:paraId="08987BB6" w14:textId="77777777" w:rsidR="00FA5174" w:rsidRPr="001D6512" w:rsidRDefault="00FA5174" w:rsidP="00BD2C4C">
            <w:pPr>
              <w:pStyle w:val="TableCell"/>
              <w:keepNext w:val="0"/>
              <w:spacing w:before="60" w:after="60"/>
              <w:jc w:val="center"/>
              <w:rPr>
                <w:color w:val="000000"/>
              </w:rPr>
            </w:pPr>
            <w:r>
              <w:rPr>
                <w:color w:val="000000"/>
              </w:rPr>
              <w:t>5</w:t>
            </w:r>
          </w:p>
        </w:tc>
      </w:tr>
      <w:tr w:rsidR="00FA5174" w:rsidRPr="000465E6" w14:paraId="2BD38F79" w14:textId="77777777" w:rsidTr="007116BB">
        <w:tc>
          <w:tcPr>
            <w:tcW w:w="4050" w:type="dxa"/>
          </w:tcPr>
          <w:p w14:paraId="015A078C" w14:textId="77777777" w:rsidR="00FA5174" w:rsidRPr="00EB0BC0" w:rsidRDefault="005C2F26" w:rsidP="00BD2C4C">
            <w:pPr>
              <w:pStyle w:val="TableCell"/>
              <w:keepNext w:val="0"/>
              <w:spacing w:before="60" w:after="60"/>
              <w:jc w:val="left"/>
              <w:rPr>
                <w:color w:val="000000"/>
              </w:rPr>
            </w:pPr>
            <m:oMath>
              <m:sSub>
                <m:sSubPr>
                  <m:ctrlPr>
                    <w:ins w:id="1892" w:author="Jerrad Pierce" w:date="2020-09-16T13:56:00Z">
                      <w:rPr>
                        <w:rFonts w:ascii="Cambria Math" w:eastAsia="Calibri" w:hAnsi="Cambria Math" w:cs="Arial"/>
                        <w:i/>
                        <w:sz w:val="20"/>
                      </w:rPr>
                    </w:ins>
                  </m:ctrlPr>
                </m:sSubPr>
                <m:e>
                  <m:r>
                    <w:rPr>
                      <w:rFonts w:ascii="Cambria Math" w:eastAsia="Calibri" w:hAnsi="Cambria Math" w:cs="Arial"/>
                    </w:rPr>
                    <m:t>%</m:t>
                  </m:r>
                </m:e>
                <m:sub>
                  <m:r>
                    <w:rPr>
                      <w:rFonts w:ascii="Cambria Math" w:eastAsia="Calibri" w:hAnsi="Cambria Math" w:cs="Arial"/>
                    </w:rPr>
                    <m:t>faucet use, peak</m:t>
                  </m:r>
                </m:sub>
              </m:sSub>
            </m:oMath>
            <w:r w:rsidR="00FA5174">
              <w:rPr>
                <w:sz w:val="20"/>
              </w:rPr>
              <w:t xml:space="preserve"> </w:t>
            </w:r>
            <w:r w:rsidR="00FA5174" w:rsidRPr="00095749">
              <w:rPr>
                <w:szCs w:val="18"/>
              </w:rPr>
              <w:t>,</w:t>
            </w:r>
            <w:r w:rsidR="00FA5174">
              <w:rPr>
                <w:szCs w:val="18"/>
              </w:rPr>
              <w:t xml:space="preserve"> </w:t>
            </w:r>
            <w:r w:rsidR="00FA5174" w:rsidRPr="00095749">
              <w:rPr>
                <w:szCs w:val="18"/>
              </w:rPr>
              <w:t>percentage</w:t>
            </w:r>
            <w:r w:rsidR="00FA5174">
              <w:rPr>
                <w:szCs w:val="18"/>
              </w:rPr>
              <w:t xml:space="preserve"> </w:t>
            </w:r>
            <w:r w:rsidR="00FA5174" w:rsidRPr="00095749">
              <w:rPr>
                <w:szCs w:val="18"/>
              </w:rPr>
              <w:t>of</w:t>
            </w:r>
            <w:r w:rsidR="00FA5174">
              <w:rPr>
                <w:szCs w:val="18"/>
              </w:rPr>
              <w:t xml:space="preserve"> </w:t>
            </w:r>
            <w:r w:rsidR="00FA5174" w:rsidRPr="00095749">
              <w:rPr>
                <w:szCs w:val="18"/>
              </w:rPr>
              <w:t>daily</w:t>
            </w:r>
            <w:r w:rsidR="00FA5174">
              <w:rPr>
                <w:szCs w:val="18"/>
              </w:rPr>
              <w:t xml:space="preserve"> </w:t>
            </w:r>
            <w:r w:rsidR="00FA5174" w:rsidRPr="00095749">
              <w:rPr>
                <w:szCs w:val="18"/>
              </w:rPr>
              <w:t>faucet</w:t>
            </w:r>
            <w:r w:rsidR="00FA5174">
              <w:rPr>
                <w:szCs w:val="18"/>
              </w:rPr>
              <w:t xml:space="preserve"> </w:t>
            </w:r>
            <w:r w:rsidR="00FA5174" w:rsidRPr="00095749">
              <w:rPr>
                <w:szCs w:val="18"/>
              </w:rPr>
              <w:t>use</w:t>
            </w:r>
            <w:r w:rsidR="00FA5174">
              <w:rPr>
                <w:szCs w:val="18"/>
              </w:rPr>
              <w:t xml:space="preserve"> </w:t>
            </w:r>
            <w:r w:rsidR="00FA5174" w:rsidRPr="00095749">
              <w:rPr>
                <w:szCs w:val="18"/>
              </w:rPr>
              <w:t>during</w:t>
            </w:r>
            <w:r w:rsidR="00FA5174">
              <w:rPr>
                <w:szCs w:val="18"/>
              </w:rPr>
              <w:t xml:space="preserve"> </w:t>
            </w:r>
            <w:r w:rsidR="00FA5174" w:rsidRPr="00095749">
              <w:rPr>
                <w:szCs w:val="18"/>
              </w:rPr>
              <w:t>PJM</w:t>
            </w:r>
            <w:r w:rsidR="00FA5174">
              <w:rPr>
                <w:szCs w:val="18"/>
              </w:rPr>
              <w:t xml:space="preserve"> </w:t>
            </w:r>
            <w:r w:rsidR="00FA5174" w:rsidRPr="00095749">
              <w:rPr>
                <w:szCs w:val="18"/>
              </w:rPr>
              <w:t>peak</w:t>
            </w:r>
            <w:r w:rsidR="00FA5174">
              <w:rPr>
                <w:szCs w:val="18"/>
              </w:rPr>
              <w:t xml:space="preserve"> </w:t>
            </w:r>
            <w:r w:rsidR="00FA5174" w:rsidRPr="00095749">
              <w:rPr>
                <w:szCs w:val="18"/>
              </w:rPr>
              <w:t>period</w:t>
            </w:r>
          </w:p>
        </w:tc>
        <w:tc>
          <w:tcPr>
            <w:tcW w:w="1237" w:type="dxa"/>
          </w:tcPr>
          <w:p w14:paraId="75E036C9"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35A2AE50" w14:textId="77777777" w:rsidR="00FA5174" w:rsidRDefault="00FA5174" w:rsidP="00BD2C4C">
            <w:pPr>
              <w:pStyle w:val="TableCell"/>
              <w:keepNext w:val="0"/>
              <w:spacing w:before="60" w:after="60"/>
              <w:jc w:val="center"/>
              <w:rPr>
                <w:color w:val="000000"/>
              </w:rPr>
            </w:pPr>
            <w:r>
              <w:rPr>
                <w:color w:val="000000"/>
              </w:rPr>
              <w:t>19.5%</w:t>
            </w:r>
          </w:p>
        </w:tc>
        <w:tc>
          <w:tcPr>
            <w:tcW w:w="1080" w:type="dxa"/>
          </w:tcPr>
          <w:p w14:paraId="3D060AA7" w14:textId="77777777" w:rsidR="00FA5174" w:rsidRDefault="00FA5174" w:rsidP="00BD2C4C">
            <w:pPr>
              <w:pStyle w:val="TableCell"/>
              <w:keepNext w:val="0"/>
              <w:spacing w:before="60" w:after="60"/>
              <w:jc w:val="center"/>
              <w:rPr>
                <w:color w:val="000000"/>
              </w:rPr>
            </w:pPr>
            <w:r>
              <w:rPr>
                <w:color w:val="000000"/>
              </w:rPr>
              <w:t>2</w:t>
            </w:r>
          </w:p>
        </w:tc>
      </w:tr>
    </w:tbl>
    <w:p w14:paraId="6E33D086" w14:textId="77777777" w:rsidR="00FA5174" w:rsidRDefault="00FA5174" w:rsidP="00FA5174">
      <w:pPr>
        <w:rPr>
          <w:rFonts w:eastAsia="Calibri"/>
          <w:b/>
        </w:rPr>
      </w:pPr>
    </w:p>
    <w:p w14:paraId="54D38E07" w14:textId="3EC87E52" w:rsidR="00FA5174" w:rsidRDefault="00FA5174" w:rsidP="00FA5174">
      <w:pPr>
        <w:pStyle w:val="Caption"/>
      </w:pPr>
      <w:bookmarkStart w:id="1893" w:name="_Ref533698302"/>
      <w:bookmarkStart w:id="1894" w:name="_Toc47598304"/>
      <w:r>
        <w:t xml:space="preserve">Table </w:t>
      </w:r>
      <w:ins w:id="1895" w:author="Jesse Smith" w:date="2020-09-15T10:35:00Z">
        <w:r w:rsidR="003D6F35">
          <w:fldChar w:fldCharType="begin"/>
        </w:r>
        <w:r w:rsidR="003D6F35">
          <w:instrText xml:space="preserve"> STYLEREF 1 \s </w:instrText>
        </w:r>
      </w:ins>
      <w:r w:rsidR="003D6F35">
        <w:fldChar w:fldCharType="separate"/>
      </w:r>
      <w:r w:rsidR="003D6F35">
        <w:rPr>
          <w:noProof/>
        </w:rPr>
        <w:t>2</w:t>
      </w:r>
      <w:ins w:id="189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897" w:author="Jesse Smith" w:date="2020-09-15T10:35:00Z">
        <w:r w:rsidR="003D6F35">
          <w:rPr>
            <w:noProof/>
          </w:rPr>
          <w:t>61</w:t>
        </w:r>
        <w:r w:rsidR="003D6F35">
          <w:fldChar w:fldCharType="end"/>
        </w:r>
      </w:ins>
      <w:del w:id="189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59</w:delText>
        </w:r>
        <w:r w:rsidR="00AB24C7" w:rsidDel="006816E4">
          <w:rPr>
            <w:noProof/>
          </w:rPr>
          <w:fldChar w:fldCharType="end"/>
        </w:r>
      </w:del>
      <w:bookmarkEnd w:id="1893"/>
      <w:r>
        <w:t>: Average Number of Faucets per Home</w:t>
      </w:r>
      <w:bookmarkEnd w:id="1894"/>
    </w:p>
    <w:tbl>
      <w:tblPr>
        <w:tblStyle w:val="TableGrid"/>
        <w:tblW w:w="0" w:type="auto"/>
        <w:tblInd w:w="115" w:type="dxa"/>
        <w:tblLook w:val="04A0" w:firstRow="1" w:lastRow="0" w:firstColumn="1" w:lastColumn="0" w:noHBand="0" w:noVBand="1"/>
      </w:tblPr>
      <w:tblGrid>
        <w:gridCol w:w="1345"/>
        <w:gridCol w:w="1415"/>
        <w:gridCol w:w="1327"/>
        <w:gridCol w:w="1026"/>
      </w:tblGrid>
      <w:tr w:rsidR="00FA5174" w:rsidRPr="004B4269" w14:paraId="11698A82" w14:textId="77777777" w:rsidTr="00BD2C4C">
        <w:trPr>
          <w:trHeight w:val="283"/>
        </w:trPr>
        <w:tc>
          <w:tcPr>
            <w:tcW w:w="1345" w:type="dxa"/>
            <w:shd w:val="clear" w:color="auto" w:fill="BFBFBF" w:themeFill="background1" w:themeFillShade="BF"/>
            <w:vAlign w:val="center"/>
          </w:tcPr>
          <w:p w14:paraId="52FC8B5E" w14:textId="77777777" w:rsidR="00FA5174" w:rsidRPr="004B4269" w:rsidRDefault="00FA5174" w:rsidP="00BD2C4C">
            <w:pPr>
              <w:pStyle w:val="NoSpacing"/>
              <w:spacing w:after="0"/>
              <w:jc w:val="center"/>
              <w:rPr>
                <w:b/>
                <w:sz w:val="18"/>
                <w:szCs w:val="18"/>
              </w:rPr>
            </w:pPr>
            <w:r w:rsidRPr="004B4269">
              <w:rPr>
                <w:b/>
                <w:sz w:val="18"/>
                <w:szCs w:val="18"/>
              </w:rPr>
              <w:t>Faucet</w:t>
            </w:r>
            <w:r>
              <w:rPr>
                <w:b/>
                <w:sz w:val="18"/>
                <w:szCs w:val="18"/>
              </w:rPr>
              <w:t xml:space="preserve"> </w:t>
            </w:r>
            <w:r w:rsidRPr="004B4269">
              <w:rPr>
                <w:b/>
                <w:sz w:val="18"/>
                <w:szCs w:val="18"/>
              </w:rPr>
              <w:t>Type</w:t>
            </w:r>
          </w:p>
        </w:tc>
        <w:tc>
          <w:tcPr>
            <w:tcW w:w="1415" w:type="dxa"/>
            <w:shd w:val="clear" w:color="auto" w:fill="BFBFBF" w:themeFill="background1" w:themeFillShade="BF"/>
            <w:vAlign w:val="center"/>
          </w:tcPr>
          <w:p w14:paraId="3D7B7369" w14:textId="77777777" w:rsidR="00FA5174" w:rsidRPr="004B4269" w:rsidRDefault="00FA5174" w:rsidP="00BD2C4C">
            <w:pPr>
              <w:pStyle w:val="NoSpacing"/>
              <w:spacing w:after="0"/>
              <w:jc w:val="center"/>
              <w:rPr>
                <w:b/>
                <w:sz w:val="18"/>
                <w:szCs w:val="18"/>
              </w:rPr>
            </w:pPr>
            <w:r w:rsidRPr="004B4269">
              <w:rPr>
                <w:b/>
                <w:sz w:val="18"/>
                <w:szCs w:val="18"/>
              </w:rPr>
              <w:t>Single</w:t>
            </w:r>
            <w:r>
              <w:rPr>
                <w:b/>
                <w:sz w:val="18"/>
                <w:szCs w:val="18"/>
              </w:rPr>
              <w:t xml:space="preserve"> </w:t>
            </w:r>
            <w:r w:rsidRPr="004B4269">
              <w:rPr>
                <w:b/>
                <w:sz w:val="18"/>
                <w:szCs w:val="18"/>
              </w:rPr>
              <w:t>Family</w:t>
            </w:r>
          </w:p>
        </w:tc>
        <w:tc>
          <w:tcPr>
            <w:tcW w:w="1327" w:type="dxa"/>
            <w:shd w:val="clear" w:color="auto" w:fill="BFBFBF" w:themeFill="background1" w:themeFillShade="BF"/>
            <w:vAlign w:val="center"/>
          </w:tcPr>
          <w:p w14:paraId="440749F4" w14:textId="77777777" w:rsidR="00FA5174" w:rsidRPr="004B4269" w:rsidRDefault="00FA5174" w:rsidP="00BD2C4C">
            <w:pPr>
              <w:pStyle w:val="NoSpacing"/>
              <w:spacing w:after="0"/>
              <w:jc w:val="center"/>
              <w:rPr>
                <w:b/>
                <w:sz w:val="18"/>
                <w:szCs w:val="18"/>
              </w:rPr>
            </w:pPr>
            <w:r w:rsidRPr="004B4269">
              <w:rPr>
                <w:b/>
                <w:sz w:val="18"/>
                <w:szCs w:val="18"/>
              </w:rPr>
              <w:t>Multi</w:t>
            </w:r>
            <w:r>
              <w:rPr>
                <w:b/>
                <w:sz w:val="18"/>
                <w:szCs w:val="18"/>
              </w:rPr>
              <w:t>f</w:t>
            </w:r>
            <w:r w:rsidRPr="004B4269">
              <w:rPr>
                <w:b/>
                <w:sz w:val="18"/>
                <w:szCs w:val="18"/>
              </w:rPr>
              <w:t>amily</w:t>
            </w:r>
          </w:p>
        </w:tc>
        <w:tc>
          <w:tcPr>
            <w:tcW w:w="1026" w:type="dxa"/>
            <w:shd w:val="clear" w:color="auto" w:fill="BFBFBF" w:themeFill="background1" w:themeFillShade="BF"/>
            <w:vAlign w:val="center"/>
          </w:tcPr>
          <w:p w14:paraId="66ACE211" w14:textId="77777777" w:rsidR="00FA5174" w:rsidRPr="004B4269" w:rsidRDefault="00FA5174" w:rsidP="00BD2C4C">
            <w:pPr>
              <w:pStyle w:val="NoSpacing"/>
              <w:spacing w:after="0"/>
              <w:jc w:val="center"/>
              <w:rPr>
                <w:b/>
                <w:sz w:val="18"/>
                <w:szCs w:val="18"/>
              </w:rPr>
            </w:pPr>
            <w:r w:rsidRPr="004B4269">
              <w:rPr>
                <w:b/>
                <w:sz w:val="18"/>
                <w:szCs w:val="18"/>
              </w:rPr>
              <w:t>Unknown</w:t>
            </w:r>
          </w:p>
        </w:tc>
      </w:tr>
      <w:tr w:rsidR="00FA5174" w:rsidRPr="004B4269" w14:paraId="14AEFF9D" w14:textId="77777777" w:rsidTr="00BD2C4C">
        <w:trPr>
          <w:trHeight w:val="283"/>
        </w:trPr>
        <w:tc>
          <w:tcPr>
            <w:tcW w:w="1345" w:type="dxa"/>
            <w:vAlign w:val="center"/>
          </w:tcPr>
          <w:p w14:paraId="18F35906" w14:textId="77777777" w:rsidR="00FA5174" w:rsidRPr="004B4269" w:rsidRDefault="00FA5174" w:rsidP="00BD2C4C">
            <w:pPr>
              <w:pStyle w:val="NoSpacing"/>
              <w:spacing w:after="0"/>
              <w:jc w:val="center"/>
              <w:rPr>
                <w:sz w:val="18"/>
                <w:szCs w:val="18"/>
              </w:rPr>
            </w:pPr>
            <w:r w:rsidRPr="004B4269">
              <w:rPr>
                <w:sz w:val="18"/>
                <w:szCs w:val="18"/>
              </w:rPr>
              <w:t>Kitchen</w:t>
            </w:r>
          </w:p>
        </w:tc>
        <w:tc>
          <w:tcPr>
            <w:tcW w:w="1415" w:type="dxa"/>
            <w:vAlign w:val="center"/>
          </w:tcPr>
          <w:p w14:paraId="4AAAECB5" w14:textId="77777777" w:rsidR="00FA5174" w:rsidRPr="004B4269" w:rsidRDefault="00FA5174" w:rsidP="00BD2C4C">
            <w:pPr>
              <w:pStyle w:val="NoSpacing"/>
              <w:spacing w:after="0"/>
              <w:jc w:val="center"/>
              <w:rPr>
                <w:sz w:val="18"/>
                <w:szCs w:val="18"/>
              </w:rPr>
            </w:pPr>
            <w:r>
              <w:rPr>
                <w:sz w:val="18"/>
                <w:szCs w:val="18"/>
              </w:rPr>
              <w:t>1.1</w:t>
            </w:r>
          </w:p>
        </w:tc>
        <w:tc>
          <w:tcPr>
            <w:tcW w:w="1327" w:type="dxa"/>
            <w:vAlign w:val="center"/>
          </w:tcPr>
          <w:p w14:paraId="1A47B811" w14:textId="77777777" w:rsidR="00FA5174" w:rsidRPr="004B4269" w:rsidRDefault="00FA5174" w:rsidP="00BD2C4C">
            <w:pPr>
              <w:pStyle w:val="NoSpacing"/>
              <w:spacing w:after="0"/>
              <w:jc w:val="center"/>
              <w:rPr>
                <w:sz w:val="18"/>
                <w:szCs w:val="18"/>
              </w:rPr>
            </w:pPr>
            <w:r>
              <w:rPr>
                <w:sz w:val="18"/>
                <w:szCs w:val="18"/>
              </w:rPr>
              <w:t>1.0</w:t>
            </w:r>
          </w:p>
        </w:tc>
        <w:tc>
          <w:tcPr>
            <w:tcW w:w="1026" w:type="dxa"/>
            <w:vAlign w:val="center"/>
          </w:tcPr>
          <w:p w14:paraId="4C6D359F" w14:textId="77777777" w:rsidR="00FA5174" w:rsidRPr="004B4269" w:rsidRDefault="00FA5174" w:rsidP="00BD2C4C">
            <w:pPr>
              <w:pStyle w:val="NoSpacing"/>
              <w:spacing w:after="0"/>
              <w:jc w:val="center"/>
              <w:rPr>
                <w:sz w:val="18"/>
                <w:szCs w:val="18"/>
              </w:rPr>
            </w:pPr>
            <w:r>
              <w:rPr>
                <w:sz w:val="18"/>
                <w:szCs w:val="18"/>
              </w:rPr>
              <w:t>1.0</w:t>
            </w:r>
          </w:p>
        </w:tc>
      </w:tr>
      <w:tr w:rsidR="00FA5174" w:rsidRPr="004B4269" w14:paraId="73E14556" w14:textId="77777777" w:rsidTr="00BD2C4C">
        <w:trPr>
          <w:trHeight w:val="283"/>
        </w:trPr>
        <w:tc>
          <w:tcPr>
            <w:tcW w:w="1345" w:type="dxa"/>
            <w:vAlign w:val="center"/>
          </w:tcPr>
          <w:p w14:paraId="1890DE43" w14:textId="77777777" w:rsidR="00FA5174" w:rsidRPr="004B4269" w:rsidRDefault="00FA5174" w:rsidP="00BD2C4C">
            <w:pPr>
              <w:pStyle w:val="NoSpacing"/>
              <w:spacing w:after="0"/>
              <w:jc w:val="center"/>
              <w:rPr>
                <w:sz w:val="18"/>
                <w:szCs w:val="18"/>
              </w:rPr>
            </w:pPr>
            <w:r w:rsidRPr="004B4269">
              <w:rPr>
                <w:sz w:val="18"/>
                <w:szCs w:val="18"/>
              </w:rPr>
              <w:t>Bathroom</w:t>
            </w:r>
          </w:p>
        </w:tc>
        <w:tc>
          <w:tcPr>
            <w:tcW w:w="1415" w:type="dxa"/>
            <w:vAlign w:val="center"/>
          </w:tcPr>
          <w:p w14:paraId="08AB7AF9" w14:textId="77777777" w:rsidR="00FA5174" w:rsidRPr="004B4269" w:rsidRDefault="00FA5174" w:rsidP="00BD2C4C">
            <w:pPr>
              <w:pStyle w:val="NoSpacing"/>
              <w:spacing w:after="0"/>
              <w:jc w:val="center"/>
              <w:rPr>
                <w:sz w:val="18"/>
                <w:szCs w:val="18"/>
              </w:rPr>
            </w:pPr>
            <w:r>
              <w:rPr>
                <w:sz w:val="18"/>
                <w:szCs w:val="18"/>
              </w:rPr>
              <w:t>2.2</w:t>
            </w:r>
          </w:p>
        </w:tc>
        <w:tc>
          <w:tcPr>
            <w:tcW w:w="1327" w:type="dxa"/>
            <w:vAlign w:val="center"/>
          </w:tcPr>
          <w:p w14:paraId="359952A3" w14:textId="77777777" w:rsidR="00FA5174" w:rsidRPr="004B4269" w:rsidRDefault="00FA5174" w:rsidP="00BD2C4C">
            <w:pPr>
              <w:pStyle w:val="NoSpacing"/>
              <w:spacing w:after="0"/>
              <w:jc w:val="center"/>
              <w:rPr>
                <w:sz w:val="18"/>
                <w:szCs w:val="18"/>
              </w:rPr>
            </w:pPr>
            <w:r>
              <w:rPr>
                <w:sz w:val="18"/>
                <w:szCs w:val="18"/>
              </w:rPr>
              <w:t>1.2</w:t>
            </w:r>
          </w:p>
        </w:tc>
        <w:tc>
          <w:tcPr>
            <w:tcW w:w="1026" w:type="dxa"/>
            <w:vAlign w:val="center"/>
          </w:tcPr>
          <w:p w14:paraId="5604092F" w14:textId="77777777" w:rsidR="00FA5174" w:rsidRPr="004B4269" w:rsidRDefault="00FA5174" w:rsidP="00BD2C4C">
            <w:pPr>
              <w:pStyle w:val="NoSpacing"/>
              <w:spacing w:after="0"/>
              <w:jc w:val="center"/>
              <w:rPr>
                <w:sz w:val="18"/>
                <w:szCs w:val="18"/>
              </w:rPr>
            </w:pPr>
            <w:r>
              <w:rPr>
                <w:sz w:val="18"/>
                <w:szCs w:val="18"/>
              </w:rPr>
              <w:t>2.0</w:t>
            </w:r>
          </w:p>
        </w:tc>
      </w:tr>
      <w:tr w:rsidR="00FA5174" w:rsidRPr="004B4269" w14:paraId="68D74265" w14:textId="77777777" w:rsidTr="00BD2C4C">
        <w:trPr>
          <w:trHeight w:val="283"/>
        </w:trPr>
        <w:tc>
          <w:tcPr>
            <w:tcW w:w="1345" w:type="dxa"/>
            <w:vAlign w:val="center"/>
          </w:tcPr>
          <w:p w14:paraId="242DD859" w14:textId="77777777" w:rsidR="00FA5174" w:rsidRPr="004B4269" w:rsidRDefault="00FA5174" w:rsidP="00BD2C4C">
            <w:pPr>
              <w:pStyle w:val="NoSpacing"/>
              <w:spacing w:after="0"/>
              <w:jc w:val="center"/>
              <w:rPr>
                <w:sz w:val="18"/>
                <w:szCs w:val="18"/>
              </w:rPr>
            </w:pPr>
            <w:r w:rsidRPr="004B4269">
              <w:rPr>
                <w:sz w:val="18"/>
                <w:szCs w:val="18"/>
              </w:rPr>
              <w:t>Unknown</w:t>
            </w:r>
          </w:p>
        </w:tc>
        <w:tc>
          <w:tcPr>
            <w:tcW w:w="1415" w:type="dxa"/>
            <w:vAlign w:val="center"/>
          </w:tcPr>
          <w:p w14:paraId="0DD19B96" w14:textId="77777777" w:rsidR="00FA5174" w:rsidRPr="004B4269" w:rsidRDefault="00FA5174" w:rsidP="00BD2C4C">
            <w:pPr>
              <w:pStyle w:val="NoSpacing"/>
              <w:spacing w:after="0"/>
              <w:jc w:val="center"/>
              <w:rPr>
                <w:sz w:val="18"/>
                <w:szCs w:val="18"/>
              </w:rPr>
            </w:pPr>
            <w:r>
              <w:rPr>
                <w:sz w:val="18"/>
                <w:szCs w:val="18"/>
              </w:rPr>
              <w:t>3.3</w:t>
            </w:r>
          </w:p>
        </w:tc>
        <w:tc>
          <w:tcPr>
            <w:tcW w:w="1327" w:type="dxa"/>
            <w:vAlign w:val="center"/>
          </w:tcPr>
          <w:p w14:paraId="3D4A8762" w14:textId="77777777" w:rsidR="00FA5174" w:rsidRPr="004B4269" w:rsidRDefault="00FA5174" w:rsidP="00BD2C4C">
            <w:pPr>
              <w:pStyle w:val="NoSpacing"/>
              <w:spacing w:after="0"/>
              <w:jc w:val="center"/>
              <w:rPr>
                <w:sz w:val="18"/>
                <w:szCs w:val="18"/>
              </w:rPr>
            </w:pPr>
            <w:r>
              <w:rPr>
                <w:sz w:val="18"/>
                <w:szCs w:val="18"/>
              </w:rPr>
              <w:t>2.2</w:t>
            </w:r>
          </w:p>
        </w:tc>
        <w:tc>
          <w:tcPr>
            <w:tcW w:w="1026" w:type="dxa"/>
            <w:vAlign w:val="center"/>
          </w:tcPr>
          <w:p w14:paraId="6F3895C9" w14:textId="77777777" w:rsidR="00FA5174" w:rsidRPr="004B4269" w:rsidRDefault="00FA5174" w:rsidP="00BD2C4C">
            <w:pPr>
              <w:pStyle w:val="NoSpacing"/>
              <w:spacing w:after="0"/>
              <w:jc w:val="center"/>
              <w:rPr>
                <w:sz w:val="18"/>
                <w:szCs w:val="18"/>
              </w:rPr>
            </w:pPr>
            <w:r>
              <w:rPr>
                <w:sz w:val="18"/>
                <w:szCs w:val="18"/>
              </w:rPr>
              <w:t>3.0</w:t>
            </w:r>
          </w:p>
        </w:tc>
      </w:tr>
    </w:tbl>
    <w:p w14:paraId="251AF8A1" w14:textId="77777777" w:rsidR="00FA5174" w:rsidRDefault="00FA5174" w:rsidP="00FA5174">
      <w:pPr>
        <w:pStyle w:val="SubStyle"/>
      </w:pPr>
    </w:p>
    <w:p w14:paraId="16C10D76" w14:textId="77777777" w:rsidR="00FA5174" w:rsidRPr="0092608E" w:rsidRDefault="00FA5174" w:rsidP="00FA5174">
      <w:pPr>
        <w:pStyle w:val="SubStyle"/>
        <w:keepNext/>
      </w:pPr>
      <w:r w:rsidRPr="00174BB9">
        <w:t>Default</w:t>
      </w:r>
      <w:r>
        <w:t xml:space="preserve"> </w:t>
      </w:r>
      <w:r w:rsidRPr="00174BB9">
        <w:t>Savings</w:t>
      </w:r>
    </w:p>
    <w:p w14:paraId="072E1A99" w14:textId="77777777" w:rsidR="00FA5174" w:rsidRDefault="00FA5174" w:rsidP="00FA5174">
      <w:r>
        <w:t>Default savings assume an electric resistance storage water heater with RE = 0.98.</w:t>
      </w:r>
    </w:p>
    <w:p w14:paraId="0EBF11F0" w14:textId="1FD20C52" w:rsidR="00FA5174" w:rsidRPr="00174BB9" w:rsidRDefault="00FA5174" w:rsidP="00FA5174">
      <w:pPr>
        <w:pStyle w:val="Caption"/>
      </w:pPr>
      <w:bookmarkStart w:id="1899" w:name="_Toc47598305"/>
      <w:r>
        <w:t xml:space="preserve">Table </w:t>
      </w:r>
      <w:ins w:id="1900" w:author="Jesse Smith" w:date="2020-09-15T10:35:00Z">
        <w:r w:rsidR="003D6F35">
          <w:fldChar w:fldCharType="begin"/>
        </w:r>
        <w:r w:rsidR="003D6F35">
          <w:instrText xml:space="preserve"> STYLEREF 1 \s </w:instrText>
        </w:r>
      </w:ins>
      <w:r w:rsidR="003D6F35">
        <w:fldChar w:fldCharType="separate"/>
      </w:r>
      <w:r w:rsidR="003D6F35">
        <w:rPr>
          <w:noProof/>
        </w:rPr>
        <w:t>2</w:t>
      </w:r>
      <w:ins w:id="190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902" w:author="Jesse Smith" w:date="2020-09-15T10:35:00Z">
        <w:r w:rsidR="003D6F35">
          <w:rPr>
            <w:noProof/>
          </w:rPr>
          <w:t>62</w:t>
        </w:r>
        <w:r w:rsidR="003D6F35">
          <w:fldChar w:fldCharType="end"/>
        </w:r>
      </w:ins>
      <w:del w:id="190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60</w:delText>
        </w:r>
        <w:r w:rsidR="00AB24C7" w:rsidDel="006816E4">
          <w:rPr>
            <w:noProof/>
          </w:rPr>
          <w:fldChar w:fldCharType="end"/>
        </w:r>
      </w:del>
      <w:r>
        <w:t>: Default Savings for Low Flow Faucet Aerators</w:t>
      </w:r>
      <w:bookmarkEnd w:id="1899"/>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30"/>
        <w:gridCol w:w="1789"/>
        <w:gridCol w:w="977"/>
        <w:gridCol w:w="977"/>
        <w:gridCol w:w="977"/>
        <w:gridCol w:w="977"/>
      </w:tblGrid>
      <w:tr w:rsidR="00FA5174" w14:paraId="2CB5C969" w14:textId="77777777" w:rsidTr="00BD2C4C">
        <w:trPr>
          <w:trHeight w:val="1133"/>
        </w:trPr>
        <w:tc>
          <w:tcPr>
            <w:tcW w:w="717" w:type="pct"/>
            <w:shd w:val="clear" w:color="auto" w:fill="BFBFBF" w:themeFill="background1" w:themeFillShade="BF"/>
            <w:vAlign w:val="center"/>
          </w:tcPr>
          <w:p w14:paraId="531FDA0F" w14:textId="77777777" w:rsidR="00FA5174" w:rsidRPr="00DD5364" w:rsidRDefault="00FA5174" w:rsidP="00BD2C4C">
            <w:pPr>
              <w:keepNext/>
              <w:contextualSpacing/>
              <w:rPr>
                <w:b/>
                <w:sz w:val="18"/>
                <w:szCs w:val="18"/>
              </w:rPr>
            </w:pPr>
            <w:r w:rsidRPr="00DD5364">
              <w:rPr>
                <w:b/>
                <w:sz w:val="18"/>
                <w:szCs w:val="18"/>
              </w:rPr>
              <w:t>Housing</w:t>
            </w:r>
            <w:r>
              <w:rPr>
                <w:b/>
                <w:sz w:val="18"/>
                <w:szCs w:val="18"/>
              </w:rPr>
              <w:t xml:space="preserve"> </w:t>
            </w:r>
            <w:r w:rsidRPr="00DD5364">
              <w:rPr>
                <w:b/>
                <w:sz w:val="18"/>
                <w:szCs w:val="18"/>
              </w:rPr>
              <w:t>Type</w:t>
            </w:r>
          </w:p>
        </w:tc>
        <w:tc>
          <w:tcPr>
            <w:tcW w:w="859" w:type="pct"/>
            <w:shd w:val="clear" w:color="auto" w:fill="BFBFBF" w:themeFill="background1" w:themeFillShade="BF"/>
            <w:vAlign w:val="center"/>
          </w:tcPr>
          <w:p w14:paraId="07FD624C" w14:textId="77777777" w:rsidR="00FA5174" w:rsidRPr="00DD5364" w:rsidRDefault="00FA5174" w:rsidP="00BD2C4C">
            <w:pPr>
              <w:keepNext/>
              <w:contextualSpacing/>
              <w:jc w:val="center"/>
              <w:rPr>
                <w:b/>
                <w:sz w:val="18"/>
                <w:szCs w:val="18"/>
              </w:rPr>
            </w:pPr>
            <w:r>
              <w:rPr>
                <w:b/>
                <w:sz w:val="18"/>
                <w:szCs w:val="18"/>
              </w:rPr>
              <w:t>Faucet Location</w:t>
            </w:r>
          </w:p>
        </w:tc>
        <w:tc>
          <w:tcPr>
            <w:tcW w:w="1075" w:type="pct"/>
            <w:shd w:val="clear" w:color="auto" w:fill="BFBFBF" w:themeFill="background1" w:themeFillShade="BF"/>
            <w:vAlign w:val="center"/>
          </w:tcPr>
          <w:p w14:paraId="1EB09FDB" w14:textId="77777777" w:rsidR="00FA5174" w:rsidRPr="000856B2" w:rsidRDefault="00FA5174" w:rsidP="00BD2C4C">
            <w:pPr>
              <w:keepNext/>
              <w:contextualSpacing/>
              <w:jc w:val="center"/>
              <w:rPr>
                <w:b/>
                <w:sz w:val="18"/>
                <w:szCs w:val="18"/>
              </w:rPr>
            </w:pPr>
            <w:r w:rsidRPr="000856B2">
              <w:rPr>
                <w:b/>
                <w:sz w:val="18"/>
                <w:szCs w:val="18"/>
              </w:rPr>
              <w:t>Water Heater Fuel (% electric)</w:t>
            </w:r>
          </w:p>
        </w:tc>
        <w:tc>
          <w:tcPr>
            <w:tcW w:w="587" w:type="pct"/>
            <w:shd w:val="clear" w:color="auto" w:fill="BFBFBF" w:themeFill="background1" w:themeFillShade="BF"/>
            <w:vAlign w:val="bottom"/>
          </w:tcPr>
          <w:p w14:paraId="78F14868" w14:textId="77777777" w:rsidR="00FA5174" w:rsidRDefault="00FA5174" w:rsidP="00BD2C4C">
            <w:pPr>
              <w:keepNext/>
              <w:contextualSpacing/>
              <w:jc w:val="center"/>
              <w:rPr>
                <w:b/>
                <w:sz w:val="18"/>
                <w:szCs w:val="18"/>
              </w:rPr>
            </w:pPr>
            <w:r>
              <w:rPr>
                <w:b/>
                <w:sz w:val="18"/>
                <w:szCs w:val="18"/>
              </w:rPr>
              <w:t>Kit Delivery:</w:t>
            </w:r>
          </w:p>
          <w:p w14:paraId="5B73B24B"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08BD279" w14:textId="77777777" w:rsidR="00FA5174" w:rsidRDefault="00FA5174" w:rsidP="00BD2C4C">
            <w:pPr>
              <w:keepNext/>
              <w:contextualSpacing/>
              <w:jc w:val="center"/>
              <w:rPr>
                <w:b/>
                <w:sz w:val="18"/>
                <w:szCs w:val="18"/>
              </w:rPr>
            </w:pPr>
            <w:r>
              <w:rPr>
                <w:b/>
                <w:sz w:val="18"/>
                <w:szCs w:val="18"/>
              </w:rPr>
              <w:t>Kit Delivery:</w:t>
            </w:r>
          </w:p>
          <w:p w14:paraId="0F161CAA"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c>
          <w:tcPr>
            <w:tcW w:w="587" w:type="pct"/>
            <w:shd w:val="clear" w:color="auto" w:fill="BFBFBF" w:themeFill="background1" w:themeFillShade="BF"/>
            <w:vAlign w:val="bottom"/>
          </w:tcPr>
          <w:p w14:paraId="5E565BC8" w14:textId="77777777" w:rsidR="00FA5174" w:rsidRDefault="00FA5174" w:rsidP="00BD2C4C">
            <w:pPr>
              <w:keepNext/>
              <w:contextualSpacing/>
              <w:jc w:val="center"/>
              <w:rPr>
                <w:b/>
                <w:sz w:val="18"/>
                <w:szCs w:val="18"/>
              </w:rPr>
            </w:pPr>
            <w:r>
              <w:rPr>
                <w:b/>
                <w:sz w:val="18"/>
                <w:szCs w:val="18"/>
              </w:rPr>
              <w:t>Direct Install:</w:t>
            </w:r>
          </w:p>
          <w:p w14:paraId="320BEB9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E593561" w14:textId="77777777" w:rsidR="00FA5174" w:rsidRDefault="00FA5174" w:rsidP="00BD2C4C">
            <w:pPr>
              <w:keepNext/>
              <w:contextualSpacing/>
              <w:jc w:val="center"/>
              <w:rPr>
                <w:b/>
                <w:sz w:val="18"/>
                <w:szCs w:val="18"/>
              </w:rPr>
            </w:pPr>
            <w:r>
              <w:rPr>
                <w:b/>
                <w:sz w:val="18"/>
                <w:szCs w:val="18"/>
              </w:rPr>
              <w:t>Direct Install:</w:t>
            </w:r>
          </w:p>
          <w:p w14:paraId="0F618EF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r>
      <w:tr w:rsidR="00FA5174" w14:paraId="4094EBBF" w14:textId="77777777" w:rsidTr="00BD2C4C">
        <w:trPr>
          <w:trHeight w:val="288"/>
        </w:trPr>
        <w:tc>
          <w:tcPr>
            <w:tcW w:w="717" w:type="pct"/>
            <w:vMerge w:val="restart"/>
            <w:vAlign w:val="center"/>
          </w:tcPr>
          <w:p w14:paraId="54FC7F69" w14:textId="77777777" w:rsidR="00FA5174" w:rsidRPr="00DD5364" w:rsidRDefault="00FA5174" w:rsidP="00BD2C4C">
            <w:pPr>
              <w:keepNext/>
              <w:rPr>
                <w:sz w:val="18"/>
                <w:szCs w:val="18"/>
              </w:rPr>
            </w:pPr>
            <w:r w:rsidRPr="00DD5364">
              <w:rPr>
                <w:sz w:val="18"/>
                <w:szCs w:val="18"/>
              </w:rPr>
              <w:t>Single</w:t>
            </w:r>
            <w:r>
              <w:rPr>
                <w:sz w:val="18"/>
                <w:szCs w:val="18"/>
              </w:rPr>
              <w:t xml:space="preserve"> </w:t>
            </w:r>
            <w:r w:rsidRPr="00DD5364">
              <w:rPr>
                <w:sz w:val="18"/>
                <w:szCs w:val="18"/>
              </w:rPr>
              <w:t>Family</w:t>
            </w:r>
          </w:p>
        </w:tc>
        <w:tc>
          <w:tcPr>
            <w:tcW w:w="859" w:type="pct"/>
            <w:vAlign w:val="center"/>
          </w:tcPr>
          <w:p w14:paraId="75B0B6C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176210F9"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831D7FB" w14:textId="77777777" w:rsidR="00FA5174" w:rsidRPr="00C20E98" w:rsidRDefault="00FA5174" w:rsidP="00BD2C4C">
            <w:pPr>
              <w:keepNext/>
              <w:jc w:val="center"/>
              <w:rPr>
                <w:rFonts w:cs="Arial"/>
                <w:sz w:val="18"/>
                <w:szCs w:val="18"/>
              </w:rPr>
            </w:pPr>
            <w:r>
              <w:rPr>
                <w:rFonts w:cs="Arial"/>
                <w:color w:val="000000"/>
                <w:sz w:val="18"/>
                <w:szCs w:val="18"/>
              </w:rPr>
              <w:t>19.5</w:t>
            </w:r>
          </w:p>
        </w:tc>
        <w:tc>
          <w:tcPr>
            <w:tcW w:w="587" w:type="pct"/>
            <w:vAlign w:val="center"/>
          </w:tcPr>
          <w:p w14:paraId="1B378284" w14:textId="77777777" w:rsidR="00FA5174" w:rsidRPr="00C20E98" w:rsidRDefault="00FA5174" w:rsidP="00BD2C4C">
            <w:pPr>
              <w:keepNext/>
              <w:jc w:val="center"/>
              <w:rPr>
                <w:rFonts w:cs="Arial"/>
                <w:sz w:val="18"/>
                <w:szCs w:val="18"/>
              </w:rPr>
            </w:pPr>
            <w:r>
              <w:rPr>
                <w:rFonts w:cs="Arial"/>
                <w:color w:val="000000"/>
                <w:sz w:val="18"/>
                <w:szCs w:val="18"/>
              </w:rPr>
              <w:t>0.0026</w:t>
            </w:r>
          </w:p>
        </w:tc>
        <w:tc>
          <w:tcPr>
            <w:tcW w:w="587" w:type="pct"/>
            <w:vAlign w:val="center"/>
          </w:tcPr>
          <w:p w14:paraId="3B96BC9F" w14:textId="77777777" w:rsidR="00FA5174" w:rsidRDefault="00FA5174" w:rsidP="00BD2C4C">
            <w:pPr>
              <w:keepNext/>
              <w:jc w:val="center"/>
              <w:rPr>
                <w:rFonts w:cs="Arial"/>
                <w:color w:val="000000"/>
                <w:sz w:val="18"/>
                <w:szCs w:val="18"/>
              </w:rPr>
            </w:pPr>
            <w:r>
              <w:rPr>
                <w:rFonts w:cs="Arial"/>
                <w:color w:val="000000"/>
                <w:sz w:val="18"/>
                <w:szCs w:val="18"/>
              </w:rPr>
              <w:t>69.8</w:t>
            </w:r>
          </w:p>
        </w:tc>
        <w:tc>
          <w:tcPr>
            <w:tcW w:w="587" w:type="pct"/>
            <w:vAlign w:val="center"/>
          </w:tcPr>
          <w:p w14:paraId="20CF0238" w14:textId="77777777" w:rsidR="00FA5174" w:rsidRDefault="00FA5174" w:rsidP="00BD2C4C">
            <w:pPr>
              <w:keepNext/>
              <w:jc w:val="center"/>
              <w:rPr>
                <w:rFonts w:cs="Arial"/>
                <w:color w:val="000000"/>
                <w:sz w:val="18"/>
                <w:szCs w:val="18"/>
              </w:rPr>
            </w:pPr>
            <w:r>
              <w:rPr>
                <w:rFonts w:cs="Arial"/>
                <w:color w:val="000000"/>
                <w:sz w:val="18"/>
                <w:szCs w:val="18"/>
              </w:rPr>
              <w:t>0.0094</w:t>
            </w:r>
          </w:p>
        </w:tc>
      </w:tr>
      <w:tr w:rsidR="00FA5174" w14:paraId="6DAEF7D6" w14:textId="77777777" w:rsidTr="00BD2C4C">
        <w:trPr>
          <w:trHeight w:val="288"/>
        </w:trPr>
        <w:tc>
          <w:tcPr>
            <w:tcW w:w="717" w:type="pct"/>
            <w:vMerge/>
            <w:vAlign w:val="center"/>
          </w:tcPr>
          <w:p w14:paraId="2C24CA37" w14:textId="77777777" w:rsidR="00FA5174" w:rsidRPr="00DD5364" w:rsidRDefault="00FA5174" w:rsidP="00BD2C4C">
            <w:pPr>
              <w:keepNext/>
              <w:rPr>
                <w:sz w:val="18"/>
                <w:szCs w:val="18"/>
              </w:rPr>
            </w:pPr>
          </w:p>
        </w:tc>
        <w:tc>
          <w:tcPr>
            <w:tcW w:w="859" w:type="pct"/>
            <w:vAlign w:val="center"/>
          </w:tcPr>
          <w:p w14:paraId="1A6E72EE"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1A3BCAD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02E22ED2" w14:textId="77777777" w:rsidR="00FA5174" w:rsidRPr="00C20E98" w:rsidRDefault="00FA5174" w:rsidP="00BD2C4C">
            <w:pPr>
              <w:keepNext/>
              <w:jc w:val="center"/>
              <w:rPr>
                <w:rFonts w:cs="Arial"/>
                <w:sz w:val="18"/>
                <w:szCs w:val="18"/>
              </w:rPr>
            </w:pPr>
            <w:r>
              <w:rPr>
                <w:rFonts w:cs="Arial"/>
                <w:color w:val="000000"/>
                <w:sz w:val="18"/>
                <w:szCs w:val="18"/>
              </w:rPr>
              <w:t>3.5</w:t>
            </w:r>
          </w:p>
        </w:tc>
        <w:tc>
          <w:tcPr>
            <w:tcW w:w="587" w:type="pct"/>
            <w:vAlign w:val="center"/>
          </w:tcPr>
          <w:p w14:paraId="3A2ADA0C"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8FBDB33" w14:textId="77777777" w:rsidR="00FA5174" w:rsidRDefault="00FA5174" w:rsidP="00BD2C4C">
            <w:pPr>
              <w:keepNext/>
              <w:jc w:val="center"/>
              <w:rPr>
                <w:rFonts w:cs="Arial"/>
                <w:color w:val="000000"/>
                <w:sz w:val="18"/>
                <w:szCs w:val="18"/>
              </w:rPr>
            </w:pPr>
            <w:r>
              <w:rPr>
                <w:rFonts w:cs="Arial"/>
                <w:color w:val="000000"/>
                <w:sz w:val="18"/>
                <w:szCs w:val="18"/>
              </w:rPr>
              <w:t>12.3</w:t>
            </w:r>
          </w:p>
        </w:tc>
        <w:tc>
          <w:tcPr>
            <w:tcW w:w="587" w:type="pct"/>
            <w:vAlign w:val="center"/>
          </w:tcPr>
          <w:p w14:paraId="11150008" w14:textId="77777777" w:rsidR="00FA5174" w:rsidRDefault="00FA5174" w:rsidP="00BD2C4C">
            <w:pPr>
              <w:keepNext/>
              <w:jc w:val="center"/>
              <w:rPr>
                <w:rFonts w:cs="Arial"/>
                <w:color w:val="000000"/>
                <w:sz w:val="18"/>
                <w:szCs w:val="18"/>
              </w:rPr>
            </w:pPr>
            <w:r>
              <w:rPr>
                <w:rFonts w:cs="Arial"/>
                <w:color w:val="000000"/>
                <w:sz w:val="18"/>
                <w:szCs w:val="18"/>
              </w:rPr>
              <w:t>0.0017</w:t>
            </w:r>
          </w:p>
        </w:tc>
      </w:tr>
      <w:tr w:rsidR="00FA5174" w14:paraId="61868203" w14:textId="77777777" w:rsidTr="00BD2C4C">
        <w:trPr>
          <w:trHeight w:val="288"/>
        </w:trPr>
        <w:tc>
          <w:tcPr>
            <w:tcW w:w="717" w:type="pct"/>
            <w:vMerge/>
            <w:vAlign w:val="center"/>
          </w:tcPr>
          <w:p w14:paraId="6C66D123" w14:textId="77777777" w:rsidR="00FA5174" w:rsidRPr="00DD5364" w:rsidRDefault="00FA5174" w:rsidP="00BD2C4C">
            <w:pPr>
              <w:keepNext/>
              <w:rPr>
                <w:sz w:val="18"/>
                <w:szCs w:val="18"/>
              </w:rPr>
            </w:pPr>
          </w:p>
        </w:tc>
        <w:tc>
          <w:tcPr>
            <w:tcW w:w="859" w:type="pct"/>
            <w:vAlign w:val="center"/>
          </w:tcPr>
          <w:p w14:paraId="3F722A6B"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19D22AB5"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EBD2172" w14:textId="77777777" w:rsidR="00FA5174" w:rsidRPr="00C20E98" w:rsidRDefault="00FA5174" w:rsidP="00BD2C4C">
            <w:pPr>
              <w:keepNext/>
              <w:jc w:val="center"/>
              <w:rPr>
                <w:rFonts w:cs="Arial"/>
                <w:sz w:val="18"/>
                <w:szCs w:val="18"/>
              </w:rPr>
            </w:pPr>
            <w:r>
              <w:rPr>
                <w:rFonts w:cs="Arial"/>
                <w:color w:val="000000"/>
                <w:sz w:val="18"/>
                <w:szCs w:val="18"/>
              </w:rPr>
              <w:t>8.2</w:t>
            </w:r>
          </w:p>
        </w:tc>
        <w:tc>
          <w:tcPr>
            <w:tcW w:w="587" w:type="pct"/>
            <w:vAlign w:val="center"/>
          </w:tcPr>
          <w:p w14:paraId="28B8D507"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55D13360" w14:textId="77777777" w:rsidR="00FA5174" w:rsidRDefault="00FA5174" w:rsidP="00BD2C4C">
            <w:pPr>
              <w:keepNext/>
              <w:jc w:val="center"/>
              <w:rPr>
                <w:rFonts w:cs="Arial"/>
                <w:color w:val="000000"/>
                <w:sz w:val="18"/>
                <w:szCs w:val="18"/>
              </w:rPr>
            </w:pPr>
            <w:r>
              <w:rPr>
                <w:rFonts w:cs="Arial"/>
                <w:color w:val="000000"/>
                <w:sz w:val="18"/>
                <w:szCs w:val="18"/>
              </w:rPr>
              <w:t>29.2</w:t>
            </w:r>
          </w:p>
        </w:tc>
        <w:tc>
          <w:tcPr>
            <w:tcW w:w="587" w:type="pct"/>
            <w:vAlign w:val="center"/>
          </w:tcPr>
          <w:p w14:paraId="55ACCECD" w14:textId="77777777" w:rsidR="00FA5174" w:rsidRDefault="00FA5174" w:rsidP="00BD2C4C">
            <w:pPr>
              <w:keepNext/>
              <w:jc w:val="center"/>
              <w:rPr>
                <w:rFonts w:cs="Arial"/>
                <w:color w:val="000000"/>
                <w:sz w:val="18"/>
                <w:szCs w:val="18"/>
              </w:rPr>
            </w:pPr>
            <w:r>
              <w:rPr>
                <w:rFonts w:cs="Arial"/>
                <w:color w:val="000000"/>
                <w:sz w:val="18"/>
                <w:szCs w:val="18"/>
              </w:rPr>
              <w:t>0.0039</w:t>
            </w:r>
          </w:p>
        </w:tc>
      </w:tr>
      <w:tr w:rsidR="00FA5174" w14:paraId="3C7F4A51" w14:textId="77777777" w:rsidTr="00BD2C4C">
        <w:trPr>
          <w:trHeight w:val="288"/>
        </w:trPr>
        <w:tc>
          <w:tcPr>
            <w:tcW w:w="717" w:type="pct"/>
            <w:vMerge w:val="restart"/>
            <w:vAlign w:val="center"/>
          </w:tcPr>
          <w:p w14:paraId="00368A61" w14:textId="77777777" w:rsidR="00FA5174" w:rsidRPr="00DD5364" w:rsidRDefault="00FA5174" w:rsidP="00BD2C4C">
            <w:pPr>
              <w:keepNext/>
              <w:rPr>
                <w:sz w:val="18"/>
                <w:szCs w:val="18"/>
              </w:rPr>
            </w:pPr>
            <w:r w:rsidRPr="00DD5364">
              <w:rPr>
                <w:sz w:val="18"/>
                <w:szCs w:val="18"/>
              </w:rPr>
              <w:t>Multifamily</w:t>
            </w:r>
          </w:p>
        </w:tc>
        <w:tc>
          <w:tcPr>
            <w:tcW w:w="859" w:type="pct"/>
            <w:vAlign w:val="center"/>
          </w:tcPr>
          <w:p w14:paraId="4767642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647B3AB6"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668845F6" w14:textId="77777777" w:rsidR="00FA5174" w:rsidRPr="00C20E98" w:rsidRDefault="00FA5174" w:rsidP="00BD2C4C">
            <w:pPr>
              <w:keepNext/>
              <w:jc w:val="center"/>
              <w:rPr>
                <w:rFonts w:cs="Arial"/>
                <w:sz w:val="18"/>
                <w:szCs w:val="18"/>
              </w:rPr>
            </w:pPr>
            <w:r>
              <w:rPr>
                <w:rFonts w:cs="Arial"/>
                <w:color w:val="000000"/>
                <w:sz w:val="18"/>
                <w:szCs w:val="18"/>
              </w:rPr>
              <w:t>14.6</w:t>
            </w:r>
          </w:p>
        </w:tc>
        <w:tc>
          <w:tcPr>
            <w:tcW w:w="587" w:type="pct"/>
            <w:vAlign w:val="center"/>
          </w:tcPr>
          <w:p w14:paraId="14F0D326" w14:textId="77777777" w:rsidR="00FA5174" w:rsidRPr="00C20E98" w:rsidRDefault="00FA5174" w:rsidP="00BD2C4C">
            <w:pPr>
              <w:keepNext/>
              <w:jc w:val="center"/>
              <w:rPr>
                <w:rFonts w:cs="Arial"/>
                <w:sz w:val="18"/>
                <w:szCs w:val="18"/>
              </w:rPr>
            </w:pPr>
            <w:r>
              <w:rPr>
                <w:rFonts w:cs="Arial"/>
                <w:color w:val="000000"/>
                <w:sz w:val="18"/>
                <w:szCs w:val="18"/>
              </w:rPr>
              <w:t>0.0020</w:t>
            </w:r>
          </w:p>
        </w:tc>
        <w:tc>
          <w:tcPr>
            <w:tcW w:w="587" w:type="pct"/>
            <w:vAlign w:val="center"/>
          </w:tcPr>
          <w:p w14:paraId="75E1180B" w14:textId="77777777" w:rsidR="00FA5174" w:rsidRDefault="00FA5174" w:rsidP="00BD2C4C">
            <w:pPr>
              <w:keepNext/>
              <w:jc w:val="center"/>
              <w:rPr>
                <w:rFonts w:cs="Arial"/>
                <w:color w:val="000000"/>
                <w:sz w:val="18"/>
                <w:szCs w:val="18"/>
              </w:rPr>
            </w:pPr>
            <w:r>
              <w:rPr>
                <w:rFonts w:cs="Arial"/>
                <w:color w:val="000000"/>
                <w:sz w:val="18"/>
                <w:szCs w:val="18"/>
              </w:rPr>
              <w:t>52.2</w:t>
            </w:r>
          </w:p>
        </w:tc>
        <w:tc>
          <w:tcPr>
            <w:tcW w:w="587" w:type="pct"/>
            <w:vAlign w:val="center"/>
          </w:tcPr>
          <w:p w14:paraId="57644386" w14:textId="77777777" w:rsidR="00FA5174" w:rsidRDefault="00FA5174" w:rsidP="00BD2C4C">
            <w:pPr>
              <w:keepNext/>
              <w:jc w:val="center"/>
              <w:rPr>
                <w:rFonts w:cs="Arial"/>
                <w:color w:val="000000"/>
                <w:sz w:val="18"/>
                <w:szCs w:val="18"/>
              </w:rPr>
            </w:pPr>
            <w:r>
              <w:rPr>
                <w:rFonts w:cs="Arial"/>
                <w:color w:val="000000"/>
                <w:sz w:val="18"/>
                <w:szCs w:val="18"/>
              </w:rPr>
              <w:t>0.0070</w:t>
            </w:r>
          </w:p>
        </w:tc>
      </w:tr>
      <w:tr w:rsidR="00FA5174" w14:paraId="029A6B0A" w14:textId="77777777" w:rsidTr="00BD2C4C">
        <w:trPr>
          <w:trHeight w:val="288"/>
        </w:trPr>
        <w:tc>
          <w:tcPr>
            <w:tcW w:w="717" w:type="pct"/>
            <w:vMerge/>
          </w:tcPr>
          <w:p w14:paraId="7A52C8B5" w14:textId="77777777" w:rsidR="00FA5174" w:rsidRPr="00DD5364" w:rsidRDefault="00FA5174" w:rsidP="00BD2C4C">
            <w:pPr>
              <w:keepNext/>
              <w:rPr>
                <w:sz w:val="18"/>
                <w:szCs w:val="18"/>
              </w:rPr>
            </w:pPr>
          </w:p>
        </w:tc>
        <w:tc>
          <w:tcPr>
            <w:tcW w:w="859" w:type="pct"/>
            <w:vAlign w:val="center"/>
          </w:tcPr>
          <w:p w14:paraId="54EACC4D" w14:textId="77777777" w:rsidR="00FA5174" w:rsidRPr="00DD5364" w:rsidRDefault="00FA5174" w:rsidP="00BD2C4C">
            <w:pPr>
              <w:keepNext/>
              <w:contextualSpacing/>
              <w:jc w:val="center"/>
              <w:rPr>
                <w:sz w:val="18"/>
                <w:szCs w:val="18"/>
              </w:rPr>
            </w:pPr>
            <w:r>
              <w:rPr>
                <w:sz w:val="18"/>
                <w:szCs w:val="18"/>
              </w:rPr>
              <w:t>Bathroom</w:t>
            </w:r>
          </w:p>
        </w:tc>
        <w:tc>
          <w:tcPr>
            <w:tcW w:w="1075" w:type="pct"/>
            <w:vAlign w:val="center"/>
          </w:tcPr>
          <w:p w14:paraId="4EAC8C40" w14:textId="77777777" w:rsidR="00FA5174" w:rsidRDefault="00FA5174" w:rsidP="00BD2C4C">
            <w:pPr>
              <w:keepNext/>
              <w:contextualSpacing/>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C8D4AC4" w14:textId="77777777" w:rsidR="00FA5174" w:rsidRPr="00C20E98" w:rsidRDefault="00FA5174" w:rsidP="00BD2C4C">
            <w:pPr>
              <w:keepNext/>
              <w:contextualSpacing/>
              <w:jc w:val="center"/>
              <w:rPr>
                <w:rFonts w:cs="Arial"/>
                <w:sz w:val="18"/>
                <w:szCs w:val="18"/>
              </w:rPr>
            </w:pPr>
            <w:r>
              <w:rPr>
                <w:rFonts w:cs="Arial"/>
                <w:color w:val="000000"/>
                <w:sz w:val="18"/>
                <w:szCs w:val="18"/>
              </w:rPr>
              <w:t>4.3</w:t>
            </w:r>
          </w:p>
        </w:tc>
        <w:tc>
          <w:tcPr>
            <w:tcW w:w="587" w:type="pct"/>
            <w:vAlign w:val="center"/>
          </w:tcPr>
          <w:p w14:paraId="637A2109" w14:textId="77777777" w:rsidR="00FA5174" w:rsidRPr="00C20E98" w:rsidRDefault="00FA5174" w:rsidP="00BD2C4C">
            <w:pPr>
              <w:keepNext/>
              <w:jc w:val="center"/>
              <w:rPr>
                <w:rFonts w:cs="Arial"/>
                <w:sz w:val="18"/>
                <w:szCs w:val="18"/>
              </w:rPr>
            </w:pPr>
            <w:r>
              <w:rPr>
                <w:rFonts w:cs="Arial"/>
                <w:color w:val="000000"/>
                <w:sz w:val="18"/>
                <w:szCs w:val="18"/>
              </w:rPr>
              <w:t>0.0006</w:t>
            </w:r>
          </w:p>
        </w:tc>
        <w:tc>
          <w:tcPr>
            <w:tcW w:w="587" w:type="pct"/>
            <w:vAlign w:val="center"/>
          </w:tcPr>
          <w:p w14:paraId="5F523C52" w14:textId="77777777" w:rsidR="00FA5174" w:rsidRDefault="00FA5174" w:rsidP="00BD2C4C">
            <w:pPr>
              <w:keepNext/>
              <w:jc w:val="center"/>
              <w:rPr>
                <w:rFonts w:cs="Arial"/>
                <w:color w:val="000000"/>
                <w:sz w:val="18"/>
                <w:szCs w:val="18"/>
              </w:rPr>
            </w:pPr>
            <w:r>
              <w:rPr>
                <w:rFonts w:cs="Arial"/>
                <w:color w:val="000000"/>
                <w:sz w:val="18"/>
                <w:szCs w:val="18"/>
              </w:rPr>
              <w:t>15.4</w:t>
            </w:r>
          </w:p>
        </w:tc>
        <w:tc>
          <w:tcPr>
            <w:tcW w:w="587" w:type="pct"/>
            <w:vAlign w:val="center"/>
          </w:tcPr>
          <w:p w14:paraId="70E0FEC3" w14:textId="77777777" w:rsidR="00FA5174" w:rsidRDefault="00FA5174" w:rsidP="00BD2C4C">
            <w:pPr>
              <w:keepNext/>
              <w:jc w:val="center"/>
              <w:rPr>
                <w:rFonts w:cs="Arial"/>
                <w:color w:val="000000"/>
                <w:sz w:val="18"/>
                <w:szCs w:val="18"/>
              </w:rPr>
            </w:pPr>
            <w:r>
              <w:rPr>
                <w:rFonts w:cs="Arial"/>
                <w:color w:val="000000"/>
                <w:sz w:val="18"/>
                <w:szCs w:val="18"/>
              </w:rPr>
              <w:t>0.0021</w:t>
            </w:r>
          </w:p>
        </w:tc>
      </w:tr>
      <w:tr w:rsidR="00FA5174" w14:paraId="24FE9CE0" w14:textId="77777777" w:rsidTr="00BD2C4C">
        <w:trPr>
          <w:trHeight w:val="288"/>
        </w:trPr>
        <w:tc>
          <w:tcPr>
            <w:tcW w:w="717" w:type="pct"/>
            <w:vMerge/>
          </w:tcPr>
          <w:p w14:paraId="79091D32" w14:textId="77777777" w:rsidR="00FA5174" w:rsidRPr="00DD5364" w:rsidRDefault="00FA5174" w:rsidP="00BD2C4C">
            <w:pPr>
              <w:keepNext/>
              <w:rPr>
                <w:sz w:val="18"/>
                <w:szCs w:val="18"/>
              </w:rPr>
            </w:pPr>
          </w:p>
        </w:tc>
        <w:tc>
          <w:tcPr>
            <w:tcW w:w="859" w:type="pct"/>
            <w:vAlign w:val="center"/>
          </w:tcPr>
          <w:p w14:paraId="6DB1FAB4"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5FEBBFC1"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72282C65" w14:textId="77777777" w:rsidR="00FA5174" w:rsidRPr="00C20E98" w:rsidRDefault="00FA5174" w:rsidP="00BD2C4C">
            <w:pPr>
              <w:keepNext/>
              <w:jc w:val="center"/>
              <w:rPr>
                <w:rFonts w:cs="Arial"/>
                <w:sz w:val="18"/>
                <w:szCs w:val="18"/>
              </w:rPr>
            </w:pPr>
            <w:r>
              <w:rPr>
                <w:rFonts w:cs="Arial"/>
                <w:color w:val="000000"/>
                <w:sz w:val="18"/>
                <w:szCs w:val="18"/>
              </w:rPr>
              <w:t>8.3</w:t>
            </w:r>
          </w:p>
        </w:tc>
        <w:tc>
          <w:tcPr>
            <w:tcW w:w="587" w:type="pct"/>
            <w:vAlign w:val="center"/>
          </w:tcPr>
          <w:p w14:paraId="0A3C245E"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404BDF6C" w14:textId="77777777" w:rsidR="00FA5174" w:rsidRDefault="00FA5174" w:rsidP="00BD2C4C">
            <w:pPr>
              <w:keepNext/>
              <w:jc w:val="center"/>
              <w:rPr>
                <w:rFonts w:cs="Arial"/>
                <w:color w:val="000000"/>
                <w:sz w:val="18"/>
                <w:szCs w:val="18"/>
              </w:rPr>
            </w:pPr>
            <w:r>
              <w:rPr>
                <w:rFonts w:cs="Arial"/>
                <w:color w:val="000000"/>
                <w:sz w:val="18"/>
                <w:szCs w:val="18"/>
              </w:rPr>
              <w:t>29.8</w:t>
            </w:r>
          </w:p>
        </w:tc>
        <w:tc>
          <w:tcPr>
            <w:tcW w:w="587" w:type="pct"/>
            <w:vAlign w:val="center"/>
          </w:tcPr>
          <w:p w14:paraId="39C711B2" w14:textId="77777777" w:rsidR="00FA5174" w:rsidRDefault="00FA5174" w:rsidP="00BD2C4C">
            <w:pPr>
              <w:keepNext/>
              <w:jc w:val="center"/>
              <w:rPr>
                <w:rFonts w:cs="Arial"/>
                <w:color w:val="000000"/>
                <w:sz w:val="18"/>
                <w:szCs w:val="18"/>
              </w:rPr>
            </w:pPr>
            <w:r>
              <w:rPr>
                <w:rFonts w:cs="Arial"/>
                <w:color w:val="000000"/>
                <w:sz w:val="18"/>
                <w:szCs w:val="18"/>
              </w:rPr>
              <w:t>0.0040</w:t>
            </w:r>
          </w:p>
        </w:tc>
      </w:tr>
      <w:tr w:rsidR="00FA5174" w14:paraId="62F0809C" w14:textId="77777777" w:rsidTr="00BD2C4C">
        <w:trPr>
          <w:trHeight w:val="288"/>
        </w:trPr>
        <w:tc>
          <w:tcPr>
            <w:tcW w:w="717" w:type="pct"/>
            <w:vMerge w:val="restart"/>
            <w:vAlign w:val="center"/>
          </w:tcPr>
          <w:p w14:paraId="56D51497" w14:textId="77777777" w:rsidR="00FA5174" w:rsidRPr="00DD5364" w:rsidRDefault="00FA5174" w:rsidP="00BD2C4C">
            <w:pPr>
              <w:keepNext/>
              <w:rPr>
                <w:sz w:val="18"/>
                <w:szCs w:val="18"/>
              </w:rPr>
            </w:pPr>
            <w:r w:rsidRPr="00DD5364">
              <w:rPr>
                <w:sz w:val="18"/>
                <w:szCs w:val="18"/>
              </w:rPr>
              <w:t>Statewide</w:t>
            </w:r>
            <w:r>
              <w:rPr>
                <w:sz w:val="18"/>
                <w:szCs w:val="18"/>
              </w:rPr>
              <w:t xml:space="preserve"> (Unknown Housing Type)</w:t>
            </w:r>
          </w:p>
        </w:tc>
        <w:tc>
          <w:tcPr>
            <w:tcW w:w="859" w:type="pct"/>
            <w:vAlign w:val="center"/>
          </w:tcPr>
          <w:p w14:paraId="4783CF2E"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26AFE7E3"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55FB094" w14:textId="77777777" w:rsidR="00FA5174" w:rsidRPr="00C20E98" w:rsidRDefault="00FA5174" w:rsidP="00BD2C4C">
            <w:pPr>
              <w:keepNext/>
              <w:jc w:val="center"/>
              <w:rPr>
                <w:rFonts w:cs="Arial"/>
                <w:sz w:val="18"/>
                <w:szCs w:val="18"/>
              </w:rPr>
            </w:pPr>
            <w:r>
              <w:rPr>
                <w:rFonts w:cs="Arial"/>
                <w:color w:val="000000"/>
                <w:sz w:val="18"/>
                <w:szCs w:val="18"/>
              </w:rPr>
              <w:t>21.5</w:t>
            </w:r>
          </w:p>
        </w:tc>
        <w:tc>
          <w:tcPr>
            <w:tcW w:w="587" w:type="pct"/>
            <w:vAlign w:val="center"/>
          </w:tcPr>
          <w:p w14:paraId="0305F1B0" w14:textId="77777777" w:rsidR="00FA5174" w:rsidRPr="00C20E98" w:rsidRDefault="00FA5174" w:rsidP="00BD2C4C">
            <w:pPr>
              <w:keepNext/>
              <w:jc w:val="center"/>
              <w:rPr>
                <w:rFonts w:cs="Arial"/>
                <w:sz w:val="18"/>
                <w:szCs w:val="18"/>
              </w:rPr>
            </w:pPr>
            <w:r>
              <w:rPr>
                <w:rFonts w:cs="Arial"/>
                <w:color w:val="000000"/>
                <w:sz w:val="18"/>
                <w:szCs w:val="18"/>
              </w:rPr>
              <w:t>0.0029</w:t>
            </w:r>
          </w:p>
        </w:tc>
        <w:tc>
          <w:tcPr>
            <w:tcW w:w="587" w:type="pct"/>
            <w:vAlign w:val="center"/>
          </w:tcPr>
          <w:p w14:paraId="1615B133" w14:textId="77777777" w:rsidR="00FA5174" w:rsidRDefault="00FA5174" w:rsidP="00BD2C4C">
            <w:pPr>
              <w:keepNext/>
              <w:jc w:val="center"/>
              <w:rPr>
                <w:rFonts w:cs="Arial"/>
                <w:color w:val="000000"/>
                <w:sz w:val="18"/>
                <w:szCs w:val="18"/>
              </w:rPr>
            </w:pPr>
            <w:r>
              <w:rPr>
                <w:rFonts w:cs="Arial"/>
                <w:color w:val="000000"/>
                <w:sz w:val="18"/>
                <w:szCs w:val="18"/>
              </w:rPr>
              <w:t>76.8</w:t>
            </w:r>
          </w:p>
        </w:tc>
        <w:tc>
          <w:tcPr>
            <w:tcW w:w="587" w:type="pct"/>
            <w:vAlign w:val="center"/>
          </w:tcPr>
          <w:p w14:paraId="593BB736" w14:textId="77777777" w:rsidR="00FA5174" w:rsidRDefault="00FA5174" w:rsidP="00BD2C4C">
            <w:pPr>
              <w:keepNext/>
              <w:jc w:val="center"/>
              <w:rPr>
                <w:rFonts w:cs="Arial"/>
                <w:color w:val="000000"/>
                <w:sz w:val="18"/>
                <w:szCs w:val="18"/>
              </w:rPr>
            </w:pPr>
            <w:r>
              <w:rPr>
                <w:rFonts w:cs="Arial"/>
                <w:color w:val="000000"/>
                <w:sz w:val="18"/>
                <w:szCs w:val="18"/>
              </w:rPr>
              <w:t>0.0103</w:t>
            </w:r>
          </w:p>
        </w:tc>
      </w:tr>
      <w:tr w:rsidR="00FA5174" w14:paraId="7C0C299E" w14:textId="77777777" w:rsidTr="00BD2C4C">
        <w:trPr>
          <w:trHeight w:val="288"/>
        </w:trPr>
        <w:tc>
          <w:tcPr>
            <w:tcW w:w="717" w:type="pct"/>
            <w:vMerge/>
          </w:tcPr>
          <w:p w14:paraId="3F82D363" w14:textId="77777777" w:rsidR="00FA5174" w:rsidRPr="00DD5364" w:rsidRDefault="00FA5174" w:rsidP="00BD2C4C">
            <w:pPr>
              <w:keepNext/>
              <w:rPr>
                <w:sz w:val="18"/>
                <w:szCs w:val="18"/>
              </w:rPr>
            </w:pPr>
          </w:p>
        </w:tc>
        <w:tc>
          <w:tcPr>
            <w:tcW w:w="859" w:type="pct"/>
            <w:vAlign w:val="center"/>
          </w:tcPr>
          <w:p w14:paraId="18F45A54"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713A086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623B7A" w14:textId="77777777" w:rsidR="00FA5174" w:rsidRPr="00C20E98" w:rsidRDefault="00FA5174" w:rsidP="00BD2C4C">
            <w:pPr>
              <w:keepNext/>
              <w:jc w:val="center"/>
              <w:rPr>
                <w:rFonts w:cs="Arial"/>
                <w:sz w:val="18"/>
                <w:szCs w:val="18"/>
              </w:rPr>
            </w:pPr>
            <w:r>
              <w:rPr>
                <w:rFonts w:cs="Arial"/>
                <w:color w:val="000000"/>
                <w:sz w:val="18"/>
                <w:szCs w:val="18"/>
              </w:rPr>
              <w:t>3.8</w:t>
            </w:r>
          </w:p>
        </w:tc>
        <w:tc>
          <w:tcPr>
            <w:tcW w:w="587" w:type="pct"/>
            <w:vAlign w:val="center"/>
          </w:tcPr>
          <w:p w14:paraId="05909728"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7039939" w14:textId="77777777" w:rsidR="00FA5174" w:rsidRDefault="00FA5174" w:rsidP="00BD2C4C">
            <w:pPr>
              <w:keepNext/>
              <w:jc w:val="center"/>
              <w:rPr>
                <w:rFonts w:cs="Arial"/>
                <w:color w:val="000000"/>
                <w:sz w:val="18"/>
                <w:szCs w:val="18"/>
              </w:rPr>
            </w:pPr>
            <w:r>
              <w:rPr>
                <w:rFonts w:cs="Arial"/>
                <w:color w:val="000000"/>
                <w:sz w:val="18"/>
                <w:szCs w:val="18"/>
              </w:rPr>
              <w:t>13.6</w:t>
            </w:r>
          </w:p>
        </w:tc>
        <w:tc>
          <w:tcPr>
            <w:tcW w:w="587" w:type="pct"/>
            <w:vAlign w:val="center"/>
          </w:tcPr>
          <w:p w14:paraId="0019E253" w14:textId="77777777" w:rsidR="00FA5174" w:rsidRDefault="00FA5174" w:rsidP="00BD2C4C">
            <w:pPr>
              <w:keepNext/>
              <w:jc w:val="center"/>
              <w:rPr>
                <w:rFonts w:cs="Arial"/>
                <w:color w:val="000000"/>
                <w:sz w:val="18"/>
                <w:szCs w:val="18"/>
              </w:rPr>
            </w:pPr>
            <w:r>
              <w:rPr>
                <w:rFonts w:cs="Arial"/>
                <w:color w:val="000000"/>
                <w:sz w:val="18"/>
                <w:szCs w:val="18"/>
              </w:rPr>
              <w:t>0.0018</w:t>
            </w:r>
          </w:p>
        </w:tc>
      </w:tr>
      <w:tr w:rsidR="00FA5174" w14:paraId="0D0E51E9" w14:textId="77777777" w:rsidTr="00BD2C4C">
        <w:trPr>
          <w:trHeight w:val="288"/>
        </w:trPr>
        <w:tc>
          <w:tcPr>
            <w:tcW w:w="717" w:type="pct"/>
            <w:vMerge/>
          </w:tcPr>
          <w:p w14:paraId="79A59DB0" w14:textId="77777777" w:rsidR="00FA5174" w:rsidRPr="00DD5364" w:rsidRDefault="00FA5174" w:rsidP="00BD2C4C">
            <w:pPr>
              <w:rPr>
                <w:sz w:val="18"/>
                <w:szCs w:val="18"/>
              </w:rPr>
            </w:pPr>
          </w:p>
        </w:tc>
        <w:tc>
          <w:tcPr>
            <w:tcW w:w="859" w:type="pct"/>
            <w:vAlign w:val="center"/>
          </w:tcPr>
          <w:p w14:paraId="619F6A30" w14:textId="77777777" w:rsidR="00FA5174" w:rsidRPr="00DD5364" w:rsidRDefault="00FA5174" w:rsidP="00BD2C4C">
            <w:pPr>
              <w:jc w:val="center"/>
              <w:rPr>
                <w:sz w:val="18"/>
                <w:szCs w:val="18"/>
              </w:rPr>
            </w:pPr>
            <w:r>
              <w:rPr>
                <w:sz w:val="18"/>
                <w:szCs w:val="18"/>
              </w:rPr>
              <w:t>Unknown</w:t>
            </w:r>
          </w:p>
        </w:tc>
        <w:tc>
          <w:tcPr>
            <w:tcW w:w="1075" w:type="pct"/>
            <w:vAlign w:val="center"/>
          </w:tcPr>
          <w:p w14:paraId="3BB99A04" w14:textId="77777777" w:rsidR="00FA5174" w:rsidRDefault="00FA5174" w:rsidP="00BD2C4C">
            <w:pPr>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56587A" w14:textId="77777777" w:rsidR="00FA5174" w:rsidRPr="00C20E98" w:rsidRDefault="00FA5174" w:rsidP="00BD2C4C">
            <w:pPr>
              <w:jc w:val="center"/>
              <w:rPr>
                <w:rFonts w:cs="Arial"/>
                <w:sz w:val="18"/>
                <w:szCs w:val="18"/>
              </w:rPr>
            </w:pPr>
            <w:r>
              <w:rPr>
                <w:rFonts w:cs="Arial"/>
                <w:color w:val="000000"/>
                <w:sz w:val="18"/>
                <w:szCs w:val="18"/>
              </w:rPr>
              <w:t>9.0</w:t>
            </w:r>
          </w:p>
        </w:tc>
        <w:tc>
          <w:tcPr>
            <w:tcW w:w="587" w:type="pct"/>
            <w:vAlign w:val="center"/>
          </w:tcPr>
          <w:p w14:paraId="3D8D3608" w14:textId="77777777" w:rsidR="00FA5174" w:rsidRPr="00C20E98" w:rsidRDefault="00FA5174" w:rsidP="00BD2C4C">
            <w:pPr>
              <w:keepNext/>
              <w:jc w:val="center"/>
              <w:rPr>
                <w:rFonts w:cs="Arial"/>
                <w:sz w:val="18"/>
                <w:szCs w:val="18"/>
              </w:rPr>
            </w:pPr>
            <w:r>
              <w:rPr>
                <w:rFonts w:cs="Arial"/>
                <w:color w:val="000000"/>
                <w:sz w:val="18"/>
                <w:szCs w:val="18"/>
              </w:rPr>
              <w:t>0.0012</w:t>
            </w:r>
          </w:p>
        </w:tc>
        <w:tc>
          <w:tcPr>
            <w:tcW w:w="587" w:type="pct"/>
            <w:vAlign w:val="center"/>
          </w:tcPr>
          <w:p w14:paraId="6D5EB874" w14:textId="77777777" w:rsidR="00FA5174" w:rsidRDefault="00FA5174" w:rsidP="00BD2C4C">
            <w:pPr>
              <w:keepNext/>
              <w:jc w:val="center"/>
              <w:rPr>
                <w:rFonts w:cs="Arial"/>
                <w:color w:val="000000"/>
                <w:sz w:val="18"/>
                <w:szCs w:val="18"/>
              </w:rPr>
            </w:pPr>
            <w:r>
              <w:rPr>
                <w:rFonts w:cs="Arial"/>
                <w:color w:val="000000"/>
                <w:sz w:val="18"/>
                <w:szCs w:val="18"/>
              </w:rPr>
              <w:t>32.1</w:t>
            </w:r>
          </w:p>
        </w:tc>
        <w:tc>
          <w:tcPr>
            <w:tcW w:w="587" w:type="pct"/>
            <w:vAlign w:val="center"/>
          </w:tcPr>
          <w:p w14:paraId="65D73B64" w14:textId="77777777" w:rsidR="00FA5174" w:rsidRDefault="00FA5174" w:rsidP="00BD2C4C">
            <w:pPr>
              <w:keepNext/>
              <w:jc w:val="center"/>
              <w:rPr>
                <w:rFonts w:cs="Arial"/>
                <w:color w:val="000000"/>
                <w:sz w:val="18"/>
                <w:szCs w:val="18"/>
              </w:rPr>
            </w:pPr>
            <w:r>
              <w:rPr>
                <w:rFonts w:cs="Arial"/>
                <w:color w:val="000000"/>
                <w:sz w:val="18"/>
                <w:szCs w:val="18"/>
              </w:rPr>
              <w:t>0.0043</w:t>
            </w:r>
          </w:p>
        </w:tc>
      </w:tr>
      <w:tr w:rsidR="00FA5174" w14:paraId="6C03097C" w14:textId="77777777" w:rsidTr="00BD2C4C">
        <w:trPr>
          <w:trHeight w:val="288"/>
        </w:trPr>
        <w:tc>
          <w:tcPr>
            <w:tcW w:w="717" w:type="pct"/>
            <w:vMerge w:val="restart"/>
            <w:vAlign w:val="center"/>
          </w:tcPr>
          <w:p w14:paraId="7968FE4E" w14:textId="77777777" w:rsidR="00FA5174" w:rsidRPr="00DD5364" w:rsidRDefault="00FA5174" w:rsidP="00BD2C4C">
            <w:pPr>
              <w:rPr>
                <w:sz w:val="18"/>
                <w:szCs w:val="18"/>
              </w:rPr>
            </w:pPr>
            <w:r w:rsidRPr="00DD5364">
              <w:rPr>
                <w:sz w:val="18"/>
                <w:szCs w:val="18"/>
              </w:rPr>
              <w:lastRenderedPageBreak/>
              <w:t>Single</w:t>
            </w:r>
            <w:r>
              <w:rPr>
                <w:sz w:val="18"/>
                <w:szCs w:val="18"/>
              </w:rPr>
              <w:t xml:space="preserve"> </w:t>
            </w:r>
            <w:r w:rsidRPr="00DD5364">
              <w:rPr>
                <w:sz w:val="18"/>
                <w:szCs w:val="18"/>
              </w:rPr>
              <w:t>Family</w:t>
            </w:r>
          </w:p>
        </w:tc>
        <w:tc>
          <w:tcPr>
            <w:tcW w:w="859" w:type="pct"/>
            <w:vAlign w:val="center"/>
          </w:tcPr>
          <w:p w14:paraId="4BF0EC0C" w14:textId="77777777" w:rsidR="00FA5174" w:rsidRDefault="00FA5174" w:rsidP="00BD2C4C">
            <w:pPr>
              <w:jc w:val="center"/>
              <w:rPr>
                <w:sz w:val="18"/>
                <w:szCs w:val="18"/>
              </w:rPr>
            </w:pPr>
            <w:r>
              <w:rPr>
                <w:sz w:val="18"/>
                <w:szCs w:val="18"/>
              </w:rPr>
              <w:t>Kitchen</w:t>
            </w:r>
          </w:p>
        </w:tc>
        <w:tc>
          <w:tcPr>
            <w:tcW w:w="1075" w:type="pct"/>
            <w:vAlign w:val="center"/>
          </w:tcPr>
          <w:p w14:paraId="749C6FF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080F868" w14:textId="77777777" w:rsidR="00FA5174" w:rsidRPr="00C20E98" w:rsidRDefault="00FA5174" w:rsidP="00BD2C4C">
            <w:pPr>
              <w:jc w:val="center"/>
              <w:rPr>
                <w:rFonts w:cs="Arial"/>
                <w:color w:val="000000"/>
                <w:sz w:val="18"/>
                <w:szCs w:val="18"/>
              </w:rPr>
            </w:pPr>
            <w:r>
              <w:rPr>
                <w:rFonts w:cs="Arial"/>
                <w:color w:val="000000"/>
                <w:sz w:val="18"/>
                <w:szCs w:val="18"/>
              </w:rPr>
              <w:t>55.8</w:t>
            </w:r>
          </w:p>
        </w:tc>
        <w:tc>
          <w:tcPr>
            <w:tcW w:w="587" w:type="pct"/>
            <w:vAlign w:val="center"/>
          </w:tcPr>
          <w:p w14:paraId="5EC669F2" w14:textId="77777777" w:rsidR="00FA5174" w:rsidRPr="00C20E98" w:rsidRDefault="00FA5174" w:rsidP="00BD2C4C">
            <w:pPr>
              <w:keepNext/>
              <w:jc w:val="center"/>
              <w:rPr>
                <w:rFonts w:cs="Arial"/>
                <w:color w:val="000000"/>
                <w:sz w:val="18"/>
                <w:szCs w:val="18"/>
              </w:rPr>
            </w:pPr>
            <w:r>
              <w:rPr>
                <w:rFonts w:cs="Arial"/>
                <w:color w:val="000000"/>
                <w:sz w:val="18"/>
                <w:szCs w:val="18"/>
              </w:rPr>
              <w:t>0.0075</w:t>
            </w:r>
          </w:p>
        </w:tc>
        <w:tc>
          <w:tcPr>
            <w:tcW w:w="587" w:type="pct"/>
            <w:vAlign w:val="center"/>
          </w:tcPr>
          <w:p w14:paraId="7CDB63A5" w14:textId="77777777" w:rsidR="00FA5174" w:rsidRDefault="00FA5174" w:rsidP="00BD2C4C">
            <w:pPr>
              <w:keepNext/>
              <w:jc w:val="center"/>
              <w:rPr>
                <w:rFonts w:cs="Arial"/>
                <w:color w:val="000000"/>
                <w:sz w:val="18"/>
                <w:szCs w:val="18"/>
              </w:rPr>
            </w:pPr>
            <w:r>
              <w:rPr>
                <w:rFonts w:cs="Arial"/>
                <w:color w:val="000000"/>
                <w:sz w:val="18"/>
                <w:szCs w:val="18"/>
              </w:rPr>
              <w:t>199.5</w:t>
            </w:r>
          </w:p>
        </w:tc>
        <w:tc>
          <w:tcPr>
            <w:tcW w:w="587" w:type="pct"/>
            <w:vAlign w:val="center"/>
          </w:tcPr>
          <w:p w14:paraId="078A9F04" w14:textId="77777777" w:rsidR="00FA5174" w:rsidRDefault="00FA5174" w:rsidP="00BD2C4C">
            <w:pPr>
              <w:keepNext/>
              <w:jc w:val="center"/>
              <w:rPr>
                <w:rFonts w:cs="Arial"/>
                <w:color w:val="000000"/>
                <w:sz w:val="18"/>
                <w:szCs w:val="18"/>
              </w:rPr>
            </w:pPr>
            <w:r>
              <w:rPr>
                <w:rFonts w:cs="Arial"/>
                <w:color w:val="000000"/>
                <w:sz w:val="18"/>
                <w:szCs w:val="18"/>
              </w:rPr>
              <w:t>0.0267</w:t>
            </w:r>
          </w:p>
        </w:tc>
      </w:tr>
      <w:tr w:rsidR="00FA5174" w14:paraId="1DF1667E" w14:textId="77777777" w:rsidTr="00BD2C4C">
        <w:trPr>
          <w:trHeight w:val="288"/>
        </w:trPr>
        <w:tc>
          <w:tcPr>
            <w:tcW w:w="717" w:type="pct"/>
            <w:vMerge/>
            <w:vAlign w:val="center"/>
          </w:tcPr>
          <w:p w14:paraId="4B8FBA41" w14:textId="77777777" w:rsidR="00FA5174" w:rsidRPr="00DD5364" w:rsidRDefault="00FA5174" w:rsidP="00BD2C4C">
            <w:pPr>
              <w:rPr>
                <w:sz w:val="18"/>
                <w:szCs w:val="18"/>
              </w:rPr>
            </w:pPr>
          </w:p>
        </w:tc>
        <w:tc>
          <w:tcPr>
            <w:tcW w:w="859" w:type="pct"/>
            <w:vAlign w:val="center"/>
          </w:tcPr>
          <w:p w14:paraId="63E93224" w14:textId="77777777" w:rsidR="00FA5174" w:rsidRDefault="00FA5174" w:rsidP="00BD2C4C">
            <w:pPr>
              <w:jc w:val="center"/>
              <w:rPr>
                <w:sz w:val="18"/>
                <w:szCs w:val="18"/>
              </w:rPr>
            </w:pPr>
            <w:r>
              <w:rPr>
                <w:sz w:val="18"/>
                <w:szCs w:val="18"/>
              </w:rPr>
              <w:t>Bathroom</w:t>
            </w:r>
          </w:p>
        </w:tc>
        <w:tc>
          <w:tcPr>
            <w:tcW w:w="1075" w:type="pct"/>
            <w:vAlign w:val="center"/>
          </w:tcPr>
          <w:p w14:paraId="043589D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4F4B846" w14:textId="77777777" w:rsidR="00FA5174" w:rsidRPr="00C20E98" w:rsidRDefault="00FA5174" w:rsidP="00BD2C4C">
            <w:pPr>
              <w:jc w:val="center"/>
              <w:rPr>
                <w:rFonts w:cs="Arial"/>
                <w:color w:val="000000"/>
                <w:sz w:val="18"/>
                <w:szCs w:val="18"/>
              </w:rPr>
            </w:pPr>
            <w:r>
              <w:rPr>
                <w:rFonts w:cs="Arial"/>
                <w:color w:val="000000"/>
                <w:sz w:val="18"/>
                <w:szCs w:val="18"/>
              </w:rPr>
              <w:t>9.9</w:t>
            </w:r>
          </w:p>
        </w:tc>
        <w:tc>
          <w:tcPr>
            <w:tcW w:w="587" w:type="pct"/>
            <w:vAlign w:val="center"/>
          </w:tcPr>
          <w:p w14:paraId="0B4E0264" w14:textId="77777777" w:rsidR="00FA5174" w:rsidRPr="00C20E98" w:rsidRDefault="00FA5174" w:rsidP="00BD2C4C">
            <w:pPr>
              <w:keepNext/>
              <w:jc w:val="center"/>
              <w:rPr>
                <w:rFonts w:cs="Arial"/>
                <w:color w:val="000000"/>
                <w:sz w:val="18"/>
                <w:szCs w:val="18"/>
              </w:rPr>
            </w:pPr>
            <w:r>
              <w:rPr>
                <w:rFonts w:cs="Arial"/>
                <w:color w:val="000000"/>
                <w:sz w:val="18"/>
                <w:szCs w:val="18"/>
              </w:rPr>
              <w:t>0.0013</w:t>
            </w:r>
          </w:p>
        </w:tc>
        <w:tc>
          <w:tcPr>
            <w:tcW w:w="587" w:type="pct"/>
            <w:vAlign w:val="center"/>
          </w:tcPr>
          <w:p w14:paraId="4ABE6934" w14:textId="77777777" w:rsidR="00FA5174" w:rsidRDefault="00FA5174" w:rsidP="00BD2C4C">
            <w:pPr>
              <w:keepNext/>
              <w:jc w:val="center"/>
              <w:rPr>
                <w:rFonts w:cs="Arial"/>
                <w:color w:val="000000"/>
                <w:sz w:val="18"/>
                <w:szCs w:val="18"/>
              </w:rPr>
            </w:pPr>
            <w:r>
              <w:rPr>
                <w:rFonts w:cs="Arial"/>
                <w:color w:val="000000"/>
                <w:sz w:val="18"/>
                <w:szCs w:val="18"/>
              </w:rPr>
              <w:t>35.3</w:t>
            </w:r>
          </w:p>
        </w:tc>
        <w:tc>
          <w:tcPr>
            <w:tcW w:w="587" w:type="pct"/>
            <w:vAlign w:val="center"/>
          </w:tcPr>
          <w:p w14:paraId="05D6D68C" w14:textId="77777777" w:rsidR="00FA5174" w:rsidRDefault="00FA5174" w:rsidP="00BD2C4C">
            <w:pPr>
              <w:keepNext/>
              <w:jc w:val="center"/>
              <w:rPr>
                <w:rFonts w:cs="Arial"/>
                <w:color w:val="000000"/>
                <w:sz w:val="18"/>
                <w:szCs w:val="18"/>
              </w:rPr>
            </w:pPr>
            <w:r>
              <w:rPr>
                <w:rFonts w:cs="Arial"/>
                <w:color w:val="000000"/>
                <w:sz w:val="18"/>
                <w:szCs w:val="18"/>
              </w:rPr>
              <w:t>0.0047</w:t>
            </w:r>
          </w:p>
        </w:tc>
      </w:tr>
      <w:tr w:rsidR="00FA5174" w14:paraId="07AEF4F4" w14:textId="77777777" w:rsidTr="00BD2C4C">
        <w:trPr>
          <w:trHeight w:val="288"/>
        </w:trPr>
        <w:tc>
          <w:tcPr>
            <w:tcW w:w="717" w:type="pct"/>
            <w:vMerge/>
            <w:vAlign w:val="center"/>
          </w:tcPr>
          <w:p w14:paraId="50F5BB00" w14:textId="77777777" w:rsidR="00FA5174" w:rsidRPr="00DD5364" w:rsidRDefault="00FA5174" w:rsidP="00BD2C4C">
            <w:pPr>
              <w:rPr>
                <w:sz w:val="18"/>
                <w:szCs w:val="18"/>
              </w:rPr>
            </w:pPr>
          </w:p>
        </w:tc>
        <w:tc>
          <w:tcPr>
            <w:tcW w:w="859" w:type="pct"/>
            <w:vAlign w:val="center"/>
          </w:tcPr>
          <w:p w14:paraId="7E13D6EC" w14:textId="77777777" w:rsidR="00FA5174" w:rsidRDefault="00FA5174" w:rsidP="00BD2C4C">
            <w:pPr>
              <w:jc w:val="center"/>
              <w:rPr>
                <w:sz w:val="18"/>
                <w:szCs w:val="18"/>
              </w:rPr>
            </w:pPr>
            <w:r>
              <w:rPr>
                <w:sz w:val="18"/>
                <w:szCs w:val="18"/>
              </w:rPr>
              <w:t>Unknown</w:t>
            </w:r>
          </w:p>
        </w:tc>
        <w:tc>
          <w:tcPr>
            <w:tcW w:w="1075" w:type="pct"/>
            <w:vAlign w:val="center"/>
          </w:tcPr>
          <w:p w14:paraId="5A291976"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75C2BC46" w14:textId="77777777" w:rsidR="00FA5174" w:rsidRPr="00C20E98" w:rsidRDefault="00FA5174" w:rsidP="00BD2C4C">
            <w:pPr>
              <w:jc w:val="center"/>
              <w:rPr>
                <w:rFonts w:cs="Arial"/>
                <w:color w:val="000000"/>
                <w:sz w:val="18"/>
                <w:szCs w:val="18"/>
              </w:rPr>
            </w:pPr>
            <w:r>
              <w:rPr>
                <w:rFonts w:cs="Arial"/>
                <w:color w:val="000000"/>
                <w:sz w:val="18"/>
                <w:szCs w:val="18"/>
              </w:rPr>
              <w:t>23.4</w:t>
            </w:r>
          </w:p>
        </w:tc>
        <w:tc>
          <w:tcPr>
            <w:tcW w:w="587" w:type="pct"/>
            <w:vAlign w:val="center"/>
          </w:tcPr>
          <w:p w14:paraId="4ABDC5A9" w14:textId="77777777" w:rsidR="00FA5174" w:rsidRPr="00C20E98" w:rsidRDefault="00FA5174" w:rsidP="00BD2C4C">
            <w:pPr>
              <w:keepNext/>
              <w:jc w:val="center"/>
              <w:rPr>
                <w:rFonts w:cs="Arial"/>
                <w:color w:val="000000"/>
                <w:sz w:val="18"/>
                <w:szCs w:val="18"/>
              </w:rPr>
            </w:pPr>
            <w:r>
              <w:rPr>
                <w:rFonts w:cs="Arial"/>
                <w:color w:val="000000"/>
                <w:sz w:val="18"/>
                <w:szCs w:val="18"/>
              </w:rPr>
              <w:t>0.0031</w:t>
            </w:r>
          </w:p>
        </w:tc>
        <w:tc>
          <w:tcPr>
            <w:tcW w:w="587" w:type="pct"/>
            <w:vAlign w:val="center"/>
          </w:tcPr>
          <w:p w14:paraId="6D54C486" w14:textId="77777777" w:rsidR="00FA5174" w:rsidRDefault="00FA5174" w:rsidP="00BD2C4C">
            <w:pPr>
              <w:keepNext/>
              <w:jc w:val="center"/>
              <w:rPr>
                <w:rFonts w:cs="Arial"/>
                <w:color w:val="000000"/>
                <w:sz w:val="18"/>
                <w:szCs w:val="18"/>
              </w:rPr>
            </w:pPr>
            <w:r>
              <w:rPr>
                <w:rFonts w:cs="Arial"/>
                <w:color w:val="000000"/>
                <w:sz w:val="18"/>
                <w:szCs w:val="18"/>
              </w:rPr>
              <w:t>83.4</w:t>
            </w:r>
          </w:p>
        </w:tc>
        <w:tc>
          <w:tcPr>
            <w:tcW w:w="587" w:type="pct"/>
            <w:vAlign w:val="center"/>
          </w:tcPr>
          <w:p w14:paraId="68044A9A" w14:textId="77777777" w:rsidR="00FA5174" w:rsidRDefault="00FA5174" w:rsidP="00BD2C4C">
            <w:pPr>
              <w:keepNext/>
              <w:jc w:val="center"/>
              <w:rPr>
                <w:rFonts w:cs="Arial"/>
                <w:color w:val="000000"/>
                <w:sz w:val="18"/>
                <w:szCs w:val="18"/>
              </w:rPr>
            </w:pPr>
            <w:r>
              <w:rPr>
                <w:rFonts w:cs="Arial"/>
                <w:color w:val="000000"/>
                <w:sz w:val="18"/>
                <w:szCs w:val="18"/>
              </w:rPr>
              <w:t>0.0112</w:t>
            </w:r>
          </w:p>
        </w:tc>
      </w:tr>
      <w:tr w:rsidR="00FA5174" w14:paraId="0A2B4590" w14:textId="77777777" w:rsidTr="00BD2C4C">
        <w:trPr>
          <w:trHeight w:val="288"/>
        </w:trPr>
        <w:tc>
          <w:tcPr>
            <w:tcW w:w="717" w:type="pct"/>
            <w:vMerge w:val="restart"/>
            <w:vAlign w:val="center"/>
          </w:tcPr>
          <w:p w14:paraId="5DF7E38B" w14:textId="77777777" w:rsidR="00FA5174" w:rsidRPr="00DD5364" w:rsidRDefault="00FA5174" w:rsidP="00BD2C4C">
            <w:pPr>
              <w:rPr>
                <w:sz w:val="18"/>
                <w:szCs w:val="18"/>
              </w:rPr>
            </w:pPr>
            <w:r w:rsidRPr="00DD5364">
              <w:rPr>
                <w:sz w:val="18"/>
                <w:szCs w:val="18"/>
              </w:rPr>
              <w:t>Multifamily</w:t>
            </w:r>
          </w:p>
        </w:tc>
        <w:tc>
          <w:tcPr>
            <w:tcW w:w="859" w:type="pct"/>
            <w:vAlign w:val="center"/>
          </w:tcPr>
          <w:p w14:paraId="09E14076" w14:textId="77777777" w:rsidR="00FA5174" w:rsidRDefault="00FA5174" w:rsidP="00BD2C4C">
            <w:pPr>
              <w:jc w:val="center"/>
              <w:rPr>
                <w:sz w:val="18"/>
                <w:szCs w:val="18"/>
              </w:rPr>
            </w:pPr>
            <w:r>
              <w:rPr>
                <w:sz w:val="18"/>
                <w:szCs w:val="18"/>
              </w:rPr>
              <w:t>Kitchen</w:t>
            </w:r>
          </w:p>
        </w:tc>
        <w:tc>
          <w:tcPr>
            <w:tcW w:w="1075" w:type="pct"/>
            <w:vAlign w:val="center"/>
          </w:tcPr>
          <w:p w14:paraId="2172B71A"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48E717D1" w14:textId="77777777" w:rsidR="00FA5174" w:rsidRPr="00C20E98" w:rsidRDefault="00FA5174" w:rsidP="00BD2C4C">
            <w:pPr>
              <w:jc w:val="center"/>
              <w:rPr>
                <w:rFonts w:cs="Arial"/>
                <w:color w:val="000000"/>
                <w:sz w:val="18"/>
                <w:szCs w:val="18"/>
              </w:rPr>
            </w:pPr>
            <w:r>
              <w:rPr>
                <w:rFonts w:cs="Arial"/>
                <w:color w:val="000000"/>
                <w:sz w:val="18"/>
                <w:szCs w:val="18"/>
              </w:rPr>
              <w:t>41.8</w:t>
            </w:r>
          </w:p>
        </w:tc>
        <w:tc>
          <w:tcPr>
            <w:tcW w:w="587" w:type="pct"/>
            <w:vAlign w:val="center"/>
          </w:tcPr>
          <w:p w14:paraId="64898FAE" w14:textId="77777777" w:rsidR="00FA5174" w:rsidRPr="00C20E98" w:rsidRDefault="00FA5174" w:rsidP="00BD2C4C">
            <w:pPr>
              <w:keepNext/>
              <w:jc w:val="center"/>
              <w:rPr>
                <w:rFonts w:cs="Arial"/>
                <w:color w:val="000000"/>
                <w:sz w:val="18"/>
                <w:szCs w:val="18"/>
              </w:rPr>
            </w:pPr>
            <w:r>
              <w:rPr>
                <w:rFonts w:cs="Arial"/>
                <w:color w:val="000000"/>
                <w:sz w:val="18"/>
                <w:szCs w:val="18"/>
              </w:rPr>
              <w:t>0.0056</w:t>
            </w:r>
          </w:p>
        </w:tc>
        <w:tc>
          <w:tcPr>
            <w:tcW w:w="587" w:type="pct"/>
            <w:vAlign w:val="center"/>
          </w:tcPr>
          <w:p w14:paraId="0C59EF7D" w14:textId="77777777" w:rsidR="00FA5174" w:rsidRDefault="00FA5174" w:rsidP="00BD2C4C">
            <w:pPr>
              <w:keepNext/>
              <w:jc w:val="center"/>
              <w:rPr>
                <w:rFonts w:cs="Arial"/>
                <w:color w:val="000000"/>
                <w:sz w:val="18"/>
                <w:szCs w:val="18"/>
              </w:rPr>
            </w:pPr>
            <w:r>
              <w:rPr>
                <w:rFonts w:cs="Arial"/>
                <w:color w:val="000000"/>
                <w:sz w:val="18"/>
                <w:szCs w:val="18"/>
              </w:rPr>
              <w:t>149.2</w:t>
            </w:r>
          </w:p>
        </w:tc>
        <w:tc>
          <w:tcPr>
            <w:tcW w:w="587" w:type="pct"/>
            <w:vAlign w:val="center"/>
          </w:tcPr>
          <w:p w14:paraId="714549C0" w14:textId="77777777" w:rsidR="00FA5174" w:rsidRDefault="00FA5174" w:rsidP="00BD2C4C">
            <w:pPr>
              <w:keepNext/>
              <w:jc w:val="center"/>
              <w:rPr>
                <w:rFonts w:cs="Arial"/>
                <w:color w:val="000000"/>
                <w:sz w:val="18"/>
                <w:szCs w:val="18"/>
              </w:rPr>
            </w:pPr>
            <w:r>
              <w:rPr>
                <w:rFonts w:cs="Arial"/>
                <w:color w:val="000000"/>
                <w:sz w:val="18"/>
                <w:szCs w:val="18"/>
              </w:rPr>
              <w:t>0.0200</w:t>
            </w:r>
          </w:p>
        </w:tc>
      </w:tr>
      <w:tr w:rsidR="00FA5174" w14:paraId="6CE6AAB9" w14:textId="77777777" w:rsidTr="00BD2C4C">
        <w:trPr>
          <w:trHeight w:val="288"/>
        </w:trPr>
        <w:tc>
          <w:tcPr>
            <w:tcW w:w="717" w:type="pct"/>
            <w:vMerge/>
          </w:tcPr>
          <w:p w14:paraId="39184DB3" w14:textId="77777777" w:rsidR="00FA5174" w:rsidRPr="00DD5364" w:rsidRDefault="00FA5174" w:rsidP="00BD2C4C">
            <w:pPr>
              <w:rPr>
                <w:sz w:val="18"/>
                <w:szCs w:val="18"/>
              </w:rPr>
            </w:pPr>
          </w:p>
        </w:tc>
        <w:tc>
          <w:tcPr>
            <w:tcW w:w="859" w:type="pct"/>
            <w:vAlign w:val="center"/>
          </w:tcPr>
          <w:p w14:paraId="7469A231" w14:textId="77777777" w:rsidR="00FA5174" w:rsidRDefault="00FA5174" w:rsidP="00BD2C4C">
            <w:pPr>
              <w:jc w:val="center"/>
              <w:rPr>
                <w:sz w:val="18"/>
                <w:szCs w:val="18"/>
              </w:rPr>
            </w:pPr>
            <w:r>
              <w:rPr>
                <w:sz w:val="18"/>
                <w:szCs w:val="18"/>
              </w:rPr>
              <w:t>Bathroom</w:t>
            </w:r>
          </w:p>
        </w:tc>
        <w:tc>
          <w:tcPr>
            <w:tcW w:w="1075" w:type="pct"/>
            <w:vAlign w:val="center"/>
          </w:tcPr>
          <w:p w14:paraId="13802DA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764699D" w14:textId="77777777" w:rsidR="00FA5174" w:rsidRPr="00C20E98" w:rsidRDefault="00FA5174" w:rsidP="00BD2C4C">
            <w:pPr>
              <w:jc w:val="center"/>
              <w:rPr>
                <w:rFonts w:cs="Arial"/>
                <w:color w:val="000000"/>
                <w:sz w:val="18"/>
                <w:szCs w:val="18"/>
              </w:rPr>
            </w:pPr>
            <w:r>
              <w:rPr>
                <w:rFonts w:cs="Arial"/>
                <w:color w:val="000000"/>
                <w:sz w:val="18"/>
                <w:szCs w:val="18"/>
              </w:rPr>
              <w:t>12.3</w:t>
            </w:r>
          </w:p>
        </w:tc>
        <w:tc>
          <w:tcPr>
            <w:tcW w:w="587" w:type="pct"/>
            <w:vAlign w:val="center"/>
          </w:tcPr>
          <w:p w14:paraId="22346EE0" w14:textId="77777777" w:rsidR="00FA5174" w:rsidRPr="00C20E98" w:rsidRDefault="00FA5174" w:rsidP="00BD2C4C">
            <w:pPr>
              <w:keepNext/>
              <w:jc w:val="center"/>
              <w:rPr>
                <w:rFonts w:cs="Arial"/>
                <w:color w:val="000000"/>
                <w:sz w:val="18"/>
                <w:szCs w:val="18"/>
              </w:rPr>
            </w:pPr>
            <w:r>
              <w:rPr>
                <w:rFonts w:cs="Arial"/>
                <w:color w:val="000000"/>
                <w:sz w:val="18"/>
                <w:szCs w:val="18"/>
              </w:rPr>
              <w:t>0.0017</w:t>
            </w:r>
          </w:p>
        </w:tc>
        <w:tc>
          <w:tcPr>
            <w:tcW w:w="587" w:type="pct"/>
            <w:vAlign w:val="center"/>
          </w:tcPr>
          <w:p w14:paraId="508E3BC0" w14:textId="77777777" w:rsidR="00FA5174" w:rsidRDefault="00FA5174" w:rsidP="00BD2C4C">
            <w:pPr>
              <w:keepNext/>
              <w:jc w:val="center"/>
              <w:rPr>
                <w:rFonts w:cs="Arial"/>
                <w:color w:val="000000"/>
                <w:sz w:val="18"/>
                <w:szCs w:val="18"/>
              </w:rPr>
            </w:pPr>
            <w:r>
              <w:rPr>
                <w:rFonts w:cs="Arial"/>
                <w:color w:val="000000"/>
                <w:sz w:val="18"/>
                <w:szCs w:val="18"/>
              </w:rPr>
              <w:t>44.0</w:t>
            </w:r>
          </w:p>
        </w:tc>
        <w:tc>
          <w:tcPr>
            <w:tcW w:w="587" w:type="pct"/>
            <w:vAlign w:val="center"/>
          </w:tcPr>
          <w:p w14:paraId="7B970D50" w14:textId="77777777" w:rsidR="00FA5174" w:rsidRDefault="00FA5174" w:rsidP="00BD2C4C">
            <w:pPr>
              <w:keepNext/>
              <w:jc w:val="center"/>
              <w:rPr>
                <w:rFonts w:cs="Arial"/>
                <w:color w:val="000000"/>
                <w:sz w:val="18"/>
                <w:szCs w:val="18"/>
              </w:rPr>
            </w:pPr>
            <w:r>
              <w:rPr>
                <w:rFonts w:cs="Arial"/>
                <w:color w:val="000000"/>
                <w:sz w:val="18"/>
                <w:szCs w:val="18"/>
              </w:rPr>
              <w:t>0.0059</w:t>
            </w:r>
          </w:p>
        </w:tc>
      </w:tr>
      <w:tr w:rsidR="00FA5174" w14:paraId="4CD2F567" w14:textId="77777777" w:rsidTr="00BD2C4C">
        <w:trPr>
          <w:trHeight w:val="288"/>
        </w:trPr>
        <w:tc>
          <w:tcPr>
            <w:tcW w:w="717" w:type="pct"/>
            <w:vMerge/>
          </w:tcPr>
          <w:p w14:paraId="6830745D" w14:textId="77777777" w:rsidR="00FA5174" w:rsidRPr="00DD5364" w:rsidRDefault="00FA5174" w:rsidP="00BD2C4C">
            <w:pPr>
              <w:rPr>
                <w:sz w:val="18"/>
                <w:szCs w:val="18"/>
              </w:rPr>
            </w:pPr>
          </w:p>
        </w:tc>
        <w:tc>
          <w:tcPr>
            <w:tcW w:w="859" w:type="pct"/>
            <w:vAlign w:val="center"/>
          </w:tcPr>
          <w:p w14:paraId="25ED090D" w14:textId="77777777" w:rsidR="00FA5174" w:rsidRDefault="00FA5174" w:rsidP="00BD2C4C">
            <w:pPr>
              <w:jc w:val="center"/>
              <w:rPr>
                <w:sz w:val="18"/>
                <w:szCs w:val="18"/>
              </w:rPr>
            </w:pPr>
            <w:r>
              <w:rPr>
                <w:sz w:val="18"/>
                <w:szCs w:val="18"/>
              </w:rPr>
              <w:t>Unknown</w:t>
            </w:r>
          </w:p>
        </w:tc>
        <w:tc>
          <w:tcPr>
            <w:tcW w:w="1075" w:type="pct"/>
            <w:vAlign w:val="center"/>
          </w:tcPr>
          <w:p w14:paraId="1180F577"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B55A37C" w14:textId="77777777" w:rsidR="00FA5174" w:rsidRPr="00C20E98" w:rsidRDefault="00FA5174" w:rsidP="00BD2C4C">
            <w:pPr>
              <w:jc w:val="center"/>
              <w:rPr>
                <w:rFonts w:cs="Arial"/>
                <w:color w:val="000000"/>
                <w:sz w:val="18"/>
                <w:szCs w:val="18"/>
              </w:rPr>
            </w:pPr>
            <w:r>
              <w:rPr>
                <w:rFonts w:cs="Arial"/>
                <w:color w:val="000000"/>
                <w:sz w:val="18"/>
                <w:szCs w:val="18"/>
              </w:rPr>
              <w:t>23.8</w:t>
            </w:r>
          </w:p>
        </w:tc>
        <w:tc>
          <w:tcPr>
            <w:tcW w:w="587" w:type="pct"/>
            <w:vAlign w:val="center"/>
          </w:tcPr>
          <w:p w14:paraId="3F6D89F0" w14:textId="77777777" w:rsidR="00FA5174" w:rsidRPr="00C20E98" w:rsidRDefault="00FA5174" w:rsidP="00BD2C4C">
            <w:pPr>
              <w:keepNext/>
              <w:jc w:val="center"/>
              <w:rPr>
                <w:rFonts w:cs="Arial"/>
                <w:color w:val="000000"/>
                <w:sz w:val="18"/>
                <w:szCs w:val="18"/>
              </w:rPr>
            </w:pPr>
            <w:r>
              <w:rPr>
                <w:rFonts w:cs="Arial"/>
                <w:color w:val="000000"/>
                <w:sz w:val="18"/>
                <w:szCs w:val="18"/>
              </w:rPr>
              <w:t>0.0032</w:t>
            </w:r>
          </w:p>
        </w:tc>
        <w:tc>
          <w:tcPr>
            <w:tcW w:w="587" w:type="pct"/>
            <w:vAlign w:val="center"/>
          </w:tcPr>
          <w:p w14:paraId="68519760" w14:textId="77777777" w:rsidR="00FA5174" w:rsidRDefault="00FA5174" w:rsidP="00BD2C4C">
            <w:pPr>
              <w:keepNext/>
              <w:jc w:val="center"/>
              <w:rPr>
                <w:rFonts w:cs="Arial"/>
                <w:color w:val="000000"/>
                <w:sz w:val="18"/>
                <w:szCs w:val="18"/>
              </w:rPr>
            </w:pPr>
            <w:r>
              <w:rPr>
                <w:rFonts w:cs="Arial"/>
                <w:color w:val="000000"/>
                <w:sz w:val="18"/>
                <w:szCs w:val="18"/>
              </w:rPr>
              <w:t>85.1</w:t>
            </w:r>
          </w:p>
        </w:tc>
        <w:tc>
          <w:tcPr>
            <w:tcW w:w="587" w:type="pct"/>
            <w:vAlign w:val="center"/>
          </w:tcPr>
          <w:p w14:paraId="1D2919E4" w14:textId="77777777" w:rsidR="00FA5174" w:rsidRDefault="00FA5174" w:rsidP="00BD2C4C">
            <w:pPr>
              <w:keepNext/>
              <w:jc w:val="center"/>
              <w:rPr>
                <w:rFonts w:cs="Arial"/>
                <w:color w:val="000000"/>
                <w:sz w:val="18"/>
                <w:szCs w:val="18"/>
              </w:rPr>
            </w:pPr>
            <w:r>
              <w:rPr>
                <w:rFonts w:cs="Arial"/>
                <w:color w:val="000000"/>
                <w:sz w:val="18"/>
                <w:szCs w:val="18"/>
              </w:rPr>
              <w:t>0.0114</w:t>
            </w:r>
          </w:p>
        </w:tc>
      </w:tr>
      <w:tr w:rsidR="00FA5174" w14:paraId="62CAE911" w14:textId="77777777" w:rsidTr="00BD2C4C">
        <w:trPr>
          <w:trHeight w:val="288"/>
        </w:trPr>
        <w:tc>
          <w:tcPr>
            <w:tcW w:w="717" w:type="pct"/>
            <w:vMerge w:val="restart"/>
            <w:vAlign w:val="center"/>
          </w:tcPr>
          <w:p w14:paraId="541D4563" w14:textId="77777777" w:rsidR="00FA5174" w:rsidRPr="00DD5364" w:rsidRDefault="00FA5174" w:rsidP="00BD2C4C">
            <w:pPr>
              <w:rPr>
                <w:sz w:val="18"/>
                <w:szCs w:val="18"/>
              </w:rPr>
            </w:pPr>
            <w:r w:rsidRPr="00DD5364">
              <w:rPr>
                <w:sz w:val="18"/>
                <w:szCs w:val="18"/>
              </w:rPr>
              <w:t>Statewide</w:t>
            </w:r>
            <w:r>
              <w:rPr>
                <w:sz w:val="18"/>
                <w:szCs w:val="18"/>
              </w:rPr>
              <w:t xml:space="preserve"> (Unknown Housing Type)</w:t>
            </w:r>
          </w:p>
        </w:tc>
        <w:tc>
          <w:tcPr>
            <w:tcW w:w="859" w:type="pct"/>
            <w:vAlign w:val="center"/>
          </w:tcPr>
          <w:p w14:paraId="01FBC00F" w14:textId="77777777" w:rsidR="00FA5174" w:rsidRDefault="00FA5174" w:rsidP="00BD2C4C">
            <w:pPr>
              <w:jc w:val="center"/>
              <w:rPr>
                <w:sz w:val="18"/>
                <w:szCs w:val="18"/>
              </w:rPr>
            </w:pPr>
            <w:r>
              <w:rPr>
                <w:sz w:val="18"/>
                <w:szCs w:val="18"/>
              </w:rPr>
              <w:t>Kitchen</w:t>
            </w:r>
          </w:p>
        </w:tc>
        <w:tc>
          <w:tcPr>
            <w:tcW w:w="1075" w:type="pct"/>
            <w:vAlign w:val="center"/>
          </w:tcPr>
          <w:p w14:paraId="3203B1CD"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2C8E1B6" w14:textId="77777777" w:rsidR="00FA5174" w:rsidRPr="00C20E98" w:rsidRDefault="00FA5174" w:rsidP="00BD2C4C">
            <w:pPr>
              <w:jc w:val="center"/>
              <w:rPr>
                <w:rFonts w:cs="Arial"/>
                <w:color w:val="000000"/>
                <w:sz w:val="18"/>
                <w:szCs w:val="18"/>
              </w:rPr>
            </w:pPr>
            <w:r>
              <w:rPr>
                <w:rFonts w:cs="Arial"/>
                <w:color w:val="000000"/>
                <w:sz w:val="18"/>
                <w:szCs w:val="18"/>
              </w:rPr>
              <w:t>61.4</w:t>
            </w:r>
          </w:p>
        </w:tc>
        <w:tc>
          <w:tcPr>
            <w:tcW w:w="587" w:type="pct"/>
            <w:vAlign w:val="center"/>
          </w:tcPr>
          <w:p w14:paraId="7F87E498" w14:textId="77777777" w:rsidR="00FA5174" w:rsidRPr="00C20E98" w:rsidRDefault="00FA5174" w:rsidP="00BD2C4C">
            <w:pPr>
              <w:keepNext/>
              <w:jc w:val="center"/>
              <w:rPr>
                <w:rFonts w:cs="Arial"/>
                <w:color w:val="000000"/>
                <w:sz w:val="18"/>
                <w:szCs w:val="18"/>
              </w:rPr>
            </w:pPr>
            <w:r>
              <w:rPr>
                <w:rFonts w:cs="Arial"/>
                <w:color w:val="000000"/>
                <w:sz w:val="18"/>
                <w:szCs w:val="18"/>
              </w:rPr>
              <w:t>0.0082</w:t>
            </w:r>
          </w:p>
        </w:tc>
        <w:tc>
          <w:tcPr>
            <w:tcW w:w="587" w:type="pct"/>
            <w:vAlign w:val="center"/>
          </w:tcPr>
          <w:p w14:paraId="1B59A77D" w14:textId="77777777" w:rsidR="00FA5174" w:rsidRDefault="00FA5174" w:rsidP="00BD2C4C">
            <w:pPr>
              <w:keepNext/>
              <w:jc w:val="center"/>
              <w:rPr>
                <w:rFonts w:cs="Arial"/>
                <w:color w:val="000000"/>
                <w:sz w:val="18"/>
                <w:szCs w:val="18"/>
              </w:rPr>
            </w:pPr>
            <w:r>
              <w:rPr>
                <w:rFonts w:cs="Arial"/>
                <w:color w:val="000000"/>
                <w:sz w:val="18"/>
                <w:szCs w:val="18"/>
              </w:rPr>
              <w:t>219.4</w:t>
            </w:r>
          </w:p>
        </w:tc>
        <w:tc>
          <w:tcPr>
            <w:tcW w:w="587" w:type="pct"/>
            <w:vAlign w:val="center"/>
          </w:tcPr>
          <w:p w14:paraId="597B1B15" w14:textId="77777777" w:rsidR="00FA5174" w:rsidRDefault="00FA5174" w:rsidP="00BD2C4C">
            <w:pPr>
              <w:keepNext/>
              <w:jc w:val="center"/>
              <w:rPr>
                <w:rFonts w:cs="Arial"/>
                <w:color w:val="000000"/>
                <w:sz w:val="18"/>
                <w:szCs w:val="18"/>
              </w:rPr>
            </w:pPr>
            <w:r>
              <w:rPr>
                <w:rFonts w:cs="Arial"/>
                <w:color w:val="000000"/>
                <w:sz w:val="18"/>
                <w:szCs w:val="18"/>
              </w:rPr>
              <w:t>0.0294</w:t>
            </w:r>
          </w:p>
        </w:tc>
      </w:tr>
      <w:tr w:rsidR="00FA5174" w14:paraId="4CFA3F5D" w14:textId="77777777" w:rsidTr="00BD2C4C">
        <w:trPr>
          <w:trHeight w:val="288"/>
        </w:trPr>
        <w:tc>
          <w:tcPr>
            <w:tcW w:w="717" w:type="pct"/>
            <w:vMerge/>
          </w:tcPr>
          <w:p w14:paraId="1D5C155B" w14:textId="77777777" w:rsidR="00FA5174" w:rsidRPr="00DD5364" w:rsidRDefault="00FA5174" w:rsidP="00BD2C4C">
            <w:pPr>
              <w:rPr>
                <w:sz w:val="18"/>
                <w:szCs w:val="18"/>
              </w:rPr>
            </w:pPr>
          </w:p>
        </w:tc>
        <w:tc>
          <w:tcPr>
            <w:tcW w:w="859" w:type="pct"/>
            <w:vAlign w:val="center"/>
          </w:tcPr>
          <w:p w14:paraId="70AC1846" w14:textId="77777777" w:rsidR="00FA5174" w:rsidRDefault="00FA5174" w:rsidP="00BD2C4C">
            <w:pPr>
              <w:jc w:val="center"/>
              <w:rPr>
                <w:sz w:val="18"/>
                <w:szCs w:val="18"/>
              </w:rPr>
            </w:pPr>
            <w:r>
              <w:rPr>
                <w:sz w:val="18"/>
                <w:szCs w:val="18"/>
              </w:rPr>
              <w:t>Bathroom</w:t>
            </w:r>
          </w:p>
        </w:tc>
        <w:tc>
          <w:tcPr>
            <w:tcW w:w="1075" w:type="pct"/>
            <w:vAlign w:val="center"/>
          </w:tcPr>
          <w:p w14:paraId="152C3BE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D03CEBC" w14:textId="77777777" w:rsidR="00FA5174" w:rsidRPr="00C20E98" w:rsidRDefault="00FA5174" w:rsidP="00BD2C4C">
            <w:pPr>
              <w:jc w:val="center"/>
              <w:rPr>
                <w:rFonts w:cs="Arial"/>
                <w:color w:val="000000"/>
                <w:sz w:val="18"/>
                <w:szCs w:val="18"/>
              </w:rPr>
            </w:pPr>
            <w:r>
              <w:rPr>
                <w:rFonts w:cs="Arial"/>
                <w:color w:val="000000"/>
                <w:sz w:val="18"/>
                <w:szCs w:val="18"/>
              </w:rPr>
              <w:t>10.9</w:t>
            </w:r>
          </w:p>
        </w:tc>
        <w:tc>
          <w:tcPr>
            <w:tcW w:w="587" w:type="pct"/>
            <w:vAlign w:val="center"/>
          </w:tcPr>
          <w:p w14:paraId="761EE1C1" w14:textId="77777777" w:rsidR="00FA5174" w:rsidRPr="00C20E98" w:rsidRDefault="00FA5174" w:rsidP="00BD2C4C">
            <w:pPr>
              <w:keepNext/>
              <w:jc w:val="center"/>
              <w:rPr>
                <w:rFonts w:cs="Arial"/>
                <w:color w:val="000000"/>
                <w:sz w:val="18"/>
                <w:szCs w:val="18"/>
              </w:rPr>
            </w:pPr>
            <w:r>
              <w:rPr>
                <w:rFonts w:cs="Arial"/>
                <w:color w:val="000000"/>
                <w:sz w:val="18"/>
                <w:szCs w:val="18"/>
              </w:rPr>
              <w:t>0.0015</w:t>
            </w:r>
          </w:p>
        </w:tc>
        <w:tc>
          <w:tcPr>
            <w:tcW w:w="587" w:type="pct"/>
            <w:vAlign w:val="center"/>
          </w:tcPr>
          <w:p w14:paraId="19C792B1" w14:textId="77777777" w:rsidR="00FA5174" w:rsidRDefault="00FA5174" w:rsidP="00BD2C4C">
            <w:pPr>
              <w:keepNext/>
              <w:jc w:val="center"/>
              <w:rPr>
                <w:rFonts w:cs="Arial"/>
                <w:color w:val="000000"/>
                <w:sz w:val="18"/>
                <w:szCs w:val="18"/>
              </w:rPr>
            </w:pPr>
            <w:r>
              <w:rPr>
                <w:rFonts w:cs="Arial"/>
                <w:color w:val="000000"/>
                <w:sz w:val="18"/>
                <w:szCs w:val="18"/>
              </w:rPr>
              <w:t>38.8</w:t>
            </w:r>
          </w:p>
        </w:tc>
        <w:tc>
          <w:tcPr>
            <w:tcW w:w="587" w:type="pct"/>
            <w:vAlign w:val="center"/>
          </w:tcPr>
          <w:p w14:paraId="1853413B" w14:textId="77777777" w:rsidR="00FA5174" w:rsidRDefault="00FA5174" w:rsidP="00BD2C4C">
            <w:pPr>
              <w:keepNext/>
              <w:jc w:val="center"/>
              <w:rPr>
                <w:rFonts w:cs="Arial"/>
                <w:color w:val="000000"/>
                <w:sz w:val="18"/>
                <w:szCs w:val="18"/>
              </w:rPr>
            </w:pPr>
            <w:r>
              <w:rPr>
                <w:rFonts w:cs="Arial"/>
                <w:color w:val="000000"/>
                <w:sz w:val="18"/>
                <w:szCs w:val="18"/>
              </w:rPr>
              <w:t>0.0052</w:t>
            </w:r>
          </w:p>
        </w:tc>
      </w:tr>
      <w:tr w:rsidR="00FA5174" w14:paraId="4D12E4FA" w14:textId="77777777" w:rsidTr="00BD2C4C">
        <w:trPr>
          <w:trHeight w:val="288"/>
        </w:trPr>
        <w:tc>
          <w:tcPr>
            <w:tcW w:w="717" w:type="pct"/>
            <w:vMerge/>
          </w:tcPr>
          <w:p w14:paraId="375D9ED7" w14:textId="77777777" w:rsidR="00FA5174" w:rsidRPr="00DD5364" w:rsidRDefault="00FA5174" w:rsidP="00BD2C4C">
            <w:pPr>
              <w:rPr>
                <w:sz w:val="18"/>
                <w:szCs w:val="18"/>
              </w:rPr>
            </w:pPr>
          </w:p>
        </w:tc>
        <w:tc>
          <w:tcPr>
            <w:tcW w:w="859" w:type="pct"/>
            <w:vAlign w:val="center"/>
          </w:tcPr>
          <w:p w14:paraId="1DA35F98" w14:textId="77777777" w:rsidR="00FA5174" w:rsidRDefault="00FA5174" w:rsidP="00BD2C4C">
            <w:pPr>
              <w:jc w:val="center"/>
              <w:rPr>
                <w:sz w:val="18"/>
                <w:szCs w:val="18"/>
              </w:rPr>
            </w:pPr>
            <w:r>
              <w:rPr>
                <w:sz w:val="18"/>
                <w:szCs w:val="18"/>
              </w:rPr>
              <w:t>Unknown</w:t>
            </w:r>
          </w:p>
        </w:tc>
        <w:tc>
          <w:tcPr>
            <w:tcW w:w="1075" w:type="pct"/>
            <w:vAlign w:val="center"/>
          </w:tcPr>
          <w:p w14:paraId="1F971A9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02E4F56C" w14:textId="77777777" w:rsidR="00FA5174" w:rsidRPr="00C20E98" w:rsidRDefault="00FA5174" w:rsidP="00BD2C4C">
            <w:pPr>
              <w:jc w:val="center"/>
              <w:rPr>
                <w:rFonts w:cs="Arial"/>
                <w:color w:val="000000"/>
                <w:sz w:val="18"/>
                <w:szCs w:val="18"/>
              </w:rPr>
            </w:pPr>
            <w:r>
              <w:rPr>
                <w:rFonts w:cs="Arial"/>
                <w:color w:val="000000"/>
                <w:sz w:val="18"/>
                <w:szCs w:val="18"/>
              </w:rPr>
              <w:t>25.7</w:t>
            </w:r>
          </w:p>
        </w:tc>
        <w:tc>
          <w:tcPr>
            <w:tcW w:w="587" w:type="pct"/>
            <w:vAlign w:val="center"/>
          </w:tcPr>
          <w:p w14:paraId="24A7D16E" w14:textId="77777777" w:rsidR="00FA5174" w:rsidRPr="00C20E98" w:rsidRDefault="00FA5174" w:rsidP="00BD2C4C">
            <w:pPr>
              <w:keepNext/>
              <w:jc w:val="center"/>
              <w:rPr>
                <w:rFonts w:cs="Arial"/>
                <w:color w:val="000000"/>
                <w:sz w:val="18"/>
                <w:szCs w:val="18"/>
              </w:rPr>
            </w:pPr>
            <w:r>
              <w:rPr>
                <w:rFonts w:cs="Arial"/>
                <w:color w:val="000000"/>
                <w:sz w:val="18"/>
                <w:szCs w:val="18"/>
              </w:rPr>
              <w:t>0.0034</w:t>
            </w:r>
          </w:p>
        </w:tc>
        <w:tc>
          <w:tcPr>
            <w:tcW w:w="587" w:type="pct"/>
            <w:vAlign w:val="center"/>
          </w:tcPr>
          <w:p w14:paraId="551A2E59" w14:textId="77777777" w:rsidR="00FA5174" w:rsidRDefault="00FA5174" w:rsidP="00BD2C4C">
            <w:pPr>
              <w:keepNext/>
              <w:jc w:val="center"/>
              <w:rPr>
                <w:rFonts w:cs="Arial"/>
                <w:color w:val="000000"/>
                <w:sz w:val="18"/>
                <w:szCs w:val="18"/>
              </w:rPr>
            </w:pPr>
            <w:r>
              <w:rPr>
                <w:rFonts w:cs="Arial"/>
                <w:color w:val="000000"/>
                <w:sz w:val="18"/>
                <w:szCs w:val="18"/>
              </w:rPr>
              <w:t>91.8</w:t>
            </w:r>
          </w:p>
        </w:tc>
        <w:tc>
          <w:tcPr>
            <w:tcW w:w="587" w:type="pct"/>
            <w:vAlign w:val="center"/>
          </w:tcPr>
          <w:p w14:paraId="6870DE74" w14:textId="77777777" w:rsidR="00FA5174" w:rsidRDefault="00FA5174" w:rsidP="00BD2C4C">
            <w:pPr>
              <w:keepNext/>
              <w:jc w:val="center"/>
              <w:rPr>
                <w:rFonts w:cs="Arial"/>
                <w:color w:val="000000"/>
                <w:sz w:val="18"/>
                <w:szCs w:val="18"/>
              </w:rPr>
            </w:pPr>
            <w:r>
              <w:rPr>
                <w:rFonts w:cs="Arial"/>
                <w:color w:val="000000"/>
                <w:sz w:val="18"/>
                <w:szCs w:val="18"/>
              </w:rPr>
              <w:t>0.0123</w:t>
            </w:r>
          </w:p>
        </w:tc>
      </w:tr>
    </w:tbl>
    <w:p w14:paraId="68E726AE" w14:textId="77777777" w:rsidR="00FA5174" w:rsidRDefault="00FA5174" w:rsidP="00FA5174">
      <w:pPr>
        <w:pStyle w:val="SubStyle"/>
      </w:pPr>
    </w:p>
    <w:p w14:paraId="06C3D594" w14:textId="77777777" w:rsidR="00FA5174" w:rsidRPr="00174BB9" w:rsidRDefault="00FA5174" w:rsidP="00FA5174">
      <w:pPr>
        <w:pStyle w:val="SubStyle"/>
      </w:pPr>
      <w:r w:rsidRPr="00174BB9">
        <w:t>Evaluation</w:t>
      </w:r>
      <w:r>
        <w:t xml:space="preserve"> </w:t>
      </w:r>
      <w:r w:rsidRPr="00174BB9">
        <w:t>Protocols</w:t>
      </w:r>
    </w:p>
    <w:p w14:paraId="21E5459E" w14:textId="77777777" w:rsidR="00FA5174" w:rsidRPr="00FD3DDF" w:rsidRDefault="00FA5174" w:rsidP="00FA5174">
      <w:pPr>
        <w:pStyle w:val="BodyText"/>
        <w:ind w:right="0"/>
      </w:pPr>
      <w:r w:rsidRPr="00FD3DDF">
        <w:t>The</w:t>
      </w:r>
      <w:r>
        <w:t xml:space="preserve"> </w:t>
      </w:r>
      <w:r w:rsidRPr="00FD3DDF">
        <w:t>most</w:t>
      </w:r>
      <w:r>
        <w:t xml:space="preserve"> </w:t>
      </w:r>
      <w:r w:rsidRPr="00FD3DDF">
        <w:t>appropriate</w:t>
      </w:r>
      <w:r>
        <w:t xml:space="preserve"> </w:t>
      </w:r>
      <w:r w:rsidRPr="00FD3DDF">
        <w:t>evaluation</w:t>
      </w:r>
      <w:r>
        <w:t xml:space="preserve"> </w:t>
      </w:r>
      <w:r w:rsidRPr="00FD3DDF">
        <w:t>protocol</w:t>
      </w:r>
      <w:r>
        <w:t xml:space="preserve"> </w:t>
      </w:r>
      <w:r w:rsidRPr="00FD3DDF">
        <w:t>for</w:t>
      </w:r>
      <w:r>
        <w:t xml:space="preserve"> </w:t>
      </w:r>
      <w:r w:rsidRPr="00FD3DDF">
        <w:t>this</w:t>
      </w:r>
      <w:r>
        <w:t xml:space="preserve"> </w:t>
      </w:r>
      <w:r w:rsidRPr="00FD3DDF">
        <w:t>measure</w:t>
      </w:r>
      <w:r>
        <w:t xml:space="preserve"> </w:t>
      </w:r>
      <w:r w:rsidRPr="00FD3DDF">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  </w:t>
      </w:r>
    </w:p>
    <w:p w14:paraId="73AC705F" w14:textId="77777777" w:rsidR="00FA5174" w:rsidRDefault="00FA5174" w:rsidP="00FA5174"/>
    <w:p w14:paraId="395FF2A2" w14:textId="77777777" w:rsidR="00FA5174" w:rsidRDefault="00FA5174" w:rsidP="00FA5174">
      <w:pPr>
        <w:pStyle w:val="SubStyle"/>
      </w:pPr>
      <w:r w:rsidRPr="00174BB9">
        <w:t>Sources</w:t>
      </w:r>
    </w:p>
    <w:p w14:paraId="30EC1016" w14:textId="2ED7414D" w:rsidR="00FA5174" w:rsidRDefault="00FA5174" w:rsidP="00FA5174">
      <w:pPr>
        <w:pStyle w:val="ListParagraph"/>
        <w:numPr>
          <w:ilvl w:val="0"/>
          <w:numId w:val="24"/>
        </w:numPr>
        <w:spacing w:after="120"/>
        <w:ind w:left="360"/>
        <w:jc w:val="left"/>
      </w:pPr>
      <w:bookmarkStart w:id="1904" w:name="_Ref525725659"/>
      <w:r w:rsidRPr="00CD04E9">
        <w:t>California’s</w:t>
      </w:r>
      <w:r>
        <w:t xml:space="preserve"> </w:t>
      </w:r>
      <w:r w:rsidRPr="00CD04E9">
        <w:t>Database</w:t>
      </w:r>
      <w:r>
        <w:t xml:space="preserve"> </w:t>
      </w:r>
      <w:r w:rsidRPr="00CD04E9">
        <w:t>of</w:t>
      </w:r>
      <w:r>
        <w:t xml:space="preserve"> </w:t>
      </w:r>
      <w:r w:rsidRPr="00CD04E9">
        <w:t>Energy</w:t>
      </w:r>
      <w:r>
        <w:t xml:space="preserve"> </w:t>
      </w:r>
      <w:r w:rsidRPr="00CD04E9">
        <w:t>Efficiency</w:t>
      </w:r>
      <w:r>
        <w:t xml:space="preserve"> </w:t>
      </w:r>
      <w:r w:rsidRPr="00CD04E9">
        <w:t>Resources</w:t>
      </w:r>
      <w:r>
        <w:t xml:space="preserve"> </w:t>
      </w:r>
      <w:r w:rsidRPr="00CD04E9">
        <w:t>(DEER),</w:t>
      </w:r>
      <w:r>
        <w:t xml:space="preserve"> </w:t>
      </w:r>
      <w:r w:rsidRPr="00CD04E9">
        <w:t>updated</w:t>
      </w:r>
      <w:r>
        <w:t xml:space="preserve"> </w:t>
      </w:r>
      <w:r w:rsidRPr="00CD04E9">
        <w:t>2/5/2014.</w:t>
      </w:r>
      <w:r>
        <w:t xml:space="preserve"> </w:t>
      </w:r>
      <w:hyperlink r:id="rId140" w:history="1">
        <w:r w:rsidRPr="006053B7">
          <w:rPr>
            <w:rStyle w:val="Hyperlink"/>
          </w:rPr>
          <w:t>http://www.deeresources.com/files/DEER2013codeUpdate/download/DEER2014-EUL-table-update_2014-02-05.xlsx</w:t>
        </w:r>
      </w:hyperlink>
      <w:bookmarkEnd w:id="1904"/>
    </w:p>
    <w:p w14:paraId="6B31F0A9" w14:textId="12F0FB58" w:rsidR="00FA5174" w:rsidRDefault="00FA5174" w:rsidP="00FA5174">
      <w:pPr>
        <w:pStyle w:val="ListParagraph"/>
        <w:numPr>
          <w:ilvl w:val="0"/>
          <w:numId w:val="24"/>
        </w:numPr>
        <w:spacing w:after="120"/>
        <w:ind w:left="360"/>
        <w:jc w:val="left"/>
      </w:pPr>
      <w:r w:rsidDel="00595016">
        <w:t>Aquacraft,</w:t>
      </w:r>
      <w:r>
        <w:t xml:space="preserve"> </w:t>
      </w:r>
      <w:r w:rsidDel="00595016">
        <w:t>Inc.,</w:t>
      </w:r>
      <w:r>
        <w:t xml:space="preserve"> </w:t>
      </w:r>
      <w:r w:rsidDel="00595016">
        <w:t>Water</w:t>
      </w:r>
      <w:r>
        <w:t xml:space="preserve"> </w:t>
      </w:r>
      <w:r w:rsidDel="00595016">
        <w:t>Engineering</w:t>
      </w:r>
      <w:r>
        <w:t xml:space="preserve"> </w:t>
      </w:r>
      <w:r w:rsidDel="00595016">
        <w:t>and</w:t>
      </w:r>
      <w:r>
        <w:t xml:space="preserve"> </w:t>
      </w:r>
      <w:r w:rsidDel="00595016">
        <w:t>Management.</w:t>
      </w:r>
      <w:r>
        <w:t xml:space="preserve"> </w:t>
      </w:r>
      <w:r w:rsidDel="00595016">
        <w:t>The</w:t>
      </w:r>
      <w:r>
        <w:t xml:space="preserve"> </w:t>
      </w:r>
      <w:r w:rsidDel="00595016">
        <w:t>end</w:t>
      </w:r>
      <w:r>
        <w:t xml:space="preserve"> </w:t>
      </w:r>
      <w:r w:rsidDel="00595016">
        <w:t>use</w:t>
      </w:r>
      <w:r>
        <w:t xml:space="preserve"> </w:t>
      </w:r>
      <w:r w:rsidDel="00595016">
        <w:t>of</w:t>
      </w:r>
      <w:r>
        <w:t xml:space="preserve"> </w:t>
      </w:r>
      <w:r w:rsidDel="00595016">
        <w:t>hot</w:t>
      </w:r>
      <w:r>
        <w:t xml:space="preserve"> </w:t>
      </w:r>
      <w:r w:rsidDel="00595016">
        <w:t>water</w:t>
      </w:r>
      <w:r>
        <w:t xml:space="preserve"> </w:t>
      </w:r>
      <w:r w:rsidDel="00595016">
        <w:t>in</w:t>
      </w:r>
      <w:r>
        <w:t xml:space="preserve"> </w:t>
      </w:r>
      <w:r w:rsidDel="00595016">
        <w:t>single</w:t>
      </w:r>
      <w:r>
        <w:t xml:space="preserve"> </w:t>
      </w:r>
      <w:r w:rsidDel="00595016">
        <w:t>family</w:t>
      </w:r>
      <w:r>
        <w:t xml:space="preserve"> </w:t>
      </w:r>
      <w:r w:rsidDel="00595016">
        <w:t>homes</w:t>
      </w:r>
      <w:r>
        <w:t xml:space="preserve"> </w:t>
      </w:r>
      <w:r w:rsidDel="00595016">
        <w:t>from</w:t>
      </w:r>
      <w:r>
        <w:t xml:space="preserve"> </w:t>
      </w:r>
      <w:r w:rsidDel="00595016">
        <w:t>flow</w:t>
      </w:r>
      <w:r>
        <w:t xml:space="preserve"> </w:t>
      </w:r>
      <w:r w:rsidDel="00595016">
        <w:t>trace</w:t>
      </w:r>
      <w:r>
        <w:t xml:space="preserve"> </w:t>
      </w:r>
      <w:r w:rsidDel="00595016">
        <w:t>analysis.</w:t>
      </w:r>
      <w:r>
        <w:t xml:space="preserve"> </w:t>
      </w:r>
      <w:r w:rsidDel="00595016">
        <w:t>2001.</w:t>
      </w:r>
      <w:r>
        <w:t xml:space="preserve"> </w:t>
      </w:r>
      <w:hyperlink r:id="rId141" w:history="1">
        <w:r w:rsidRPr="00EB0832">
          <w:rPr>
            <w:rStyle w:val="Hyperlink"/>
          </w:rPr>
          <w:t>http://s3.amazonaws.com/zanran_storage/www.aquacraft.com/ContentPages/47768067.pdf</w:t>
        </w:r>
      </w:hyperlink>
      <w:r w:rsidDel="00595016">
        <w:t>.</w:t>
      </w:r>
      <w:r>
        <w:t xml:space="preserve"> </w:t>
      </w:r>
      <w:r w:rsidDel="00595016">
        <w:t>The</w:t>
      </w:r>
      <w:r>
        <w:t xml:space="preserve"> </w:t>
      </w:r>
      <w:r w:rsidDel="00595016">
        <w:t>statewide</w:t>
      </w:r>
      <w:r>
        <w:t xml:space="preserve"> </w:t>
      </w:r>
      <w:r w:rsidDel="00595016">
        <w:t>values</w:t>
      </w:r>
      <w:r>
        <w:t xml:space="preserve"> </w:t>
      </w:r>
      <w:r w:rsidDel="00595016">
        <w:t>were</w:t>
      </w:r>
      <w:r>
        <w:t xml:space="preserve"> </w:t>
      </w:r>
      <w:r w:rsidDel="00595016">
        <w:t>used</w:t>
      </w:r>
      <w:r>
        <w:t xml:space="preserve"> </w:t>
      </w:r>
      <w:r w:rsidDel="00595016">
        <w:t>for</w:t>
      </w:r>
      <w:r>
        <w:t xml:space="preserve"> </w:t>
      </w:r>
      <w:r w:rsidDel="00595016">
        <w:t>inputs</w:t>
      </w:r>
      <w:r>
        <w:t xml:space="preserve"> </w:t>
      </w:r>
      <w:r w:rsidDel="00595016">
        <w:t>in</w:t>
      </w:r>
      <w:r>
        <w:t xml:space="preserve"> </w:t>
      </w:r>
      <w:r w:rsidDel="00595016">
        <w:t>the</w:t>
      </w:r>
      <w:r>
        <w:t xml:space="preserve"> ETDF. </w:t>
      </w:r>
      <w:r w:rsidDel="00595016">
        <w:t>algorithm</w:t>
      </w:r>
      <w:r>
        <w:t xml:space="preserve"> </w:t>
      </w:r>
      <w:r w:rsidDel="00595016">
        <w:t>components.</w:t>
      </w:r>
      <w:r>
        <w:t xml:space="preserve"> </w:t>
      </w:r>
      <w:r w:rsidDel="00595016">
        <w:t>The</w:t>
      </w:r>
      <w:r>
        <w:t xml:space="preserve"> </w:t>
      </w:r>
      <w:r w:rsidDel="00595016">
        <w:t>CF</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0.00413</w:t>
      </w:r>
      <w:r w:rsidDel="00595016">
        <w:t>:</w:t>
      </w:r>
      <w: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faucet</w:t>
      </w:r>
      <w:r w:rsidRPr="00A6763C">
        <w:rPr>
          <w:rFonts w:ascii="Cambria Math" w:hAnsi="Cambria Math"/>
        </w:rPr>
        <w:t xml:space="preserve"> </w:t>
      </w:r>
      <w:r w:rsidRPr="00A6763C" w:rsidDel="00595016">
        <w:rPr>
          <w:rFonts w:ascii="Cambria Math" w:hAnsi="Cambria Math"/>
        </w:rPr>
        <w:t>use</w:t>
      </w:r>
      <w:r w:rsidRPr="00A6763C">
        <w:rPr>
          <w:rFonts w:ascii="Cambria Math" w:hAnsi="Cambria Math"/>
        </w:rPr>
        <w:t xml:space="preserve"> </w:t>
      </w:r>
      <w:r w:rsidRPr="00A6763C" w:rsidDel="00595016">
        <w:rPr>
          <w:rFonts w:ascii="Cambria Math" w:hAnsi="Cambria Math"/>
        </w:rPr>
        <w:t>during</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(minutes</w:t>
      </w:r>
      <w:r w:rsidRPr="00A6763C">
        <w:rPr>
          <w:rFonts w:ascii="Cambria Math" w:hAnsi="Cambria Math"/>
        </w:rPr>
        <w:t xml:space="preserve"> </w:t>
      </w:r>
      <w:r w:rsidRPr="00A6763C" w:rsidDel="00595016">
        <w:rPr>
          <w:rFonts w:ascii="Cambria Math" w:hAnsi="Cambria Math"/>
        </w:rPr>
        <w:t>in</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period)</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19.5</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0</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0.00413</w:t>
      </w:r>
      <w:r w:rsidDel="00595016">
        <w:t>.</w:t>
      </w:r>
      <w:r>
        <w:t xml:space="preserve"> </w:t>
      </w:r>
      <w:r w:rsidDel="00595016">
        <w:t>The</w:t>
      </w:r>
      <w:r>
        <w:t xml:space="preserve"> </w:t>
      </w:r>
      <w:r w:rsidDel="00595016">
        <w:t>Hours</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30.9</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Persons</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 xml:space="preserve">0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30.9</w:t>
      </w:r>
      <w:r w:rsidDel="00595016">
        <w:t>.</w:t>
      </w:r>
      <w:r>
        <w:t xml:space="preserve"> </w:t>
      </w:r>
      <w:r w:rsidDel="00595016">
        <w:t>The</w:t>
      </w:r>
      <w:r>
        <w:t xml:space="preserve"> </w:t>
      </w:r>
      <w:r w:rsidDel="00595016">
        <w:t>resulting</w:t>
      </w:r>
      <w:r>
        <w:t xml:space="preserve"> </w:t>
      </w:r>
      <w:r w:rsidRPr="00A6763C" w:rsidDel="00595016">
        <w:rPr>
          <w:rFonts w:ascii="Cambria Math" w:hAnsi="Cambria Math"/>
          <w:i/>
        </w:rPr>
        <w:t>F</w:t>
      </w:r>
      <w:r w:rsidRPr="00A6763C" w:rsidDel="00595016">
        <w:rPr>
          <w:rFonts w:ascii="Cambria Math" w:hAnsi="Cambria Math"/>
          <w:i/>
          <w:vertAlign w:val="subscript"/>
        </w:rPr>
        <w:t>ED</w:t>
      </w:r>
      <w:r>
        <w:t xml:space="preserve"> </w:t>
      </w:r>
      <w:r w:rsidDel="00595016">
        <w:t>is</w:t>
      </w:r>
      <w:r>
        <w:t xml:space="preserve"> </w:t>
      </w:r>
      <w:r w:rsidDel="00595016">
        <w:t>calculated</w:t>
      </w:r>
      <w:r>
        <w:t xml:space="preserve"> </w:t>
      </w:r>
      <w:r w:rsidDel="00595016">
        <w:t>to</w:t>
      </w:r>
      <w:r>
        <w:t xml:space="preserve"> </w:t>
      </w:r>
      <w:r w:rsidDel="00595016">
        <w:t>be</w:t>
      </w:r>
      <w:r>
        <w:t xml:space="preserve"> 0.000134</w:t>
      </w:r>
      <w:r w:rsidDel="00595016">
        <w:t>:</w:t>
      </w:r>
      <w:r>
        <w:t xml:space="preserve"> </w:t>
      </w:r>
      <w:r w:rsidRPr="00A6763C" w:rsidDel="00595016">
        <w:rPr>
          <w:rFonts w:ascii="Cambria Math" w:hAnsi="Cambria Math"/>
        </w:rPr>
        <w:t>CF</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Hours</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0.00</w:t>
      </w:r>
      <w:r w:rsidRPr="00A6763C">
        <w:rPr>
          <w:rFonts w:ascii="Cambria Math" w:hAnsi="Cambria Math"/>
        </w:rPr>
        <w:t xml:space="preserve">413 </w:t>
      </w:r>
      <w:r w:rsidRPr="00A6763C" w:rsidDel="00595016">
        <w:rPr>
          <w:rFonts w:ascii="Cambria Math" w:hAnsi="Cambria Math"/>
        </w:rPr>
        <w:t>/</w:t>
      </w:r>
      <w:r w:rsidRPr="00A6763C">
        <w:rPr>
          <w:rFonts w:ascii="Cambria Math" w:hAnsi="Cambria Math"/>
        </w:rPr>
        <w:t xml:space="preserve"> 30.9 </w:t>
      </w:r>
      <w:r w:rsidRPr="00A6763C" w:rsidDel="00595016">
        <w:rPr>
          <w:rFonts w:ascii="Cambria Math" w:hAnsi="Cambria Math"/>
        </w:rPr>
        <w:t>=</w:t>
      </w:r>
      <w:r w:rsidRPr="00A6763C">
        <w:rPr>
          <w:rFonts w:ascii="Cambria Math" w:hAnsi="Cambria Math"/>
        </w:rPr>
        <w:t>0.000134</w:t>
      </w:r>
      <w:r w:rsidDel="00595016">
        <w:t>.</w:t>
      </w:r>
    </w:p>
    <w:p w14:paraId="75EA66F9" w14:textId="77777777" w:rsidR="00FA5174" w:rsidRPr="00875EDB" w:rsidDel="00595016" w:rsidRDefault="00FA5174" w:rsidP="00FA5174">
      <w:pPr>
        <w:pStyle w:val="ListParagraph"/>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Baseline</w:t>
      </w:r>
      <w:r>
        <w:t xml:space="preserve"> </w:t>
      </w:r>
      <w:r w:rsidDel="00595016">
        <w:t>GPM</w:t>
      </w:r>
      <w:r>
        <w:t xml:space="preserve"> </w:t>
      </w:r>
      <w:r w:rsidDel="00595016">
        <w:t>of</w:t>
      </w:r>
      <w:r>
        <w:t xml:space="preserve"> </w:t>
      </w:r>
      <w:r w:rsidDel="00595016">
        <w:t>replaced</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federal</w:t>
      </w:r>
      <w:r>
        <w:t xml:space="preserve"> </w:t>
      </w:r>
      <w:r w:rsidDel="00595016">
        <w:t>minimum</w:t>
      </w:r>
      <w:r>
        <w:t xml:space="preserve"> </w:t>
      </w:r>
      <w:r w:rsidDel="00595016">
        <w:t>GPM</w:t>
      </w:r>
      <w:r>
        <w:t xml:space="preserve"> </w:t>
      </w:r>
      <w:r w:rsidDel="00595016">
        <w:t>of</w:t>
      </w:r>
      <w:r>
        <w:t xml:space="preserve"> </w:t>
      </w:r>
      <w:r w:rsidDel="00595016">
        <w:t>2.2.</w:t>
      </w:r>
      <w:r>
        <w:t xml:space="preserve"> </w:t>
      </w:r>
      <w:r w:rsidDel="00595016">
        <w:t>The</w:t>
      </w:r>
      <w:r>
        <w:t xml:space="preserve"> </w:t>
      </w:r>
      <w:r w:rsidDel="00595016">
        <w:t>GPM</w:t>
      </w:r>
      <w:r>
        <w:t xml:space="preserve"> </w:t>
      </w:r>
      <w:r w:rsidDel="00595016">
        <w:t>of</w:t>
      </w:r>
      <w:r>
        <w:t xml:space="preserve"> </w:t>
      </w:r>
      <w:r w:rsidDel="00595016">
        <w:t>new</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typical</w:t>
      </w:r>
      <w:r>
        <w:t xml:space="preserve"> </w:t>
      </w:r>
      <w:r w:rsidDel="00595016">
        <w:t>rated</w:t>
      </w:r>
      <w:r>
        <w:t xml:space="preserve"> </w:t>
      </w:r>
      <w:r w:rsidDel="00595016">
        <w:t>GPM</w:t>
      </w:r>
      <w:r>
        <w:t xml:space="preserve"> </w:t>
      </w:r>
      <w:r w:rsidDel="00595016">
        <w:t>value</w:t>
      </w:r>
      <w:r>
        <w:t xml:space="preserve"> </w:t>
      </w:r>
      <w:r w:rsidDel="00595016">
        <w:t>of</w:t>
      </w:r>
      <w:r>
        <w:t xml:space="preserve"> </w:t>
      </w:r>
      <w:r w:rsidDel="00595016">
        <w:t>1.5</w:t>
      </w:r>
      <w:r>
        <w:t xml:space="preserve"> </w:t>
      </w:r>
      <w:r w:rsidDel="00595016">
        <w:t>GPM.</w:t>
      </w:r>
      <w:r>
        <w:t xml:space="preserve"> </w:t>
      </w:r>
      <w:r w:rsidRPr="00560E8D" w:rsidDel="00595016">
        <w:t>Discounted</w:t>
      </w:r>
      <w:r>
        <w:t xml:space="preserve"> </w:t>
      </w:r>
      <w:r w:rsidRPr="00560E8D" w:rsidDel="00595016">
        <w:t>GPM</w:t>
      </w:r>
      <w:r>
        <w:t xml:space="preserve"> </w:t>
      </w:r>
      <w:r w:rsidRPr="00560E8D" w:rsidDel="00595016">
        <w:t>flow</w:t>
      </w:r>
      <w:r>
        <w:t xml:space="preserve"> </w:t>
      </w:r>
      <w:r w:rsidRPr="00560E8D" w:rsidDel="00595016">
        <w:t>rates</w:t>
      </w:r>
      <w:r>
        <w:t xml:space="preserve"> </w:t>
      </w:r>
      <w:r w:rsidRPr="00560E8D" w:rsidDel="00595016">
        <w:t>were</w:t>
      </w:r>
      <w:r>
        <w:t xml:space="preserve"> </w:t>
      </w:r>
      <w:r w:rsidRPr="00560E8D" w:rsidDel="00595016">
        <w:t>not</w:t>
      </w:r>
      <w:r>
        <w:t xml:space="preserve"> </w:t>
      </w:r>
      <w:r w:rsidRPr="00560E8D" w:rsidDel="00595016">
        <w:t>applied</w:t>
      </w:r>
      <w:r>
        <w:t xml:space="preserve"> </w:t>
      </w:r>
      <w:r w:rsidRPr="00560E8D" w:rsidDel="00595016">
        <w:t>because</w:t>
      </w:r>
      <w:r>
        <w:t xml:space="preserve"> </w:t>
      </w:r>
      <w:r w:rsidRPr="00560E8D" w:rsidDel="00595016">
        <w:t>the</w:t>
      </w:r>
      <w:r>
        <w:t xml:space="preserve"> </w:t>
      </w:r>
      <w:r w:rsidRPr="00560E8D" w:rsidDel="00595016">
        <w:t>“throttle</w:t>
      </w:r>
      <w:r>
        <w:t xml:space="preserve"> </w:t>
      </w:r>
      <w:r w:rsidRPr="00560E8D" w:rsidDel="00595016">
        <w:t>factor”</w:t>
      </w:r>
      <w:r>
        <w:t xml:space="preserve"> </w:t>
      </w:r>
      <w:r w:rsidRPr="00560E8D" w:rsidDel="00595016">
        <w:t>adjustment</w:t>
      </w:r>
      <w:r>
        <w:t xml:space="preserve"> </w:t>
      </w:r>
      <w:r w:rsidRPr="00560E8D" w:rsidDel="00595016">
        <w:t>was</w:t>
      </w:r>
      <w:r>
        <w:t xml:space="preserve"> </w:t>
      </w:r>
      <w:r w:rsidRPr="00560E8D" w:rsidDel="00595016">
        <w:t>found</w:t>
      </w:r>
      <w:r>
        <w:t xml:space="preserve"> </w:t>
      </w:r>
      <w:r w:rsidRPr="00560E8D" w:rsidDel="00595016">
        <w:t>to</w:t>
      </w:r>
      <w:r>
        <w:t xml:space="preserve"> </w:t>
      </w:r>
      <w:r w:rsidRPr="00560E8D" w:rsidDel="00595016">
        <w:t>have</w:t>
      </w:r>
      <w:r>
        <w:t xml:space="preserve"> </w:t>
      </w:r>
      <w:r w:rsidRPr="00560E8D" w:rsidDel="00595016">
        <w:t>been</w:t>
      </w:r>
      <w:r>
        <w:t xml:space="preserve"> </w:t>
      </w:r>
      <w:r w:rsidRPr="00560E8D" w:rsidDel="00595016">
        <w:t>already</w:t>
      </w:r>
      <w:r>
        <w:t xml:space="preserve"> </w:t>
      </w:r>
      <w:r w:rsidRPr="00560E8D" w:rsidDel="00595016">
        <w:t>accounted</w:t>
      </w:r>
      <w:r>
        <w:t xml:space="preserve"> </w:t>
      </w:r>
      <w:r w:rsidRPr="00560E8D" w:rsidDel="00595016">
        <w:t>for</w:t>
      </w:r>
      <w:r>
        <w:t xml:space="preserve"> </w:t>
      </w:r>
      <w:r w:rsidRPr="00560E8D" w:rsidDel="00595016">
        <w:t>in</w:t>
      </w:r>
      <w:r>
        <w:t xml:space="preserve"> </w:t>
      </w:r>
      <w:r w:rsidRPr="00560E8D" w:rsidDel="00595016">
        <w:t>the</w:t>
      </w:r>
      <w:r>
        <w:t xml:space="preserve"> </w:t>
      </w:r>
      <w:r w:rsidRPr="00560E8D" w:rsidDel="00595016">
        <w:t>mixed</w:t>
      </w:r>
      <w:r>
        <w:t xml:space="preserve"> </w:t>
      </w:r>
      <w:r w:rsidRPr="00560E8D" w:rsidDel="00595016">
        <w:t>water</w:t>
      </w:r>
      <w:r>
        <w:t xml:space="preserve"> </w:t>
      </w:r>
      <w:r w:rsidRPr="00560E8D" w:rsidDel="00595016">
        <w:t>temperature</w:t>
      </w:r>
      <w:r>
        <w:t xml:space="preserve"> </w:t>
      </w:r>
      <w:r w:rsidRPr="00560E8D" w:rsidDel="00595016">
        <w:t>variable.</w:t>
      </w:r>
      <w:r>
        <w:t xml:space="preserve"> </w:t>
      </w:r>
      <w:r w:rsidRPr="00560E8D" w:rsidDel="00595016">
        <w:t>Additionally,</w:t>
      </w:r>
      <w:r>
        <w:t xml:space="preserve"> </w:t>
      </w:r>
      <w:r w:rsidRPr="00560E8D" w:rsidDel="00595016">
        <w:t>the</w:t>
      </w:r>
      <w:r>
        <w:t xml:space="preserve"> </w:t>
      </w:r>
      <w:r w:rsidRPr="00560E8D" w:rsidDel="00595016">
        <w:t>GPM</w:t>
      </w:r>
      <w:r w:rsidRPr="00174BB9" w:rsidDel="00595016">
        <w:rPr>
          <w:vertAlign w:val="subscript"/>
        </w:rPr>
        <w:t>Base</w:t>
      </w:r>
      <w:r>
        <w:t xml:space="preserve"> </w:t>
      </w:r>
      <w:r w:rsidRPr="00560E8D" w:rsidDel="00595016">
        <w:t>was</w:t>
      </w:r>
      <w:r>
        <w:t xml:space="preserve"> </w:t>
      </w:r>
      <w:r w:rsidRPr="00560E8D" w:rsidDel="00595016">
        <w:t>set</w:t>
      </w:r>
      <w:r>
        <w:t xml:space="preserve"> </w:t>
      </w:r>
      <w:r w:rsidRPr="00560E8D" w:rsidDel="00595016">
        <w:t>to</w:t>
      </w:r>
      <w:r>
        <w:t xml:space="preserve"> </w:t>
      </w:r>
      <w:r w:rsidRPr="00560E8D" w:rsidDel="00595016">
        <w:t>a</w:t>
      </w:r>
      <w:r>
        <w:t xml:space="preserve"> </w:t>
      </w:r>
      <w:r w:rsidRPr="00560E8D" w:rsidDel="00595016">
        <w:t>default</w:t>
      </w:r>
      <w:r>
        <w:t xml:space="preserve"> </w:t>
      </w:r>
      <w:r w:rsidRPr="00560E8D" w:rsidDel="00595016">
        <w:t>value</w:t>
      </w:r>
      <w:r>
        <w:t xml:space="preserve"> </w:t>
      </w:r>
      <w:r w:rsidRPr="00560E8D" w:rsidDel="00595016">
        <w:t>of</w:t>
      </w:r>
      <w:r>
        <w:t xml:space="preserve"> </w:t>
      </w:r>
      <w:r w:rsidRPr="00560E8D" w:rsidDel="00595016">
        <w:t>2.2</w:t>
      </w:r>
      <w:r>
        <w:t xml:space="preserve"> </w:t>
      </w:r>
      <w:r w:rsidRPr="00560E8D" w:rsidDel="00595016">
        <w:t>due</w:t>
      </w:r>
      <w:r>
        <w:t xml:space="preserve"> </w:t>
      </w:r>
      <w:r w:rsidRPr="00560E8D" w:rsidDel="00595016">
        <w:t>to</w:t>
      </w:r>
      <w:r>
        <w:t xml:space="preserve"> </w:t>
      </w:r>
      <w:r w:rsidRPr="00560E8D" w:rsidDel="00595016">
        <w:t>the</w:t>
      </w:r>
      <w:r>
        <w:t xml:space="preserve"> </w:t>
      </w:r>
      <w:r w:rsidRPr="00560E8D" w:rsidDel="00595016">
        <w:t>inability</w:t>
      </w:r>
      <w:r>
        <w:t xml:space="preserve"> </w:t>
      </w:r>
      <w:r w:rsidRPr="00560E8D" w:rsidDel="00595016">
        <w:t>to</w:t>
      </w:r>
      <w:r>
        <w:t xml:space="preserve"> </w:t>
      </w:r>
      <w:r w:rsidRPr="00560E8D" w:rsidDel="00595016">
        <w:t>verify</w:t>
      </w:r>
      <w:r>
        <w:t xml:space="preserve"> </w:t>
      </w:r>
      <w:r w:rsidRPr="00560E8D" w:rsidDel="00595016">
        <w:t>what</w:t>
      </w:r>
      <w:r>
        <w:t xml:space="preserve"> </w:t>
      </w:r>
      <w:r w:rsidRPr="00560E8D" w:rsidDel="00595016">
        <w:t>the</w:t>
      </w:r>
      <w:r>
        <w:t xml:space="preserve"> </w:t>
      </w:r>
      <w:r w:rsidRPr="00560E8D" w:rsidDel="00595016">
        <w:t>GPM</w:t>
      </w:r>
      <w:r>
        <w:t xml:space="preserve"> </w:t>
      </w:r>
      <w:r w:rsidRPr="00560E8D" w:rsidDel="00595016">
        <w:t>flow</w:t>
      </w:r>
      <w:r>
        <w:t xml:space="preserve"> </w:t>
      </w:r>
      <w:r w:rsidRPr="00560E8D" w:rsidDel="00595016">
        <w:t>rate</w:t>
      </w:r>
      <w:r>
        <w:t xml:space="preserve"> </w:t>
      </w:r>
      <w:r w:rsidRPr="00560E8D" w:rsidDel="00595016">
        <w:t>was</w:t>
      </w:r>
      <w:r>
        <w:t xml:space="preserve"> </w:t>
      </w:r>
      <w:r w:rsidRPr="00560E8D" w:rsidDel="00595016">
        <w:t>of</w:t>
      </w:r>
      <w:r>
        <w:t xml:space="preserve"> </w:t>
      </w:r>
      <w:r w:rsidRPr="00560E8D" w:rsidDel="00595016">
        <w:t>the</w:t>
      </w:r>
      <w:r>
        <w:t xml:space="preserve"> </w:t>
      </w:r>
      <w:r w:rsidRPr="00560E8D" w:rsidDel="00595016">
        <w:t>replaced</w:t>
      </w:r>
      <w:r>
        <w:t xml:space="preserve"> </w:t>
      </w:r>
      <w:r w:rsidRPr="00560E8D" w:rsidDel="00595016">
        <w:t>faucet.</w:t>
      </w:r>
      <w:r>
        <w:t xml:space="preserve"> </w:t>
      </w:r>
    </w:p>
    <w:p w14:paraId="3C7D47BB" w14:textId="77777777" w:rsidR="00FA5174" w:rsidDel="00595016" w:rsidRDefault="00FA5174" w:rsidP="00FA5174">
      <w:pPr>
        <w:pStyle w:val="source10"/>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If</w:t>
      </w:r>
      <w:r>
        <w:t xml:space="preserve"> </w:t>
      </w:r>
      <w:r w:rsidDel="00595016">
        <w:t>aerator</w:t>
      </w:r>
      <w:r>
        <w:t xml:space="preserve"> </w:t>
      </w:r>
      <w:r w:rsidDel="00595016">
        <w:t>location</w:t>
      </w:r>
      <w:r>
        <w:t xml:space="preserve"> </w:t>
      </w:r>
      <w:r w:rsidDel="00595016">
        <w:t>is</w:t>
      </w:r>
      <w:r>
        <w:t xml:space="preserve"> </w:t>
      </w:r>
      <w:r w:rsidDel="00595016">
        <w:t>known,</w:t>
      </w:r>
      <w:r>
        <w:t xml:space="preserve"> </w:t>
      </w:r>
      <w:r w:rsidDel="00595016">
        <w:t>use</w:t>
      </w:r>
      <w:r>
        <w:t xml:space="preserve"> </w:t>
      </w:r>
      <w:r w:rsidDel="00595016">
        <w:t>the</w:t>
      </w:r>
      <w:r>
        <w:t xml:space="preserve"> </w:t>
      </w:r>
      <w:r w:rsidDel="00595016">
        <w:t>corresponding</w:t>
      </w:r>
      <w:r>
        <w:t xml:space="preserve"> </w:t>
      </w:r>
      <w:r w:rsidDel="00595016">
        <w:t>kitchen/bathroom</w:t>
      </w:r>
      <w:r>
        <w:t xml:space="preserve"> </w:t>
      </w:r>
      <w:r w:rsidDel="00595016">
        <w:t>value.</w:t>
      </w:r>
      <w:r>
        <w:t xml:space="preserve"> </w:t>
      </w:r>
      <w:r w:rsidDel="00595016">
        <w:t>If</w:t>
      </w:r>
      <w:r>
        <w:t xml:space="preserve"> </w:t>
      </w:r>
      <w:r w:rsidDel="00595016">
        <w:t>unknown,</w:t>
      </w:r>
      <w:r>
        <w:t xml:space="preserve"> </w:t>
      </w:r>
      <w:r w:rsidDel="00595016">
        <w:t>use</w:t>
      </w:r>
      <w:r>
        <w:t xml:space="preserve"> </w:t>
      </w:r>
      <w:r w:rsidDel="00595016">
        <w:t>6.1</w:t>
      </w:r>
      <w:r>
        <w:t xml:space="preserve"> </w:t>
      </w:r>
      <w:r w:rsidDel="00595016">
        <w:t>min/person/day</w:t>
      </w:r>
      <w:r>
        <w:t xml:space="preserve"> </w:t>
      </w:r>
      <w:r w:rsidDel="00595016">
        <w:t>as</w:t>
      </w:r>
      <w:r>
        <w:t xml:space="preserve"> </w:t>
      </w:r>
      <w:r w:rsidDel="00595016">
        <w:t>the</w:t>
      </w:r>
      <w:r>
        <w:t xml:space="preserve"> </w:t>
      </w:r>
      <w:r w:rsidDel="00595016">
        <w:t>average</w:t>
      </w:r>
      <w:r>
        <w:t xml:space="preserve"> </w:t>
      </w:r>
      <w:r w:rsidDel="00595016">
        <w:t>length</w:t>
      </w:r>
      <w:r>
        <w:t xml:space="preserve"> </w:t>
      </w:r>
      <w:r w:rsidDel="00595016">
        <w:t>of</w:t>
      </w:r>
      <w:r>
        <w:t xml:space="preserve"> </w:t>
      </w:r>
      <w:r w:rsidDel="00595016">
        <w:t>use</w:t>
      </w:r>
      <w:r>
        <w:t xml:space="preserve"> </w:t>
      </w:r>
      <w:r w:rsidDel="00595016">
        <w:t>value,</w:t>
      </w:r>
      <w:r>
        <w:t xml:space="preserve"> </w:t>
      </w:r>
      <w:r w:rsidDel="00595016">
        <w:t>which</w:t>
      </w:r>
      <w:r>
        <w:t xml:space="preserve"> </w:t>
      </w:r>
      <w:r w:rsidDel="00595016">
        <w:t>is</w:t>
      </w:r>
      <w:r>
        <w:t xml:space="preserve"> </w:t>
      </w:r>
      <w:r w:rsidDel="00595016">
        <w:t>the</w:t>
      </w:r>
      <w:r>
        <w:t xml:space="preserve"> </w:t>
      </w:r>
      <w:r w:rsidDel="00595016">
        <w:t>total</w:t>
      </w:r>
      <w:r>
        <w:t xml:space="preserve"> </w:t>
      </w:r>
      <w:r w:rsidDel="00595016">
        <w:t>for</w:t>
      </w:r>
      <w:r>
        <w:t xml:space="preserve"> </w:t>
      </w:r>
      <w:r w:rsidDel="00595016">
        <w:t>the</w:t>
      </w:r>
      <w:r>
        <w:t xml:space="preserve"> </w:t>
      </w:r>
      <w:r w:rsidDel="00595016">
        <w:t>household:</w:t>
      </w:r>
      <w:r>
        <w:t xml:space="preserve"> </w:t>
      </w:r>
      <w:r w:rsidDel="00595016">
        <w:t>kitchen</w:t>
      </w:r>
      <w:r>
        <w:t xml:space="preserve"> </w:t>
      </w:r>
      <w:r w:rsidRPr="00F11D24" w:rsidDel="00595016">
        <w:rPr>
          <w:rFonts w:ascii="Cambria Math" w:hAnsi="Cambria Math"/>
        </w:rPr>
        <w:t>(4.5</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bathroom</w:t>
      </w:r>
      <w:r w:rsidRPr="00F11D24">
        <w:rPr>
          <w:rFonts w:ascii="Cambria Math" w:hAnsi="Cambria Math"/>
        </w:rPr>
        <w:t xml:space="preserve"> </w:t>
      </w:r>
      <w:r w:rsidRPr="00F11D24" w:rsidDel="00595016">
        <w:rPr>
          <w:rFonts w:ascii="Cambria Math" w:hAnsi="Cambria Math"/>
        </w:rPr>
        <w:t>(1.6</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6.1</w:t>
      </w:r>
      <w:r w:rsidRPr="00F11D24">
        <w:rPr>
          <w:rFonts w:ascii="Cambria Math" w:hAnsi="Cambria Math"/>
        </w:rPr>
        <w:t xml:space="preserve"> </w:t>
      </w:r>
      <w:r w:rsidRPr="00F11D24" w:rsidDel="00595016">
        <w:rPr>
          <w:rFonts w:ascii="Cambria Math" w:hAnsi="Cambria Math"/>
        </w:rPr>
        <w:t>min/person/day</w:t>
      </w:r>
      <w:r w:rsidDel="00595016">
        <w:t>.</w:t>
      </w:r>
    </w:p>
    <w:p w14:paraId="2D35B2B7" w14:textId="41E726AD" w:rsidR="00FA5174" w:rsidRDefault="00FA5174" w:rsidP="00FA5174">
      <w:pPr>
        <w:pStyle w:val="source10"/>
        <w:numPr>
          <w:ilvl w:val="0"/>
          <w:numId w:val="24"/>
        </w:numPr>
        <w:spacing w:after="120"/>
        <w:ind w:left="360"/>
        <w:jc w:val="left"/>
      </w:pPr>
      <w:r w:rsidRPr="006108B6">
        <w:t>Pennsylvania</w:t>
      </w:r>
      <w:r w:rsidRPr="006108B6">
        <w:rPr>
          <w:shd w:val="clear" w:color="auto" w:fill="FFFFFF"/>
        </w:rPr>
        <w:t xml:space="preserve"> Act 129 2018 Residential Baseline </w:t>
      </w:r>
      <w:r w:rsidRPr="00C92A60">
        <w:t>Study</w:t>
      </w:r>
      <w:r>
        <w:t xml:space="preserve">, </w:t>
      </w:r>
      <w:hyperlink r:id="rId142" w:history="1">
        <w:r>
          <w:rPr>
            <w:rStyle w:val="Hyperlink"/>
          </w:rPr>
          <w:t>http://www.puc.state.pa.us/Electric/pdf/Act129/SWE-Phase3_Res_Baseline_Study_Rpt021219.pdf</w:t>
        </w:r>
      </w:hyperlink>
      <w:r>
        <w:t>.</w:t>
      </w:r>
    </w:p>
    <w:p w14:paraId="0015F1E6" w14:textId="77777777" w:rsidR="00FA5174" w:rsidRPr="00896814" w:rsidDel="00595016" w:rsidRDefault="00FA5174" w:rsidP="00FA5174">
      <w:pPr>
        <w:pStyle w:val="ListParagraph"/>
        <w:numPr>
          <w:ilvl w:val="0"/>
          <w:numId w:val="24"/>
        </w:numPr>
        <w:ind w:left="360"/>
        <w:jc w:val="left"/>
      </w:pPr>
      <w:r w:rsidDel="00595016">
        <w:t>Table</w:t>
      </w:r>
      <w:r>
        <w:t xml:space="preserve"> </w:t>
      </w:r>
      <w:r w:rsidDel="00595016">
        <w:t>7.</w:t>
      </w:r>
      <w:r>
        <w:t xml:space="preserve"> </w:t>
      </w:r>
      <w:r w:rsidRPr="00BA0C3E" w:rsidDel="00595016">
        <w:t>Cadmus</w:t>
      </w:r>
      <w:r>
        <w:t xml:space="preserve"> </w:t>
      </w:r>
      <w:r w:rsidRPr="00BA0C3E" w:rsidDel="00595016">
        <w:t>and</w:t>
      </w:r>
      <w:r>
        <w:t xml:space="preserve"> </w:t>
      </w:r>
      <w:r w:rsidRPr="00BA0C3E" w:rsidDel="00595016">
        <w:t>Opinion</w:t>
      </w:r>
      <w:r>
        <w:t xml:space="preserve"> </w:t>
      </w:r>
      <w:r w:rsidRPr="00BA0C3E" w:rsidDel="00595016">
        <w:t>Dynamics</w:t>
      </w:r>
      <w:r>
        <w:t xml:space="preserve"> </w:t>
      </w:r>
      <w:r w:rsidRPr="00BA0C3E" w:rsidDel="00595016">
        <w:t>Evaluation</w:t>
      </w:r>
      <w:r>
        <w:t xml:space="preserve"> </w:t>
      </w:r>
      <w:r w:rsidRPr="00BA0C3E" w:rsidDel="00595016">
        <w:t>Team.</w:t>
      </w:r>
      <w:r>
        <w:t xml:space="preserve"> </w:t>
      </w:r>
      <w:r w:rsidRPr="00BA0C3E" w:rsidDel="00595016">
        <w:t>Showerhead</w:t>
      </w:r>
      <w:r>
        <w:t xml:space="preserve"> </w:t>
      </w:r>
      <w:r w:rsidRPr="00BA0C3E" w:rsidDel="00595016">
        <w:t>and</w:t>
      </w:r>
      <w:r>
        <w:t xml:space="preserve"> </w:t>
      </w:r>
      <w:r w:rsidRPr="00BA0C3E" w:rsidDel="00595016">
        <w:t>Faucet</w:t>
      </w:r>
      <w:r>
        <w:t xml:space="preserve"> </w:t>
      </w:r>
      <w:r w:rsidRPr="00BA0C3E" w:rsidDel="00595016">
        <w:t>Aerator</w:t>
      </w:r>
      <w:r>
        <w:t xml:space="preserve"> </w:t>
      </w:r>
      <w:r w:rsidRPr="00BA0C3E" w:rsidDel="00595016">
        <w:t>Meter</w:t>
      </w:r>
      <w:r>
        <w:t xml:space="preserve"> </w:t>
      </w:r>
      <w:r w:rsidRPr="00BA0C3E" w:rsidDel="00595016">
        <w:t>Study.</w:t>
      </w:r>
      <w:r>
        <w:t xml:space="preserve"> </w:t>
      </w:r>
      <w:r w:rsidRPr="00BA0C3E" w:rsidDel="00595016">
        <w:t>For</w:t>
      </w:r>
      <w:r>
        <w:t xml:space="preserve"> </w:t>
      </w:r>
      <w:r w:rsidRPr="00BA0C3E" w:rsidDel="00595016">
        <w:t>Michigan</w:t>
      </w:r>
      <w:r>
        <w:t xml:space="preserve"> </w:t>
      </w:r>
      <w:r w:rsidRPr="00BA0C3E" w:rsidDel="00595016">
        <w:t>E</w:t>
      </w:r>
      <w:r w:rsidDel="00595016">
        <w:t>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The</w:t>
      </w:r>
      <w:r>
        <w:t xml:space="preserve"> </w:t>
      </w:r>
      <w:r w:rsidDel="00595016">
        <w:t>study</w:t>
      </w:r>
      <w:r>
        <w:t xml:space="preserve"> </w:t>
      </w:r>
      <w:r w:rsidDel="00595016">
        <w:t>finds</w:t>
      </w:r>
      <w:r>
        <w:t xml:space="preserve"> </w:t>
      </w:r>
      <w:r w:rsidDel="00595016">
        <w:t>that</w:t>
      </w:r>
      <w:r>
        <w:t xml:space="preserve"> </w:t>
      </w:r>
      <w:r w:rsidDel="00595016">
        <w:t>the</w:t>
      </w:r>
      <w:r>
        <w:t xml:space="preserve"> </w:t>
      </w:r>
      <w:r w:rsidDel="00595016">
        <w:t>average</w:t>
      </w:r>
      <w:r>
        <w:t xml:space="preserve"> </w:t>
      </w:r>
      <w:r w:rsidDel="00595016">
        <w:t>mixed</w:t>
      </w:r>
      <w:r>
        <w:t xml:space="preserve"> </w:t>
      </w:r>
      <w:r w:rsidDel="00595016">
        <w:t>water</w:t>
      </w:r>
      <w:r>
        <w:t xml:space="preserve"> </w:t>
      </w:r>
      <w:r w:rsidDel="00595016">
        <w:t>temperature</w:t>
      </w:r>
      <w:r>
        <w:t xml:space="preserve"> </w:t>
      </w:r>
      <w:r w:rsidDel="00595016">
        <w:t>flowing</w:t>
      </w:r>
      <w:r>
        <w:t xml:space="preserve"> </w:t>
      </w:r>
      <w:r w:rsidDel="00595016">
        <w:t>from</w:t>
      </w:r>
      <w:r>
        <w:t xml:space="preserve"> </w:t>
      </w:r>
      <w:r w:rsidDel="00595016">
        <w:t>the</w:t>
      </w:r>
      <w:r>
        <w:t xml:space="preserve"> </w:t>
      </w:r>
      <w:r w:rsidDel="00595016">
        <w:t>kitchen</w:t>
      </w:r>
      <w:r>
        <w:t xml:space="preserve"> </w:t>
      </w:r>
      <w:r w:rsidDel="00595016">
        <w:t>and</w:t>
      </w:r>
      <w:r>
        <w:t xml:space="preserve"> </w:t>
      </w:r>
      <w:r w:rsidDel="00595016">
        <w:t>bathroom</w:t>
      </w:r>
      <w:r>
        <w:t xml:space="preserve"> </w:t>
      </w:r>
      <w:r w:rsidDel="00595016">
        <w:t>faucets</w:t>
      </w:r>
      <w:r>
        <w:t xml:space="preserve"> </w:t>
      </w:r>
      <w:r w:rsidDel="00595016">
        <w:t>is</w:t>
      </w:r>
      <w:r>
        <w:t xml:space="preserve"> </w:t>
      </w:r>
      <w:r w:rsidDel="00595016">
        <w:t>93ºF</w:t>
      </w:r>
      <w:r>
        <w:t xml:space="preserve"> </w:t>
      </w:r>
      <w:r w:rsidDel="00595016">
        <w:t>and</w:t>
      </w:r>
      <w:r>
        <w:t xml:space="preserve"> </w:t>
      </w:r>
      <w:r w:rsidDel="00595016">
        <w:t>86ºF,</w:t>
      </w:r>
      <w:r>
        <w:t xml:space="preserve"> </w:t>
      </w:r>
      <w:r w:rsidDel="00595016">
        <w:t>respectively.</w:t>
      </w:r>
      <w:r>
        <w:t xml:space="preserve"> </w:t>
      </w:r>
      <w:r w:rsidDel="00595016">
        <w:t>If</w:t>
      </w:r>
      <w:r>
        <w:t xml:space="preserve"> </w:t>
      </w:r>
      <w:r w:rsidDel="00595016">
        <w:t>the</w:t>
      </w:r>
      <w:r>
        <w:t xml:space="preserve"> </w:t>
      </w:r>
      <w:r w:rsidDel="00595016">
        <w:t>faucet</w:t>
      </w:r>
      <w:r>
        <w:t xml:space="preserve"> </w:t>
      </w:r>
      <w:r w:rsidDel="00595016">
        <w:t>location</w:t>
      </w:r>
      <w:r>
        <w:t xml:space="preserve"> </w:t>
      </w:r>
      <w:r w:rsidDel="00595016">
        <w:t>is</w:t>
      </w:r>
      <w:r>
        <w:t xml:space="preserve"> </w:t>
      </w:r>
      <w:r w:rsidDel="00595016">
        <w:t>unknown,</w:t>
      </w:r>
      <w:r>
        <w:t xml:space="preserve"> </w:t>
      </w:r>
      <w:r w:rsidDel="00595016">
        <w:t>87.8ºF</w:t>
      </w:r>
      <w:r>
        <w:t xml:space="preserve"> </w:t>
      </w:r>
      <w:r w:rsidDel="00595016">
        <w:t>is</w:t>
      </w:r>
      <w:r>
        <w:t xml:space="preserve"> </w:t>
      </w:r>
      <w:r w:rsidDel="00595016">
        <w:t>the</w:t>
      </w:r>
      <w:r>
        <w:t xml:space="preserve"> </w:t>
      </w:r>
      <w:r w:rsidDel="00595016">
        <w:t>corresponding</w:t>
      </w:r>
      <w:r>
        <w:t xml:space="preserve"> </w:t>
      </w:r>
      <w:r w:rsidDel="00595016">
        <w:t>value</w:t>
      </w:r>
      <w:r>
        <w:t xml:space="preserve"> </w:t>
      </w:r>
      <w:r w:rsidDel="00595016">
        <w:t>to</w:t>
      </w:r>
      <w:r>
        <w:t xml:space="preserve"> </w:t>
      </w:r>
      <w:r w:rsidDel="00595016">
        <w:t>be</w:t>
      </w:r>
      <w:r>
        <w:t xml:space="preserve"> </w:t>
      </w:r>
      <w:r w:rsidDel="00595016">
        <w:t>used,</w:t>
      </w:r>
      <w:r>
        <w:t xml:space="preserve"> </w:t>
      </w:r>
      <w:r w:rsidDel="00595016">
        <w:t>which</w:t>
      </w:r>
      <w:r>
        <w:t xml:space="preserve"> </w:t>
      </w:r>
      <w:r w:rsidDel="00595016">
        <w:t>was</w:t>
      </w:r>
      <w:r>
        <w:t xml:space="preserve"> </w:t>
      </w:r>
      <w:r w:rsidDel="00595016">
        <w:t>calculated</w:t>
      </w:r>
      <w:r>
        <w:t xml:space="preserve"> </w:t>
      </w:r>
      <w:r w:rsidDel="00595016">
        <w:t>by</w:t>
      </w:r>
      <w:r>
        <w:t xml:space="preserve"> </w:t>
      </w:r>
      <w:r w:rsidDel="00595016">
        <w:t>taking</w:t>
      </w:r>
      <w:r>
        <w:t xml:space="preserve"> </w:t>
      </w:r>
      <w:r w:rsidDel="00595016">
        <w:t>a</w:t>
      </w:r>
      <w:r>
        <w:t xml:space="preserve"> </w:t>
      </w:r>
      <w:r w:rsidDel="00595016">
        <w:t>weighted</w:t>
      </w:r>
      <w:r>
        <w:t xml:space="preserve"> </w:t>
      </w:r>
      <w:r w:rsidDel="00595016">
        <w:t>average</w:t>
      </w:r>
      <w:r>
        <w:t xml:space="preserve"> </w:t>
      </w:r>
      <w:r w:rsidDel="00595016">
        <w:t>of</w:t>
      </w:r>
      <w:r>
        <w:t xml:space="preserve"> </w:t>
      </w:r>
      <w:r w:rsidDel="00595016">
        <w:t>faucet</w:t>
      </w:r>
      <w:r>
        <w:t xml:space="preserve"> </w:t>
      </w:r>
      <w:r w:rsidDel="00595016">
        <w:t>type</w:t>
      </w:r>
      <w:r>
        <w:t xml:space="preserve"> </w:t>
      </w:r>
      <w:r w:rsidDel="00595016">
        <w:t>(using</w:t>
      </w:r>
      <w:r>
        <w:t xml:space="preserve"> </w:t>
      </w:r>
      <w:r w:rsidDel="00595016">
        <w:t>the</w:t>
      </w:r>
      <w:r>
        <w:t xml:space="preserve"> </w:t>
      </w:r>
      <w:r w:rsidDel="00595016">
        <w:t>statewide</w:t>
      </w:r>
      <w:r>
        <w:t xml:space="preserve"> </w:t>
      </w:r>
      <w:r w:rsidDel="00595016">
        <w:t>values):</w:t>
      </w:r>
      <w:r>
        <w:t xml:space="preserve"> </w:t>
      </w:r>
      <w:r w:rsidRPr="00F11D24" w:rsidDel="00595016">
        <w:rPr>
          <w:rFonts w:ascii="Cambria Math" w:hAnsi="Cambria Math"/>
        </w:rPr>
        <w:t>(1</w:t>
      </w:r>
      <w:r w:rsidRPr="00F11D24">
        <w:rPr>
          <w:rFonts w:ascii="Cambria Math" w:hAnsi="Cambria Math"/>
        </w:rPr>
        <w:t>×</w:t>
      </w:r>
      <w:r w:rsidRPr="00F11D24" w:rsidDel="00595016">
        <w:rPr>
          <w:rFonts w:ascii="Cambria Math" w:hAnsi="Cambria Math"/>
        </w:rPr>
        <w:t>93+3</w:t>
      </w:r>
      <w:r w:rsidRPr="00F11D24">
        <w:rPr>
          <w:rFonts w:ascii="Cambria Math" w:hAnsi="Cambria Math"/>
        </w:rPr>
        <w:t>×</w:t>
      </w:r>
      <w:r w:rsidRPr="00F11D24" w:rsidDel="00595016">
        <w:rPr>
          <w:rFonts w:ascii="Cambria Math" w:hAnsi="Cambria Math"/>
        </w:rPr>
        <w:t>86)/(1+3)</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87.8</w:t>
      </w:r>
      <w:r w:rsidDel="00595016">
        <w:t>.</w:t>
      </w:r>
    </w:p>
    <w:p w14:paraId="64EDA8BE" w14:textId="7831E0DC" w:rsidR="00FA5174" w:rsidRPr="00D70609" w:rsidRDefault="00FA5174" w:rsidP="00FA5174">
      <w:pPr>
        <w:pStyle w:val="ListParagraph"/>
        <w:numPr>
          <w:ilvl w:val="0"/>
          <w:numId w:val="24"/>
        </w:numPr>
        <w:ind w:left="360"/>
        <w:jc w:val="left"/>
        <w:rPr>
          <w:rFonts w:cs="Arial"/>
        </w:rPr>
      </w:pPr>
      <w:r w:rsidRPr="00D70609">
        <w:rPr>
          <w:rFonts w:cs="Arial"/>
        </w:rPr>
        <w:lastRenderedPageBreak/>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43"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44" w:history="1">
        <w:r w:rsidRPr="00D70609">
          <w:rPr>
            <w:rStyle w:val="Hyperlink"/>
            <w:rFonts w:cs="Arial"/>
          </w:rPr>
          <w:t>https://energy.mo.gov/sites/energy/files/MOTRM2017Volume2.pdf</w:t>
        </w:r>
      </w:hyperlink>
    </w:p>
    <w:p w14:paraId="0C6F76F7" w14:textId="2C8C3E93" w:rsidR="00FA5174" w:rsidDel="00595016" w:rsidRDefault="00FA5174" w:rsidP="00FA5174">
      <w:pPr>
        <w:pStyle w:val="ListParagraph"/>
        <w:numPr>
          <w:ilvl w:val="0"/>
          <w:numId w:val="24"/>
        </w:numPr>
        <w:ind w:left="360"/>
        <w:jc w:val="left"/>
      </w:pPr>
      <w:r>
        <w:t xml:space="preserve">AHRI Directory. All electric storage water heaters have a recovery efficiency of .98. </w:t>
      </w:r>
      <w:hyperlink r:id="rId145" w:history="1">
        <w:r w:rsidRPr="00ED2C93">
          <w:rPr>
            <w:rStyle w:val="Hyperlink"/>
            <w:rFonts w:cs="Arial"/>
          </w:rPr>
          <w:t>https://www.ahridirectory.org/Search/SearchForm?programId=24&amp;searchTypeId=2</w:t>
        </w:r>
      </w:hyperlink>
    </w:p>
    <w:p w14:paraId="2B339F19" w14:textId="77777777" w:rsidR="00FA5174" w:rsidRDefault="00FA5174" w:rsidP="00FA5174">
      <w:pPr>
        <w:pStyle w:val="ListParagraph"/>
        <w:numPr>
          <w:ilvl w:val="0"/>
          <w:numId w:val="24"/>
        </w:numPr>
        <w:ind w:left="360"/>
        <w:jc w:val="left"/>
      </w:pPr>
      <w:r w:rsidDel="00595016">
        <w:t>Illinois</w:t>
      </w:r>
      <w:r>
        <w:t xml:space="preserve"> </w:t>
      </w:r>
      <w:r w:rsidDel="00595016">
        <w:t>TRM</w:t>
      </w:r>
      <w:r>
        <w:t xml:space="preserve"> </w:t>
      </w:r>
      <w:r w:rsidDel="00595016">
        <w:t>Effective</w:t>
      </w:r>
      <w:r>
        <w:t xml:space="preserve"> </w:t>
      </w:r>
      <w:r w:rsidDel="00595016">
        <w:t>June</w:t>
      </w:r>
      <w:r>
        <w:t xml:space="preserve"> </w:t>
      </w:r>
      <w:r w:rsidDel="00595016">
        <w:t>1,</w:t>
      </w:r>
      <w:r>
        <w:t xml:space="preserve"> </w:t>
      </w:r>
      <w:r w:rsidDel="00595016">
        <w:t>2013.</w:t>
      </w:r>
      <w:r>
        <w:t xml:space="preserve"> </w:t>
      </w:r>
      <w:r w:rsidDel="00595016">
        <w:t>F</w:t>
      </w:r>
      <w:r w:rsidRPr="00287BA4" w:rsidDel="00595016">
        <w:t>aucet</w:t>
      </w:r>
      <w:r>
        <w:t xml:space="preserve"> </w:t>
      </w:r>
      <w:r w:rsidRPr="00287BA4" w:rsidDel="00595016">
        <w:t>usages</w:t>
      </w:r>
      <w:r>
        <w:t xml:space="preserve"> </w:t>
      </w:r>
      <w:r w:rsidRPr="00287BA4" w:rsidDel="00595016">
        <w:t>are</w:t>
      </w:r>
      <w:r>
        <w:t xml:space="preserve"> </w:t>
      </w:r>
      <w:r w:rsidRPr="00287BA4" w:rsidDel="00595016">
        <w:t>at</w:t>
      </w:r>
      <w:r>
        <w:t xml:space="preserve"> </w:t>
      </w:r>
      <w:r w:rsidRPr="00287BA4" w:rsidDel="00595016">
        <w:t>times</w:t>
      </w:r>
      <w:r>
        <w:t xml:space="preserve"> </w:t>
      </w:r>
      <w:r w:rsidRPr="00287BA4" w:rsidDel="00595016">
        <w:t>dictated</w:t>
      </w:r>
      <w:r>
        <w:t xml:space="preserve"> </w:t>
      </w:r>
      <w:r w:rsidRPr="00287BA4" w:rsidDel="00595016">
        <w:t>by</w:t>
      </w:r>
      <w:r>
        <w:t xml:space="preserve"> </w:t>
      </w:r>
      <w:r w:rsidRPr="00287BA4" w:rsidDel="00595016">
        <w:t>volume,</w:t>
      </w:r>
      <w:r>
        <w:t xml:space="preserve"> </w:t>
      </w:r>
      <w:r w:rsidDel="00595016">
        <w:t>only</w:t>
      </w:r>
      <w:r>
        <w:t xml:space="preserve"> </w:t>
      </w:r>
      <w:r w:rsidDel="00595016">
        <w:t>“directly</w:t>
      </w:r>
      <w:r>
        <w:t xml:space="preserve"> </w:t>
      </w:r>
      <w:r w:rsidRPr="000714F5" w:rsidDel="00595016">
        <w:t>down</w:t>
      </w:r>
      <w:r>
        <w:t xml:space="preserve"> </w:t>
      </w:r>
      <w:r w:rsidRPr="000714F5" w:rsidDel="00595016">
        <w:t>the</w:t>
      </w:r>
      <w:r>
        <w:t xml:space="preserve"> </w:t>
      </w:r>
      <w:r w:rsidRPr="000714F5" w:rsidDel="00595016">
        <w:t>drain</w:t>
      </w:r>
      <w:r w:rsidDel="00595016">
        <w:t>”</w:t>
      </w:r>
      <w:r>
        <w:t xml:space="preserve"> </w:t>
      </w:r>
      <w:r w:rsidRPr="000714F5" w:rsidDel="00595016">
        <w:t>usage</w:t>
      </w:r>
      <w:r>
        <w:t xml:space="preserve"> </w:t>
      </w:r>
      <w:r w:rsidDel="00595016">
        <w:t>will</w:t>
      </w:r>
      <w:r>
        <w:t xml:space="preserve"> </w:t>
      </w:r>
      <w:r w:rsidDel="00595016">
        <w:t>provide</w:t>
      </w:r>
      <w:r>
        <w:t xml:space="preserve"> </w:t>
      </w:r>
      <w:r w:rsidDel="00595016">
        <w:t>savings.</w:t>
      </w:r>
      <w:r>
        <w:t xml:space="preserve"> </w:t>
      </w:r>
      <w:r w:rsidDel="00595016">
        <w:t>Due</w:t>
      </w:r>
      <w:r>
        <w:t xml:space="preserve"> </w:t>
      </w:r>
      <w:r w:rsidDel="00595016">
        <w:t>to</w:t>
      </w:r>
      <w:r>
        <w:t xml:space="preserve"> </w:t>
      </w:r>
      <w:r w:rsidDel="00595016">
        <w:t>the</w:t>
      </w:r>
      <w:r>
        <w:t xml:space="preserve"> </w:t>
      </w:r>
      <w:r w:rsidDel="00595016">
        <w:t>lack</w:t>
      </w:r>
      <w:r>
        <w:t xml:space="preserve"> </w:t>
      </w:r>
      <w:r w:rsidDel="00595016">
        <w:t>of</w:t>
      </w:r>
      <w:r>
        <w:t xml:space="preserve"> </w:t>
      </w:r>
      <w:r w:rsidDel="00595016">
        <w:t>a</w:t>
      </w:r>
      <w:r>
        <w:t xml:space="preserve"> </w:t>
      </w:r>
      <w:r w:rsidRPr="00BC4B17" w:rsidDel="00595016">
        <w:t>metering</w:t>
      </w:r>
      <w:r>
        <w:t xml:space="preserve"> </w:t>
      </w:r>
      <w:r w:rsidRPr="00BC4B17" w:rsidDel="00595016">
        <w:t>study</w:t>
      </w:r>
      <w:r>
        <w:t xml:space="preserve"> </w:t>
      </w:r>
      <w:r w:rsidRPr="00BC4B17" w:rsidDel="00595016">
        <w:t>that</w:t>
      </w:r>
      <w:r>
        <w:t xml:space="preserve"> </w:t>
      </w:r>
      <w:r w:rsidRPr="00BC4B17" w:rsidDel="00595016">
        <w:t>has</w:t>
      </w:r>
      <w:r>
        <w:t xml:space="preserve"> </w:t>
      </w:r>
      <w:r w:rsidRPr="00BC4B17" w:rsidDel="00595016">
        <w:t>determined</w:t>
      </w:r>
      <w:r>
        <w:t xml:space="preserve"> </w:t>
      </w:r>
      <w:r w:rsidRPr="00BC4B17" w:rsidDel="00595016">
        <w:t>this</w:t>
      </w:r>
      <w:r>
        <w:t xml:space="preserve"> </w:t>
      </w:r>
      <w:r w:rsidRPr="00BC4B17" w:rsidDel="00595016">
        <w:t>specific</w:t>
      </w:r>
      <w:r>
        <w:t xml:space="preserve"> </w:t>
      </w:r>
      <w:r w:rsidRPr="00BC4B17" w:rsidDel="00595016">
        <w:t>factor</w:t>
      </w:r>
      <w:r w:rsidDel="00595016">
        <w:t>,</w:t>
      </w:r>
      <w:r>
        <w:t xml:space="preserve"> </w:t>
      </w:r>
      <w:r w:rsidRPr="00BC4B17" w:rsidDel="00595016">
        <w:t>the</w:t>
      </w:r>
      <w:r>
        <w:t xml:space="preserve"> </w:t>
      </w:r>
      <w:r w:rsidRPr="00BC4B17" w:rsidDel="00595016">
        <w:t>Illino</w:t>
      </w:r>
      <w:r w:rsidDel="00595016">
        <w:t>is</w:t>
      </w:r>
      <w:r>
        <w:t xml:space="preserve"> </w:t>
      </w:r>
      <w:r w:rsidDel="00595016">
        <w:t>Technical</w:t>
      </w:r>
      <w:r>
        <w:t xml:space="preserve"> </w:t>
      </w:r>
      <w:r w:rsidDel="00595016">
        <w:t>Advisory</w:t>
      </w:r>
      <w:r>
        <w:t xml:space="preserve"> </w:t>
      </w:r>
      <w:r w:rsidDel="00595016">
        <w:t>Group</w:t>
      </w:r>
      <w:r>
        <w:t xml:space="preserve"> </w:t>
      </w:r>
      <w:r w:rsidDel="00595016">
        <w:t>has</w:t>
      </w:r>
      <w:r>
        <w:t xml:space="preserve"> </w:t>
      </w:r>
      <w:r w:rsidRPr="00BC4B17" w:rsidDel="00595016">
        <w:t>deemed</w:t>
      </w:r>
      <w:r>
        <w:t xml:space="preserve"> </w:t>
      </w:r>
      <w:r w:rsidRPr="00BC4B17" w:rsidDel="00595016">
        <w:t>these</w:t>
      </w:r>
      <w:r>
        <w:t xml:space="preserve"> </w:t>
      </w:r>
      <w:r w:rsidRPr="00BC4B17" w:rsidDel="00595016">
        <w:t>values</w:t>
      </w:r>
      <w:r>
        <w:t xml:space="preserve"> </w:t>
      </w:r>
      <w:r w:rsidRPr="00287BA4" w:rsidDel="00595016">
        <w:t>to</w:t>
      </w:r>
      <w:r>
        <w:t xml:space="preserve"> </w:t>
      </w:r>
      <w:r w:rsidRPr="00287BA4" w:rsidDel="00595016">
        <w:t>be</w:t>
      </w:r>
      <w:r>
        <w:t xml:space="preserve"> </w:t>
      </w:r>
      <w:r w:rsidRPr="00287BA4" w:rsidDel="00595016">
        <w:t>75%</w:t>
      </w:r>
      <w:r>
        <w:t xml:space="preserve"> </w:t>
      </w:r>
      <w:r w:rsidRPr="00287BA4" w:rsidDel="00595016">
        <w:t>for</w:t>
      </w:r>
      <w:r>
        <w:t xml:space="preserve"> </w:t>
      </w:r>
      <w:r w:rsidRPr="00287BA4" w:rsidDel="00595016">
        <w:t>the</w:t>
      </w:r>
      <w:r>
        <w:t xml:space="preserve"> </w:t>
      </w:r>
      <w:r w:rsidRPr="00287BA4" w:rsidDel="00595016">
        <w:t>kitchen</w:t>
      </w:r>
      <w:r>
        <w:t xml:space="preserve"> </w:t>
      </w:r>
      <w:r w:rsidRPr="00287BA4" w:rsidDel="00595016">
        <w:t>and</w:t>
      </w:r>
      <w:r>
        <w:t xml:space="preserve"> </w:t>
      </w:r>
      <w:r w:rsidRPr="00287BA4" w:rsidDel="00595016">
        <w:t>90%</w:t>
      </w:r>
      <w:r>
        <w:t xml:space="preserve"> </w:t>
      </w:r>
      <w:r w:rsidRPr="00287BA4" w:rsidDel="00595016">
        <w:t>for</w:t>
      </w:r>
      <w:r>
        <w:t xml:space="preserve"> </w:t>
      </w:r>
      <w:r w:rsidRPr="00287BA4" w:rsidDel="00595016">
        <w:t>the</w:t>
      </w:r>
      <w:r>
        <w:t xml:space="preserve"> </w:t>
      </w:r>
      <w:r w:rsidRPr="00287BA4" w:rsidDel="00595016">
        <w:t>bathroom.</w:t>
      </w:r>
      <w:r>
        <w:t xml:space="preserve"> </w:t>
      </w:r>
      <w:r w:rsidRPr="00287BA4" w:rsidDel="00595016">
        <w:t>If</w:t>
      </w:r>
      <w:r>
        <w:t xml:space="preserve"> </w:t>
      </w:r>
      <w:r w:rsidRPr="00287BA4" w:rsidDel="00595016">
        <w:t>the</w:t>
      </w:r>
      <w:r>
        <w:t xml:space="preserve"> </w:t>
      </w:r>
      <w:r w:rsidRPr="00287BA4" w:rsidDel="00595016">
        <w:t>aerator</w:t>
      </w:r>
      <w:r>
        <w:t xml:space="preserve"> </w:t>
      </w:r>
      <w:r w:rsidRPr="00287BA4" w:rsidDel="00595016">
        <w:t>location</w:t>
      </w:r>
      <w:r>
        <w:t xml:space="preserve"> </w:t>
      </w:r>
      <w:r w:rsidRPr="00287BA4" w:rsidDel="00595016">
        <w:t>is</w:t>
      </w:r>
      <w:r>
        <w:t xml:space="preserve"> </w:t>
      </w:r>
      <w:r w:rsidRPr="00287BA4" w:rsidDel="00595016">
        <w:t>unknown</w:t>
      </w:r>
      <w:r>
        <w:t xml:space="preserve"> </w:t>
      </w:r>
      <w:r w:rsidRPr="00287BA4" w:rsidDel="00595016">
        <w:t>an</w:t>
      </w:r>
      <w:r>
        <w:t xml:space="preserve"> </w:t>
      </w:r>
      <w:r w:rsidRPr="00287BA4" w:rsidDel="00595016">
        <w:t>average</w:t>
      </w:r>
      <w:r>
        <w:t xml:space="preserve"> </w:t>
      </w:r>
      <w:r w:rsidRPr="00287BA4" w:rsidDel="00595016">
        <w:t>of</w:t>
      </w:r>
      <w:r>
        <w:t xml:space="preserve"> </w:t>
      </w:r>
      <w:r w:rsidRPr="00287BA4" w:rsidDel="00595016">
        <w:t>79.5%</w:t>
      </w:r>
      <w:r>
        <w:t xml:space="preserve"> </w:t>
      </w:r>
      <w:r w:rsidRPr="00287BA4" w:rsidDel="00595016">
        <w:t>should</w:t>
      </w:r>
      <w:r>
        <w:t xml:space="preserve"> </w:t>
      </w:r>
      <w:r w:rsidRPr="00287BA4" w:rsidDel="00595016">
        <w:t>be</w:t>
      </w:r>
      <w:r>
        <w:t xml:space="preserve"> </w:t>
      </w:r>
      <w:r w:rsidRPr="00287BA4" w:rsidDel="00595016">
        <w:t>used</w:t>
      </w:r>
      <w:r>
        <w:t xml:space="preserve"> </w:t>
      </w:r>
      <w:r w:rsidRPr="00287BA4" w:rsidDel="00595016">
        <w:t>which</w:t>
      </w:r>
      <w:r>
        <w:t xml:space="preserve"> </w:t>
      </w:r>
      <w:r w:rsidRPr="00287BA4" w:rsidDel="00595016">
        <w:t>is</w:t>
      </w:r>
      <w:r>
        <w:t xml:space="preserve"> </w:t>
      </w:r>
      <w:r w:rsidRPr="00287BA4" w:rsidDel="00595016">
        <w:t>based</w:t>
      </w:r>
      <w:r>
        <w:t xml:space="preserve"> </w:t>
      </w:r>
      <w:r w:rsidRPr="00287BA4" w:rsidDel="00595016">
        <w:t>on</w:t>
      </w:r>
      <w:r>
        <w:t xml:space="preserve"> </w:t>
      </w:r>
      <w:r w:rsidRPr="00287BA4" w:rsidDel="00595016">
        <w:t>the</w:t>
      </w:r>
      <w:r>
        <w:t xml:space="preserve"> </w:t>
      </w:r>
      <w:r w:rsidRPr="00287BA4" w:rsidDel="00595016">
        <w:t>assumption</w:t>
      </w:r>
      <w:r>
        <w:t xml:space="preserve"> </w:t>
      </w:r>
      <w:r w:rsidRPr="00287BA4" w:rsidDel="00595016">
        <w:t>that</w:t>
      </w:r>
      <w:r>
        <w:t xml:space="preserve"> </w:t>
      </w:r>
      <w:r w:rsidRPr="00287BA4" w:rsidDel="00595016">
        <w:t>70%</w:t>
      </w:r>
      <w:r>
        <w:t xml:space="preserve"> </w:t>
      </w:r>
      <w:r w:rsidRPr="00287BA4" w:rsidDel="00595016">
        <w:t>of</w:t>
      </w:r>
      <w:r>
        <w:t xml:space="preserve"> </w:t>
      </w:r>
      <w:r w:rsidRPr="00287BA4" w:rsidDel="00595016">
        <w:t>household</w:t>
      </w:r>
      <w:r>
        <w:t xml:space="preserve"> </w:t>
      </w:r>
      <w:r w:rsidRPr="00287BA4" w:rsidDel="00595016">
        <w:t>water</w:t>
      </w:r>
      <w:r>
        <w:t xml:space="preserve"> </w:t>
      </w:r>
      <w:r w:rsidRPr="00287BA4" w:rsidDel="00595016">
        <w:t>runs</w:t>
      </w:r>
      <w:r>
        <w:t xml:space="preserve"> </w:t>
      </w:r>
      <w:r w:rsidRPr="00287BA4" w:rsidDel="00595016">
        <w:t>through</w:t>
      </w:r>
      <w:r>
        <w:t xml:space="preserve"> </w:t>
      </w:r>
      <w:r w:rsidRPr="00287BA4" w:rsidDel="00595016">
        <w:t>the</w:t>
      </w:r>
      <w:r>
        <w:t xml:space="preserve"> </w:t>
      </w:r>
      <w:r w:rsidRPr="00287BA4" w:rsidDel="00595016">
        <w:t>kitchen</w:t>
      </w:r>
      <w:r>
        <w:t xml:space="preserve"> </w:t>
      </w:r>
      <w:r w:rsidRPr="00287BA4" w:rsidDel="00595016">
        <w:t>faucet</w:t>
      </w:r>
      <w:r>
        <w:t xml:space="preserve"> </w:t>
      </w:r>
      <w:r w:rsidRPr="00287BA4" w:rsidDel="00595016">
        <w:t>and</w:t>
      </w:r>
      <w:r>
        <w:t xml:space="preserve"> </w:t>
      </w:r>
      <w:r w:rsidRPr="00287BA4" w:rsidDel="00595016">
        <w:t>30%</w:t>
      </w:r>
      <w:r>
        <w:t xml:space="preserve"> </w:t>
      </w:r>
      <w:r w:rsidRPr="00287BA4" w:rsidDel="00595016">
        <w:t>through</w:t>
      </w:r>
      <w:r>
        <w:t xml:space="preserve"> </w:t>
      </w:r>
      <w:r w:rsidRPr="00287BA4" w:rsidDel="00595016">
        <w:t>the</w:t>
      </w:r>
      <w:r>
        <w:t xml:space="preserve"> </w:t>
      </w:r>
      <w:r w:rsidRPr="00287BA4" w:rsidDel="00595016">
        <w:t>bathroom</w:t>
      </w:r>
      <w:r>
        <w:t xml:space="preserve"> </w:t>
      </w:r>
      <w:r w:rsidRPr="00F00A89" w:rsidDel="00595016">
        <w:rPr>
          <w:rFonts w:ascii="Cambria Math" w:hAnsi="Cambria Math"/>
        </w:rPr>
        <w:t>0.7</w:t>
      </w:r>
      <w:r w:rsidRPr="00F00A89">
        <w:rPr>
          <w:rFonts w:ascii="Cambria Math" w:hAnsi="Cambria Math"/>
        </w:rPr>
        <w:t>×</w:t>
      </w:r>
      <w:r w:rsidRPr="00F00A89" w:rsidDel="00595016">
        <w:rPr>
          <w:rFonts w:ascii="Cambria Math" w:hAnsi="Cambria Math"/>
        </w:rPr>
        <w:t>0.75</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0.3</w:t>
      </w:r>
      <w:r w:rsidRPr="00F00A89">
        <w:rPr>
          <w:rFonts w:ascii="Cambria Math" w:hAnsi="Cambria Math"/>
        </w:rPr>
        <w:t>×</w:t>
      </w:r>
      <w:r>
        <w:rPr>
          <w:rFonts w:ascii="Cambria Math" w:hAnsi="Cambria Math"/>
        </w:rPr>
        <w:t>0.</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0.795</w:t>
      </w:r>
      <w:r w:rsidRPr="00287BA4" w:rsidDel="00595016">
        <w:t>.</w:t>
      </w:r>
    </w:p>
    <w:p w14:paraId="766B52DA" w14:textId="1B49618D" w:rsidR="00FA5174" w:rsidRPr="002C280F" w:rsidRDefault="00FA5174" w:rsidP="00FA5174">
      <w:pPr>
        <w:pStyle w:val="ListParagraph"/>
        <w:numPr>
          <w:ilvl w:val="0"/>
          <w:numId w:val="24"/>
        </w:numPr>
        <w:ind w:left="360"/>
        <w:jc w:val="left"/>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46" w:history="1">
        <w:r w:rsidRPr="00FA79B2">
          <w:rPr>
            <w:rStyle w:val="Hyperlink"/>
            <w:rFonts w:cs="Arial"/>
          </w:rPr>
          <w:t>https://neea.org/img/uploads/heat-pump-water-heater-field-study-report.pdf</w:t>
        </w:r>
      </w:hyperlink>
      <w:r>
        <w:rPr>
          <w:rStyle w:val="Hyperlink"/>
        </w:rPr>
        <w:t>.</w:t>
      </w:r>
    </w:p>
    <w:p w14:paraId="0E566E0F" w14:textId="35D2BE30" w:rsidR="00FA5174" w:rsidRPr="00D9335E" w:rsidRDefault="00FA5174" w:rsidP="00FA5174">
      <w:pPr>
        <w:pStyle w:val="ListParagraph"/>
        <w:numPr>
          <w:ilvl w:val="0"/>
          <w:numId w:val="24"/>
        </w:numPr>
        <w:ind w:left="360"/>
        <w:jc w:val="left"/>
      </w:pPr>
      <w:r>
        <w:t xml:space="preserve">American Community Survey 5-Year (2013-2017) Estimates for 2017. </w:t>
      </w:r>
      <w:hyperlink r:id="rId147" w:history="1">
        <w:r w:rsidR="00F26B5A" w:rsidRPr="00CB7F0E">
          <w:rPr>
            <w:rStyle w:val="Hyperlink"/>
            <w:rFonts w:cs="Arial"/>
          </w:rPr>
          <w:t>http://</w:t>
        </w:r>
        <w:r w:rsidR="00F26B5A" w:rsidRPr="00FC250F">
          <w:rPr>
            <w:rStyle w:val="Hyperlink"/>
            <w:rFonts w:cs="Arial"/>
          </w:rPr>
          <w:t>data.census.gov</w:t>
        </w:r>
      </w:hyperlink>
      <w:r>
        <w:t xml:space="preserve">. </w:t>
      </w:r>
    </w:p>
    <w:p w14:paraId="24C8E87A" w14:textId="0B266042" w:rsidR="00FA5174" w:rsidRDefault="00FA5174" w:rsidP="00FA5174">
      <w:pPr>
        <w:pStyle w:val="ListParagraph"/>
        <w:numPr>
          <w:ilvl w:val="0"/>
          <w:numId w:val="24"/>
        </w:numPr>
        <w:ind w:left="360"/>
        <w:jc w:val="left"/>
      </w:pPr>
      <w:r>
        <w:t xml:space="preserve">Average of PY9 values for kit delivery for </w:t>
      </w:r>
      <w:r w:rsidR="00D11F54">
        <w:t>FirstEnergy</w:t>
      </w:r>
      <w:r>
        <w:t xml:space="preserve"> EDCs.</w:t>
      </w:r>
      <w:r w:rsidR="002665EC">
        <w:t xml:space="preserve">  </w:t>
      </w:r>
      <w:hyperlink r:id="rId148" w:history="1">
        <w:r w:rsidR="002665EC" w:rsidRPr="009D5716">
          <w:rPr>
            <w:rStyle w:val="Hyperlink"/>
          </w:rPr>
          <w:t>http://www.puc.pa.gov/filing_resources/issues_laws_regulations/act_129_information/electric_distribution_company_act_129_reporting_requirements.aspx</w:t>
        </w:r>
      </w:hyperlink>
    </w:p>
    <w:p w14:paraId="4A8B5E8C" w14:textId="77777777" w:rsidR="00FA5174" w:rsidRDefault="00FA5174" w:rsidP="00FA5174">
      <w:pPr>
        <w:pStyle w:val="source10"/>
        <w:spacing w:after="120"/>
        <w:jc w:val="left"/>
        <w:textAlignment w:val="auto"/>
        <w:rPr>
          <w:rStyle w:val="Hyperlink"/>
          <w:rFonts w:cs="Arial"/>
        </w:rPr>
      </w:pPr>
      <w:bookmarkStart w:id="1905" w:name="_Toc530141482"/>
      <w:bookmarkStart w:id="1906" w:name="_Toc364437933"/>
      <w:bookmarkStart w:id="1907" w:name="_Toc373320422"/>
      <w:bookmarkStart w:id="1908" w:name="_Toc364420785"/>
      <w:bookmarkStart w:id="1909" w:name="_Toc364760900"/>
      <w:bookmarkStart w:id="1910" w:name="_Hlk525740880"/>
    </w:p>
    <w:p w14:paraId="5FB6EC9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07A00F04" w14:textId="77777777" w:rsidR="00FA5174" w:rsidRDefault="00FA5174" w:rsidP="002C1663">
      <w:pPr>
        <w:pStyle w:val="Heading3"/>
      </w:pPr>
      <w:bookmarkStart w:id="1911" w:name="_Toc48143036"/>
      <w:r>
        <w:lastRenderedPageBreak/>
        <w:t>Low Flow Showerheads</w:t>
      </w:r>
      <w:bookmarkEnd w:id="1905"/>
      <w:bookmarkEnd w:id="191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D56D67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26CC6F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1A12FA"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1052BD4A"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76E5E50"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024D6D7" w14:textId="77777777" w:rsidR="00FA5174" w:rsidRDefault="00FA5174" w:rsidP="00BD2C4C">
            <w:pPr>
              <w:pStyle w:val="TableCell"/>
              <w:spacing w:before="60" w:after="60" w:line="256" w:lineRule="auto"/>
              <w:jc w:val="center"/>
              <w:rPr>
                <w:color w:val="000000"/>
              </w:rPr>
            </w:pPr>
            <w:r>
              <w:rPr>
                <w:color w:val="000000"/>
              </w:rPr>
              <w:t>Water Heater</w:t>
            </w:r>
          </w:p>
        </w:tc>
      </w:tr>
      <w:tr w:rsidR="00FA5174" w14:paraId="617C58D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13488CA"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7707D1B" w14:textId="77777777" w:rsidR="00FA5174" w:rsidRDefault="00FA5174" w:rsidP="00BD2C4C">
            <w:pPr>
              <w:pStyle w:val="TableCell"/>
              <w:spacing w:before="60" w:after="60" w:line="256" w:lineRule="auto"/>
              <w:jc w:val="center"/>
              <w:rPr>
                <w:color w:val="000000"/>
                <w:vertAlign w:val="superscript"/>
              </w:rPr>
            </w:pPr>
            <w:r>
              <w:rPr>
                <w:color w:val="000000"/>
              </w:rPr>
              <w:t>9 years</w:t>
            </w:r>
            <w:r>
              <w:rPr>
                <w:vertAlign w:val="superscript"/>
              </w:rPr>
              <w:t>Source 1</w:t>
            </w:r>
          </w:p>
        </w:tc>
      </w:tr>
      <w:tr w:rsidR="00FA5174" w14:paraId="3669107F"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7A68F663"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7C11C57"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77AA9846" w14:textId="77777777" w:rsidR="00FA5174" w:rsidRDefault="00FA5174" w:rsidP="00FA5174"/>
    <w:p w14:paraId="66A0A1D9" w14:textId="77777777" w:rsidR="00FA5174" w:rsidRDefault="00FA5174" w:rsidP="00FA5174">
      <w:pPr>
        <w:pStyle w:val="BodyText"/>
        <w:ind w:right="0"/>
      </w:pPr>
      <w:r>
        <w:t>This measure relates to the installation of a low flow (generally 1.5 GPM) showerhead in bathrooms in homes with an electric water heater. The baseline is a standard showerhead using 2.5 GPM.</w:t>
      </w:r>
    </w:p>
    <w:p w14:paraId="3B6DFBBE" w14:textId="77777777" w:rsidR="00FA5174" w:rsidRDefault="00FA5174" w:rsidP="00FA5174">
      <w:pPr>
        <w:pStyle w:val="BodyText"/>
        <w:ind w:right="0"/>
      </w:pPr>
    </w:p>
    <w:p w14:paraId="055F6FCF" w14:textId="77777777" w:rsidR="00FA5174" w:rsidRDefault="00FA5174" w:rsidP="00FA5174">
      <w:pPr>
        <w:pStyle w:val="SubStyle"/>
      </w:pPr>
      <w:r>
        <w:t>Eligibility</w:t>
      </w:r>
    </w:p>
    <w:p w14:paraId="39510C20" w14:textId="77777777" w:rsidR="00FA5174" w:rsidRDefault="00FA5174" w:rsidP="00FA5174">
      <w:pPr>
        <w:pStyle w:val="BodyText"/>
        <w:ind w:right="0"/>
      </w:pPr>
      <w:r>
        <w:t>This protocol documents the energy savings attributable to replacing a standard showerhead with an energy efficient low flow showerhead for electric water heaters. The target sector primarily consists of residential establishments.</w:t>
      </w:r>
    </w:p>
    <w:p w14:paraId="754AFCBE" w14:textId="77777777" w:rsidR="00FA5174" w:rsidRDefault="00FA5174" w:rsidP="00FA5174">
      <w:pPr>
        <w:pStyle w:val="BodyText"/>
        <w:ind w:right="0"/>
      </w:pPr>
    </w:p>
    <w:p w14:paraId="58CEEC0C" w14:textId="77777777" w:rsidR="00FA5174" w:rsidRDefault="00FA5174" w:rsidP="00FA5174">
      <w:pPr>
        <w:pStyle w:val="SubStyle"/>
      </w:pPr>
      <w:r>
        <w:t>Algorithms</w:t>
      </w:r>
    </w:p>
    <w:p w14:paraId="15427F46" w14:textId="77777777" w:rsidR="00FA5174" w:rsidRPr="00B61CAF" w:rsidRDefault="00FA5174" w:rsidP="00FA5174">
      <w:pPr>
        <w:pStyle w:val="NoSpacing"/>
      </w:pPr>
      <w:r>
        <w:t>The annual energy savings are obtained through the following formula:</w:t>
      </w:r>
    </w:p>
    <w:p w14:paraId="33195E06"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ins w:id="1912" w:author="Jerrad Pierce" w:date="2020-09-16T13:56:00Z">
                  <w:rPr>
                    <w:rFonts w:ascii="Cambria Math" w:hAnsi="Cambria Math" w:cs="Arial"/>
                    <w:i w:val="0"/>
                    <w:szCs w:val="20"/>
                  </w:rPr>
                </w:ins>
              </m:ctrlPr>
            </m:fPr>
            <m:num>
              <m:r>
                <w:rPr>
                  <w:rFonts w:ascii="Cambria Math" w:hAnsi="Cambria Math" w:cs="Arial"/>
                  <w:szCs w:val="20"/>
                </w:rPr>
                <m:t xml:space="preserve"> </m:t>
              </m:r>
              <m:d>
                <m:dPr>
                  <m:ctrlPr>
                    <w:ins w:id="1913" w:author="Jerrad Pierce" w:date="2020-09-16T13:56:00Z">
                      <w:rPr>
                        <w:rFonts w:ascii="Cambria Math" w:hAnsi="Cambria Math" w:cs="Arial"/>
                        <w:i w:val="0"/>
                      </w:rPr>
                    </w:ins>
                  </m:ctrlPr>
                </m:dPr>
                <m:e>
                  <m:sSub>
                    <m:sSubPr>
                      <m:ctrlPr>
                        <w:ins w:id="1914" w:author="Jerrad Pierce" w:date="2020-09-16T13:56:00Z">
                          <w:rPr>
                            <w:rFonts w:ascii="Cambria Math" w:hAnsi="Cambria Math" w:cs="Arial"/>
                            <w:i w:val="0"/>
                          </w:rPr>
                        </w:ins>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ins w:id="1915" w:author="Jerrad Pierce" w:date="2020-09-16T13:56:00Z">
                          <w:rPr>
                            <w:rFonts w:ascii="Cambria Math" w:hAnsi="Cambria Math" w:cs="Arial"/>
                            <w:i w:val="0"/>
                          </w:rPr>
                        </w:ins>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ins w:id="1916" w:author="Jerrad Pierce" w:date="2020-09-16T13:56:00Z">
                      <w:rPr>
                        <w:rFonts w:ascii="Cambria Math" w:hAnsi="Cambria Math" w:cs="Arial"/>
                        <w:i w:val="0"/>
                        <w:szCs w:val="20"/>
                      </w:rPr>
                    </w:ins>
                  </m:ctrlPr>
                </m:boxPr>
                <m:e>
                  <m:argPr>
                    <m:argSz m:val="-1"/>
                  </m:argPr>
                  <m:f>
                    <m:fPr>
                      <m:ctrlPr>
                        <w:ins w:id="1917"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ins w:id="1918" w:author="Jerrad Pierce" w:date="2020-09-16T13:56:00Z">
                      <w:rPr>
                        <w:rFonts w:ascii="Cambria Math" w:hAnsi="Cambria Math" w:cs="Arial"/>
                        <w:i w:val="0"/>
                        <w:szCs w:val="20"/>
                      </w:rPr>
                    </w:ins>
                  </m:ctrlPr>
                </m:dPr>
                <m:e>
                  <m:sSub>
                    <m:sSubPr>
                      <m:ctrlPr>
                        <w:ins w:id="1919"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ins w:id="1920"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ins w:id="1921" w:author="Jerrad Pierce" w:date="2020-09-16T13:56:00Z">
                      <w:rPr>
                        <w:rFonts w:ascii="Cambria Math" w:hAnsi="Cambria Math" w:cs="Arial"/>
                        <w:i w:val="0"/>
                        <w:szCs w:val="20"/>
                      </w:rPr>
                    </w:ins>
                  </m:ctrlPr>
                </m:boxPr>
                <m:e>
                  <m:argPr>
                    <m:argSz m:val="-1"/>
                  </m:argPr>
                  <m:f>
                    <m:fPr>
                      <m:ctrlPr>
                        <w:ins w:id="1922"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ins w:id="1923" w:author="Jerrad Pierce" w:date="2020-09-16T13:56:00Z">
                  <w:rPr>
                    <w:rFonts w:ascii="Cambria Math" w:hAnsi="Cambria Math" w:cs="Arial"/>
                    <w:i w:val="0"/>
                    <w:szCs w:val="20"/>
                  </w:rPr>
                </w:ins>
              </m:ctrlPr>
            </m:fPr>
            <m:num>
              <m:sSub>
                <m:sSubPr>
                  <m:ctrlPr>
                    <w:ins w:id="1924" w:author="Jerrad Pierce" w:date="2020-09-16T13:56:00Z">
                      <w:rPr>
                        <w:rFonts w:ascii="Cambria Math" w:hAnsi="Cambria Math" w:cs="Arial"/>
                        <w:i w:val="0"/>
                      </w:rPr>
                    </w:ins>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ins w:id="1925"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ins w:id="1926"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×365</m:t>
              </m:r>
              <m:f>
                <m:fPr>
                  <m:ctrlPr>
                    <w:ins w:id="1927"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num>
            <m:den>
              <m:sSub>
                <m:sSubPr>
                  <m:ctrlPr>
                    <w:ins w:id="1928"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×ISR ×ELEC    </m:t>
          </m:r>
        </m:oMath>
      </m:oMathPara>
    </w:p>
    <w:p w14:paraId="6F38CB7E" w14:textId="77777777" w:rsidR="00FA5174" w:rsidRDefault="00FA5174" w:rsidP="00FA5174">
      <w:pPr>
        <w:pStyle w:val="Equation"/>
        <w:rPr>
          <w:rFonts w:cs="Arial"/>
          <w:szCs w:val="20"/>
        </w:rPr>
      </w:pPr>
    </w:p>
    <w:p w14:paraId="70E38D44"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ins w:id="1929" w:author="Jerrad Pierce" w:date="2020-09-16T13:56:00Z">
                  <w:rPr>
                    <w:rFonts w:ascii="Cambria Math" w:hAnsi="Cambria Math" w:cs="Arial"/>
                    <w:vertAlign w:val="subscript"/>
                  </w:rPr>
                </w:ins>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64AF6A81" w14:textId="77777777" w:rsidR="00FA5174" w:rsidRPr="00B61CAF" w:rsidRDefault="00FA5174" w:rsidP="00FA5174">
      <w:pPr>
        <w:pStyle w:val="BodyText"/>
        <w:rPr>
          <w:rFonts w:cs="Arial"/>
        </w:rPr>
      </w:pPr>
    </w:p>
    <w:p w14:paraId="3895B9FF" w14:textId="77777777" w:rsidR="00FA5174" w:rsidRDefault="00FA5174" w:rsidP="00FA5174">
      <w:pPr>
        <w:pStyle w:val="BodyText"/>
        <w:rPr>
          <w:rFonts w:cs="Arial"/>
          <w:b/>
        </w:rPr>
      </w:pPr>
      <w:r>
        <w:rPr>
          <w:rFonts w:cs="Arial"/>
          <w:b/>
        </w:rPr>
        <w:t>Where:</w:t>
      </w:r>
    </w:p>
    <w:p w14:paraId="630D2B06"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ins w:id="1930" w:author="Jerrad Pierce" w:date="2020-09-16T13:56:00Z">
                  <w:rPr>
                    <w:rFonts w:ascii="Cambria Math" w:hAnsi="Cambria Math" w:cs="Arial"/>
                  </w:rPr>
                </w:ins>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ins w:id="1931" w:author="Jerrad Pierce" w:date="2020-09-16T13:56:00Z">
                  <w:rPr>
                    <w:rFonts w:ascii="Cambria Math" w:eastAsia="Calibri" w:hAnsi="Cambria Math" w:cs="Arial"/>
                    <w:i/>
                  </w:rPr>
                </w:ins>
              </m:ctrlPr>
            </m:fPr>
            <m:num>
              <m:sSub>
                <m:sSubPr>
                  <m:ctrlPr>
                    <w:ins w:id="1932"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×60</m:t>
              </m:r>
              <m:box>
                <m:boxPr>
                  <m:ctrlPr>
                    <w:ins w:id="1933" w:author="Jerrad Pierce" w:date="2020-09-16T13:56:00Z">
                      <w:rPr>
                        <w:rFonts w:ascii="Cambria Math" w:hAnsi="Cambria Math" w:cs="Arial"/>
                      </w:rPr>
                    </w:ins>
                  </m:ctrlPr>
                </m:boxPr>
                <m:e>
                  <m:argPr>
                    <m:argSz m:val="-1"/>
                  </m:argPr>
                  <m:f>
                    <m:fPr>
                      <m:ctrlPr>
                        <w:ins w:id="1934"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ins w:id="1935" w:author="Jerrad Pierce" w:date="2020-09-16T13:56:00Z">
                      <w:rPr>
                        <w:rFonts w:ascii="Cambria Math" w:eastAsia="Calibri" w:hAnsi="Cambria Math" w:cs="Arial"/>
                        <w:i/>
                      </w:rPr>
                    </w:ins>
                  </m:ctrlPr>
                </m:boxPr>
                <m:e>
                  <m:argPr>
                    <m:argSz m:val="-1"/>
                  </m:argPr>
                  <m:f>
                    <m:fPr>
                      <m:ctrlPr>
                        <w:ins w:id="1936"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eastAsia="Calibri" w:hAnsi="Cambria Math" w:cs="Arial"/>
                </w:rPr>
                <m:t>×</m:t>
              </m:r>
              <m:r>
                <m:rPr>
                  <m:sty m:val="p"/>
                </m:rPr>
                <w:rPr>
                  <w:rFonts w:ascii="Cambria Math" w:hAnsi="Cambria Math" w:cs="Arial"/>
                </w:rPr>
                <m:t>240</m:t>
              </m:r>
              <m:box>
                <m:boxPr>
                  <m:ctrlPr>
                    <w:ins w:id="1937" w:author="Jerrad Pierce" w:date="2020-09-16T13:56:00Z">
                      <w:rPr>
                        <w:rFonts w:ascii="Cambria Math" w:hAnsi="Cambria Math" w:cs="Arial"/>
                      </w:rPr>
                    </w:ins>
                  </m:ctrlPr>
                </m:boxPr>
                <m:e>
                  <m:argPr>
                    <m:argSz m:val="-1"/>
                  </m:argPr>
                  <m:f>
                    <m:fPr>
                      <m:ctrlPr>
                        <w:ins w:id="1938"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0B3878A6" w14:textId="77777777" w:rsidR="00FA5174" w:rsidRDefault="00FA5174" w:rsidP="00FA5174">
      <w:pPr>
        <w:pStyle w:val="BodyText"/>
        <w:rPr>
          <w:rFonts w:cs="Arial"/>
        </w:rPr>
      </w:pPr>
      <w:r>
        <w:rPr>
          <w:rFonts w:cs="Arial"/>
        </w:rPr>
        <w:t>Given:</w:t>
      </w:r>
    </w:p>
    <w:p w14:paraId="10792843"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ins w:id="1939" w:author="Jerrad Pierce" w:date="2020-09-16T13:56:00Z">
                  <w:rPr>
                    <w:rFonts w:ascii="Cambria Math" w:eastAsia="Calibri" w:hAnsi="Cambria Math" w:cs="Arial"/>
                    <w:i/>
                  </w:rPr>
                </w:ins>
              </m:ctrlPr>
            </m:fPr>
            <m:num>
              <m:sSub>
                <m:sSubPr>
                  <m:ctrlPr>
                    <w:ins w:id="1940"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ins w:id="1941"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1942"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ins w:id="1943"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sSub>
                <m:sSubPr>
                  <m:ctrlPr>
                    <w:ins w:id="1944"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ins w:id="1945" w:author="Jerrad Pierce" w:date="2020-09-16T13:56:00Z">
                      <w:rPr>
                        <w:rFonts w:ascii="Cambria Math" w:hAnsi="Cambria Math" w:cs="Arial"/>
                      </w:rPr>
                    </w:ins>
                  </m:ctrlPr>
                </m:boxPr>
                <m:e>
                  <m:argPr>
                    <m:argSz m:val="-1"/>
                  </m:argPr>
                  <m:f>
                    <m:fPr>
                      <m:ctrlPr>
                        <w:ins w:id="1946"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130A4F69" w14:textId="77777777" w:rsidR="00FA5174" w:rsidRDefault="00FA5174" w:rsidP="00FA5174">
      <w:pPr>
        <w:pStyle w:val="BodyText"/>
        <w:rPr>
          <w:rFonts w:cs="Arial"/>
        </w:rPr>
      </w:pPr>
    </w:p>
    <w:p w14:paraId="0D95240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ins w:id="1947" w:author="Jerrad Pierce" w:date="2020-09-16T13:56:00Z">
                  <w:rPr>
                    <w:rFonts w:ascii="Cambria Math" w:eastAsia="Calibri" w:hAnsi="Cambria Math" w:cs="Arial"/>
                    <w:i/>
                  </w:rPr>
                </w:ins>
              </m:ctrlPr>
            </m:fPr>
            <m:num>
              <m:sSub>
                <m:sSubPr>
                  <m:ctrlPr>
                    <w:ins w:id="1948"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1949"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ins w:id="1950"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ins w:id="1951" w:author="Jerrad Pierce" w:date="2020-09-16T13:56:00Z">
                      <w:rPr>
                        <w:rFonts w:ascii="Cambria Math" w:eastAsia="Calibri" w:hAnsi="Cambria Math" w:cs="Arial"/>
                        <w:i/>
                      </w:rPr>
                    </w:ins>
                  </m:ctrlPr>
                </m:boxPr>
                <m:e>
                  <m:argPr>
                    <m:argSz m:val="-1"/>
                  </m:argPr>
                  <m:f>
                    <m:fPr>
                      <m:ctrlPr>
                        <w:ins w:id="1952"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ins w:id="1953"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ins w:id="1954" w:author="Jerrad Pierce" w:date="2020-09-16T13:56:00Z">
                      <w:rPr>
                        <w:rFonts w:ascii="Cambria Math" w:hAnsi="Cambria Math" w:cs="Arial"/>
                      </w:rPr>
                    </w:ins>
                  </m:ctrlPr>
                </m:boxPr>
                <m:e>
                  <m:argPr>
                    <m:argSz m:val="-1"/>
                  </m:argPr>
                  <m:f>
                    <m:fPr>
                      <m:ctrlPr>
                        <w:ins w:id="1955"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D949CFA" w14:textId="77777777" w:rsidR="00FA5174" w:rsidRDefault="00FA5174" w:rsidP="00FA5174">
      <w:pPr>
        <w:pStyle w:val="BodyText"/>
      </w:pPr>
    </w:p>
    <w:p w14:paraId="3956FAA3" w14:textId="498A1E22"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2</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4"/>
      </w:r>
    </w:p>
    <w:p w14:paraId="58DA148F" w14:textId="314DA9BA" w:rsidR="00FA5174" w:rsidRDefault="00FA5174" w:rsidP="00FA5174">
      <w:pPr>
        <w:pStyle w:val="Caption"/>
        <w:spacing w:before="120"/>
      </w:pPr>
      <w:bookmarkStart w:id="1956" w:name="_Ref525828253"/>
      <w:bookmarkStart w:id="1957" w:name="_Ref525828252"/>
      <w:bookmarkStart w:id="1958" w:name="_Toc530141656"/>
      <w:bookmarkStart w:id="1959" w:name="_Toc47598387"/>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2</w:t>
      </w:r>
      <w:r>
        <w:rPr>
          <w:noProof/>
        </w:rPr>
        <w:fldChar w:fldCharType="end"/>
      </w:r>
      <w:bookmarkEnd w:id="1956"/>
      <w:r>
        <w:t>: Daily Load Shapes for Hot Water Measures</w:t>
      </w:r>
      <w:bookmarkEnd w:id="1957"/>
      <w:bookmarkEnd w:id="1958"/>
      <w:r w:rsidRPr="0031504D">
        <w:rPr>
          <w:vertAlign w:val="superscript"/>
        </w:rPr>
        <w:t>Source 2</w:t>
      </w:r>
      <w:bookmarkEnd w:id="1959"/>
    </w:p>
    <w:p w14:paraId="41538784" w14:textId="1ECBD1EA"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447D39B6" wp14:editId="131BDBB4">
            <wp:extent cx="5486400" cy="3001399"/>
            <wp:effectExtent l="0" t="0" r="0" b="889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3C82BD6D" w14:textId="77777777" w:rsidR="00FA5174" w:rsidRDefault="00FA5174" w:rsidP="00FA5174">
      <w:pPr>
        <w:pStyle w:val="SubStyle"/>
      </w:pPr>
    </w:p>
    <w:p w14:paraId="7EA9DCB4" w14:textId="77777777" w:rsidR="00FA5174" w:rsidRDefault="00FA5174" w:rsidP="00FA5174">
      <w:pPr>
        <w:pStyle w:val="SubStyle"/>
      </w:pPr>
      <w:r>
        <w:t>Definition of Terms</w:t>
      </w:r>
    </w:p>
    <w:p w14:paraId="5584EAFD" w14:textId="560F92E7" w:rsidR="00FA5174" w:rsidRDefault="00FA5174" w:rsidP="00FA5174">
      <w:pPr>
        <w:pStyle w:val="Caption"/>
      </w:pPr>
      <w:bookmarkStart w:id="1960" w:name="_Toc47598306"/>
      <w:r>
        <w:t xml:space="preserve">Table </w:t>
      </w:r>
      <w:ins w:id="1961" w:author="Jesse Smith" w:date="2020-09-15T10:35:00Z">
        <w:r w:rsidR="003D6F35">
          <w:fldChar w:fldCharType="begin"/>
        </w:r>
        <w:r w:rsidR="003D6F35">
          <w:instrText xml:space="preserve"> STYLEREF 1 \s </w:instrText>
        </w:r>
      </w:ins>
      <w:r w:rsidR="003D6F35">
        <w:fldChar w:fldCharType="separate"/>
      </w:r>
      <w:r w:rsidR="003D6F35">
        <w:rPr>
          <w:noProof/>
        </w:rPr>
        <w:t>2</w:t>
      </w:r>
      <w:ins w:id="196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963" w:author="Jesse Smith" w:date="2020-09-15T10:35:00Z">
        <w:r w:rsidR="003D6F35">
          <w:rPr>
            <w:noProof/>
          </w:rPr>
          <w:t>63</w:t>
        </w:r>
        <w:r w:rsidR="003D6F35">
          <w:fldChar w:fldCharType="end"/>
        </w:r>
      </w:ins>
      <w:del w:id="196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61</w:delText>
        </w:r>
        <w:r w:rsidR="00AB24C7" w:rsidDel="006816E4">
          <w:rPr>
            <w:noProof/>
          </w:rPr>
          <w:fldChar w:fldCharType="end"/>
        </w:r>
      </w:del>
      <w:r>
        <w:t xml:space="preserve">: </w:t>
      </w:r>
      <w:r w:rsidRPr="00534BF9">
        <w:t>Terms</w:t>
      </w:r>
      <w:r>
        <w:rPr>
          <w:rFonts w:cs="Arial"/>
        </w:rPr>
        <w:t>, Values, and References for</w:t>
      </w:r>
      <w:r>
        <w:t xml:space="preserve"> Low Flow Showerhead</w:t>
      </w:r>
      <w:bookmarkEnd w:id="1960"/>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2AB3CB5C"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37C0A7"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E6B137"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297010"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BCCA91" w14:textId="77777777" w:rsidR="00FA5174" w:rsidRDefault="00FA5174" w:rsidP="00BD2C4C">
            <w:pPr>
              <w:spacing w:before="60" w:after="60"/>
              <w:jc w:val="center"/>
              <w:rPr>
                <w:rFonts w:cs="Arial"/>
                <w:sz w:val="18"/>
                <w:szCs w:val="18"/>
              </w:rPr>
            </w:pPr>
            <w:r>
              <w:rPr>
                <w:b/>
                <w:sz w:val="18"/>
                <w:szCs w:val="18"/>
              </w:rPr>
              <w:t>Source</w:t>
            </w:r>
          </w:p>
        </w:tc>
      </w:tr>
      <w:tr w:rsidR="00FA5174" w14:paraId="6395025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E8D421E" w14:textId="77777777" w:rsidR="00FA5174" w:rsidRDefault="00FA5174" w:rsidP="00BD2C4C">
            <w:pPr>
              <w:spacing w:before="60" w:after="60"/>
              <w:rPr>
                <w:rFonts w:cs="Arial"/>
                <w:sz w:val="18"/>
                <w:szCs w:val="18"/>
              </w:rPr>
            </w:pPr>
            <w:r>
              <w:rPr>
                <w:i/>
                <w:sz w:val="18"/>
                <w:szCs w:val="18"/>
              </w:rPr>
              <w:t>GPM</w:t>
            </w:r>
            <w:r>
              <w:rPr>
                <w:i/>
                <w:sz w:val="18"/>
                <w:szCs w:val="18"/>
                <w:vertAlign w:val="subscript"/>
              </w:rPr>
              <w:t>base</w:t>
            </w:r>
            <w:r>
              <w:rPr>
                <w:sz w:val="18"/>
                <w:szCs w:val="18"/>
              </w:rPr>
              <w:t xml:space="preserve"> , Gallons per minute of baseline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2E4D7F" w14:textId="77777777" w:rsidR="00FA5174" w:rsidRDefault="005C2F26" w:rsidP="00BD2C4C">
            <w:pPr>
              <w:spacing w:before="60" w:after="60"/>
              <w:jc w:val="center"/>
              <w:rPr>
                <w:rFonts w:cs="Arial"/>
                <w:sz w:val="18"/>
                <w:szCs w:val="18"/>
              </w:rPr>
            </w:pPr>
            <m:oMathPara>
              <m:oMath>
                <m:f>
                  <m:fPr>
                    <m:ctrlPr>
                      <w:ins w:id="1965"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375FB763" w14:textId="77777777" w:rsidR="00FA5174" w:rsidRDefault="00FA5174" w:rsidP="00BD2C4C">
            <w:pPr>
              <w:spacing w:before="60" w:after="60"/>
              <w:jc w:val="center"/>
              <w:rPr>
                <w:sz w:val="18"/>
                <w:szCs w:val="18"/>
              </w:rPr>
            </w:pPr>
            <w:r>
              <w:rPr>
                <w:sz w:val="18"/>
                <w:szCs w:val="18"/>
              </w:rPr>
              <w:t>EDC Data Gathering or</w:t>
            </w:r>
          </w:p>
          <w:p w14:paraId="6E0B17EB" w14:textId="77777777" w:rsidR="00FA5174" w:rsidRPr="00C04263" w:rsidRDefault="00FA5174" w:rsidP="00BD2C4C">
            <w:pPr>
              <w:spacing w:before="60" w:after="60"/>
              <w:jc w:val="center"/>
              <w:rPr>
                <w:sz w:val="18"/>
                <w:szCs w:val="18"/>
              </w:rPr>
            </w:pPr>
            <w:r>
              <w:rPr>
                <w:sz w:val="18"/>
                <w:szCs w:val="18"/>
              </w:rPr>
              <w:t>Default = 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A19319" w14:textId="77777777" w:rsidR="00FA5174" w:rsidRDefault="00FA5174" w:rsidP="00BD2C4C">
            <w:pPr>
              <w:spacing w:before="60" w:after="60"/>
              <w:jc w:val="center"/>
              <w:rPr>
                <w:rFonts w:cs="Arial"/>
                <w:sz w:val="18"/>
                <w:szCs w:val="18"/>
              </w:rPr>
            </w:pPr>
            <w:r>
              <w:rPr>
                <w:sz w:val="18"/>
                <w:szCs w:val="18"/>
              </w:rPr>
              <w:t>3</w:t>
            </w:r>
          </w:p>
        </w:tc>
      </w:tr>
      <w:tr w:rsidR="00FA5174" w14:paraId="656E8F7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686CE44" w14:textId="77777777" w:rsidR="00FA5174" w:rsidRDefault="00FA5174" w:rsidP="00BD2C4C">
            <w:pPr>
              <w:spacing w:before="60" w:after="60"/>
              <w:rPr>
                <w:rFonts w:cs="Arial"/>
                <w:sz w:val="18"/>
                <w:szCs w:val="18"/>
              </w:rPr>
            </w:pPr>
            <w:r>
              <w:rPr>
                <w:i/>
                <w:sz w:val="18"/>
                <w:szCs w:val="18"/>
              </w:rPr>
              <w:t>GPM</w:t>
            </w:r>
            <w:r>
              <w:rPr>
                <w:i/>
                <w:sz w:val="18"/>
                <w:szCs w:val="18"/>
                <w:vertAlign w:val="subscript"/>
              </w:rPr>
              <w:t>low</w:t>
            </w:r>
            <w:r>
              <w:rPr>
                <w:sz w:val="18"/>
                <w:szCs w:val="18"/>
              </w:rPr>
              <w:t xml:space="preserve"> , Gallons per minute of low flow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A3F5AC" w14:textId="77777777" w:rsidR="00FA5174" w:rsidRDefault="005C2F26" w:rsidP="00BD2C4C">
            <w:pPr>
              <w:spacing w:before="60" w:after="60"/>
              <w:jc w:val="center"/>
              <w:rPr>
                <w:rFonts w:cs="Arial"/>
                <w:sz w:val="18"/>
                <w:szCs w:val="18"/>
              </w:rPr>
            </w:pPr>
            <m:oMathPara>
              <m:oMath>
                <m:f>
                  <m:fPr>
                    <m:ctrlPr>
                      <w:ins w:id="1966"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914A1B3" w14:textId="77777777" w:rsidR="00FA5174" w:rsidRDefault="00FA5174" w:rsidP="00BD2C4C">
            <w:pPr>
              <w:spacing w:before="60" w:after="60"/>
              <w:jc w:val="center"/>
              <w:rPr>
                <w:rFonts w:cs="Arial"/>
                <w:sz w:val="18"/>
                <w:szCs w:val="18"/>
              </w:rPr>
            </w:pPr>
            <w:r>
              <w:rPr>
                <w:sz w:val="18"/>
                <w:szCs w:val="18"/>
              </w:rPr>
              <w:t>EDC Data Gathering</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78C1E2D" w14:textId="77777777" w:rsidR="00FA5174" w:rsidRDefault="00FA5174" w:rsidP="00BD2C4C">
            <w:pPr>
              <w:spacing w:before="60" w:after="60"/>
              <w:jc w:val="center"/>
              <w:rPr>
                <w:rFonts w:cs="Arial"/>
                <w:sz w:val="18"/>
                <w:szCs w:val="18"/>
              </w:rPr>
            </w:pPr>
          </w:p>
        </w:tc>
      </w:tr>
      <w:tr w:rsidR="00FA5174" w14:paraId="323866D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5D83CB3C" w14:textId="77777777" w:rsidR="00FA5174" w:rsidRDefault="005C2F26" w:rsidP="00BD2C4C">
            <w:pPr>
              <w:spacing w:before="60" w:after="60"/>
              <w:rPr>
                <w:rFonts w:cs="Arial"/>
                <w:sz w:val="18"/>
                <w:szCs w:val="18"/>
              </w:rPr>
            </w:pPr>
            <m:oMath>
              <m:sSub>
                <m:sSubPr>
                  <m:ctrlPr>
                    <w:ins w:id="1967" w:author="Jerrad Pierce" w:date="2020-09-16T13:56:00Z">
                      <w:rPr>
                        <w:rFonts w:ascii="Cambria Math" w:hAnsi="Cambria Math" w:cs="Arial"/>
                        <w:sz w:val="18"/>
                        <w:szCs w:val="18"/>
                      </w:rPr>
                    </w:ins>
                  </m:ctrlPr>
                </m:sSubPr>
                <m:e>
                  <m:r>
                    <w:rPr>
                      <w:rFonts w:ascii="Cambria Math" w:hAnsi="Cambria Math" w:cs="Arial"/>
                      <w:sz w:val="18"/>
                      <w:szCs w:val="18"/>
                    </w:rPr>
                    <m:t>T</m:t>
                  </m:r>
                </m:e>
                <m:sub>
                  <m:r>
                    <w:rPr>
                      <w:rFonts w:ascii="Cambria Math" w:hAnsi="Cambria Math" w:cs="Arial"/>
                      <w:sz w:val="18"/>
                      <w:szCs w:val="18"/>
                    </w:rPr>
                    <m:t>person-day</m:t>
                  </m:r>
                </m:sub>
              </m:sSub>
            </m:oMath>
            <w:r w:rsidR="00FA5174">
              <w:rPr>
                <w:sz w:val="18"/>
                <w:szCs w:val="18"/>
              </w:rPr>
              <w:t xml:space="preserve"> ,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189D4E" w14:textId="77777777" w:rsidR="00FA5174" w:rsidRDefault="005C2F26" w:rsidP="00BD2C4C">
            <w:pPr>
              <w:spacing w:before="60" w:after="60"/>
              <w:jc w:val="center"/>
              <w:rPr>
                <w:rFonts w:cs="Arial"/>
                <w:sz w:val="18"/>
                <w:szCs w:val="18"/>
              </w:rPr>
            </w:pPr>
            <m:oMathPara>
              <m:oMath>
                <m:f>
                  <m:fPr>
                    <m:ctrlPr>
                      <w:ins w:id="1968"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F579160" w14:textId="77777777" w:rsidR="00FA5174" w:rsidRDefault="00FA5174" w:rsidP="00BD2C4C">
            <w:pPr>
              <w:spacing w:before="60" w:after="60"/>
              <w:jc w:val="center"/>
              <w:rPr>
                <w:rFonts w:cs="Arial"/>
                <w:sz w:val="18"/>
                <w:szCs w:val="18"/>
              </w:rPr>
            </w:pPr>
            <w:r>
              <w:rPr>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D70FA20" w14:textId="77777777" w:rsidR="00FA5174" w:rsidRDefault="00FA5174" w:rsidP="00BD2C4C">
            <w:pPr>
              <w:spacing w:before="60" w:after="60"/>
              <w:jc w:val="center"/>
              <w:rPr>
                <w:rFonts w:cs="Arial"/>
                <w:sz w:val="18"/>
                <w:szCs w:val="18"/>
              </w:rPr>
            </w:pPr>
            <w:r>
              <w:rPr>
                <w:sz w:val="18"/>
                <w:szCs w:val="18"/>
              </w:rPr>
              <w:t>5</w:t>
            </w:r>
          </w:p>
        </w:tc>
      </w:tr>
      <w:tr w:rsidR="00FA5174" w14:paraId="792CE70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8CDBE9D" w14:textId="77777777" w:rsidR="00FA5174" w:rsidRDefault="00FA5174" w:rsidP="00BD2C4C">
            <w:pPr>
              <w:spacing w:before="60" w:after="60"/>
              <w:rPr>
                <w:rFonts w:cs="Arial"/>
                <w:sz w:val="18"/>
                <w:szCs w:val="18"/>
              </w:rPr>
            </w:pPr>
            <w:r>
              <w:rPr>
                <w:i/>
                <w:sz w:val="18"/>
                <w:szCs w:val="18"/>
              </w:rPr>
              <w:t>N</w:t>
            </w:r>
            <w:r>
              <w:rPr>
                <w:i/>
                <w:sz w:val="18"/>
                <w:szCs w:val="18"/>
                <w:vertAlign w:val="subscript"/>
              </w:rPr>
              <w:t>persons</w:t>
            </w:r>
            <w:r>
              <w:rPr>
                <w:sz w:val="18"/>
                <w:szCs w:val="18"/>
              </w:rPr>
              <w:t xml:space="preserve"> ,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166094" w14:textId="77777777" w:rsidR="00FA5174" w:rsidRDefault="005C2F26" w:rsidP="00BD2C4C">
            <w:pPr>
              <w:spacing w:before="60" w:after="60"/>
              <w:jc w:val="center"/>
              <w:rPr>
                <w:rFonts w:cs="Arial"/>
                <w:sz w:val="18"/>
                <w:szCs w:val="18"/>
              </w:rPr>
            </w:pPr>
            <m:oMathPara>
              <m:oMath>
                <m:f>
                  <m:fPr>
                    <m:ctrlPr>
                      <w:ins w:id="1969"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83FBEA" w14:textId="77777777" w:rsidR="00FA5174" w:rsidRDefault="00FA5174" w:rsidP="00BD2C4C">
            <w:pPr>
              <w:pStyle w:val="TableCell"/>
              <w:spacing w:before="60" w:after="60"/>
              <w:jc w:val="center"/>
              <w:rPr>
                <w:szCs w:val="18"/>
              </w:rPr>
            </w:pPr>
            <w:r>
              <w:rPr>
                <w:szCs w:val="18"/>
              </w:rPr>
              <w:t>EDC Data Gathering or</w:t>
            </w:r>
          </w:p>
          <w:p w14:paraId="6B63F3EE" w14:textId="77777777" w:rsidR="00FA5174" w:rsidRDefault="00FA5174" w:rsidP="00BD2C4C">
            <w:pPr>
              <w:pStyle w:val="TableCell"/>
              <w:spacing w:before="60" w:after="60"/>
              <w:jc w:val="center"/>
              <w:rPr>
                <w:szCs w:val="18"/>
              </w:rPr>
            </w:pPr>
            <w:r>
              <w:rPr>
                <w:szCs w:val="18"/>
              </w:rPr>
              <w:t>Default SF=2.5</w:t>
            </w:r>
          </w:p>
          <w:p w14:paraId="7491ECF1" w14:textId="77777777" w:rsidR="00FA5174" w:rsidRDefault="00FA5174" w:rsidP="00BD2C4C">
            <w:pPr>
              <w:pStyle w:val="TableCell"/>
              <w:spacing w:before="60" w:after="60"/>
              <w:jc w:val="center"/>
              <w:rPr>
                <w:szCs w:val="18"/>
              </w:rPr>
            </w:pPr>
            <w:r>
              <w:rPr>
                <w:szCs w:val="18"/>
              </w:rPr>
              <w:t>Default MF=1.7</w:t>
            </w:r>
          </w:p>
          <w:p w14:paraId="1D3BC094" w14:textId="77777777" w:rsidR="00FA5174" w:rsidRPr="004F16E0" w:rsidRDefault="00FA5174" w:rsidP="00BD2C4C">
            <w:pPr>
              <w:pStyle w:val="TableCell"/>
              <w:spacing w:before="60" w:after="60"/>
              <w:jc w:val="center"/>
              <w:rPr>
                <w:szCs w:val="18"/>
              </w:rPr>
            </w:pPr>
            <w:r>
              <w:rPr>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857BE51" w14:textId="77777777" w:rsidR="00FA5174" w:rsidRDefault="00FA5174" w:rsidP="00BD2C4C">
            <w:pPr>
              <w:spacing w:before="60" w:after="60"/>
              <w:jc w:val="center"/>
              <w:rPr>
                <w:rFonts w:cs="Arial"/>
                <w:sz w:val="18"/>
                <w:szCs w:val="18"/>
              </w:rPr>
            </w:pPr>
            <w:r>
              <w:rPr>
                <w:sz w:val="18"/>
                <w:szCs w:val="18"/>
              </w:rPr>
              <w:t>6</w:t>
            </w:r>
          </w:p>
        </w:tc>
      </w:tr>
      <w:tr w:rsidR="00532029" w14:paraId="7B59B36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AA76A21" w14:textId="77777777" w:rsidR="00532029" w:rsidRDefault="005C2F26" w:rsidP="00532029">
            <w:pPr>
              <w:spacing w:before="60" w:after="60"/>
              <w:rPr>
                <w:rFonts w:cs="Arial"/>
                <w:sz w:val="18"/>
                <w:szCs w:val="18"/>
              </w:rPr>
            </w:pPr>
            <m:oMath>
              <m:sSub>
                <m:sSubPr>
                  <m:ctrlPr>
                    <w:ins w:id="1970"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532029">
              <w:rPr>
                <w:sz w:val="18"/>
                <w:szCs w:val="18"/>
              </w:rPr>
              <w:t xml:space="preserve"> ,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9F6090" w14:textId="70D70D87" w:rsidR="00532029" w:rsidRDefault="00532029" w:rsidP="00532029">
            <w:pPr>
              <w:spacing w:before="60" w:after="60"/>
              <w:jc w:val="center"/>
              <w:rPr>
                <w:rFonts w:cs="Arial"/>
                <w:sz w:val="18"/>
                <w:szCs w:val="18"/>
              </w:rPr>
            </w:pPr>
            <m:oMathPara>
              <m:oMath>
                <m:r>
                  <m:rPr>
                    <m:sty m:val="p"/>
                  </m:rPr>
                  <w:rPr>
                    <w:rFonts w:ascii="Cambria Math" w:eastAsiaTheme="minorHAnsi" w:hAnsi="Cambria Math" w:cs="Arial"/>
                    <w:noProof/>
                    <w:szCs w:val="20"/>
                  </w:rPr>
                  <w:drawing>
                    <wp:inline distT="0" distB="0" distL="0" distR="0" wp14:anchorId="371A6075" wp14:editId="318D189D">
                      <wp:extent cx="624840" cy="2819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4840" cy="281940"/>
                              </a:xfrm>
                              <a:prstGeom prst="rect">
                                <a:avLst/>
                              </a:prstGeom>
                              <a:noFill/>
                              <a:ln>
                                <a:noFill/>
                              </a:ln>
                            </pic:spPr>
                          </pic:pic>
                        </a:graphicData>
                      </a:graphic>
                    </wp:inline>
                  </w:drawing>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4482F5B" w14:textId="77777777" w:rsidR="00532029" w:rsidRDefault="00532029" w:rsidP="00532029">
            <w:pPr>
              <w:spacing w:before="60" w:after="60"/>
              <w:jc w:val="center"/>
              <w:rPr>
                <w:rFonts w:cs="Arial"/>
                <w:sz w:val="18"/>
                <w:szCs w:val="18"/>
              </w:rPr>
            </w:pPr>
            <w:r>
              <w:rPr>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04D94FE" w14:textId="77777777" w:rsidR="00532029" w:rsidRDefault="00532029" w:rsidP="00532029">
            <w:pPr>
              <w:spacing w:before="60" w:after="60"/>
              <w:jc w:val="center"/>
              <w:rPr>
                <w:rFonts w:cs="Arial"/>
                <w:sz w:val="18"/>
                <w:szCs w:val="18"/>
              </w:rPr>
            </w:pPr>
            <w:r>
              <w:rPr>
                <w:sz w:val="18"/>
                <w:szCs w:val="18"/>
              </w:rPr>
              <w:t>7</w:t>
            </w:r>
          </w:p>
        </w:tc>
      </w:tr>
      <w:tr w:rsidR="00532029" w14:paraId="74473876"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B457707" w14:textId="77777777" w:rsidR="00532029" w:rsidRDefault="005C2F26" w:rsidP="00532029">
            <w:pPr>
              <w:spacing w:before="60" w:after="60"/>
              <w:rPr>
                <w:rFonts w:cs="Arial"/>
                <w:sz w:val="18"/>
                <w:szCs w:val="18"/>
              </w:rPr>
            </w:pPr>
            <m:oMath>
              <m:sSub>
                <m:sSubPr>
                  <m:ctrlPr>
                    <w:ins w:id="1971" w:author="Jerrad Pierce" w:date="2020-09-16T13:56:00Z">
                      <w:rPr>
                        <w:rFonts w:ascii="Cambria Math" w:hAnsi="Cambria Math" w:cs="Arial"/>
                        <w:i/>
                      </w:rPr>
                    </w:ins>
                  </m:ctrlPr>
                </m:sSubPr>
                <m:e>
                  <m:r>
                    <w:rPr>
                      <w:rFonts w:ascii="Cambria Math" w:hAnsi="Cambria Math" w:cs="Arial"/>
                    </w:rPr>
                    <m:t>N</m:t>
                  </m:r>
                </m:e>
                <m:sub>
                  <m:r>
                    <w:rPr>
                      <w:rFonts w:ascii="Cambria Math" w:hAnsi="Cambria Math" w:cs="Arial"/>
                    </w:rPr>
                    <m:t>showerheads-home</m:t>
                  </m:r>
                </m:sub>
              </m:sSub>
            </m:oMath>
            <w:r w:rsidR="00532029">
              <w:rPr>
                <w:sz w:val="18"/>
                <w:szCs w:val="18"/>
              </w:rPr>
              <w:t xml:space="preserve"> , Average number of showers in the home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F408F4" w14:textId="77777777" w:rsidR="00532029" w:rsidRDefault="005C2F26" w:rsidP="00532029">
            <w:pPr>
              <w:spacing w:before="60" w:after="60"/>
              <w:jc w:val="center"/>
              <w:rPr>
                <w:rFonts w:cs="Arial"/>
                <w:sz w:val="18"/>
                <w:szCs w:val="18"/>
              </w:rPr>
            </w:pPr>
            <m:oMathPara>
              <m:oMath>
                <m:f>
                  <m:fPr>
                    <m:ctrlPr>
                      <w:ins w:id="1972"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7086870" w14:textId="77777777" w:rsidR="00532029" w:rsidRDefault="00532029" w:rsidP="00532029">
            <w:pPr>
              <w:pStyle w:val="TableCell"/>
              <w:spacing w:before="60" w:after="60"/>
              <w:jc w:val="center"/>
              <w:rPr>
                <w:szCs w:val="18"/>
              </w:rPr>
            </w:pPr>
            <w:r>
              <w:rPr>
                <w:szCs w:val="18"/>
              </w:rPr>
              <w:t>EDC Data Gathering or</w:t>
            </w:r>
          </w:p>
          <w:p w14:paraId="389B4477" w14:textId="77777777" w:rsidR="00532029" w:rsidRDefault="00532029" w:rsidP="00532029">
            <w:pPr>
              <w:pStyle w:val="TableCell"/>
              <w:spacing w:before="60" w:after="60"/>
              <w:jc w:val="center"/>
              <w:rPr>
                <w:szCs w:val="18"/>
              </w:rPr>
            </w:pPr>
            <w:r>
              <w:rPr>
                <w:szCs w:val="18"/>
              </w:rPr>
              <w:t>Default SF=1.6</w:t>
            </w:r>
          </w:p>
          <w:p w14:paraId="379E506A" w14:textId="77777777" w:rsidR="00532029" w:rsidRDefault="00532029" w:rsidP="00532029">
            <w:pPr>
              <w:pStyle w:val="TableCell"/>
              <w:spacing w:before="60" w:after="60"/>
              <w:jc w:val="center"/>
              <w:rPr>
                <w:szCs w:val="18"/>
              </w:rPr>
            </w:pPr>
            <w:r>
              <w:rPr>
                <w:szCs w:val="18"/>
              </w:rPr>
              <w:t>Default MF=1.1</w:t>
            </w:r>
          </w:p>
          <w:p w14:paraId="4F7FBB6A" w14:textId="77777777" w:rsidR="00532029" w:rsidRDefault="00532029" w:rsidP="00532029">
            <w:pPr>
              <w:pStyle w:val="TableCell"/>
              <w:spacing w:before="60" w:after="60"/>
              <w:jc w:val="center"/>
              <w:rPr>
                <w:rFonts w:cs="Arial"/>
                <w:szCs w:val="18"/>
              </w:rPr>
            </w:pPr>
            <w:r>
              <w:rPr>
                <w:szCs w:val="18"/>
              </w:rPr>
              <w:t>Default unknown = 1.5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245A13B" w14:textId="77777777" w:rsidR="00532029" w:rsidRDefault="00532029" w:rsidP="00532029">
            <w:pPr>
              <w:spacing w:before="60" w:after="60"/>
              <w:jc w:val="center"/>
              <w:rPr>
                <w:rFonts w:cs="Arial"/>
                <w:sz w:val="18"/>
                <w:szCs w:val="18"/>
              </w:rPr>
            </w:pPr>
            <w:r>
              <w:rPr>
                <w:sz w:val="18"/>
                <w:szCs w:val="18"/>
              </w:rPr>
              <w:t>8</w:t>
            </w:r>
          </w:p>
        </w:tc>
      </w:tr>
      <w:tr w:rsidR="00532029" w14:paraId="715850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B4DF396"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out</w:t>
            </w:r>
            <w:r>
              <w:rPr>
                <w:sz w:val="18"/>
                <w:szCs w:val="18"/>
              </w:rPr>
              <w:t xml:space="preserve"> ,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886B0EA"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23DB861" w14:textId="77777777" w:rsidR="00532029" w:rsidRDefault="00532029" w:rsidP="00532029">
            <w:pPr>
              <w:spacing w:before="60" w:after="60"/>
              <w:jc w:val="center"/>
              <w:rPr>
                <w:rFonts w:cs="Arial"/>
                <w:sz w:val="18"/>
                <w:szCs w:val="18"/>
              </w:rPr>
            </w:pPr>
            <w:r>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4D743FF" w14:textId="77777777" w:rsidR="00532029" w:rsidRDefault="00532029" w:rsidP="00532029">
            <w:pPr>
              <w:spacing w:before="60" w:after="60"/>
              <w:jc w:val="center"/>
              <w:rPr>
                <w:rFonts w:cs="Arial"/>
                <w:sz w:val="18"/>
                <w:szCs w:val="18"/>
              </w:rPr>
            </w:pPr>
            <w:r>
              <w:rPr>
                <w:sz w:val="18"/>
                <w:szCs w:val="18"/>
              </w:rPr>
              <w:t>9</w:t>
            </w:r>
          </w:p>
        </w:tc>
      </w:tr>
      <w:tr w:rsidR="00532029" w14:paraId="7CE15F93"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416EC90"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in</w:t>
            </w:r>
            <w:r>
              <w:rPr>
                <w:rFonts w:cs="Arial"/>
                <w:sz w:val="18"/>
                <w:szCs w:val="18"/>
              </w:rPr>
              <w:t xml:space="preserve"> ,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7E4B1E"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E14B2F0" w14:textId="77777777" w:rsidR="00532029" w:rsidRDefault="00532029" w:rsidP="00532029">
            <w:pPr>
              <w:spacing w:before="60" w:after="60"/>
              <w:jc w:val="center"/>
              <w:rPr>
                <w:rFonts w:cs="Arial"/>
                <w:sz w:val="18"/>
                <w:szCs w:val="18"/>
              </w:rPr>
            </w:pPr>
            <w:r>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B217062" w14:textId="77777777" w:rsidR="00532029" w:rsidRDefault="00532029" w:rsidP="00532029">
            <w:pPr>
              <w:spacing w:before="60" w:after="60"/>
              <w:jc w:val="center"/>
              <w:rPr>
                <w:rFonts w:cs="Arial"/>
                <w:sz w:val="18"/>
                <w:szCs w:val="18"/>
              </w:rPr>
            </w:pPr>
            <w:r>
              <w:rPr>
                <w:rFonts w:cs="Arial"/>
                <w:sz w:val="18"/>
                <w:szCs w:val="18"/>
              </w:rPr>
              <w:t>10</w:t>
            </w:r>
          </w:p>
        </w:tc>
      </w:tr>
      <w:tr w:rsidR="00532029" w14:paraId="696868E7" w14:textId="77777777" w:rsidTr="00BD2C4C">
        <w:trPr>
          <w:cantSplit/>
        </w:trPr>
        <w:tc>
          <w:tcPr>
            <w:tcW w:w="3510" w:type="dxa"/>
            <w:tcBorders>
              <w:top w:val="single" w:sz="4" w:space="0" w:color="auto"/>
              <w:left w:val="single" w:sz="4" w:space="0" w:color="auto"/>
              <w:bottom w:val="single" w:sz="4" w:space="0" w:color="auto"/>
              <w:right w:val="single" w:sz="4" w:space="0" w:color="auto"/>
            </w:tcBorders>
            <w:hideMark/>
          </w:tcPr>
          <w:p w14:paraId="6D1C93E5" w14:textId="77777777" w:rsidR="00532029" w:rsidRDefault="00532029" w:rsidP="00532029">
            <w:pPr>
              <w:spacing w:before="60" w:after="60"/>
              <w:rPr>
                <w:rFonts w:cs="Arial"/>
                <w:sz w:val="18"/>
                <w:szCs w:val="18"/>
              </w:rPr>
            </w:pPr>
            <w:r w:rsidRPr="00EC6925">
              <w:rPr>
                <w:rFonts w:ascii="Cambria Math" w:hAnsi="Cambria Math"/>
                <w:i/>
                <w:sz w:val="18"/>
                <w:szCs w:val="18"/>
              </w:rPr>
              <w:lastRenderedPageBreak/>
              <w:t>RE</w:t>
            </w:r>
            <w:r>
              <w:rPr>
                <w:color w:val="000000"/>
                <w:sz w:val="18"/>
                <w:szCs w:val="18"/>
              </w:rPr>
              <w:t xml:space="preserve"> ,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629E04" w14:textId="77777777" w:rsidR="00532029" w:rsidRDefault="00532029" w:rsidP="00532029">
            <w:pPr>
              <w:spacing w:before="60" w:after="60"/>
              <w:jc w:val="center"/>
              <w:rPr>
                <w:rFonts w:cs="Arial"/>
                <w:sz w:val="18"/>
                <w:szCs w:val="18"/>
              </w:rPr>
            </w:pPr>
            <w:r>
              <w:rPr>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E54F9F5" w14:textId="77777777" w:rsidR="00532029" w:rsidRDefault="00532029" w:rsidP="00532029">
            <w:pPr>
              <w:spacing w:before="60" w:after="60"/>
              <w:jc w:val="center"/>
              <w:rPr>
                <w:sz w:val="18"/>
                <w:szCs w:val="18"/>
              </w:rPr>
            </w:pPr>
            <w:r>
              <w:rPr>
                <w:sz w:val="18"/>
                <w:szCs w:val="18"/>
              </w:rPr>
              <w:t xml:space="preserve">Default: </w:t>
            </w:r>
          </w:p>
          <w:p w14:paraId="4D062B9B" w14:textId="77777777" w:rsidR="00532029" w:rsidRDefault="00532029" w:rsidP="00532029">
            <w:pPr>
              <w:spacing w:before="60" w:after="60"/>
              <w:jc w:val="center"/>
              <w:rPr>
                <w:sz w:val="18"/>
                <w:szCs w:val="18"/>
              </w:rPr>
            </w:pPr>
            <w:r>
              <w:rPr>
                <w:sz w:val="18"/>
                <w:szCs w:val="18"/>
              </w:rPr>
              <w:t>Standard: 0.98</w:t>
            </w:r>
          </w:p>
          <w:p w14:paraId="00C3C00A" w14:textId="77777777" w:rsidR="00532029" w:rsidRDefault="00532029" w:rsidP="00532029">
            <w:pPr>
              <w:spacing w:before="60" w:after="60"/>
              <w:jc w:val="center"/>
              <w:rPr>
                <w:rFonts w:cs="Arial"/>
                <w:sz w:val="18"/>
                <w:szCs w:val="18"/>
              </w:rPr>
            </w:pPr>
            <w:r>
              <w:rPr>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0AAF43B" w14:textId="77777777" w:rsidR="00532029" w:rsidRDefault="00532029" w:rsidP="00532029">
            <w:pPr>
              <w:spacing w:before="60" w:after="60"/>
              <w:jc w:val="center"/>
              <w:rPr>
                <w:rFonts w:cs="Arial"/>
                <w:sz w:val="18"/>
                <w:szCs w:val="18"/>
              </w:rPr>
            </w:pPr>
            <w:r>
              <w:rPr>
                <w:sz w:val="18"/>
                <w:szCs w:val="18"/>
              </w:rPr>
              <w:t>11, 13</w:t>
            </w:r>
          </w:p>
        </w:tc>
      </w:tr>
      <w:tr w:rsidR="00532029" w14:paraId="69340E5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58D59D4"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ETDF</w:t>
            </w:r>
            <w:r>
              <w:rPr>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BC1A24" w14:textId="77777777" w:rsidR="00532029" w:rsidRDefault="005C2F26" w:rsidP="00532029">
            <w:pPr>
              <w:spacing w:before="60" w:after="60"/>
              <w:jc w:val="center"/>
              <w:rPr>
                <w:rFonts w:cs="Arial"/>
                <w:sz w:val="18"/>
                <w:szCs w:val="18"/>
              </w:rPr>
            </w:pPr>
            <m:oMathPara>
              <m:oMath>
                <m:f>
                  <m:fPr>
                    <m:ctrlPr>
                      <w:ins w:id="1973"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1974"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43C826" w14:textId="77777777" w:rsidR="00532029" w:rsidRDefault="00532029" w:rsidP="00532029">
            <w:pPr>
              <w:spacing w:before="60" w:after="60"/>
              <w:jc w:val="center"/>
              <w:rPr>
                <w:rFonts w:cs="Arial"/>
                <w:sz w:val="18"/>
                <w:szCs w:val="18"/>
              </w:rPr>
            </w:pPr>
            <w:r>
              <w:rPr>
                <w:sz w:val="18"/>
                <w:szCs w:val="18"/>
              </w:rPr>
              <w:t>0.00008014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C621107" w14:textId="77777777" w:rsidR="00532029" w:rsidRDefault="00532029" w:rsidP="00532029">
            <w:pPr>
              <w:spacing w:before="60" w:after="60"/>
              <w:jc w:val="center"/>
              <w:rPr>
                <w:rFonts w:cs="Arial"/>
                <w:sz w:val="18"/>
                <w:szCs w:val="18"/>
              </w:rPr>
            </w:pPr>
            <w:r>
              <w:rPr>
                <w:sz w:val="18"/>
                <w:szCs w:val="18"/>
              </w:rPr>
              <w:t>12</w:t>
            </w:r>
          </w:p>
        </w:tc>
      </w:tr>
      <w:tr w:rsidR="00532029" w14:paraId="42E780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D17D0F1"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ISR</w:t>
            </w:r>
            <w:r>
              <w:rPr>
                <w:color w:val="000000"/>
                <w:sz w:val="18"/>
                <w:szCs w:val="18"/>
              </w:rPr>
              <w:t xml:space="preserve"> , In Service Rate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5B76825"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8232EEE" w14:textId="77777777" w:rsidR="00532029" w:rsidRDefault="00532029" w:rsidP="00532029">
            <w:pPr>
              <w:spacing w:before="60" w:after="60"/>
              <w:jc w:val="center"/>
              <w:rPr>
                <w:color w:val="000000"/>
                <w:sz w:val="18"/>
                <w:szCs w:val="18"/>
              </w:rPr>
            </w:pPr>
            <w:r>
              <w:rPr>
                <w:color w:val="000000"/>
                <w:sz w:val="18"/>
                <w:szCs w:val="18"/>
              </w:rPr>
              <w:t>EDC Data Gathering,</w:t>
            </w:r>
          </w:p>
          <w:p w14:paraId="08CC31FD" w14:textId="77777777" w:rsidR="00532029" w:rsidRDefault="00532029" w:rsidP="00532029">
            <w:pPr>
              <w:spacing w:before="60" w:after="60"/>
              <w:jc w:val="center"/>
              <w:rPr>
                <w:rFonts w:cs="Arial"/>
                <w:sz w:val="18"/>
                <w:szCs w:val="18"/>
              </w:rPr>
            </w:pPr>
            <w:r>
              <w:rPr>
                <w:rFonts w:cs="Arial"/>
                <w:sz w:val="18"/>
                <w:szCs w:val="18"/>
              </w:rPr>
              <w:t>Kit Default = 35%</w:t>
            </w:r>
          </w:p>
          <w:p w14:paraId="1CA65C01" w14:textId="77777777" w:rsidR="00532029" w:rsidRDefault="00532029" w:rsidP="00532029">
            <w:pPr>
              <w:spacing w:before="60" w:after="60"/>
              <w:jc w:val="center"/>
              <w:rPr>
                <w:rFonts w:cs="Arial"/>
                <w:sz w:val="18"/>
                <w:szCs w:val="18"/>
              </w:rPr>
            </w:pPr>
            <w:r>
              <w:rPr>
                <w:rFonts w:cs="Arial"/>
                <w:sz w:val="18"/>
                <w:szCs w:val="18"/>
              </w:rPr>
              <w:t>Direct Install Default = 100%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5244278" w14:textId="77777777" w:rsidR="00532029" w:rsidRDefault="00532029" w:rsidP="00532029">
            <w:pPr>
              <w:spacing w:before="60" w:after="60"/>
              <w:jc w:val="center"/>
              <w:rPr>
                <w:color w:val="000000"/>
                <w:sz w:val="18"/>
                <w:szCs w:val="18"/>
              </w:rPr>
            </w:pPr>
            <w:r>
              <w:rPr>
                <w:color w:val="000000"/>
                <w:sz w:val="18"/>
                <w:szCs w:val="18"/>
              </w:rPr>
              <w:t>EDC Data Gathering,</w:t>
            </w:r>
          </w:p>
          <w:p w14:paraId="4B16C099" w14:textId="77777777" w:rsidR="00532029" w:rsidRDefault="00532029" w:rsidP="00532029">
            <w:pPr>
              <w:spacing w:before="60" w:after="60"/>
              <w:jc w:val="center"/>
              <w:rPr>
                <w:rFonts w:cs="Arial"/>
                <w:sz w:val="18"/>
                <w:szCs w:val="18"/>
              </w:rPr>
            </w:pPr>
            <w:r>
              <w:rPr>
                <w:color w:val="000000"/>
                <w:sz w:val="18"/>
                <w:szCs w:val="18"/>
              </w:rPr>
              <w:t>14</w:t>
            </w:r>
          </w:p>
        </w:tc>
      </w:tr>
      <w:tr w:rsidR="00532029" w14:paraId="5B705FD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3D77AD"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ELEC</w:t>
            </w:r>
            <w:r>
              <w:rPr>
                <w:color w:val="000000"/>
                <w:sz w:val="18"/>
                <w:szCs w:val="18"/>
              </w:rPr>
              <w:t xml:space="preserve"> , Percentage of homes with electric water heat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24F89F"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862BE43" w14:textId="77777777" w:rsidR="00532029" w:rsidRDefault="00532029" w:rsidP="00532029">
            <w:pPr>
              <w:pStyle w:val="TableCell"/>
              <w:spacing w:before="60" w:after="60"/>
              <w:jc w:val="center"/>
              <w:rPr>
                <w:color w:val="000000"/>
                <w:szCs w:val="18"/>
              </w:rPr>
            </w:pPr>
            <w:r>
              <w:rPr>
                <w:color w:val="000000"/>
                <w:szCs w:val="18"/>
              </w:rPr>
              <w:t>EDC Data Gathering or</w:t>
            </w:r>
          </w:p>
          <w:p w14:paraId="4F29C34A" w14:textId="77777777" w:rsidR="00532029" w:rsidRDefault="00532029" w:rsidP="00532029">
            <w:pPr>
              <w:pStyle w:val="TableCell"/>
              <w:spacing w:before="60" w:after="60"/>
              <w:jc w:val="center"/>
              <w:rPr>
                <w:color w:val="000000"/>
              </w:rPr>
            </w:pPr>
            <w:r>
              <w:rPr>
                <w:color w:val="000000"/>
                <w:szCs w:val="18"/>
              </w:rPr>
              <w:t>Default: Unknown=35%</w:t>
            </w:r>
          </w:p>
          <w:p w14:paraId="1035DB82" w14:textId="77777777" w:rsidR="00532029" w:rsidRDefault="00532029" w:rsidP="00532029">
            <w:pPr>
              <w:pStyle w:val="TableCell"/>
              <w:spacing w:before="60" w:after="60"/>
              <w:jc w:val="center"/>
              <w:rPr>
                <w:color w:val="000000"/>
              </w:rPr>
            </w:pPr>
            <w:r>
              <w:rPr>
                <w:color w:val="000000"/>
              </w:rPr>
              <w:t>Electric = 100%</w:t>
            </w:r>
          </w:p>
          <w:p w14:paraId="7D32B3BC" w14:textId="77777777" w:rsidR="00532029" w:rsidRDefault="00532029" w:rsidP="00532029">
            <w:pPr>
              <w:spacing w:before="60" w:after="60"/>
              <w:jc w:val="center"/>
              <w:rPr>
                <w:rFonts w:cs="Arial"/>
                <w:sz w:val="18"/>
                <w:szCs w:val="18"/>
              </w:rPr>
            </w:pPr>
            <w:r>
              <w:rPr>
                <w:color w:val="000000"/>
              </w:rPr>
              <w:t>Fossil Fuel = 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262544" w14:textId="77777777" w:rsidR="00532029" w:rsidRDefault="00532029" w:rsidP="00532029">
            <w:pPr>
              <w:spacing w:before="60" w:after="60"/>
              <w:jc w:val="center"/>
              <w:rPr>
                <w:rFonts w:cs="Arial"/>
                <w:sz w:val="18"/>
                <w:szCs w:val="18"/>
              </w:rPr>
            </w:pPr>
            <w:r>
              <w:rPr>
                <w:color w:val="000000"/>
                <w:sz w:val="18"/>
                <w:szCs w:val="18"/>
              </w:rPr>
              <w:t>8</w:t>
            </w:r>
          </w:p>
        </w:tc>
      </w:tr>
      <w:tr w:rsidR="00532029" w14:paraId="409EF17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118C506" w14:textId="77777777" w:rsidR="00532029" w:rsidRDefault="005C2F26" w:rsidP="00532029">
            <w:pPr>
              <w:spacing w:before="60" w:after="60"/>
              <w:rPr>
                <w:rFonts w:cs="Arial"/>
                <w:i/>
                <w:color w:val="000000"/>
                <w:sz w:val="18"/>
                <w:szCs w:val="18"/>
              </w:rPr>
            </w:pPr>
            <m:oMath>
              <m:sSub>
                <m:sSubPr>
                  <m:ctrlPr>
                    <w:ins w:id="1975"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532029">
              <w:rPr>
                <w:sz w:val="18"/>
                <w:szCs w:val="18"/>
              </w:rPr>
              <w:t xml:space="preserve"> ,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4B2077" w14:textId="77777777" w:rsidR="00532029" w:rsidRDefault="00532029" w:rsidP="00532029">
            <w:pPr>
              <w:spacing w:before="60" w:after="60"/>
              <w:jc w:val="center"/>
              <w:rPr>
                <w:rFonts w:cs="Arial"/>
                <w:i/>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329524C" w14:textId="77777777" w:rsidR="00532029" w:rsidRDefault="00532029" w:rsidP="00532029">
            <w:pPr>
              <w:pStyle w:val="TableCell"/>
              <w:spacing w:before="60" w:after="60"/>
              <w:jc w:val="center"/>
              <w:rPr>
                <w:rFonts w:cs="Arial"/>
                <w:color w:val="000000"/>
                <w:szCs w:val="18"/>
              </w:rPr>
            </w:pPr>
            <w:r>
              <w:rPr>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46DD27" w14:textId="77777777" w:rsidR="00532029" w:rsidRDefault="00532029" w:rsidP="00532029">
            <w:pPr>
              <w:spacing w:before="60" w:after="60"/>
              <w:jc w:val="center"/>
              <w:rPr>
                <w:rFonts w:cs="Arial"/>
                <w:color w:val="000000"/>
                <w:sz w:val="18"/>
                <w:szCs w:val="18"/>
              </w:rPr>
            </w:pPr>
            <w:r>
              <w:rPr>
                <w:color w:val="000000"/>
                <w:sz w:val="18"/>
                <w:szCs w:val="18"/>
              </w:rPr>
              <w:t>12</w:t>
            </w:r>
          </w:p>
        </w:tc>
      </w:tr>
    </w:tbl>
    <w:p w14:paraId="2CA1CDE4" w14:textId="77777777" w:rsidR="00FA5174" w:rsidRDefault="00FA5174" w:rsidP="00FA5174">
      <w:pPr>
        <w:pStyle w:val="SubStyle"/>
        <w:pBdr>
          <w:bottom w:val="none" w:sz="0" w:space="0" w:color="auto"/>
        </w:pBdr>
      </w:pPr>
    </w:p>
    <w:p w14:paraId="56645E6C" w14:textId="77777777" w:rsidR="00FA5174" w:rsidRPr="00303673" w:rsidRDefault="00FA5174" w:rsidP="00FA5174">
      <w:pPr>
        <w:pStyle w:val="SubStyle"/>
      </w:pPr>
      <w:r>
        <w:t>Default Savings</w:t>
      </w:r>
    </w:p>
    <w:p w14:paraId="638730B8" w14:textId="77777777" w:rsidR="00FA5174" w:rsidRDefault="00FA5174" w:rsidP="00FA5174">
      <w:r>
        <w:t>Default savings assume an electric resistance storage water heater with RE = 0.98.</w:t>
      </w:r>
    </w:p>
    <w:p w14:paraId="5464FABA" w14:textId="77777777" w:rsidR="00FA5174" w:rsidRDefault="00FA5174" w:rsidP="00FA5174"/>
    <w:p w14:paraId="40F3A363" w14:textId="55ABBA66" w:rsidR="00FA5174" w:rsidRDefault="00FA5174" w:rsidP="00FA5174">
      <w:pPr>
        <w:pStyle w:val="Caption"/>
      </w:pPr>
      <w:bookmarkStart w:id="1976" w:name="_Toc47598307"/>
      <w:r>
        <w:t xml:space="preserve">Table </w:t>
      </w:r>
      <w:ins w:id="1977" w:author="Jesse Smith" w:date="2020-09-15T10:35:00Z">
        <w:r w:rsidR="003D6F35">
          <w:fldChar w:fldCharType="begin"/>
        </w:r>
        <w:r w:rsidR="003D6F35">
          <w:instrText xml:space="preserve"> STYLEREF 1 \s </w:instrText>
        </w:r>
      </w:ins>
      <w:r w:rsidR="003D6F35">
        <w:fldChar w:fldCharType="separate"/>
      </w:r>
      <w:r w:rsidR="003D6F35">
        <w:rPr>
          <w:noProof/>
        </w:rPr>
        <w:t>2</w:t>
      </w:r>
      <w:ins w:id="197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979" w:author="Jesse Smith" w:date="2020-09-15T10:35:00Z">
        <w:r w:rsidR="003D6F35">
          <w:rPr>
            <w:noProof/>
          </w:rPr>
          <w:t>64</w:t>
        </w:r>
        <w:r w:rsidR="003D6F35">
          <w:fldChar w:fldCharType="end"/>
        </w:r>
      </w:ins>
      <w:del w:id="198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62</w:delText>
        </w:r>
        <w:r w:rsidR="00AB24C7" w:rsidDel="006816E4">
          <w:rPr>
            <w:noProof/>
          </w:rPr>
          <w:fldChar w:fldCharType="end"/>
        </w:r>
      </w:del>
      <w:r>
        <w:t>: Default Savings for Low Flow Showerheads</w:t>
      </w:r>
      <w:bookmarkEnd w:id="1976"/>
    </w:p>
    <w:tbl>
      <w:tblPr>
        <w:tblW w:w="4922" w:type="pct"/>
        <w:tblInd w:w="108" w:type="dxa"/>
        <w:tblLook w:val="04A0" w:firstRow="1" w:lastRow="0" w:firstColumn="1" w:lastColumn="0" w:noHBand="0" w:noVBand="1"/>
      </w:tblPr>
      <w:tblGrid>
        <w:gridCol w:w="1511"/>
        <w:gridCol w:w="1092"/>
        <w:gridCol w:w="1619"/>
        <w:gridCol w:w="1111"/>
        <w:gridCol w:w="1055"/>
        <w:gridCol w:w="1055"/>
        <w:gridCol w:w="1052"/>
      </w:tblGrid>
      <w:tr w:rsidR="00284703" w14:paraId="585E26ED" w14:textId="77777777" w:rsidTr="00284703">
        <w:trPr>
          <w:trHeight w:val="485"/>
        </w:trPr>
        <w:tc>
          <w:tcPr>
            <w:tcW w:w="889"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DCFE36E" w14:textId="77777777" w:rsidR="00284703" w:rsidRDefault="00284703" w:rsidP="00BD2C4C">
            <w:pPr>
              <w:keepNext/>
              <w:jc w:val="center"/>
              <w:rPr>
                <w:b/>
                <w:sz w:val="18"/>
                <w:szCs w:val="18"/>
              </w:rPr>
            </w:pPr>
            <w:r>
              <w:rPr>
                <w:b/>
                <w:sz w:val="18"/>
                <w:szCs w:val="18"/>
              </w:rPr>
              <w:t>Housing Type</w:t>
            </w:r>
          </w:p>
        </w:tc>
        <w:tc>
          <w:tcPr>
            <w:tcW w:w="64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B54E455" w14:textId="77777777" w:rsidR="00284703" w:rsidRDefault="00284703" w:rsidP="00BD2C4C">
            <w:pPr>
              <w:keepNext/>
              <w:jc w:val="center"/>
              <w:rPr>
                <w:b/>
                <w:sz w:val="18"/>
                <w:szCs w:val="18"/>
              </w:rPr>
            </w:pPr>
            <w:r>
              <w:rPr>
                <w:b/>
                <w:sz w:val="18"/>
                <w:szCs w:val="18"/>
              </w:rPr>
              <w:t>Low Flow Rate (gpm)</w:t>
            </w:r>
          </w:p>
        </w:tc>
        <w:tc>
          <w:tcPr>
            <w:tcW w:w="95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2C83D89" w14:textId="77777777" w:rsidR="00284703" w:rsidRPr="005D50CE" w:rsidRDefault="00284703" w:rsidP="00BD2C4C">
            <w:pPr>
              <w:keepNext/>
              <w:jc w:val="center"/>
              <w:rPr>
                <w:b/>
                <w:sz w:val="18"/>
                <w:szCs w:val="18"/>
              </w:rPr>
            </w:pPr>
            <w:r w:rsidRPr="005D50CE">
              <w:rPr>
                <w:b/>
                <w:sz w:val="18"/>
                <w:szCs w:val="18"/>
              </w:rPr>
              <w:t>Water Heater Fuel (% electric)</w:t>
            </w:r>
          </w:p>
        </w:tc>
        <w:tc>
          <w:tcPr>
            <w:tcW w:w="12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ED947F" w14:textId="77777777" w:rsidR="00284703" w:rsidRDefault="00284703" w:rsidP="00BD2C4C">
            <w:pPr>
              <w:keepNext/>
              <w:jc w:val="center"/>
              <w:rPr>
                <w:b/>
                <w:sz w:val="18"/>
                <w:szCs w:val="18"/>
              </w:rPr>
            </w:pPr>
            <w:r>
              <w:rPr>
                <w:b/>
                <w:sz w:val="18"/>
                <w:szCs w:val="18"/>
              </w:rPr>
              <w:t>Energy Savings per Unit (kWh)</w:t>
            </w:r>
          </w:p>
        </w:tc>
        <w:tc>
          <w:tcPr>
            <w:tcW w:w="124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66C346" w14:textId="77777777" w:rsidR="00284703" w:rsidRDefault="00284703" w:rsidP="00BD2C4C">
            <w:pPr>
              <w:keepNext/>
              <w:jc w:val="center"/>
              <w:rPr>
                <w:b/>
                <w:sz w:val="18"/>
                <w:szCs w:val="18"/>
              </w:rPr>
            </w:pPr>
            <w:r>
              <w:rPr>
                <w:b/>
                <w:sz w:val="18"/>
                <w:szCs w:val="18"/>
              </w:rPr>
              <w:t>Demand Savings per Unit (kW)</w:t>
            </w:r>
          </w:p>
        </w:tc>
      </w:tr>
      <w:tr w:rsidR="00284703" w14:paraId="15BD1DA2" w14:textId="77777777" w:rsidTr="00284703">
        <w:trPr>
          <w:trHeight w:val="539"/>
        </w:trPr>
        <w:tc>
          <w:tcPr>
            <w:tcW w:w="8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2F082B6A" w14:textId="77777777" w:rsidR="00284703" w:rsidRDefault="00284703" w:rsidP="00BD2C4C">
            <w:pPr>
              <w:keepNext/>
              <w:rPr>
                <w:b/>
                <w:sz w:val="18"/>
                <w:szCs w:val="18"/>
              </w:rPr>
            </w:pPr>
          </w:p>
        </w:tc>
        <w:tc>
          <w:tcPr>
            <w:tcW w:w="64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77648C3" w14:textId="77777777" w:rsidR="00284703" w:rsidRDefault="00284703" w:rsidP="00BD2C4C">
            <w:pPr>
              <w:keepNext/>
              <w:jc w:val="center"/>
              <w:rPr>
                <w:b/>
                <w:sz w:val="18"/>
                <w:szCs w:val="18"/>
              </w:rPr>
            </w:pPr>
          </w:p>
        </w:tc>
        <w:tc>
          <w:tcPr>
            <w:tcW w:w="95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FD25714" w14:textId="77777777" w:rsidR="00284703" w:rsidRDefault="00284703" w:rsidP="00BD2C4C">
            <w:pPr>
              <w:keepNext/>
              <w:jc w:val="center"/>
              <w:rPr>
                <w:b/>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6365DF" w14:textId="77777777" w:rsidR="00284703" w:rsidRDefault="00284703" w:rsidP="00BD2C4C">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7DA0E" w14:textId="77777777" w:rsidR="00284703" w:rsidRDefault="00284703" w:rsidP="00BD2C4C">
            <w:pPr>
              <w:keepNext/>
              <w:jc w:val="center"/>
              <w:rPr>
                <w:b/>
                <w:sz w:val="18"/>
                <w:szCs w:val="18"/>
              </w:rPr>
            </w:pPr>
            <w:r>
              <w:rPr>
                <w:b/>
                <w:sz w:val="18"/>
                <w:szCs w:val="18"/>
              </w:rPr>
              <w:t>Direct Install</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850DD9" w14:textId="77777777" w:rsidR="00284703" w:rsidRDefault="00284703" w:rsidP="00BD2C4C">
            <w:pPr>
              <w:keepNext/>
              <w:jc w:val="center"/>
              <w:rPr>
                <w:b/>
                <w:sz w:val="18"/>
                <w:szCs w:val="18"/>
              </w:rPr>
            </w:pPr>
            <w:r>
              <w:rPr>
                <w:b/>
                <w:sz w:val="18"/>
                <w:szCs w:val="18"/>
              </w:rPr>
              <w:t>Kit Delivery</w:t>
            </w:r>
          </w:p>
        </w:tc>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71119B" w14:textId="77777777" w:rsidR="00284703" w:rsidRDefault="00284703" w:rsidP="00BD2C4C">
            <w:pPr>
              <w:keepNext/>
              <w:jc w:val="center"/>
              <w:rPr>
                <w:b/>
                <w:sz w:val="18"/>
                <w:szCs w:val="18"/>
              </w:rPr>
            </w:pPr>
            <w:r>
              <w:rPr>
                <w:b/>
                <w:sz w:val="18"/>
                <w:szCs w:val="18"/>
              </w:rPr>
              <w:t>Direct Install</w:t>
            </w:r>
          </w:p>
        </w:tc>
      </w:tr>
      <w:tr w:rsidR="00FA5174" w14:paraId="7089A15A"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13269DC8" w14:textId="77777777" w:rsidR="00FA5174" w:rsidRDefault="00FA5174" w:rsidP="00BD2C4C">
            <w:pPr>
              <w:keepNext/>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B7FB189"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CCAB13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06FE03D2" w14:textId="77777777" w:rsidR="00FA5174" w:rsidRDefault="00FA5174" w:rsidP="00BD2C4C">
            <w:pPr>
              <w:keepNext/>
              <w:jc w:val="center"/>
              <w:rPr>
                <w:rFonts w:cs="Arial"/>
                <w:sz w:val="18"/>
                <w:szCs w:val="18"/>
              </w:rPr>
            </w:pPr>
            <w:r w:rsidRPr="00084937">
              <w:rPr>
                <w:rFonts w:cs="Arial"/>
                <w:color w:val="000000"/>
                <w:sz w:val="18"/>
                <w:szCs w:val="18"/>
              </w:rPr>
              <w:t>19.9</w:t>
            </w:r>
          </w:p>
        </w:tc>
        <w:tc>
          <w:tcPr>
            <w:tcW w:w="621" w:type="pct"/>
            <w:tcBorders>
              <w:top w:val="single" w:sz="4" w:space="0" w:color="auto"/>
              <w:left w:val="single" w:sz="4" w:space="0" w:color="auto"/>
              <w:bottom w:val="single" w:sz="4" w:space="0" w:color="auto"/>
              <w:right w:val="single" w:sz="4" w:space="0" w:color="auto"/>
            </w:tcBorders>
            <w:vAlign w:val="center"/>
          </w:tcPr>
          <w:p w14:paraId="59E54B9B" w14:textId="77777777" w:rsidR="00FA5174" w:rsidRDefault="00FA5174" w:rsidP="00BD2C4C">
            <w:pPr>
              <w:keepNext/>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C925B9D"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5D17BD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0.0046</w:t>
            </w:r>
          </w:p>
        </w:tc>
      </w:tr>
      <w:tr w:rsidR="00FA5174" w14:paraId="49EA9B8C"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AFFF24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7FD8B7D"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4DD3F8F"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DC223F" w14:textId="77777777" w:rsidR="00FA5174" w:rsidRDefault="00FA5174" w:rsidP="00BD2C4C">
            <w:pPr>
              <w:keepNext/>
              <w:jc w:val="center"/>
              <w:rPr>
                <w:rFonts w:cs="Arial"/>
                <w:sz w:val="18"/>
                <w:szCs w:val="18"/>
              </w:rPr>
            </w:pPr>
            <w:r w:rsidRPr="00084937">
              <w:rPr>
                <w:rFonts w:cs="Arial"/>
                <w:color w:val="000000"/>
                <w:sz w:val="18"/>
                <w:szCs w:val="18"/>
              </w:rPr>
              <w:t>29.8</w:t>
            </w:r>
          </w:p>
        </w:tc>
        <w:tc>
          <w:tcPr>
            <w:tcW w:w="621" w:type="pct"/>
            <w:tcBorders>
              <w:top w:val="single" w:sz="4" w:space="0" w:color="auto"/>
              <w:left w:val="single" w:sz="4" w:space="0" w:color="auto"/>
              <w:bottom w:val="single" w:sz="4" w:space="0" w:color="auto"/>
              <w:right w:val="single" w:sz="4" w:space="0" w:color="auto"/>
            </w:tcBorders>
            <w:vAlign w:val="center"/>
          </w:tcPr>
          <w:p w14:paraId="061AA7CD" w14:textId="77777777" w:rsidR="00FA5174" w:rsidRDefault="00FA5174" w:rsidP="00BD2C4C">
            <w:pPr>
              <w:keepNext/>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A41FF1"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7E6A2A6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0122C32B"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85E1EC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5DCEA43C"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B7F6EA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2C418B7" w14:textId="77777777" w:rsidR="00FA5174" w:rsidRDefault="00FA5174" w:rsidP="00BD2C4C">
            <w:pPr>
              <w:keepNext/>
              <w:jc w:val="center"/>
              <w:rPr>
                <w:rFonts w:cs="Arial"/>
                <w:sz w:val="18"/>
                <w:szCs w:val="18"/>
              </w:rPr>
            </w:pPr>
            <w:r w:rsidRPr="00084937">
              <w:rPr>
                <w:rFonts w:cs="Arial"/>
                <w:color w:val="000000"/>
                <w:sz w:val="18"/>
                <w:szCs w:val="18"/>
              </w:rPr>
              <w:t>39</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77F4F27A" w14:textId="77777777" w:rsidR="00FA5174" w:rsidRDefault="00FA5174" w:rsidP="00BD2C4C">
            <w:pPr>
              <w:keepNext/>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hideMark/>
          </w:tcPr>
          <w:p w14:paraId="0B0735E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EAB6A8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0.0091</w:t>
            </w:r>
          </w:p>
        </w:tc>
      </w:tr>
      <w:tr w:rsidR="00FA5174" w14:paraId="585D056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2DA60158" w14:textId="77777777" w:rsidR="00FA5174" w:rsidRDefault="00FA5174" w:rsidP="00BD2C4C">
            <w:pPr>
              <w:keepNext/>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548E53B4"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32DF159"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490DA78" w14:textId="77777777" w:rsidR="00FA5174" w:rsidRDefault="00FA5174" w:rsidP="00BD2C4C">
            <w:pPr>
              <w:keepNext/>
              <w:jc w:val="center"/>
              <w:rPr>
                <w:rFonts w:cs="Arial"/>
                <w:sz w:val="18"/>
                <w:szCs w:val="18"/>
              </w:rPr>
            </w:pPr>
            <w:r w:rsidRPr="00084937">
              <w:rPr>
                <w:rFonts w:cs="Arial"/>
                <w:color w:val="000000"/>
                <w:sz w:val="18"/>
                <w:szCs w:val="18"/>
              </w:rPr>
              <w:t>19.7</w:t>
            </w:r>
          </w:p>
        </w:tc>
        <w:tc>
          <w:tcPr>
            <w:tcW w:w="621" w:type="pct"/>
            <w:tcBorders>
              <w:top w:val="single" w:sz="4" w:space="0" w:color="auto"/>
              <w:left w:val="single" w:sz="4" w:space="0" w:color="auto"/>
              <w:bottom w:val="single" w:sz="4" w:space="0" w:color="auto"/>
              <w:right w:val="single" w:sz="4" w:space="0" w:color="auto"/>
            </w:tcBorders>
            <w:vAlign w:val="center"/>
          </w:tcPr>
          <w:p w14:paraId="041A003E" w14:textId="77777777" w:rsidR="00FA5174" w:rsidRDefault="00FA5174" w:rsidP="00BD2C4C">
            <w:pPr>
              <w:keepNext/>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hideMark/>
          </w:tcPr>
          <w:p w14:paraId="74880B69"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22AA086"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0.0045</w:t>
            </w:r>
          </w:p>
        </w:tc>
      </w:tr>
      <w:tr w:rsidR="00FA5174" w14:paraId="0FC89ABD"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3A425C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4B49ADA3"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4973375"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79E0944" w14:textId="77777777" w:rsidR="00FA5174" w:rsidRDefault="00FA5174" w:rsidP="00BD2C4C">
            <w:pPr>
              <w:keepNext/>
              <w:jc w:val="center"/>
              <w:rPr>
                <w:rFonts w:cs="Arial"/>
                <w:sz w:val="18"/>
                <w:szCs w:val="18"/>
              </w:rPr>
            </w:pPr>
            <w:r w:rsidRPr="00084937">
              <w:rPr>
                <w:rFonts w:cs="Arial"/>
                <w:color w:val="000000"/>
                <w:sz w:val="18"/>
                <w:szCs w:val="18"/>
              </w:rPr>
              <w:t>29.5</w:t>
            </w:r>
          </w:p>
        </w:tc>
        <w:tc>
          <w:tcPr>
            <w:tcW w:w="621" w:type="pct"/>
            <w:tcBorders>
              <w:top w:val="single" w:sz="4" w:space="0" w:color="auto"/>
              <w:left w:val="single" w:sz="4" w:space="0" w:color="auto"/>
              <w:bottom w:val="single" w:sz="4" w:space="0" w:color="auto"/>
              <w:right w:val="single" w:sz="4" w:space="0" w:color="auto"/>
            </w:tcBorders>
            <w:vAlign w:val="center"/>
          </w:tcPr>
          <w:p w14:paraId="24D62F8D" w14:textId="77777777" w:rsidR="00FA5174" w:rsidRDefault="00FA5174" w:rsidP="00BD2C4C">
            <w:pPr>
              <w:keepNext/>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EAF064"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1B1500B3"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2DB93FB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E4F19F"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31613A3"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30FC3ADE"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576B2ACB" w14:textId="77777777" w:rsidR="00FA5174" w:rsidRDefault="00FA5174" w:rsidP="00BD2C4C">
            <w:pPr>
              <w:keepNext/>
              <w:jc w:val="center"/>
              <w:rPr>
                <w:rFonts w:cs="Arial"/>
                <w:sz w:val="18"/>
                <w:szCs w:val="18"/>
              </w:rPr>
            </w:pPr>
            <w:r w:rsidRPr="00084937">
              <w:rPr>
                <w:rFonts w:cs="Arial"/>
                <w:color w:val="000000"/>
                <w:sz w:val="18"/>
                <w:szCs w:val="18"/>
              </w:rPr>
              <w:t>39.3</w:t>
            </w:r>
          </w:p>
        </w:tc>
        <w:tc>
          <w:tcPr>
            <w:tcW w:w="621" w:type="pct"/>
            <w:tcBorders>
              <w:top w:val="single" w:sz="4" w:space="0" w:color="auto"/>
              <w:left w:val="single" w:sz="4" w:space="0" w:color="auto"/>
              <w:bottom w:val="single" w:sz="4" w:space="0" w:color="auto"/>
              <w:right w:val="single" w:sz="4" w:space="0" w:color="auto"/>
            </w:tcBorders>
            <w:vAlign w:val="center"/>
          </w:tcPr>
          <w:p w14:paraId="455586E9" w14:textId="77777777" w:rsidR="00FA5174" w:rsidRDefault="00FA5174" w:rsidP="00BD2C4C">
            <w:pPr>
              <w:keepNext/>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hideMark/>
          </w:tcPr>
          <w:p w14:paraId="7D25785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18606A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0.0090</w:t>
            </w:r>
          </w:p>
        </w:tc>
      </w:tr>
      <w:tr w:rsidR="00FA5174" w14:paraId="4BF0122D"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36CDC7D7" w14:textId="77777777" w:rsidR="00FA5174" w:rsidRDefault="00FA5174" w:rsidP="00BD2C4C">
            <w:pPr>
              <w:keepNext/>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0F7848B8"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48A648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C3E8268" w14:textId="77777777" w:rsidR="00FA5174" w:rsidRDefault="00FA5174" w:rsidP="00BD2C4C">
            <w:pPr>
              <w:keepNext/>
              <w:jc w:val="center"/>
              <w:rPr>
                <w:rFonts w:cs="Arial"/>
                <w:sz w:val="18"/>
                <w:szCs w:val="18"/>
              </w:rPr>
            </w:pPr>
            <w:r w:rsidRPr="00084937">
              <w:rPr>
                <w:rFonts w:cs="Arial"/>
                <w:color w:val="000000"/>
                <w:sz w:val="18"/>
                <w:szCs w:val="18"/>
              </w:rPr>
              <w:t>21.2</w:t>
            </w:r>
          </w:p>
        </w:tc>
        <w:tc>
          <w:tcPr>
            <w:tcW w:w="621" w:type="pct"/>
            <w:tcBorders>
              <w:top w:val="single" w:sz="4" w:space="0" w:color="auto"/>
              <w:left w:val="single" w:sz="4" w:space="0" w:color="auto"/>
              <w:bottom w:val="single" w:sz="4" w:space="0" w:color="auto"/>
              <w:right w:val="single" w:sz="4" w:space="0" w:color="auto"/>
            </w:tcBorders>
            <w:vAlign w:val="center"/>
          </w:tcPr>
          <w:p w14:paraId="251D8595" w14:textId="77777777" w:rsidR="00FA5174" w:rsidRDefault="00FA5174" w:rsidP="00BD2C4C">
            <w:pPr>
              <w:keepNext/>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hideMark/>
          </w:tcPr>
          <w:p w14:paraId="789A68A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0017</w:t>
            </w:r>
          </w:p>
        </w:tc>
        <w:tc>
          <w:tcPr>
            <w:tcW w:w="619" w:type="pct"/>
            <w:tcBorders>
              <w:top w:val="single" w:sz="4" w:space="0" w:color="auto"/>
              <w:left w:val="single" w:sz="4" w:space="0" w:color="auto"/>
              <w:bottom w:val="single" w:sz="4" w:space="0" w:color="auto"/>
              <w:right w:val="single" w:sz="4" w:space="0" w:color="auto"/>
            </w:tcBorders>
            <w:vAlign w:val="center"/>
          </w:tcPr>
          <w:p w14:paraId="56AD284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0.0049</w:t>
            </w:r>
          </w:p>
        </w:tc>
      </w:tr>
      <w:tr w:rsidR="00FA5174" w14:paraId="074D7B02"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53F61A0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3510B35"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727BE7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AC34070" w14:textId="77777777" w:rsidR="00FA5174" w:rsidRDefault="00FA5174" w:rsidP="00BD2C4C">
            <w:pPr>
              <w:keepNext/>
              <w:jc w:val="center"/>
              <w:rPr>
                <w:rFonts w:cs="Arial"/>
                <w:sz w:val="18"/>
                <w:szCs w:val="18"/>
              </w:rPr>
            </w:pPr>
            <w:r w:rsidRPr="00084937">
              <w:rPr>
                <w:rFonts w:cs="Arial"/>
                <w:color w:val="000000"/>
                <w:sz w:val="18"/>
                <w:szCs w:val="18"/>
              </w:rPr>
              <w:t>31</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3F8BD4BD" w14:textId="77777777" w:rsidR="00FA5174" w:rsidRDefault="00FA5174" w:rsidP="00BD2C4C">
            <w:pPr>
              <w:keepNext/>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hideMark/>
          </w:tcPr>
          <w:p w14:paraId="726D3E82"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0025</w:t>
            </w:r>
          </w:p>
        </w:tc>
        <w:tc>
          <w:tcPr>
            <w:tcW w:w="619" w:type="pct"/>
            <w:tcBorders>
              <w:top w:val="single" w:sz="4" w:space="0" w:color="auto"/>
              <w:left w:val="single" w:sz="4" w:space="0" w:color="auto"/>
              <w:bottom w:val="single" w:sz="4" w:space="0" w:color="auto"/>
              <w:right w:val="single" w:sz="4" w:space="0" w:color="auto"/>
            </w:tcBorders>
            <w:vAlign w:val="center"/>
          </w:tcPr>
          <w:p w14:paraId="6403F7FC"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0.0073</w:t>
            </w:r>
          </w:p>
        </w:tc>
      </w:tr>
      <w:tr w:rsidR="00FA5174" w14:paraId="7754994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274A3E3"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0FC02318"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90F0B36" w14:textId="77777777" w:rsidR="00FA5174" w:rsidRDefault="00FA5174" w:rsidP="00BD2C4C">
            <w:pPr>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12DF900" w14:textId="77777777" w:rsidR="00FA5174" w:rsidRDefault="00FA5174" w:rsidP="00BD2C4C">
            <w:pPr>
              <w:jc w:val="center"/>
              <w:rPr>
                <w:rFonts w:cs="Arial"/>
                <w:sz w:val="18"/>
                <w:szCs w:val="18"/>
              </w:rPr>
            </w:pPr>
            <w:r w:rsidRPr="00084937">
              <w:rPr>
                <w:rFonts w:cs="Arial"/>
                <w:color w:val="000000"/>
                <w:sz w:val="18"/>
                <w:szCs w:val="18"/>
              </w:rPr>
              <w:t>42.4</w:t>
            </w:r>
          </w:p>
        </w:tc>
        <w:tc>
          <w:tcPr>
            <w:tcW w:w="621" w:type="pct"/>
            <w:tcBorders>
              <w:top w:val="single" w:sz="4" w:space="0" w:color="auto"/>
              <w:left w:val="single" w:sz="4" w:space="0" w:color="auto"/>
              <w:bottom w:val="single" w:sz="4" w:space="0" w:color="auto"/>
              <w:right w:val="single" w:sz="4" w:space="0" w:color="auto"/>
            </w:tcBorders>
            <w:vAlign w:val="center"/>
          </w:tcPr>
          <w:p w14:paraId="4BB63B6F" w14:textId="77777777" w:rsidR="00FA5174" w:rsidRDefault="00FA5174" w:rsidP="00BD2C4C">
            <w:pPr>
              <w:keepNext/>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hideMark/>
          </w:tcPr>
          <w:p w14:paraId="2912E14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0034</w:t>
            </w:r>
          </w:p>
        </w:tc>
        <w:tc>
          <w:tcPr>
            <w:tcW w:w="619" w:type="pct"/>
            <w:tcBorders>
              <w:top w:val="single" w:sz="4" w:space="0" w:color="auto"/>
              <w:left w:val="single" w:sz="4" w:space="0" w:color="auto"/>
              <w:bottom w:val="single" w:sz="4" w:space="0" w:color="auto"/>
              <w:right w:val="single" w:sz="4" w:space="0" w:color="auto"/>
            </w:tcBorders>
            <w:vAlign w:val="center"/>
          </w:tcPr>
          <w:p w14:paraId="54590D00"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0.0097</w:t>
            </w:r>
          </w:p>
        </w:tc>
      </w:tr>
      <w:tr w:rsidR="00FA5174" w14:paraId="1E610875"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38948A9" w14:textId="77777777" w:rsidR="00FA5174" w:rsidRDefault="00FA5174" w:rsidP="00BD2C4C">
            <w:pPr>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4B52548"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464033C"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DD0AF6" w14:textId="77777777" w:rsidR="00FA5174" w:rsidRDefault="00FA5174" w:rsidP="00BD2C4C">
            <w:pPr>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tcPr>
          <w:p w14:paraId="29FA441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162.3</w:t>
            </w:r>
          </w:p>
        </w:tc>
        <w:tc>
          <w:tcPr>
            <w:tcW w:w="621" w:type="pct"/>
            <w:tcBorders>
              <w:top w:val="single" w:sz="4" w:space="0" w:color="auto"/>
              <w:left w:val="single" w:sz="4" w:space="0" w:color="auto"/>
              <w:bottom w:val="single" w:sz="4" w:space="0" w:color="auto"/>
              <w:right w:val="single" w:sz="4" w:space="0" w:color="auto"/>
            </w:tcBorders>
            <w:vAlign w:val="center"/>
            <w:hideMark/>
          </w:tcPr>
          <w:p w14:paraId="01127C66" w14:textId="77777777" w:rsidR="00FA5174" w:rsidRDefault="00FA5174" w:rsidP="00BD2C4C">
            <w:pPr>
              <w:keepNext/>
              <w:jc w:val="center"/>
              <w:rPr>
                <w:rFonts w:cs="Arial"/>
                <w:color w:val="000000"/>
                <w:sz w:val="18"/>
                <w:szCs w:val="18"/>
              </w:rPr>
            </w:pPr>
            <w:r w:rsidRPr="00084937">
              <w:rPr>
                <w:rFonts w:cs="Arial"/>
                <w:color w:val="000000"/>
                <w:sz w:val="18"/>
                <w:szCs w:val="18"/>
              </w:rPr>
              <w:t>0.0046</w:t>
            </w:r>
          </w:p>
        </w:tc>
        <w:tc>
          <w:tcPr>
            <w:tcW w:w="619" w:type="pct"/>
            <w:tcBorders>
              <w:top w:val="single" w:sz="4" w:space="0" w:color="auto"/>
              <w:left w:val="single" w:sz="4" w:space="0" w:color="auto"/>
              <w:bottom w:val="single" w:sz="4" w:space="0" w:color="auto"/>
              <w:right w:val="single" w:sz="4" w:space="0" w:color="auto"/>
            </w:tcBorders>
            <w:vAlign w:val="center"/>
          </w:tcPr>
          <w:p w14:paraId="3D3B135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0.0130</w:t>
            </w:r>
          </w:p>
        </w:tc>
      </w:tr>
      <w:tr w:rsidR="00FA5174" w14:paraId="1168708F"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B8E436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BBB8FAA"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5836C24"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DD84C76" w14:textId="77777777" w:rsidR="00FA5174" w:rsidRDefault="00FA5174" w:rsidP="00BD2C4C">
            <w:pPr>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tcPr>
          <w:p w14:paraId="1DFA2B3A"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243.5</w:t>
            </w:r>
          </w:p>
        </w:tc>
        <w:tc>
          <w:tcPr>
            <w:tcW w:w="621" w:type="pct"/>
            <w:tcBorders>
              <w:top w:val="single" w:sz="4" w:space="0" w:color="auto"/>
              <w:left w:val="single" w:sz="4" w:space="0" w:color="auto"/>
              <w:bottom w:val="single" w:sz="4" w:space="0" w:color="auto"/>
              <w:right w:val="single" w:sz="4" w:space="0" w:color="auto"/>
            </w:tcBorders>
            <w:vAlign w:val="center"/>
            <w:hideMark/>
          </w:tcPr>
          <w:p w14:paraId="21591A54"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7253BC3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0.0195</w:t>
            </w:r>
          </w:p>
        </w:tc>
      </w:tr>
      <w:tr w:rsidR="00FA5174" w14:paraId="1645A27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EB2EB0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0F0280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83CEB0F"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2A013" w14:textId="77777777" w:rsidR="00FA5174" w:rsidRDefault="00FA5174" w:rsidP="00BD2C4C">
            <w:pPr>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tcPr>
          <w:p w14:paraId="6993DC0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324.6</w:t>
            </w:r>
          </w:p>
        </w:tc>
        <w:tc>
          <w:tcPr>
            <w:tcW w:w="621" w:type="pct"/>
            <w:tcBorders>
              <w:top w:val="single" w:sz="4" w:space="0" w:color="auto"/>
              <w:left w:val="single" w:sz="4" w:space="0" w:color="auto"/>
              <w:bottom w:val="single" w:sz="4" w:space="0" w:color="auto"/>
              <w:right w:val="single" w:sz="4" w:space="0" w:color="auto"/>
            </w:tcBorders>
            <w:vAlign w:val="center"/>
            <w:hideMark/>
          </w:tcPr>
          <w:p w14:paraId="686D04A8" w14:textId="77777777" w:rsidR="00FA5174" w:rsidRDefault="00FA5174" w:rsidP="00BD2C4C">
            <w:pPr>
              <w:keepNext/>
              <w:jc w:val="center"/>
              <w:rPr>
                <w:rFonts w:cs="Arial"/>
                <w:color w:val="000000"/>
                <w:sz w:val="18"/>
                <w:szCs w:val="18"/>
              </w:rPr>
            </w:pPr>
            <w:r w:rsidRPr="00084937">
              <w:rPr>
                <w:rFonts w:cs="Arial"/>
                <w:color w:val="000000"/>
                <w:sz w:val="18"/>
                <w:szCs w:val="18"/>
              </w:rPr>
              <w:t>0.0091</w:t>
            </w:r>
          </w:p>
        </w:tc>
        <w:tc>
          <w:tcPr>
            <w:tcW w:w="619" w:type="pct"/>
            <w:tcBorders>
              <w:top w:val="single" w:sz="4" w:space="0" w:color="auto"/>
              <w:left w:val="single" w:sz="4" w:space="0" w:color="auto"/>
              <w:bottom w:val="single" w:sz="4" w:space="0" w:color="auto"/>
              <w:right w:val="single" w:sz="4" w:space="0" w:color="auto"/>
            </w:tcBorders>
            <w:vAlign w:val="center"/>
          </w:tcPr>
          <w:p w14:paraId="3958947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0.0260</w:t>
            </w:r>
          </w:p>
        </w:tc>
      </w:tr>
      <w:tr w:rsidR="00FA5174" w14:paraId="34BEE627"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8761F93" w14:textId="77777777" w:rsidR="00FA5174" w:rsidRDefault="00FA5174" w:rsidP="00BD2C4C">
            <w:pPr>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36A5FF4D"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9400FF5"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9B0DB75" w14:textId="77777777" w:rsidR="00FA5174" w:rsidRDefault="00FA5174" w:rsidP="00BD2C4C">
            <w:pPr>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tcPr>
          <w:p w14:paraId="20DFECD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160.5</w:t>
            </w:r>
          </w:p>
        </w:tc>
        <w:tc>
          <w:tcPr>
            <w:tcW w:w="621" w:type="pct"/>
            <w:tcBorders>
              <w:top w:val="single" w:sz="4" w:space="0" w:color="auto"/>
              <w:left w:val="single" w:sz="4" w:space="0" w:color="auto"/>
              <w:bottom w:val="single" w:sz="4" w:space="0" w:color="auto"/>
              <w:right w:val="single" w:sz="4" w:space="0" w:color="auto"/>
            </w:tcBorders>
            <w:vAlign w:val="center"/>
            <w:hideMark/>
          </w:tcPr>
          <w:p w14:paraId="498E1666" w14:textId="77777777" w:rsidR="00FA5174" w:rsidRDefault="00FA5174" w:rsidP="00BD2C4C">
            <w:pPr>
              <w:keepNext/>
              <w:jc w:val="center"/>
              <w:rPr>
                <w:rFonts w:cs="Arial"/>
                <w:color w:val="000000"/>
                <w:sz w:val="18"/>
                <w:szCs w:val="18"/>
              </w:rPr>
            </w:pPr>
            <w:r w:rsidRPr="00084937">
              <w:rPr>
                <w:rFonts w:cs="Arial"/>
                <w:color w:val="000000"/>
                <w:sz w:val="18"/>
                <w:szCs w:val="18"/>
              </w:rPr>
              <w:t>0.0045</w:t>
            </w:r>
          </w:p>
        </w:tc>
        <w:tc>
          <w:tcPr>
            <w:tcW w:w="619" w:type="pct"/>
            <w:tcBorders>
              <w:top w:val="single" w:sz="4" w:space="0" w:color="auto"/>
              <w:left w:val="single" w:sz="4" w:space="0" w:color="auto"/>
              <w:bottom w:val="single" w:sz="4" w:space="0" w:color="auto"/>
              <w:right w:val="single" w:sz="4" w:space="0" w:color="auto"/>
            </w:tcBorders>
            <w:vAlign w:val="center"/>
          </w:tcPr>
          <w:p w14:paraId="6AFE318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0.0129</w:t>
            </w:r>
          </w:p>
        </w:tc>
      </w:tr>
      <w:tr w:rsidR="00FA5174" w14:paraId="7AEEAE0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A904568"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BC35517"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FA4109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C9A3D" w14:textId="77777777" w:rsidR="00FA5174" w:rsidRDefault="00FA5174" w:rsidP="00BD2C4C">
            <w:pPr>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tcPr>
          <w:p w14:paraId="6855F0E5"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240.8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407801F"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6ECAF38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0.0193</w:t>
            </w:r>
          </w:p>
        </w:tc>
      </w:tr>
      <w:tr w:rsidR="00FA5174" w14:paraId="4B2E1350"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3197572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15F647F6"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243359F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10F625F" w14:textId="77777777" w:rsidR="00FA5174" w:rsidRDefault="00FA5174" w:rsidP="00BD2C4C">
            <w:pPr>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tcPr>
          <w:p w14:paraId="263DCA3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321.1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B82F1C0" w14:textId="77777777" w:rsidR="00FA5174" w:rsidRDefault="00FA5174" w:rsidP="00BD2C4C">
            <w:pPr>
              <w:keepNext/>
              <w:jc w:val="center"/>
              <w:rPr>
                <w:rFonts w:cs="Arial"/>
                <w:color w:val="000000"/>
                <w:sz w:val="18"/>
                <w:szCs w:val="18"/>
              </w:rPr>
            </w:pPr>
            <w:r w:rsidRPr="00084937">
              <w:rPr>
                <w:rFonts w:cs="Arial"/>
                <w:color w:val="000000"/>
                <w:sz w:val="18"/>
                <w:szCs w:val="18"/>
              </w:rPr>
              <w:t>0.0090</w:t>
            </w:r>
          </w:p>
        </w:tc>
        <w:tc>
          <w:tcPr>
            <w:tcW w:w="619" w:type="pct"/>
            <w:tcBorders>
              <w:top w:val="single" w:sz="4" w:space="0" w:color="auto"/>
              <w:left w:val="single" w:sz="4" w:space="0" w:color="auto"/>
              <w:bottom w:val="single" w:sz="4" w:space="0" w:color="auto"/>
              <w:right w:val="single" w:sz="4" w:space="0" w:color="auto"/>
            </w:tcBorders>
            <w:vAlign w:val="center"/>
          </w:tcPr>
          <w:p w14:paraId="598129D1"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0.0257</w:t>
            </w:r>
          </w:p>
        </w:tc>
      </w:tr>
      <w:tr w:rsidR="00FA5174" w14:paraId="60A334D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41A7BC7A" w14:textId="77777777" w:rsidR="00FA5174" w:rsidRDefault="00FA5174" w:rsidP="00BD2C4C">
            <w:pPr>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5AF67B0C"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CDB5653"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58B7542" w14:textId="77777777" w:rsidR="00FA5174" w:rsidRDefault="00FA5174" w:rsidP="00BD2C4C">
            <w:pPr>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tcPr>
          <w:p w14:paraId="121E4D4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173.1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8770A4" w14:textId="77777777" w:rsidR="00FA5174" w:rsidRDefault="00FA5174" w:rsidP="00BD2C4C">
            <w:pPr>
              <w:keepNext/>
              <w:jc w:val="center"/>
              <w:rPr>
                <w:rFonts w:cs="Arial"/>
                <w:color w:val="000000"/>
                <w:sz w:val="18"/>
                <w:szCs w:val="18"/>
              </w:rPr>
            </w:pPr>
            <w:r w:rsidRPr="00084937">
              <w:rPr>
                <w:rFonts w:cs="Arial"/>
                <w:color w:val="000000"/>
                <w:sz w:val="18"/>
                <w:szCs w:val="18"/>
              </w:rPr>
              <w:t>0.0049</w:t>
            </w:r>
          </w:p>
        </w:tc>
        <w:tc>
          <w:tcPr>
            <w:tcW w:w="619" w:type="pct"/>
            <w:tcBorders>
              <w:top w:val="single" w:sz="4" w:space="0" w:color="auto"/>
              <w:left w:val="single" w:sz="4" w:space="0" w:color="auto"/>
              <w:bottom w:val="single" w:sz="4" w:space="0" w:color="auto"/>
              <w:right w:val="single" w:sz="4" w:space="0" w:color="auto"/>
            </w:tcBorders>
            <w:vAlign w:val="center"/>
          </w:tcPr>
          <w:p w14:paraId="79F900D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0.0139</w:t>
            </w:r>
          </w:p>
        </w:tc>
      </w:tr>
      <w:tr w:rsidR="00FA5174" w14:paraId="409B361F" w14:textId="77777777" w:rsidTr="00284703">
        <w:trPr>
          <w:trHeight w:val="305"/>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702E0C9D"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31A6E94F"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B51425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6B81EA" w14:textId="77777777" w:rsidR="00FA5174" w:rsidRDefault="00FA5174" w:rsidP="00BD2C4C">
            <w:pPr>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tcPr>
          <w:p w14:paraId="6263B45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259.7</w:t>
            </w:r>
          </w:p>
        </w:tc>
        <w:tc>
          <w:tcPr>
            <w:tcW w:w="621" w:type="pct"/>
            <w:tcBorders>
              <w:top w:val="single" w:sz="4" w:space="0" w:color="auto"/>
              <w:left w:val="single" w:sz="4" w:space="0" w:color="auto"/>
              <w:bottom w:val="single" w:sz="4" w:space="0" w:color="auto"/>
              <w:right w:val="single" w:sz="4" w:space="0" w:color="auto"/>
            </w:tcBorders>
            <w:vAlign w:val="center"/>
            <w:hideMark/>
          </w:tcPr>
          <w:p w14:paraId="260B4321" w14:textId="77777777" w:rsidR="00FA5174" w:rsidRDefault="00FA5174" w:rsidP="00BD2C4C">
            <w:pPr>
              <w:keepNext/>
              <w:jc w:val="center"/>
              <w:rPr>
                <w:rFonts w:cs="Arial"/>
                <w:color w:val="000000"/>
                <w:sz w:val="18"/>
                <w:szCs w:val="18"/>
              </w:rPr>
            </w:pPr>
            <w:r w:rsidRPr="00084937">
              <w:rPr>
                <w:rFonts w:cs="Arial"/>
                <w:color w:val="000000"/>
                <w:sz w:val="18"/>
                <w:szCs w:val="18"/>
              </w:rPr>
              <w:t>0.0073</w:t>
            </w:r>
          </w:p>
        </w:tc>
        <w:tc>
          <w:tcPr>
            <w:tcW w:w="619" w:type="pct"/>
            <w:tcBorders>
              <w:top w:val="single" w:sz="4" w:space="0" w:color="auto"/>
              <w:left w:val="single" w:sz="4" w:space="0" w:color="auto"/>
              <w:bottom w:val="single" w:sz="4" w:space="0" w:color="auto"/>
              <w:right w:val="single" w:sz="4" w:space="0" w:color="auto"/>
            </w:tcBorders>
            <w:vAlign w:val="center"/>
          </w:tcPr>
          <w:p w14:paraId="191B1FA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0.0208</w:t>
            </w:r>
          </w:p>
        </w:tc>
      </w:tr>
      <w:tr w:rsidR="00FA5174" w14:paraId="7D18C139" w14:textId="77777777" w:rsidTr="00284703">
        <w:trPr>
          <w:trHeight w:val="350"/>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7809E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121613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89BB448"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85FE934" w14:textId="77777777" w:rsidR="00FA5174" w:rsidRDefault="00FA5174" w:rsidP="00BD2C4C">
            <w:pPr>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tcPr>
          <w:p w14:paraId="0282287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346.3</w:t>
            </w:r>
          </w:p>
        </w:tc>
        <w:tc>
          <w:tcPr>
            <w:tcW w:w="621" w:type="pct"/>
            <w:tcBorders>
              <w:top w:val="single" w:sz="4" w:space="0" w:color="auto"/>
              <w:left w:val="single" w:sz="4" w:space="0" w:color="auto"/>
              <w:bottom w:val="single" w:sz="4" w:space="0" w:color="auto"/>
              <w:right w:val="single" w:sz="4" w:space="0" w:color="auto"/>
            </w:tcBorders>
            <w:vAlign w:val="center"/>
            <w:hideMark/>
          </w:tcPr>
          <w:p w14:paraId="56571606" w14:textId="77777777" w:rsidR="00FA5174" w:rsidRDefault="00FA5174" w:rsidP="00BD2C4C">
            <w:pPr>
              <w:keepNext/>
              <w:jc w:val="center"/>
              <w:rPr>
                <w:rFonts w:cs="Arial"/>
                <w:color w:val="000000"/>
                <w:sz w:val="18"/>
                <w:szCs w:val="18"/>
              </w:rPr>
            </w:pPr>
            <w:r w:rsidRPr="00084937">
              <w:rPr>
                <w:rFonts w:cs="Arial"/>
                <w:color w:val="000000"/>
                <w:sz w:val="18"/>
                <w:szCs w:val="18"/>
              </w:rPr>
              <w:t>0.0097</w:t>
            </w:r>
          </w:p>
        </w:tc>
        <w:tc>
          <w:tcPr>
            <w:tcW w:w="619" w:type="pct"/>
            <w:tcBorders>
              <w:top w:val="single" w:sz="4" w:space="0" w:color="auto"/>
              <w:left w:val="single" w:sz="4" w:space="0" w:color="auto"/>
              <w:bottom w:val="single" w:sz="4" w:space="0" w:color="auto"/>
              <w:right w:val="single" w:sz="4" w:space="0" w:color="auto"/>
            </w:tcBorders>
            <w:vAlign w:val="center"/>
          </w:tcPr>
          <w:p w14:paraId="65F4D83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0.0278</w:t>
            </w:r>
          </w:p>
        </w:tc>
      </w:tr>
    </w:tbl>
    <w:p w14:paraId="234E7D40" w14:textId="77777777" w:rsidR="00FA5174" w:rsidRDefault="00FA5174" w:rsidP="00FA5174">
      <w:pPr>
        <w:pStyle w:val="SubStyle"/>
      </w:pPr>
      <w:r>
        <w:lastRenderedPageBreak/>
        <w:t>Evaluation Protocols</w:t>
      </w:r>
    </w:p>
    <w:p w14:paraId="1527D4EC" w14:textId="77777777" w:rsidR="00FA5174" w:rsidRDefault="00FA5174" w:rsidP="00FA5174">
      <w:pPr>
        <w:pStyle w:val="BodyText"/>
        <w:ind w:right="0"/>
      </w:pPr>
      <w:r>
        <w:t>The most appropriate evaluation protocol for this measure is verification of installation coupled with EDC Data Gathering.</w:t>
      </w:r>
    </w:p>
    <w:p w14:paraId="34201EF4" w14:textId="77777777" w:rsidR="00FA5174" w:rsidRDefault="00FA5174" w:rsidP="00FA5174">
      <w:pPr>
        <w:pStyle w:val="SubStyle"/>
      </w:pPr>
    </w:p>
    <w:p w14:paraId="4F50397A" w14:textId="77777777" w:rsidR="00FA5174" w:rsidRDefault="00FA5174" w:rsidP="00FA5174">
      <w:pPr>
        <w:pStyle w:val="SubStyle"/>
      </w:pPr>
      <w:r>
        <w:t>Sources</w:t>
      </w:r>
    </w:p>
    <w:p w14:paraId="53B9D80F" w14:textId="6C3E9050"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Efficiency Vermont, Technical Reference User Manual: Measure Savings Algorithms and Cost Assumptions, TRM User Manual No. 2008-53, 07/18/08, </w:t>
      </w:r>
      <w:hyperlink r:id="rId150" w:history="1">
        <w:r>
          <w:rPr>
            <w:rStyle w:val="Hyperlink"/>
            <w:rFonts w:eastAsia="Times New Roman" w:cs="Arial"/>
            <w:i w:val="0"/>
            <w:szCs w:val="20"/>
          </w:rPr>
          <w:t>http://www.veic.org/docs/ResourceLibrary/TRM-User-Manual-Excerpts.pdf</w:t>
        </w:r>
      </w:hyperlink>
    </w:p>
    <w:p w14:paraId="1BA29004" w14:textId="37333F7B"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Aquacraft, Inc., Water Engineering and Management. The end use of hot water in single family homes from flow trace analysis. 2001. </w:t>
      </w:r>
      <w:hyperlink r:id="rId151" w:history="1">
        <w:r>
          <w:rPr>
            <w:rStyle w:val="Hyperlink"/>
            <w:rFonts w:eastAsia="Times New Roman" w:cs="Arial"/>
            <w:i w:val="0"/>
            <w:szCs w:val="20"/>
          </w:rPr>
          <w:t>http://s3.amazonaws.com/zanran_storage/www.aquacraft.com/ContentPages/47768067.pdf</w:t>
        </w:r>
      </w:hyperlink>
    </w:p>
    <w:p w14:paraId="467BB7C1"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Uses the federal minimum GPM allowed as the baseline for the replaced showerheads, corresponding to 2.5 GPM.</w:t>
      </w:r>
    </w:p>
    <w:p w14:paraId="134539D6" w14:textId="77777777" w:rsidR="00FA5174" w:rsidRDefault="00FA5174" w:rsidP="0083636E">
      <w:pPr>
        <w:pStyle w:val="source10"/>
        <w:numPr>
          <w:ilvl w:val="0"/>
          <w:numId w:val="48"/>
        </w:numPr>
        <w:spacing w:after="120"/>
        <w:textAlignment w:val="auto"/>
      </w:pPr>
      <w:r>
        <w:t>Illinois TRM Effective June 1, 2013. Allows for varying flow rate of the low-flow showerhead, most notably values of 2.0 GPM, 1.75 GPM and 1.5 GPM. Custom or actual values are also allowed for.</w:t>
      </w:r>
    </w:p>
    <w:p w14:paraId="61C88E99" w14:textId="77777777" w:rsidR="00FA5174" w:rsidRDefault="00FA5174" w:rsidP="0083636E">
      <w:pPr>
        <w:pStyle w:val="source10"/>
        <w:numPr>
          <w:ilvl w:val="0"/>
          <w:numId w:val="48"/>
        </w:numPr>
        <w:spacing w:after="120"/>
        <w:textAlignment w:val="auto"/>
      </w:pPr>
      <w:r>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661364D6" w14:textId="4417133F" w:rsidR="00FA5174" w:rsidRDefault="00FA5174" w:rsidP="0083636E">
      <w:pPr>
        <w:pStyle w:val="source10"/>
        <w:numPr>
          <w:ilvl w:val="0"/>
          <w:numId w:val="48"/>
        </w:numPr>
        <w:spacing w:after="120"/>
        <w:jc w:val="left"/>
        <w:textAlignment w:val="auto"/>
      </w:pPr>
      <w:r>
        <w:t xml:space="preserve">American Community Survey 5-Year (2013-2017) Estimates for 2017. </w:t>
      </w:r>
      <w:hyperlink r:id="rId152" w:history="1">
        <w:r w:rsidRPr="00234CB8">
          <w:rPr>
            <w:rStyle w:val="Hyperlink"/>
            <w:rFonts w:cs="Arial"/>
          </w:rPr>
          <w:t>http://factfinder.census.gov</w:t>
        </w:r>
      </w:hyperlink>
      <w:r>
        <w:t xml:space="preserve">. </w:t>
      </w:r>
    </w:p>
    <w:p w14:paraId="11105D1B" w14:textId="77777777" w:rsidR="00FA5174" w:rsidRDefault="00FA5174" w:rsidP="0083636E">
      <w:pPr>
        <w:pStyle w:val="source10"/>
        <w:numPr>
          <w:ilvl w:val="0"/>
          <w:numId w:val="48"/>
        </w:numPr>
        <w:spacing w:after="120"/>
        <w:textAlignment w:val="auto"/>
      </w:pPr>
      <w:r>
        <w:t>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3BD095D9" w14:textId="444A2F41" w:rsidR="00FA5174" w:rsidRDefault="00FA5174" w:rsidP="0083636E">
      <w:pPr>
        <w:pStyle w:val="source10"/>
        <w:numPr>
          <w:ilvl w:val="0"/>
          <w:numId w:val="48"/>
        </w:numPr>
        <w:spacing w:after="120"/>
        <w:jc w:val="left"/>
      </w:pPr>
      <w:r w:rsidRPr="006108B6">
        <w:t>Pennsylvania</w:t>
      </w:r>
      <w:r w:rsidRPr="006108B6">
        <w:rPr>
          <w:shd w:val="clear" w:color="auto" w:fill="FFFFFF"/>
        </w:rPr>
        <w:t xml:space="preserve"> Act 129 2018 Residential Baseline </w:t>
      </w:r>
      <w:r w:rsidRPr="00C92A60">
        <w:t>Study</w:t>
      </w:r>
      <w:r>
        <w:t xml:space="preserve">, </w:t>
      </w:r>
      <w:hyperlink r:id="rId153" w:history="1">
        <w:r>
          <w:rPr>
            <w:rStyle w:val="Hyperlink"/>
          </w:rPr>
          <w:t>http://www.puc.state.pa.us/Electric/pdf/Act129/SWE-Phase3_Res_Baseline_Study_Rpt021219.pdf</w:t>
        </w:r>
      </w:hyperlink>
      <w:r>
        <w:t xml:space="preserve">. </w:t>
      </w:r>
    </w:p>
    <w:p w14:paraId="4C1172C8"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Temperature sensors provided the mixed water temperature readings resulting in an average of 101ºF.</w:t>
      </w:r>
    </w:p>
    <w:p w14:paraId="546D5166" w14:textId="3F7E4385" w:rsidR="00FA5174" w:rsidRPr="00D70609" w:rsidRDefault="00FA5174" w:rsidP="0083636E">
      <w:pPr>
        <w:pStyle w:val="ListParagraph"/>
        <w:numPr>
          <w:ilvl w:val="0"/>
          <w:numId w:val="48"/>
        </w:numPr>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54"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55" w:history="1">
        <w:r w:rsidRPr="00D70609">
          <w:rPr>
            <w:rStyle w:val="Hyperlink"/>
            <w:rFonts w:cs="Arial"/>
          </w:rPr>
          <w:t>https://energy.mo.gov/sites/energy/files/MOTRM2017Volume2.pdf</w:t>
        </w:r>
      </w:hyperlink>
    </w:p>
    <w:p w14:paraId="00D8A1BB" w14:textId="052EE8EF" w:rsidR="00FA5174" w:rsidRDefault="00FA5174" w:rsidP="0083636E">
      <w:pPr>
        <w:pStyle w:val="source10"/>
        <w:numPr>
          <w:ilvl w:val="0"/>
          <w:numId w:val="48"/>
        </w:numPr>
        <w:spacing w:after="120"/>
        <w:jc w:val="left"/>
        <w:textAlignment w:val="auto"/>
      </w:pPr>
      <w:r>
        <w:t xml:space="preserve">AHRI Directory. All electric storage water heaters have a recovery efficiency of .98. </w:t>
      </w:r>
      <w:hyperlink r:id="rId156" w:history="1">
        <w:r w:rsidR="00D50527">
          <w:rPr>
            <w:rStyle w:val="Hyperlink"/>
          </w:rPr>
          <w:t>https://www.ahridirectory.org/NewSearch?programId=24&amp;searchTypeId=</w:t>
        </w:r>
      </w:hyperlink>
      <w:r w:rsidR="00292132">
        <w:rPr>
          <w:rStyle w:val="Hyperlink"/>
        </w:rPr>
        <w:t>3</w:t>
      </w:r>
    </w:p>
    <w:p w14:paraId="11C13716" w14:textId="483BA53E" w:rsidR="00FA5174" w:rsidRDefault="00FA5174" w:rsidP="0083636E">
      <w:pPr>
        <w:pStyle w:val="source10"/>
        <w:numPr>
          <w:ilvl w:val="0"/>
          <w:numId w:val="48"/>
        </w:numPr>
        <w:spacing w:after="120"/>
        <w:jc w:val="left"/>
        <w:textAlignment w:val="auto"/>
      </w:pPr>
      <w:r>
        <w:t xml:space="preserve">Aquacraft, Inc., Water Engineering and Management. The end use of hot water in single family homes from flow trace analysis. 2001. </w:t>
      </w:r>
      <w:hyperlink r:id="rId157" w:history="1">
        <w:r>
          <w:rPr>
            <w:rStyle w:val="Hyperlink"/>
          </w:rPr>
          <w:t>http://s3.amazonaws.com/zanran_storage/www.aquacraft.com/ContentPages/47768067.pdf</w:t>
        </w:r>
      </w:hyperlink>
      <w:r>
        <w:t xml:space="preserve">. The statewide values were used for inputs in the ETDF algorithm components. The CF for showerheads is found to be 0.00380: </w:t>
      </w:r>
      <w:r w:rsidRPr="00BF18CB">
        <w:rPr>
          <w:rFonts w:ascii="Cambria Math" w:hAnsi="Cambria Math"/>
        </w:rPr>
        <w:t>[% showerhead use during peak × (</w:t>
      </w:r>
      <w:r w:rsidRPr="00A76209">
        <w:rPr>
          <w:rFonts w:ascii="Cambria Math" w:hAnsi="Cambria Math"/>
          <w:i/>
          <w:iCs/>
        </w:rPr>
        <w:t>T</w:t>
      </w:r>
      <w:r w:rsidR="00B32BCB"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Pr="00A76209">
        <w:rPr>
          <w:rFonts w:ascii="Cambria Math" w:hAnsi="Cambria Math"/>
          <w:i/>
          <w:iCs/>
          <w:vertAlign w:val="subscript"/>
        </w:rPr>
        <w:t>showers-day</w:t>
      </w:r>
      <w:r w:rsidRPr="00BF18CB">
        <w:rPr>
          <w:rFonts w:ascii="Cambria Math" w:hAnsi="Cambria Math"/>
        </w:rPr>
        <w:t xml:space="preserve">)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240 (minutes in peak period) = [11.7% × (7.8 x 2.5 x 0.6 / 1.5)] / 240 = 0.00371</w:t>
      </w:r>
      <w:r>
        <w:t xml:space="preserve">. The Hours for showerheads is found to be 47.5: </w:t>
      </w:r>
      <w:r w:rsidRPr="00084937">
        <w:t>(</w:t>
      </w:r>
      <w:r w:rsidRPr="00A76209">
        <w:rPr>
          <w:rFonts w:ascii="Cambria Math" w:hAnsi="Cambria Math"/>
          <w:i/>
          <w:iCs/>
        </w:rPr>
        <w:t>T</w:t>
      </w:r>
      <w:r w:rsidR="00A07D11"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ersons</w:t>
      </w:r>
      <w:r w:rsidRPr="00BF18CB">
        <w:rPr>
          <w:rFonts w:ascii="Cambria Math" w:hAnsi="Cambria Math"/>
        </w:rPr>
        <w:t xml:space="preserve">× 365)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60 = (7.8 x 2.5 x 0.6 x 365) / 1.5 / 60 = 47.5</w:t>
      </w:r>
      <w:r>
        <w:t xml:space="preserve">. The resulting ETDF is calculated to be 0.00008014: </w:t>
      </w:r>
      <w:r w:rsidRPr="00A76209">
        <w:rPr>
          <w:rFonts w:ascii="Cambria Math" w:hAnsi="Cambria Math"/>
          <w:i/>
          <w:iCs/>
        </w:rPr>
        <w:t>CF</w:t>
      </w:r>
      <w:r w:rsidRPr="00AF160E">
        <w:rPr>
          <w:rFonts w:ascii="Cambria Math" w:hAnsi="Cambria Math"/>
        </w:rPr>
        <w:t xml:space="preserve"> / </w:t>
      </w:r>
      <w:r w:rsidRPr="00A76209">
        <w:rPr>
          <w:rFonts w:ascii="Cambria Math" w:hAnsi="Cambria Math"/>
          <w:i/>
          <w:iCs/>
        </w:rPr>
        <w:t>Hours</w:t>
      </w:r>
      <w:r w:rsidRPr="00AF160E">
        <w:rPr>
          <w:rFonts w:ascii="Cambria Math" w:hAnsi="Cambria Math"/>
        </w:rPr>
        <w:t xml:space="preserve"> = 0.00380 / 47.5 = 0.00008014</w:t>
      </w:r>
      <w:r>
        <w:t>.</w:t>
      </w:r>
    </w:p>
    <w:p w14:paraId="3C6B0AA7" w14:textId="43CDF64A" w:rsidR="00FA5174" w:rsidRPr="002665EC" w:rsidRDefault="00FA5174" w:rsidP="0083636E">
      <w:pPr>
        <w:pStyle w:val="source10"/>
        <w:numPr>
          <w:ilvl w:val="0"/>
          <w:numId w:val="48"/>
        </w:numPr>
        <w:spacing w:after="120"/>
        <w:textAlignment w:val="auto"/>
        <w:rPr>
          <w:rStyle w:val="Hyperlink"/>
        </w:rPr>
      </w:pPr>
      <w:r>
        <w:t xml:space="preserve">NEEA Heat Pump Water Heater Field Study Report. Prepared by Fluid Market Strategies. </w:t>
      </w:r>
      <w:r w:rsidRPr="002665EC">
        <w:t xml:space="preserve">October 22, 2013. </w:t>
      </w:r>
      <w:hyperlink r:id="rId158" w:history="1">
        <w:r w:rsidRPr="002665EC">
          <w:rPr>
            <w:rStyle w:val="Hyperlink"/>
          </w:rPr>
          <w:t>https://neea.org/img/uploads/heat-pump-water-heater-field-study-report.pdf</w:t>
        </w:r>
      </w:hyperlink>
    </w:p>
    <w:p w14:paraId="71848ED4" w14:textId="6894C6CC" w:rsidR="00FA5174" w:rsidRPr="002665EC" w:rsidRDefault="00FA5174" w:rsidP="0083636E">
      <w:pPr>
        <w:pStyle w:val="ListParagraph"/>
        <w:numPr>
          <w:ilvl w:val="0"/>
          <w:numId w:val="48"/>
        </w:numPr>
        <w:jc w:val="left"/>
        <w:rPr>
          <w:rStyle w:val="Hyperlink"/>
          <w:color w:val="auto"/>
          <w:u w:val="none"/>
        </w:rPr>
      </w:pPr>
      <w:r w:rsidRPr="002665EC">
        <w:t xml:space="preserve">Average of PY9 values for kit delivery for </w:t>
      </w:r>
      <w:r w:rsidR="00D11F54" w:rsidRPr="002665EC">
        <w:t>FirstEnergy</w:t>
      </w:r>
      <w:r w:rsidRPr="002665EC">
        <w:t xml:space="preserve"> EDCs.</w:t>
      </w:r>
      <w:r w:rsidR="002665EC">
        <w:t xml:space="preserve">  </w:t>
      </w:r>
      <w:hyperlink r:id="rId159" w:history="1">
        <w:r w:rsidR="002665EC" w:rsidRPr="009D5716">
          <w:rPr>
            <w:rStyle w:val="Hyperlink"/>
          </w:rPr>
          <w:t>http://www.puc.pa.gov/filing_resources/issues_laws_regulations/act_129_information/electric_distribution_company_act_129_reporting_requirements.aspx</w:t>
        </w:r>
      </w:hyperlink>
      <w:r w:rsidR="002665EC">
        <w:t xml:space="preserve"> </w:t>
      </w:r>
    </w:p>
    <w:p w14:paraId="05686197" w14:textId="77777777" w:rsidR="00FA5174" w:rsidRDefault="00FA5174" w:rsidP="00FA5174"/>
    <w:p w14:paraId="10749A07" w14:textId="77777777" w:rsidR="00FA5174" w:rsidRDefault="00FA5174" w:rsidP="00FA5174">
      <w:pPr>
        <w:sectPr w:rsidR="00FA5174" w:rsidSect="00BD2C4C">
          <w:footerReference w:type="default" r:id="rId160"/>
          <w:pgSz w:w="12240" w:h="15840"/>
          <w:pgMar w:top="1440" w:right="1800" w:bottom="1440" w:left="1800" w:header="720" w:footer="501" w:gutter="0"/>
          <w:cols w:space="720"/>
        </w:sectPr>
      </w:pPr>
    </w:p>
    <w:p w14:paraId="6445AC8C" w14:textId="77777777" w:rsidR="00FA5174" w:rsidRPr="000F5E49" w:rsidRDefault="00FA5174" w:rsidP="002C1663">
      <w:pPr>
        <w:pStyle w:val="Heading3"/>
      </w:pPr>
      <w:bookmarkStart w:id="1981" w:name="_Toc473645641"/>
      <w:bookmarkStart w:id="1982" w:name="_Toc530141483"/>
      <w:bookmarkStart w:id="1983" w:name="_Toc48143037"/>
      <w:bookmarkEnd w:id="1906"/>
      <w:bookmarkEnd w:id="1907"/>
      <w:bookmarkEnd w:id="1908"/>
      <w:bookmarkEnd w:id="1909"/>
      <w:bookmarkEnd w:id="1910"/>
      <w:r>
        <w:lastRenderedPageBreak/>
        <w:t>Thermostatic Shower Restriction Valve</w:t>
      </w:r>
      <w:bookmarkEnd w:id="1981"/>
      <w:bookmarkEnd w:id="1982"/>
      <w:r>
        <w:t>s</w:t>
      </w:r>
      <w:bookmarkEnd w:id="19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3F9BEE5" w14:textId="77777777" w:rsidTr="00BD2C4C">
        <w:trPr>
          <w:trHeight w:hRule="exact" w:val="360"/>
        </w:trPr>
        <w:tc>
          <w:tcPr>
            <w:tcW w:w="3552" w:type="dxa"/>
            <w:shd w:val="clear" w:color="auto" w:fill="auto"/>
          </w:tcPr>
          <w:p w14:paraId="5FF964ED" w14:textId="77777777" w:rsidR="00FA5174" w:rsidRPr="007B0BD5" w:rsidRDefault="00FA5174" w:rsidP="00BD2C4C">
            <w:pPr>
              <w:pStyle w:val="TableCell"/>
              <w:jc w:val="left"/>
              <w:rPr>
                <w:b/>
                <w:sz w:val="20"/>
              </w:rPr>
            </w:pPr>
            <w:r w:rsidRPr="007B0BD5">
              <w:rPr>
                <w:b/>
              </w:rPr>
              <w:t>Target</w:t>
            </w:r>
            <w:r>
              <w:rPr>
                <w:b/>
              </w:rPr>
              <w:t xml:space="preserve"> </w:t>
            </w:r>
            <w:r w:rsidRPr="007B0BD5">
              <w:rPr>
                <w:b/>
              </w:rPr>
              <w:t>Sector</w:t>
            </w:r>
          </w:p>
        </w:tc>
        <w:tc>
          <w:tcPr>
            <w:tcW w:w="4970" w:type="dxa"/>
            <w:shd w:val="clear" w:color="auto" w:fill="auto"/>
          </w:tcPr>
          <w:p w14:paraId="7DA1D1C7" w14:textId="77777777" w:rsidR="00FA5174" w:rsidRPr="009B48F2" w:rsidRDefault="00FA5174" w:rsidP="00BD2C4C">
            <w:pPr>
              <w:pStyle w:val="TableCell"/>
              <w:jc w:val="center"/>
              <w:rPr>
                <w:rFonts w:eastAsia="Arial Unicode MS" w:cs="Arial"/>
                <w:i/>
                <w:iCs/>
                <w:sz w:val="20"/>
                <w:szCs w:val="24"/>
              </w:rPr>
            </w:pPr>
            <w:r w:rsidRPr="009B48F2">
              <w:t>Residential</w:t>
            </w:r>
            <w:r>
              <w:t xml:space="preserve"> </w:t>
            </w:r>
            <w:r w:rsidRPr="009B48F2">
              <w:t>Establishments</w:t>
            </w:r>
          </w:p>
        </w:tc>
      </w:tr>
      <w:tr w:rsidR="00FA5174" w:rsidRPr="00C465DB" w14:paraId="653A1959" w14:textId="77777777" w:rsidTr="00BD2C4C">
        <w:trPr>
          <w:trHeight w:hRule="exact" w:val="360"/>
        </w:trPr>
        <w:tc>
          <w:tcPr>
            <w:tcW w:w="3552" w:type="dxa"/>
            <w:shd w:val="clear" w:color="auto" w:fill="auto"/>
          </w:tcPr>
          <w:p w14:paraId="5F1D3DEB"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Unit</w:t>
            </w:r>
          </w:p>
        </w:tc>
        <w:tc>
          <w:tcPr>
            <w:tcW w:w="4970" w:type="dxa"/>
            <w:shd w:val="clear" w:color="auto" w:fill="auto"/>
          </w:tcPr>
          <w:p w14:paraId="7FDD3B55" w14:textId="77777777" w:rsidR="00FA5174" w:rsidRPr="009B48F2" w:rsidRDefault="00FA5174" w:rsidP="00BD2C4C">
            <w:pPr>
              <w:pStyle w:val="TableCell"/>
              <w:jc w:val="center"/>
              <w:rPr>
                <w:rFonts w:eastAsia="Arial Unicode MS" w:cs="Arial"/>
                <w:i/>
                <w:iCs/>
                <w:sz w:val="20"/>
                <w:szCs w:val="24"/>
              </w:rPr>
            </w:pPr>
            <w:r w:rsidRPr="009B48F2">
              <w:t>Water</w:t>
            </w:r>
            <w:r>
              <w:t xml:space="preserve"> </w:t>
            </w:r>
            <w:r w:rsidRPr="009B48F2">
              <w:t>Heater</w:t>
            </w:r>
          </w:p>
        </w:tc>
      </w:tr>
      <w:tr w:rsidR="00FA5174" w:rsidRPr="00C465DB" w14:paraId="49CF9736" w14:textId="77777777" w:rsidTr="00BD2C4C">
        <w:trPr>
          <w:trHeight w:hRule="exact" w:val="360"/>
        </w:trPr>
        <w:tc>
          <w:tcPr>
            <w:tcW w:w="3552" w:type="dxa"/>
            <w:shd w:val="clear" w:color="auto" w:fill="auto"/>
          </w:tcPr>
          <w:p w14:paraId="00EB53B6"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Life</w:t>
            </w:r>
          </w:p>
        </w:tc>
        <w:tc>
          <w:tcPr>
            <w:tcW w:w="4970" w:type="dxa"/>
            <w:shd w:val="clear" w:color="auto" w:fill="auto"/>
          </w:tcPr>
          <w:p w14:paraId="5EF72191" w14:textId="77777777" w:rsidR="00FA5174" w:rsidRPr="008C0C35" w:rsidRDefault="00FA5174" w:rsidP="00BD2C4C">
            <w:pPr>
              <w:pStyle w:val="TableCell"/>
              <w:jc w:val="center"/>
              <w:rPr>
                <w:rFonts w:eastAsia="Arial Unicode MS"/>
                <w:i/>
                <w:sz w:val="20"/>
                <w:vertAlign w:val="superscript"/>
              </w:rPr>
            </w:pPr>
            <w:r>
              <w:t xml:space="preserve">15 </w:t>
            </w:r>
            <w:r w:rsidRPr="009B48F2">
              <w:t>years</w:t>
            </w:r>
            <w:r>
              <w:rPr>
                <w:vertAlign w:val="superscript"/>
              </w:rPr>
              <w:t>Source 1</w:t>
            </w:r>
          </w:p>
        </w:tc>
      </w:tr>
      <w:tr w:rsidR="00FA5174" w:rsidRPr="00C465DB" w14:paraId="73734BDB" w14:textId="77777777" w:rsidTr="00BD2C4C">
        <w:trPr>
          <w:trHeight w:hRule="exact" w:val="360"/>
        </w:trPr>
        <w:tc>
          <w:tcPr>
            <w:tcW w:w="3552" w:type="dxa"/>
            <w:shd w:val="clear" w:color="auto" w:fill="auto"/>
          </w:tcPr>
          <w:p w14:paraId="3BE8C843" w14:textId="77777777" w:rsidR="00FA5174" w:rsidRPr="007B0BD5" w:rsidRDefault="00FA5174" w:rsidP="00BD2C4C">
            <w:pPr>
              <w:pStyle w:val="TableCell"/>
              <w:jc w:val="left"/>
              <w:rPr>
                <w:b/>
              </w:rPr>
            </w:pPr>
            <w:r>
              <w:rPr>
                <w:b/>
              </w:rPr>
              <w:t>Vintage</w:t>
            </w:r>
          </w:p>
        </w:tc>
        <w:tc>
          <w:tcPr>
            <w:tcW w:w="4970" w:type="dxa"/>
            <w:shd w:val="clear" w:color="auto" w:fill="auto"/>
          </w:tcPr>
          <w:p w14:paraId="6C577D6A" w14:textId="77777777" w:rsidR="00FA5174" w:rsidRDefault="00FA5174" w:rsidP="00BD2C4C">
            <w:pPr>
              <w:pStyle w:val="TableCell"/>
              <w:jc w:val="center"/>
            </w:pPr>
            <w:r>
              <w:t>Retrofit</w:t>
            </w:r>
          </w:p>
        </w:tc>
      </w:tr>
    </w:tbl>
    <w:p w14:paraId="2932169B" w14:textId="77777777" w:rsidR="00FA5174" w:rsidRDefault="00FA5174" w:rsidP="00FA5174">
      <w:pPr>
        <w:pStyle w:val="NoSpacing"/>
      </w:pPr>
    </w:p>
    <w:p w14:paraId="019A1081"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a device that reduces hot water usage during shower warm-up by way of a thermostatic shower restriction valve, reducing hot water waste during shower warm-up</w:t>
      </w:r>
      <w:r w:rsidRPr="002E1D8D">
        <w:t>.</w:t>
      </w:r>
    </w:p>
    <w:p w14:paraId="0E77D053" w14:textId="77777777" w:rsidR="00FA5174" w:rsidRDefault="00FA5174" w:rsidP="00FA5174">
      <w:pPr>
        <w:spacing w:after="120"/>
        <w:rPr>
          <w:rFonts w:ascii="Arial Black" w:hAnsi="Arial Black"/>
          <w:b/>
          <w:u w:val="single"/>
        </w:rPr>
      </w:pPr>
    </w:p>
    <w:p w14:paraId="257FC11E" w14:textId="77777777" w:rsidR="00FA5174" w:rsidRPr="008C207A" w:rsidRDefault="00FA5174" w:rsidP="00FA5174">
      <w:pPr>
        <w:pStyle w:val="SubStyle"/>
      </w:pPr>
      <w:r w:rsidRPr="008C207A">
        <w:t>Eligibility</w:t>
      </w:r>
    </w:p>
    <w:p w14:paraId="31206D62"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attributable</w:t>
      </w:r>
      <w:r>
        <w:t xml:space="preserve"> </w:t>
      </w:r>
      <w:r w:rsidRPr="002E1D8D">
        <w:t>to</w:t>
      </w:r>
      <w:r>
        <w:t xml:space="preserve"> installing a thermostatic restriction valve, device, or equivalent product on an existing showerhead. Only homes with </w:t>
      </w:r>
      <w:r w:rsidRPr="002E1D8D">
        <w:t>electric</w:t>
      </w:r>
      <w:r>
        <w:t xml:space="preserve"> </w:t>
      </w:r>
      <w:r w:rsidRPr="002E1D8D">
        <w:t>water</w:t>
      </w:r>
      <w:r>
        <w:t xml:space="preserve"> </w:t>
      </w:r>
      <w:r w:rsidRPr="002E1D8D">
        <w:t>heaters</w:t>
      </w:r>
      <w:r>
        <w:t xml:space="preserve"> are eligible. Savings associated with this measure may be combined with a low flow showerhead as the sum of the savings of the two measures</w:t>
      </w:r>
      <w:r w:rsidRPr="002E1D8D">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residences.</w:t>
      </w:r>
    </w:p>
    <w:p w14:paraId="441123C0" w14:textId="77777777" w:rsidR="00FA5174" w:rsidRDefault="00FA5174" w:rsidP="00FA5174">
      <w:pPr>
        <w:spacing w:after="120"/>
        <w:rPr>
          <w:rFonts w:ascii="Arial Black" w:hAnsi="Arial Black"/>
          <w:b/>
          <w:u w:val="single"/>
        </w:rPr>
      </w:pPr>
    </w:p>
    <w:p w14:paraId="60956875" w14:textId="77777777" w:rsidR="00FA5174" w:rsidRPr="008C207A" w:rsidRDefault="00FA5174" w:rsidP="00FA5174">
      <w:pPr>
        <w:pStyle w:val="SubStyle"/>
      </w:pPr>
      <w:r w:rsidRPr="008C207A">
        <w:t>Algorithms</w:t>
      </w:r>
    </w:p>
    <w:p w14:paraId="5ED541A5"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w:t>
      </w:r>
      <w:r w:rsidRPr="002E1D8D">
        <w:t>are</w:t>
      </w:r>
      <w:r>
        <w:t xml:space="preserve"> </w:t>
      </w:r>
      <w:r w:rsidRPr="002E1D8D">
        <w:t>obtained</w:t>
      </w:r>
      <w:r>
        <w:t xml:space="preserve"> </w:t>
      </w:r>
      <w:r w:rsidRPr="002E1D8D">
        <w:t>through</w:t>
      </w:r>
      <w:r>
        <w:t xml:space="preserve"> </w:t>
      </w:r>
      <w:r w:rsidRPr="002E1D8D">
        <w:t>the</w:t>
      </w:r>
      <w:r>
        <w:t xml:space="preserve"> </w:t>
      </w:r>
      <w:r w:rsidRPr="002E1D8D">
        <w:t>following</w:t>
      </w:r>
      <w:r>
        <w:t xml:space="preserve"> </w:t>
      </w:r>
      <w:r w:rsidRPr="002E1D8D">
        <w:t>formula:</w:t>
      </w:r>
    </w:p>
    <w:p w14:paraId="36443B6C"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∆kWh               = ISR ×ELEC ×</m:t>
          </m:r>
          <m:f>
            <m:fPr>
              <m:ctrlPr>
                <w:ins w:id="1984" w:author="Jerrad Pierce" w:date="2020-09-16T13:56:00Z">
                  <w:rPr>
                    <w:rFonts w:ascii="Cambria Math" w:hAnsi="Cambria Math" w:cs="Arial"/>
                    <w:i w:val="0"/>
                    <w:szCs w:val="20"/>
                  </w:rPr>
                </w:ins>
              </m:ctrlPr>
            </m:fPr>
            <m:num>
              <m:r>
                <w:rPr>
                  <w:rFonts w:ascii="Cambria Math" w:hAnsi="Cambria Math" w:cs="Arial"/>
                  <w:szCs w:val="20"/>
                </w:rPr>
                <m:t xml:space="preserve"> </m:t>
              </m:r>
              <m:sSub>
                <m:sSubPr>
                  <m:ctrlPr>
                    <w:ins w:id="1985" w:author="Jerrad Pierce" w:date="2020-09-16T13:56:00Z">
                      <w:rPr>
                        <w:rFonts w:ascii="Cambria Math" w:hAnsi="Cambria Math" w:cs="Arial"/>
                        <w:i w:val="0"/>
                        <w:szCs w:val="20"/>
                      </w:rPr>
                    </w:ins>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 8.3</m:t>
              </m:r>
              <m:box>
                <m:boxPr>
                  <m:ctrlPr>
                    <w:ins w:id="1986" w:author="Jerrad Pierce" w:date="2020-09-16T13:56:00Z">
                      <w:rPr>
                        <w:rFonts w:ascii="Cambria Math" w:hAnsi="Cambria Math" w:cs="Arial"/>
                        <w:i w:val="0"/>
                        <w:szCs w:val="20"/>
                      </w:rPr>
                    </w:ins>
                  </m:ctrlPr>
                </m:boxPr>
                <m:e>
                  <m:argPr>
                    <m:argSz m:val="-1"/>
                  </m:argPr>
                  <m:f>
                    <m:fPr>
                      <m:ctrlPr>
                        <w:ins w:id="1987"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ins w:id="1988" w:author="Jerrad Pierce" w:date="2020-09-16T13:56:00Z">
                      <w:rPr>
                        <w:rFonts w:ascii="Cambria Math" w:hAnsi="Cambria Math" w:cs="Arial"/>
                        <w:i w:val="0"/>
                        <w:szCs w:val="20"/>
                      </w:rPr>
                    </w:ins>
                  </m:ctrlPr>
                </m:dPr>
                <m:e>
                  <m:sSub>
                    <m:sSubPr>
                      <m:ctrlPr>
                        <w:ins w:id="1989"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ins w:id="1990"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ins w:id="1991" w:author="Jerrad Pierce" w:date="2020-09-16T13:56:00Z">
                      <w:rPr>
                        <w:rFonts w:ascii="Cambria Math" w:hAnsi="Cambria Math" w:cs="Arial"/>
                        <w:i w:val="0"/>
                        <w:szCs w:val="20"/>
                      </w:rPr>
                    </w:ins>
                  </m:ctrlPr>
                </m:boxPr>
                <m:e>
                  <m:argPr>
                    <m:argSz m:val="-1"/>
                  </m:argPr>
                  <m:f>
                    <m:fPr>
                      <m:ctrlPr>
                        <w:ins w:id="1992"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ins w:id="1993" w:author="Jerrad Pierce" w:date="2020-09-16T13:56:00Z">
                  <w:rPr>
                    <w:rFonts w:ascii="Cambria Math" w:hAnsi="Cambria Math" w:cs="Arial"/>
                    <w:i w:val="0"/>
                    <w:szCs w:val="20"/>
                  </w:rPr>
                </w:ins>
              </m:ctrlPr>
            </m:fPr>
            <m:num>
              <m:r>
                <w:rPr>
                  <w:rFonts w:ascii="Cambria Math" w:hAnsi="Cambria Math" w:cs="Arial"/>
                  <w:szCs w:val="20"/>
                </w:rPr>
                <m:t>BehavioralWasteSeconds ×</m:t>
              </m:r>
              <m:d>
                <m:dPr>
                  <m:ctrlPr>
                    <w:ins w:id="1994" w:author="Jerrad Pierce" w:date="2020-09-16T13:56:00Z">
                      <w:rPr>
                        <w:rFonts w:ascii="Cambria Math" w:hAnsi="Cambria Math" w:cs="Arial"/>
                        <w:i w:val="0"/>
                        <w:szCs w:val="20"/>
                      </w:rPr>
                    </w:ins>
                  </m:ctrlPr>
                </m:dPr>
                <m:e>
                  <m:sSub>
                    <m:sSubPr>
                      <m:ctrlPr>
                        <w:ins w:id="1995"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ins w:id="1996"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showers-day</m:t>
                      </m:r>
                    </m:sub>
                  </m:sSub>
                </m:e>
              </m:d>
              <m:r>
                <w:rPr>
                  <w:rFonts w:ascii="Cambria Math" w:hAnsi="Cambria Math" w:cs="Arial"/>
                  <w:szCs w:val="20"/>
                </w:rPr>
                <m:t>×365</m:t>
              </m:r>
              <m:f>
                <m:fPr>
                  <m:ctrlPr>
                    <w:ins w:id="1997"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num>
            <m:den>
              <m:r>
                <w:rPr>
                  <w:rFonts w:ascii="Cambria Math" w:hAnsi="Cambria Math" w:cs="Arial"/>
                  <w:szCs w:val="20"/>
                </w:rPr>
                <m:t xml:space="preserve">60 </m:t>
              </m:r>
              <m:f>
                <m:fPr>
                  <m:ctrlPr>
                    <w:ins w:id="1998" w:author="Jerrad Pierce" w:date="2020-09-16T13:56:00Z">
                      <w:rPr>
                        <w:rFonts w:ascii="Cambria Math" w:hAnsi="Cambria Math" w:cs="Arial"/>
                        <w:i w:val="0"/>
                        <w:szCs w:val="20"/>
                      </w:rPr>
                    </w:ins>
                  </m:ctrlPr>
                </m:fPr>
                <m:num>
                  <m:r>
                    <w:rPr>
                      <w:rFonts w:ascii="Cambria Math" w:hAnsi="Cambria Math" w:cs="Arial"/>
                      <w:szCs w:val="20"/>
                    </w:rPr>
                    <m:t>sec</m:t>
                  </m:r>
                </m:num>
                <m:den>
                  <m:r>
                    <w:rPr>
                      <w:rFonts w:ascii="Cambria Math" w:hAnsi="Cambria Math" w:cs="Arial"/>
                      <w:szCs w:val="20"/>
                    </w:rPr>
                    <m:t>min</m:t>
                  </m:r>
                </m:den>
              </m:f>
              <m:r>
                <w:rPr>
                  <w:rFonts w:ascii="Cambria Math" w:hAnsi="Cambria Math" w:cs="Arial"/>
                  <w:szCs w:val="20"/>
                </w:rPr>
                <m:t>×</m:t>
              </m:r>
              <m:sSub>
                <m:sSubPr>
                  <m:ctrlPr>
                    <w:ins w:id="1999"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   </m:t>
          </m:r>
        </m:oMath>
      </m:oMathPara>
    </w:p>
    <w:p w14:paraId="72A867F6" w14:textId="77777777" w:rsidR="00FA5174" w:rsidRPr="00F16BCB" w:rsidRDefault="00FA5174" w:rsidP="00FA5174">
      <w:pPr>
        <w:pStyle w:val="Equation"/>
        <w:ind w:left="0" w:firstLine="0"/>
        <w:rPr>
          <w:rFonts w:ascii="Cambria Math" w:hAnsi="Cambria Math" w:cs="Arial"/>
          <w:i w:val="0"/>
          <w:sz w:val="18"/>
          <w:szCs w:val="18"/>
        </w:rPr>
      </w:pPr>
    </w:p>
    <w:p w14:paraId="41A93E61" w14:textId="77777777" w:rsidR="00FA5174" w:rsidRDefault="00FA5174" w:rsidP="00FA5174">
      <w:pPr>
        <w:pStyle w:val="Equation"/>
        <w:tabs>
          <w:tab w:val="clear" w:pos="720"/>
          <w:tab w:val="clear" w:pos="2880"/>
          <w:tab w:val="left" w:pos="1440"/>
        </w:tabs>
        <w:rPr>
          <w:rFonts w:cs="Arial"/>
          <w:szCs w:val="20"/>
        </w:rPr>
      </w:pPr>
      <w:r w:rsidRPr="002D6BBB">
        <w:rPr>
          <w:rFonts w:ascii="Cambria Math" w:hAnsi="Cambria Math" w:cs="Arial"/>
          <w:szCs w:val="20"/>
        </w:rPr>
        <w:t>ΔkW</w:t>
      </w:r>
      <w:r w:rsidRPr="002D6BBB">
        <w:rPr>
          <w:rFonts w:ascii="Cambria Math" w:hAnsi="Cambria Math" w:cs="Arial"/>
          <w:szCs w:val="20"/>
          <w:vertAlign w:val="subscript"/>
        </w:rPr>
        <w:t>peak</w:t>
      </w:r>
      <w:r w:rsidRPr="002D6BBB">
        <w:rPr>
          <w:rFonts w:ascii="Cambria Math" w:hAnsi="Cambria Math" w:cs="Arial"/>
          <w:szCs w:val="20"/>
        </w:rPr>
        <w:tab/>
      </w:r>
      <w:r w:rsidRPr="00AA2C40">
        <w:rPr>
          <w:rFonts w:cs="Arial"/>
          <w:szCs w:val="20"/>
        </w:rPr>
        <w:t>=</w:t>
      </w:r>
      <m:oMath>
        <m:r>
          <w:rPr>
            <w:rFonts w:ascii="Cambria Math" w:hAnsi="Cambria Math" w:cs="Arial"/>
            <w:szCs w:val="20"/>
          </w:rPr>
          <m:t xml:space="preserve">ΔkWh  ×  ETDF </m:t>
        </m:r>
      </m:oMath>
    </w:p>
    <w:p w14:paraId="14CAEC61" w14:textId="77777777" w:rsidR="00FA5174" w:rsidRDefault="00FA5174" w:rsidP="00FA5174">
      <w:pPr>
        <w:pStyle w:val="BodyText"/>
      </w:pPr>
    </w:p>
    <w:p w14:paraId="47DAF03F" w14:textId="682A6110" w:rsidR="00FA5174" w:rsidRDefault="00FA5174" w:rsidP="00FA5174">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EC3D74">
        <w:t>annual</w:t>
      </w:r>
      <w:r>
        <w:t xml:space="preserve"> </w:t>
      </w:r>
      <w:r w:rsidRPr="00EC3D74">
        <w:t>energy</w:t>
      </w:r>
      <w:r>
        <w:t xml:space="preserve"> </w:t>
      </w:r>
      <w:r w:rsidRPr="00EC3D74">
        <w:t>usage</w:t>
      </w:r>
      <w:r>
        <w:t xml:space="preserve"> </w:t>
      </w:r>
      <w:r w:rsidRPr="00EC3D74">
        <w:t>is</w:t>
      </w:r>
      <w:r>
        <w:t xml:space="preserve"> </w:t>
      </w:r>
      <w:r w:rsidRPr="00EC3D74">
        <w:t>taken</w:t>
      </w:r>
      <w:r>
        <w:t xml:space="preserve"> </w:t>
      </w:r>
      <w:r w:rsidRPr="00EC3D74">
        <w:t>from</w:t>
      </w:r>
      <w:r>
        <w:t xml:space="preserve"> average daily </w:t>
      </w:r>
      <w:r w:rsidRPr="00EC3D74">
        <w:t>load</w:t>
      </w:r>
      <w:r>
        <w:t xml:space="preserve"> </w:t>
      </w:r>
      <w:r w:rsidRPr="00EC3D74">
        <w:t>shape</w:t>
      </w:r>
      <w:r>
        <w:t xml:space="preserve"> </w:t>
      </w:r>
      <w:r w:rsidRPr="00EC3D74">
        <w:t>data</w:t>
      </w:r>
      <w:r>
        <w:t xml:space="preserve"> </w:t>
      </w:r>
      <w:r w:rsidRPr="00EC3D74">
        <w:t>collected</w:t>
      </w:r>
      <w:r>
        <w:t xml:space="preserve"> </w:t>
      </w:r>
      <w:r w:rsidRPr="00EC3D74">
        <w:t>for</w:t>
      </w:r>
      <w:r>
        <w:t xml:space="preserve"> showerheads from an Aquacraft, Inc study.</w:t>
      </w:r>
      <w:r w:rsidRPr="0031504D">
        <w:rPr>
          <w:vertAlign w:val="superscript"/>
        </w:rPr>
        <w:t xml:space="preserve">Source </w:t>
      </w:r>
      <w:r w:rsidRPr="000E0808">
        <w:rPr>
          <w:vertAlign w:val="superscript"/>
        </w:rPr>
        <w:t>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occur within each hour) during </w:t>
      </w:r>
      <w:r w:rsidRPr="00EC3D74">
        <w:t>are</w:t>
      </w:r>
      <w:r>
        <w:t xml:space="preserve"> </w:t>
      </w:r>
      <w:r w:rsidRPr="00EC3D74">
        <w:t>p</w:t>
      </w:r>
      <w:r>
        <w:t xml:space="preserve">lotted in </w:t>
      </w:r>
      <w:r>
        <w:fldChar w:fldCharType="begin"/>
      </w:r>
      <w:r>
        <w:instrText xml:space="preserve"> REF _Ref533692635 \h </w:instrText>
      </w:r>
      <w:r>
        <w:fldChar w:fldCharType="separate"/>
      </w:r>
      <w:r w:rsidR="00146CD3" w:rsidRPr="00157BD9">
        <w:t>Figure</w:t>
      </w:r>
      <w:r w:rsidR="00146CD3">
        <w:t xml:space="preserve"> </w:t>
      </w:r>
      <w:r w:rsidR="00146CD3">
        <w:rPr>
          <w:noProof/>
        </w:rPr>
        <w:t>2</w:t>
      </w:r>
      <w:r w:rsidR="00146CD3">
        <w:noBreakHyphen/>
      </w:r>
      <w:r w:rsidR="00146CD3">
        <w:rPr>
          <w:noProof/>
        </w:rPr>
        <w:t>3</w:t>
      </w:r>
      <w:r w:rsidR="00146CD3" w:rsidRPr="008C207A">
        <w:t>:</w:t>
      </w:r>
      <w:r w:rsidR="00146CD3">
        <w:t xml:space="preserve"> </w:t>
      </w:r>
      <w:r w:rsidR="00146CD3" w:rsidRPr="008C207A">
        <w:t>Daily</w:t>
      </w:r>
      <w:r w:rsidR="00146CD3">
        <w:t xml:space="preserve"> </w:t>
      </w:r>
      <w:r w:rsidR="00146CD3" w:rsidRPr="008C207A">
        <w:t>Load</w:t>
      </w:r>
      <w:r w:rsidR="00146CD3">
        <w:t xml:space="preserve"> </w:t>
      </w:r>
      <w:r w:rsidR="00146CD3" w:rsidRPr="008C207A">
        <w:t>Shapes</w:t>
      </w:r>
      <w:r w:rsidR="00146CD3">
        <w:t xml:space="preserve"> </w:t>
      </w:r>
      <w:r w:rsidR="00146CD3" w:rsidRPr="008C207A">
        <w:t>for</w:t>
      </w:r>
      <w:r w:rsidR="00146CD3">
        <w:t xml:space="preserve"> </w:t>
      </w:r>
      <w:r w:rsidR="00146CD3" w:rsidRPr="008C207A">
        <w:t>Hot</w:t>
      </w:r>
      <w:r w:rsidR="00146CD3">
        <w:t xml:space="preserve"> </w:t>
      </w:r>
      <w:r w:rsidR="00146CD3" w:rsidRPr="008C207A">
        <w:t>Water</w:t>
      </w:r>
      <w:r w:rsidR="00146CD3">
        <w:t xml:space="preserve"> </w:t>
      </w:r>
      <w:r w:rsidR="00146CD3" w:rsidRPr="008C207A">
        <w:t>Measures</w:t>
      </w:r>
      <w:r>
        <w:fldChar w:fldCharType="end"/>
      </w:r>
      <w:r>
        <w:t xml:space="preserve"> </w:t>
      </w:r>
      <w:r w:rsidRPr="00EC3D74">
        <w:t>below</w:t>
      </w:r>
      <w:r>
        <w:t xml:space="preserve"> (symbol SHOW represents showerheads)</w:t>
      </w:r>
      <w:r w:rsidRPr="00EC3D74">
        <w:t>.</w:t>
      </w:r>
      <w:r>
        <w:rPr>
          <w:rStyle w:val="FootnoteReference"/>
        </w:rPr>
        <w:footnoteReference w:id="45"/>
      </w:r>
    </w:p>
    <w:p w14:paraId="3CDAA065" w14:textId="51A8F353" w:rsidR="00865A86" w:rsidRDefault="00865A86" w:rsidP="00FA5174"/>
    <w:p w14:paraId="598B92DD" w14:textId="35DCEBFF" w:rsidR="00865A86" w:rsidRPr="000D1E56" w:rsidRDefault="00865A86" w:rsidP="00FA5174">
      <w:r>
        <w:t xml:space="preserve">A default </w:t>
      </w:r>
      <w:r w:rsidR="009F2807">
        <w:t>in-service rate (ISR) of 100% is permissible for direct-install programs, but EDC data-gathering is required for kit delivery.</w:t>
      </w:r>
    </w:p>
    <w:p w14:paraId="353F84C4" w14:textId="14EBA67D" w:rsidR="00FA5174" w:rsidRPr="008C207A" w:rsidRDefault="00FA5174" w:rsidP="00FA5174">
      <w:pPr>
        <w:pStyle w:val="Caption"/>
      </w:pPr>
      <w:bookmarkStart w:id="2000" w:name="_Toc530141657"/>
      <w:bookmarkStart w:id="2001" w:name="_Ref533692635"/>
      <w:bookmarkStart w:id="2002" w:name="_Toc47598388"/>
      <w:r w:rsidRPr="00157BD9">
        <w:lastRenderedPageBreak/>
        <w:t>Figure</w:t>
      </w:r>
      <w:r>
        <w:t xml:space="preserv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3</w:t>
      </w:r>
      <w:r>
        <w:rPr>
          <w:noProof/>
        </w:rPr>
        <w:fldChar w:fldCharType="end"/>
      </w:r>
      <w:r w:rsidRPr="008C207A">
        <w:t>:</w:t>
      </w:r>
      <w:r>
        <w:t xml:space="preserve"> </w:t>
      </w:r>
      <w:r w:rsidRPr="008C207A">
        <w:t>Daily</w:t>
      </w:r>
      <w:r>
        <w:t xml:space="preserve"> </w:t>
      </w:r>
      <w:r w:rsidRPr="008C207A">
        <w:t>Load</w:t>
      </w:r>
      <w:r>
        <w:t xml:space="preserve"> </w:t>
      </w:r>
      <w:r w:rsidRPr="008C207A">
        <w:t>Shapes</w:t>
      </w:r>
      <w:r>
        <w:t xml:space="preserve"> </w:t>
      </w:r>
      <w:r w:rsidRPr="008C207A">
        <w:t>for</w:t>
      </w:r>
      <w:r>
        <w:t xml:space="preserve"> </w:t>
      </w:r>
      <w:r w:rsidRPr="008C207A">
        <w:t>Hot</w:t>
      </w:r>
      <w:r>
        <w:t xml:space="preserve"> </w:t>
      </w:r>
      <w:r w:rsidRPr="008C207A">
        <w:t>Water</w:t>
      </w:r>
      <w:r>
        <w:t xml:space="preserve"> </w:t>
      </w:r>
      <w:r w:rsidRPr="008C207A">
        <w:t>Measures</w:t>
      </w:r>
      <w:bookmarkEnd w:id="2000"/>
      <w:bookmarkEnd w:id="2001"/>
      <w:r w:rsidRPr="0031504D">
        <w:rPr>
          <w:vertAlign w:val="superscript"/>
        </w:rPr>
        <w:t>Source 2</w:t>
      </w:r>
      <w:bookmarkEnd w:id="2002"/>
    </w:p>
    <w:p w14:paraId="60D531E9" w14:textId="77777777" w:rsidR="00FA5174" w:rsidRPr="009B48F2" w:rsidRDefault="00FA5174" w:rsidP="00FA5174">
      <w:pPr>
        <w:pStyle w:val="Equation"/>
        <w:jc w:val="center"/>
        <w:rPr>
          <w:i w:val="0"/>
        </w:rPr>
      </w:pPr>
      <w:bookmarkStart w:id="2003" w:name="AquaCraft"/>
      <w:r>
        <w:rPr>
          <w:noProof/>
        </w:rPr>
        <w:drawing>
          <wp:inline distT="0" distB="0" distL="0" distR="0" wp14:anchorId="37EFE372" wp14:editId="08F55180">
            <wp:extent cx="5486400" cy="3001399"/>
            <wp:effectExtent l="0" t="0" r="0" b="889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bookmarkEnd w:id="2003"/>
    </w:p>
    <w:p w14:paraId="6DE8A842" w14:textId="77777777" w:rsidR="00FA5174" w:rsidRDefault="00FA5174" w:rsidP="00FA5174"/>
    <w:p w14:paraId="118BEC68" w14:textId="77777777" w:rsidR="00FA5174" w:rsidRDefault="00FA5174" w:rsidP="00FA5174">
      <w:pPr>
        <w:pStyle w:val="SubStyle"/>
      </w:pPr>
      <w:r w:rsidRPr="008C207A">
        <w:t>Definition</w:t>
      </w:r>
      <w:r>
        <w:t xml:space="preserve"> </w:t>
      </w:r>
      <w:r w:rsidRPr="008C207A">
        <w:t>of</w:t>
      </w:r>
      <w:r>
        <w:t xml:space="preserve"> </w:t>
      </w:r>
      <w:r w:rsidRPr="008C207A">
        <w:t>Terms</w:t>
      </w:r>
    </w:p>
    <w:p w14:paraId="3FF91225" w14:textId="77777777" w:rsidR="00FA5174" w:rsidRDefault="00FA5174" w:rsidP="00FA5174">
      <w:bookmarkStart w:id="2004" w:name="_Toc530141729"/>
      <w:r>
        <w:t>Default savings assume an electric resistance storage water heater with RE = 0.98.</w:t>
      </w:r>
    </w:p>
    <w:p w14:paraId="5139F067" w14:textId="77777777" w:rsidR="00FA5174" w:rsidRDefault="00FA5174" w:rsidP="00FA5174"/>
    <w:p w14:paraId="36C88CE4" w14:textId="4E6F552F" w:rsidR="00FA5174" w:rsidRDefault="00FA5174" w:rsidP="00FA5174">
      <w:pPr>
        <w:pStyle w:val="Caption"/>
      </w:pPr>
      <w:bookmarkStart w:id="2005" w:name="_Toc47598308"/>
      <w:r>
        <w:t xml:space="preserve">Table </w:t>
      </w:r>
      <w:ins w:id="2006" w:author="Jesse Smith" w:date="2020-09-15T10:35:00Z">
        <w:r w:rsidR="003D6F35">
          <w:fldChar w:fldCharType="begin"/>
        </w:r>
        <w:r w:rsidR="003D6F35">
          <w:instrText xml:space="preserve"> STYLEREF 1 \s </w:instrText>
        </w:r>
      </w:ins>
      <w:r w:rsidR="003D6F35">
        <w:fldChar w:fldCharType="separate"/>
      </w:r>
      <w:r w:rsidR="003D6F35">
        <w:rPr>
          <w:noProof/>
        </w:rPr>
        <w:t>2</w:t>
      </w:r>
      <w:ins w:id="200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008" w:author="Jesse Smith" w:date="2020-09-15T10:35:00Z">
        <w:r w:rsidR="003D6F35">
          <w:rPr>
            <w:noProof/>
          </w:rPr>
          <w:t>65</w:t>
        </w:r>
        <w:r w:rsidR="003D6F35">
          <w:fldChar w:fldCharType="end"/>
        </w:r>
      </w:ins>
      <w:del w:id="200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63</w:delText>
        </w:r>
        <w:r w:rsidR="00AB24C7" w:rsidDel="006816E4">
          <w:rPr>
            <w:noProof/>
          </w:rPr>
          <w:fldChar w:fldCharType="end"/>
        </w:r>
      </w:del>
      <w:r>
        <w:t xml:space="preserve">: </w:t>
      </w:r>
      <w:r w:rsidRPr="00534BF9">
        <w:t>Terms</w:t>
      </w:r>
      <w:r>
        <w:rPr>
          <w:rFonts w:cs="Arial"/>
        </w:rPr>
        <w:t>, Values, and References for</w:t>
      </w:r>
      <w:r>
        <w:t xml:space="preserve"> Thermostatic Shower Restriction Valve</w:t>
      </w:r>
      <w:bookmarkEnd w:id="2004"/>
      <w:bookmarkEnd w:id="2005"/>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1260"/>
        <w:gridCol w:w="2520"/>
        <w:gridCol w:w="1080"/>
      </w:tblGrid>
      <w:tr w:rsidR="00FA5174" w:rsidRPr="005B0DDD" w14:paraId="138AE86A" w14:textId="77777777" w:rsidTr="00A76209">
        <w:trPr>
          <w:trHeight w:val="350"/>
          <w:tblHeader/>
        </w:trPr>
        <w:tc>
          <w:tcPr>
            <w:tcW w:w="3757" w:type="dxa"/>
            <w:shd w:val="clear" w:color="auto" w:fill="BFBFBF" w:themeFill="background1" w:themeFillShade="BF"/>
          </w:tcPr>
          <w:p w14:paraId="46D1C8C4" w14:textId="77777777" w:rsidR="00FA5174" w:rsidRPr="005B0DDD" w:rsidRDefault="00FA5174" w:rsidP="00BD2C4C">
            <w:pPr>
              <w:spacing w:before="40" w:after="40"/>
              <w:rPr>
                <w:sz w:val="18"/>
                <w:szCs w:val="18"/>
              </w:rPr>
            </w:pPr>
            <w:r w:rsidRPr="005B0DDD">
              <w:rPr>
                <w:b/>
                <w:sz w:val="18"/>
                <w:szCs w:val="18"/>
              </w:rPr>
              <w:t>Parameter</w:t>
            </w:r>
          </w:p>
        </w:tc>
        <w:tc>
          <w:tcPr>
            <w:tcW w:w="1260" w:type="dxa"/>
            <w:shd w:val="clear" w:color="auto" w:fill="BFBFBF" w:themeFill="background1" w:themeFillShade="BF"/>
          </w:tcPr>
          <w:p w14:paraId="790FDB0B" w14:textId="77777777" w:rsidR="00FA5174" w:rsidRPr="005B0DDD" w:rsidRDefault="00FA5174" w:rsidP="00BD2C4C">
            <w:pPr>
              <w:spacing w:before="40" w:after="40"/>
              <w:jc w:val="center"/>
              <w:rPr>
                <w:sz w:val="18"/>
                <w:szCs w:val="18"/>
              </w:rPr>
            </w:pPr>
            <w:r w:rsidRPr="005B0DDD">
              <w:rPr>
                <w:b/>
                <w:sz w:val="18"/>
                <w:szCs w:val="18"/>
              </w:rPr>
              <w:t>Unit</w:t>
            </w:r>
          </w:p>
        </w:tc>
        <w:tc>
          <w:tcPr>
            <w:tcW w:w="2520" w:type="dxa"/>
            <w:shd w:val="clear" w:color="auto" w:fill="BFBFBF" w:themeFill="background1" w:themeFillShade="BF"/>
          </w:tcPr>
          <w:p w14:paraId="70533F03" w14:textId="77777777" w:rsidR="00FA5174" w:rsidRPr="005B0DDD" w:rsidRDefault="00FA5174" w:rsidP="00BD2C4C">
            <w:pPr>
              <w:spacing w:before="40" w:after="40"/>
              <w:jc w:val="center"/>
              <w:rPr>
                <w:sz w:val="18"/>
                <w:szCs w:val="18"/>
              </w:rPr>
            </w:pPr>
            <w:r w:rsidRPr="005B0DDD">
              <w:rPr>
                <w:b/>
                <w:sz w:val="18"/>
                <w:szCs w:val="18"/>
              </w:rPr>
              <w:t>Value</w:t>
            </w:r>
          </w:p>
        </w:tc>
        <w:tc>
          <w:tcPr>
            <w:tcW w:w="1080" w:type="dxa"/>
            <w:shd w:val="clear" w:color="auto" w:fill="BFBFBF" w:themeFill="background1" w:themeFillShade="BF"/>
          </w:tcPr>
          <w:p w14:paraId="44A54668" w14:textId="77777777" w:rsidR="00FA5174" w:rsidRPr="005B0DDD" w:rsidRDefault="00FA5174" w:rsidP="00BD2C4C">
            <w:pPr>
              <w:spacing w:before="40" w:after="40"/>
              <w:jc w:val="center"/>
              <w:rPr>
                <w:sz w:val="18"/>
                <w:szCs w:val="18"/>
              </w:rPr>
            </w:pPr>
            <w:r w:rsidRPr="005B0DDD">
              <w:rPr>
                <w:b/>
                <w:sz w:val="18"/>
                <w:szCs w:val="18"/>
              </w:rPr>
              <w:t>Source</w:t>
            </w:r>
          </w:p>
        </w:tc>
      </w:tr>
      <w:tr w:rsidR="00FA5174" w:rsidRPr="005B0DDD" w14:paraId="64E6904E" w14:textId="77777777" w:rsidTr="00A76209">
        <w:tc>
          <w:tcPr>
            <w:tcW w:w="3757" w:type="dxa"/>
          </w:tcPr>
          <w:p w14:paraId="5302DBCF" w14:textId="77777777" w:rsidR="00FA5174" w:rsidRPr="005B0DDD" w:rsidRDefault="00FA5174" w:rsidP="00BD2C4C">
            <w:pPr>
              <w:rPr>
                <w:sz w:val="18"/>
                <w:szCs w:val="18"/>
              </w:rPr>
            </w:pPr>
            <w:r w:rsidRPr="00566B7C">
              <w:rPr>
                <w:rFonts w:ascii="Cambria Math" w:hAnsi="Cambria Math"/>
                <w:i/>
                <w:sz w:val="18"/>
                <w:szCs w:val="18"/>
              </w:rPr>
              <w:t>GPM</w:t>
            </w:r>
            <w:r w:rsidRPr="00566B7C">
              <w:rPr>
                <w:rFonts w:ascii="Cambria Math" w:hAnsi="Cambria Math"/>
                <w:i/>
                <w:sz w:val="18"/>
                <w:szCs w:val="18"/>
                <w:vertAlign w:val="subscript"/>
              </w:rPr>
              <w:t>Base</w:t>
            </w:r>
            <w:r w:rsidRPr="005B0DDD">
              <w:rPr>
                <w:sz w:val="18"/>
                <w:szCs w:val="18"/>
              </w:rPr>
              <w:t>,</w:t>
            </w:r>
            <w:r>
              <w:rPr>
                <w:sz w:val="18"/>
                <w:szCs w:val="18"/>
              </w:rPr>
              <w:t xml:space="preserve"> </w:t>
            </w:r>
            <w:r w:rsidRPr="005B0DDD">
              <w:rPr>
                <w:sz w:val="18"/>
                <w:szCs w:val="18"/>
              </w:rPr>
              <w:t>Gallons</w:t>
            </w:r>
            <w:r>
              <w:rPr>
                <w:sz w:val="18"/>
                <w:szCs w:val="18"/>
              </w:rPr>
              <w:t xml:space="preserve"> </w:t>
            </w:r>
            <w:r w:rsidRPr="005B0DDD">
              <w:rPr>
                <w:sz w:val="18"/>
                <w:szCs w:val="18"/>
              </w:rPr>
              <w:t>per</w:t>
            </w:r>
            <w:r>
              <w:rPr>
                <w:sz w:val="18"/>
                <w:szCs w:val="18"/>
              </w:rPr>
              <w:t xml:space="preserve"> </w:t>
            </w:r>
            <w:r w:rsidRPr="005B0DDD">
              <w:rPr>
                <w:sz w:val="18"/>
                <w:szCs w:val="18"/>
              </w:rPr>
              <w:t>minute</w:t>
            </w:r>
            <w:r>
              <w:rPr>
                <w:sz w:val="18"/>
                <w:szCs w:val="18"/>
              </w:rPr>
              <w:t xml:space="preserve"> </w:t>
            </w:r>
            <w:r w:rsidRPr="005B0DDD">
              <w:rPr>
                <w:sz w:val="18"/>
                <w:szCs w:val="18"/>
              </w:rPr>
              <w:t>of</w:t>
            </w:r>
            <w:r>
              <w:rPr>
                <w:sz w:val="18"/>
                <w:szCs w:val="18"/>
              </w:rPr>
              <w:t xml:space="preserve"> </w:t>
            </w:r>
            <w:r w:rsidRPr="005B0DDD">
              <w:rPr>
                <w:sz w:val="18"/>
                <w:szCs w:val="18"/>
              </w:rPr>
              <w:t>baseline</w:t>
            </w:r>
            <w:r>
              <w:rPr>
                <w:sz w:val="18"/>
                <w:szCs w:val="18"/>
              </w:rPr>
              <w:t xml:space="preserve"> </w:t>
            </w:r>
            <w:r w:rsidRPr="005B0DDD">
              <w:rPr>
                <w:sz w:val="18"/>
                <w:szCs w:val="18"/>
              </w:rPr>
              <w:t>showerhead</w:t>
            </w:r>
          </w:p>
        </w:tc>
        <w:tc>
          <w:tcPr>
            <w:tcW w:w="1260" w:type="dxa"/>
            <w:vAlign w:val="center"/>
          </w:tcPr>
          <w:p w14:paraId="2FB781F8" w14:textId="77777777" w:rsidR="00FA5174" w:rsidRPr="005B0DDD" w:rsidRDefault="005C2F26" w:rsidP="00BD2C4C">
            <w:pPr>
              <w:jc w:val="center"/>
              <w:rPr>
                <w:sz w:val="18"/>
                <w:szCs w:val="18"/>
              </w:rPr>
            </w:pPr>
            <m:oMathPara>
              <m:oMath>
                <m:f>
                  <m:fPr>
                    <m:ctrlPr>
                      <w:ins w:id="2010" w:author="Jerrad Pierce" w:date="2020-09-16T13:56:00Z">
                        <w:rPr>
                          <w:rFonts w:ascii="Cambria Math" w:hAnsi="Cambria Math"/>
                          <w:i/>
                          <w:sz w:val="18"/>
                          <w:szCs w:val="18"/>
                        </w:rPr>
                      </w:ins>
                    </m:ctrlPr>
                  </m:fPr>
                  <m:num>
                    <m:r>
                      <w:rPr>
                        <w:rFonts w:ascii="Cambria Math" w:hAnsi="Cambria Math"/>
                        <w:sz w:val="18"/>
                        <w:szCs w:val="18"/>
                      </w:rPr>
                      <m:t>gallons</m:t>
                    </m:r>
                  </m:num>
                  <m:den>
                    <m:r>
                      <w:rPr>
                        <w:rFonts w:ascii="Cambria Math" w:hAnsi="Cambria Math"/>
                        <w:sz w:val="18"/>
                        <w:szCs w:val="18"/>
                      </w:rPr>
                      <m:t>min</m:t>
                    </m:r>
                  </m:den>
                </m:f>
              </m:oMath>
            </m:oMathPara>
          </w:p>
        </w:tc>
        <w:tc>
          <w:tcPr>
            <w:tcW w:w="2520" w:type="dxa"/>
            <w:vAlign w:val="center"/>
          </w:tcPr>
          <w:p w14:paraId="2E01E4E8" w14:textId="77777777" w:rsidR="00FA5174" w:rsidRPr="005B0DDD" w:rsidRDefault="00FA5174" w:rsidP="00BD2C4C">
            <w:pPr>
              <w:jc w:val="center"/>
              <w:rPr>
                <w:sz w:val="18"/>
                <w:szCs w:val="18"/>
              </w:rPr>
            </w:pPr>
            <w:r w:rsidRPr="005B0DDD">
              <w:rPr>
                <w:sz w:val="18"/>
                <w:szCs w:val="18"/>
              </w:rPr>
              <w:t>EDC</w:t>
            </w:r>
            <w:r>
              <w:rPr>
                <w:sz w:val="18"/>
                <w:szCs w:val="18"/>
              </w:rPr>
              <w:t xml:space="preserve"> </w:t>
            </w:r>
            <w:r w:rsidRPr="005B0DDD">
              <w:rPr>
                <w:sz w:val="18"/>
                <w:szCs w:val="18"/>
              </w:rPr>
              <w:t>Data</w:t>
            </w:r>
            <w:r>
              <w:rPr>
                <w:sz w:val="18"/>
                <w:szCs w:val="18"/>
              </w:rPr>
              <w:t xml:space="preserve"> </w:t>
            </w:r>
            <w:r w:rsidRPr="005B0DDD">
              <w:rPr>
                <w:sz w:val="18"/>
                <w:szCs w:val="18"/>
              </w:rPr>
              <w:t>Gathering</w:t>
            </w:r>
            <w:r>
              <w:rPr>
                <w:sz w:val="18"/>
                <w:szCs w:val="18"/>
              </w:rPr>
              <w:t xml:space="preserve"> or</w:t>
            </w:r>
          </w:p>
          <w:p w14:paraId="19B75BA5" w14:textId="77777777" w:rsidR="00FA5174" w:rsidRPr="005B0DDD" w:rsidRDefault="00FA5174" w:rsidP="00BD2C4C">
            <w:pPr>
              <w:jc w:val="center"/>
              <w:rPr>
                <w:sz w:val="18"/>
                <w:szCs w:val="18"/>
              </w:rPr>
            </w:pPr>
            <w:r w:rsidRPr="005B0DDD">
              <w:rPr>
                <w:sz w:val="18"/>
                <w:szCs w:val="18"/>
              </w:rPr>
              <w:t>Default:</w:t>
            </w:r>
          </w:p>
          <w:p w14:paraId="2A4387BC" w14:textId="77777777" w:rsidR="00FA5174" w:rsidRPr="005B0DDD" w:rsidRDefault="00FA5174" w:rsidP="00BD2C4C">
            <w:pPr>
              <w:jc w:val="center"/>
              <w:rPr>
                <w:sz w:val="18"/>
                <w:szCs w:val="18"/>
              </w:rPr>
            </w:pPr>
            <w:r w:rsidRPr="005B0DDD">
              <w:rPr>
                <w:sz w:val="18"/>
                <w:szCs w:val="18"/>
              </w:rPr>
              <w:t>Standard</w:t>
            </w:r>
            <w:r>
              <w:rPr>
                <w:sz w:val="18"/>
                <w:szCs w:val="18"/>
              </w:rPr>
              <w:t xml:space="preserve"> </w:t>
            </w:r>
            <w:r w:rsidRPr="005B0DDD">
              <w:rPr>
                <w:sz w:val="18"/>
                <w:szCs w:val="18"/>
              </w:rPr>
              <w:t>shower</w:t>
            </w:r>
            <w:r>
              <w:rPr>
                <w:sz w:val="18"/>
                <w:szCs w:val="18"/>
              </w:rPr>
              <w:t xml:space="preserve"> </w:t>
            </w:r>
            <w:r w:rsidRPr="005B0DDD">
              <w:rPr>
                <w:sz w:val="18"/>
                <w:szCs w:val="18"/>
              </w:rPr>
              <w:t>head=2.5</w:t>
            </w:r>
          </w:p>
          <w:p w14:paraId="7BBAF303" w14:textId="77777777" w:rsidR="00FA5174" w:rsidRPr="005B0DDD" w:rsidRDefault="00FA5174" w:rsidP="00BD2C4C">
            <w:pPr>
              <w:jc w:val="center"/>
              <w:rPr>
                <w:sz w:val="18"/>
                <w:szCs w:val="18"/>
              </w:rPr>
            </w:pPr>
            <w:r w:rsidRPr="005B0DDD">
              <w:rPr>
                <w:sz w:val="18"/>
                <w:szCs w:val="18"/>
              </w:rPr>
              <w:t>Low</w:t>
            </w:r>
            <w:r>
              <w:rPr>
                <w:sz w:val="18"/>
                <w:szCs w:val="18"/>
              </w:rPr>
              <w:t xml:space="preserve"> </w:t>
            </w:r>
            <w:r w:rsidRPr="005B0DDD">
              <w:rPr>
                <w:sz w:val="18"/>
                <w:szCs w:val="18"/>
              </w:rPr>
              <w:t>Flow</w:t>
            </w:r>
            <w:r>
              <w:rPr>
                <w:sz w:val="18"/>
                <w:szCs w:val="18"/>
              </w:rPr>
              <w:t xml:space="preserve"> </w:t>
            </w:r>
            <w:r w:rsidRPr="005B0DDD">
              <w:rPr>
                <w:sz w:val="18"/>
                <w:szCs w:val="18"/>
              </w:rPr>
              <w:t>Shower</w:t>
            </w:r>
            <w:r>
              <w:rPr>
                <w:sz w:val="18"/>
                <w:szCs w:val="18"/>
              </w:rPr>
              <w:t xml:space="preserve"> </w:t>
            </w:r>
            <w:r w:rsidRPr="005B0DDD">
              <w:rPr>
                <w:sz w:val="18"/>
                <w:szCs w:val="18"/>
              </w:rPr>
              <w:t>Head=1.5</w:t>
            </w:r>
          </w:p>
        </w:tc>
        <w:tc>
          <w:tcPr>
            <w:tcW w:w="1080" w:type="dxa"/>
            <w:vAlign w:val="center"/>
          </w:tcPr>
          <w:p w14:paraId="4E09B160" w14:textId="77777777" w:rsidR="00FA5174" w:rsidRPr="005B0DDD" w:rsidRDefault="00FA5174" w:rsidP="00BD2C4C">
            <w:pPr>
              <w:jc w:val="center"/>
              <w:rPr>
                <w:sz w:val="18"/>
                <w:szCs w:val="18"/>
              </w:rPr>
            </w:pPr>
            <w:r>
              <w:rPr>
                <w:sz w:val="18"/>
                <w:szCs w:val="18"/>
              </w:rPr>
              <w:t>3</w:t>
            </w:r>
          </w:p>
        </w:tc>
      </w:tr>
      <w:tr w:rsidR="00FA5174" w:rsidRPr="005B0DDD" w14:paraId="4CE3D1B0" w14:textId="77777777" w:rsidTr="00A76209">
        <w:tc>
          <w:tcPr>
            <w:tcW w:w="3757" w:type="dxa"/>
          </w:tcPr>
          <w:p w14:paraId="7C3AF7C5"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persons</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persons</w:t>
            </w:r>
            <w:r>
              <w:rPr>
                <w:sz w:val="18"/>
                <w:szCs w:val="18"/>
              </w:rPr>
              <w:t xml:space="preserve"> </w:t>
            </w:r>
            <w:r w:rsidRPr="005B0DDD">
              <w:rPr>
                <w:sz w:val="18"/>
                <w:szCs w:val="18"/>
              </w:rPr>
              <w:t>per</w:t>
            </w:r>
            <w:r>
              <w:rPr>
                <w:sz w:val="18"/>
                <w:szCs w:val="18"/>
              </w:rPr>
              <w:t xml:space="preserve"> </w:t>
            </w:r>
            <w:r w:rsidRPr="005B0DDD">
              <w:rPr>
                <w:sz w:val="18"/>
                <w:szCs w:val="18"/>
              </w:rPr>
              <w:t>household</w:t>
            </w:r>
          </w:p>
        </w:tc>
        <w:tc>
          <w:tcPr>
            <w:tcW w:w="1260" w:type="dxa"/>
            <w:vAlign w:val="center"/>
          </w:tcPr>
          <w:p w14:paraId="7D402EEF" w14:textId="77777777" w:rsidR="00FA5174" w:rsidRPr="005B0DDD" w:rsidRDefault="005C2F26" w:rsidP="00BD2C4C">
            <w:pPr>
              <w:jc w:val="center"/>
              <w:rPr>
                <w:i/>
                <w:sz w:val="18"/>
                <w:szCs w:val="18"/>
              </w:rPr>
            </w:pPr>
            <m:oMathPara>
              <m:oMath>
                <m:f>
                  <m:fPr>
                    <m:ctrlPr>
                      <w:ins w:id="2011" w:author="Jerrad Pierce" w:date="2020-09-16T13:56:00Z">
                        <w:rPr>
                          <w:rFonts w:ascii="Cambria Math" w:hAnsi="Cambria Math"/>
                          <w:i/>
                          <w:sz w:val="18"/>
                          <w:szCs w:val="18"/>
                        </w:rPr>
                      </w:ins>
                    </m:ctrlPr>
                  </m:fPr>
                  <m:num>
                    <m:r>
                      <w:rPr>
                        <w:rFonts w:ascii="Cambria Math" w:hAnsi="Cambria Math"/>
                        <w:sz w:val="18"/>
                        <w:szCs w:val="18"/>
                      </w:rPr>
                      <m:t>persons</m:t>
                    </m:r>
                  </m:num>
                  <m:den>
                    <m:r>
                      <w:rPr>
                        <w:rFonts w:ascii="Cambria Math" w:hAnsi="Cambria Math"/>
                        <w:sz w:val="18"/>
                        <w:szCs w:val="18"/>
                      </w:rPr>
                      <m:t>household</m:t>
                    </m:r>
                  </m:den>
                </m:f>
              </m:oMath>
            </m:oMathPara>
          </w:p>
        </w:tc>
        <w:tc>
          <w:tcPr>
            <w:tcW w:w="2520" w:type="dxa"/>
            <w:vAlign w:val="center"/>
          </w:tcPr>
          <w:p w14:paraId="22557618"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3A04684" w14:textId="77777777" w:rsidR="00FA5174" w:rsidRDefault="00FA5174" w:rsidP="00BD2C4C">
            <w:pPr>
              <w:pStyle w:val="TableCell"/>
              <w:spacing w:before="0" w:after="0"/>
              <w:jc w:val="center"/>
              <w:rPr>
                <w:szCs w:val="18"/>
              </w:rPr>
            </w:pPr>
            <w:r>
              <w:rPr>
                <w:szCs w:val="18"/>
              </w:rPr>
              <w:t>Default:</w:t>
            </w:r>
          </w:p>
          <w:p w14:paraId="76BE20F3" w14:textId="77777777" w:rsidR="00FA5174" w:rsidRPr="005B0DDD" w:rsidRDefault="00FA5174" w:rsidP="00BD2C4C">
            <w:pPr>
              <w:pStyle w:val="TableCell"/>
              <w:spacing w:before="0" w:after="0"/>
              <w:jc w:val="center"/>
              <w:rPr>
                <w:szCs w:val="18"/>
              </w:rPr>
            </w:pPr>
            <w:r>
              <w:rPr>
                <w:szCs w:val="18"/>
              </w:rPr>
              <w:t>SF=2.5</w:t>
            </w:r>
          </w:p>
          <w:p w14:paraId="7702F2CD" w14:textId="77777777" w:rsidR="00FA5174" w:rsidRPr="005B0DDD" w:rsidRDefault="00FA5174" w:rsidP="00BD2C4C">
            <w:pPr>
              <w:pStyle w:val="TableCell"/>
              <w:spacing w:before="0" w:after="0"/>
              <w:jc w:val="center"/>
              <w:rPr>
                <w:szCs w:val="18"/>
              </w:rPr>
            </w:pPr>
            <w:r>
              <w:rPr>
                <w:szCs w:val="18"/>
              </w:rPr>
              <w:t>MF=1.7</w:t>
            </w:r>
          </w:p>
          <w:p w14:paraId="47298B4C" w14:textId="77777777" w:rsidR="00FA5174" w:rsidRPr="005B0DDD" w:rsidRDefault="00FA5174" w:rsidP="00BD2C4C">
            <w:pPr>
              <w:pStyle w:val="TableCell"/>
              <w:spacing w:before="0" w:after="0"/>
              <w:jc w:val="center"/>
              <w:rPr>
                <w:szCs w:val="18"/>
              </w:rPr>
            </w:pPr>
            <w:r>
              <w:rPr>
                <w:szCs w:val="18"/>
              </w:rPr>
              <w:t>Unknown=2.5</w:t>
            </w:r>
          </w:p>
        </w:tc>
        <w:tc>
          <w:tcPr>
            <w:tcW w:w="1080" w:type="dxa"/>
            <w:vAlign w:val="center"/>
          </w:tcPr>
          <w:p w14:paraId="1FD1C0F2" w14:textId="77777777" w:rsidR="00FA5174" w:rsidRPr="005B0DDD" w:rsidRDefault="00FA5174" w:rsidP="00BD2C4C">
            <w:pPr>
              <w:jc w:val="center"/>
              <w:rPr>
                <w:sz w:val="18"/>
                <w:szCs w:val="18"/>
              </w:rPr>
            </w:pPr>
            <w:r>
              <w:rPr>
                <w:sz w:val="18"/>
                <w:szCs w:val="18"/>
              </w:rPr>
              <w:t>4</w:t>
            </w:r>
          </w:p>
        </w:tc>
      </w:tr>
      <w:tr w:rsidR="00FA5174" w:rsidRPr="005B0DDD" w14:paraId="1507E8BF" w14:textId="77777777" w:rsidTr="00A76209">
        <w:tc>
          <w:tcPr>
            <w:tcW w:w="3757" w:type="dxa"/>
          </w:tcPr>
          <w:p w14:paraId="5AF03B9B"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Showers-Day</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showers</w:t>
            </w:r>
            <w:r>
              <w:rPr>
                <w:sz w:val="18"/>
                <w:szCs w:val="18"/>
              </w:rPr>
              <w:t xml:space="preserve"> </w:t>
            </w:r>
            <w:r w:rsidRPr="005B0DDD">
              <w:rPr>
                <w:sz w:val="18"/>
                <w:szCs w:val="18"/>
              </w:rPr>
              <w:t>per</w:t>
            </w:r>
            <w:r>
              <w:rPr>
                <w:sz w:val="18"/>
                <w:szCs w:val="18"/>
              </w:rPr>
              <w:t xml:space="preserve"> </w:t>
            </w:r>
            <w:r w:rsidRPr="005B0DDD">
              <w:rPr>
                <w:sz w:val="18"/>
                <w:szCs w:val="18"/>
              </w:rPr>
              <w:t>person</w:t>
            </w:r>
            <w:r>
              <w:rPr>
                <w:sz w:val="18"/>
                <w:szCs w:val="18"/>
              </w:rPr>
              <w:t xml:space="preserve"> </w:t>
            </w:r>
            <w:r w:rsidRPr="005B0DDD">
              <w:rPr>
                <w:sz w:val="18"/>
                <w:szCs w:val="18"/>
              </w:rPr>
              <w:t>per</w:t>
            </w:r>
            <w:r>
              <w:rPr>
                <w:sz w:val="18"/>
                <w:szCs w:val="18"/>
              </w:rPr>
              <w:t xml:space="preserve"> </w:t>
            </w:r>
            <w:r w:rsidRPr="005B0DDD">
              <w:rPr>
                <w:sz w:val="18"/>
                <w:szCs w:val="18"/>
              </w:rPr>
              <w:t>day</w:t>
            </w:r>
          </w:p>
        </w:tc>
        <w:tc>
          <w:tcPr>
            <w:tcW w:w="1260" w:type="dxa"/>
            <w:vAlign w:val="center"/>
          </w:tcPr>
          <w:p w14:paraId="4D2B8E03" w14:textId="333F1105" w:rsidR="00FA5174" w:rsidRPr="005B0DDD" w:rsidRDefault="005C2F26" w:rsidP="00BD2C4C">
            <w:pPr>
              <w:jc w:val="center"/>
              <w:rPr>
                <w:i/>
                <w:sz w:val="18"/>
                <w:szCs w:val="18"/>
              </w:rPr>
            </w:pPr>
            <m:oMathPara>
              <m:oMath>
                <m:f>
                  <m:fPr>
                    <m:ctrlPr>
                      <w:ins w:id="2012"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520" w:type="dxa"/>
            <w:vAlign w:val="center"/>
          </w:tcPr>
          <w:p w14:paraId="1AF3E7BA" w14:textId="77777777" w:rsidR="00FA5174" w:rsidRPr="005B0DDD" w:rsidRDefault="00FA5174" w:rsidP="00BD2C4C">
            <w:pPr>
              <w:jc w:val="center"/>
              <w:rPr>
                <w:sz w:val="18"/>
                <w:szCs w:val="18"/>
              </w:rPr>
            </w:pPr>
            <w:r w:rsidRPr="005B0DDD">
              <w:rPr>
                <w:sz w:val="18"/>
                <w:szCs w:val="18"/>
              </w:rPr>
              <w:t>0.6</w:t>
            </w:r>
          </w:p>
        </w:tc>
        <w:tc>
          <w:tcPr>
            <w:tcW w:w="1080" w:type="dxa"/>
            <w:vAlign w:val="center"/>
          </w:tcPr>
          <w:p w14:paraId="1A0D8DDC" w14:textId="77777777" w:rsidR="00FA5174" w:rsidRPr="005B0DDD" w:rsidRDefault="00FA5174" w:rsidP="00BD2C4C">
            <w:pPr>
              <w:jc w:val="center"/>
              <w:rPr>
                <w:sz w:val="18"/>
                <w:szCs w:val="18"/>
              </w:rPr>
            </w:pPr>
            <w:r>
              <w:rPr>
                <w:sz w:val="18"/>
                <w:szCs w:val="18"/>
              </w:rPr>
              <w:t>5</w:t>
            </w:r>
          </w:p>
        </w:tc>
      </w:tr>
      <w:tr w:rsidR="00FA5174" w:rsidRPr="005B0DDD" w14:paraId="105B5E15" w14:textId="77777777" w:rsidTr="00A76209">
        <w:trPr>
          <w:trHeight w:val="1124"/>
        </w:trPr>
        <w:tc>
          <w:tcPr>
            <w:tcW w:w="3757" w:type="dxa"/>
          </w:tcPr>
          <w:p w14:paraId="6B78A739" w14:textId="77777777" w:rsidR="00FA5174" w:rsidRPr="005B0DDD" w:rsidRDefault="005C2F26" w:rsidP="00BD2C4C">
            <w:pPr>
              <w:rPr>
                <w:sz w:val="18"/>
                <w:szCs w:val="18"/>
              </w:rPr>
            </w:pPr>
            <m:oMath>
              <m:sSub>
                <m:sSubPr>
                  <m:ctrlPr>
                    <w:ins w:id="2013" w:author="Jerrad Pierce" w:date="2020-09-16T13:56:00Z">
                      <w:rPr>
                        <w:rFonts w:ascii="Cambria Math" w:hAnsi="Cambria Math" w:cs="Arial"/>
                        <w:i/>
                        <w:sz w:val="18"/>
                        <w:szCs w:val="18"/>
                      </w:rPr>
                    </w:ins>
                  </m:ctrlPr>
                </m:sSubPr>
                <m:e>
                  <m:r>
                    <w:rPr>
                      <w:rFonts w:ascii="Cambria Math" w:hAnsi="Cambria Math" w:cs="Arial"/>
                      <w:sz w:val="18"/>
                      <w:szCs w:val="18"/>
                    </w:rPr>
                    <m:t>N</m:t>
                  </m:r>
                </m:e>
                <m:sub>
                  <m:r>
                    <w:rPr>
                      <w:rFonts w:ascii="Cambria Math" w:hAnsi="Cambria Math" w:cs="Arial"/>
                      <w:sz w:val="18"/>
                      <w:szCs w:val="18"/>
                    </w:rPr>
                    <m:t>showerheads-home</m:t>
                  </m:r>
                </m:sub>
              </m:sSub>
            </m:oMath>
            <w:r w:rsidR="00FA5174" w:rsidRPr="005B0DDD">
              <w:rPr>
                <w:sz w:val="18"/>
                <w:szCs w:val="18"/>
              </w:rPr>
              <w:t>,</w:t>
            </w:r>
            <w:r w:rsidR="00FA5174">
              <w:rPr>
                <w:sz w:val="18"/>
                <w:szCs w:val="18"/>
              </w:rPr>
              <w:t xml:space="preserve"> </w:t>
            </w:r>
            <w:r w:rsidR="00FA5174" w:rsidRPr="005B0DDD">
              <w:rPr>
                <w:sz w:val="18"/>
                <w:szCs w:val="18"/>
              </w:rPr>
              <w:t>Average</w:t>
            </w:r>
            <w:r w:rsidR="00FA5174">
              <w:rPr>
                <w:sz w:val="18"/>
                <w:szCs w:val="18"/>
              </w:rPr>
              <w:t xml:space="preserve"> </w:t>
            </w:r>
            <w:r w:rsidR="00FA5174" w:rsidRPr="005B0DDD">
              <w:rPr>
                <w:sz w:val="18"/>
                <w:szCs w:val="18"/>
              </w:rPr>
              <w:t>number</w:t>
            </w:r>
            <w:r w:rsidR="00FA5174">
              <w:rPr>
                <w:sz w:val="18"/>
                <w:szCs w:val="18"/>
              </w:rPr>
              <w:t xml:space="preserve"> </w:t>
            </w:r>
            <w:r w:rsidR="00FA5174" w:rsidRPr="005B0DDD">
              <w:rPr>
                <w:sz w:val="18"/>
                <w:szCs w:val="18"/>
              </w:rPr>
              <w:t>of</w:t>
            </w:r>
            <w:r w:rsidR="00FA5174">
              <w:rPr>
                <w:sz w:val="18"/>
                <w:szCs w:val="18"/>
              </w:rPr>
              <w:t xml:space="preserve"> </w:t>
            </w:r>
            <w:r w:rsidR="00FA5174" w:rsidRPr="005B0DDD">
              <w:rPr>
                <w:sz w:val="18"/>
                <w:szCs w:val="18"/>
              </w:rPr>
              <w:t>showerhead</w:t>
            </w:r>
            <w:r w:rsidR="00FA5174">
              <w:rPr>
                <w:sz w:val="18"/>
                <w:szCs w:val="18"/>
              </w:rPr>
              <w:t xml:space="preserve"> </w:t>
            </w:r>
            <w:r w:rsidR="00FA5174" w:rsidRPr="005B0DDD">
              <w:rPr>
                <w:sz w:val="18"/>
                <w:szCs w:val="18"/>
              </w:rPr>
              <w:t>fixtures</w:t>
            </w:r>
            <w:r w:rsidR="00FA5174">
              <w:rPr>
                <w:sz w:val="18"/>
                <w:szCs w:val="18"/>
              </w:rPr>
              <w:t xml:space="preserve"> </w:t>
            </w:r>
            <w:r w:rsidR="00FA5174" w:rsidRPr="005B0DDD">
              <w:rPr>
                <w:sz w:val="18"/>
                <w:szCs w:val="18"/>
              </w:rPr>
              <w:t>in</w:t>
            </w:r>
            <w:r w:rsidR="00FA5174">
              <w:rPr>
                <w:sz w:val="18"/>
                <w:szCs w:val="18"/>
              </w:rPr>
              <w:t xml:space="preserve"> </w:t>
            </w:r>
            <w:r w:rsidR="00FA5174" w:rsidRPr="005B0DDD">
              <w:rPr>
                <w:sz w:val="18"/>
                <w:szCs w:val="18"/>
              </w:rPr>
              <w:t>the</w:t>
            </w:r>
            <w:r w:rsidR="00FA5174">
              <w:rPr>
                <w:sz w:val="18"/>
                <w:szCs w:val="18"/>
              </w:rPr>
              <w:t xml:space="preserve"> </w:t>
            </w:r>
            <w:r w:rsidR="00FA5174" w:rsidRPr="005B0DDD">
              <w:rPr>
                <w:sz w:val="18"/>
                <w:szCs w:val="18"/>
              </w:rPr>
              <w:t>home</w:t>
            </w:r>
          </w:p>
        </w:tc>
        <w:tc>
          <w:tcPr>
            <w:tcW w:w="1260" w:type="dxa"/>
            <w:vAlign w:val="center"/>
          </w:tcPr>
          <w:p w14:paraId="0EB42C9F" w14:textId="77777777" w:rsidR="00FA5174" w:rsidRPr="005B0DDD" w:rsidRDefault="00FA5174" w:rsidP="00BD2C4C">
            <w:pPr>
              <w:jc w:val="center"/>
              <w:rPr>
                <w:i/>
                <w:sz w:val="18"/>
                <w:szCs w:val="18"/>
              </w:rPr>
            </w:pPr>
            <w:r w:rsidRPr="005B0DDD">
              <w:rPr>
                <w:i/>
                <w:sz w:val="18"/>
                <w:szCs w:val="18"/>
              </w:rPr>
              <w:t>None</w:t>
            </w:r>
          </w:p>
        </w:tc>
        <w:tc>
          <w:tcPr>
            <w:tcW w:w="2520" w:type="dxa"/>
            <w:vAlign w:val="center"/>
          </w:tcPr>
          <w:p w14:paraId="31208D6E"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8DE7B3E" w14:textId="77777777" w:rsidR="00FA5174" w:rsidRDefault="00FA5174" w:rsidP="00BD2C4C">
            <w:pPr>
              <w:pStyle w:val="TableCell"/>
              <w:spacing w:before="0" w:after="0"/>
              <w:jc w:val="center"/>
              <w:rPr>
                <w:szCs w:val="18"/>
              </w:rPr>
            </w:pPr>
            <w:r w:rsidRPr="005B0DDD">
              <w:rPr>
                <w:szCs w:val="18"/>
              </w:rPr>
              <w:t>Default</w:t>
            </w:r>
            <w:r>
              <w:rPr>
                <w:szCs w:val="18"/>
              </w:rPr>
              <w:t>:</w:t>
            </w:r>
          </w:p>
          <w:p w14:paraId="1A2AE1E7" w14:textId="77777777" w:rsidR="00FA5174" w:rsidRPr="005B0DDD" w:rsidRDefault="00FA5174" w:rsidP="00BD2C4C">
            <w:pPr>
              <w:pStyle w:val="TableCell"/>
              <w:spacing w:before="0" w:after="0"/>
              <w:jc w:val="center"/>
              <w:rPr>
                <w:szCs w:val="18"/>
              </w:rPr>
            </w:pPr>
            <w:r w:rsidRPr="005B0DDD">
              <w:rPr>
                <w:szCs w:val="18"/>
              </w:rPr>
              <w:t>SF=1.</w:t>
            </w:r>
            <w:r>
              <w:rPr>
                <w:szCs w:val="18"/>
              </w:rPr>
              <w:t>6</w:t>
            </w:r>
          </w:p>
          <w:p w14:paraId="7A290F5D" w14:textId="77777777" w:rsidR="00FA5174" w:rsidRPr="005B0DDD" w:rsidRDefault="00FA5174" w:rsidP="00BD2C4C">
            <w:pPr>
              <w:pStyle w:val="TableCell"/>
              <w:spacing w:before="0" w:after="0"/>
              <w:jc w:val="center"/>
              <w:rPr>
                <w:szCs w:val="18"/>
              </w:rPr>
            </w:pPr>
            <w:r w:rsidRPr="005B0DDD">
              <w:rPr>
                <w:szCs w:val="18"/>
              </w:rPr>
              <w:t>MF=1.1</w:t>
            </w:r>
          </w:p>
          <w:p w14:paraId="143F68AF" w14:textId="77777777" w:rsidR="00FA5174" w:rsidRPr="005B0DDD" w:rsidRDefault="00FA5174" w:rsidP="00BD2C4C">
            <w:pPr>
              <w:pStyle w:val="TableCell"/>
              <w:spacing w:before="0" w:after="0"/>
              <w:jc w:val="center"/>
              <w:rPr>
                <w:szCs w:val="18"/>
              </w:rPr>
            </w:pPr>
            <w:r>
              <w:rPr>
                <w:szCs w:val="18"/>
              </w:rPr>
              <w:t>U</w:t>
            </w:r>
            <w:r w:rsidRPr="005B0DDD">
              <w:rPr>
                <w:szCs w:val="18"/>
              </w:rPr>
              <w:t>nknown</w:t>
            </w:r>
            <w:r>
              <w:rPr>
                <w:szCs w:val="18"/>
              </w:rPr>
              <w:t xml:space="preserve"> </w:t>
            </w:r>
            <w:r w:rsidRPr="005B0DDD">
              <w:rPr>
                <w:szCs w:val="18"/>
              </w:rPr>
              <w:t>=</w:t>
            </w:r>
            <w:r>
              <w:rPr>
                <w:szCs w:val="18"/>
              </w:rPr>
              <w:t xml:space="preserve"> </w:t>
            </w:r>
            <w:r w:rsidRPr="005B0DDD">
              <w:rPr>
                <w:szCs w:val="18"/>
              </w:rPr>
              <w:t>1.</w:t>
            </w:r>
            <w:r>
              <w:rPr>
                <w:szCs w:val="18"/>
              </w:rPr>
              <w:t>5</w:t>
            </w:r>
          </w:p>
        </w:tc>
        <w:tc>
          <w:tcPr>
            <w:tcW w:w="1080" w:type="dxa"/>
            <w:vAlign w:val="center"/>
          </w:tcPr>
          <w:p w14:paraId="5F9FCBD4" w14:textId="77777777" w:rsidR="00FA5174" w:rsidRPr="005B0DDD" w:rsidRDefault="00FA5174" w:rsidP="00BD2C4C">
            <w:pPr>
              <w:jc w:val="center"/>
              <w:rPr>
                <w:sz w:val="18"/>
                <w:szCs w:val="18"/>
              </w:rPr>
            </w:pPr>
            <w:r>
              <w:rPr>
                <w:sz w:val="18"/>
                <w:szCs w:val="18"/>
              </w:rPr>
              <w:t>6</w:t>
            </w:r>
          </w:p>
        </w:tc>
      </w:tr>
      <w:tr w:rsidR="00FA5174" w:rsidRPr="005B0DDD" w14:paraId="39066319" w14:textId="77777777" w:rsidTr="00A76209">
        <w:tc>
          <w:tcPr>
            <w:tcW w:w="3757" w:type="dxa"/>
          </w:tcPr>
          <w:p w14:paraId="1C350BD8"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out</w:t>
            </w:r>
            <w:r w:rsidRPr="005B0DDD">
              <w:rPr>
                <w:rFonts w:cs="Arial"/>
                <w:sz w:val="18"/>
                <w:szCs w:val="18"/>
              </w:rPr>
              <w:t>,</w:t>
            </w:r>
            <w:r>
              <w:rPr>
                <w:rFonts w:cs="Arial"/>
                <w:sz w:val="18"/>
                <w:szCs w:val="18"/>
              </w:rPr>
              <w:t xml:space="preserve"> </w:t>
            </w:r>
            <w:r w:rsidRPr="005B0DDD">
              <w:rPr>
                <w:sz w:val="18"/>
                <w:szCs w:val="18"/>
              </w:rPr>
              <w:t>Assumed</w:t>
            </w:r>
            <w:r>
              <w:rPr>
                <w:sz w:val="18"/>
                <w:szCs w:val="18"/>
              </w:rPr>
              <w:t xml:space="preserve"> </w:t>
            </w:r>
            <w:r w:rsidRPr="005B0DDD">
              <w:rPr>
                <w:sz w:val="18"/>
                <w:szCs w:val="18"/>
              </w:rPr>
              <w:t>temperature</w:t>
            </w:r>
            <w:r>
              <w:rPr>
                <w:sz w:val="18"/>
                <w:szCs w:val="18"/>
              </w:rPr>
              <w:t xml:space="preserve"> </w:t>
            </w:r>
            <w:r w:rsidRPr="005B0DDD">
              <w:rPr>
                <w:sz w:val="18"/>
                <w:szCs w:val="18"/>
              </w:rPr>
              <w:t>of</w:t>
            </w:r>
            <w:r>
              <w:rPr>
                <w:sz w:val="18"/>
                <w:szCs w:val="18"/>
              </w:rPr>
              <w:t xml:space="preserve"> </w:t>
            </w:r>
            <w:r w:rsidRPr="005B0DDD">
              <w:rPr>
                <w:sz w:val="18"/>
                <w:szCs w:val="18"/>
              </w:rPr>
              <w:t>water</w:t>
            </w:r>
            <w:r>
              <w:rPr>
                <w:sz w:val="18"/>
                <w:szCs w:val="18"/>
              </w:rPr>
              <w:t xml:space="preserve"> </w:t>
            </w:r>
            <w:r w:rsidRPr="005B0DDD">
              <w:rPr>
                <w:sz w:val="18"/>
                <w:szCs w:val="18"/>
              </w:rPr>
              <w:t>used</w:t>
            </w:r>
            <w:r>
              <w:rPr>
                <w:sz w:val="18"/>
                <w:szCs w:val="18"/>
              </w:rPr>
              <w:t xml:space="preserve"> </w:t>
            </w:r>
            <w:r w:rsidRPr="005B0DDD">
              <w:rPr>
                <w:sz w:val="18"/>
                <w:szCs w:val="18"/>
              </w:rPr>
              <w:t>by</w:t>
            </w:r>
            <w:r>
              <w:rPr>
                <w:sz w:val="18"/>
                <w:szCs w:val="18"/>
              </w:rPr>
              <w:t xml:space="preserve"> </w:t>
            </w:r>
            <w:r w:rsidRPr="005B0DDD">
              <w:rPr>
                <w:sz w:val="18"/>
                <w:szCs w:val="18"/>
              </w:rPr>
              <w:t>showerhead</w:t>
            </w:r>
          </w:p>
        </w:tc>
        <w:tc>
          <w:tcPr>
            <w:tcW w:w="1260" w:type="dxa"/>
            <w:vAlign w:val="center"/>
          </w:tcPr>
          <w:p w14:paraId="3A142A7F"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32AF197D" w14:textId="77777777" w:rsidR="00FA5174" w:rsidRDefault="00FA5174" w:rsidP="00BD2C4C">
            <w:pPr>
              <w:jc w:val="center"/>
              <w:rPr>
                <w:rFonts w:cs="Arial"/>
                <w:sz w:val="18"/>
                <w:szCs w:val="18"/>
              </w:rPr>
            </w:pPr>
            <w:r w:rsidRPr="005B0DDD">
              <w:rPr>
                <w:rFonts w:cs="Arial"/>
                <w:sz w:val="18"/>
                <w:szCs w:val="18"/>
              </w:rPr>
              <w:t>EDC</w:t>
            </w:r>
            <w:r>
              <w:rPr>
                <w:rFonts w:cs="Arial"/>
                <w:sz w:val="18"/>
                <w:szCs w:val="18"/>
              </w:rPr>
              <w:t xml:space="preserve"> </w:t>
            </w:r>
            <w:r w:rsidRPr="005B0DDD">
              <w:rPr>
                <w:rFonts w:cs="Arial"/>
                <w:sz w:val="18"/>
                <w:szCs w:val="18"/>
              </w:rPr>
              <w:t>Data</w:t>
            </w:r>
            <w:r>
              <w:rPr>
                <w:rFonts w:cs="Arial"/>
                <w:sz w:val="18"/>
                <w:szCs w:val="18"/>
              </w:rPr>
              <w:t xml:space="preserve"> </w:t>
            </w:r>
            <w:r w:rsidRPr="005B0DDD">
              <w:rPr>
                <w:rFonts w:cs="Arial"/>
                <w:sz w:val="18"/>
                <w:szCs w:val="18"/>
              </w:rPr>
              <w:t>Gathering</w:t>
            </w:r>
            <w:r>
              <w:rPr>
                <w:rFonts w:cs="Arial"/>
                <w:sz w:val="18"/>
                <w:szCs w:val="18"/>
              </w:rPr>
              <w:t xml:space="preserve"> or</w:t>
            </w:r>
          </w:p>
          <w:p w14:paraId="0271919A" w14:textId="77777777" w:rsidR="00FA5174" w:rsidRPr="005B0DDD" w:rsidRDefault="00FA5174" w:rsidP="00BD2C4C">
            <w:pPr>
              <w:jc w:val="center"/>
              <w:rPr>
                <w:sz w:val="18"/>
                <w:szCs w:val="18"/>
              </w:rPr>
            </w:pPr>
            <w:r>
              <w:rPr>
                <w:rFonts w:cs="Arial"/>
                <w:sz w:val="18"/>
                <w:szCs w:val="18"/>
              </w:rPr>
              <w:t xml:space="preserve">Default: </w:t>
            </w:r>
            <w:r w:rsidRPr="005B0DDD">
              <w:rPr>
                <w:rFonts w:cs="Arial"/>
                <w:sz w:val="18"/>
                <w:szCs w:val="18"/>
              </w:rPr>
              <w:t>104</w:t>
            </w:r>
          </w:p>
        </w:tc>
        <w:tc>
          <w:tcPr>
            <w:tcW w:w="1080" w:type="dxa"/>
            <w:vAlign w:val="center"/>
          </w:tcPr>
          <w:p w14:paraId="59EB7578" w14:textId="77777777" w:rsidR="00FA5174" w:rsidRPr="005B0DDD" w:rsidRDefault="00FA5174" w:rsidP="00BD2C4C">
            <w:pPr>
              <w:jc w:val="center"/>
              <w:rPr>
                <w:sz w:val="18"/>
                <w:szCs w:val="18"/>
              </w:rPr>
            </w:pPr>
            <w:r>
              <w:rPr>
                <w:sz w:val="18"/>
                <w:szCs w:val="18"/>
              </w:rPr>
              <w:t>7</w:t>
            </w:r>
          </w:p>
        </w:tc>
      </w:tr>
      <w:tr w:rsidR="00FA5174" w:rsidRPr="005B0DDD" w14:paraId="7C89EF3C" w14:textId="77777777" w:rsidTr="00A76209">
        <w:tc>
          <w:tcPr>
            <w:tcW w:w="3757" w:type="dxa"/>
          </w:tcPr>
          <w:p w14:paraId="45149325"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in</w:t>
            </w:r>
            <w:r w:rsidRPr="005B0DDD">
              <w:rPr>
                <w:rFonts w:cs="Arial"/>
                <w:sz w:val="18"/>
                <w:szCs w:val="18"/>
              </w:rPr>
              <w:t>,</w:t>
            </w:r>
            <w:r>
              <w:rPr>
                <w:rFonts w:cs="Arial"/>
                <w:sz w:val="18"/>
                <w:szCs w:val="18"/>
              </w:rPr>
              <w:t xml:space="preserve"> </w:t>
            </w:r>
            <w:r w:rsidRPr="005B0DDD">
              <w:rPr>
                <w:rFonts w:cs="Arial"/>
                <w:sz w:val="18"/>
                <w:szCs w:val="18"/>
              </w:rPr>
              <w:t>Assumed</w:t>
            </w:r>
            <w:r>
              <w:rPr>
                <w:rFonts w:cs="Arial"/>
                <w:sz w:val="18"/>
                <w:szCs w:val="18"/>
              </w:rPr>
              <w:t xml:space="preserve"> </w:t>
            </w:r>
            <w:r w:rsidRPr="005B0DDD">
              <w:rPr>
                <w:rFonts w:cs="Arial"/>
                <w:sz w:val="18"/>
                <w:szCs w:val="18"/>
              </w:rPr>
              <w:t>temperature</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water</w:t>
            </w:r>
            <w:r>
              <w:rPr>
                <w:rFonts w:cs="Arial"/>
                <w:sz w:val="18"/>
                <w:szCs w:val="18"/>
              </w:rPr>
              <w:t xml:space="preserve"> </w:t>
            </w:r>
            <w:r w:rsidRPr="005B0DDD">
              <w:rPr>
                <w:rFonts w:cs="Arial"/>
                <w:sz w:val="18"/>
                <w:szCs w:val="18"/>
              </w:rPr>
              <w:t>entering</w:t>
            </w:r>
            <w:r>
              <w:rPr>
                <w:rFonts w:cs="Arial"/>
                <w:sz w:val="18"/>
                <w:szCs w:val="18"/>
              </w:rPr>
              <w:t xml:space="preserve"> </w:t>
            </w:r>
            <w:r w:rsidRPr="005B0DDD">
              <w:rPr>
                <w:rFonts w:cs="Arial"/>
                <w:sz w:val="18"/>
                <w:szCs w:val="18"/>
              </w:rPr>
              <w:t>house</w:t>
            </w:r>
          </w:p>
        </w:tc>
        <w:tc>
          <w:tcPr>
            <w:tcW w:w="1260" w:type="dxa"/>
            <w:vAlign w:val="center"/>
          </w:tcPr>
          <w:p w14:paraId="415DBCD8"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44229278" w14:textId="77777777" w:rsidR="00FA5174" w:rsidRPr="005B0DDD" w:rsidRDefault="00FA5174" w:rsidP="00BD2C4C">
            <w:pPr>
              <w:jc w:val="center"/>
              <w:rPr>
                <w:sz w:val="18"/>
                <w:szCs w:val="18"/>
              </w:rPr>
            </w:pPr>
            <w:r>
              <w:rPr>
                <w:rFonts w:cs="Arial"/>
                <w:sz w:val="18"/>
                <w:szCs w:val="18"/>
              </w:rPr>
              <w:t>52</w:t>
            </w:r>
          </w:p>
        </w:tc>
        <w:tc>
          <w:tcPr>
            <w:tcW w:w="1080" w:type="dxa"/>
            <w:vAlign w:val="center"/>
          </w:tcPr>
          <w:p w14:paraId="7D59E3ED" w14:textId="77777777" w:rsidR="00FA5174" w:rsidRPr="005B0DDD" w:rsidRDefault="00FA5174" w:rsidP="00BD2C4C">
            <w:pPr>
              <w:jc w:val="center"/>
              <w:rPr>
                <w:sz w:val="18"/>
                <w:szCs w:val="18"/>
              </w:rPr>
            </w:pPr>
            <w:r>
              <w:rPr>
                <w:sz w:val="18"/>
                <w:szCs w:val="18"/>
              </w:rPr>
              <w:t>8</w:t>
            </w:r>
          </w:p>
        </w:tc>
      </w:tr>
      <w:tr w:rsidR="00FA5174" w:rsidRPr="005B0DDD" w14:paraId="0BDCA715" w14:textId="77777777" w:rsidTr="00A76209">
        <w:tc>
          <w:tcPr>
            <w:tcW w:w="3757" w:type="dxa"/>
          </w:tcPr>
          <w:p w14:paraId="52ABBF9D" w14:textId="77777777" w:rsidR="00FA5174" w:rsidRPr="005B0DDD" w:rsidRDefault="00FA5174" w:rsidP="00BD2C4C">
            <w:pPr>
              <w:rPr>
                <w:sz w:val="18"/>
                <w:szCs w:val="18"/>
              </w:rPr>
            </w:pPr>
            <w:r w:rsidRPr="00566B7C">
              <w:rPr>
                <w:rFonts w:ascii="Cambria Math" w:hAnsi="Cambria Math"/>
                <w:i/>
                <w:sz w:val="18"/>
                <w:szCs w:val="18"/>
              </w:rPr>
              <w:t>RE</w:t>
            </w:r>
            <w:r w:rsidRPr="005B0DDD">
              <w:rPr>
                <w:sz w:val="18"/>
                <w:szCs w:val="18"/>
              </w:rPr>
              <w:t>,</w:t>
            </w:r>
            <w:r>
              <w:rPr>
                <w:sz w:val="18"/>
                <w:szCs w:val="18"/>
              </w:rPr>
              <w:t xml:space="preserve"> </w:t>
            </w:r>
            <w:r w:rsidRPr="005B0DDD">
              <w:rPr>
                <w:color w:val="000000"/>
                <w:sz w:val="18"/>
                <w:szCs w:val="18"/>
              </w:rPr>
              <w:t>Recovery</w:t>
            </w:r>
            <w:r>
              <w:rPr>
                <w:color w:val="000000"/>
                <w:sz w:val="18"/>
                <w:szCs w:val="18"/>
              </w:rPr>
              <w:t xml:space="preserve"> </w:t>
            </w:r>
            <w:r w:rsidRPr="005B0DDD">
              <w:rPr>
                <w:color w:val="000000"/>
                <w:sz w:val="18"/>
                <w:szCs w:val="18"/>
              </w:rPr>
              <w:t>efficiency</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heater</w:t>
            </w:r>
          </w:p>
        </w:tc>
        <w:tc>
          <w:tcPr>
            <w:tcW w:w="1260" w:type="dxa"/>
            <w:vAlign w:val="center"/>
          </w:tcPr>
          <w:p w14:paraId="21E2DCC1" w14:textId="77777777" w:rsidR="00FA5174" w:rsidRPr="005B0DDD" w:rsidRDefault="00FA5174" w:rsidP="00BD2C4C">
            <w:pPr>
              <w:jc w:val="center"/>
              <w:rPr>
                <w:i/>
                <w:sz w:val="18"/>
                <w:szCs w:val="18"/>
              </w:rPr>
            </w:pPr>
            <w:r>
              <w:rPr>
                <w:i/>
                <w:sz w:val="18"/>
                <w:szCs w:val="18"/>
              </w:rPr>
              <w:t>Proportion</w:t>
            </w:r>
          </w:p>
        </w:tc>
        <w:tc>
          <w:tcPr>
            <w:tcW w:w="2520" w:type="dxa"/>
            <w:vAlign w:val="center"/>
          </w:tcPr>
          <w:p w14:paraId="173B8F1D" w14:textId="77777777" w:rsidR="00FA5174" w:rsidRPr="005B0DDD" w:rsidRDefault="00FA5174" w:rsidP="00BD2C4C">
            <w:pPr>
              <w:jc w:val="center"/>
              <w:rPr>
                <w:sz w:val="18"/>
                <w:szCs w:val="18"/>
              </w:rPr>
            </w:pPr>
            <w:r w:rsidRPr="005B0DDD">
              <w:rPr>
                <w:sz w:val="18"/>
                <w:szCs w:val="18"/>
              </w:rPr>
              <w:t>Default:</w:t>
            </w:r>
            <w:r>
              <w:rPr>
                <w:sz w:val="18"/>
                <w:szCs w:val="18"/>
              </w:rPr>
              <w:t xml:space="preserve"> </w:t>
            </w:r>
            <w:r w:rsidRPr="005B0DDD">
              <w:rPr>
                <w:sz w:val="18"/>
                <w:szCs w:val="18"/>
              </w:rPr>
              <w:t>0.98</w:t>
            </w:r>
          </w:p>
          <w:p w14:paraId="62EE0B72" w14:textId="77777777" w:rsidR="00FA5174" w:rsidRPr="005B0DDD" w:rsidRDefault="00FA5174" w:rsidP="00BD2C4C">
            <w:pPr>
              <w:jc w:val="center"/>
              <w:rPr>
                <w:sz w:val="18"/>
                <w:szCs w:val="18"/>
              </w:rPr>
            </w:pPr>
            <w:r w:rsidRPr="005B0DDD">
              <w:rPr>
                <w:sz w:val="18"/>
                <w:szCs w:val="18"/>
              </w:rPr>
              <w:t>HPWH:</w:t>
            </w:r>
            <w:r>
              <w:rPr>
                <w:sz w:val="18"/>
                <w:szCs w:val="18"/>
              </w:rPr>
              <w:t xml:space="preserve"> </w:t>
            </w:r>
            <w:r w:rsidRPr="005B0DDD">
              <w:rPr>
                <w:sz w:val="18"/>
                <w:szCs w:val="18"/>
              </w:rPr>
              <w:t>2.1</w:t>
            </w:r>
          </w:p>
        </w:tc>
        <w:tc>
          <w:tcPr>
            <w:tcW w:w="1080" w:type="dxa"/>
            <w:vAlign w:val="center"/>
          </w:tcPr>
          <w:p w14:paraId="613A124B" w14:textId="77777777" w:rsidR="00FA5174" w:rsidRPr="005B0DDD" w:rsidRDefault="00FA5174" w:rsidP="00BD2C4C">
            <w:pPr>
              <w:jc w:val="center"/>
              <w:rPr>
                <w:sz w:val="18"/>
                <w:szCs w:val="18"/>
              </w:rPr>
            </w:pPr>
            <w:r>
              <w:rPr>
                <w:sz w:val="18"/>
                <w:szCs w:val="18"/>
              </w:rPr>
              <w:t>9, 11</w:t>
            </w:r>
          </w:p>
        </w:tc>
      </w:tr>
      <w:tr w:rsidR="00FA5174" w:rsidRPr="005B0DDD" w14:paraId="11D226E4" w14:textId="77777777" w:rsidTr="00A76209">
        <w:tc>
          <w:tcPr>
            <w:tcW w:w="3757" w:type="dxa"/>
          </w:tcPr>
          <w:p w14:paraId="2B029052" w14:textId="77777777" w:rsidR="00FA5174" w:rsidRPr="005B0DDD" w:rsidRDefault="00FA5174" w:rsidP="00BD2C4C">
            <w:pPr>
              <w:rPr>
                <w:sz w:val="18"/>
                <w:szCs w:val="18"/>
              </w:rPr>
            </w:pPr>
            <w:r w:rsidRPr="00566B7C">
              <w:rPr>
                <w:rFonts w:ascii="Cambria Math" w:hAnsi="Cambria Math"/>
                <w:i/>
                <w:sz w:val="18"/>
                <w:szCs w:val="18"/>
              </w:rPr>
              <w:t>ETDF</w:t>
            </w:r>
            <w:r w:rsidRPr="005B0DDD">
              <w:rPr>
                <w:sz w:val="18"/>
                <w:szCs w:val="18"/>
              </w:rPr>
              <w:t>,</w:t>
            </w:r>
            <w:r>
              <w:rPr>
                <w:sz w:val="18"/>
                <w:szCs w:val="18"/>
              </w:rPr>
              <w:t xml:space="preserve"> </w:t>
            </w:r>
            <w:r w:rsidRPr="005B0DDD">
              <w:rPr>
                <w:color w:val="000000"/>
                <w:sz w:val="18"/>
                <w:szCs w:val="18"/>
              </w:rPr>
              <w:t>Energy</w:t>
            </w:r>
            <w:r>
              <w:rPr>
                <w:color w:val="000000"/>
                <w:sz w:val="18"/>
                <w:szCs w:val="18"/>
              </w:rPr>
              <w:t xml:space="preserve"> </w:t>
            </w:r>
            <w:r w:rsidRPr="005B0DDD">
              <w:rPr>
                <w:color w:val="000000"/>
                <w:sz w:val="18"/>
                <w:szCs w:val="18"/>
              </w:rPr>
              <w:t>To</w:t>
            </w:r>
            <w:r>
              <w:rPr>
                <w:color w:val="000000"/>
                <w:sz w:val="18"/>
                <w:szCs w:val="18"/>
              </w:rPr>
              <w:t xml:space="preserve"> </w:t>
            </w:r>
            <w:r w:rsidRPr="005B0DDD">
              <w:rPr>
                <w:color w:val="000000"/>
                <w:sz w:val="18"/>
                <w:szCs w:val="18"/>
              </w:rPr>
              <w:t>Demand</w:t>
            </w:r>
            <w:r>
              <w:rPr>
                <w:color w:val="000000"/>
                <w:sz w:val="18"/>
                <w:szCs w:val="18"/>
              </w:rPr>
              <w:t xml:space="preserve"> </w:t>
            </w:r>
            <w:r w:rsidRPr="005B0DDD">
              <w:rPr>
                <w:color w:val="000000"/>
                <w:sz w:val="18"/>
                <w:szCs w:val="18"/>
              </w:rPr>
              <w:t>Factor</w:t>
            </w:r>
          </w:p>
        </w:tc>
        <w:tc>
          <w:tcPr>
            <w:tcW w:w="1260" w:type="dxa"/>
            <w:vAlign w:val="center"/>
          </w:tcPr>
          <w:p w14:paraId="1C675C67" w14:textId="77777777" w:rsidR="00FA5174" w:rsidRPr="005B0DDD" w:rsidRDefault="005C2F26" w:rsidP="00BD2C4C">
            <w:pPr>
              <w:jc w:val="center"/>
              <w:rPr>
                <w:i/>
                <w:sz w:val="18"/>
                <w:szCs w:val="18"/>
              </w:rPr>
            </w:pPr>
            <m:oMathPara>
              <m:oMath>
                <m:f>
                  <m:fPr>
                    <m:ctrlPr>
                      <w:ins w:id="2014"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2015"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520" w:type="dxa"/>
            <w:vAlign w:val="center"/>
          </w:tcPr>
          <w:p w14:paraId="4450A140" w14:textId="77777777" w:rsidR="00FA5174" w:rsidRPr="005B0DDD" w:rsidRDefault="00FA5174" w:rsidP="00BD2C4C">
            <w:pPr>
              <w:jc w:val="center"/>
              <w:rPr>
                <w:sz w:val="18"/>
                <w:szCs w:val="18"/>
              </w:rPr>
            </w:pPr>
            <w:r w:rsidRPr="005B0DDD">
              <w:rPr>
                <w:sz w:val="18"/>
                <w:szCs w:val="18"/>
              </w:rPr>
              <w:t>0.0000801</w:t>
            </w:r>
            <w:r>
              <w:rPr>
                <w:sz w:val="18"/>
                <w:szCs w:val="18"/>
              </w:rPr>
              <w:t>4</w:t>
            </w:r>
          </w:p>
        </w:tc>
        <w:tc>
          <w:tcPr>
            <w:tcW w:w="1080" w:type="dxa"/>
            <w:vAlign w:val="center"/>
          </w:tcPr>
          <w:p w14:paraId="6446F92D" w14:textId="77777777" w:rsidR="00FA5174" w:rsidRPr="005B0DDD" w:rsidRDefault="00FA5174" w:rsidP="00BD2C4C">
            <w:pPr>
              <w:jc w:val="center"/>
              <w:rPr>
                <w:sz w:val="18"/>
                <w:szCs w:val="18"/>
              </w:rPr>
            </w:pPr>
            <w:r>
              <w:rPr>
                <w:sz w:val="18"/>
                <w:szCs w:val="18"/>
              </w:rPr>
              <w:t>10</w:t>
            </w:r>
          </w:p>
        </w:tc>
      </w:tr>
      <w:tr w:rsidR="00FA5174" w:rsidRPr="005B0DDD" w14:paraId="051130CE" w14:textId="77777777" w:rsidTr="00A76209">
        <w:tc>
          <w:tcPr>
            <w:tcW w:w="3757" w:type="dxa"/>
          </w:tcPr>
          <w:p w14:paraId="462AAFC0" w14:textId="77777777" w:rsidR="00FA5174" w:rsidRPr="005B0DDD" w:rsidRDefault="00FA5174" w:rsidP="00BD2C4C">
            <w:pPr>
              <w:rPr>
                <w:sz w:val="18"/>
                <w:szCs w:val="18"/>
              </w:rPr>
            </w:pPr>
            <w:r w:rsidRPr="00566B7C">
              <w:rPr>
                <w:rFonts w:ascii="Cambria Math" w:hAnsi="Cambria Math"/>
                <w:i/>
                <w:color w:val="000000"/>
                <w:sz w:val="18"/>
                <w:szCs w:val="18"/>
              </w:rPr>
              <w:t>ISR</w:t>
            </w:r>
            <w:r w:rsidRPr="005B0DDD">
              <w:rPr>
                <w:color w:val="000000"/>
                <w:sz w:val="18"/>
                <w:szCs w:val="18"/>
              </w:rPr>
              <w:t>,</w:t>
            </w:r>
            <w:r>
              <w:rPr>
                <w:color w:val="000000"/>
                <w:sz w:val="18"/>
                <w:szCs w:val="18"/>
              </w:rPr>
              <w:t xml:space="preserve"> </w:t>
            </w:r>
            <w:r w:rsidRPr="005B0DDD">
              <w:rPr>
                <w:color w:val="000000"/>
                <w:sz w:val="18"/>
                <w:szCs w:val="18"/>
              </w:rPr>
              <w:t>In</w:t>
            </w:r>
            <w:r>
              <w:rPr>
                <w:color w:val="000000"/>
                <w:sz w:val="18"/>
                <w:szCs w:val="18"/>
              </w:rPr>
              <w:t xml:space="preserve"> </w:t>
            </w:r>
            <w:r w:rsidRPr="005B0DDD">
              <w:rPr>
                <w:color w:val="000000"/>
                <w:sz w:val="18"/>
                <w:szCs w:val="18"/>
              </w:rPr>
              <w:t>Service</w:t>
            </w:r>
            <w:r>
              <w:rPr>
                <w:color w:val="000000"/>
                <w:sz w:val="18"/>
                <w:szCs w:val="18"/>
              </w:rPr>
              <w:t xml:space="preserve"> </w:t>
            </w:r>
            <w:r w:rsidRPr="005B0DDD">
              <w:rPr>
                <w:color w:val="000000"/>
                <w:sz w:val="18"/>
                <w:szCs w:val="18"/>
              </w:rPr>
              <w:t>Rate</w:t>
            </w:r>
          </w:p>
        </w:tc>
        <w:tc>
          <w:tcPr>
            <w:tcW w:w="1260" w:type="dxa"/>
            <w:vAlign w:val="center"/>
          </w:tcPr>
          <w:p w14:paraId="6EA5380E" w14:textId="77777777" w:rsidR="00FA5174" w:rsidRPr="005B0DDD" w:rsidRDefault="00FA5174" w:rsidP="00BD2C4C">
            <w:pPr>
              <w:jc w:val="center"/>
              <w:rPr>
                <w:i/>
                <w:sz w:val="18"/>
                <w:szCs w:val="18"/>
              </w:rPr>
            </w:pPr>
            <w:r w:rsidRPr="005B0DDD">
              <w:rPr>
                <w:i/>
                <w:sz w:val="18"/>
                <w:szCs w:val="18"/>
              </w:rPr>
              <w:t>%</w:t>
            </w:r>
          </w:p>
        </w:tc>
        <w:tc>
          <w:tcPr>
            <w:tcW w:w="2520" w:type="dxa"/>
            <w:vAlign w:val="center"/>
          </w:tcPr>
          <w:p w14:paraId="53647316" w14:textId="77777777" w:rsidR="00FA5174" w:rsidRDefault="00FA5174" w:rsidP="00BD2C4C">
            <w:pPr>
              <w:jc w:val="center"/>
              <w:rPr>
                <w:color w:val="000000"/>
                <w:sz w:val="18"/>
                <w:szCs w:val="18"/>
              </w:rPr>
            </w:pPr>
            <w:r>
              <w:rPr>
                <w:color w:val="000000"/>
                <w:sz w:val="18"/>
                <w:szCs w:val="18"/>
              </w:rPr>
              <w:t>EDC Data Gathering</w:t>
            </w:r>
          </w:p>
          <w:p w14:paraId="4F9FF286" w14:textId="1D5C7F98" w:rsidR="00FA5174" w:rsidRPr="005B0DDD" w:rsidRDefault="00FA5174" w:rsidP="00BD2C4C">
            <w:pPr>
              <w:jc w:val="center"/>
              <w:rPr>
                <w:sz w:val="18"/>
                <w:szCs w:val="18"/>
              </w:rPr>
            </w:pPr>
            <w:r>
              <w:rPr>
                <w:sz w:val="18"/>
                <w:szCs w:val="18"/>
              </w:rPr>
              <w:t>Default</w:t>
            </w:r>
            <w:r w:rsidR="006D1517">
              <w:rPr>
                <w:sz w:val="18"/>
                <w:szCs w:val="18"/>
              </w:rPr>
              <w:t>, direct install</w:t>
            </w:r>
            <w:r>
              <w:rPr>
                <w:sz w:val="18"/>
                <w:szCs w:val="18"/>
              </w:rPr>
              <w:t>: 100%</w:t>
            </w:r>
          </w:p>
        </w:tc>
        <w:tc>
          <w:tcPr>
            <w:tcW w:w="1080" w:type="dxa"/>
            <w:vAlign w:val="center"/>
          </w:tcPr>
          <w:p w14:paraId="4627EF39" w14:textId="77777777" w:rsidR="00FA5174" w:rsidRPr="005B0DDD" w:rsidRDefault="00FA5174" w:rsidP="00BD2C4C">
            <w:pPr>
              <w:jc w:val="center"/>
              <w:rPr>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p>
        </w:tc>
      </w:tr>
      <w:tr w:rsidR="00FA5174" w:rsidRPr="005B0DDD" w14:paraId="2F011E33" w14:textId="77777777" w:rsidTr="00A76209">
        <w:tc>
          <w:tcPr>
            <w:tcW w:w="3757" w:type="dxa"/>
          </w:tcPr>
          <w:p w14:paraId="7F8A132B" w14:textId="77777777" w:rsidR="00FA5174" w:rsidRPr="005B0DDD" w:rsidRDefault="00FA5174" w:rsidP="00BD2C4C">
            <w:pPr>
              <w:rPr>
                <w:sz w:val="18"/>
                <w:szCs w:val="18"/>
              </w:rPr>
            </w:pPr>
            <w:r w:rsidRPr="00566B7C">
              <w:rPr>
                <w:rFonts w:ascii="Cambria Math" w:hAnsi="Cambria Math"/>
                <w:i/>
                <w:color w:val="000000"/>
                <w:sz w:val="18"/>
                <w:szCs w:val="18"/>
              </w:rPr>
              <w:lastRenderedPageBreak/>
              <w:t>ELEC</w:t>
            </w:r>
            <w:r w:rsidRPr="005B0DDD">
              <w:rPr>
                <w:color w:val="000000"/>
                <w:sz w:val="18"/>
                <w:szCs w:val="18"/>
              </w:rPr>
              <w:t>,</w:t>
            </w:r>
            <w:r>
              <w:rPr>
                <w:color w:val="000000"/>
                <w:sz w:val="18"/>
                <w:szCs w:val="18"/>
              </w:rPr>
              <w:t xml:space="preserve"> </w:t>
            </w:r>
            <w:r w:rsidRPr="005B0DDD">
              <w:rPr>
                <w:color w:val="000000"/>
                <w:sz w:val="18"/>
                <w:szCs w:val="18"/>
              </w:rPr>
              <w:t>Percentage</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homes</w:t>
            </w:r>
            <w:r>
              <w:rPr>
                <w:color w:val="000000"/>
                <w:sz w:val="18"/>
                <w:szCs w:val="18"/>
              </w:rPr>
              <w:t xml:space="preserve"> </w:t>
            </w:r>
            <w:r w:rsidRPr="005B0DDD">
              <w:rPr>
                <w:color w:val="000000"/>
                <w:sz w:val="18"/>
                <w:szCs w:val="18"/>
              </w:rPr>
              <w:t>with</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w:t>
            </w:r>
          </w:p>
        </w:tc>
        <w:tc>
          <w:tcPr>
            <w:tcW w:w="1260" w:type="dxa"/>
            <w:vAlign w:val="center"/>
          </w:tcPr>
          <w:p w14:paraId="6F0E4BA2" w14:textId="77777777" w:rsidR="00FA5174" w:rsidRPr="005B0DDD" w:rsidRDefault="00FA5174" w:rsidP="00BD2C4C">
            <w:pPr>
              <w:jc w:val="center"/>
              <w:rPr>
                <w:i/>
                <w:sz w:val="18"/>
                <w:szCs w:val="18"/>
              </w:rPr>
            </w:pPr>
            <w:r w:rsidRPr="005B0DDD">
              <w:rPr>
                <w:i/>
                <w:sz w:val="18"/>
                <w:szCs w:val="18"/>
              </w:rPr>
              <w:t>%</w:t>
            </w:r>
          </w:p>
        </w:tc>
        <w:tc>
          <w:tcPr>
            <w:tcW w:w="2520" w:type="dxa"/>
          </w:tcPr>
          <w:p w14:paraId="12787F2A" w14:textId="77777777" w:rsidR="00FA5174" w:rsidRDefault="00FA5174" w:rsidP="00BD2C4C">
            <w:pPr>
              <w:pStyle w:val="TableCell"/>
              <w:spacing w:before="0" w:after="0"/>
              <w:jc w:val="center"/>
              <w:rPr>
                <w:color w:val="000000"/>
                <w:szCs w:val="18"/>
              </w:rPr>
            </w:pPr>
            <w:r w:rsidRPr="005B0DDD">
              <w:rPr>
                <w:color w:val="000000"/>
                <w:szCs w:val="18"/>
              </w:rPr>
              <w:t>EDC</w:t>
            </w:r>
            <w:r>
              <w:rPr>
                <w:color w:val="000000"/>
                <w:szCs w:val="18"/>
              </w:rPr>
              <w:t xml:space="preserve"> </w:t>
            </w:r>
            <w:r w:rsidRPr="005B0DDD">
              <w:rPr>
                <w:color w:val="000000"/>
                <w:szCs w:val="18"/>
              </w:rPr>
              <w:t>Data</w:t>
            </w:r>
            <w:r>
              <w:rPr>
                <w:color w:val="000000"/>
                <w:szCs w:val="18"/>
              </w:rPr>
              <w:t xml:space="preserve"> </w:t>
            </w:r>
            <w:r w:rsidRPr="005B0DDD">
              <w:rPr>
                <w:color w:val="000000"/>
                <w:szCs w:val="18"/>
              </w:rPr>
              <w:t>Gathering</w:t>
            </w:r>
            <w:r>
              <w:rPr>
                <w:color w:val="000000"/>
                <w:szCs w:val="18"/>
              </w:rPr>
              <w:t xml:space="preserve"> or</w:t>
            </w:r>
          </w:p>
          <w:p w14:paraId="33B324BB" w14:textId="77777777" w:rsidR="00FA5174" w:rsidRDefault="00FA5174" w:rsidP="00BD2C4C">
            <w:pPr>
              <w:pStyle w:val="TableCell"/>
              <w:spacing w:before="0" w:after="0"/>
              <w:jc w:val="center"/>
              <w:rPr>
                <w:color w:val="000000"/>
                <w:szCs w:val="18"/>
              </w:rPr>
            </w:pPr>
            <w:r w:rsidRPr="005B0DDD">
              <w:rPr>
                <w:color w:val="000000"/>
                <w:szCs w:val="18"/>
              </w:rPr>
              <w:t>Default:</w:t>
            </w:r>
            <w:r>
              <w:rPr>
                <w:color w:val="000000"/>
                <w:szCs w:val="18"/>
              </w:rPr>
              <w:t xml:space="preserve"> </w:t>
            </w:r>
          </w:p>
          <w:p w14:paraId="7A94F5CB" w14:textId="77777777" w:rsidR="00FA5174" w:rsidRPr="005B0DDD" w:rsidRDefault="00FA5174" w:rsidP="00BD2C4C">
            <w:pPr>
              <w:pStyle w:val="TableCell"/>
              <w:spacing w:before="0" w:after="0"/>
              <w:jc w:val="center"/>
              <w:rPr>
                <w:color w:val="000000"/>
                <w:szCs w:val="18"/>
              </w:rPr>
            </w:pPr>
            <w:r w:rsidRPr="005B0DDD">
              <w:rPr>
                <w:color w:val="000000"/>
                <w:szCs w:val="18"/>
              </w:rPr>
              <w:t>Electric</w:t>
            </w:r>
            <w:r>
              <w:rPr>
                <w:color w:val="000000"/>
                <w:szCs w:val="18"/>
              </w:rPr>
              <w:t xml:space="preserve"> </w:t>
            </w:r>
            <w:r w:rsidRPr="005B0DDD">
              <w:rPr>
                <w:color w:val="000000"/>
                <w:szCs w:val="18"/>
              </w:rPr>
              <w:t>=</w:t>
            </w:r>
            <w:r>
              <w:rPr>
                <w:color w:val="000000"/>
                <w:szCs w:val="18"/>
              </w:rPr>
              <w:t xml:space="preserve"> </w:t>
            </w:r>
            <w:r w:rsidRPr="005B0DDD">
              <w:rPr>
                <w:color w:val="000000"/>
                <w:szCs w:val="18"/>
              </w:rPr>
              <w:t>100%</w:t>
            </w:r>
          </w:p>
          <w:p w14:paraId="3FA6611C" w14:textId="77777777" w:rsidR="00FA5174" w:rsidRDefault="00FA5174" w:rsidP="00BD2C4C">
            <w:pPr>
              <w:pStyle w:val="TableCell"/>
              <w:spacing w:before="0" w:after="0"/>
              <w:jc w:val="center"/>
              <w:rPr>
                <w:color w:val="000000"/>
                <w:szCs w:val="18"/>
              </w:rPr>
            </w:pPr>
            <w:r w:rsidRPr="005B0DDD">
              <w:rPr>
                <w:color w:val="000000"/>
                <w:szCs w:val="18"/>
              </w:rPr>
              <w:t>Fossil</w:t>
            </w:r>
            <w:r>
              <w:rPr>
                <w:color w:val="000000"/>
                <w:szCs w:val="18"/>
              </w:rPr>
              <w:t xml:space="preserve"> </w:t>
            </w:r>
            <w:r w:rsidRPr="005B0DDD">
              <w:rPr>
                <w:color w:val="000000"/>
                <w:szCs w:val="18"/>
              </w:rPr>
              <w:t>Fuel</w:t>
            </w:r>
            <w:r>
              <w:rPr>
                <w:color w:val="000000"/>
                <w:szCs w:val="18"/>
              </w:rPr>
              <w:t xml:space="preserve"> </w:t>
            </w:r>
            <w:r w:rsidRPr="005B0DDD">
              <w:rPr>
                <w:color w:val="000000"/>
                <w:szCs w:val="18"/>
              </w:rPr>
              <w:t>=</w:t>
            </w:r>
            <w:r>
              <w:rPr>
                <w:color w:val="000000"/>
                <w:szCs w:val="18"/>
              </w:rPr>
              <w:t xml:space="preserve"> </w:t>
            </w:r>
            <w:r w:rsidRPr="005B0DDD">
              <w:rPr>
                <w:color w:val="000000"/>
                <w:szCs w:val="18"/>
              </w:rPr>
              <w:t>0.0%</w:t>
            </w:r>
          </w:p>
          <w:p w14:paraId="6CE84C75" w14:textId="77777777" w:rsidR="00FA5174" w:rsidRPr="005B0DDD" w:rsidRDefault="00FA5174" w:rsidP="00BD2C4C">
            <w:pPr>
              <w:pStyle w:val="TableCell"/>
              <w:spacing w:before="0" w:after="0"/>
              <w:jc w:val="center"/>
              <w:rPr>
                <w:color w:val="000000"/>
                <w:szCs w:val="18"/>
              </w:rPr>
            </w:pPr>
            <w:r w:rsidRPr="005B0DDD">
              <w:rPr>
                <w:color w:val="000000"/>
                <w:szCs w:val="18"/>
              </w:rPr>
              <w:t>Unknown=</w:t>
            </w:r>
            <w:r>
              <w:rPr>
                <w:color w:val="000000"/>
                <w:szCs w:val="18"/>
              </w:rPr>
              <w:t>35</w:t>
            </w:r>
            <w:r w:rsidRPr="005B0DDD">
              <w:rPr>
                <w:color w:val="000000"/>
                <w:szCs w:val="18"/>
              </w:rPr>
              <w:t>%</w:t>
            </w:r>
          </w:p>
        </w:tc>
        <w:tc>
          <w:tcPr>
            <w:tcW w:w="1080" w:type="dxa"/>
          </w:tcPr>
          <w:p w14:paraId="26CA03D1" w14:textId="77777777" w:rsidR="00FA5174" w:rsidRPr="005B0DDD" w:rsidRDefault="00FA5174" w:rsidP="00BD2C4C">
            <w:pPr>
              <w:jc w:val="center"/>
              <w:rPr>
                <w:sz w:val="18"/>
                <w:szCs w:val="18"/>
              </w:rPr>
            </w:pPr>
            <w:r>
              <w:rPr>
                <w:color w:val="000000"/>
                <w:sz w:val="18"/>
                <w:szCs w:val="18"/>
              </w:rPr>
              <w:t>6</w:t>
            </w:r>
          </w:p>
        </w:tc>
      </w:tr>
      <w:tr w:rsidR="00FA5174" w:rsidRPr="005B0DDD" w14:paraId="0977822A" w14:textId="77777777" w:rsidTr="00A76209">
        <w:tc>
          <w:tcPr>
            <w:tcW w:w="3757" w:type="dxa"/>
          </w:tcPr>
          <w:p w14:paraId="58F069FC" w14:textId="77777777" w:rsidR="00FA5174" w:rsidRPr="005B0DDD" w:rsidRDefault="00FA5174" w:rsidP="00BD2C4C">
            <w:pPr>
              <w:rPr>
                <w:sz w:val="18"/>
                <w:szCs w:val="18"/>
              </w:rPr>
            </w:pPr>
            <w:r w:rsidRPr="00566B7C">
              <w:rPr>
                <w:rFonts w:ascii="Cambria Math" w:hAnsi="Cambria Math"/>
                <w:i/>
                <w:color w:val="000000"/>
                <w:sz w:val="18"/>
                <w:szCs w:val="18"/>
              </w:rPr>
              <w:t>BehavioralWasteSeconds</w:t>
            </w:r>
            <w:r w:rsidRPr="005B0DDD">
              <w:rPr>
                <w:color w:val="000000"/>
                <w:sz w:val="18"/>
                <w:szCs w:val="18"/>
              </w:rPr>
              <w:t>,</w:t>
            </w:r>
            <w:r>
              <w:rPr>
                <w:color w:val="000000"/>
                <w:sz w:val="18"/>
                <w:szCs w:val="18"/>
              </w:rPr>
              <w:t xml:space="preserve"> </w:t>
            </w:r>
            <w:r w:rsidRPr="005B0DDD">
              <w:rPr>
                <w:color w:val="000000"/>
                <w:sz w:val="18"/>
                <w:szCs w:val="18"/>
              </w:rPr>
              <w:t>Time</w:t>
            </w:r>
          </w:p>
        </w:tc>
        <w:tc>
          <w:tcPr>
            <w:tcW w:w="1260" w:type="dxa"/>
            <w:vAlign w:val="center"/>
          </w:tcPr>
          <w:p w14:paraId="1A1ED220" w14:textId="77777777" w:rsidR="00FA5174" w:rsidRPr="005B0DDD" w:rsidRDefault="00FA5174" w:rsidP="00BD2C4C">
            <w:pPr>
              <w:jc w:val="center"/>
              <w:rPr>
                <w:i/>
                <w:sz w:val="18"/>
                <w:szCs w:val="18"/>
              </w:rPr>
            </w:pPr>
            <w:r w:rsidRPr="005B0DDD">
              <w:rPr>
                <w:i/>
                <w:sz w:val="18"/>
                <w:szCs w:val="18"/>
              </w:rPr>
              <w:t>sec</w:t>
            </w:r>
          </w:p>
        </w:tc>
        <w:tc>
          <w:tcPr>
            <w:tcW w:w="2520" w:type="dxa"/>
          </w:tcPr>
          <w:p w14:paraId="2B6FC67B" w14:textId="77777777" w:rsidR="00FA5174" w:rsidRDefault="00FA5174" w:rsidP="00BD2C4C">
            <w:pPr>
              <w:jc w:val="center"/>
              <w:rPr>
                <w:color w:val="000000"/>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r>
              <w:rPr>
                <w:color w:val="000000"/>
                <w:sz w:val="18"/>
                <w:szCs w:val="18"/>
              </w:rPr>
              <w:t xml:space="preserve"> or</w:t>
            </w:r>
          </w:p>
          <w:p w14:paraId="7A1E20A4" w14:textId="77777777" w:rsidR="00FA5174" w:rsidRPr="005B0DDD" w:rsidRDefault="00FA5174" w:rsidP="00BD2C4C">
            <w:pPr>
              <w:jc w:val="center"/>
              <w:rPr>
                <w:sz w:val="18"/>
                <w:szCs w:val="18"/>
              </w:rPr>
            </w:pPr>
            <w:r w:rsidRPr="005B0DDD">
              <w:rPr>
                <w:color w:val="000000"/>
                <w:sz w:val="18"/>
                <w:szCs w:val="18"/>
              </w:rPr>
              <w:t>Default</w:t>
            </w:r>
            <w:r>
              <w:rPr>
                <w:color w:val="000000"/>
                <w:sz w:val="18"/>
                <w:szCs w:val="18"/>
              </w:rPr>
              <w:t xml:space="preserve"> </w:t>
            </w:r>
            <w:r w:rsidRPr="005B0DDD">
              <w:rPr>
                <w:color w:val="000000"/>
                <w:sz w:val="18"/>
                <w:szCs w:val="18"/>
              </w:rPr>
              <w:t>=</w:t>
            </w:r>
            <w:r>
              <w:rPr>
                <w:color w:val="000000"/>
                <w:sz w:val="18"/>
                <w:szCs w:val="18"/>
              </w:rPr>
              <w:t xml:space="preserve"> </w:t>
            </w:r>
            <w:r w:rsidRPr="005B0DDD">
              <w:rPr>
                <w:color w:val="000000"/>
                <w:sz w:val="18"/>
                <w:szCs w:val="18"/>
              </w:rPr>
              <w:t>59</w:t>
            </w:r>
          </w:p>
        </w:tc>
        <w:tc>
          <w:tcPr>
            <w:tcW w:w="1080" w:type="dxa"/>
          </w:tcPr>
          <w:p w14:paraId="70D72A1D" w14:textId="77777777" w:rsidR="00FA5174" w:rsidRPr="005B0DDD" w:rsidRDefault="00FA5174" w:rsidP="00BD2C4C">
            <w:pPr>
              <w:jc w:val="center"/>
              <w:rPr>
                <w:sz w:val="18"/>
                <w:szCs w:val="18"/>
              </w:rPr>
            </w:pPr>
            <w:r>
              <w:rPr>
                <w:color w:val="000000"/>
                <w:sz w:val="18"/>
                <w:szCs w:val="18"/>
              </w:rPr>
              <w:t>7</w:t>
            </w:r>
          </w:p>
        </w:tc>
      </w:tr>
    </w:tbl>
    <w:p w14:paraId="48C940D3" w14:textId="77777777" w:rsidR="00FA5174" w:rsidRDefault="00FA5174" w:rsidP="00FA5174">
      <w:pPr>
        <w:pStyle w:val="SubStyle"/>
      </w:pPr>
    </w:p>
    <w:p w14:paraId="6BC8C800" w14:textId="77777777" w:rsidR="00FA5174" w:rsidRPr="008C207A" w:rsidRDefault="00FA5174" w:rsidP="00FA5174">
      <w:pPr>
        <w:pStyle w:val="SubStyle"/>
      </w:pPr>
      <w:r w:rsidRPr="008C207A">
        <w:t>Default</w:t>
      </w:r>
      <w:r>
        <w:t xml:space="preserve"> </w:t>
      </w:r>
      <w:r w:rsidRPr="008C207A">
        <w:t>Savings</w:t>
      </w:r>
    </w:p>
    <w:p w14:paraId="10AD90AE" w14:textId="77777777" w:rsidR="00FA5174" w:rsidRDefault="00FA5174" w:rsidP="00FA5174">
      <w:bookmarkStart w:id="2016" w:name="_Toc530141730"/>
      <w:r>
        <w:t>Default savings values should only be used for direct install delivery.</w:t>
      </w:r>
    </w:p>
    <w:p w14:paraId="6D940D3E" w14:textId="77777777" w:rsidR="00FA5174" w:rsidRDefault="00FA5174" w:rsidP="00FA5174"/>
    <w:p w14:paraId="63CCFFE7" w14:textId="0208BF2D" w:rsidR="00FA5174" w:rsidRDefault="00FA5174" w:rsidP="00FA5174">
      <w:pPr>
        <w:pStyle w:val="Caption"/>
      </w:pPr>
      <w:bookmarkStart w:id="2017" w:name="_Toc47598309"/>
      <w:r>
        <w:t xml:space="preserve">Table </w:t>
      </w:r>
      <w:ins w:id="2018" w:author="Jesse Smith" w:date="2020-09-15T10:35:00Z">
        <w:r w:rsidR="003D6F35">
          <w:fldChar w:fldCharType="begin"/>
        </w:r>
        <w:r w:rsidR="003D6F35">
          <w:instrText xml:space="preserve"> STYLEREF 1 \s </w:instrText>
        </w:r>
      </w:ins>
      <w:r w:rsidR="003D6F35">
        <w:fldChar w:fldCharType="separate"/>
      </w:r>
      <w:r w:rsidR="003D6F35">
        <w:rPr>
          <w:noProof/>
        </w:rPr>
        <w:t>2</w:t>
      </w:r>
      <w:ins w:id="201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020" w:author="Jesse Smith" w:date="2020-09-15T10:35:00Z">
        <w:r w:rsidR="003D6F35">
          <w:rPr>
            <w:noProof/>
          </w:rPr>
          <w:t>66</w:t>
        </w:r>
        <w:r w:rsidR="003D6F35">
          <w:fldChar w:fldCharType="end"/>
        </w:r>
      </w:ins>
      <w:del w:id="202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64</w:delText>
        </w:r>
        <w:r w:rsidR="00AB24C7" w:rsidDel="006816E4">
          <w:rPr>
            <w:noProof/>
          </w:rPr>
          <w:fldChar w:fldCharType="end"/>
        </w:r>
      </w:del>
      <w:r>
        <w:t xml:space="preserve">: Default Savings for Thermostatic </w:t>
      </w:r>
      <w:r w:rsidRPr="00092406">
        <w:t>Restriction</w:t>
      </w:r>
      <w:r>
        <w:t xml:space="preserve"> </w:t>
      </w:r>
      <w:r w:rsidRPr="00092406">
        <w:t>Valve</w:t>
      </w:r>
      <w:bookmarkEnd w:id="2016"/>
      <w:bookmarkEnd w:id="2017"/>
    </w:p>
    <w:tbl>
      <w:tblPr>
        <w:tblW w:w="7350" w:type="dxa"/>
        <w:tblInd w:w="93" w:type="dxa"/>
        <w:tblLook w:val="04A0" w:firstRow="1" w:lastRow="0" w:firstColumn="1" w:lastColumn="0" w:noHBand="0" w:noVBand="1"/>
      </w:tblPr>
      <w:tblGrid>
        <w:gridCol w:w="1725"/>
        <w:gridCol w:w="1080"/>
        <w:gridCol w:w="1575"/>
        <w:gridCol w:w="1440"/>
        <w:gridCol w:w="1530"/>
      </w:tblGrid>
      <w:tr w:rsidR="00FA5174" w:rsidRPr="005B0DDD" w14:paraId="0414BECB" w14:textId="77777777" w:rsidTr="00BD2C4C">
        <w:trPr>
          <w:trHeight w:val="620"/>
        </w:trPr>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A822ED6" w14:textId="77777777" w:rsidR="00FA5174" w:rsidRPr="005B0DDD" w:rsidRDefault="00FA5174" w:rsidP="00BD2C4C">
            <w:pPr>
              <w:rPr>
                <w:rFonts w:cs="Arial"/>
                <w:b/>
                <w:bCs/>
                <w:color w:val="000000"/>
                <w:sz w:val="18"/>
                <w:szCs w:val="18"/>
              </w:rPr>
            </w:pPr>
            <w:r w:rsidRPr="005B0DDD">
              <w:rPr>
                <w:rFonts w:cs="Arial"/>
                <w:b/>
                <w:bCs/>
                <w:color w:val="000000"/>
                <w:sz w:val="18"/>
                <w:szCs w:val="18"/>
              </w:rPr>
              <w:t>Application</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F4BB37C"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Baseline</w:t>
            </w:r>
            <w:r>
              <w:rPr>
                <w:rFonts w:cs="Arial"/>
                <w:b/>
                <w:bCs/>
                <w:color w:val="000000"/>
                <w:sz w:val="18"/>
                <w:szCs w:val="18"/>
              </w:rPr>
              <w:t xml:space="preserve"> </w:t>
            </w:r>
            <w:r w:rsidRPr="005B0DDD">
              <w:rPr>
                <w:rFonts w:cs="Arial"/>
                <w:b/>
                <w:bCs/>
                <w:color w:val="000000"/>
                <w:sz w:val="18"/>
                <w:szCs w:val="18"/>
              </w:rPr>
              <w:t>Flowrate</w:t>
            </w:r>
            <w:r>
              <w:rPr>
                <w:rFonts w:cs="Arial"/>
                <w:b/>
                <w:bCs/>
                <w:color w:val="000000"/>
                <w:sz w:val="18"/>
                <w:szCs w:val="18"/>
              </w:rPr>
              <w:t xml:space="preserve"> </w:t>
            </w:r>
            <w:r w:rsidRPr="005B0DDD">
              <w:rPr>
                <w:rFonts w:cs="Arial"/>
                <w:b/>
                <w:bCs/>
                <w:color w:val="000000"/>
                <w:sz w:val="18"/>
                <w:szCs w:val="18"/>
              </w:rPr>
              <w:t>(GPM)</w:t>
            </w:r>
          </w:p>
        </w:tc>
        <w:tc>
          <w:tcPr>
            <w:tcW w:w="157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631A3E5" w14:textId="77777777" w:rsidR="00FA5174" w:rsidRDefault="00FA5174" w:rsidP="00BD2C4C">
            <w:pPr>
              <w:jc w:val="center"/>
              <w:rPr>
                <w:b/>
                <w:sz w:val="18"/>
                <w:szCs w:val="18"/>
              </w:rPr>
            </w:pPr>
            <w:r w:rsidRPr="00741EDF">
              <w:rPr>
                <w:b/>
                <w:sz w:val="18"/>
                <w:szCs w:val="18"/>
              </w:rPr>
              <w:t>Water Heater Fuel</w:t>
            </w:r>
          </w:p>
          <w:p w14:paraId="096947CF" w14:textId="77777777" w:rsidR="00FA5174" w:rsidRPr="005B0DDD" w:rsidRDefault="00FA5174" w:rsidP="00BD2C4C">
            <w:pPr>
              <w:jc w:val="center"/>
              <w:rPr>
                <w:rFonts w:cs="Arial"/>
                <w:b/>
                <w:bCs/>
                <w:color w:val="000000"/>
                <w:sz w:val="18"/>
                <w:szCs w:val="18"/>
              </w:rPr>
            </w:pPr>
            <w:r w:rsidRPr="00741EDF">
              <w:rPr>
                <w:b/>
                <w:sz w:val="18"/>
                <w:szCs w:val="18"/>
              </w:rPr>
              <w:t>(% electric)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F48BD8"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Energy</w:t>
            </w:r>
            <w:r>
              <w:rPr>
                <w:rFonts w:cs="Arial"/>
                <w:b/>
                <w:bCs/>
                <w:color w:val="000000"/>
                <w:sz w:val="18"/>
                <w:szCs w:val="18"/>
              </w:rPr>
              <w:t xml:space="preserve"> </w:t>
            </w:r>
            <w:r w:rsidRPr="005B0DDD">
              <w:rPr>
                <w:rFonts w:cs="Arial"/>
                <w:b/>
                <w:bCs/>
                <w:color w:val="000000"/>
                <w:sz w:val="18"/>
                <w:szCs w:val="18"/>
              </w:rPr>
              <w:t>Savings</w:t>
            </w:r>
            <w:r>
              <w:rPr>
                <w:rFonts w:cs="Arial"/>
                <w:b/>
                <w:bCs/>
                <w:color w:val="000000"/>
                <w:sz w:val="18"/>
                <w:szCs w:val="18"/>
              </w:rPr>
              <w:t xml:space="preserve"> </w:t>
            </w:r>
            <w:r w:rsidRPr="005B0DDD">
              <w:rPr>
                <w:rFonts w:cs="Arial"/>
                <w:b/>
                <w:bCs/>
                <w:color w:val="000000"/>
                <w:sz w:val="18"/>
                <w:szCs w:val="18"/>
              </w:rPr>
              <w:t>(kWh/yr)</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A5A76D"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Peak</w:t>
            </w:r>
            <w:r>
              <w:rPr>
                <w:rFonts w:cs="Arial"/>
                <w:b/>
                <w:bCs/>
                <w:color w:val="000000"/>
                <w:sz w:val="18"/>
                <w:szCs w:val="18"/>
              </w:rPr>
              <w:t xml:space="preserve"> </w:t>
            </w:r>
            <w:r w:rsidRPr="005B0DDD">
              <w:rPr>
                <w:rFonts w:cs="Arial"/>
                <w:b/>
                <w:bCs/>
                <w:color w:val="000000"/>
                <w:sz w:val="18"/>
                <w:szCs w:val="18"/>
              </w:rPr>
              <w:t>Demand</w:t>
            </w:r>
            <w:r>
              <w:rPr>
                <w:rFonts w:cs="Arial"/>
                <w:b/>
                <w:bCs/>
                <w:color w:val="000000"/>
                <w:sz w:val="18"/>
                <w:szCs w:val="18"/>
              </w:rPr>
              <w:t xml:space="preserve"> </w:t>
            </w:r>
            <w:r w:rsidRPr="005B0DDD">
              <w:rPr>
                <w:rFonts w:cs="Arial"/>
                <w:b/>
                <w:bCs/>
                <w:color w:val="000000"/>
                <w:sz w:val="18"/>
                <w:szCs w:val="18"/>
              </w:rPr>
              <w:t>Reduction</w:t>
            </w:r>
            <w:r>
              <w:rPr>
                <w:rFonts w:cs="Arial"/>
                <w:b/>
                <w:bCs/>
                <w:color w:val="000000"/>
                <w:sz w:val="18"/>
                <w:szCs w:val="18"/>
              </w:rPr>
              <w:t xml:space="preserve"> </w:t>
            </w:r>
            <w:r w:rsidRPr="005B0DDD">
              <w:rPr>
                <w:rFonts w:cs="Arial"/>
                <w:b/>
                <w:bCs/>
                <w:color w:val="000000"/>
                <w:sz w:val="18"/>
                <w:szCs w:val="18"/>
              </w:rPr>
              <w:t>(kW)</w:t>
            </w:r>
          </w:p>
        </w:tc>
      </w:tr>
      <w:tr w:rsidR="00FA5174" w:rsidRPr="005B0DDD" w14:paraId="569E6430"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81C15" w14:textId="77777777" w:rsidR="00FA5174" w:rsidRPr="005B0DDD" w:rsidRDefault="00FA5174" w:rsidP="00BD2C4C">
            <w:pPr>
              <w:jc w:val="cente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8A1D2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E8D64F8"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44FA" w14:textId="77777777" w:rsidR="00FA5174" w:rsidRPr="006F026C" w:rsidRDefault="00FA5174" w:rsidP="00BD2C4C">
            <w:pPr>
              <w:jc w:val="center"/>
              <w:rPr>
                <w:rFonts w:cs="Arial"/>
                <w:color w:val="000000"/>
              </w:rPr>
            </w:pPr>
            <w:r w:rsidRPr="006F026C">
              <w:rPr>
                <w:rFonts w:cs="Arial"/>
                <w:color w:val="000000"/>
              </w:rPr>
              <w:t>38.0</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1CDFE38"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464E52A"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57667F9"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A7F8076"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08703A3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E3F1" w14:textId="77777777" w:rsidR="00FA5174" w:rsidRPr="006F026C" w:rsidRDefault="00FA5174" w:rsidP="00BD2C4C">
            <w:pPr>
              <w:jc w:val="center"/>
              <w:rPr>
                <w:rFonts w:cs="Arial"/>
                <w:color w:val="000000"/>
              </w:rPr>
            </w:pPr>
            <w:r w:rsidRPr="006F026C">
              <w:rPr>
                <w:rFonts w:cs="Arial"/>
                <w:color w:val="000000"/>
              </w:rPr>
              <w:t>30.4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0136DB6"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65725D35"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DB85473"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38C9199"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02BA81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68DA1" w14:textId="77777777" w:rsidR="00FA5174" w:rsidRPr="006F026C" w:rsidRDefault="00FA5174" w:rsidP="00BD2C4C">
            <w:pPr>
              <w:jc w:val="center"/>
              <w:rPr>
                <w:rFonts w:cs="Arial"/>
                <w:color w:val="000000"/>
              </w:rPr>
            </w:pPr>
            <w:r w:rsidRPr="006F026C">
              <w:rPr>
                <w:rFonts w:cs="Arial"/>
                <w:color w:val="000000"/>
              </w:rPr>
              <w:t>22.8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44425FF"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69A7D29A"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6EB595" w14:textId="77777777" w:rsidR="00FA5174" w:rsidRPr="005B0DDD" w:rsidRDefault="00FA5174" w:rsidP="00BD2C4C">
            <w:pPr>
              <w:jc w:val="cente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391496"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79D770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3CA93" w14:textId="77777777" w:rsidR="00FA5174" w:rsidRPr="006F026C" w:rsidRDefault="00FA5174" w:rsidP="00BD2C4C">
            <w:pPr>
              <w:jc w:val="center"/>
              <w:rPr>
                <w:rFonts w:cs="Arial"/>
                <w:color w:val="000000"/>
              </w:rPr>
            </w:pPr>
            <w:r w:rsidRPr="006F026C">
              <w:rPr>
                <w:rFonts w:cs="Arial"/>
                <w:color w:val="000000"/>
              </w:rPr>
              <w:t>37.6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74F561F"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99F0C31"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66475B0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A7AEEE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392C274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99D3" w14:textId="77777777" w:rsidR="00FA5174" w:rsidRPr="006F026C" w:rsidRDefault="00FA5174" w:rsidP="00BD2C4C">
            <w:pPr>
              <w:jc w:val="center"/>
              <w:rPr>
                <w:rFonts w:cs="Arial"/>
                <w:color w:val="000000"/>
              </w:rPr>
            </w:pPr>
            <w:r w:rsidRPr="006F026C">
              <w:rPr>
                <w:rFonts w:cs="Arial"/>
                <w:color w:val="000000"/>
              </w:rPr>
              <w:t>30.1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8D6203A"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770CC9AB"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25A3735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8CABA6"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51A1A704"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128A2" w14:textId="77777777" w:rsidR="00FA5174" w:rsidRPr="006F026C" w:rsidRDefault="00FA5174" w:rsidP="00BD2C4C">
            <w:pPr>
              <w:jc w:val="center"/>
              <w:rPr>
                <w:rFonts w:cs="Arial"/>
                <w:color w:val="000000"/>
              </w:rPr>
            </w:pPr>
            <w:r w:rsidRPr="006F026C">
              <w:rPr>
                <w:rFonts w:cs="Arial"/>
                <w:color w:val="000000"/>
              </w:rPr>
              <w:t>22.6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8D0A311"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2A0C13F8"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A71F" w14:textId="77777777" w:rsidR="00FA5174" w:rsidRPr="005B0DDD" w:rsidRDefault="00FA5174" w:rsidP="00BD2C4C">
            <w:pPr>
              <w:jc w:val="cente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4952FCC"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A576F4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3CFA" w14:textId="77777777" w:rsidR="00FA5174" w:rsidRPr="006F026C" w:rsidRDefault="00FA5174" w:rsidP="00BD2C4C">
            <w:pPr>
              <w:jc w:val="center"/>
              <w:rPr>
                <w:rFonts w:cs="Arial"/>
                <w:color w:val="000000"/>
              </w:rPr>
            </w:pPr>
            <w:r w:rsidRPr="006F026C">
              <w:rPr>
                <w:rFonts w:cs="Arial"/>
                <w:color w:val="000000"/>
              </w:rPr>
              <w:t>40.5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C112D85" w14:textId="77777777" w:rsidR="00FA5174" w:rsidRPr="006F026C" w:rsidRDefault="00FA5174" w:rsidP="00BD2C4C">
            <w:pPr>
              <w:jc w:val="center"/>
              <w:rPr>
                <w:rFonts w:cs="Arial"/>
                <w:color w:val="000000"/>
              </w:rPr>
            </w:pPr>
            <w:r w:rsidRPr="006F026C">
              <w:rPr>
                <w:rFonts w:cs="Arial"/>
                <w:color w:val="000000"/>
              </w:rPr>
              <w:t>0.0032</w:t>
            </w:r>
          </w:p>
        </w:tc>
      </w:tr>
      <w:tr w:rsidR="00FA5174" w:rsidRPr="005B0DDD" w14:paraId="20E92244"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C66E3F7"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2445087"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1D1FDB3"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676A" w14:textId="77777777" w:rsidR="00FA5174" w:rsidRPr="006F026C" w:rsidRDefault="00FA5174" w:rsidP="00BD2C4C">
            <w:pPr>
              <w:jc w:val="center"/>
              <w:rPr>
                <w:rFonts w:cs="Arial"/>
                <w:color w:val="000000"/>
              </w:rPr>
            </w:pPr>
            <w:r w:rsidRPr="006F026C">
              <w:rPr>
                <w:rFonts w:cs="Arial"/>
                <w:color w:val="000000"/>
              </w:rPr>
              <w:t>32.4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DD21E82" w14:textId="77777777" w:rsidR="00FA5174" w:rsidRPr="006F026C" w:rsidRDefault="00FA5174" w:rsidP="00BD2C4C">
            <w:pPr>
              <w:jc w:val="center"/>
              <w:rPr>
                <w:rFonts w:cs="Arial"/>
                <w:color w:val="000000"/>
              </w:rPr>
            </w:pPr>
            <w:r w:rsidRPr="006F026C">
              <w:rPr>
                <w:rFonts w:cs="Arial"/>
                <w:color w:val="000000"/>
              </w:rPr>
              <w:t>0.0026</w:t>
            </w:r>
          </w:p>
        </w:tc>
      </w:tr>
      <w:tr w:rsidR="00FA5174" w:rsidRPr="005B0DDD" w14:paraId="7A9829C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AD457A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F33906A"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837F7D0"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E770" w14:textId="77777777" w:rsidR="00FA5174" w:rsidRPr="006F026C" w:rsidRDefault="00FA5174" w:rsidP="00BD2C4C">
            <w:pPr>
              <w:jc w:val="center"/>
              <w:rPr>
                <w:rFonts w:cs="Arial"/>
                <w:color w:val="000000"/>
              </w:rPr>
            </w:pPr>
            <w:r w:rsidRPr="006F026C">
              <w:rPr>
                <w:rFonts w:cs="Arial"/>
                <w:color w:val="000000"/>
              </w:rPr>
              <w:t>24.3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6FD9DB5" w14:textId="77777777" w:rsidR="00FA5174" w:rsidRPr="006F026C" w:rsidRDefault="00FA5174" w:rsidP="00BD2C4C">
            <w:pPr>
              <w:jc w:val="center"/>
              <w:rPr>
                <w:rFonts w:cs="Arial"/>
                <w:color w:val="000000"/>
              </w:rPr>
            </w:pPr>
            <w:r w:rsidRPr="006F026C">
              <w:rPr>
                <w:rFonts w:cs="Arial"/>
                <w:color w:val="000000"/>
              </w:rPr>
              <w:t>0.0019</w:t>
            </w:r>
          </w:p>
        </w:tc>
      </w:tr>
      <w:tr w:rsidR="00FA5174" w:rsidRPr="005B0DDD" w14:paraId="2E032F5A"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3A87AF67" w14:textId="77777777" w:rsidR="00FA5174" w:rsidRPr="005B0DDD" w:rsidRDefault="00FA5174" w:rsidP="00BD2C4C">
            <w:pP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60E2D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9EB9644"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9D13" w14:textId="77777777" w:rsidR="00FA5174" w:rsidRPr="006F026C" w:rsidDel="003D3FA9" w:rsidRDefault="00FA5174" w:rsidP="00BD2C4C">
            <w:pPr>
              <w:jc w:val="center"/>
              <w:rPr>
                <w:rFonts w:cs="Arial"/>
              </w:rPr>
            </w:pPr>
            <w:r w:rsidRPr="006F026C">
              <w:rPr>
                <w:rFonts w:cs="Arial"/>
                <w:color w:val="000000"/>
              </w:rPr>
              <w:t>108.6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C6C1BC" w14:textId="77777777" w:rsidR="00FA5174" w:rsidRPr="006F026C" w:rsidDel="003D3FA9" w:rsidRDefault="00FA5174" w:rsidP="00BD2C4C">
            <w:pPr>
              <w:jc w:val="center"/>
              <w:rPr>
                <w:rFonts w:cs="Arial"/>
              </w:rPr>
            </w:pPr>
            <w:r w:rsidRPr="006F026C">
              <w:rPr>
                <w:rFonts w:cs="Arial"/>
                <w:color w:val="000000"/>
              </w:rPr>
              <w:t>0.0087</w:t>
            </w:r>
          </w:p>
        </w:tc>
      </w:tr>
      <w:tr w:rsidR="00FA5174" w:rsidRPr="005B0DDD" w14:paraId="3A133FD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4B3C524E"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2E668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63205455"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0346B" w14:textId="77777777" w:rsidR="00FA5174" w:rsidRPr="006F026C" w:rsidDel="003D3FA9" w:rsidRDefault="00FA5174" w:rsidP="00BD2C4C">
            <w:pPr>
              <w:jc w:val="center"/>
              <w:rPr>
                <w:rFonts w:cs="Arial"/>
              </w:rPr>
            </w:pPr>
            <w:r w:rsidRPr="006F026C">
              <w:rPr>
                <w:rFonts w:cs="Arial"/>
                <w:color w:val="000000"/>
              </w:rPr>
              <w:t>86.9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1F7CA29" w14:textId="77777777" w:rsidR="00FA5174" w:rsidRPr="006F026C" w:rsidDel="003D3FA9" w:rsidRDefault="00FA5174" w:rsidP="00BD2C4C">
            <w:pPr>
              <w:jc w:val="center"/>
              <w:rPr>
                <w:rFonts w:cs="Arial"/>
              </w:rPr>
            </w:pPr>
            <w:r w:rsidRPr="006F026C">
              <w:rPr>
                <w:rFonts w:cs="Arial"/>
                <w:color w:val="000000"/>
              </w:rPr>
              <w:t>0.0070</w:t>
            </w:r>
          </w:p>
        </w:tc>
      </w:tr>
      <w:tr w:rsidR="00FA5174" w:rsidRPr="005B0DDD" w14:paraId="05B00090"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F84F6BF"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FAB67B"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7F377641"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09945" w14:textId="77777777" w:rsidR="00FA5174" w:rsidRPr="006F026C" w:rsidDel="003D3FA9" w:rsidRDefault="00FA5174" w:rsidP="00BD2C4C">
            <w:pPr>
              <w:jc w:val="center"/>
              <w:rPr>
                <w:rFonts w:cs="Arial"/>
              </w:rPr>
            </w:pPr>
            <w:r w:rsidRPr="006F026C">
              <w:rPr>
                <w:rFonts w:cs="Arial"/>
                <w:color w:val="000000"/>
              </w:rPr>
              <w:t>65.1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0C4B712"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0F508C81"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4C1251AE" w14:textId="77777777" w:rsidR="00FA5174" w:rsidRPr="005B0DDD" w:rsidRDefault="00FA5174" w:rsidP="00BD2C4C">
            <w:pP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5D450F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6D33A60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5CD62" w14:textId="77777777" w:rsidR="00FA5174" w:rsidRPr="006F026C" w:rsidDel="003D3FA9" w:rsidRDefault="00FA5174" w:rsidP="00BD2C4C">
            <w:pPr>
              <w:jc w:val="center"/>
              <w:rPr>
                <w:rFonts w:cs="Arial"/>
              </w:rPr>
            </w:pPr>
            <w:r w:rsidRPr="006F026C">
              <w:rPr>
                <w:rFonts w:cs="Arial"/>
                <w:color w:val="000000"/>
              </w:rPr>
              <w:t>107.4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F551D44" w14:textId="77777777" w:rsidR="00FA5174" w:rsidRPr="006F026C" w:rsidDel="003D3FA9" w:rsidRDefault="00FA5174" w:rsidP="00BD2C4C">
            <w:pPr>
              <w:jc w:val="center"/>
              <w:rPr>
                <w:rFonts w:cs="Arial"/>
              </w:rPr>
            </w:pPr>
            <w:r w:rsidRPr="006F026C">
              <w:rPr>
                <w:rFonts w:cs="Arial"/>
                <w:color w:val="000000"/>
              </w:rPr>
              <w:t>0.0086</w:t>
            </w:r>
          </w:p>
        </w:tc>
      </w:tr>
      <w:tr w:rsidR="00FA5174" w:rsidRPr="005B0DDD" w14:paraId="5C2DB22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202AD95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E0224A"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7F90424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A9B7E" w14:textId="77777777" w:rsidR="00FA5174" w:rsidRPr="006F026C" w:rsidDel="003D3FA9" w:rsidRDefault="00FA5174" w:rsidP="00BD2C4C">
            <w:pPr>
              <w:jc w:val="center"/>
              <w:rPr>
                <w:rFonts w:cs="Arial"/>
              </w:rPr>
            </w:pPr>
            <w:r w:rsidRPr="006F026C">
              <w:rPr>
                <w:rFonts w:cs="Arial"/>
                <w:color w:val="000000"/>
              </w:rPr>
              <w:t>85.9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53C0F8F" w14:textId="77777777" w:rsidR="00FA5174" w:rsidRPr="006F026C" w:rsidDel="003D3FA9" w:rsidRDefault="00FA5174" w:rsidP="00BD2C4C">
            <w:pPr>
              <w:jc w:val="center"/>
              <w:rPr>
                <w:rFonts w:cs="Arial"/>
              </w:rPr>
            </w:pPr>
            <w:r w:rsidRPr="006F026C">
              <w:rPr>
                <w:rFonts w:cs="Arial"/>
                <w:color w:val="000000"/>
              </w:rPr>
              <w:t>0.0069</w:t>
            </w:r>
          </w:p>
        </w:tc>
      </w:tr>
      <w:tr w:rsidR="00FA5174" w:rsidRPr="005B0DDD" w14:paraId="0CAE144A"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601917ED"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DB7C60D"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4E35AA3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542D" w14:textId="77777777" w:rsidR="00FA5174" w:rsidRPr="006F026C" w:rsidDel="003D3FA9" w:rsidRDefault="00FA5174" w:rsidP="00BD2C4C">
            <w:pPr>
              <w:jc w:val="center"/>
              <w:rPr>
                <w:rFonts w:cs="Arial"/>
              </w:rPr>
            </w:pPr>
            <w:r w:rsidRPr="006F026C">
              <w:rPr>
                <w:rFonts w:cs="Arial"/>
                <w:color w:val="000000"/>
              </w:rPr>
              <w:t>64.4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23A2BC7"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570F8619"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0D4D07B2" w14:textId="77777777" w:rsidR="00FA5174" w:rsidRPr="005B0DDD" w:rsidRDefault="00FA5174" w:rsidP="00BD2C4C">
            <w:pP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F2CF39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A8A0B27"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B08E" w14:textId="77777777" w:rsidR="00FA5174" w:rsidRPr="006F026C" w:rsidDel="003D3FA9" w:rsidRDefault="00FA5174" w:rsidP="00BD2C4C">
            <w:pPr>
              <w:jc w:val="center"/>
              <w:rPr>
                <w:rFonts w:cs="Arial"/>
              </w:rPr>
            </w:pPr>
            <w:r w:rsidRPr="006F026C">
              <w:rPr>
                <w:rFonts w:cs="Arial"/>
                <w:color w:val="000000"/>
              </w:rPr>
              <w:t>115.8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CB42C2C" w14:textId="77777777" w:rsidR="00FA5174" w:rsidRPr="006F026C" w:rsidDel="003D3FA9" w:rsidRDefault="00FA5174" w:rsidP="00BD2C4C">
            <w:pPr>
              <w:jc w:val="center"/>
              <w:rPr>
                <w:rFonts w:cs="Arial"/>
              </w:rPr>
            </w:pPr>
            <w:r w:rsidRPr="006F026C">
              <w:rPr>
                <w:rFonts w:cs="Arial"/>
                <w:color w:val="000000"/>
              </w:rPr>
              <w:t>0.0093</w:t>
            </w:r>
          </w:p>
        </w:tc>
      </w:tr>
      <w:tr w:rsidR="00FA5174" w:rsidRPr="005B0DDD" w14:paraId="76D8A6C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9985F8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9472FD"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B0C245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9C0B8" w14:textId="77777777" w:rsidR="00FA5174" w:rsidRPr="006F026C" w:rsidDel="003D3FA9" w:rsidRDefault="00FA5174" w:rsidP="00BD2C4C">
            <w:pPr>
              <w:jc w:val="center"/>
              <w:rPr>
                <w:rFonts w:cs="Arial"/>
              </w:rPr>
            </w:pPr>
            <w:r w:rsidRPr="006F026C">
              <w:rPr>
                <w:rFonts w:cs="Arial"/>
                <w:color w:val="000000"/>
              </w:rPr>
              <w:t>92.7</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BC31A67" w14:textId="77777777" w:rsidR="00FA5174" w:rsidRPr="006F026C" w:rsidDel="003D3FA9" w:rsidRDefault="00FA5174" w:rsidP="00BD2C4C">
            <w:pPr>
              <w:jc w:val="center"/>
              <w:rPr>
                <w:rFonts w:cs="Arial"/>
              </w:rPr>
            </w:pPr>
            <w:r w:rsidRPr="006F026C">
              <w:rPr>
                <w:rFonts w:cs="Arial"/>
                <w:color w:val="000000"/>
              </w:rPr>
              <w:t>0.0074</w:t>
            </w:r>
          </w:p>
        </w:tc>
      </w:tr>
      <w:tr w:rsidR="00FA5174" w:rsidRPr="005B0DDD" w14:paraId="09392F2D"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7083E7F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F66619F"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5BBCC7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5B9A" w14:textId="77777777" w:rsidR="00FA5174" w:rsidRPr="006F026C" w:rsidDel="003D3FA9" w:rsidRDefault="00FA5174" w:rsidP="00BD2C4C">
            <w:pPr>
              <w:jc w:val="center"/>
              <w:rPr>
                <w:rFonts w:cs="Arial"/>
              </w:rPr>
            </w:pPr>
            <w:r w:rsidRPr="006F026C">
              <w:rPr>
                <w:rFonts w:cs="Arial"/>
                <w:color w:val="000000"/>
              </w:rPr>
              <w:t>69.5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E729BE" w14:textId="77777777" w:rsidR="00FA5174" w:rsidRPr="006F026C" w:rsidDel="003D3FA9" w:rsidRDefault="00FA5174" w:rsidP="00BD2C4C">
            <w:pPr>
              <w:jc w:val="center"/>
              <w:rPr>
                <w:rFonts w:cs="Arial"/>
              </w:rPr>
            </w:pPr>
            <w:r w:rsidRPr="006F026C">
              <w:rPr>
                <w:rFonts w:cs="Arial"/>
                <w:color w:val="000000"/>
              </w:rPr>
              <w:t>0.0056</w:t>
            </w:r>
          </w:p>
        </w:tc>
      </w:tr>
    </w:tbl>
    <w:p w14:paraId="71D379F5" w14:textId="77777777" w:rsidR="00FA5174" w:rsidRDefault="00FA5174" w:rsidP="00FA5174"/>
    <w:p w14:paraId="58FA9713" w14:textId="77777777" w:rsidR="00FA5174" w:rsidRPr="008C207A" w:rsidRDefault="00FA5174" w:rsidP="00FA5174">
      <w:pPr>
        <w:pStyle w:val="SubStyle"/>
      </w:pPr>
      <w:r w:rsidRPr="008C207A">
        <w:t>Evaluation</w:t>
      </w:r>
      <w:r>
        <w:t xml:space="preserve"> </w:t>
      </w:r>
      <w:r w:rsidRPr="008C207A">
        <w:t>Protocols</w:t>
      </w:r>
    </w:p>
    <w:p w14:paraId="2082A379"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w:t>
      </w:r>
      <w:r w:rsidRPr="000227F8">
        <w:t>.</w:t>
      </w:r>
    </w:p>
    <w:p w14:paraId="4EC61E31" w14:textId="77777777" w:rsidR="00FA5174" w:rsidRPr="005B0DDD" w:rsidRDefault="00FA5174" w:rsidP="00FA5174"/>
    <w:p w14:paraId="21811159" w14:textId="77777777" w:rsidR="00FA5174" w:rsidRPr="007431B6" w:rsidRDefault="00FA5174" w:rsidP="00FA5174">
      <w:pPr>
        <w:pStyle w:val="SubStyle"/>
        <w:keepNext/>
      </w:pPr>
      <w:r w:rsidRPr="008C207A">
        <w:t>Sources</w:t>
      </w:r>
    </w:p>
    <w:p w14:paraId="6F834B1C" w14:textId="77777777" w:rsidR="00FA5174" w:rsidRPr="007431B6" w:rsidRDefault="00FA5174" w:rsidP="00FA5174">
      <w:pPr>
        <w:pStyle w:val="Source"/>
      </w:pPr>
      <w:r w:rsidRPr="007431B6">
        <w:t>Uniform Plumbing Code (UPC) certification under the International Association of Plumbing and Mechanical Officials standard IGC 244-2007a stipulates device must meet 10,000 cycles without failure. Measure life</w:t>
      </w:r>
      <w:r w:rsidRPr="007431B6">
        <w:rPr>
          <w:rFonts w:ascii="Cambria Math" w:hAnsi="Cambria Math"/>
        </w:rPr>
        <w:t>: [10,000 cycles / (N</w:t>
      </w:r>
      <w:r w:rsidRPr="007431B6">
        <w:rPr>
          <w:rFonts w:ascii="Cambria Math" w:hAnsi="Cambria Math"/>
          <w:vertAlign w:val="subscript"/>
        </w:rPr>
        <w:t>persons</w:t>
      </w:r>
      <w:r w:rsidRPr="007431B6">
        <w:rPr>
          <w:rFonts w:ascii="Cambria Math" w:hAnsi="Cambria Math"/>
        </w:rPr>
        <w:t xml:space="preserve"> x N</w:t>
      </w:r>
      <w:r w:rsidRPr="007431B6">
        <w:rPr>
          <w:rFonts w:ascii="Cambria Math" w:hAnsi="Cambria Math"/>
          <w:vertAlign w:val="subscript"/>
        </w:rPr>
        <w:t>showers-day</w:t>
      </w:r>
      <w:r w:rsidRPr="007431B6">
        <w:rPr>
          <w:rFonts w:ascii="Cambria Math" w:hAnsi="Cambria Math"/>
        </w:rPr>
        <w:t xml:space="preserve"> x 365)] = [10,000 / (2.5 x 0.6 </w:t>
      </w:r>
      <w:r w:rsidRPr="007431B6">
        <w:rPr>
          <w:rFonts w:ascii="Cambria Math" w:hAnsi="Cambria Math"/>
        </w:rPr>
        <w:lastRenderedPageBreak/>
        <w:t>x 365)] = 18 years</w:t>
      </w:r>
      <w:r w:rsidRPr="007431B6">
        <w:t>. Note that measure life is calculated to be 18 years; however, PA Act 129 savings can be claimed for no more than 15 years.</w:t>
      </w:r>
    </w:p>
    <w:p w14:paraId="1AE571D4" w14:textId="4C4DA8FD" w:rsidR="00FA5174" w:rsidRPr="005C5DDF" w:rsidRDefault="00FA5174" w:rsidP="00FA5174">
      <w:pPr>
        <w:pStyle w:val="Source"/>
      </w:pPr>
      <w:r w:rsidRPr="005C5DDF">
        <w:t xml:space="preserve">Aquacraft, Inc., Water Engineering and Management. The end use of hot water in single family homes from flow trace analysis. 2001. </w:t>
      </w:r>
      <w:hyperlink r:id="rId161" w:history="1">
        <w:r w:rsidRPr="005C5DDF">
          <w:rPr>
            <w:rStyle w:val="Hyperlink"/>
            <w:rFonts w:cs="Arial"/>
          </w:rPr>
          <w:t>http://s3.amazonaws.com/zanran_storage/www.aquacraft.com/ContentPages/47768067.pdf</w:t>
        </w:r>
      </w:hyperlink>
      <w:r w:rsidRPr="005C5DDF">
        <w:t>.</w:t>
      </w:r>
    </w:p>
    <w:p w14:paraId="6F4C80D8" w14:textId="77777777" w:rsidR="00FA5174" w:rsidRDefault="00FA5174" w:rsidP="00FA5174">
      <w:pPr>
        <w:pStyle w:val="Source"/>
        <w:rPr>
          <w:rFonts w:cs="Arial"/>
          <w:i/>
        </w:rPr>
      </w:pPr>
      <w:r w:rsidRPr="00522D2C">
        <w:rPr>
          <w:rFonts w:cs="Arial"/>
        </w:rPr>
        <w:t>Cadmus</w:t>
      </w:r>
      <w:r>
        <w:rPr>
          <w:rFonts w:cs="Arial"/>
        </w:rPr>
        <w:t xml:space="preserve"> </w:t>
      </w:r>
      <w:r w:rsidRPr="00522D2C">
        <w:rPr>
          <w:rFonts w:cs="Arial"/>
        </w:rPr>
        <w:t>and</w:t>
      </w:r>
      <w:r>
        <w:rPr>
          <w:rFonts w:cs="Arial"/>
        </w:rPr>
        <w:t xml:space="preserve"> </w:t>
      </w:r>
      <w:r w:rsidRPr="005C5DDF">
        <w:t>Opinion</w:t>
      </w:r>
      <w:r>
        <w:rPr>
          <w:rFonts w:cs="Arial"/>
        </w:rPr>
        <w:t xml:space="preserve"> </w:t>
      </w:r>
      <w:r w:rsidRPr="00522D2C">
        <w:rPr>
          <w:rFonts w:cs="Arial"/>
        </w:rPr>
        <w:t>Dynamics</w:t>
      </w:r>
      <w:r>
        <w:rPr>
          <w:rFonts w:cs="Arial"/>
        </w:rPr>
        <w:t xml:space="preserve"> </w:t>
      </w:r>
      <w:r w:rsidRPr="00522D2C">
        <w:rPr>
          <w:rFonts w:cs="Arial"/>
        </w:rPr>
        <w:t>Evaluation</w:t>
      </w:r>
      <w:r>
        <w:rPr>
          <w:rFonts w:cs="Arial"/>
        </w:rPr>
        <w:t xml:space="preserve"> </w:t>
      </w:r>
      <w:r w:rsidRPr="00522D2C">
        <w:rPr>
          <w:rFonts w:cs="Arial"/>
        </w:rPr>
        <w:t>Team.</w:t>
      </w:r>
      <w:r>
        <w:rPr>
          <w:rFonts w:cs="Arial"/>
        </w:rPr>
        <w:t xml:space="preserve"> </w:t>
      </w:r>
      <w:r w:rsidRPr="00522D2C">
        <w:rPr>
          <w:rFonts w:cs="Arial"/>
        </w:rPr>
        <w:t>Showerhead</w:t>
      </w:r>
      <w:r>
        <w:rPr>
          <w:rFonts w:cs="Arial"/>
        </w:rPr>
        <w:t xml:space="preserve"> </w:t>
      </w:r>
      <w:r w:rsidRPr="00522D2C">
        <w:rPr>
          <w:rFonts w:cs="Arial"/>
        </w:rPr>
        <w:t>and</w:t>
      </w:r>
      <w:r>
        <w:rPr>
          <w:rFonts w:cs="Arial"/>
        </w:rPr>
        <w:t xml:space="preserve"> </w:t>
      </w:r>
      <w:r w:rsidRPr="00522D2C">
        <w:rPr>
          <w:rFonts w:cs="Arial"/>
        </w:rPr>
        <w:t>Faucet</w:t>
      </w:r>
      <w:r>
        <w:rPr>
          <w:rFonts w:cs="Arial"/>
        </w:rPr>
        <w:t xml:space="preserve"> </w:t>
      </w:r>
      <w:r w:rsidRPr="00522D2C">
        <w:rPr>
          <w:rFonts w:cs="Arial"/>
        </w:rPr>
        <w:t>Aerator</w:t>
      </w:r>
      <w:r>
        <w:rPr>
          <w:rFonts w:cs="Arial"/>
        </w:rPr>
        <w:t xml:space="preserve"> </w:t>
      </w:r>
      <w:r w:rsidRPr="00522D2C">
        <w:rPr>
          <w:rFonts w:cs="Arial"/>
        </w:rPr>
        <w:t>Meter</w:t>
      </w:r>
      <w:r>
        <w:rPr>
          <w:rFonts w:cs="Arial"/>
        </w:rPr>
        <w:t xml:space="preserve"> </w:t>
      </w:r>
      <w:r w:rsidRPr="00522D2C">
        <w:rPr>
          <w:rFonts w:cs="Arial"/>
        </w:rPr>
        <w:t>Study.</w:t>
      </w:r>
      <w:r>
        <w:rPr>
          <w:rFonts w:cs="Arial"/>
        </w:rPr>
        <w:t xml:space="preserve"> </w:t>
      </w:r>
      <w:r w:rsidRPr="00522D2C">
        <w:rPr>
          <w:rFonts w:cs="Arial"/>
        </w:rPr>
        <w:t>For</w:t>
      </w:r>
      <w:r>
        <w:rPr>
          <w:rFonts w:cs="Arial"/>
        </w:rPr>
        <w:t xml:space="preserve"> </w:t>
      </w:r>
      <w:r w:rsidRPr="00522D2C">
        <w:rPr>
          <w:rFonts w:cs="Arial"/>
        </w:rPr>
        <w:t>Michigan</w:t>
      </w:r>
      <w:r>
        <w:rPr>
          <w:rFonts w:cs="Arial"/>
        </w:rPr>
        <w:t xml:space="preserve"> </w:t>
      </w:r>
      <w:r w:rsidRPr="00522D2C">
        <w:rPr>
          <w:rFonts w:cs="Arial"/>
        </w:rPr>
        <w:t>Evaluation</w:t>
      </w:r>
      <w:r>
        <w:rPr>
          <w:rFonts w:cs="Arial"/>
        </w:rPr>
        <w:t xml:space="preserve"> </w:t>
      </w:r>
      <w:r w:rsidRPr="00522D2C">
        <w:rPr>
          <w:rFonts w:cs="Arial"/>
        </w:rPr>
        <w:t>Working</w:t>
      </w:r>
      <w:r>
        <w:rPr>
          <w:rFonts w:cs="Arial"/>
        </w:rPr>
        <w:t xml:space="preserve"> </w:t>
      </w:r>
      <w:r w:rsidRPr="00522D2C">
        <w:rPr>
          <w:rFonts w:cs="Arial"/>
        </w:rPr>
        <w:t>Group.</w:t>
      </w:r>
      <w:r>
        <w:rPr>
          <w:rFonts w:cs="Arial"/>
        </w:rPr>
        <w:t xml:space="preserve"> </w:t>
      </w:r>
      <w:r w:rsidRPr="00522D2C">
        <w:rPr>
          <w:rFonts w:cs="Arial"/>
        </w:rPr>
        <w:t>June</w:t>
      </w:r>
      <w:r>
        <w:rPr>
          <w:rFonts w:cs="Arial"/>
        </w:rPr>
        <w:t xml:space="preserve"> </w:t>
      </w:r>
      <w:r w:rsidRPr="00522D2C">
        <w:rPr>
          <w:rFonts w:cs="Arial"/>
        </w:rPr>
        <w:t>2013.</w:t>
      </w:r>
      <w:r>
        <w:rPr>
          <w:rFonts w:cs="Arial"/>
        </w:rPr>
        <w:t xml:space="preserve"> Uses the federal minimum GPM allowed as the baseline for the replaced showerheads, corresponding to 2.5 GPM.</w:t>
      </w:r>
    </w:p>
    <w:p w14:paraId="64F7CC76" w14:textId="5A58E287" w:rsidR="00FA5174" w:rsidRDefault="00FA5174" w:rsidP="00FA5174">
      <w:pPr>
        <w:pStyle w:val="Source"/>
      </w:pPr>
      <w:r>
        <w:t xml:space="preserve">American </w:t>
      </w:r>
      <w:r w:rsidRPr="002644D5">
        <w:rPr>
          <w:rFonts w:cs="Arial"/>
        </w:rPr>
        <w:t>Community</w:t>
      </w:r>
      <w:r>
        <w:t xml:space="preserve"> Survey 5-Year (2013-2017) Estimates for 2017. </w:t>
      </w:r>
      <w:hyperlink r:id="rId162" w:history="1">
        <w:r w:rsidRPr="00234CB8">
          <w:rPr>
            <w:rStyle w:val="Hyperlink"/>
            <w:rFonts w:cs="Arial"/>
          </w:rPr>
          <w:t>http://factfinder.census.gov</w:t>
        </w:r>
      </w:hyperlink>
      <w:r>
        <w:t xml:space="preserve">. </w:t>
      </w:r>
    </w:p>
    <w:p w14:paraId="116BBD96" w14:textId="77777777" w:rsidR="00FA5174" w:rsidRPr="00D53E37" w:rsidRDefault="00FA5174" w:rsidP="00FA5174">
      <w:pPr>
        <w:pStyle w:val="Source"/>
      </w:pPr>
      <w:r>
        <w:t xml:space="preserve">Table 8. </w:t>
      </w:r>
      <w:r w:rsidRPr="002644D5">
        <w:rPr>
          <w:rFonts w:cs="Arial"/>
        </w:rPr>
        <w:t>Cadmus</w:t>
      </w:r>
      <w:r>
        <w:t xml:space="preserve"> </w:t>
      </w:r>
      <w:r w:rsidRPr="00B66090">
        <w:t>and</w:t>
      </w:r>
      <w:r>
        <w:t xml:space="preserve"> </w:t>
      </w:r>
      <w:r w:rsidRPr="00B66090">
        <w:t>Opinion</w:t>
      </w:r>
      <w:r>
        <w:t xml:space="preserve"> </w:t>
      </w:r>
      <w:r w:rsidRPr="00B66090">
        <w:t>Dynamics</w:t>
      </w:r>
      <w:r>
        <w:t xml:space="preserve"> </w:t>
      </w:r>
      <w:r w:rsidRPr="00B66090">
        <w:t>Evaluation</w:t>
      </w:r>
      <w:r>
        <w:t xml:space="preserve"> </w:t>
      </w:r>
      <w:r w:rsidRPr="00B66090">
        <w:t>Team.</w:t>
      </w:r>
      <w:r>
        <w:t xml:space="preserve"> </w:t>
      </w:r>
      <w:r w:rsidRPr="00B66090">
        <w:t>Showerhead</w:t>
      </w:r>
      <w:r>
        <w:t xml:space="preserve"> </w:t>
      </w:r>
      <w:r w:rsidRPr="00B66090">
        <w:t>and</w:t>
      </w:r>
      <w:r>
        <w:t xml:space="preserve"> </w:t>
      </w:r>
      <w:r w:rsidRPr="00B66090">
        <w:t>Faucet</w:t>
      </w:r>
      <w:r>
        <w:t xml:space="preserve"> </w:t>
      </w:r>
      <w:r w:rsidRPr="00B66090">
        <w:t>Aerator</w:t>
      </w:r>
      <w:r>
        <w:t xml:space="preserve"> </w:t>
      </w:r>
      <w:r w:rsidRPr="00B66090">
        <w:t>Meter</w:t>
      </w:r>
      <w:r>
        <w:t xml:space="preserve"> </w:t>
      </w:r>
      <w:r w:rsidRPr="00B66090">
        <w:t>Study.</w:t>
      </w:r>
      <w:r>
        <w:t xml:space="preserve"> </w:t>
      </w:r>
      <w:r w:rsidRPr="00B66090">
        <w:t>For</w:t>
      </w:r>
      <w:r>
        <w:t xml:space="preserve"> </w:t>
      </w:r>
      <w:r w:rsidRPr="00B66090">
        <w:t>Michigan</w:t>
      </w:r>
      <w:r>
        <w:t xml:space="preserve"> </w:t>
      </w:r>
      <w:r w:rsidRPr="00B66090">
        <w:t>Evaluation</w:t>
      </w:r>
      <w:r>
        <w:t xml:space="preserve"> </w:t>
      </w:r>
      <w:r w:rsidRPr="00B66090">
        <w:t>Working</w:t>
      </w:r>
      <w:r>
        <w:t xml:space="preserve"> </w:t>
      </w:r>
      <w:r w:rsidRPr="00B66090">
        <w:t>Group.</w:t>
      </w:r>
      <w:r>
        <w:t xml:space="preserve"> </w:t>
      </w:r>
      <w:r w:rsidRPr="00B66090">
        <w:t>June</w:t>
      </w:r>
      <w:r>
        <w:t xml:space="preserve"> </w:t>
      </w:r>
      <w:r w:rsidRPr="00B66090">
        <w:t>2013.</w:t>
      </w:r>
      <w:r>
        <w:t xml:space="preserve"> </w:t>
      </w:r>
      <w:r w:rsidRPr="000408C7">
        <w:t>For</w:t>
      </w:r>
      <w:r>
        <w:t xml:space="preserve"> </w:t>
      </w:r>
      <w:r w:rsidRPr="000408C7">
        <w:t>e</w:t>
      </w:r>
      <w:r>
        <w:t xml:space="preserve">ach shower fixture metered, the evaluation team </w:t>
      </w:r>
      <w:r w:rsidRPr="000408C7">
        <w:t>knew</w:t>
      </w:r>
      <w:r>
        <w:t xml:space="preserve"> </w:t>
      </w:r>
      <w:r w:rsidRPr="000408C7">
        <w:t>the</w:t>
      </w:r>
      <w:r>
        <w:t xml:space="preserve"> </w:t>
      </w:r>
      <w:r w:rsidRPr="000408C7">
        <w:t>total</w:t>
      </w:r>
      <w:r>
        <w:t xml:space="preserve"> </w:t>
      </w:r>
      <w:r w:rsidRPr="000408C7">
        <w:t>number</w:t>
      </w:r>
      <w:r>
        <w:t xml:space="preserve"> </w:t>
      </w:r>
      <w:r w:rsidRPr="000408C7">
        <w:t>of</w:t>
      </w:r>
      <w:r>
        <w:t xml:space="preserve"> </w:t>
      </w:r>
      <w:r w:rsidRPr="000408C7">
        <w:t>showers</w:t>
      </w:r>
      <w:r>
        <w:t xml:space="preserve"> </w:t>
      </w:r>
      <w:r w:rsidRPr="000408C7">
        <w:t>taken,</w:t>
      </w:r>
      <w:r>
        <w:t xml:space="preserve"> </w:t>
      </w:r>
      <w:r w:rsidRPr="000408C7">
        <w:t>duration</w:t>
      </w:r>
      <w:r>
        <w:t xml:space="preserve"> </w:t>
      </w:r>
      <w:r w:rsidRPr="000408C7">
        <w:t>of</w:t>
      </w:r>
      <w:r>
        <w:t xml:space="preserve"> </w:t>
      </w:r>
      <w:r w:rsidRPr="000408C7">
        <w:t>time</w:t>
      </w:r>
      <w:r>
        <w:t xml:space="preserve"> </w:t>
      </w:r>
      <w:r w:rsidRPr="000408C7">
        <w:t>meters</w:t>
      </w:r>
      <w:r>
        <w:t xml:space="preserve"> </w:t>
      </w:r>
      <w:r w:rsidRPr="000408C7">
        <w:t>remained</w:t>
      </w:r>
      <w:r>
        <w:t xml:space="preserve"> </w:t>
      </w:r>
      <w:r w:rsidRPr="000408C7">
        <w:t>in</w:t>
      </w:r>
      <w:r>
        <w:t xml:space="preserve"> </w:t>
      </w:r>
      <w:r w:rsidRPr="000408C7">
        <w:t>each</w:t>
      </w:r>
      <w:r>
        <w:t xml:space="preserve"> </w:t>
      </w:r>
      <w:r w:rsidRPr="000408C7">
        <w:t>home,</w:t>
      </w:r>
      <w:r>
        <w:t xml:space="preserve"> </w:t>
      </w:r>
      <w:r w:rsidRPr="000408C7">
        <w:t>and</w:t>
      </w:r>
      <w:r>
        <w:t xml:space="preserve"> </w:t>
      </w:r>
      <w:r w:rsidRPr="000408C7">
        <w:t>total</w:t>
      </w:r>
      <w:r>
        <w:t xml:space="preserve"> </w:t>
      </w:r>
      <w:r w:rsidRPr="000408C7">
        <w:t>occupants</w:t>
      </w:r>
      <w:r>
        <w:t xml:space="preserve"> </w:t>
      </w:r>
      <w:r w:rsidRPr="000408C7">
        <w:t>reported</w:t>
      </w:r>
      <w:r>
        <w:t xml:space="preserve"> </w:t>
      </w:r>
      <w:r w:rsidRPr="000408C7">
        <w:t>to</w:t>
      </w:r>
      <w:r>
        <w:t xml:space="preserve"> </w:t>
      </w:r>
      <w:r w:rsidRPr="000408C7">
        <w:t>live</w:t>
      </w:r>
      <w:r>
        <w:t xml:space="preserve"> </w:t>
      </w:r>
      <w:r w:rsidRPr="000408C7">
        <w:t>in</w:t>
      </w:r>
      <w:r>
        <w:t xml:space="preserve"> </w:t>
      </w:r>
      <w:r w:rsidRPr="000408C7">
        <w:t>the</w:t>
      </w:r>
      <w:r>
        <w:t xml:space="preserve"> </w:t>
      </w:r>
      <w:r w:rsidRPr="000408C7">
        <w:t>home.</w:t>
      </w:r>
      <w:r>
        <w:t xml:space="preserve"> From these values </w:t>
      </w:r>
      <w:r w:rsidRPr="000408C7">
        <w:t>average</w:t>
      </w:r>
      <w:r>
        <w:t xml:space="preserve"> </w:t>
      </w:r>
      <w:r w:rsidRPr="000408C7">
        <w:t>showers</w:t>
      </w:r>
      <w:r>
        <w:t xml:space="preserve"> </w:t>
      </w:r>
      <w:r w:rsidRPr="000408C7">
        <w:t>taken</w:t>
      </w:r>
      <w:r>
        <w:t xml:space="preserve"> </w:t>
      </w:r>
      <w:r w:rsidRPr="000408C7">
        <w:t>per</w:t>
      </w:r>
      <w:r>
        <w:t xml:space="preserve"> </w:t>
      </w:r>
      <w:r w:rsidRPr="000408C7">
        <w:t>day,</w:t>
      </w:r>
      <w:r>
        <w:t xml:space="preserve"> </w:t>
      </w:r>
      <w:r w:rsidRPr="000408C7">
        <w:t>per</w:t>
      </w:r>
      <w:r>
        <w:t xml:space="preserve"> </w:t>
      </w:r>
      <w:r w:rsidRPr="000408C7">
        <w:t>person</w:t>
      </w:r>
      <w:r>
        <w:t xml:space="preserve"> was calculated</w:t>
      </w:r>
      <w:r w:rsidRPr="000408C7">
        <w:t>.</w:t>
      </w:r>
      <w:r>
        <w:t xml:space="preserve">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6D54DA7D" w14:textId="1EF72F1C" w:rsidR="00FA5174" w:rsidRDefault="00FA5174" w:rsidP="00FA5174">
      <w:pPr>
        <w:pStyle w:val="Source"/>
      </w:pPr>
      <w:r w:rsidRPr="002644D5">
        <w:rPr>
          <w:rFonts w:cs="Arial"/>
        </w:rPr>
        <w:t>Pennsylvania</w:t>
      </w:r>
      <w:r w:rsidRPr="00881A9A">
        <w:t xml:space="preserve"> Act 129 2018 Residential Baseline </w:t>
      </w:r>
      <w:r w:rsidRPr="00C92A60">
        <w:t>Study</w:t>
      </w:r>
      <w:r>
        <w:t xml:space="preserve">, </w:t>
      </w:r>
      <w:hyperlink r:id="rId163" w:history="1">
        <w:r w:rsidRPr="000E7C4D">
          <w:rPr>
            <w:rStyle w:val="Hyperlink"/>
          </w:rPr>
          <w:t>http://www.puc.state.pa.us/Electric/pdf/Act129/SWE-Phase3_Res_Baseline_Study_Rpt021219.pdf</w:t>
        </w:r>
      </w:hyperlink>
      <w:r>
        <w:t xml:space="preserve">. </w:t>
      </w:r>
    </w:p>
    <w:p w14:paraId="6B4ED3AF" w14:textId="77777777" w:rsidR="00FA5174" w:rsidRDefault="00FA5174" w:rsidP="00FA5174">
      <w:pPr>
        <w:pStyle w:val="Source"/>
        <w:rPr>
          <w:rFonts w:cs="Arial"/>
          <w:i/>
        </w:rPr>
      </w:pPr>
      <w:r>
        <w:rPr>
          <w:rFonts w:cs="Arial"/>
        </w:rPr>
        <w:t>PPL Electric 2014 ShowerStart Pilot Study. Cadmus memo to PPL Electric in November 2014. The previous T</w:t>
      </w:r>
      <w:r w:rsidRPr="005052C4">
        <w:rPr>
          <w:rFonts w:cs="Arial"/>
          <w:vertAlign w:val="subscript"/>
        </w:rPr>
        <w:t>out</w:t>
      </w:r>
      <w:r>
        <w:rPr>
          <w:rFonts w:cs="Arial"/>
        </w:rPr>
        <w:t xml:space="preserve"> value was </w:t>
      </w:r>
      <w:r w:rsidRPr="005052C4">
        <w:rPr>
          <w:rFonts w:cs="Arial"/>
        </w:rPr>
        <w:t>based</w:t>
      </w:r>
      <w:r>
        <w:rPr>
          <w:rFonts w:cs="Arial"/>
        </w:rPr>
        <w:t xml:space="preserve"> </w:t>
      </w:r>
      <w:r w:rsidRPr="005052C4">
        <w:rPr>
          <w:rFonts w:cs="Arial"/>
        </w:rPr>
        <w:t>on</w:t>
      </w:r>
      <w:r>
        <w:rPr>
          <w:rFonts w:cs="Arial"/>
        </w:rPr>
        <w:t xml:space="preserve">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entire</w:t>
      </w:r>
      <w:r>
        <w:rPr>
          <w:rFonts w:cs="Arial"/>
        </w:rPr>
        <w:t xml:space="preserve"> </w:t>
      </w:r>
      <w:r w:rsidRPr="005052C4">
        <w:rPr>
          <w:rFonts w:cs="Arial"/>
        </w:rPr>
        <w:t>shower,</w:t>
      </w:r>
      <w:r>
        <w:rPr>
          <w:rFonts w:cs="Arial"/>
        </w:rPr>
        <w:t xml:space="preserve"> </w:t>
      </w:r>
      <w:r w:rsidRPr="005052C4">
        <w:rPr>
          <w:rFonts w:cs="Arial"/>
        </w:rPr>
        <w:t>whereas</w:t>
      </w:r>
      <w:r>
        <w:rPr>
          <w:rFonts w:cs="Arial"/>
        </w:rPr>
        <w:t xml:space="preserve"> </w:t>
      </w:r>
      <w:r w:rsidRPr="005052C4">
        <w:rPr>
          <w:rFonts w:cs="Arial"/>
        </w:rPr>
        <w:t>th</w:t>
      </w:r>
      <w:r>
        <w:rPr>
          <w:rFonts w:cs="Arial"/>
        </w:rPr>
        <w:t>is pilot study T</w:t>
      </w:r>
      <w:r w:rsidRPr="005052C4">
        <w:rPr>
          <w:rFonts w:cs="Arial"/>
          <w:vertAlign w:val="subscript"/>
        </w:rPr>
        <w:t>out</w:t>
      </w:r>
      <w:r>
        <w:rPr>
          <w:rFonts w:cs="Arial"/>
        </w:rPr>
        <w:t xml:space="preserve"> value is based on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period</w:t>
      </w:r>
      <w:r>
        <w:rPr>
          <w:rFonts w:cs="Arial"/>
        </w:rPr>
        <w:t xml:space="preserve"> </w:t>
      </w:r>
      <w:r w:rsidRPr="005052C4">
        <w:rPr>
          <w:rFonts w:cs="Arial"/>
        </w:rPr>
        <w:t>after</w:t>
      </w:r>
      <w:r>
        <w:rPr>
          <w:rFonts w:cs="Arial"/>
        </w:rPr>
        <w:t xml:space="preserve"> </w:t>
      </w:r>
      <w:r w:rsidRPr="005052C4">
        <w:rPr>
          <w:rFonts w:cs="Arial"/>
        </w:rPr>
        <w:t>the</w:t>
      </w:r>
      <w:r>
        <w:rPr>
          <w:rFonts w:cs="Arial"/>
        </w:rPr>
        <w:t xml:space="preserve"> </w:t>
      </w:r>
      <w:r w:rsidRPr="005052C4">
        <w:rPr>
          <w:rFonts w:cs="Arial"/>
        </w:rPr>
        <w:t>user</w:t>
      </w:r>
      <w:r>
        <w:rPr>
          <w:rFonts w:cs="Arial"/>
        </w:rPr>
        <w:t xml:space="preserve"> </w:t>
      </w:r>
      <w:r w:rsidRPr="005052C4">
        <w:rPr>
          <w:rFonts w:cs="Arial"/>
        </w:rPr>
        <w:t>resumed</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flow</w:t>
      </w:r>
      <w:r>
        <w:rPr>
          <w:rFonts w:cs="Arial"/>
        </w:rPr>
        <w:t xml:space="preserve"> </w:t>
      </w:r>
      <w:r w:rsidRPr="005052C4">
        <w:rPr>
          <w:rFonts w:cs="Arial"/>
        </w:rPr>
        <w:t>by</w:t>
      </w:r>
      <w:r>
        <w:rPr>
          <w:rFonts w:cs="Arial"/>
        </w:rPr>
        <w:t xml:space="preserve"> </w:t>
      </w:r>
      <w:r w:rsidRPr="005052C4">
        <w:rPr>
          <w:rFonts w:cs="Arial"/>
        </w:rPr>
        <w:t>pulling</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cord.</w:t>
      </w:r>
      <w:r>
        <w:rPr>
          <w:rFonts w:cs="Arial"/>
        </w:rPr>
        <w:t xml:space="preserve"> </w:t>
      </w:r>
      <w:r w:rsidRPr="005052C4">
        <w:rPr>
          <w:rFonts w:cs="Arial"/>
        </w:rPr>
        <w:t>This</w:t>
      </w:r>
      <w:r>
        <w:rPr>
          <w:rFonts w:cs="Arial"/>
        </w:rPr>
        <w:t xml:space="preserve"> pilot study T</w:t>
      </w:r>
      <w:r w:rsidRPr="005052C4">
        <w:rPr>
          <w:rFonts w:cs="Arial"/>
          <w:vertAlign w:val="subscript"/>
        </w:rPr>
        <w:t>out</w:t>
      </w:r>
      <w:r>
        <w:rPr>
          <w:rFonts w:cs="Arial"/>
        </w:rPr>
        <w:t xml:space="preserve"> </w:t>
      </w:r>
      <w:r w:rsidRPr="005052C4">
        <w:rPr>
          <w:rFonts w:cs="Arial"/>
        </w:rPr>
        <w:t>value</w:t>
      </w:r>
      <w:r>
        <w:rPr>
          <w:rFonts w:cs="Arial"/>
        </w:rPr>
        <w:t xml:space="preserve"> </w:t>
      </w:r>
      <w:r w:rsidRPr="005052C4">
        <w:rPr>
          <w:rFonts w:cs="Arial"/>
        </w:rPr>
        <w:t>is</w:t>
      </w:r>
      <w:r>
        <w:rPr>
          <w:rFonts w:cs="Arial"/>
        </w:rPr>
        <w:t xml:space="preserve"> </w:t>
      </w:r>
      <w:r w:rsidRPr="005052C4">
        <w:rPr>
          <w:rFonts w:cs="Arial"/>
        </w:rPr>
        <w:t>more</w:t>
      </w:r>
      <w:r>
        <w:rPr>
          <w:rFonts w:cs="Arial"/>
        </w:rPr>
        <w:t xml:space="preserve"> </w:t>
      </w:r>
      <w:r w:rsidRPr="005052C4">
        <w:rPr>
          <w:rFonts w:cs="Arial"/>
        </w:rPr>
        <w:t>accurate</w:t>
      </w:r>
      <w:r>
        <w:rPr>
          <w:rFonts w:cs="Arial"/>
        </w:rPr>
        <w:t xml:space="preserve"> </w:t>
      </w:r>
      <w:r w:rsidRPr="005052C4">
        <w:rPr>
          <w:rFonts w:cs="Arial"/>
        </w:rPr>
        <w:t>than</w:t>
      </w:r>
      <w:r>
        <w:rPr>
          <w:rFonts w:cs="Arial"/>
        </w:rPr>
        <w:t xml:space="preserve"> </w:t>
      </w:r>
      <w:r w:rsidRPr="005052C4">
        <w:rPr>
          <w:rFonts w:cs="Arial"/>
        </w:rPr>
        <w:t>the</w:t>
      </w:r>
      <w:r>
        <w:rPr>
          <w:rFonts w:cs="Arial"/>
        </w:rPr>
        <w:t xml:space="preserve"> previous </w:t>
      </w:r>
      <w:r w:rsidRPr="005052C4">
        <w:rPr>
          <w:rFonts w:cs="Arial"/>
        </w:rPr>
        <w:t>value</w:t>
      </w:r>
      <w:r>
        <w:rPr>
          <w:rFonts w:cs="Arial"/>
        </w:rPr>
        <w:t xml:space="preserve"> </w:t>
      </w:r>
      <w:r w:rsidRPr="005052C4">
        <w:rPr>
          <w:rFonts w:cs="Arial"/>
        </w:rPr>
        <w:t>because</w:t>
      </w:r>
      <w:r>
        <w:rPr>
          <w:rFonts w:cs="Arial"/>
        </w:rPr>
        <w:t xml:space="preserve"> it </w:t>
      </w:r>
      <w:r w:rsidRPr="005052C4">
        <w:rPr>
          <w:rFonts w:cs="Arial"/>
        </w:rPr>
        <w:t>exclud</w:t>
      </w:r>
      <w:r>
        <w:rPr>
          <w:rFonts w:cs="Arial"/>
        </w:rPr>
        <w:t xml:space="preserve">es </w:t>
      </w:r>
      <w:r w:rsidRPr="005052C4">
        <w:rPr>
          <w:rFonts w:cs="Arial"/>
        </w:rPr>
        <w:t>the</w:t>
      </w:r>
      <w:r>
        <w:rPr>
          <w:rFonts w:cs="Arial"/>
        </w:rPr>
        <w:t xml:space="preserve"> </w:t>
      </w:r>
      <w:r w:rsidRPr="005052C4">
        <w:rPr>
          <w:rFonts w:cs="Arial"/>
        </w:rPr>
        <w:t>warmup</w:t>
      </w:r>
      <w:r>
        <w:rPr>
          <w:rFonts w:cs="Arial"/>
        </w:rPr>
        <w:t xml:space="preserve"> </w:t>
      </w:r>
      <w:r w:rsidRPr="005052C4">
        <w:rPr>
          <w:rFonts w:cs="Arial"/>
        </w:rPr>
        <w:t>phase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shower</w:t>
      </w:r>
      <w:r>
        <w:rPr>
          <w:rFonts w:cs="Arial"/>
        </w:rPr>
        <w:t xml:space="preserve"> and thus </w:t>
      </w:r>
      <w:r w:rsidRPr="005052C4">
        <w:rPr>
          <w:rFonts w:cs="Arial"/>
        </w:rPr>
        <w:t>reflects</w:t>
      </w:r>
      <w:r>
        <w:rPr>
          <w:rFonts w:cs="Arial"/>
        </w:rPr>
        <w:t xml:space="preserve"> </w:t>
      </w:r>
      <w:r w:rsidRPr="005052C4">
        <w:rPr>
          <w:rFonts w:cs="Arial"/>
        </w:rPr>
        <w:t>the</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saved</w:t>
      </w:r>
      <w:r>
        <w:rPr>
          <w:rFonts w:cs="Arial"/>
        </w:rPr>
        <w:t xml:space="preserve"> </w:t>
      </w:r>
      <w:r w:rsidRPr="005052C4">
        <w:rPr>
          <w:rFonts w:cs="Arial"/>
        </w:rPr>
        <w:t>by</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device</w:t>
      </w:r>
      <w:r>
        <w:rPr>
          <w:rFonts w:cs="Arial"/>
        </w:rPr>
        <w:t xml:space="preserve"> </w:t>
      </w:r>
      <w:r w:rsidRPr="005052C4">
        <w:rPr>
          <w:rFonts w:cs="Arial"/>
        </w:rPr>
        <w:t>during</w:t>
      </w:r>
      <w:r>
        <w:rPr>
          <w:rFonts w:cs="Arial"/>
        </w:rPr>
        <w:t xml:space="preserve"> </w:t>
      </w:r>
      <w:r w:rsidRPr="005052C4">
        <w:rPr>
          <w:rFonts w:cs="Arial"/>
        </w:rPr>
        <w:t>the</w:t>
      </w:r>
      <w:r>
        <w:rPr>
          <w:rFonts w:cs="Arial"/>
        </w:rPr>
        <w:t xml:space="preserve"> </w:t>
      </w:r>
      <w:r w:rsidRPr="005052C4">
        <w:rPr>
          <w:rFonts w:cs="Arial"/>
        </w:rPr>
        <w:t>behavioral</w:t>
      </w:r>
      <w:r>
        <w:rPr>
          <w:rFonts w:cs="Arial"/>
        </w:rPr>
        <w:t xml:space="preserve"> </w:t>
      </w:r>
      <w:r w:rsidRPr="005052C4">
        <w:rPr>
          <w:rFonts w:cs="Arial"/>
        </w:rPr>
        <w:t>waste</w:t>
      </w:r>
      <w:r>
        <w:rPr>
          <w:rFonts w:cs="Arial"/>
        </w:rPr>
        <w:t xml:space="preserve"> </w:t>
      </w:r>
      <w:r w:rsidRPr="005052C4">
        <w:rPr>
          <w:rFonts w:cs="Arial"/>
        </w:rPr>
        <w:t>period</w:t>
      </w:r>
      <w:r>
        <w:rPr>
          <w:rFonts w:cs="Arial"/>
        </w:rPr>
        <w:t xml:space="preserve"> more accurately</w:t>
      </w:r>
      <w:r w:rsidRPr="005052C4">
        <w:rPr>
          <w:rFonts w:cs="Arial"/>
        </w:rPr>
        <w:t>.</w:t>
      </w:r>
      <w:r>
        <w:rPr>
          <w:rFonts w:cs="Arial"/>
        </w:rPr>
        <w:t xml:space="preserve"> The BehavioralWasteSeconds value represents the average time the ShowerStart device is engaged during a shower. The BehavioralWasteSeconds value includes instances when the user did not engage the ShowerStart device (instances when BehavioralWasteSeconds = 0s).</w:t>
      </w:r>
    </w:p>
    <w:p w14:paraId="4A1BDE87" w14:textId="52F673FE" w:rsidR="00FA5174" w:rsidRPr="00D70609" w:rsidRDefault="00FA5174" w:rsidP="00FA5174">
      <w:pPr>
        <w:pStyle w:val="Source"/>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64"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65" w:history="1">
        <w:r w:rsidRPr="00D70609">
          <w:rPr>
            <w:rStyle w:val="Hyperlink"/>
            <w:rFonts w:cs="Arial"/>
          </w:rPr>
          <w:t>https://energy.mo.gov/sites/energy/files/MOTRM2017Volume2.pdf</w:t>
        </w:r>
      </w:hyperlink>
    </w:p>
    <w:p w14:paraId="2A34C7EC" w14:textId="53CCA69F" w:rsidR="00FA5174" w:rsidRDefault="00FA5174" w:rsidP="00FA5174">
      <w:pPr>
        <w:pStyle w:val="Source"/>
      </w:pPr>
      <w:r w:rsidRPr="00A37DF5">
        <w:rPr>
          <w:rFonts w:cs="Arial"/>
        </w:rPr>
        <w:t>AHRI</w:t>
      </w:r>
      <w:r>
        <w:t xml:space="preserve"> Directory. All electric storage water heaters have a recovery efficiency of .98. </w:t>
      </w:r>
      <w:hyperlink r:id="rId166" w:history="1">
        <w:r>
          <w:rPr>
            <w:rStyle w:val="Hyperlink"/>
          </w:rPr>
          <w:t>https://www.ahridirectory.org/Search/SearchForm?programId=24&amp;searchTypeId=2</w:t>
        </w:r>
      </w:hyperlink>
    </w:p>
    <w:p w14:paraId="45E66B45" w14:textId="6D21094F" w:rsidR="00FA5174" w:rsidDel="00CD4ECE" w:rsidRDefault="00FA5174" w:rsidP="00FA5174">
      <w:pPr>
        <w:pStyle w:val="Source"/>
      </w:pPr>
      <w:r>
        <w:t xml:space="preserve"> </w:t>
      </w:r>
      <w:r w:rsidDel="00CD4ECE">
        <w:t>Aquacraft,</w:t>
      </w:r>
      <w:r>
        <w:t xml:space="preserve"> </w:t>
      </w:r>
      <w:r w:rsidDel="00CD4ECE">
        <w:t>Inc.,</w:t>
      </w:r>
      <w:r>
        <w:t xml:space="preserve"> </w:t>
      </w:r>
      <w:r w:rsidRPr="00A37DF5" w:rsidDel="00CD4ECE">
        <w:rPr>
          <w:rFonts w:cs="Arial"/>
        </w:rPr>
        <w:t>Water</w:t>
      </w:r>
      <w:r>
        <w:t xml:space="preserve"> </w:t>
      </w:r>
      <w:r w:rsidDel="00CD4ECE">
        <w:t>Engineering</w:t>
      </w:r>
      <w:r>
        <w:t xml:space="preserve"> </w:t>
      </w:r>
      <w:r w:rsidDel="00CD4ECE">
        <w:t>and</w:t>
      </w:r>
      <w:r>
        <w:t xml:space="preserve"> </w:t>
      </w:r>
      <w:r w:rsidDel="00CD4ECE">
        <w:t>Management.</w:t>
      </w:r>
      <w:r>
        <w:t xml:space="preserve"> </w:t>
      </w:r>
      <w:r w:rsidDel="00CD4ECE">
        <w:t>The</w:t>
      </w:r>
      <w:r>
        <w:t xml:space="preserve"> </w:t>
      </w:r>
      <w:r w:rsidDel="00CD4ECE">
        <w:t>end</w:t>
      </w:r>
      <w:r>
        <w:t xml:space="preserve"> </w:t>
      </w:r>
      <w:r w:rsidDel="00CD4ECE">
        <w:t>use</w:t>
      </w:r>
      <w:r>
        <w:t xml:space="preserve"> </w:t>
      </w:r>
      <w:r w:rsidDel="00CD4ECE">
        <w:t>of</w:t>
      </w:r>
      <w:r>
        <w:t xml:space="preserve"> </w:t>
      </w:r>
      <w:r w:rsidDel="00CD4ECE">
        <w:t>hot</w:t>
      </w:r>
      <w:r>
        <w:t xml:space="preserve"> </w:t>
      </w:r>
      <w:r w:rsidDel="00CD4ECE">
        <w:t>water</w:t>
      </w:r>
      <w:r>
        <w:t xml:space="preserve"> </w:t>
      </w:r>
      <w:r w:rsidDel="00CD4ECE">
        <w:t>in</w:t>
      </w:r>
      <w:r>
        <w:t xml:space="preserve"> </w:t>
      </w:r>
      <w:r w:rsidDel="00CD4ECE">
        <w:t>single</w:t>
      </w:r>
      <w:r>
        <w:t xml:space="preserve"> </w:t>
      </w:r>
      <w:r w:rsidDel="00CD4ECE">
        <w:t>family</w:t>
      </w:r>
      <w:r>
        <w:t xml:space="preserve"> </w:t>
      </w:r>
      <w:r w:rsidDel="00CD4ECE">
        <w:t>homes</w:t>
      </w:r>
      <w:r>
        <w:t xml:space="preserve"> </w:t>
      </w:r>
      <w:r w:rsidDel="00CD4ECE">
        <w:t>from</w:t>
      </w:r>
      <w:r>
        <w:t xml:space="preserve"> </w:t>
      </w:r>
      <w:r w:rsidDel="00CD4ECE">
        <w:t>flow</w:t>
      </w:r>
      <w:r>
        <w:t xml:space="preserve"> </w:t>
      </w:r>
      <w:r w:rsidDel="00CD4ECE">
        <w:t>trace</w:t>
      </w:r>
      <w:r>
        <w:t xml:space="preserve"> </w:t>
      </w:r>
      <w:r w:rsidDel="00CD4ECE">
        <w:t>analysis.</w:t>
      </w:r>
      <w:r>
        <w:t xml:space="preserve"> </w:t>
      </w:r>
      <w:r w:rsidDel="00CD4ECE">
        <w:t>2001.</w:t>
      </w:r>
      <w:r>
        <w:t xml:space="preserve"> </w:t>
      </w:r>
      <w:hyperlink r:id="rId167" w:history="1">
        <w:r w:rsidRPr="001D7972">
          <w:rPr>
            <w:rStyle w:val="Hyperlink"/>
          </w:rPr>
          <w:t>http://s3.amazonaws.com/zanran_storage/www.aquacraft.com/ContentPages/47768067.pdf</w:t>
        </w:r>
      </w:hyperlink>
      <w:r w:rsidDel="00CD4ECE">
        <w:t>.</w:t>
      </w:r>
      <w:r>
        <w:t xml:space="preserve"> </w:t>
      </w:r>
      <w:r w:rsidDel="00CD4ECE">
        <w:t>The</w:t>
      </w:r>
      <w:r>
        <w:t xml:space="preserve"> </w:t>
      </w:r>
      <w:r w:rsidDel="00CD4ECE">
        <w:t>statewide</w:t>
      </w:r>
      <w:r>
        <w:t xml:space="preserve"> </w:t>
      </w:r>
      <w:r w:rsidDel="00CD4ECE">
        <w:t>values</w:t>
      </w:r>
      <w:r>
        <w:t xml:space="preserve"> </w:t>
      </w:r>
      <w:r w:rsidDel="00CD4ECE">
        <w:t>were</w:t>
      </w:r>
      <w:r>
        <w:t xml:space="preserve"> </w:t>
      </w:r>
      <w:r w:rsidDel="00CD4ECE">
        <w:t>used</w:t>
      </w:r>
      <w:r>
        <w:t xml:space="preserve"> </w:t>
      </w:r>
      <w:r w:rsidDel="00CD4ECE">
        <w:t>for</w:t>
      </w:r>
      <w:r>
        <w:t xml:space="preserve"> </w:t>
      </w:r>
      <w:r w:rsidDel="00CD4ECE">
        <w:t>inputs</w:t>
      </w:r>
      <w:r>
        <w:t xml:space="preserve"> </w:t>
      </w:r>
      <w:r w:rsidDel="00CD4ECE">
        <w:t>in</w:t>
      </w:r>
      <w:r>
        <w:t xml:space="preserve"> </w:t>
      </w:r>
      <w:r w:rsidDel="00CD4ECE">
        <w:t>the</w:t>
      </w:r>
      <w:r>
        <w:t xml:space="preserve"> ETDF </w:t>
      </w:r>
      <w:r w:rsidDel="00CD4ECE">
        <w:t>algorithm</w:t>
      </w:r>
      <w:r>
        <w:t xml:space="preserve"> </w:t>
      </w:r>
      <w:r w:rsidDel="00CD4ECE">
        <w:t>components.</w:t>
      </w:r>
      <w:r>
        <w:t xml:space="preserve"> </w:t>
      </w:r>
      <w:r w:rsidDel="00CD4ECE">
        <w:t>The</w:t>
      </w:r>
      <w:r>
        <w:t xml:space="preserve"> </w:t>
      </w:r>
      <w:r w:rsidDel="00CD4ECE">
        <w:t>CF</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w:t>
      </w:r>
      <w:r w:rsidDel="00CD4ECE">
        <w:t>0.</w:t>
      </w:r>
      <w:r>
        <w:t>00380</w:t>
      </w:r>
      <w:r w:rsidDel="00CD4ECE">
        <w:t>:</w:t>
      </w:r>
      <w:r>
        <w:t xml:space="preserve"> </w:t>
      </w:r>
      <w:r w:rsidDel="00CD4ECE">
        <w:t>[%</w:t>
      </w:r>
      <w:r>
        <w:t xml:space="preserve"> </w:t>
      </w:r>
      <w:r w:rsidDel="00CD4ECE">
        <w:t>showerhead</w:t>
      </w:r>
      <w:r>
        <w:t xml:space="preserve"> </w:t>
      </w:r>
      <w:r w:rsidDel="00CD4ECE">
        <w:t>use</w:t>
      </w:r>
      <w:r>
        <w:t xml:space="preserve"> </w:t>
      </w:r>
      <w:r w:rsidDel="00CD4ECE">
        <w:t>during</w:t>
      </w:r>
      <w:r>
        <w:t xml:space="preserve"> </w:t>
      </w:r>
      <w:r w:rsidDel="00CD4ECE">
        <w:t>peak</w:t>
      </w:r>
      <w:r>
        <w:t xml:space="preserve"> </w:t>
      </w:r>
      <w:r w:rsidRPr="00AA2C40" w:rsidDel="00CD4ECE">
        <w:t>×</w:t>
      </w:r>
      <w:r>
        <w:t xml:space="preserve"> </w:t>
      </w:r>
      <w:r w:rsidDel="00CD4ECE">
        <w:t>(</w:t>
      </w:r>
      <w:r>
        <w:t>T</w:t>
      </w:r>
      <w:r>
        <w:rPr>
          <w:vertAlign w:val="subscript"/>
        </w:rPr>
        <w:t>Person</w:t>
      </w:r>
      <w:r w:rsidRPr="00AA2C40" w:rsidDel="00CD4ECE">
        <w:rPr>
          <w:vertAlign w:val="subscript"/>
        </w:rPr>
        <w:t>-Day</w:t>
      </w:r>
      <w:r>
        <w:rPr>
          <w:vertAlign w:val="subscript"/>
        </w:rPr>
        <w:t xml:space="preserve"> </w:t>
      </w:r>
      <w:r>
        <w:t>× N</w:t>
      </w:r>
      <w:r>
        <w:rPr>
          <w:vertAlign w:val="subscript"/>
        </w:rPr>
        <w:t xml:space="preserve">Person </w:t>
      </w:r>
      <w:r>
        <w:t>× N</w:t>
      </w:r>
      <w:r>
        <w:rPr>
          <w:vertAlign w:val="subscript"/>
        </w:rPr>
        <w:t>s</w:t>
      </w:r>
      <w:r w:rsidRPr="004D70BC">
        <w:rPr>
          <w:vertAlign w:val="subscript"/>
        </w:rPr>
        <w:t>howers-day</w:t>
      </w:r>
      <w:r>
        <w:t>) /(</w:t>
      </w:r>
      <w:r w:rsidRPr="00283AAD">
        <w:t xml:space="preserve"> </w:t>
      </w:r>
      <w:r>
        <w:t>N</w:t>
      </w:r>
      <w:r>
        <w:rPr>
          <w:vertAlign w:val="subscript"/>
        </w:rPr>
        <w:t>s</w:t>
      </w:r>
      <w:r w:rsidRPr="004D70BC">
        <w:rPr>
          <w:vertAlign w:val="subscript"/>
        </w:rPr>
        <w:t>hower</w:t>
      </w:r>
      <w:r>
        <w:rPr>
          <w:vertAlign w:val="subscript"/>
        </w:rPr>
        <w:t>heads</w:t>
      </w:r>
      <w:r w:rsidRPr="006C15F8">
        <w:rPr>
          <w:vertAlign w:val="subscript"/>
        </w:rPr>
        <w:t>-</w:t>
      </w:r>
      <w:r w:rsidRPr="006C15F8" w:rsidDel="00CD4ECE">
        <w:rPr>
          <w:vertAlign w:val="subscript"/>
        </w:rPr>
        <w:t>home</w:t>
      </w:r>
      <w:r w:rsidDel="00CD4ECE">
        <w:t>)]</w:t>
      </w:r>
      <w:r>
        <w:t xml:space="preserve"> </w:t>
      </w:r>
      <w:r w:rsidDel="00CD4ECE">
        <w:t>/</w:t>
      </w:r>
      <w:r>
        <w:t xml:space="preserve"> </w:t>
      </w:r>
      <w:r w:rsidDel="00CD4ECE">
        <w:t>240</w:t>
      </w:r>
      <w:r>
        <w:t xml:space="preserve"> </w:t>
      </w:r>
      <w:r w:rsidDel="00CD4ECE">
        <w:t>(minutes</w:t>
      </w:r>
      <w:r>
        <w:t xml:space="preserve"> </w:t>
      </w:r>
      <w:r w:rsidDel="00CD4ECE">
        <w:t>in</w:t>
      </w:r>
      <w:r>
        <w:t xml:space="preserve"> </w:t>
      </w:r>
      <w:r w:rsidDel="00CD4ECE">
        <w:t>peak</w:t>
      </w:r>
      <w:r>
        <w:t xml:space="preserve"> </w:t>
      </w:r>
      <w:r w:rsidDel="00CD4ECE">
        <w:t>period)</w:t>
      </w:r>
      <w:r>
        <w:t xml:space="preserve"> </w:t>
      </w:r>
      <w:r w:rsidDel="00CD4ECE">
        <w:t>=</w:t>
      </w:r>
      <w:r>
        <w:t xml:space="preserve"> </w:t>
      </w:r>
      <w:r w:rsidDel="00CD4ECE">
        <w:t>[11.7%</w:t>
      </w:r>
      <w:r>
        <w:t xml:space="preserve"> </w:t>
      </w:r>
      <w:r w:rsidRPr="00AA2C40"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w:t>
      </w:r>
      <w:r>
        <w:t xml:space="preserve"> </w:t>
      </w:r>
      <w:r w:rsidDel="00CD4ECE">
        <w:t>1.</w:t>
      </w:r>
      <w:r>
        <w:t>5</w:t>
      </w:r>
      <w:r w:rsidDel="00CD4ECE">
        <w:t>)]</w:t>
      </w:r>
      <w:r>
        <w:t xml:space="preserve"> </w:t>
      </w:r>
      <w:r w:rsidDel="00CD4ECE">
        <w:t>/</w:t>
      </w:r>
      <w:r>
        <w:t xml:space="preserve"> </w:t>
      </w:r>
      <w:r w:rsidDel="00CD4ECE">
        <w:t>240</w:t>
      </w:r>
      <w:r>
        <w:t xml:space="preserve"> </w:t>
      </w:r>
      <w:r w:rsidDel="00CD4ECE">
        <w:t>=</w:t>
      </w:r>
      <w:r>
        <w:t xml:space="preserve"> </w:t>
      </w:r>
      <w:r w:rsidDel="00CD4ECE">
        <w:t>0.003</w:t>
      </w:r>
      <w:r>
        <w:t>80</w:t>
      </w:r>
      <w:r w:rsidDel="00CD4ECE">
        <w:t>.</w:t>
      </w:r>
      <w:r>
        <w:t xml:space="preserve"> </w:t>
      </w:r>
      <w:r w:rsidDel="00CD4ECE">
        <w:t>The</w:t>
      </w:r>
      <w:r>
        <w:t xml:space="preserve"> </w:t>
      </w:r>
      <w:r w:rsidDel="00CD4ECE">
        <w:t>Hours</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47.</w:t>
      </w:r>
      <w:r w:rsidRPr="00084937">
        <w:t>5: (T</w:t>
      </w:r>
      <w:r w:rsidRPr="00084937">
        <w:rPr>
          <w:vertAlign w:val="subscript"/>
        </w:rPr>
        <w:t>Person-Day</w:t>
      </w:r>
      <w:r w:rsidRPr="00084937">
        <w:t>× N</w:t>
      </w:r>
      <w:r w:rsidRPr="00084937">
        <w:rPr>
          <w:vertAlign w:val="subscript"/>
        </w:rPr>
        <w:t>Persons</w:t>
      </w:r>
      <w:r w:rsidRPr="00084937" w:rsidDel="00CD4ECE">
        <w:t>×</w:t>
      </w:r>
      <w:r w:rsidRPr="00084937">
        <w:t xml:space="preserve"> </w:t>
      </w:r>
      <w:r w:rsidRPr="00084937" w:rsidDel="00CD4ECE">
        <w:t>365)</w:t>
      </w:r>
      <w:r w:rsidRPr="00084937">
        <w:t xml:space="preserve"> </w:t>
      </w:r>
      <w:r w:rsidRPr="00084937" w:rsidDel="00CD4ECE">
        <w:t>/(</w:t>
      </w:r>
      <w:r>
        <w:t xml:space="preserve"> </w:t>
      </w:r>
      <w:r w:rsidRPr="00084937">
        <w:t>N</w:t>
      </w:r>
      <w:r w:rsidRPr="00084937">
        <w:rPr>
          <w:vertAlign w:val="subscript"/>
        </w:rPr>
        <w:t>showerheads</w:t>
      </w:r>
      <w:r w:rsidRPr="006C15F8">
        <w:rPr>
          <w:vertAlign w:val="subscript"/>
        </w:rPr>
        <w:t>-</w:t>
      </w:r>
      <w:r w:rsidRPr="006C15F8" w:rsidDel="00CD4ECE">
        <w:rPr>
          <w:vertAlign w:val="subscript"/>
        </w:rPr>
        <w:t>home</w:t>
      </w:r>
      <w:r w:rsidRPr="00084937" w:rsidDel="00CD4ECE">
        <w:t>)</w:t>
      </w:r>
      <w:r w:rsidRPr="00084937">
        <w:t xml:space="preserve"> </w:t>
      </w:r>
      <w:r w:rsidRPr="00084937" w:rsidDel="00CD4ECE">
        <w:t>/</w:t>
      </w:r>
      <w:r w:rsidRPr="00084937">
        <w:t xml:space="preserve"> </w:t>
      </w:r>
      <w:r w:rsidRPr="00084937" w:rsidDel="00CD4ECE">
        <w:t>60</w:t>
      </w:r>
      <w:r>
        <w:t xml:space="preserve"> </w:t>
      </w:r>
      <w:r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x</w:t>
      </w:r>
      <w:r>
        <w:t xml:space="preserve"> </w:t>
      </w:r>
      <w:r w:rsidDel="00CD4ECE">
        <w:t>365)</w:t>
      </w:r>
      <w:r>
        <w:t xml:space="preserve"> </w:t>
      </w:r>
      <w:r w:rsidDel="00CD4ECE">
        <w:t>/</w:t>
      </w:r>
      <w:r>
        <w:t xml:space="preserve"> </w:t>
      </w:r>
      <w:r w:rsidDel="00CD4ECE">
        <w:t>1.</w:t>
      </w:r>
      <w:r>
        <w:t xml:space="preserve">5 </w:t>
      </w:r>
      <w:r w:rsidDel="00CD4ECE">
        <w:t>/</w:t>
      </w:r>
      <w:r>
        <w:t xml:space="preserve"> </w:t>
      </w:r>
      <w:r w:rsidDel="00CD4ECE">
        <w:t>60</w:t>
      </w:r>
      <w:r>
        <w:t xml:space="preserve"> </w:t>
      </w:r>
      <w:r w:rsidDel="00CD4ECE">
        <w:t>=</w:t>
      </w:r>
      <w:r>
        <w:t xml:space="preserve"> 47.5. </w:t>
      </w:r>
      <w:r w:rsidDel="00CD4ECE">
        <w:t>The</w:t>
      </w:r>
      <w:r>
        <w:t xml:space="preserve"> </w:t>
      </w:r>
      <w:r w:rsidDel="00CD4ECE">
        <w:t>resulting</w:t>
      </w:r>
      <w:r>
        <w:t xml:space="preserve"> ETDF </w:t>
      </w:r>
      <w:r w:rsidDel="00CD4ECE">
        <w:t>is</w:t>
      </w:r>
      <w:r>
        <w:t xml:space="preserve"> </w:t>
      </w:r>
      <w:r w:rsidDel="00CD4ECE">
        <w:t>calculated</w:t>
      </w:r>
      <w:r>
        <w:t xml:space="preserve"> </w:t>
      </w:r>
      <w:r w:rsidDel="00CD4ECE">
        <w:t>to</w:t>
      </w:r>
      <w:r>
        <w:t xml:space="preserve"> </w:t>
      </w:r>
      <w:r w:rsidDel="00CD4ECE">
        <w:t>be</w:t>
      </w:r>
      <w:r>
        <w:t xml:space="preserve"> </w:t>
      </w:r>
      <w:r w:rsidDel="00CD4ECE">
        <w:t>0.</w:t>
      </w:r>
      <w:r>
        <w:t>00008014</w:t>
      </w:r>
      <w:r w:rsidDel="00CD4ECE">
        <w:t>:</w:t>
      </w:r>
      <w:r>
        <w:t xml:space="preserve"> </w:t>
      </w:r>
      <w:r w:rsidRPr="00A32502" w:rsidDel="00CD4ECE">
        <w:t>CF</w:t>
      </w:r>
      <w:r>
        <w:t xml:space="preserve"> </w:t>
      </w:r>
      <w:r w:rsidDel="00CD4ECE">
        <w:t>/</w:t>
      </w:r>
      <w:r>
        <w:t xml:space="preserve"> </w:t>
      </w:r>
      <w:r w:rsidRPr="00A32502" w:rsidDel="00CD4ECE">
        <w:t>Hours</w:t>
      </w:r>
      <w:r>
        <w:t xml:space="preserve"> </w:t>
      </w:r>
      <w:r w:rsidDel="00CD4ECE">
        <w:t>=</w:t>
      </w:r>
      <w:r>
        <w:t xml:space="preserve"> </w:t>
      </w:r>
      <w:r w:rsidDel="00CD4ECE">
        <w:t>0.</w:t>
      </w:r>
      <w:r>
        <w:t xml:space="preserve">00380 / 47.5 </w:t>
      </w:r>
      <w:r w:rsidDel="00CD4ECE">
        <w:t>=</w:t>
      </w:r>
      <w:r>
        <w:t xml:space="preserve"> </w:t>
      </w:r>
      <w:r w:rsidDel="00CD4ECE">
        <w:t>0.</w:t>
      </w:r>
      <w:r>
        <w:t>00008014.</w:t>
      </w:r>
    </w:p>
    <w:p w14:paraId="33AE1B4C" w14:textId="276F1CF4" w:rsidR="00FA5174" w:rsidRDefault="00FA5174" w:rsidP="00FA5174">
      <w:pPr>
        <w:pStyle w:val="Source"/>
        <w:rPr>
          <w:rStyle w:val="Hyperlink"/>
        </w:rPr>
        <w:sectPr w:rsidR="00FA5174" w:rsidSect="00BD2C4C">
          <w:footerReference w:type="default" r:id="rId168"/>
          <w:pgSz w:w="12240" w:h="15840"/>
          <w:pgMar w:top="1440" w:right="1800" w:bottom="1440" w:left="1800" w:header="720" w:footer="501" w:gutter="0"/>
          <w:cols w:space="720"/>
        </w:sectPr>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69" w:history="1">
        <w:r>
          <w:rPr>
            <w:rStyle w:val="Hyperlink"/>
          </w:rPr>
          <w:t>https://neea.org/img/uploads/heat-pump-water-heater-field-study-report.pdf</w:t>
        </w:r>
      </w:hyperlink>
    </w:p>
    <w:p w14:paraId="3959F54C" w14:textId="77777777" w:rsidR="00FA5174" w:rsidRDefault="00FA5174" w:rsidP="002C1663">
      <w:pPr>
        <w:pStyle w:val="Heading3"/>
      </w:pPr>
      <w:bookmarkStart w:id="2022" w:name="_Toc48143038"/>
      <w:r>
        <w:lastRenderedPageBreak/>
        <w:t>Drain Water Heat Recovery Units</w:t>
      </w:r>
      <w:bookmarkEnd w:id="202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A558330"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B24316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68869F4"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7B747F7D"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96C891"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C992D87" w14:textId="77777777" w:rsidR="00FA5174" w:rsidRDefault="00FA5174" w:rsidP="00BD2C4C">
            <w:pPr>
              <w:pStyle w:val="TableCell"/>
              <w:spacing w:before="60" w:after="60" w:line="256" w:lineRule="auto"/>
              <w:jc w:val="center"/>
              <w:rPr>
                <w:color w:val="000000"/>
              </w:rPr>
            </w:pPr>
            <w:r>
              <w:rPr>
                <w:color w:val="000000"/>
              </w:rPr>
              <w:t>Drain Water Heat Recovery Unit</w:t>
            </w:r>
          </w:p>
        </w:tc>
      </w:tr>
      <w:tr w:rsidR="00FA5174" w14:paraId="65A27088"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F4BCA62"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99FE1B3" w14:textId="054CD477" w:rsidR="00FA5174" w:rsidRDefault="00FA5174" w:rsidP="00BD2C4C">
            <w:pPr>
              <w:pStyle w:val="TableCell"/>
              <w:spacing w:before="60" w:after="60" w:line="256" w:lineRule="auto"/>
              <w:jc w:val="center"/>
              <w:rPr>
                <w:color w:val="000000"/>
                <w:vertAlign w:val="superscript"/>
              </w:rPr>
            </w:pPr>
            <w:r>
              <w:rPr>
                <w:color w:val="000000"/>
              </w:rPr>
              <w:t>15 years</w:t>
            </w:r>
            <w:r w:rsidR="00AD2AE6" w:rsidRPr="00AD2AE6">
              <w:rPr>
                <w:vertAlign w:val="superscript"/>
              </w:rPr>
              <w:t>Source 12</w:t>
            </w:r>
          </w:p>
        </w:tc>
      </w:tr>
      <w:tr w:rsidR="00FA5174" w14:paraId="04909EFC"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C40FD0"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39F6273"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3B2FEEC8" w14:textId="77777777" w:rsidR="00FA5174" w:rsidRDefault="00FA5174" w:rsidP="00FA5174"/>
    <w:p w14:paraId="38E84234" w14:textId="77777777" w:rsidR="00FA5174" w:rsidRDefault="00FA5174" w:rsidP="00FA5174">
      <w:pPr>
        <w:pStyle w:val="BodyText"/>
        <w:ind w:right="0"/>
      </w:pPr>
      <w:r>
        <w:t>This measure relates to the installation of a vertical drain water heat recovery unit in homes with electric water heaters. Drain water heat recovery units capture waste heat from shower grey water and use it to preheat cold water that is delivered to the shower mixing valve, the water heater, or both. Savings are calculated per drain water heat recovery unit. A term is included to accommodate multifamily buildings with multiple units’ drains connected to a single drain water heat recovery unit.</w:t>
      </w:r>
    </w:p>
    <w:p w14:paraId="41408CAC" w14:textId="77777777" w:rsidR="00FA5174" w:rsidRDefault="00FA5174" w:rsidP="00FA5174">
      <w:pPr>
        <w:pStyle w:val="BodyText"/>
        <w:ind w:right="0"/>
      </w:pPr>
    </w:p>
    <w:p w14:paraId="64617CC5" w14:textId="77777777" w:rsidR="00FA5174" w:rsidRDefault="00FA5174" w:rsidP="00FA5174">
      <w:pPr>
        <w:pStyle w:val="SubStyle"/>
      </w:pPr>
      <w:r>
        <w:t>Eligibility</w:t>
      </w:r>
    </w:p>
    <w:p w14:paraId="0AFC8D0D" w14:textId="77777777" w:rsidR="00FA5174" w:rsidRDefault="00FA5174" w:rsidP="00FA5174">
      <w:pPr>
        <w:pStyle w:val="BodyText"/>
        <w:ind w:right="0"/>
      </w:pPr>
      <w:r>
        <w:t>This protocol documents the energy savings attributable to installing a vertical drain water heat recovery unit to a shower drain pipe. The target sector primarily consists of residences.</w:t>
      </w:r>
    </w:p>
    <w:p w14:paraId="15BBEC64" w14:textId="77777777" w:rsidR="00FA5174" w:rsidRDefault="00FA5174" w:rsidP="00FA5174">
      <w:pPr>
        <w:pStyle w:val="BodyText"/>
        <w:ind w:right="0"/>
      </w:pPr>
    </w:p>
    <w:p w14:paraId="65686270" w14:textId="77777777" w:rsidR="00FA5174" w:rsidRDefault="00FA5174" w:rsidP="00FA5174">
      <w:pPr>
        <w:pStyle w:val="SubStyle"/>
      </w:pPr>
      <w:r>
        <w:t>Algorithms</w:t>
      </w:r>
    </w:p>
    <w:p w14:paraId="70953FAC" w14:textId="77777777" w:rsidR="00FA5174" w:rsidRPr="00B61CAF" w:rsidRDefault="00FA5174" w:rsidP="00FA5174">
      <w:pPr>
        <w:pStyle w:val="NoSpacing"/>
      </w:pPr>
      <w:r>
        <w:t>The annual energy savings are obtained through the following formula:</w:t>
      </w:r>
    </w:p>
    <w:p w14:paraId="28B89349"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ins w:id="2023" w:author="Jerrad Pierce" w:date="2020-09-16T13:56:00Z">
                  <w:rPr>
                    <w:rFonts w:ascii="Cambria Math" w:hAnsi="Cambria Math" w:cs="Arial"/>
                    <w:i w:val="0"/>
                    <w:szCs w:val="20"/>
                  </w:rPr>
                </w:ins>
              </m:ctrlPr>
            </m:fPr>
            <m:num>
              <m:r>
                <w:rPr>
                  <w:rFonts w:ascii="Cambria Math" w:hAnsi="Cambria Math" w:cs="Arial"/>
                  <w:szCs w:val="20"/>
                </w:rPr>
                <m:t xml:space="preserve"> </m:t>
              </m:r>
              <m:d>
                <m:dPr>
                  <m:ctrlPr>
                    <w:ins w:id="2024" w:author="Jerrad Pierce" w:date="2020-09-16T13:56:00Z">
                      <w:rPr>
                        <w:rFonts w:ascii="Cambria Math" w:hAnsi="Cambria Math" w:cs="Arial"/>
                        <w:i w:val="0"/>
                      </w:rPr>
                    </w:ins>
                  </m:ctrlPr>
                </m:dPr>
                <m:e>
                  <m:sSub>
                    <m:sSubPr>
                      <m:ctrlPr>
                        <w:ins w:id="2025"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ins w:id="2026"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×8.3</m:t>
              </m:r>
              <m:box>
                <m:boxPr>
                  <m:ctrlPr>
                    <w:ins w:id="2027" w:author="Jerrad Pierce" w:date="2020-09-16T13:56:00Z">
                      <w:rPr>
                        <w:rFonts w:ascii="Cambria Math" w:hAnsi="Cambria Math" w:cs="Arial"/>
                        <w:i w:val="0"/>
                        <w:szCs w:val="20"/>
                      </w:rPr>
                    </w:ins>
                  </m:ctrlPr>
                </m:boxPr>
                <m:e>
                  <m:argPr>
                    <m:argSz m:val="-1"/>
                  </m:argPr>
                  <m:f>
                    <m:fPr>
                      <m:ctrlPr>
                        <w:ins w:id="2028"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×GPM×</m:t>
              </m:r>
              <m:sSub>
                <m:sSubPr>
                  <m:ctrlPr>
                    <w:ins w:id="2029" w:author="Jerrad Pierce" w:date="2020-09-16T13:56:00Z">
                      <w:rPr>
                        <w:rFonts w:ascii="Cambria Math" w:hAnsi="Cambria Math" w:cs="Arial"/>
                        <w:i w:val="0"/>
                      </w:rPr>
                    </w:ins>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ins w:id="2030"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m:t>
              </m:r>
              <m:sSub>
                <m:sSubPr>
                  <m:ctrlPr>
                    <w:ins w:id="2031"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m:t>
              </m:r>
              <m:sSub>
                <m:sSubPr>
                  <m:ctrlPr>
                    <w:ins w:id="2032"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units</m:t>
                  </m:r>
                </m:sub>
              </m:sSub>
              <m:r>
                <w:rPr>
                  <w:rFonts w:ascii="Cambria Math" w:hAnsi="Cambria Math" w:cs="Arial"/>
                  <w:szCs w:val="20"/>
                </w:rPr>
                <m:t>×365</m:t>
              </m:r>
              <m:f>
                <m:fPr>
                  <m:ctrlPr>
                    <w:ins w:id="2033"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×SF</m:t>
              </m:r>
            </m:num>
            <m:den>
              <m:r>
                <w:rPr>
                  <w:rFonts w:ascii="Cambria Math" w:hAnsi="Cambria Math" w:cs="Arial"/>
                  <w:szCs w:val="20"/>
                </w:rPr>
                <m:t>3412</m:t>
              </m:r>
              <m:box>
                <m:boxPr>
                  <m:ctrlPr>
                    <w:ins w:id="2034" w:author="Jerrad Pierce" w:date="2020-09-16T13:56:00Z">
                      <w:rPr>
                        <w:rFonts w:ascii="Cambria Math" w:hAnsi="Cambria Math" w:cs="Arial"/>
                        <w:i w:val="0"/>
                        <w:szCs w:val="20"/>
                      </w:rPr>
                    </w:ins>
                  </m:ctrlPr>
                </m:boxPr>
                <m:e>
                  <m:argPr>
                    <m:argSz m:val="-1"/>
                  </m:argPr>
                  <m:f>
                    <m:fPr>
                      <m:ctrlPr>
                        <w:ins w:id="2035"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m:t>
          </m:r>
        </m:oMath>
      </m:oMathPara>
    </w:p>
    <w:p w14:paraId="4BF71D47" w14:textId="77777777" w:rsidR="00FA5174" w:rsidRDefault="00FA5174" w:rsidP="00FA5174">
      <w:pPr>
        <w:pStyle w:val="Equation"/>
        <w:rPr>
          <w:rFonts w:cs="Arial"/>
          <w:szCs w:val="20"/>
        </w:rPr>
      </w:pPr>
    </w:p>
    <w:p w14:paraId="622B0AC0"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ins w:id="2036" w:author="Jerrad Pierce" w:date="2020-09-16T13:56:00Z">
                  <w:rPr>
                    <w:rFonts w:ascii="Cambria Math" w:hAnsi="Cambria Math" w:cs="Arial"/>
                    <w:vertAlign w:val="subscript"/>
                  </w:rPr>
                </w:ins>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28485F6A" w14:textId="77777777" w:rsidR="00FA5174" w:rsidRPr="00B61CAF" w:rsidRDefault="00FA5174" w:rsidP="00FA5174">
      <w:pPr>
        <w:pStyle w:val="BodyText"/>
        <w:rPr>
          <w:rFonts w:cs="Arial"/>
        </w:rPr>
      </w:pPr>
    </w:p>
    <w:p w14:paraId="7B811C0D" w14:textId="77777777" w:rsidR="00FA5174" w:rsidRDefault="00FA5174" w:rsidP="00FA5174">
      <w:pPr>
        <w:pStyle w:val="BodyText"/>
        <w:rPr>
          <w:rFonts w:cs="Arial"/>
          <w:b/>
        </w:rPr>
      </w:pPr>
      <w:r>
        <w:rPr>
          <w:rFonts w:cs="Arial"/>
          <w:b/>
        </w:rPr>
        <w:t>Where:</w:t>
      </w:r>
    </w:p>
    <w:p w14:paraId="231E27EB"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ins w:id="2037" w:author="Jerrad Pierce" w:date="2020-09-16T13:56:00Z">
                  <w:rPr>
                    <w:rFonts w:ascii="Cambria Math" w:hAnsi="Cambria Math" w:cs="Arial"/>
                  </w:rPr>
                </w:ins>
              </m:ctrlPr>
            </m:fPr>
            <m:num>
              <m:r>
                <w:rPr>
                  <w:rFonts w:ascii="Cambria Math" w:hAnsi="Cambria Math" w:cs="Arial"/>
                </w:rPr>
                <m:t>CF</m:t>
              </m:r>
            </m:num>
            <m:den>
              <m:r>
                <w:rPr>
                  <w:rFonts w:ascii="Cambria Math" w:hAnsi="Cambria Math" w:cs="Arial"/>
                </w:rPr>
                <m:t>HOU</m:t>
              </m:r>
            </m:den>
          </m:f>
        </m:oMath>
      </m:oMathPara>
    </w:p>
    <w:p w14:paraId="56EE2C53" w14:textId="77777777" w:rsidR="00FA5174" w:rsidRDefault="00FA5174" w:rsidP="00FA5174">
      <w:pPr>
        <w:pStyle w:val="BodyText"/>
        <w:rPr>
          <w:rFonts w:cs="Arial"/>
        </w:rPr>
      </w:pPr>
      <w:r>
        <w:rPr>
          <w:rFonts w:cs="Arial"/>
        </w:rPr>
        <w:t>Given:</w:t>
      </w:r>
    </w:p>
    <w:p w14:paraId="0A2750B6"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ins w:id="2038" w:author="Jerrad Pierce" w:date="2020-09-16T13:56:00Z">
                  <w:rPr>
                    <w:rFonts w:ascii="Cambria Math" w:eastAsia="Calibri" w:hAnsi="Cambria Math" w:cs="Arial"/>
                    <w:i/>
                  </w:rPr>
                </w:ins>
              </m:ctrlPr>
            </m:fPr>
            <m:num>
              <m:sSub>
                <m:sSubPr>
                  <m:ctrlPr>
                    <w:ins w:id="2039"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ins w:id="2040"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2041"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ins w:id="2042"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r>
                <m:rPr>
                  <m:sty m:val="p"/>
                </m:rPr>
                <w:rPr>
                  <w:rFonts w:ascii="Cambria Math" w:hAnsi="Cambria Math" w:cs="Arial"/>
                </w:rPr>
                <m:t>240</m:t>
              </m:r>
              <m:box>
                <m:boxPr>
                  <m:ctrlPr>
                    <w:ins w:id="2043" w:author="Jerrad Pierce" w:date="2020-09-16T13:56:00Z">
                      <w:rPr>
                        <w:rFonts w:ascii="Cambria Math" w:hAnsi="Cambria Math" w:cs="Arial"/>
                      </w:rPr>
                    </w:ins>
                  </m:ctrlPr>
                </m:boxPr>
                <m:e>
                  <m:argPr>
                    <m:argSz m:val="-1"/>
                  </m:argPr>
                  <m:f>
                    <m:fPr>
                      <m:ctrlPr>
                        <w:ins w:id="2044"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1500074" w14:textId="77777777" w:rsidR="00FA5174" w:rsidRDefault="00FA5174" w:rsidP="00FA5174">
      <w:pPr>
        <w:pStyle w:val="BodyText"/>
        <w:rPr>
          <w:rFonts w:cs="Arial"/>
        </w:rPr>
      </w:pPr>
    </w:p>
    <w:p w14:paraId="152E2DA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ins w:id="2045" w:author="Jerrad Pierce" w:date="2020-09-16T13:56:00Z">
                  <w:rPr>
                    <w:rFonts w:ascii="Cambria Math" w:eastAsia="Calibri" w:hAnsi="Cambria Math" w:cs="Arial"/>
                    <w:i/>
                  </w:rPr>
                </w:ins>
              </m:ctrlPr>
            </m:fPr>
            <m:num>
              <m:sSub>
                <m:sSubPr>
                  <m:ctrlPr>
                    <w:ins w:id="2046"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2047"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ins w:id="2048"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ins w:id="2049" w:author="Jerrad Pierce" w:date="2020-09-16T13:56:00Z">
                      <w:rPr>
                        <w:rFonts w:ascii="Cambria Math" w:eastAsia="Calibri" w:hAnsi="Cambria Math" w:cs="Arial"/>
                        <w:i/>
                      </w:rPr>
                    </w:ins>
                  </m:ctrlPr>
                </m:boxPr>
                <m:e>
                  <m:argPr>
                    <m:argSz m:val="-1"/>
                  </m:argPr>
                  <m:f>
                    <m:fPr>
                      <m:ctrlPr>
                        <w:ins w:id="2050"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r>
                <m:rPr>
                  <m:sty m:val="p"/>
                </m:rPr>
                <w:rPr>
                  <w:rFonts w:ascii="Cambria Math" w:hAnsi="Cambria Math" w:cs="Arial"/>
                </w:rPr>
                <m:t>60</m:t>
              </m:r>
              <m:box>
                <m:boxPr>
                  <m:ctrlPr>
                    <w:ins w:id="2051" w:author="Jerrad Pierce" w:date="2020-09-16T13:56:00Z">
                      <w:rPr>
                        <w:rFonts w:ascii="Cambria Math" w:hAnsi="Cambria Math" w:cs="Arial"/>
                      </w:rPr>
                    </w:ins>
                  </m:ctrlPr>
                </m:boxPr>
                <m:e>
                  <m:argPr>
                    <m:argSz m:val="-1"/>
                  </m:argPr>
                  <m:f>
                    <m:fPr>
                      <m:ctrlPr>
                        <w:ins w:id="2052"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79AD68F" w14:textId="77777777" w:rsidR="00FA5174" w:rsidRDefault="00FA5174" w:rsidP="00FA5174">
      <w:pPr>
        <w:pStyle w:val="BodyText"/>
      </w:pPr>
    </w:p>
    <w:p w14:paraId="7A25F2D4" w14:textId="352FE0B0"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8</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6"/>
      </w:r>
    </w:p>
    <w:p w14:paraId="1CE1A8C7" w14:textId="65F93E6A" w:rsidR="00FA5174" w:rsidRDefault="00FA5174" w:rsidP="00FA5174">
      <w:pPr>
        <w:pStyle w:val="Caption"/>
        <w:spacing w:before="120"/>
      </w:pPr>
      <w:bookmarkStart w:id="2053" w:name="_Toc10629179"/>
      <w:bookmarkStart w:id="2054" w:name="_Toc47598389"/>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4</w:t>
      </w:r>
      <w:r>
        <w:rPr>
          <w:noProof/>
        </w:rPr>
        <w:fldChar w:fldCharType="end"/>
      </w:r>
      <w:r>
        <w:t>: Daily Load Shapes for Hot Water Measures</w:t>
      </w:r>
      <w:r w:rsidRPr="0031504D">
        <w:rPr>
          <w:vertAlign w:val="superscript"/>
        </w:rPr>
        <w:t>Source 2</w:t>
      </w:r>
      <w:bookmarkEnd w:id="2053"/>
      <w:bookmarkEnd w:id="2054"/>
    </w:p>
    <w:p w14:paraId="18149437" w14:textId="25DC6018"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5FB722C9" wp14:editId="0FBE6046">
            <wp:extent cx="5486400" cy="3001399"/>
            <wp:effectExtent l="0" t="0" r="0" b="889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6886C51D" w14:textId="77777777" w:rsidR="00FA5174" w:rsidRDefault="00FA5174" w:rsidP="00FA5174">
      <w:pPr>
        <w:pStyle w:val="SubStyle"/>
      </w:pPr>
    </w:p>
    <w:p w14:paraId="1544E026" w14:textId="77777777" w:rsidR="00FA5174" w:rsidRDefault="00FA5174" w:rsidP="00FA5174">
      <w:pPr>
        <w:pStyle w:val="SubStyle"/>
      </w:pPr>
      <w:r>
        <w:t>Definition of Terms</w:t>
      </w:r>
    </w:p>
    <w:p w14:paraId="0E57D9E4" w14:textId="2F427BE3" w:rsidR="00FA5174" w:rsidRDefault="00FA5174" w:rsidP="00FA5174">
      <w:pPr>
        <w:pStyle w:val="Caption"/>
      </w:pPr>
      <w:bookmarkStart w:id="2055" w:name="_Toc10629246"/>
      <w:bookmarkStart w:id="2056" w:name="_Toc47598310"/>
      <w:r>
        <w:t xml:space="preserve">Table </w:t>
      </w:r>
      <w:ins w:id="2057" w:author="Jesse Smith" w:date="2020-09-15T10:35:00Z">
        <w:r w:rsidR="003D6F35">
          <w:fldChar w:fldCharType="begin"/>
        </w:r>
        <w:r w:rsidR="003D6F35">
          <w:instrText xml:space="preserve"> STYLEREF 1 \s </w:instrText>
        </w:r>
      </w:ins>
      <w:r w:rsidR="003D6F35">
        <w:fldChar w:fldCharType="separate"/>
      </w:r>
      <w:r w:rsidR="003D6F35">
        <w:rPr>
          <w:noProof/>
        </w:rPr>
        <w:t>2</w:t>
      </w:r>
      <w:ins w:id="205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059" w:author="Jesse Smith" w:date="2020-09-15T10:35:00Z">
        <w:r w:rsidR="003D6F35">
          <w:rPr>
            <w:noProof/>
          </w:rPr>
          <w:t>67</w:t>
        </w:r>
        <w:r w:rsidR="003D6F35">
          <w:fldChar w:fldCharType="end"/>
        </w:r>
      </w:ins>
      <w:del w:id="2060"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65</w:delText>
        </w:r>
        <w:r w:rsidDel="006816E4">
          <w:rPr>
            <w:noProof/>
          </w:rPr>
          <w:fldChar w:fldCharType="end"/>
        </w:r>
      </w:del>
      <w:r>
        <w:t xml:space="preserve">: </w:t>
      </w:r>
      <w:r w:rsidRPr="00534BF9">
        <w:t>Terms</w:t>
      </w:r>
      <w:r>
        <w:rPr>
          <w:rFonts w:cs="Arial"/>
        </w:rPr>
        <w:t>, Values, and References for</w:t>
      </w:r>
      <w:r>
        <w:t xml:space="preserve"> </w:t>
      </w:r>
      <w:bookmarkEnd w:id="2055"/>
      <w:r w:rsidRPr="00824361">
        <w:t>Drain Water Heat Recovery Units</w:t>
      </w:r>
      <w:bookmarkEnd w:id="2056"/>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3E4B37CE"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4EA943"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05A56"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567DC5"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23B107" w14:textId="77777777" w:rsidR="00FA5174" w:rsidRDefault="00FA5174" w:rsidP="00BD2C4C">
            <w:pPr>
              <w:spacing w:before="60" w:after="60"/>
              <w:jc w:val="center"/>
              <w:rPr>
                <w:rFonts w:cs="Arial"/>
                <w:sz w:val="18"/>
                <w:szCs w:val="18"/>
              </w:rPr>
            </w:pPr>
            <w:r>
              <w:rPr>
                <w:b/>
                <w:sz w:val="18"/>
                <w:szCs w:val="18"/>
              </w:rPr>
              <w:t>Source</w:t>
            </w:r>
          </w:p>
        </w:tc>
      </w:tr>
      <w:tr w:rsidR="00FA5174" w14:paraId="40E6CA16" w14:textId="77777777" w:rsidTr="00BD2C4C">
        <w:tc>
          <w:tcPr>
            <w:tcW w:w="3510" w:type="dxa"/>
            <w:tcBorders>
              <w:top w:val="single" w:sz="4" w:space="0" w:color="auto"/>
              <w:left w:val="single" w:sz="4" w:space="0" w:color="auto"/>
              <w:bottom w:val="single" w:sz="4" w:space="0" w:color="auto"/>
              <w:right w:val="single" w:sz="4" w:space="0" w:color="auto"/>
            </w:tcBorders>
          </w:tcPr>
          <w:p w14:paraId="66A8A0A4"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out</w:t>
            </w:r>
            <w:r w:rsidRPr="00B92E6F">
              <w:rPr>
                <w:rFonts w:cs="Arial"/>
                <w:sz w:val="18"/>
                <w:szCs w:val="18"/>
              </w:rPr>
              <w:t>,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tcPr>
          <w:p w14:paraId="6E27A65E"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0226487B" w14:textId="77777777" w:rsidR="00FA5174" w:rsidRPr="00B92E6F" w:rsidRDefault="00FA5174" w:rsidP="00BD2C4C">
            <w:pPr>
              <w:spacing w:before="60" w:after="60"/>
              <w:jc w:val="center"/>
              <w:rPr>
                <w:rFonts w:cs="Arial"/>
                <w:sz w:val="18"/>
                <w:szCs w:val="18"/>
              </w:rPr>
            </w:pPr>
            <w:r w:rsidRPr="00B92E6F">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tcPr>
          <w:p w14:paraId="11B7528E" w14:textId="77777777" w:rsidR="00FA5174" w:rsidRPr="00B92E6F" w:rsidRDefault="00FA5174" w:rsidP="00BD2C4C">
            <w:pPr>
              <w:spacing w:before="60" w:after="60"/>
              <w:jc w:val="center"/>
              <w:rPr>
                <w:rFonts w:cs="Arial"/>
                <w:sz w:val="18"/>
                <w:szCs w:val="18"/>
              </w:rPr>
            </w:pPr>
            <w:r w:rsidRPr="00B92E6F">
              <w:rPr>
                <w:rFonts w:cs="Arial"/>
                <w:sz w:val="18"/>
                <w:szCs w:val="18"/>
              </w:rPr>
              <w:t>5</w:t>
            </w:r>
          </w:p>
        </w:tc>
      </w:tr>
      <w:tr w:rsidR="00FA5174" w14:paraId="408457B9" w14:textId="77777777" w:rsidTr="00BD2C4C">
        <w:tc>
          <w:tcPr>
            <w:tcW w:w="3510" w:type="dxa"/>
            <w:tcBorders>
              <w:top w:val="single" w:sz="4" w:space="0" w:color="auto"/>
              <w:left w:val="single" w:sz="4" w:space="0" w:color="auto"/>
              <w:bottom w:val="single" w:sz="4" w:space="0" w:color="auto"/>
              <w:right w:val="single" w:sz="4" w:space="0" w:color="auto"/>
            </w:tcBorders>
          </w:tcPr>
          <w:p w14:paraId="70E376D2"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in</w:t>
            </w:r>
            <w:r w:rsidRPr="00B92E6F">
              <w:rPr>
                <w:rFonts w:cs="Arial"/>
                <w:sz w:val="18"/>
                <w:szCs w:val="18"/>
              </w:rPr>
              <w:t>,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tcPr>
          <w:p w14:paraId="61524568"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2C3D8F02" w14:textId="77777777" w:rsidR="00FA5174" w:rsidRPr="00B92E6F" w:rsidRDefault="00FA5174" w:rsidP="00BD2C4C">
            <w:pPr>
              <w:spacing w:before="60" w:after="60"/>
              <w:jc w:val="center"/>
              <w:rPr>
                <w:rFonts w:cs="Arial"/>
                <w:sz w:val="18"/>
                <w:szCs w:val="18"/>
              </w:rPr>
            </w:pPr>
            <w:r w:rsidRPr="00B92E6F">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tcPr>
          <w:p w14:paraId="50A40C9A" w14:textId="77777777" w:rsidR="00FA5174" w:rsidRPr="00B92E6F" w:rsidRDefault="00FA5174" w:rsidP="00BD2C4C">
            <w:pPr>
              <w:spacing w:before="60" w:after="60"/>
              <w:jc w:val="center"/>
              <w:rPr>
                <w:rFonts w:cs="Arial"/>
                <w:sz w:val="18"/>
                <w:szCs w:val="18"/>
              </w:rPr>
            </w:pPr>
            <w:r w:rsidRPr="00B92E6F">
              <w:rPr>
                <w:rFonts w:cs="Arial"/>
                <w:sz w:val="18"/>
                <w:szCs w:val="18"/>
              </w:rPr>
              <w:t>6</w:t>
            </w:r>
          </w:p>
        </w:tc>
      </w:tr>
      <w:tr w:rsidR="00FA5174" w14:paraId="633229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0261DA3" w14:textId="77777777" w:rsidR="00FA5174" w:rsidRPr="00B92E6F" w:rsidRDefault="00FA5174" w:rsidP="00BD2C4C">
            <w:pPr>
              <w:spacing w:before="60" w:after="60"/>
              <w:jc w:val="left"/>
              <w:rPr>
                <w:rFonts w:cs="Arial"/>
                <w:sz w:val="18"/>
                <w:szCs w:val="18"/>
              </w:rPr>
            </w:pPr>
            <w:r w:rsidRPr="00B92E6F">
              <w:rPr>
                <w:rFonts w:cs="Arial"/>
                <w:i/>
                <w:sz w:val="18"/>
                <w:szCs w:val="18"/>
              </w:rPr>
              <w:t>GPM</w:t>
            </w:r>
            <w:r w:rsidRPr="00B92E6F">
              <w:rPr>
                <w:rFonts w:cs="Arial"/>
                <w:sz w:val="18"/>
                <w:szCs w:val="18"/>
              </w:rPr>
              <w:t>, Gallons per minute of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4BD05B" w14:textId="77777777" w:rsidR="00FA5174" w:rsidRDefault="005C2F26" w:rsidP="00BD2C4C">
            <w:pPr>
              <w:spacing w:before="60" w:after="60"/>
              <w:jc w:val="center"/>
              <w:rPr>
                <w:rFonts w:cs="Arial"/>
                <w:sz w:val="18"/>
                <w:szCs w:val="18"/>
              </w:rPr>
            </w:pPr>
            <m:oMathPara>
              <m:oMath>
                <m:f>
                  <m:fPr>
                    <m:ctrlPr>
                      <w:ins w:id="2061"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484FA3E" w14:textId="77777777" w:rsidR="00FA5174" w:rsidRPr="00B92E6F" w:rsidRDefault="00FA5174" w:rsidP="00BD2C4C">
            <w:pPr>
              <w:spacing w:before="60" w:after="60"/>
              <w:jc w:val="center"/>
              <w:rPr>
                <w:rFonts w:cs="Arial"/>
                <w:sz w:val="18"/>
                <w:szCs w:val="18"/>
              </w:rPr>
            </w:pPr>
            <w:r w:rsidRPr="00B92E6F">
              <w:rPr>
                <w:rFonts w:cs="Arial"/>
                <w:sz w:val="18"/>
                <w:szCs w:val="18"/>
              </w:rPr>
              <w:t>Default standard = 2.5</w:t>
            </w:r>
          </w:p>
          <w:p w14:paraId="4C80E56E" w14:textId="77777777" w:rsidR="00FA5174" w:rsidRPr="00B92E6F" w:rsidRDefault="00FA5174" w:rsidP="00BD2C4C">
            <w:pPr>
              <w:spacing w:before="60" w:after="60"/>
              <w:jc w:val="center"/>
              <w:rPr>
                <w:rFonts w:cs="Arial"/>
                <w:sz w:val="18"/>
                <w:szCs w:val="18"/>
              </w:rPr>
            </w:pPr>
            <w:r w:rsidRPr="00B92E6F">
              <w:rPr>
                <w:rFonts w:cs="Arial"/>
                <w:sz w:val="18"/>
                <w:szCs w:val="18"/>
              </w:rPr>
              <w:t>Low-flow = EDC Data Gathering</w:t>
            </w:r>
            <w:r w:rsidRPr="00B92E6F">
              <w:rPr>
                <w:rStyle w:val="FootnoteReference"/>
                <w:rFonts w:cs="Arial"/>
                <w:sz w:val="18"/>
                <w:szCs w:val="18"/>
              </w:rPr>
              <w:footnoteReference w:id="47"/>
            </w:r>
          </w:p>
        </w:tc>
        <w:tc>
          <w:tcPr>
            <w:tcW w:w="1237" w:type="dxa"/>
            <w:tcBorders>
              <w:top w:val="single" w:sz="4" w:space="0" w:color="auto"/>
              <w:left w:val="single" w:sz="4" w:space="0" w:color="auto"/>
              <w:bottom w:val="single" w:sz="4" w:space="0" w:color="auto"/>
              <w:right w:val="single" w:sz="4" w:space="0" w:color="auto"/>
            </w:tcBorders>
            <w:vAlign w:val="center"/>
            <w:hideMark/>
          </w:tcPr>
          <w:p w14:paraId="07EE7CB0" w14:textId="77777777" w:rsidR="00FA5174" w:rsidRPr="00B92E6F" w:rsidRDefault="00FA5174" w:rsidP="00BD2C4C">
            <w:pPr>
              <w:spacing w:before="60" w:after="60"/>
              <w:jc w:val="center"/>
              <w:rPr>
                <w:rFonts w:cs="Arial"/>
                <w:sz w:val="18"/>
                <w:szCs w:val="18"/>
              </w:rPr>
            </w:pPr>
            <w:r w:rsidRPr="00B92E6F">
              <w:rPr>
                <w:rFonts w:cs="Arial"/>
                <w:sz w:val="18"/>
                <w:szCs w:val="18"/>
              </w:rPr>
              <w:t>1</w:t>
            </w:r>
          </w:p>
        </w:tc>
      </w:tr>
      <w:tr w:rsidR="00FA5174" w14:paraId="3C346D6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672E598" w14:textId="77777777" w:rsidR="00FA5174" w:rsidRPr="00B92E6F" w:rsidRDefault="005C2F26" w:rsidP="00BD2C4C">
            <w:pPr>
              <w:spacing w:before="60" w:after="60"/>
              <w:jc w:val="left"/>
              <w:rPr>
                <w:rFonts w:cs="Arial"/>
                <w:sz w:val="18"/>
                <w:szCs w:val="18"/>
              </w:rPr>
            </w:pPr>
            <m:oMath>
              <m:sSub>
                <m:sSubPr>
                  <m:ctrlPr>
                    <w:ins w:id="2062" w:author="Jerrad Pierce" w:date="2020-09-16T13:56:00Z">
                      <w:rPr>
                        <w:rFonts w:ascii="Cambria Math" w:hAnsi="Cambria Math" w:cs="Arial"/>
                        <w:sz w:val="18"/>
                        <w:szCs w:val="18"/>
                      </w:rPr>
                    </w:ins>
                  </m:ctrlPr>
                </m:sSubPr>
                <m:e>
                  <m:r>
                    <w:rPr>
                      <w:rFonts w:ascii="Cambria Math" w:hAnsi="Cambria Math" w:cs="Arial"/>
                      <w:sz w:val="18"/>
                      <w:szCs w:val="18"/>
                    </w:rPr>
                    <m:t>T</m:t>
                  </m:r>
                </m:e>
                <m:sub>
                  <m:r>
                    <w:rPr>
                      <w:rFonts w:ascii="Cambria Math" w:hAnsi="Cambria Math" w:cs="Arial"/>
                      <w:sz w:val="18"/>
                      <w:szCs w:val="18"/>
                    </w:rPr>
                    <m:t>person-day</m:t>
                  </m:r>
                </m:sub>
              </m:sSub>
            </m:oMath>
            <w:r w:rsidR="00FA5174" w:rsidRPr="00B92E6F">
              <w:rPr>
                <w:rFonts w:cs="Arial"/>
                <w:sz w:val="18"/>
                <w:szCs w:val="18"/>
              </w:rPr>
              <w:t>,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DEBA3B" w14:textId="77777777" w:rsidR="00FA5174" w:rsidRDefault="005C2F26" w:rsidP="00BD2C4C">
            <w:pPr>
              <w:spacing w:before="60" w:after="60"/>
              <w:jc w:val="center"/>
              <w:rPr>
                <w:rFonts w:cs="Arial"/>
                <w:sz w:val="18"/>
                <w:szCs w:val="18"/>
              </w:rPr>
            </w:pPr>
            <m:oMathPara>
              <m:oMath>
                <m:f>
                  <m:fPr>
                    <m:ctrlPr>
                      <w:ins w:id="2063"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B9B4440" w14:textId="77777777" w:rsidR="00FA5174" w:rsidRPr="00B92E6F" w:rsidRDefault="00FA5174" w:rsidP="00BD2C4C">
            <w:pPr>
              <w:spacing w:before="60" w:after="60"/>
              <w:jc w:val="center"/>
              <w:rPr>
                <w:rFonts w:cs="Arial"/>
                <w:sz w:val="18"/>
                <w:szCs w:val="18"/>
              </w:rPr>
            </w:pPr>
            <w:r w:rsidRPr="00B92E6F">
              <w:rPr>
                <w:rFonts w:cs="Arial"/>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E96046B" w14:textId="77777777" w:rsidR="00FA5174" w:rsidRPr="00B92E6F" w:rsidRDefault="00FA5174" w:rsidP="00BD2C4C">
            <w:pPr>
              <w:spacing w:before="60" w:after="60"/>
              <w:jc w:val="center"/>
              <w:rPr>
                <w:rFonts w:cs="Arial"/>
                <w:sz w:val="18"/>
                <w:szCs w:val="18"/>
              </w:rPr>
            </w:pPr>
            <w:r w:rsidRPr="00B92E6F">
              <w:rPr>
                <w:rFonts w:cs="Arial"/>
                <w:sz w:val="18"/>
                <w:szCs w:val="18"/>
              </w:rPr>
              <w:t>2</w:t>
            </w:r>
          </w:p>
        </w:tc>
      </w:tr>
      <w:tr w:rsidR="00FA5174" w14:paraId="679F438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2564E9A" w14:textId="77777777" w:rsidR="00FA5174" w:rsidRPr="00B92E6F" w:rsidRDefault="005C2F26" w:rsidP="00BD2C4C">
            <w:pPr>
              <w:spacing w:before="60" w:after="60"/>
              <w:jc w:val="left"/>
              <w:rPr>
                <w:rFonts w:cs="Arial"/>
                <w:sz w:val="18"/>
                <w:szCs w:val="18"/>
              </w:rPr>
            </w:pPr>
            <m:oMath>
              <m:sSub>
                <m:sSubPr>
                  <m:ctrlPr>
                    <w:ins w:id="2064"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persons</m:t>
                  </m:r>
                </m:sub>
              </m:sSub>
            </m:oMath>
            <w:r w:rsidR="00FA5174" w:rsidRPr="00B92E6F">
              <w:rPr>
                <w:rFonts w:cs="Arial"/>
                <w:sz w:val="18"/>
                <w:szCs w:val="18"/>
              </w:rPr>
              <w:t>,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1254A6" w14:textId="77777777" w:rsidR="00FA5174" w:rsidRDefault="005C2F26" w:rsidP="00BD2C4C">
            <w:pPr>
              <w:spacing w:before="60" w:after="60"/>
              <w:jc w:val="center"/>
              <w:rPr>
                <w:rFonts w:cs="Arial"/>
                <w:sz w:val="18"/>
                <w:szCs w:val="18"/>
              </w:rPr>
            </w:pPr>
            <m:oMathPara>
              <m:oMath>
                <m:f>
                  <m:fPr>
                    <m:ctrlPr>
                      <w:ins w:id="2065"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4E460A98" w14:textId="77777777" w:rsidR="00FA5174" w:rsidRPr="00B92E6F" w:rsidRDefault="00FA5174" w:rsidP="00BD2C4C">
            <w:pPr>
              <w:pStyle w:val="TableCell"/>
              <w:spacing w:before="60" w:after="60"/>
              <w:jc w:val="center"/>
              <w:rPr>
                <w:rFonts w:cs="Arial"/>
                <w:szCs w:val="18"/>
              </w:rPr>
            </w:pPr>
            <w:r w:rsidRPr="00B92E6F">
              <w:rPr>
                <w:rFonts w:cs="Arial"/>
                <w:szCs w:val="18"/>
              </w:rPr>
              <w:t>EDC Data Gathering or</w:t>
            </w:r>
          </w:p>
          <w:p w14:paraId="70113C16" w14:textId="77777777" w:rsidR="00FA5174" w:rsidRPr="00B92E6F" w:rsidRDefault="00FA5174" w:rsidP="00BD2C4C">
            <w:pPr>
              <w:pStyle w:val="TableCell"/>
              <w:spacing w:before="60" w:after="60"/>
              <w:jc w:val="center"/>
              <w:rPr>
                <w:rFonts w:cs="Arial"/>
                <w:szCs w:val="18"/>
              </w:rPr>
            </w:pPr>
            <w:r w:rsidRPr="00B92E6F">
              <w:rPr>
                <w:rFonts w:cs="Arial"/>
                <w:szCs w:val="18"/>
              </w:rPr>
              <w:t>Default SF=2.5</w:t>
            </w:r>
          </w:p>
          <w:p w14:paraId="603B1426" w14:textId="77777777" w:rsidR="00FA5174" w:rsidRPr="00B92E6F" w:rsidRDefault="00FA5174" w:rsidP="00BD2C4C">
            <w:pPr>
              <w:pStyle w:val="TableCell"/>
              <w:spacing w:before="60" w:after="60"/>
              <w:jc w:val="center"/>
              <w:rPr>
                <w:rFonts w:cs="Arial"/>
                <w:szCs w:val="18"/>
              </w:rPr>
            </w:pPr>
            <w:r w:rsidRPr="00B92E6F">
              <w:rPr>
                <w:rFonts w:cs="Arial"/>
                <w:szCs w:val="18"/>
              </w:rPr>
              <w:t>Default MF=1.7</w:t>
            </w:r>
          </w:p>
          <w:p w14:paraId="5580CEE5" w14:textId="77777777" w:rsidR="00FA5174" w:rsidRPr="00B92E6F" w:rsidRDefault="00FA5174" w:rsidP="00BD2C4C">
            <w:pPr>
              <w:pStyle w:val="TableCell"/>
              <w:spacing w:before="60" w:after="60"/>
              <w:jc w:val="center"/>
              <w:rPr>
                <w:rFonts w:cs="Arial"/>
                <w:szCs w:val="18"/>
              </w:rPr>
            </w:pPr>
            <w:r w:rsidRPr="00B92E6F">
              <w:rPr>
                <w:rFonts w:cs="Arial"/>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98DFFE8" w14:textId="77777777" w:rsidR="00FA5174" w:rsidRPr="00B92E6F" w:rsidRDefault="00FA5174" w:rsidP="00BD2C4C">
            <w:pPr>
              <w:spacing w:before="60" w:after="60"/>
              <w:jc w:val="center"/>
              <w:rPr>
                <w:rFonts w:cs="Arial"/>
                <w:sz w:val="18"/>
                <w:szCs w:val="18"/>
              </w:rPr>
            </w:pPr>
            <w:r w:rsidRPr="00B92E6F">
              <w:rPr>
                <w:rFonts w:cs="Arial"/>
                <w:sz w:val="18"/>
                <w:szCs w:val="18"/>
              </w:rPr>
              <w:t>3</w:t>
            </w:r>
          </w:p>
        </w:tc>
      </w:tr>
      <w:tr w:rsidR="00FA5174" w14:paraId="6E785FB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3EE0FCB" w14:textId="77777777" w:rsidR="00FA5174" w:rsidRPr="00B92E6F" w:rsidRDefault="005C2F26" w:rsidP="00BD2C4C">
            <w:pPr>
              <w:spacing w:before="60" w:after="60"/>
              <w:jc w:val="left"/>
              <w:rPr>
                <w:rFonts w:cs="Arial"/>
                <w:sz w:val="18"/>
                <w:szCs w:val="18"/>
              </w:rPr>
            </w:pPr>
            <m:oMath>
              <m:sSub>
                <m:sSubPr>
                  <m:ctrlPr>
                    <w:ins w:id="2066"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FA5174" w:rsidRPr="00B92E6F">
              <w:rPr>
                <w:rFonts w:cs="Arial"/>
                <w:sz w:val="18"/>
                <w:szCs w:val="18"/>
              </w:rPr>
              <w:t>,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E0CDB7" w14:textId="56E972F3" w:rsidR="00FA5174" w:rsidRDefault="005C2F26" w:rsidP="00BD2C4C">
            <w:pPr>
              <w:spacing w:before="60" w:after="60"/>
              <w:jc w:val="center"/>
              <w:rPr>
                <w:rFonts w:cs="Arial"/>
                <w:sz w:val="18"/>
                <w:szCs w:val="18"/>
              </w:rPr>
            </w:pPr>
            <m:oMathPara>
              <m:oMath>
                <m:f>
                  <m:fPr>
                    <m:ctrlPr>
                      <w:ins w:id="2067"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140BFB2" w14:textId="77777777" w:rsidR="00FA5174" w:rsidRPr="00B92E6F" w:rsidRDefault="00FA5174" w:rsidP="00BD2C4C">
            <w:pPr>
              <w:spacing w:before="60" w:after="60"/>
              <w:jc w:val="center"/>
              <w:rPr>
                <w:rFonts w:cs="Arial"/>
                <w:sz w:val="18"/>
                <w:szCs w:val="18"/>
              </w:rPr>
            </w:pPr>
            <w:r w:rsidRPr="00B92E6F">
              <w:rPr>
                <w:rFonts w:cs="Arial"/>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06DDD1" w14:textId="77777777" w:rsidR="00FA5174" w:rsidRPr="00B92E6F" w:rsidRDefault="00FA5174" w:rsidP="00BD2C4C">
            <w:pPr>
              <w:spacing w:before="60" w:after="60"/>
              <w:jc w:val="center"/>
              <w:rPr>
                <w:rFonts w:cs="Arial"/>
                <w:sz w:val="18"/>
                <w:szCs w:val="18"/>
              </w:rPr>
            </w:pPr>
            <w:r w:rsidRPr="00B92E6F">
              <w:rPr>
                <w:rFonts w:cs="Arial"/>
                <w:sz w:val="18"/>
                <w:szCs w:val="18"/>
              </w:rPr>
              <w:t>4</w:t>
            </w:r>
          </w:p>
        </w:tc>
      </w:tr>
      <w:tr w:rsidR="00FA5174" w14:paraId="1B239B5B" w14:textId="77777777" w:rsidTr="00BD2C4C">
        <w:trPr>
          <w:cantSplit/>
        </w:trPr>
        <w:tc>
          <w:tcPr>
            <w:tcW w:w="3510" w:type="dxa"/>
            <w:tcBorders>
              <w:top w:val="single" w:sz="4" w:space="0" w:color="auto"/>
              <w:left w:val="single" w:sz="4" w:space="0" w:color="auto"/>
              <w:bottom w:val="single" w:sz="4" w:space="0" w:color="auto"/>
              <w:right w:val="single" w:sz="4" w:space="0" w:color="auto"/>
            </w:tcBorders>
          </w:tcPr>
          <w:p w14:paraId="1AFC9938" w14:textId="77777777" w:rsidR="00FA5174" w:rsidRPr="00F32B74" w:rsidRDefault="005C2F26" w:rsidP="00BD2C4C">
            <w:pPr>
              <w:spacing w:before="60" w:after="60"/>
              <w:jc w:val="left"/>
              <w:rPr>
                <w:rFonts w:ascii="Calibri" w:eastAsia="Calibri" w:hAnsi="Calibri"/>
              </w:rPr>
            </w:pPr>
            <m:oMath>
              <m:sSub>
                <m:sSubPr>
                  <m:ctrlPr>
                    <w:ins w:id="2068"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units</m:t>
                  </m:r>
                </m:sub>
              </m:sSub>
            </m:oMath>
            <w:r w:rsidR="00FA5174">
              <w:rPr>
                <w:rFonts w:ascii="Calibri" w:eastAsia="Calibri" w:hAnsi="Calibri"/>
              </w:rPr>
              <w:t xml:space="preserve">, </w:t>
            </w:r>
            <w:r w:rsidR="00FA5174" w:rsidRPr="00670E02">
              <w:rPr>
                <w:rFonts w:eastAsia="Calibri" w:cs="Arial"/>
                <w:sz w:val="18"/>
                <w:szCs w:val="18"/>
              </w:rPr>
              <w:t>Number of units in a multifamily building with drains connected to the drain water heat recovery unit.</w:t>
            </w:r>
          </w:p>
        </w:tc>
        <w:tc>
          <w:tcPr>
            <w:tcW w:w="1620" w:type="dxa"/>
            <w:tcBorders>
              <w:top w:val="single" w:sz="4" w:space="0" w:color="auto"/>
              <w:left w:val="single" w:sz="4" w:space="0" w:color="auto"/>
              <w:bottom w:val="single" w:sz="4" w:space="0" w:color="auto"/>
              <w:right w:val="single" w:sz="4" w:space="0" w:color="auto"/>
            </w:tcBorders>
            <w:vAlign w:val="center"/>
          </w:tcPr>
          <w:p w14:paraId="678EB390" w14:textId="77777777" w:rsidR="00FA5174" w:rsidRPr="00670E02" w:rsidRDefault="00FA5174" w:rsidP="00BD2C4C">
            <w:pPr>
              <w:spacing w:before="60" w:after="60"/>
              <w:jc w:val="center"/>
              <w:rPr>
                <w:rFonts w:eastAsia="Calibri" w:cs="Arial"/>
                <w:i/>
                <w:iCs/>
                <w:color w:val="000000"/>
                <w:sz w:val="18"/>
                <w:szCs w:val="18"/>
              </w:rPr>
            </w:pPr>
            <w:r w:rsidRPr="00670E02">
              <w:rPr>
                <w:rFonts w:eastAsia="Calibri" w:cs="Arial"/>
                <w:i/>
                <w:iCs/>
                <w:color w:val="000000"/>
                <w:sz w:val="18"/>
                <w:szCs w:val="18"/>
              </w:rPr>
              <w:t>Units</w:t>
            </w:r>
          </w:p>
        </w:tc>
        <w:tc>
          <w:tcPr>
            <w:tcW w:w="2160" w:type="dxa"/>
            <w:tcBorders>
              <w:top w:val="single" w:sz="4" w:space="0" w:color="auto"/>
              <w:left w:val="single" w:sz="4" w:space="0" w:color="auto"/>
              <w:bottom w:val="single" w:sz="4" w:space="0" w:color="auto"/>
              <w:right w:val="single" w:sz="4" w:space="0" w:color="auto"/>
            </w:tcBorders>
            <w:vAlign w:val="center"/>
          </w:tcPr>
          <w:p w14:paraId="688B7A52" w14:textId="77777777" w:rsidR="00FA5174" w:rsidRDefault="00FA5174" w:rsidP="00BD2C4C">
            <w:pPr>
              <w:spacing w:before="60" w:after="60"/>
              <w:jc w:val="center"/>
              <w:rPr>
                <w:rFonts w:cs="Arial"/>
                <w:sz w:val="18"/>
                <w:szCs w:val="18"/>
              </w:rPr>
            </w:pPr>
            <w:r>
              <w:rPr>
                <w:rFonts w:cs="Arial"/>
                <w:sz w:val="18"/>
                <w:szCs w:val="18"/>
              </w:rPr>
              <w:t>SF: 1</w:t>
            </w:r>
          </w:p>
          <w:p w14:paraId="49E081EB" w14:textId="77777777" w:rsidR="00FA5174" w:rsidRPr="00B92E6F" w:rsidRDefault="00FA5174" w:rsidP="00BD2C4C">
            <w:pPr>
              <w:spacing w:before="60" w:after="60"/>
              <w:jc w:val="center"/>
              <w:rPr>
                <w:rFonts w:cs="Arial"/>
                <w:sz w:val="18"/>
                <w:szCs w:val="18"/>
              </w:rPr>
            </w:pPr>
            <w:r>
              <w:rPr>
                <w:rFonts w:cs="Arial"/>
                <w:sz w:val="18"/>
                <w:szCs w:val="18"/>
              </w:rPr>
              <w:t xml:space="preserve">MF: 1 or EDC Data Gathering </w:t>
            </w:r>
          </w:p>
        </w:tc>
        <w:tc>
          <w:tcPr>
            <w:tcW w:w="1237" w:type="dxa"/>
            <w:tcBorders>
              <w:top w:val="single" w:sz="4" w:space="0" w:color="auto"/>
              <w:left w:val="single" w:sz="4" w:space="0" w:color="auto"/>
              <w:bottom w:val="single" w:sz="4" w:space="0" w:color="auto"/>
              <w:right w:val="single" w:sz="4" w:space="0" w:color="auto"/>
            </w:tcBorders>
            <w:vAlign w:val="center"/>
          </w:tcPr>
          <w:p w14:paraId="44E4DDF3" w14:textId="77777777" w:rsidR="00FA5174" w:rsidRPr="00B92E6F" w:rsidRDefault="00FA5174" w:rsidP="00BD2C4C">
            <w:pPr>
              <w:spacing w:before="60" w:after="60"/>
              <w:jc w:val="center"/>
              <w:rPr>
                <w:rFonts w:cs="Arial"/>
                <w:sz w:val="18"/>
                <w:szCs w:val="18"/>
              </w:rPr>
            </w:pPr>
            <w:r>
              <w:rPr>
                <w:rFonts w:cs="Arial"/>
                <w:sz w:val="18"/>
                <w:szCs w:val="18"/>
              </w:rPr>
              <w:t>-</w:t>
            </w:r>
          </w:p>
        </w:tc>
      </w:tr>
      <w:tr w:rsidR="00FA5174" w14:paraId="5D314A00" w14:textId="77777777" w:rsidTr="00BD2C4C">
        <w:tc>
          <w:tcPr>
            <w:tcW w:w="3510" w:type="dxa"/>
            <w:tcBorders>
              <w:top w:val="single" w:sz="4" w:space="0" w:color="auto"/>
              <w:left w:val="single" w:sz="4" w:space="0" w:color="auto"/>
              <w:bottom w:val="single" w:sz="4" w:space="0" w:color="auto"/>
              <w:right w:val="single" w:sz="4" w:space="0" w:color="auto"/>
            </w:tcBorders>
          </w:tcPr>
          <w:p w14:paraId="400BB100" w14:textId="77777777" w:rsidR="00FA5174" w:rsidRPr="00B92E6F" w:rsidRDefault="00FA5174" w:rsidP="00BD2C4C">
            <w:pPr>
              <w:spacing w:before="60" w:after="60"/>
              <w:rPr>
                <w:rFonts w:cs="Arial"/>
                <w:sz w:val="18"/>
                <w:szCs w:val="18"/>
              </w:rPr>
            </w:pPr>
            <w:r w:rsidRPr="00B92E6F">
              <w:rPr>
                <w:rFonts w:cs="Arial"/>
                <w:i/>
                <w:sz w:val="18"/>
                <w:szCs w:val="18"/>
              </w:rPr>
              <w:t>SF</w:t>
            </w:r>
            <w:r w:rsidRPr="00B92E6F">
              <w:rPr>
                <w:rFonts w:cs="Arial"/>
                <w:sz w:val="18"/>
                <w:szCs w:val="18"/>
              </w:rPr>
              <w:t>, Water heating energy savings factor</w:t>
            </w:r>
          </w:p>
        </w:tc>
        <w:tc>
          <w:tcPr>
            <w:tcW w:w="1620" w:type="dxa"/>
            <w:tcBorders>
              <w:top w:val="single" w:sz="4" w:space="0" w:color="auto"/>
              <w:left w:val="single" w:sz="4" w:space="0" w:color="auto"/>
              <w:bottom w:val="single" w:sz="4" w:space="0" w:color="auto"/>
              <w:right w:val="single" w:sz="4" w:space="0" w:color="auto"/>
            </w:tcBorders>
            <w:vAlign w:val="center"/>
          </w:tcPr>
          <w:p w14:paraId="1B9216A8" w14:textId="77777777" w:rsidR="00FA5174" w:rsidRDefault="00FA5174" w:rsidP="00BD2C4C">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14:paraId="4E7BF3B6" w14:textId="77777777" w:rsidR="00FA5174" w:rsidRPr="00B92E6F" w:rsidRDefault="00FA5174" w:rsidP="00BD2C4C">
            <w:pPr>
              <w:spacing w:before="60" w:after="60"/>
              <w:jc w:val="center"/>
              <w:rPr>
                <w:rFonts w:cs="Arial"/>
                <w:sz w:val="18"/>
                <w:szCs w:val="18"/>
              </w:rPr>
            </w:pPr>
            <w:r w:rsidRPr="00B92E6F">
              <w:rPr>
                <w:rFonts w:cs="Arial"/>
                <w:sz w:val="18"/>
                <w:szCs w:val="18"/>
              </w:rPr>
              <w:t>30%</w:t>
            </w:r>
          </w:p>
        </w:tc>
        <w:tc>
          <w:tcPr>
            <w:tcW w:w="1237" w:type="dxa"/>
            <w:tcBorders>
              <w:top w:val="single" w:sz="4" w:space="0" w:color="auto"/>
              <w:left w:val="single" w:sz="4" w:space="0" w:color="auto"/>
              <w:bottom w:val="single" w:sz="4" w:space="0" w:color="auto"/>
              <w:right w:val="single" w:sz="4" w:space="0" w:color="auto"/>
            </w:tcBorders>
            <w:vAlign w:val="center"/>
          </w:tcPr>
          <w:p w14:paraId="04416E4E" w14:textId="77777777" w:rsidR="00FA5174" w:rsidRPr="00B92E6F" w:rsidRDefault="00FA5174" w:rsidP="00BD2C4C">
            <w:pPr>
              <w:spacing w:before="60" w:after="60"/>
              <w:jc w:val="center"/>
              <w:rPr>
                <w:rFonts w:cs="Arial"/>
                <w:sz w:val="18"/>
                <w:szCs w:val="18"/>
              </w:rPr>
            </w:pPr>
            <w:r w:rsidRPr="00B92E6F">
              <w:rPr>
                <w:rFonts w:cs="Arial"/>
                <w:sz w:val="18"/>
                <w:szCs w:val="18"/>
              </w:rPr>
              <w:t>10, 11</w:t>
            </w:r>
          </w:p>
        </w:tc>
      </w:tr>
      <w:tr w:rsidR="00FA5174" w14:paraId="55936CF7"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F0CD86" w14:textId="77777777" w:rsidR="00FA5174" w:rsidRPr="00B92E6F" w:rsidRDefault="00FA5174" w:rsidP="00BD2C4C">
            <w:pPr>
              <w:spacing w:before="60" w:after="60"/>
              <w:rPr>
                <w:rFonts w:cs="Arial"/>
                <w:sz w:val="18"/>
                <w:szCs w:val="18"/>
              </w:rPr>
            </w:pPr>
            <w:r w:rsidRPr="00B92E6F">
              <w:rPr>
                <w:rFonts w:cs="Arial"/>
                <w:i/>
                <w:sz w:val="18"/>
                <w:szCs w:val="18"/>
              </w:rPr>
              <w:lastRenderedPageBreak/>
              <w:t>RE</w:t>
            </w:r>
            <w:r w:rsidRPr="00B92E6F">
              <w:rPr>
                <w:rFonts w:cs="Arial"/>
                <w:color w:val="000000"/>
                <w:sz w:val="18"/>
                <w:szCs w:val="18"/>
              </w:rPr>
              <w:t>,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095A42" w14:textId="77777777" w:rsidR="00FA5174" w:rsidRPr="00B92E6F" w:rsidRDefault="00FA5174" w:rsidP="00BD2C4C">
            <w:pPr>
              <w:spacing w:before="60" w:after="60"/>
              <w:jc w:val="center"/>
              <w:rPr>
                <w:rFonts w:cs="Arial"/>
                <w:sz w:val="18"/>
                <w:szCs w:val="18"/>
              </w:rPr>
            </w:pPr>
            <w:r w:rsidRPr="00B92E6F">
              <w:rPr>
                <w:rFonts w:cs="Arial"/>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D861E1" w14:textId="77777777" w:rsidR="00FA5174" w:rsidRPr="00B92E6F" w:rsidRDefault="00FA5174" w:rsidP="00BD2C4C">
            <w:pPr>
              <w:spacing w:before="60" w:after="60"/>
              <w:jc w:val="center"/>
              <w:rPr>
                <w:rFonts w:cs="Arial"/>
                <w:sz w:val="18"/>
                <w:szCs w:val="18"/>
              </w:rPr>
            </w:pPr>
            <w:r w:rsidRPr="00B92E6F">
              <w:rPr>
                <w:rFonts w:cs="Arial"/>
                <w:sz w:val="18"/>
                <w:szCs w:val="18"/>
              </w:rPr>
              <w:t>Default: 0.98</w:t>
            </w:r>
          </w:p>
          <w:p w14:paraId="3C2FCEA7" w14:textId="77777777" w:rsidR="00FA5174" w:rsidRPr="00B92E6F" w:rsidRDefault="00FA5174" w:rsidP="00BD2C4C">
            <w:pPr>
              <w:spacing w:before="60" w:after="60"/>
              <w:jc w:val="center"/>
              <w:rPr>
                <w:rFonts w:cs="Arial"/>
                <w:sz w:val="18"/>
                <w:szCs w:val="18"/>
              </w:rPr>
            </w:pPr>
            <w:r w:rsidRPr="00B92E6F">
              <w:rPr>
                <w:rFonts w:cs="Arial"/>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117B550" w14:textId="77777777" w:rsidR="00FA5174" w:rsidRPr="00B92E6F" w:rsidRDefault="00FA5174" w:rsidP="00BD2C4C">
            <w:pPr>
              <w:spacing w:before="60" w:after="60"/>
              <w:jc w:val="center"/>
              <w:rPr>
                <w:rFonts w:cs="Arial"/>
                <w:sz w:val="18"/>
                <w:szCs w:val="18"/>
              </w:rPr>
            </w:pPr>
            <w:r w:rsidRPr="00B92E6F">
              <w:rPr>
                <w:rFonts w:cs="Arial"/>
                <w:sz w:val="18"/>
                <w:szCs w:val="18"/>
              </w:rPr>
              <w:t>7, 9</w:t>
            </w:r>
          </w:p>
        </w:tc>
      </w:tr>
      <w:tr w:rsidR="00FA5174" w14:paraId="53AB8F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3C834B2" w14:textId="77777777" w:rsidR="00FA5174" w:rsidRPr="00B92E6F" w:rsidRDefault="00FA5174" w:rsidP="00BD2C4C">
            <w:pPr>
              <w:spacing w:before="60" w:after="60"/>
              <w:rPr>
                <w:rFonts w:cs="Arial"/>
                <w:sz w:val="18"/>
                <w:szCs w:val="18"/>
              </w:rPr>
            </w:pPr>
            <w:r w:rsidRPr="00B92E6F">
              <w:rPr>
                <w:rFonts w:cs="Arial"/>
                <w:i/>
                <w:color w:val="000000"/>
                <w:sz w:val="18"/>
                <w:szCs w:val="18"/>
              </w:rPr>
              <w:t>ETDF</w:t>
            </w:r>
            <w:r w:rsidRPr="00B92E6F">
              <w:rPr>
                <w:rFonts w:cs="Arial"/>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9A58E6" w14:textId="77777777" w:rsidR="00FA5174" w:rsidRPr="00B92E6F" w:rsidRDefault="005C2F26" w:rsidP="00BD2C4C">
            <w:pPr>
              <w:spacing w:before="60" w:after="60"/>
              <w:jc w:val="center"/>
              <w:rPr>
                <w:rFonts w:cs="Arial"/>
                <w:sz w:val="18"/>
                <w:szCs w:val="18"/>
              </w:rPr>
            </w:pPr>
            <m:oMathPara>
              <m:oMath>
                <m:f>
                  <m:fPr>
                    <m:ctrlPr>
                      <w:ins w:id="2069"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2070"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65126EC" w14:textId="77777777" w:rsidR="00FA5174" w:rsidRPr="00B92E6F" w:rsidRDefault="00FA5174" w:rsidP="00BD2C4C">
            <w:pPr>
              <w:spacing w:before="60" w:after="60"/>
              <w:jc w:val="center"/>
              <w:rPr>
                <w:rFonts w:cs="Arial"/>
                <w:sz w:val="18"/>
                <w:szCs w:val="18"/>
              </w:rPr>
            </w:pPr>
            <w:r w:rsidRPr="00B92E6F">
              <w:rPr>
                <w:rFonts w:cs="Arial"/>
                <w:sz w:val="18"/>
                <w:szCs w:val="18"/>
              </w:rPr>
              <w:t>0.00008013</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24F34DC" w14:textId="77777777" w:rsidR="00FA5174" w:rsidRPr="00B92E6F" w:rsidRDefault="00FA5174" w:rsidP="00BD2C4C">
            <w:pPr>
              <w:spacing w:before="60" w:after="60"/>
              <w:jc w:val="center"/>
              <w:rPr>
                <w:rFonts w:cs="Arial"/>
                <w:sz w:val="18"/>
                <w:szCs w:val="18"/>
              </w:rPr>
            </w:pPr>
            <w:r w:rsidRPr="00B92E6F">
              <w:rPr>
                <w:rFonts w:cs="Arial"/>
                <w:sz w:val="18"/>
                <w:szCs w:val="18"/>
              </w:rPr>
              <w:t>8</w:t>
            </w:r>
          </w:p>
        </w:tc>
      </w:tr>
      <w:tr w:rsidR="00FA5174" w14:paraId="2CE58E2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77AECD77" w14:textId="77777777" w:rsidR="00FA5174" w:rsidRPr="00B92E6F" w:rsidRDefault="005C2F26" w:rsidP="00BD2C4C">
            <w:pPr>
              <w:spacing w:before="60" w:after="60"/>
              <w:jc w:val="left"/>
              <w:rPr>
                <w:rFonts w:cs="Arial"/>
                <w:i/>
                <w:color w:val="000000"/>
                <w:sz w:val="18"/>
                <w:szCs w:val="18"/>
              </w:rPr>
            </w:pPr>
            <m:oMath>
              <m:sSub>
                <m:sSubPr>
                  <m:ctrlPr>
                    <w:ins w:id="2071"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FA5174" w:rsidRPr="00B92E6F">
              <w:rPr>
                <w:rFonts w:cs="Arial"/>
                <w:sz w:val="18"/>
                <w:szCs w:val="18"/>
              </w:rPr>
              <w:t>,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0D45BF" w14:textId="77777777" w:rsidR="00FA5174" w:rsidRPr="00B92E6F" w:rsidRDefault="00FA5174" w:rsidP="00BD2C4C">
            <w:pPr>
              <w:spacing w:before="60" w:after="60"/>
              <w:jc w:val="center"/>
              <w:rPr>
                <w:rFonts w:cs="Arial"/>
                <w:i/>
                <w:sz w:val="18"/>
                <w:szCs w:val="18"/>
              </w:rPr>
            </w:pPr>
            <w:r w:rsidRPr="00B92E6F">
              <w:rPr>
                <w:rFonts w:cs="Arial"/>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0395914" w14:textId="77777777" w:rsidR="00FA5174" w:rsidRPr="00B92E6F" w:rsidRDefault="00FA5174" w:rsidP="00BD2C4C">
            <w:pPr>
              <w:pStyle w:val="TableCell"/>
              <w:spacing w:before="60" w:after="60"/>
              <w:jc w:val="center"/>
              <w:rPr>
                <w:rFonts w:cs="Arial"/>
                <w:color w:val="000000"/>
                <w:szCs w:val="18"/>
              </w:rPr>
            </w:pPr>
            <w:r w:rsidRPr="00B92E6F">
              <w:rPr>
                <w:rFonts w:cs="Arial"/>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1AF995" w14:textId="77777777" w:rsidR="00FA5174" w:rsidRPr="00B92E6F" w:rsidRDefault="00FA5174" w:rsidP="00BD2C4C">
            <w:pPr>
              <w:spacing w:before="60" w:after="60"/>
              <w:jc w:val="center"/>
              <w:rPr>
                <w:rFonts w:cs="Arial"/>
                <w:color w:val="000000"/>
                <w:sz w:val="18"/>
                <w:szCs w:val="18"/>
              </w:rPr>
            </w:pPr>
            <w:r w:rsidRPr="00B92E6F">
              <w:rPr>
                <w:rFonts w:cs="Arial"/>
                <w:color w:val="000000"/>
                <w:sz w:val="18"/>
                <w:szCs w:val="18"/>
              </w:rPr>
              <w:t>8</w:t>
            </w:r>
          </w:p>
        </w:tc>
      </w:tr>
    </w:tbl>
    <w:p w14:paraId="7D8AC81A" w14:textId="77777777" w:rsidR="00FA5174" w:rsidRDefault="00FA5174" w:rsidP="00FA5174">
      <w:pPr>
        <w:pStyle w:val="SubStyle"/>
        <w:pBdr>
          <w:bottom w:val="none" w:sz="0" w:space="0" w:color="auto"/>
        </w:pBdr>
      </w:pPr>
    </w:p>
    <w:p w14:paraId="502B8328" w14:textId="77777777" w:rsidR="00FA5174" w:rsidRPr="00303673" w:rsidRDefault="00FA5174" w:rsidP="00FA5174">
      <w:pPr>
        <w:pStyle w:val="SubStyle"/>
      </w:pPr>
      <w:bookmarkStart w:id="2072" w:name="OLE_LINK1"/>
      <w:r>
        <w:t>Default Savings</w:t>
      </w:r>
    </w:p>
    <w:p w14:paraId="30537D29" w14:textId="4D64D1D9" w:rsidR="00FA5174" w:rsidRDefault="00FA5174" w:rsidP="00FA5174">
      <w:pPr>
        <w:pStyle w:val="Caption"/>
      </w:pPr>
      <w:bookmarkStart w:id="2073" w:name="_Toc10629247"/>
      <w:bookmarkStart w:id="2074" w:name="_Toc47598311"/>
      <w:bookmarkEnd w:id="2072"/>
      <w:r>
        <w:t xml:space="preserve">Table </w:t>
      </w:r>
      <w:ins w:id="2075" w:author="Jesse Smith" w:date="2020-09-15T10:35:00Z">
        <w:r w:rsidR="003D6F35">
          <w:fldChar w:fldCharType="begin"/>
        </w:r>
        <w:r w:rsidR="003D6F35">
          <w:instrText xml:space="preserve"> STYLEREF 1 \s </w:instrText>
        </w:r>
      </w:ins>
      <w:r w:rsidR="003D6F35">
        <w:fldChar w:fldCharType="separate"/>
      </w:r>
      <w:r w:rsidR="003D6F35">
        <w:rPr>
          <w:noProof/>
        </w:rPr>
        <w:t>2</w:t>
      </w:r>
      <w:ins w:id="207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077" w:author="Jesse Smith" w:date="2020-09-15T10:35:00Z">
        <w:r w:rsidR="003D6F35">
          <w:rPr>
            <w:noProof/>
          </w:rPr>
          <w:t>68</w:t>
        </w:r>
        <w:r w:rsidR="003D6F35">
          <w:fldChar w:fldCharType="end"/>
        </w:r>
      </w:ins>
      <w:del w:id="2078"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66</w:delText>
        </w:r>
        <w:r w:rsidDel="006816E4">
          <w:rPr>
            <w:noProof/>
          </w:rPr>
          <w:fldChar w:fldCharType="end"/>
        </w:r>
      </w:del>
      <w:r>
        <w:t xml:space="preserve">: Default Savings for </w:t>
      </w:r>
      <w:bookmarkEnd w:id="2073"/>
      <w:r>
        <w:t>Drain Water Heat Recovery Unit</w:t>
      </w:r>
      <w:bookmarkEnd w:id="2074"/>
    </w:p>
    <w:tbl>
      <w:tblPr>
        <w:tblW w:w="3984" w:type="pct"/>
        <w:tblInd w:w="108" w:type="dxa"/>
        <w:tblLook w:val="04A0" w:firstRow="1" w:lastRow="0" w:firstColumn="1" w:lastColumn="0" w:noHBand="0" w:noVBand="1"/>
      </w:tblPr>
      <w:tblGrid>
        <w:gridCol w:w="1464"/>
        <w:gridCol w:w="1050"/>
        <w:gridCol w:w="1168"/>
        <w:gridCol w:w="1015"/>
        <w:gridCol w:w="1168"/>
        <w:gridCol w:w="1011"/>
      </w:tblGrid>
      <w:tr w:rsidR="00FA5174" w14:paraId="3B75EABD" w14:textId="77777777" w:rsidTr="00BD2C4C">
        <w:trPr>
          <w:trHeight w:val="485"/>
        </w:trPr>
        <w:tc>
          <w:tcPr>
            <w:tcW w:w="1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DF54964" w14:textId="77777777" w:rsidR="00FA5174" w:rsidRPr="00B92E6F" w:rsidRDefault="00FA5174" w:rsidP="00BD2C4C">
            <w:pPr>
              <w:keepNext/>
              <w:jc w:val="center"/>
              <w:rPr>
                <w:rFonts w:cs="Arial"/>
                <w:b/>
                <w:sz w:val="18"/>
                <w:szCs w:val="18"/>
              </w:rPr>
            </w:pPr>
            <w:r w:rsidRPr="00B92E6F">
              <w:rPr>
                <w:rFonts w:cs="Arial"/>
                <w:b/>
                <w:sz w:val="18"/>
                <w:szCs w:val="18"/>
              </w:rPr>
              <w:t>Housing Type</w:t>
            </w:r>
          </w:p>
        </w:tc>
        <w:tc>
          <w:tcPr>
            <w:tcW w:w="764"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60D3D59" w14:textId="77777777" w:rsidR="00FA5174" w:rsidRPr="00B92E6F" w:rsidRDefault="00FA5174" w:rsidP="00BD2C4C">
            <w:pPr>
              <w:keepNext/>
              <w:jc w:val="center"/>
              <w:rPr>
                <w:rFonts w:cs="Arial"/>
                <w:b/>
                <w:sz w:val="18"/>
                <w:szCs w:val="18"/>
              </w:rPr>
            </w:pPr>
            <w:r w:rsidRPr="00B92E6F">
              <w:rPr>
                <w:rFonts w:cs="Arial"/>
                <w:b/>
                <w:sz w:val="18"/>
                <w:szCs w:val="18"/>
              </w:rPr>
              <w:t>Flow Rate (gpm)</w:t>
            </w:r>
          </w:p>
        </w:tc>
        <w:tc>
          <w:tcPr>
            <w:tcW w:w="158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F745C5" w14:textId="77777777" w:rsidR="00FA5174" w:rsidRPr="00B92E6F" w:rsidRDefault="00FA5174" w:rsidP="00BD2C4C">
            <w:pPr>
              <w:keepNext/>
              <w:jc w:val="center"/>
              <w:rPr>
                <w:rFonts w:cs="Arial"/>
                <w:b/>
                <w:sz w:val="18"/>
                <w:szCs w:val="18"/>
              </w:rPr>
            </w:pPr>
            <w:r w:rsidRPr="00B92E6F">
              <w:rPr>
                <w:rFonts w:cs="Arial"/>
                <w:b/>
                <w:sz w:val="18"/>
                <w:szCs w:val="18"/>
              </w:rPr>
              <w:t>Energy Savings per Unit (kWh)</w:t>
            </w:r>
          </w:p>
        </w:tc>
        <w:tc>
          <w:tcPr>
            <w:tcW w:w="15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C4026" w14:textId="77777777" w:rsidR="00FA5174" w:rsidRPr="00B92E6F" w:rsidRDefault="00FA5174" w:rsidP="00BD2C4C">
            <w:pPr>
              <w:keepNext/>
              <w:jc w:val="center"/>
              <w:rPr>
                <w:rFonts w:cs="Arial"/>
                <w:b/>
                <w:sz w:val="18"/>
                <w:szCs w:val="18"/>
              </w:rPr>
            </w:pPr>
            <w:r w:rsidRPr="00B92E6F">
              <w:rPr>
                <w:rFonts w:cs="Arial"/>
                <w:b/>
                <w:sz w:val="18"/>
                <w:szCs w:val="18"/>
              </w:rPr>
              <w:t>Demand Savings per Unit (kW)</w:t>
            </w:r>
          </w:p>
        </w:tc>
      </w:tr>
      <w:tr w:rsidR="00FA5174" w14:paraId="7884A056" w14:textId="77777777" w:rsidTr="00BD2C4C">
        <w:trPr>
          <w:trHeight w:val="539"/>
        </w:trPr>
        <w:tc>
          <w:tcPr>
            <w:tcW w:w="1065"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5BB3518" w14:textId="77777777" w:rsidR="00FA5174" w:rsidRPr="00B92E6F" w:rsidRDefault="00FA5174" w:rsidP="00BD2C4C">
            <w:pPr>
              <w:keepNext/>
              <w:rPr>
                <w:rFonts w:cs="Arial"/>
                <w:b/>
                <w:sz w:val="18"/>
                <w:szCs w:val="18"/>
              </w:rPr>
            </w:pPr>
          </w:p>
        </w:tc>
        <w:tc>
          <w:tcPr>
            <w:tcW w:w="764"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9F0AACA" w14:textId="77777777" w:rsidR="00FA5174" w:rsidRPr="00B92E6F" w:rsidRDefault="00FA5174" w:rsidP="00BD2C4C">
            <w:pPr>
              <w:keepNext/>
              <w:jc w:val="center"/>
              <w:rPr>
                <w:rFonts w:cs="Arial"/>
                <w:b/>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D4F5C0"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E4B5F2" w14:textId="77777777" w:rsidR="00FA5174" w:rsidRPr="00B92E6F" w:rsidRDefault="00FA5174" w:rsidP="00BD2C4C">
            <w:pPr>
              <w:keepNext/>
              <w:jc w:val="center"/>
              <w:rPr>
                <w:rFonts w:cs="Arial"/>
                <w:b/>
                <w:sz w:val="18"/>
                <w:szCs w:val="18"/>
              </w:rPr>
            </w:pPr>
            <w:r w:rsidRPr="00B92E6F">
              <w:rPr>
                <w:rFonts w:cs="Arial"/>
                <w:b/>
                <w:sz w:val="18"/>
                <w:szCs w:val="18"/>
              </w:rPr>
              <w:t>HPWH</w:t>
            </w: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4CDAC"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F30146" w14:textId="77777777" w:rsidR="00FA5174" w:rsidRPr="00B92E6F" w:rsidRDefault="00FA5174" w:rsidP="00BD2C4C">
            <w:pPr>
              <w:keepNext/>
              <w:jc w:val="center"/>
              <w:rPr>
                <w:rFonts w:cs="Arial"/>
                <w:b/>
                <w:sz w:val="18"/>
                <w:szCs w:val="18"/>
              </w:rPr>
            </w:pPr>
            <w:r w:rsidRPr="00B92E6F">
              <w:rPr>
                <w:rFonts w:cs="Arial"/>
                <w:b/>
                <w:sz w:val="18"/>
                <w:szCs w:val="18"/>
              </w:rPr>
              <w:t>HPWH</w:t>
            </w:r>
          </w:p>
        </w:tc>
      </w:tr>
      <w:tr w:rsidR="00FA5174" w14:paraId="61AA9485"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1307EF24" w14:textId="77777777" w:rsidR="00FA5174" w:rsidRPr="00B92E6F" w:rsidRDefault="00FA5174" w:rsidP="00BD2C4C">
            <w:pPr>
              <w:keepNext/>
              <w:rPr>
                <w:rFonts w:cs="Arial"/>
                <w:sz w:val="18"/>
                <w:szCs w:val="18"/>
              </w:rPr>
            </w:pPr>
            <w:r w:rsidRPr="00B92E6F">
              <w:rPr>
                <w:rFonts w:cs="Arial"/>
                <w:sz w:val="18"/>
                <w:szCs w:val="18"/>
              </w:rPr>
              <w:t>Single Family/ Unknown</w:t>
            </w:r>
          </w:p>
        </w:tc>
        <w:tc>
          <w:tcPr>
            <w:tcW w:w="764" w:type="pct"/>
            <w:tcBorders>
              <w:top w:val="single" w:sz="4" w:space="0" w:color="auto"/>
              <w:left w:val="single" w:sz="4" w:space="0" w:color="auto"/>
              <w:bottom w:val="single" w:sz="4" w:space="0" w:color="auto"/>
              <w:right w:val="single" w:sz="4" w:space="0" w:color="auto"/>
            </w:tcBorders>
            <w:vAlign w:val="center"/>
          </w:tcPr>
          <w:p w14:paraId="326E012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12E53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365.7</w:t>
            </w:r>
          </w:p>
        </w:tc>
        <w:tc>
          <w:tcPr>
            <w:tcW w:w="737" w:type="pct"/>
            <w:tcBorders>
              <w:top w:val="single" w:sz="4" w:space="0" w:color="auto"/>
              <w:left w:val="single" w:sz="4" w:space="0" w:color="auto"/>
              <w:bottom w:val="single" w:sz="4" w:space="0" w:color="auto"/>
              <w:right w:val="single" w:sz="4" w:space="0" w:color="auto"/>
            </w:tcBorders>
            <w:vAlign w:val="center"/>
          </w:tcPr>
          <w:p w14:paraId="293375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170.7</w:t>
            </w:r>
          </w:p>
        </w:tc>
        <w:tc>
          <w:tcPr>
            <w:tcW w:w="849" w:type="pct"/>
            <w:tcBorders>
              <w:top w:val="single" w:sz="4" w:space="0" w:color="auto"/>
              <w:left w:val="single" w:sz="4" w:space="0" w:color="auto"/>
              <w:bottom w:val="single" w:sz="4" w:space="0" w:color="auto"/>
              <w:right w:val="single" w:sz="4" w:space="0" w:color="auto"/>
            </w:tcBorders>
            <w:vAlign w:val="center"/>
          </w:tcPr>
          <w:p w14:paraId="363DFFC5"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0.0293</w:t>
            </w:r>
          </w:p>
        </w:tc>
        <w:tc>
          <w:tcPr>
            <w:tcW w:w="735" w:type="pct"/>
            <w:tcBorders>
              <w:top w:val="single" w:sz="4" w:space="0" w:color="auto"/>
              <w:left w:val="single" w:sz="4" w:space="0" w:color="auto"/>
              <w:bottom w:val="single" w:sz="4" w:space="0" w:color="auto"/>
              <w:right w:val="single" w:sz="4" w:space="0" w:color="auto"/>
            </w:tcBorders>
            <w:vAlign w:val="center"/>
          </w:tcPr>
          <w:p w14:paraId="038A09E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0.0137</w:t>
            </w:r>
          </w:p>
        </w:tc>
      </w:tr>
      <w:tr w:rsidR="00FA5174" w14:paraId="0C4FCB9E" w14:textId="77777777" w:rsidTr="00BD2C4C">
        <w:trPr>
          <w:trHeight w:val="288"/>
        </w:trPr>
        <w:tc>
          <w:tcPr>
            <w:tcW w:w="1065" w:type="pct"/>
            <w:vMerge/>
            <w:tcBorders>
              <w:left w:val="single" w:sz="4" w:space="0" w:color="auto"/>
              <w:right w:val="single" w:sz="4" w:space="0" w:color="auto"/>
            </w:tcBorders>
            <w:vAlign w:val="center"/>
            <w:hideMark/>
          </w:tcPr>
          <w:p w14:paraId="68109598" w14:textId="77777777" w:rsidR="00FA5174" w:rsidRPr="00B92E6F" w:rsidRDefault="00FA5174" w:rsidP="00BD2C4C">
            <w:pPr>
              <w:keepNext/>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F47DBE8"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2CC3E8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292.6</w:t>
            </w:r>
          </w:p>
        </w:tc>
        <w:tc>
          <w:tcPr>
            <w:tcW w:w="737" w:type="pct"/>
            <w:tcBorders>
              <w:top w:val="single" w:sz="4" w:space="0" w:color="auto"/>
              <w:left w:val="single" w:sz="4" w:space="0" w:color="auto"/>
              <w:bottom w:val="single" w:sz="4" w:space="0" w:color="auto"/>
              <w:right w:val="single" w:sz="4" w:space="0" w:color="auto"/>
            </w:tcBorders>
            <w:vAlign w:val="center"/>
          </w:tcPr>
          <w:p w14:paraId="5086B1E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136.5</w:t>
            </w:r>
          </w:p>
        </w:tc>
        <w:tc>
          <w:tcPr>
            <w:tcW w:w="849" w:type="pct"/>
            <w:tcBorders>
              <w:top w:val="single" w:sz="4" w:space="0" w:color="auto"/>
              <w:left w:val="single" w:sz="4" w:space="0" w:color="auto"/>
              <w:bottom w:val="single" w:sz="4" w:space="0" w:color="auto"/>
              <w:right w:val="single" w:sz="4" w:space="0" w:color="auto"/>
            </w:tcBorders>
            <w:vAlign w:val="center"/>
          </w:tcPr>
          <w:p w14:paraId="5A64D3D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0.0234</w:t>
            </w:r>
          </w:p>
        </w:tc>
        <w:tc>
          <w:tcPr>
            <w:tcW w:w="735" w:type="pct"/>
            <w:tcBorders>
              <w:top w:val="single" w:sz="4" w:space="0" w:color="auto"/>
              <w:left w:val="single" w:sz="4" w:space="0" w:color="auto"/>
              <w:bottom w:val="single" w:sz="4" w:space="0" w:color="auto"/>
              <w:right w:val="single" w:sz="4" w:space="0" w:color="auto"/>
            </w:tcBorders>
            <w:vAlign w:val="center"/>
          </w:tcPr>
          <w:p w14:paraId="6920043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0.0109</w:t>
            </w:r>
          </w:p>
        </w:tc>
      </w:tr>
      <w:tr w:rsidR="00FA5174" w14:paraId="17F1B71B" w14:textId="77777777" w:rsidTr="00BD2C4C">
        <w:trPr>
          <w:trHeight w:val="288"/>
        </w:trPr>
        <w:tc>
          <w:tcPr>
            <w:tcW w:w="1065" w:type="pct"/>
            <w:vMerge/>
            <w:tcBorders>
              <w:left w:val="single" w:sz="4" w:space="0" w:color="auto"/>
              <w:right w:val="single" w:sz="4" w:space="0" w:color="auto"/>
            </w:tcBorders>
            <w:vAlign w:val="center"/>
            <w:hideMark/>
          </w:tcPr>
          <w:p w14:paraId="6C4320FF"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6655C41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0351283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256.0</w:t>
            </w:r>
          </w:p>
        </w:tc>
        <w:tc>
          <w:tcPr>
            <w:tcW w:w="737" w:type="pct"/>
            <w:tcBorders>
              <w:top w:val="single" w:sz="4" w:space="0" w:color="auto"/>
              <w:left w:val="single" w:sz="4" w:space="0" w:color="auto"/>
              <w:bottom w:val="single" w:sz="4" w:space="0" w:color="auto"/>
              <w:right w:val="single" w:sz="4" w:space="0" w:color="auto"/>
            </w:tcBorders>
            <w:vAlign w:val="center"/>
          </w:tcPr>
          <w:p w14:paraId="5B7F6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119.5</w:t>
            </w:r>
          </w:p>
        </w:tc>
        <w:tc>
          <w:tcPr>
            <w:tcW w:w="849" w:type="pct"/>
            <w:tcBorders>
              <w:top w:val="single" w:sz="4" w:space="0" w:color="auto"/>
              <w:left w:val="single" w:sz="4" w:space="0" w:color="auto"/>
              <w:bottom w:val="single" w:sz="4" w:space="0" w:color="auto"/>
              <w:right w:val="single" w:sz="4" w:space="0" w:color="auto"/>
            </w:tcBorders>
            <w:vAlign w:val="center"/>
          </w:tcPr>
          <w:p w14:paraId="42A77D0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0.0205</w:t>
            </w:r>
          </w:p>
        </w:tc>
        <w:tc>
          <w:tcPr>
            <w:tcW w:w="735" w:type="pct"/>
            <w:tcBorders>
              <w:top w:val="single" w:sz="4" w:space="0" w:color="auto"/>
              <w:left w:val="single" w:sz="4" w:space="0" w:color="auto"/>
              <w:bottom w:val="single" w:sz="4" w:space="0" w:color="auto"/>
              <w:right w:val="single" w:sz="4" w:space="0" w:color="auto"/>
            </w:tcBorders>
            <w:vAlign w:val="center"/>
          </w:tcPr>
          <w:p w14:paraId="2E734A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0.0096</w:t>
            </w:r>
          </w:p>
        </w:tc>
      </w:tr>
      <w:tr w:rsidR="00FA5174" w14:paraId="7E3C2DD3"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2F0A4BF8"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391135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6444D36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219.4</w:t>
            </w:r>
          </w:p>
        </w:tc>
        <w:tc>
          <w:tcPr>
            <w:tcW w:w="737" w:type="pct"/>
            <w:tcBorders>
              <w:top w:val="single" w:sz="4" w:space="0" w:color="auto"/>
              <w:left w:val="single" w:sz="4" w:space="0" w:color="auto"/>
              <w:bottom w:val="single" w:sz="4" w:space="0" w:color="auto"/>
              <w:right w:val="single" w:sz="4" w:space="0" w:color="auto"/>
            </w:tcBorders>
            <w:vAlign w:val="center"/>
          </w:tcPr>
          <w:p w14:paraId="3F6E56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102.4</w:t>
            </w:r>
          </w:p>
        </w:tc>
        <w:tc>
          <w:tcPr>
            <w:tcW w:w="849" w:type="pct"/>
            <w:tcBorders>
              <w:top w:val="single" w:sz="4" w:space="0" w:color="auto"/>
              <w:left w:val="single" w:sz="4" w:space="0" w:color="auto"/>
              <w:bottom w:val="single" w:sz="4" w:space="0" w:color="auto"/>
              <w:right w:val="single" w:sz="4" w:space="0" w:color="auto"/>
            </w:tcBorders>
            <w:vAlign w:val="center"/>
          </w:tcPr>
          <w:p w14:paraId="0707CE6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0.0176</w:t>
            </w:r>
          </w:p>
        </w:tc>
        <w:tc>
          <w:tcPr>
            <w:tcW w:w="735" w:type="pct"/>
            <w:tcBorders>
              <w:top w:val="single" w:sz="4" w:space="0" w:color="auto"/>
              <w:left w:val="single" w:sz="4" w:space="0" w:color="auto"/>
              <w:bottom w:val="single" w:sz="4" w:space="0" w:color="auto"/>
              <w:right w:val="single" w:sz="4" w:space="0" w:color="auto"/>
            </w:tcBorders>
            <w:vAlign w:val="center"/>
          </w:tcPr>
          <w:p w14:paraId="5185348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0.0082</w:t>
            </w:r>
          </w:p>
        </w:tc>
      </w:tr>
      <w:tr w:rsidR="00FA5174" w14:paraId="10CDC857"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65B6E63F" w14:textId="77777777" w:rsidR="00FA5174" w:rsidRPr="00B92E6F" w:rsidRDefault="00FA5174" w:rsidP="00BD2C4C">
            <w:pPr>
              <w:keepNext/>
              <w:rPr>
                <w:rFonts w:cs="Arial"/>
                <w:sz w:val="18"/>
                <w:szCs w:val="18"/>
              </w:rPr>
            </w:pPr>
            <w:r w:rsidRPr="00B92E6F">
              <w:rPr>
                <w:rFonts w:cs="Arial"/>
                <w:sz w:val="18"/>
                <w:szCs w:val="18"/>
              </w:rPr>
              <w:t>Multifamily</w:t>
            </w:r>
          </w:p>
        </w:tc>
        <w:tc>
          <w:tcPr>
            <w:tcW w:w="764" w:type="pct"/>
            <w:tcBorders>
              <w:top w:val="single" w:sz="4" w:space="0" w:color="auto"/>
              <w:left w:val="single" w:sz="4" w:space="0" w:color="auto"/>
              <w:bottom w:val="single" w:sz="4" w:space="0" w:color="auto"/>
              <w:right w:val="single" w:sz="4" w:space="0" w:color="auto"/>
            </w:tcBorders>
            <w:vAlign w:val="center"/>
          </w:tcPr>
          <w:p w14:paraId="34ABDC9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03BA284"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248.7</w:t>
            </w:r>
          </w:p>
        </w:tc>
        <w:tc>
          <w:tcPr>
            <w:tcW w:w="737" w:type="pct"/>
            <w:tcBorders>
              <w:top w:val="single" w:sz="4" w:space="0" w:color="auto"/>
              <w:left w:val="single" w:sz="4" w:space="0" w:color="auto"/>
              <w:bottom w:val="single" w:sz="4" w:space="0" w:color="auto"/>
              <w:right w:val="single" w:sz="4" w:space="0" w:color="auto"/>
            </w:tcBorders>
            <w:vAlign w:val="center"/>
          </w:tcPr>
          <w:p w14:paraId="4AD68B3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116.1</w:t>
            </w:r>
          </w:p>
        </w:tc>
        <w:tc>
          <w:tcPr>
            <w:tcW w:w="849" w:type="pct"/>
            <w:tcBorders>
              <w:top w:val="single" w:sz="4" w:space="0" w:color="auto"/>
              <w:left w:val="single" w:sz="4" w:space="0" w:color="auto"/>
              <w:bottom w:val="single" w:sz="4" w:space="0" w:color="auto"/>
              <w:right w:val="single" w:sz="4" w:space="0" w:color="auto"/>
            </w:tcBorders>
            <w:vAlign w:val="center"/>
          </w:tcPr>
          <w:p w14:paraId="23A811C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0.0199</w:t>
            </w:r>
          </w:p>
        </w:tc>
        <w:tc>
          <w:tcPr>
            <w:tcW w:w="735" w:type="pct"/>
            <w:tcBorders>
              <w:top w:val="single" w:sz="4" w:space="0" w:color="auto"/>
              <w:left w:val="single" w:sz="4" w:space="0" w:color="auto"/>
              <w:bottom w:val="single" w:sz="4" w:space="0" w:color="auto"/>
              <w:right w:val="single" w:sz="4" w:space="0" w:color="auto"/>
            </w:tcBorders>
            <w:vAlign w:val="center"/>
          </w:tcPr>
          <w:p w14:paraId="01BED3B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0.0093</w:t>
            </w:r>
          </w:p>
        </w:tc>
      </w:tr>
      <w:tr w:rsidR="00FA5174" w14:paraId="21999DA5" w14:textId="77777777" w:rsidTr="00BD2C4C">
        <w:trPr>
          <w:trHeight w:val="288"/>
        </w:trPr>
        <w:tc>
          <w:tcPr>
            <w:tcW w:w="1065" w:type="pct"/>
            <w:vMerge/>
            <w:tcBorders>
              <w:left w:val="single" w:sz="4" w:space="0" w:color="auto"/>
              <w:right w:val="single" w:sz="4" w:space="0" w:color="auto"/>
            </w:tcBorders>
            <w:vAlign w:val="center"/>
            <w:hideMark/>
          </w:tcPr>
          <w:p w14:paraId="418B5A72" w14:textId="77777777" w:rsidR="00FA5174" w:rsidRDefault="00FA5174" w:rsidP="00BD2C4C">
            <w:pPr>
              <w:keepNext/>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1A1991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1F627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198.9</w:t>
            </w:r>
          </w:p>
        </w:tc>
        <w:tc>
          <w:tcPr>
            <w:tcW w:w="737" w:type="pct"/>
            <w:tcBorders>
              <w:top w:val="single" w:sz="4" w:space="0" w:color="auto"/>
              <w:left w:val="single" w:sz="4" w:space="0" w:color="auto"/>
              <w:bottom w:val="single" w:sz="4" w:space="0" w:color="auto"/>
              <w:right w:val="single" w:sz="4" w:space="0" w:color="auto"/>
            </w:tcBorders>
            <w:vAlign w:val="center"/>
          </w:tcPr>
          <w:p w14:paraId="3B4A1CA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92.8</w:t>
            </w:r>
          </w:p>
        </w:tc>
        <w:tc>
          <w:tcPr>
            <w:tcW w:w="849" w:type="pct"/>
            <w:tcBorders>
              <w:top w:val="single" w:sz="4" w:space="0" w:color="auto"/>
              <w:left w:val="single" w:sz="4" w:space="0" w:color="auto"/>
              <w:bottom w:val="single" w:sz="4" w:space="0" w:color="auto"/>
              <w:right w:val="single" w:sz="4" w:space="0" w:color="auto"/>
            </w:tcBorders>
            <w:vAlign w:val="center"/>
          </w:tcPr>
          <w:p w14:paraId="2539FFB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0.0159</w:t>
            </w:r>
          </w:p>
        </w:tc>
        <w:tc>
          <w:tcPr>
            <w:tcW w:w="735" w:type="pct"/>
            <w:tcBorders>
              <w:top w:val="single" w:sz="4" w:space="0" w:color="auto"/>
              <w:left w:val="single" w:sz="4" w:space="0" w:color="auto"/>
              <w:bottom w:val="single" w:sz="4" w:space="0" w:color="auto"/>
              <w:right w:val="single" w:sz="4" w:space="0" w:color="auto"/>
            </w:tcBorders>
            <w:vAlign w:val="center"/>
          </w:tcPr>
          <w:p w14:paraId="3D131F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0.0074</w:t>
            </w:r>
          </w:p>
        </w:tc>
      </w:tr>
      <w:tr w:rsidR="00FA5174" w14:paraId="3F745B0F" w14:textId="77777777" w:rsidTr="00BD2C4C">
        <w:trPr>
          <w:trHeight w:val="288"/>
        </w:trPr>
        <w:tc>
          <w:tcPr>
            <w:tcW w:w="1065" w:type="pct"/>
            <w:vMerge/>
            <w:tcBorders>
              <w:left w:val="single" w:sz="4" w:space="0" w:color="auto"/>
              <w:right w:val="single" w:sz="4" w:space="0" w:color="auto"/>
            </w:tcBorders>
            <w:vAlign w:val="center"/>
            <w:hideMark/>
          </w:tcPr>
          <w:p w14:paraId="1D417778"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7390F6B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1B56505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174.1</w:t>
            </w:r>
          </w:p>
        </w:tc>
        <w:tc>
          <w:tcPr>
            <w:tcW w:w="737" w:type="pct"/>
            <w:tcBorders>
              <w:top w:val="single" w:sz="4" w:space="0" w:color="auto"/>
              <w:left w:val="single" w:sz="4" w:space="0" w:color="auto"/>
              <w:bottom w:val="single" w:sz="4" w:space="0" w:color="auto"/>
              <w:right w:val="single" w:sz="4" w:space="0" w:color="auto"/>
            </w:tcBorders>
            <w:vAlign w:val="center"/>
          </w:tcPr>
          <w:p w14:paraId="5955869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81.2</w:t>
            </w:r>
          </w:p>
        </w:tc>
        <w:tc>
          <w:tcPr>
            <w:tcW w:w="849" w:type="pct"/>
            <w:tcBorders>
              <w:top w:val="single" w:sz="4" w:space="0" w:color="auto"/>
              <w:left w:val="single" w:sz="4" w:space="0" w:color="auto"/>
              <w:bottom w:val="single" w:sz="4" w:space="0" w:color="auto"/>
              <w:right w:val="single" w:sz="4" w:space="0" w:color="auto"/>
            </w:tcBorders>
            <w:vAlign w:val="center"/>
          </w:tcPr>
          <w:p w14:paraId="4119B01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0.0139</w:t>
            </w:r>
          </w:p>
        </w:tc>
        <w:tc>
          <w:tcPr>
            <w:tcW w:w="735" w:type="pct"/>
            <w:tcBorders>
              <w:top w:val="single" w:sz="4" w:space="0" w:color="auto"/>
              <w:left w:val="single" w:sz="4" w:space="0" w:color="auto"/>
              <w:bottom w:val="single" w:sz="4" w:space="0" w:color="auto"/>
              <w:right w:val="single" w:sz="4" w:space="0" w:color="auto"/>
            </w:tcBorders>
            <w:vAlign w:val="center"/>
          </w:tcPr>
          <w:p w14:paraId="11853CA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0.0065</w:t>
            </w:r>
          </w:p>
        </w:tc>
      </w:tr>
      <w:tr w:rsidR="00FA5174" w14:paraId="7A98C890"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6DD63579"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DCE59C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00579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149.2</w:t>
            </w:r>
          </w:p>
        </w:tc>
        <w:tc>
          <w:tcPr>
            <w:tcW w:w="737" w:type="pct"/>
            <w:tcBorders>
              <w:top w:val="single" w:sz="4" w:space="0" w:color="auto"/>
              <w:left w:val="single" w:sz="4" w:space="0" w:color="auto"/>
              <w:bottom w:val="single" w:sz="4" w:space="0" w:color="auto"/>
              <w:right w:val="single" w:sz="4" w:space="0" w:color="auto"/>
            </w:tcBorders>
            <w:vAlign w:val="center"/>
          </w:tcPr>
          <w:p w14:paraId="3C50B87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69.6</w:t>
            </w:r>
          </w:p>
        </w:tc>
        <w:tc>
          <w:tcPr>
            <w:tcW w:w="849" w:type="pct"/>
            <w:tcBorders>
              <w:top w:val="single" w:sz="4" w:space="0" w:color="auto"/>
              <w:left w:val="single" w:sz="4" w:space="0" w:color="auto"/>
              <w:bottom w:val="single" w:sz="4" w:space="0" w:color="auto"/>
              <w:right w:val="single" w:sz="4" w:space="0" w:color="auto"/>
            </w:tcBorders>
            <w:vAlign w:val="center"/>
          </w:tcPr>
          <w:p w14:paraId="7FC1DD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0.0120</w:t>
            </w:r>
          </w:p>
        </w:tc>
        <w:tc>
          <w:tcPr>
            <w:tcW w:w="735" w:type="pct"/>
            <w:tcBorders>
              <w:top w:val="single" w:sz="4" w:space="0" w:color="auto"/>
              <w:left w:val="single" w:sz="4" w:space="0" w:color="auto"/>
              <w:bottom w:val="single" w:sz="4" w:space="0" w:color="auto"/>
              <w:right w:val="single" w:sz="4" w:space="0" w:color="auto"/>
            </w:tcBorders>
            <w:vAlign w:val="center"/>
          </w:tcPr>
          <w:p w14:paraId="4B6847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0.0056</w:t>
            </w:r>
          </w:p>
        </w:tc>
      </w:tr>
    </w:tbl>
    <w:p w14:paraId="525324C3" w14:textId="77777777" w:rsidR="00FA5174" w:rsidRDefault="00FA5174" w:rsidP="00FA5174">
      <w:pPr>
        <w:pStyle w:val="SubStyle"/>
      </w:pPr>
    </w:p>
    <w:p w14:paraId="5AB62EC5" w14:textId="77777777" w:rsidR="00FA5174" w:rsidRDefault="00FA5174" w:rsidP="00FA5174">
      <w:pPr>
        <w:pStyle w:val="SubStyle"/>
      </w:pPr>
      <w:r>
        <w:t>Evaluation Protocols</w:t>
      </w:r>
    </w:p>
    <w:p w14:paraId="1A2D24EB" w14:textId="77777777" w:rsidR="00FA5174" w:rsidRDefault="00FA5174" w:rsidP="00FA5174">
      <w:pPr>
        <w:pStyle w:val="BodyText"/>
        <w:ind w:right="0"/>
      </w:pPr>
      <w:r>
        <w:t>The most appropriate evaluation protocol for this measure is verification of installation coupled with EDC Data Gathering.</w:t>
      </w:r>
    </w:p>
    <w:p w14:paraId="50EE0DAF" w14:textId="77777777" w:rsidR="00FA5174" w:rsidRDefault="00FA5174" w:rsidP="00FA5174">
      <w:pPr>
        <w:pStyle w:val="SubStyle"/>
      </w:pPr>
    </w:p>
    <w:p w14:paraId="578FC2E5" w14:textId="77777777" w:rsidR="00FA5174" w:rsidRDefault="00FA5174" w:rsidP="00FA5174">
      <w:pPr>
        <w:pStyle w:val="SubStyle"/>
      </w:pPr>
      <w:r>
        <w:t>Sources</w:t>
      </w:r>
    </w:p>
    <w:p w14:paraId="4134C09B" w14:textId="77777777" w:rsidR="00FA5174" w:rsidRPr="0074378D" w:rsidRDefault="00FA5174" w:rsidP="0083636E">
      <w:pPr>
        <w:pStyle w:val="Source"/>
        <w:numPr>
          <w:ilvl w:val="0"/>
          <w:numId w:val="71"/>
        </w:numPr>
        <w:rPr>
          <w:i/>
        </w:rPr>
      </w:pPr>
      <w:r w:rsidRPr="00AB7DC6">
        <w:t>Cadmus and Opinion Dynamics Evaluation Team. Showerhead and Faucet Aerator Meter Study. For Michigan Evaluation Working Group. June 2013. Uses the federal minimum GPM allowed as the baseline for the replaced showerheads, corresponding to 2.5 GPM.</w:t>
      </w:r>
    </w:p>
    <w:p w14:paraId="1FCDC5FD" w14:textId="77777777" w:rsidR="00FA5174" w:rsidRPr="00AB7DC6" w:rsidRDefault="00FA5174" w:rsidP="0083636E">
      <w:pPr>
        <w:pStyle w:val="Source"/>
        <w:numPr>
          <w:ilvl w:val="0"/>
          <w:numId w:val="71"/>
        </w:numPr>
      </w:pPr>
      <w:r w:rsidRPr="00AB7DC6">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34313FEC" w14:textId="7470B80E" w:rsidR="00FA5174" w:rsidRPr="00AB7DC6" w:rsidRDefault="00FA5174" w:rsidP="0083636E">
      <w:pPr>
        <w:pStyle w:val="Source"/>
        <w:numPr>
          <w:ilvl w:val="0"/>
          <w:numId w:val="71"/>
        </w:numPr>
      </w:pPr>
      <w:r w:rsidRPr="00AB7DC6">
        <w:t xml:space="preserve">American Community Survey 5-Year (2013-2017) Estimates for 2017. </w:t>
      </w:r>
      <w:hyperlink r:id="rId170" w:history="1">
        <w:r w:rsidRPr="00AB7DC6">
          <w:rPr>
            <w:rStyle w:val="Hyperlink"/>
            <w:rFonts w:cs="Arial"/>
          </w:rPr>
          <w:t>http://factfinder.census.gov</w:t>
        </w:r>
      </w:hyperlink>
      <w:r w:rsidRPr="00AB7DC6">
        <w:t xml:space="preserve">. </w:t>
      </w:r>
    </w:p>
    <w:p w14:paraId="606DFF5F" w14:textId="77777777" w:rsidR="00FA5174" w:rsidRPr="00AB7DC6" w:rsidRDefault="00FA5174" w:rsidP="0083636E">
      <w:pPr>
        <w:pStyle w:val="Source"/>
        <w:numPr>
          <w:ilvl w:val="0"/>
          <w:numId w:val="71"/>
        </w:numPr>
      </w:pPr>
      <w:r w:rsidRPr="00AB7DC6">
        <w:t xml:space="preserve">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w:t>
      </w:r>
      <w:r w:rsidRPr="00AB7DC6">
        <w:lastRenderedPageBreak/>
        <w:t>statistical difference in the values. For the energy-saving analysis, the study used the combined single-family and multifamily average showers per day, per person of 0.6.</w:t>
      </w:r>
    </w:p>
    <w:p w14:paraId="76EADA04" w14:textId="77777777" w:rsidR="00FA5174" w:rsidRPr="00AB7DC6" w:rsidRDefault="00FA5174" w:rsidP="00FA5174">
      <w:pPr>
        <w:pStyle w:val="Source"/>
        <w:rPr>
          <w:i/>
        </w:rPr>
      </w:pPr>
      <w:r w:rsidRPr="00AB7DC6">
        <w:t>Cadmus and Opinion Dynamics Evaluation Team. Showerhead and Faucet Aerator Meter Study. For Michigan Evaluation Working Group. June 2013. Temperature sensors provided the mixed water temperature readings resulting in an average of 101ºF.</w:t>
      </w:r>
    </w:p>
    <w:p w14:paraId="2ABACAFC" w14:textId="16AE7792" w:rsidR="00FA5174" w:rsidRPr="00AB7DC6" w:rsidRDefault="00FA5174" w:rsidP="00FA5174">
      <w:pPr>
        <w:pStyle w:val="Source"/>
      </w:pPr>
      <w:r w:rsidRPr="00AB7DC6">
        <w:t xml:space="preserve">Using Rock Spring, PA (Site 2036) as a proxy, the mean of soil temperature at 40 inch depth is 51.861. Calculated using Daily SCAN Standard - Period of Record data from April 1999 to December 2018 from the Natural Resource Conservation Service Database. </w:t>
      </w:r>
      <w:hyperlink r:id="rId171" w:history="1">
        <w:r w:rsidRPr="00AB7DC6">
          <w:rPr>
            <w:rStyle w:val="Hyperlink"/>
            <w:rFonts w:cs="Arial"/>
          </w:rPr>
          <w:t>https://wcc.sc.egov.usda.gov/nwcc/rgrpt?report=daily_scan_por&amp;state=PA</w:t>
        </w:r>
      </w:hyperlink>
      <w:r w:rsidRPr="00AB7DC6">
        <w:t xml:space="preserve">. Methodology follows Missouri TRM 2017 Volume 2: Commercial and Industrial Measures. p. 78. </w:t>
      </w:r>
      <w:hyperlink r:id="rId172" w:history="1">
        <w:r w:rsidRPr="00AB7DC6">
          <w:rPr>
            <w:rStyle w:val="Hyperlink"/>
            <w:rFonts w:cs="Arial"/>
          </w:rPr>
          <w:t>https://energy.mo.gov/sites/energy/files/MOTRM2017Volume2.pdf</w:t>
        </w:r>
      </w:hyperlink>
    </w:p>
    <w:p w14:paraId="5B09DF04" w14:textId="3E2DD8BB" w:rsidR="00FA5174" w:rsidRPr="00AB7DC6" w:rsidRDefault="00FA5174" w:rsidP="00FA5174">
      <w:pPr>
        <w:pStyle w:val="Source"/>
      </w:pPr>
      <w:r w:rsidRPr="00AB7DC6">
        <w:t xml:space="preserve">AHRI Directory. All electric storage water heaters have a recovery efficiency of .98. </w:t>
      </w:r>
      <w:hyperlink r:id="rId173" w:history="1">
        <w:r w:rsidRPr="00AB7DC6">
          <w:rPr>
            <w:rStyle w:val="Hyperlink"/>
          </w:rPr>
          <w:t>https://www.ahridirectory.org/Search/SearchForm?programId=24&amp;searchTypeId=2</w:t>
        </w:r>
      </w:hyperlink>
    </w:p>
    <w:p w14:paraId="24BD8282" w14:textId="7FE05CB7" w:rsidR="00FA5174" w:rsidRPr="00AB7DC6" w:rsidRDefault="00FA5174" w:rsidP="00FA5174">
      <w:pPr>
        <w:pStyle w:val="Source"/>
      </w:pPr>
      <w:r w:rsidRPr="00AB7DC6">
        <w:t xml:space="preserve">Aquacraft, Inc., Water Engineering and Management. The end use of hot water in single family homes from flow trace analysis. 2001. </w:t>
      </w:r>
      <w:hyperlink r:id="rId174" w:history="1">
        <w:r w:rsidRPr="00AB7DC6">
          <w:rPr>
            <w:rStyle w:val="Hyperlink"/>
          </w:rPr>
          <w:t>http://s3.amazonaws.com/zanran_storage/www.aquacraft.com/ContentPages/47768067.pdf</w:t>
        </w:r>
      </w:hyperlink>
      <w:r w:rsidRPr="00AB7DC6">
        <w:t xml:space="preserve">. The statewide values were used for inputs in the ETDF algorithm components. The CF for showerheads is found to be 0.00380: </w:t>
      </w:r>
      <w:r w:rsidRPr="00AB7DC6">
        <w:rPr>
          <w:rFonts w:ascii="Cambria Math" w:hAnsi="Cambria Math"/>
        </w:rPr>
        <w:t>[% showerhead use during peak × (T</w:t>
      </w:r>
      <w:r w:rsidRPr="00AB7DC6">
        <w:rPr>
          <w:rFonts w:ascii="Cambria Math" w:hAnsi="Cambria Math"/>
          <w:vertAlign w:val="subscript"/>
        </w:rPr>
        <w:t xml:space="preserve">Person-Day </w:t>
      </w:r>
      <w:r w:rsidRPr="00AB7DC6">
        <w:rPr>
          <w:rFonts w:ascii="Cambria Math" w:hAnsi="Cambria Math"/>
        </w:rPr>
        <w:t>× N</w:t>
      </w:r>
      <w:r w:rsidRPr="00AB7DC6">
        <w:rPr>
          <w:rFonts w:ascii="Cambria Math" w:hAnsi="Cambria Math"/>
          <w:vertAlign w:val="subscript"/>
        </w:rPr>
        <w:t xml:space="preserve">Person </w:t>
      </w:r>
      <w:r w:rsidRPr="00AB7DC6">
        <w:rPr>
          <w:rFonts w:ascii="Cambria Math" w:hAnsi="Cambria Math"/>
        </w:rPr>
        <w:t>× N</w:t>
      </w:r>
      <w:r w:rsidRPr="00AB7DC6">
        <w:rPr>
          <w:rFonts w:ascii="Cambria Math" w:hAnsi="Cambria Math"/>
          <w:vertAlign w:val="subscript"/>
        </w:rPr>
        <w:t>showers-day</w:t>
      </w:r>
      <w:r w:rsidRPr="00AB7DC6">
        <w:rPr>
          <w:rFonts w:ascii="Cambria Math" w:hAnsi="Cambria Math"/>
        </w:rPr>
        <w:t>) /( N</w:t>
      </w:r>
      <w:r w:rsidRPr="00AB7DC6">
        <w:rPr>
          <w:rFonts w:ascii="Cambria Math" w:hAnsi="Cambria Math"/>
          <w:vertAlign w:val="subscript"/>
        </w:rPr>
        <w:t>showerheads-home</w:t>
      </w:r>
      <w:r w:rsidRPr="00AB7DC6">
        <w:rPr>
          <w:rFonts w:ascii="Cambria Math" w:hAnsi="Cambria Math"/>
        </w:rPr>
        <w:t>)] / 240 (minutes in peak period) = [11.7% × (7.8 x 2.5 x 0.6 / 1.5)] / 240 = 0.003</w:t>
      </w:r>
      <w:r>
        <w:rPr>
          <w:rFonts w:ascii="Cambria Math" w:hAnsi="Cambria Math"/>
        </w:rPr>
        <w:t>80</w:t>
      </w:r>
      <w:r w:rsidRPr="00AB7DC6">
        <w:t>. The Hours for showerheads is found to be 47.5: (</w:t>
      </w:r>
      <w:r w:rsidRPr="00AB7DC6">
        <w:rPr>
          <w:rFonts w:ascii="Cambria Math" w:hAnsi="Cambria Math"/>
        </w:rPr>
        <w:t>T</w:t>
      </w:r>
      <w:r w:rsidRPr="00AB7DC6">
        <w:rPr>
          <w:rFonts w:ascii="Cambria Math" w:hAnsi="Cambria Math"/>
          <w:vertAlign w:val="subscript"/>
        </w:rPr>
        <w:t>Person-Day</w:t>
      </w:r>
      <w:r w:rsidRPr="00AB7DC6">
        <w:rPr>
          <w:rFonts w:ascii="Cambria Math" w:hAnsi="Cambria Math"/>
        </w:rPr>
        <w:t>× N</w:t>
      </w:r>
      <w:r w:rsidRPr="00AB7DC6">
        <w:rPr>
          <w:rFonts w:ascii="Cambria Math" w:hAnsi="Cambria Math"/>
          <w:vertAlign w:val="subscript"/>
        </w:rPr>
        <w:t>Persons</w:t>
      </w:r>
      <w:r w:rsidRPr="00AB7DC6">
        <w:rPr>
          <w:rFonts w:ascii="Cambria Math" w:hAnsi="Cambria Math"/>
        </w:rPr>
        <w:t>× 365) /( N</w:t>
      </w:r>
      <w:r w:rsidRPr="00AB7DC6">
        <w:rPr>
          <w:rFonts w:ascii="Cambria Math" w:hAnsi="Cambria Math"/>
          <w:vertAlign w:val="subscript"/>
        </w:rPr>
        <w:t>showerheads-home</w:t>
      </w:r>
      <w:r w:rsidRPr="00AB7DC6">
        <w:rPr>
          <w:rFonts w:ascii="Cambria Math" w:hAnsi="Cambria Math"/>
        </w:rPr>
        <w:t>) / 60 = (7.8 x 2.5 x 0.6 x 365) / 1.5 / 60 = 47.5</w:t>
      </w:r>
      <w:r w:rsidRPr="00AB7DC6">
        <w:t xml:space="preserve">. The resulting ETDF is calculated to be 0.00008014: </w:t>
      </w:r>
      <w:r w:rsidRPr="00AB7DC6">
        <w:rPr>
          <w:rFonts w:ascii="Cambria Math" w:hAnsi="Cambria Math"/>
        </w:rPr>
        <w:t>CF / Hours = 0.00380 / 47.5 = 0.00008014</w:t>
      </w:r>
      <w:r w:rsidRPr="00AB7DC6">
        <w:t>.</w:t>
      </w:r>
    </w:p>
    <w:p w14:paraId="154477D7" w14:textId="5D51D011" w:rsidR="00FA5174" w:rsidRPr="00AB7DC6" w:rsidRDefault="00FA5174" w:rsidP="00FA5174">
      <w:pPr>
        <w:pStyle w:val="Source"/>
        <w:rPr>
          <w:rStyle w:val="Hyperlink"/>
        </w:rPr>
      </w:pPr>
      <w:r w:rsidRPr="00AB7DC6">
        <w:t xml:space="preserve">NEEA Heat Pump Water Heater Field Study Report. Prepared by Fluid Market Strategies. October 22, 2013. </w:t>
      </w:r>
      <w:hyperlink r:id="rId175" w:history="1">
        <w:r w:rsidRPr="00AB7DC6">
          <w:rPr>
            <w:rStyle w:val="Hyperlink"/>
          </w:rPr>
          <w:t>https://neea.org/img/uploads/heat-pump-water-heater-field-study-report.pdf</w:t>
        </w:r>
      </w:hyperlink>
    </w:p>
    <w:p w14:paraId="7EB638EF" w14:textId="26A7F21F" w:rsidR="00FA5174" w:rsidRPr="005D5361" w:rsidRDefault="00FA5174" w:rsidP="00FA5174">
      <w:pPr>
        <w:pStyle w:val="Source"/>
        <w:rPr>
          <w:rStyle w:val="Hyperlink"/>
          <w:color w:val="auto"/>
          <w:u w:val="none"/>
        </w:rPr>
      </w:pPr>
      <w:r w:rsidRPr="00AB7DC6">
        <w:rPr>
          <w:rStyle w:val="Hyperlink"/>
          <w:color w:val="auto"/>
          <w:u w:val="none"/>
        </w:rPr>
        <w:t xml:space="preserve">Heat </w:t>
      </w:r>
      <w:r w:rsidRPr="005D5361">
        <w:t>Recovery</w:t>
      </w:r>
      <w:r w:rsidRPr="00AB7DC6">
        <w:rPr>
          <w:rStyle w:val="Hyperlink"/>
          <w:color w:val="auto"/>
          <w:u w:val="none"/>
        </w:rPr>
        <w:t xml:space="preserve"> from Wastewater Using a Gravity-Film Heat Exchanger, Department of Energy Federal Energy Management Program. U.S. DOE Federal Energy Management Program report DOE/EE-0247 Revised. July, 2005. Lower end of </w:t>
      </w:r>
      <w:r>
        <w:rPr>
          <w:rStyle w:val="Hyperlink"/>
          <w:color w:val="auto"/>
          <w:u w:val="none"/>
        </w:rPr>
        <w:t>30 – 50% range estimated for different devices and installation configurations (</w:t>
      </w:r>
      <w:r w:rsidRPr="00AB7DC6">
        <w:rPr>
          <w:rStyle w:val="Hyperlink"/>
          <w:color w:val="auto"/>
          <w:u w:val="none"/>
        </w:rPr>
        <w:t>equal, unequal to water heater</w:t>
      </w:r>
      <w:r>
        <w:rPr>
          <w:rStyle w:val="Hyperlink"/>
          <w:color w:val="auto"/>
          <w:u w:val="none"/>
        </w:rPr>
        <w:t>, and</w:t>
      </w:r>
      <w:r w:rsidRPr="00AB7DC6">
        <w:rPr>
          <w:rStyle w:val="Hyperlink"/>
          <w:color w:val="auto"/>
          <w:u w:val="none"/>
        </w:rPr>
        <w:t xml:space="preserve"> unequal to shower)</w:t>
      </w:r>
      <w:r>
        <w:rPr>
          <w:rStyle w:val="Hyperlink"/>
          <w:color w:val="auto"/>
          <w:u w:val="none"/>
        </w:rPr>
        <w:t xml:space="preserve">. </w:t>
      </w:r>
      <w:hyperlink r:id="rId176" w:history="1">
        <w:r w:rsidRPr="005D5361">
          <w:rPr>
            <w:rStyle w:val="Hyperlink"/>
          </w:rPr>
          <w:t>https://www.fpl.fs.fed.us/documnts/informationalkits/infokit_0003_DrainwaterFact%20Sheet.pdf</w:t>
        </w:r>
      </w:hyperlink>
    </w:p>
    <w:p w14:paraId="2FB3341E" w14:textId="486F80F2" w:rsidR="00FA5174" w:rsidRPr="00F515A7" w:rsidRDefault="00FA5174" w:rsidP="00FA5174">
      <w:pPr>
        <w:pStyle w:val="Source"/>
        <w:rPr>
          <w:rStyle w:val="Hyperlink"/>
          <w:color w:val="auto"/>
          <w:u w:val="none"/>
        </w:rPr>
      </w:pPr>
      <w:r w:rsidRPr="00AB7DC6">
        <w:rPr>
          <w:rStyle w:val="Hyperlink"/>
          <w:color w:val="auto"/>
          <w:u w:val="none"/>
        </w:rPr>
        <w:t xml:space="preserve">Zaloum et al., Drain Water Heat Recovery Characterization and Modeling, Sustainable Buildings and Communities, Natural Resources Canada, Ottawa, June 29, 2007. </w:t>
      </w:r>
      <w:hyperlink r:id="rId177" w:history="1">
        <w:r w:rsidRPr="00AB7DC6">
          <w:rPr>
            <w:rStyle w:val="Hyperlink"/>
          </w:rPr>
          <w:t>http://gfxtechnology.com/NRCAN-6_29_07.pdf</w:t>
        </w:r>
      </w:hyperlink>
    </w:p>
    <w:p w14:paraId="08E33027" w14:textId="527FC055" w:rsidR="00FA5174" w:rsidRPr="00AD2AE6" w:rsidRDefault="00F515A7" w:rsidP="00AD2AE6">
      <w:pPr>
        <w:pStyle w:val="Source"/>
        <w:rPr>
          <w:rStyle w:val="Hyperlink"/>
          <w:color w:val="auto"/>
          <w:u w:val="none"/>
        </w:rPr>
      </w:pPr>
      <w:r w:rsidRPr="00F515A7">
        <w:rPr>
          <w:rStyle w:val="Hyperlink"/>
          <w:color w:val="auto"/>
          <w:u w:val="none"/>
        </w:rPr>
        <w:t>Sachs, Talbot, Kaufman, “Emerging Hot Water Technologies and Practices for Energy Efficiency as of 2011,” ACEEE, February 2012. Note that measure life is defined as 30 years; however, PA Act 129 Legislation caps measure life at 15 years.</w:t>
      </w:r>
    </w:p>
    <w:p w14:paraId="0EBB0610" w14:textId="77777777" w:rsidR="00FA5174" w:rsidRDefault="00FA5174" w:rsidP="00FA5174"/>
    <w:p w14:paraId="37E448A3" w14:textId="77777777" w:rsidR="00FA5174" w:rsidRPr="007B0BD5" w:rsidRDefault="00FA5174" w:rsidP="00FA5174">
      <w:pPr>
        <w:sectPr w:rsidR="00FA5174" w:rsidRPr="007B0BD5" w:rsidSect="00BD2C4C">
          <w:pgSz w:w="12240" w:h="15840"/>
          <w:pgMar w:top="1440" w:right="1800" w:bottom="1440" w:left="1800" w:header="720" w:footer="501" w:gutter="0"/>
          <w:cols w:space="720"/>
        </w:sectPr>
      </w:pPr>
    </w:p>
    <w:p w14:paraId="4BC3713A" w14:textId="77777777" w:rsidR="00FA5174" w:rsidRDefault="00FA5174" w:rsidP="00FA5174">
      <w:pPr>
        <w:pStyle w:val="Heading2"/>
        <w:tabs>
          <w:tab w:val="num" w:pos="720"/>
        </w:tabs>
        <w:ind w:left="900" w:hanging="900"/>
      </w:pPr>
      <w:bookmarkStart w:id="2079" w:name="_Toc48143039"/>
      <w:r>
        <w:lastRenderedPageBreak/>
        <w:t>Appliances</w:t>
      </w:r>
      <w:bookmarkEnd w:id="2079"/>
    </w:p>
    <w:p w14:paraId="23DB9A02" w14:textId="77777777" w:rsidR="00FA5174" w:rsidRDefault="00FA5174" w:rsidP="002C1663">
      <w:pPr>
        <w:pStyle w:val="Heading3"/>
      </w:pPr>
      <w:bookmarkStart w:id="2080" w:name="_Toc530141485"/>
      <w:bookmarkStart w:id="2081" w:name="_Ref533691754"/>
      <w:bookmarkStart w:id="2082" w:name="_Ref533691776"/>
      <w:bookmarkStart w:id="2083" w:name="_Ref533691790"/>
      <w:bookmarkStart w:id="2084" w:name="_Ref535240647"/>
      <w:bookmarkStart w:id="2085" w:name="_Ref535242444"/>
      <w:bookmarkStart w:id="2086" w:name="_Ref12544376"/>
      <w:bookmarkStart w:id="2087" w:name="_Ref12544403"/>
      <w:bookmarkStart w:id="2088" w:name="_Ref14093914"/>
      <w:bookmarkStart w:id="2089" w:name="_Ref14093940"/>
      <w:bookmarkStart w:id="2090" w:name="_Toc48143040"/>
      <w:bookmarkStart w:id="2091" w:name="_Toc364420799"/>
      <w:bookmarkStart w:id="2092" w:name="_Toc373320435"/>
      <w:bookmarkStart w:id="2093" w:name="_Toc364760914"/>
      <w:r w:rsidRPr="00452C94">
        <w:t>ENERGY</w:t>
      </w:r>
      <w:r>
        <w:t xml:space="preserve"> </w:t>
      </w:r>
      <w:r w:rsidRPr="00452C94">
        <w:t>STAR</w:t>
      </w:r>
      <w:r>
        <w:t xml:space="preserve"> </w:t>
      </w:r>
      <w:r w:rsidRPr="00452C94">
        <w:t>Refrigerators</w:t>
      </w:r>
      <w:bookmarkEnd w:id="2080"/>
      <w:bookmarkEnd w:id="2081"/>
      <w:bookmarkEnd w:id="2082"/>
      <w:bookmarkEnd w:id="2083"/>
      <w:bookmarkEnd w:id="2084"/>
      <w:bookmarkEnd w:id="2085"/>
      <w:bookmarkEnd w:id="2086"/>
      <w:bookmarkEnd w:id="2087"/>
      <w:bookmarkEnd w:id="2088"/>
      <w:bookmarkEnd w:id="2089"/>
      <w:bookmarkEnd w:id="209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58900D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B013B2"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F06CC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2604325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3F1A14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7C40518" w14:textId="77777777" w:rsidR="00FA5174" w:rsidRPr="001D6512" w:rsidRDefault="00FA5174" w:rsidP="00BD2C4C">
            <w:pPr>
              <w:pStyle w:val="TableCell"/>
              <w:spacing w:before="60" w:after="60"/>
              <w:jc w:val="center"/>
              <w:rPr>
                <w:color w:val="000000"/>
              </w:rPr>
            </w:pPr>
            <w:r>
              <w:rPr>
                <w:color w:val="000000"/>
              </w:rPr>
              <w:t>Refrigerator</w:t>
            </w:r>
          </w:p>
        </w:tc>
      </w:tr>
      <w:tr w:rsidR="00FA5174" w:rsidRPr="001D6512" w14:paraId="555736C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0B745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47C084C" w14:textId="77777777" w:rsidR="00FA5174" w:rsidRPr="00204F3D" w:rsidRDefault="00FA5174" w:rsidP="00BD2C4C">
            <w:pPr>
              <w:pStyle w:val="TableCell"/>
              <w:spacing w:before="60" w:after="60"/>
              <w:jc w:val="center"/>
              <w:rPr>
                <w:color w:val="000000"/>
                <w:vertAlign w:val="superscript"/>
              </w:rPr>
            </w:pPr>
            <w:r>
              <w:rPr>
                <w:color w:val="000000"/>
              </w:rPr>
              <w:t>14 years</w:t>
            </w:r>
            <w:r w:rsidRPr="005B0931">
              <w:rPr>
                <w:color w:val="000000"/>
                <w:vertAlign w:val="superscript"/>
              </w:rPr>
              <w:t>Source</w:t>
            </w:r>
            <w:r>
              <w:rPr>
                <w:color w:val="000000"/>
                <w:vertAlign w:val="superscript"/>
              </w:rPr>
              <w:t xml:space="preserve"> </w:t>
            </w:r>
            <w:r w:rsidRPr="005B0931">
              <w:rPr>
                <w:color w:val="000000"/>
                <w:vertAlign w:val="superscript"/>
              </w:rPr>
              <w:t>1</w:t>
            </w:r>
          </w:p>
        </w:tc>
      </w:tr>
      <w:tr w:rsidR="00FA5174" w:rsidRPr="001D6512" w14:paraId="2E55017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DC80BA"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4327A6" w14:textId="77777777" w:rsidR="00FA5174" w:rsidRDefault="00FA5174" w:rsidP="00BD2C4C">
            <w:pPr>
              <w:pStyle w:val="TableCell"/>
              <w:spacing w:before="60" w:after="60"/>
              <w:jc w:val="center"/>
              <w:rPr>
                <w:color w:val="000000"/>
              </w:rPr>
            </w:pPr>
            <w:r>
              <w:rPr>
                <w:color w:val="000000"/>
              </w:rPr>
              <w:t>Replace on Burnout</w:t>
            </w:r>
          </w:p>
        </w:tc>
      </w:tr>
    </w:tbl>
    <w:p w14:paraId="0E261D3B" w14:textId="77777777" w:rsidR="00FA5174" w:rsidRDefault="00FA5174" w:rsidP="00FA5174">
      <w:pPr>
        <w:pStyle w:val="SubStyle"/>
      </w:pPr>
    </w:p>
    <w:p w14:paraId="673C2298" w14:textId="77777777" w:rsidR="00FA5174" w:rsidRDefault="00FA5174" w:rsidP="00FA5174">
      <w:pPr>
        <w:pStyle w:val="SubStyle"/>
      </w:pPr>
      <w:r>
        <w:t>Eligibility</w:t>
      </w:r>
    </w:p>
    <w:p w14:paraId="090809F9" w14:textId="77777777" w:rsidR="00FA5174" w:rsidRPr="005B0DDD" w:rsidRDefault="00FA5174" w:rsidP="00FA5174">
      <w:r w:rsidRPr="005B0DDD">
        <w:t>This</w:t>
      </w:r>
      <w:r>
        <w:t xml:space="preserve"> </w:t>
      </w:r>
      <w:r w:rsidRPr="005B0DDD">
        <w:t>measure</w:t>
      </w:r>
      <w:r>
        <w:t xml:space="preserve"> </w:t>
      </w:r>
      <w:r w:rsidRPr="005B0DDD">
        <w:t>is</w:t>
      </w:r>
      <w:r>
        <w:t xml:space="preserve"> </w:t>
      </w:r>
      <w:r w:rsidRPr="005B0DDD">
        <w:t>for</w:t>
      </w:r>
      <w:r>
        <w:t xml:space="preserve"> </w:t>
      </w:r>
      <w:r w:rsidRPr="005B0DDD">
        <w:t>the</w:t>
      </w:r>
      <w:r>
        <w:t xml:space="preserve"> </w:t>
      </w:r>
      <w:r w:rsidRPr="005B0DDD">
        <w:t>purchase</w:t>
      </w:r>
      <w:r>
        <w:t xml:space="preserve"> </w:t>
      </w:r>
      <w:r w:rsidRPr="005B0DDD">
        <w:t>and</w:t>
      </w:r>
      <w:r>
        <w:t xml:space="preserve"> </w:t>
      </w:r>
      <w:r w:rsidRPr="005B0DDD">
        <w:t>installation</w:t>
      </w:r>
      <w:r>
        <w:t xml:space="preserve"> </w:t>
      </w:r>
      <w:r w:rsidRPr="005B0DDD">
        <w:t>of</w:t>
      </w:r>
      <w:r>
        <w:t xml:space="preserve"> </w:t>
      </w:r>
      <w:r w:rsidRPr="005B0DDD">
        <w:t>a</w:t>
      </w:r>
      <w:r>
        <w:t xml:space="preserve"> </w:t>
      </w:r>
      <w:r w:rsidRPr="005B0DDD">
        <w:t>new</w:t>
      </w:r>
      <w:r>
        <w:t xml:space="preserve"> </w:t>
      </w:r>
      <w:r w:rsidRPr="005B0DDD">
        <w:t>refrigerator</w:t>
      </w:r>
      <w:r>
        <w:t xml:space="preserve"> </w:t>
      </w:r>
      <w:r w:rsidRPr="005B0DDD">
        <w:t>meeting</w:t>
      </w:r>
      <w:r>
        <w:t xml:space="preserve"> </w:t>
      </w:r>
      <w:r w:rsidRPr="005B0DDD">
        <w:t>ENERGY</w:t>
      </w:r>
      <w:r>
        <w:t xml:space="preserve"> </w:t>
      </w:r>
      <w:r w:rsidRPr="005B0DDD">
        <w:t>STAR</w:t>
      </w:r>
      <w:r>
        <w:t xml:space="preserve"> </w:t>
      </w:r>
      <w:r w:rsidRPr="005B0DDD">
        <w:t>or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criteria.</w:t>
      </w:r>
      <w:r>
        <w:t xml:space="preserve"> </w:t>
      </w:r>
      <w:r w:rsidRPr="005B0DDD">
        <w:t>An</w:t>
      </w:r>
      <w:r>
        <w:t xml:space="preserve"> </w:t>
      </w:r>
      <w:r w:rsidRPr="005B0DDD">
        <w:t>ENERGY</w:t>
      </w:r>
      <w:r>
        <w:t xml:space="preserve"> </w:t>
      </w:r>
      <w:r w:rsidRPr="005B0DDD">
        <w:t>STAR</w:t>
      </w:r>
      <w:r>
        <w:t xml:space="preserve"> </w:t>
      </w:r>
      <w:r w:rsidRPr="005B0DDD">
        <w:t>refrigerator</w:t>
      </w:r>
      <w:r>
        <w:t xml:space="preserve"> </w:t>
      </w:r>
      <w:r w:rsidRPr="005B0DDD">
        <w:t>is</w:t>
      </w:r>
      <w:r>
        <w:t xml:space="preserve"> </w:t>
      </w:r>
      <w:r w:rsidRPr="005B0DDD">
        <w:t>about</w:t>
      </w:r>
      <w:r>
        <w:t xml:space="preserve"> </w:t>
      </w:r>
      <w:r w:rsidRPr="005B0DDD">
        <w:t>10</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government</w:t>
      </w:r>
      <w:r>
        <w:t xml:space="preserve"> </w:t>
      </w:r>
      <w:r w:rsidRPr="005B0DDD">
        <w:t>standard.</w:t>
      </w:r>
      <w:r>
        <w:t xml:space="preserve"> </w:t>
      </w:r>
      <w:r w:rsidRPr="005B0DDD">
        <w:t>The</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is</w:t>
      </w:r>
      <w:r>
        <w:t xml:space="preserve"> </w:t>
      </w:r>
      <w:r w:rsidRPr="005B0DDD">
        <w:t>a</w:t>
      </w:r>
      <w:r>
        <w:t xml:space="preserve"> </w:t>
      </w:r>
      <w:r w:rsidRPr="005B0DDD">
        <w:t>new</w:t>
      </w:r>
      <w:r>
        <w:t xml:space="preserve"> </w:t>
      </w:r>
      <w:r w:rsidRPr="005B0DDD">
        <w:t>certification</w:t>
      </w:r>
      <w:r>
        <w:t xml:space="preserve"> </w:t>
      </w:r>
      <w:r w:rsidRPr="005B0DDD">
        <w:t>that</w:t>
      </w:r>
      <w:r>
        <w:t xml:space="preserve"> </w:t>
      </w:r>
      <w:r w:rsidRPr="005B0DDD">
        <w:t>identifies</w:t>
      </w:r>
      <w:r>
        <w:t xml:space="preserve"> </w:t>
      </w:r>
      <w:r w:rsidRPr="005B0DDD">
        <w:t>the</w:t>
      </w:r>
      <w:r>
        <w:t xml:space="preserve"> </w:t>
      </w:r>
      <w:r w:rsidRPr="005B0DDD">
        <w:t>most</w:t>
      </w:r>
      <w:r>
        <w:t xml:space="preserve"> </w:t>
      </w:r>
      <w:r w:rsidRPr="005B0DDD">
        <w:t>efficient</w:t>
      </w:r>
      <w:r>
        <w:t xml:space="preserve"> </w:t>
      </w:r>
      <w:r w:rsidRPr="005B0DDD">
        <w:t>products</w:t>
      </w:r>
      <w:r>
        <w:t xml:space="preserve"> </w:t>
      </w:r>
      <w:r w:rsidRPr="005B0DDD">
        <w:t>among</w:t>
      </w:r>
      <w:r>
        <w:t xml:space="preserve"> </w:t>
      </w:r>
      <w:r w:rsidRPr="005B0DDD">
        <w:t>those</w:t>
      </w:r>
      <w:r>
        <w:t xml:space="preserve"> </w:t>
      </w:r>
      <w:r w:rsidRPr="005B0DDD">
        <w:t>that</w:t>
      </w:r>
      <w:r>
        <w:t xml:space="preserve"> </w:t>
      </w:r>
      <w:r w:rsidRPr="005B0DDD">
        <w:t>qualify</w:t>
      </w:r>
      <w:r>
        <w:t xml:space="preserve"> </w:t>
      </w:r>
      <w:r w:rsidRPr="005B0DDD">
        <w:t>for</w:t>
      </w:r>
      <w:r>
        <w:t xml:space="preserve"> </w:t>
      </w:r>
      <w:r w:rsidRPr="005B0DDD">
        <w:t>ENERGY</w:t>
      </w:r>
      <w:r>
        <w:t xml:space="preserve"> </w:t>
      </w:r>
      <w:r w:rsidRPr="005B0DDD">
        <w:t>STAR.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refrigerators</w:t>
      </w:r>
      <w:r>
        <w:t xml:space="preserve"> </w:t>
      </w:r>
      <w:r w:rsidRPr="005B0DDD">
        <w:t>must</w:t>
      </w:r>
      <w:r>
        <w:t xml:space="preserve"> </w:t>
      </w:r>
      <w:r w:rsidRPr="005B0DDD">
        <w:t>be</w:t>
      </w:r>
      <w:r>
        <w:t xml:space="preserve"> </w:t>
      </w:r>
      <w:r w:rsidRPr="005B0DDD">
        <w:t>at</w:t>
      </w:r>
      <w:r>
        <w:t xml:space="preserve"> </w:t>
      </w:r>
      <w:r w:rsidRPr="005B0DDD">
        <w:t>least</w:t>
      </w:r>
      <w:r>
        <w:t xml:space="preserve"> </w:t>
      </w:r>
      <w:r w:rsidRPr="005B0DDD">
        <w:t>15</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standard.</w:t>
      </w:r>
    </w:p>
    <w:p w14:paraId="14734663" w14:textId="77777777" w:rsidR="00FA5174" w:rsidRDefault="00FA5174" w:rsidP="00FA5174"/>
    <w:p w14:paraId="25600EE5" w14:textId="77777777" w:rsidR="00FA5174" w:rsidRPr="00302192" w:rsidRDefault="00FA5174" w:rsidP="00FA5174">
      <w:pPr>
        <w:pStyle w:val="SubStyle"/>
      </w:pPr>
      <w:r>
        <w:t>Algorithms</w:t>
      </w:r>
    </w:p>
    <w:p w14:paraId="7128333E" w14:textId="77777777" w:rsidR="00FA5174" w:rsidRPr="000D1E56" w:rsidRDefault="00FA5174" w:rsidP="00FA5174">
      <w:r w:rsidRPr="000D1E56">
        <w:t>To</w:t>
      </w:r>
      <w:r>
        <w:t xml:space="preserve"> </w:t>
      </w:r>
      <w:r w:rsidRPr="000D1E56">
        <w:t>determine</w:t>
      </w:r>
      <w:r>
        <w:t xml:space="preserve"> </w:t>
      </w:r>
      <w:r w:rsidRPr="000D1E56">
        <w:t>resource</w:t>
      </w:r>
      <w:r>
        <w:t xml:space="preserve"> </w:t>
      </w:r>
      <w:r w:rsidRPr="000D1E56">
        <w:t>savings,</w:t>
      </w:r>
      <w:r>
        <w:t xml:space="preserve"> </w:t>
      </w:r>
      <w:r w:rsidRPr="000D1E56">
        <w:t>the</w:t>
      </w:r>
      <w:r>
        <w:t xml:space="preserve"> </w:t>
      </w:r>
      <w:r w:rsidRPr="000D1E56">
        <w:t>per-unit</w:t>
      </w:r>
      <w:r>
        <w:t xml:space="preserve"> </w:t>
      </w:r>
      <w:r w:rsidRPr="000D1E56">
        <w:t>estimates</w:t>
      </w:r>
      <w:r>
        <w:t xml:space="preserve"> </w:t>
      </w:r>
      <w:r w:rsidRPr="000D1E56">
        <w:t>in</w:t>
      </w:r>
      <w:r>
        <w:t xml:space="preserve"> </w:t>
      </w:r>
      <w:r w:rsidRPr="000D1E56">
        <w:t>the</w:t>
      </w:r>
      <w:r>
        <w:t xml:space="preserve"> </w:t>
      </w:r>
      <w:r w:rsidRPr="000D1E56">
        <w:t>algorithms</w:t>
      </w:r>
      <w:r>
        <w:t xml:space="preserve"> </w:t>
      </w:r>
      <w:r w:rsidRPr="000D1E56">
        <w:t>will</w:t>
      </w:r>
      <w:r>
        <w:t xml:space="preserve"> </w:t>
      </w:r>
      <w:r w:rsidRPr="000D1E56">
        <w:t>be</w:t>
      </w:r>
      <w:r>
        <w:t xml:space="preserve"> </w:t>
      </w:r>
      <w:r w:rsidRPr="000D1E56">
        <w:t>multiplied</w:t>
      </w:r>
      <w:r>
        <w:t xml:space="preserve"> </w:t>
      </w:r>
      <w:r w:rsidRPr="000D1E56">
        <w:t>by</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will</w:t>
      </w:r>
      <w:r>
        <w:t xml:space="preserve"> </w:t>
      </w:r>
      <w:r w:rsidRPr="000D1E56">
        <w:t>be</w:t>
      </w:r>
      <w:r>
        <w:t xml:space="preserve"> </w:t>
      </w:r>
      <w:r w:rsidRPr="000D1E56">
        <w:t>determined</w:t>
      </w:r>
      <w:r>
        <w:t xml:space="preserve"> </w:t>
      </w:r>
      <w:r w:rsidRPr="000D1E56">
        <w:t>using</w:t>
      </w:r>
      <w:r>
        <w:t xml:space="preserve"> </w:t>
      </w:r>
      <w:r w:rsidRPr="000D1E56">
        <w:t>market</w:t>
      </w:r>
      <w:r>
        <w:t xml:space="preserve"> </w:t>
      </w:r>
      <w:r w:rsidRPr="000D1E56">
        <w:t>assessments</w:t>
      </w:r>
      <w:r>
        <w:t xml:space="preserve"> </w:t>
      </w:r>
      <w:r w:rsidRPr="000D1E56">
        <w:t>and</w:t>
      </w:r>
      <w:r>
        <w:t xml:space="preserve"> </w:t>
      </w:r>
      <w:r w:rsidRPr="000D1E56">
        <w:t>market</w:t>
      </w:r>
      <w:r>
        <w:t xml:space="preserve"> </w:t>
      </w:r>
      <w:r w:rsidRPr="000D1E56">
        <w:t>tracking.</w:t>
      </w:r>
    </w:p>
    <w:p w14:paraId="2E42B960" w14:textId="77777777" w:rsidR="00FA5174" w:rsidRPr="000D1E56" w:rsidRDefault="00FA5174" w:rsidP="00FA5174"/>
    <w:p w14:paraId="50CE686C" w14:textId="45969062" w:rsidR="00FA5174" w:rsidRPr="000D1E56" w:rsidRDefault="00FA5174" w:rsidP="00FA5174">
      <w:r w:rsidRPr="000D1E56">
        <w:t>If</w:t>
      </w:r>
      <w:r>
        <w:t xml:space="preserve"> </w:t>
      </w:r>
      <w:r w:rsidRPr="000D1E56">
        <w:t>the</w:t>
      </w:r>
      <w:r>
        <w:t xml:space="preserve"> </w:t>
      </w:r>
      <w:r w:rsidRPr="000D1E56">
        <w:t>volume</w:t>
      </w:r>
      <w:r>
        <w:t xml:space="preserve"> </w:t>
      </w:r>
      <w:r w:rsidRPr="000D1E56">
        <w:t>and</w:t>
      </w:r>
      <w:r>
        <w:t xml:space="preserve"> </w:t>
      </w:r>
      <w:r w:rsidRPr="000D1E56">
        <w:t>configuration</w:t>
      </w:r>
      <w:r>
        <w:t xml:space="preserve"> </w:t>
      </w:r>
      <w:r w:rsidRPr="000D1E56">
        <w:t>of</w:t>
      </w:r>
      <w:r>
        <w:t xml:space="preserve"> </w:t>
      </w:r>
      <w:r w:rsidRPr="000D1E56">
        <w:t>the</w:t>
      </w:r>
      <w:r>
        <w:t xml:space="preserve"> </w:t>
      </w:r>
      <w:r w:rsidRPr="000D1E56">
        <w:t>refrigerator</w:t>
      </w:r>
      <w:r>
        <w:t xml:space="preserve"> </w:t>
      </w:r>
      <w:r w:rsidRPr="000D1E56">
        <w:t>is</w:t>
      </w:r>
      <w:r>
        <w:t xml:space="preserve"> </w:t>
      </w:r>
      <w:r w:rsidRPr="000D1E56">
        <w:t>known,</w:t>
      </w:r>
      <w:r>
        <w:t xml:space="preserve"> </w:t>
      </w:r>
      <w:r w:rsidRPr="000D1E56">
        <w:t>the</w:t>
      </w:r>
      <w:r>
        <w:t xml:space="preserve"> </w:t>
      </w:r>
      <w:r w:rsidRPr="000D1E56">
        <w:t>baseline</w:t>
      </w:r>
      <w:r>
        <w:t xml:space="preserve"> </w:t>
      </w:r>
      <w:r w:rsidRPr="000D1E56">
        <w:t>model’s</w:t>
      </w:r>
      <w:r>
        <w:t xml:space="preserve"> </w:t>
      </w:r>
      <w:r w:rsidRPr="000D1E56">
        <w:t>annual</w:t>
      </w:r>
      <w:r>
        <w:t xml:space="preserve"> </w:t>
      </w:r>
      <w:r w:rsidRPr="000D1E56">
        <w:t>energy</w:t>
      </w:r>
      <w:r>
        <w:t xml:space="preserve"> </w:t>
      </w:r>
      <w:r w:rsidRPr="000D1E56">
        <w:t>consumption</w:t>
      </w:r>
      <w:r>
        <w:t xml:space="preserve"> </w:t>
      </w:r>
      <w:r w:rsidRPr="000D1E56">
        <w:t>(kWh</w:t>
      </w:r>
      <w:r w:rsidRPr="00751ECF">
        <w:rPr>
          <w:vertAlign w:val="subscript"/>
        </w:rPr>
        <w:t>base</w:t>
      </w:r>
      <w:r w:rsidRPr="000D1E56">
        <w:t>)</w:t>
      </w:r>
      <w:r>
        <w:t xml:space="preserve"> </w:t>
      </w:r>
      <w:r w:rsidRPr="000D1E56">
        <w:t>may</w:t>
      </w:r>
      <w:r>
        <w:t xml:space="preserve"> </w:t>
      </w:r>
      <w:r w:rsidRPr="000D1E56">
        <w:t>be</w:t>
      </w:r>
      <w:r>
        <w:t xml:space="preserve"> </w:t>
      </w:r>
      <w:r w:rsidRPr="000D1E56">
        <w:t>determined</w:t>
      </w:r>
      <w:r>
        <w:t xml:space="preserve"> </w:t>
      </w:r>
      <w:r w:rsidRPr="000D1E56">
        <w:t>using</w:t>
      </w:r>
      <w:r>
        <w:t xml:space="preserve"> </w:t>
      </w:r>
      <w:r>
        <w:fldChar w:fldCharType="begin"/>
      </w:r>
      <w:r>
        <w:instrText xml:space="preserve"> REF _Ref533166067 \h </w:instrText>
      </w:r>
      <w:r>
        <w:fldChar w:fldCharType="separate"/>
      </w:r>
      <w:r w:rsidR="00146CD3" w:rsidRPr="006D1DCC">
        <w:t>Table</w:t>
      </w:r>
      <w:r w:rsidR="00146CD3">
        <w:t xml:space="preserve"> </w:t>
      </w:r>
      <w:r w:rsidR="00146CD3">
        <w:rPr>
          <w:noProof/>
        </w:rPr>
        <w:t>2</w:t>
      </w:r>
      <w:r w:rsidR="00146CD3">
        <w:noBreakHyphen/>
      </w:r>
      <w:r w:rsidR="00146CD3">
        <w:rPr>
          <w:noProof/>
        </w:rPr>
        <w:t>68</w:t>
      </w:r>
      <w:r>
        <w:fldChar w:fldCharType="end"/>
      </w:r>
      <w:r>
        <w:t>.</w:t>
      </w:r>
    </w:p>
    <w:p w14:paraId="1988DB31" w14:textId="77777777" w:rsidR="00FA5174" w:rsidRPr="000D1E56" w:rsidRDefault="00FA5174" w:rsidP="00FA5174"/>
    <w:p w14:paraId="324DA61E" w14:textId="5825DFCB" w:rsidR="00FA5174" w:rsidRPr="006D1DCC" w:rsidRDefault="00FA5174" w:rsidP="00FA5174">
      <w:pPr>
        <w:pStyle w:val="NoSpacing"/>
        <w:rPr>
          <w:rFonts w:cs="Arial"/>
          <w:szCs w:val="20"/>
        </w:rPr>
      </w:pP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model’s</w:t>
      </w:r>
      <w:r>
        <w:rPr>
          <w:rFonts w:cs="Arial"/>
          <w:szCs w:val="20"/>
        </w:rPr>
        <w:t xml:space="preserve"> </w:t>
      </w:r>
      <w:r w:rsidRPr="006D1DCC">
        <w:rPr>
          <w:rFonts w:cs="Arial"/>
          <w:szCs w:val="20"/>
        </w:rPr>
        <w:t>annual</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w:t>
      </w:r>
      <w:r w:rsidRPr="006D1DCC">
        <w:rPr>
          <w:rFonts w:cs="Arial"/>
          <w:i/>
          <w:szCs w:val="20"/>
        </w:rPr>
        <w:t>kWh</w:t>
      </w:r>
      <w:r w:rsidRPr="006D1DCC">
        <w:rPr>
          <w:rFonts w:cs="Arial"/>
          <w:i/>
          <w:szCs w:val="20"/>
          <w:vertAlign w:val="subscript"/>
        </w:rPr>
        <w:t>ee</w:t>
      </w:r>
      <w:r>
        <w:rPr>
          <w:rFonts w:cs="Arial"/>
          <w:szCs w:val="20"/>
          <w:vertAlign w:val="subscript"/>
        </w:rPr>
        <w:t xml:space="preserve"> </w:t>
      </w:r>
      <w:r>
        <w:rPr>
          <w:rFonts w:cs="Arial"/>
          <w:szCs w:val="20"/>
        </w:rPr>
        <w:t xml:space="preserve"> </w:t>
      </w:r>
      <w:r w:rsidRPr="006D1DCC">
        <w:rPr>
          <w:rFonts w:cs="Arial"/>
          <w:szCs w:val="20"/>
        </w:rPr>
        <w:t>or</w:t>
      </w:r>
      <w:r>
        <w:rPr>
          <w:rFonts w:cs="Arial"/>
          <w:szCs w:val="20"/>
        </w:rPr>
        <w:t xml:space="preserve"> </w:t>
      </w:r>
      <w:r w:rsidRPr="006D1DCC">
        <w:rPr>
          <w:rFonts w:cs="Arial"/>
          <w:i/>
          <w:szCs w:val="20"/>
        </w:rPr>
        <w:t>kWh</w:t>
      </w:r>
      <w:r w:rsidRPr="006D1DCC">
        <w:rPr>
          <w:rFonts w:cs="Arial"/>
          <w:i/>
          <w:szCs w:val="20"/>
          <w:vertAlign w:val="subscript"/>
        </w:rPr>
        <w:t>me</w:t>
      </w:r>
      <w:r>
        <w:rPr>
          <w:rFonts w:cs="Arial"/>
          <w:szCs w:val="20"/>
          <w:vertAlign w:val="subscript"/>
        </w:rPr>
        <w:t xml:space="preserve"> </w:t>
      </w:r>
      <w:r w:rsidRPr="006D1DCC">
        <w:rPr>
          <w:rFonts w:cs="Arial"/>
          <w:szCs w:val="20"/>
        </w:rPr>
        <w:t>)</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determined</w:t>
      </w:r>
      <w:r>
        <w:rPr>
          <w:rFonts w:cs="Arial"/>
          <w:szCs w:val="20"/>
        </w:rPr>
        <w:t xml:space="preserve"> </w:t>
      </w:r>
      <w:r w:rsidRPr="006D1DCC">
        <w:rPr>
          <w:rFonts w:cs="Arial"/>
          <w:szCs w:val="20"/>
        </w:rPr>
        <w:t>using</w:t>
      </w:r>
      <w:r>
        <w:rPr>
          <w:rFonts w:cs="Arial"/>
          <w:szCs w:val="20"/>
        </w:rPr>
        <w:t xml:space="preserve"> </w:t>
      </w:r>
      <w:r w:rsidRPr="006D1DCC">
        <w:rPr>
          <w:rFonts w:cs="Arial"/>
          <w:szCs w:val="20"/>
        </w:rPr>
        <w:t>manufacturers’</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for</w:t>
      </w:r>
      <w:r>
        <w:rPr>
          <w:rFonts w:cs="Arial"/>
          <w:szCs w:val="20"/>
        </w:rPr>
        <w:t xml:space="preserve"> </w:t>
      </w:r>
      <w:r w:rsidRPr="006D1DCC">
        <w:rPr>
          <w:rFonts w:cs="Arial"/>
          <w:szCs w:val="20"/>
        </w:rPr>
        <w:t>the</w:t>
      </w:r>
      <w:r>
        <w:rPr>
          <w:rFonts w:cs="Arial"/>
          <w:szCs w:val="20"/>
        </w:rPr>
        <w:t xml:space="preserve"> </w:t>
      </w:r>
      <w:r w:rsidRPr="006D1DCC">
        <w:rPr>
          <w:rFonts w:cs="Arial"/>
          <w:szCs w:val="20"/>
        </w:rPr>
        <w:t>given</w:t>
      </w:r>
      <w:r>
        <w:rPr>
          <w:rFonts w:cs="Arial"/>
          <w:szCs w:val="20"/>
        </w:rPr>
        <w:t xml:space="preserve"> </w:t>
      </w:r>
      <w:r w:rsidRPr="006D1DCC">
        <w:rPr>
          <w:rFonts w:cs="Arial"/>
          <w:szCs w:val="20"/>
        </w:rPr>
        <w:t>model.</w:t>
      </w:r>
      <w:r>
        <w:rPr>
          <w:rFonts w:cs="Arial"/>
          <w:szCs w:val="20"/>
        </w:rPr>
        <w:t xml:space="preserve"> </w:t>
      </w:r>
      <w:r w:rsidRPr="006D1DCC">
        <w:rPr>
          <w:rFonts w:cs="Arial"/>
          <w:szCs w:val="20"/>
        </w:rPr>
        <w:t>Where</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is</w:t>
      </w:r>
      <w:r>
        <w:rPr>
          <w:rFonts w:cs="Arial"/>
          <w:szCs w:val="20"/>
        </w:rPr>
        <w:t xml:space="preserve"> </w:t>
      </w:r>
      <w:r w:rsidRPr="006D1DCC">
        <w:rPr>
          <w:rFonts w:cs="Arial"/>
          <w:szCs w:val="20"/>
        </w:rPr>
        <w:t>not</w:t>
      </w:r>
      <w:r>
        <w:rPr>
          <w:rFonts w:cs="Arial"/>
          <w:szCs w:val="20"/>
        </w:rPr>
        <w:t xml:space="preserve"> </w:t>
      </w:r>
      <w:r w:rsidRPr="006D1DCC">
        <w:rPr>
          <w:rFonts w:cs="Arial"/>
          <w:szCs w:val="20"/>
        </w:rPr>
        <w:t>available</w:t>
      </w:r>
      <w:r>
        <w:rPr>
          <w:rFonts w:cs="Arial"/>
          <w:szCs w:val="20"/>
        </w:rPr>
        <w:t xml:space="preserve"> </w:t>
      </w:r>
      <w:r w:rsidRPr="006D1DCC">
        <w:rPr>
          <w:rFonts w:cs="Arial"/>
          <w:szCs w:val="20"/>
        </w:rPr>
        <w:t>the</w:t>
      </w:r>
      <w:r>
        <w:rPr>
          <w:rFonts w:cs="Arial"/>
          <w:szCs w:val="20"/>
        </w:rPr>
        <w:t xml:space="preserve"> </w:t>
      </w:r>
      <w:r w:rsidRPr="006D1DCC">
        <w:rPr>
          <w:rFonts w:cs="Arial"/>
          <w:szCs w:val="20"/>
        </w:rPr>
        <w:t>algorithms</w:t>
      </w:r>
      <w:r>
        <w:rPr>
          <w:rFonts w:cs="Arial"/>
          <w:szCs w:val="20"/>
        </w:rPr>
        <w:t xml:space="preserve"> </w:t>
      </w:r>
      <w:r w:rsidRPr="006D1DCC">
        <w:rPr>
          <w:rFonts w:cs="Arial"/>
          <w:szCs w:val="20"/>
        </w:rPr>
        <w:t>in</w:t>
      </w:r>
      <w:r>
        <w:rPr>
          <w:rFonts w:cs="Arial"/>
          <w:szCs w:val="20"/>
        </w:rPr>
        <w:t xml:space="preserve"> </w:t>
      </w:r>
      <w:r>
        <w:rPr>
          <w:rFonts w:cs="Arial"/>
          <w:szCs w:val="20"/>
        </w:rPr>
        <w:fldChar w:fldCharType="begin"/>
      </w:r>
      <w:r>
        <w:rPr>
          <w:rFonts w:cs="Arial"/>
          <w:szCs w:val="20"/>
        </w:rPr>
        <w:instrText xml:space="preserve"> REF _Ref533166067 \h </w:instrText>
      </w:r>
      <w:r>
        <w:rPr>
          <w:rFonts w:cs="Arial"/>
          <w:szCs w:val="20"/>
        </w:rPr>
      </w:r>
      <w:r>
        <w:rPr>
          <w:rFonts w:cs="Arial"/>
          <w:szCs w:val="20"/>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szCs w:val="20"/>
        </w:rPr>
        <w:fldChar w:fldCharType="end"/>
      </w:r>
      <w:r>
        <w:rPr>
          <w:rFonts w:cs="Arial"/>
          <w:szCs w:val="20"/>
        </w:rPr>
        <w:t xml:space="preserve"> and </w:t>
      </w:r>
      <w:r>
        <w:rPr>
          <w:rFonts w:cs="Arial"/>
          <w:szCs w:val="20"/>
        </w:rPr>
        <w:fldChar w:fldCharType="begin"/>
      </w:r>
      <w:r>
        <w:rPr>
          <w:rFonts w:cs="Arial"/>
          <w:szCs w:val="20"/>
        </w:rPr>
        <w:instrText xml:space="preserve"> REF _Ref533166078 \h </w:instrText>
      </w:r>
      <w:r>
        <w:rPr>
          <w:rFonts w:cs="Arial"/>
          <w:szCs w:val="20"/>
        </w:rPr>
      </w:r>
      <w:r>
        <w:rPr>
          <w:rFonts w:cs="Arial"/>
          <w:szCs w:val="20"/>
        </w:rPr>
        <w:fldChar w:fldCharType="separate"/>
      </w:r>
      <w:r w:rsidR="00146CD3" w:rsidRPr="001674CD">
        <w:t>Table</w:t>
      </w:r>
      <w:r w:rsidR="00146CD3">
        <w:t xml:space="preserve"> </w:t>
      </w:r>
      <w:r w:rsidR="00146CD3">
        <w:rPr>
          <w:noProof/>
        </w:rPr>
        <w:t>2</w:t>
      </w:r>
      <w:r w:rsidR="00146CD3">
        <w:noBreakHyphen/>
      </w:r>
      <w:r w:rsidR="00146CD3">
        <w:rPr>
          <w:noProof/>
        </w:rPr>
        <w:t>70</w:t>
      </w:r>
      <w:r>
        <w:rPr>
          <w:rFonts w:cs="Arial"/>
          <w:szCs w:val="20"/>
        </w:rPr>
        <w:fldChar w:fldCharType="end"/>
      </w:r>
      <w:r>
        <w:rPr>
          <w:rFonts w:cs="Arial"/>
          <w:szCs w:val="20"/>
        </w:rPr>
        <w:t xml:space="preserve"> </w:t>
      </w:r>
      <w:r w:rsidRPr="006D1DCC">
        <w:rPr>
          <w:rFonts w:cs="Arial"/>
          <w:szCs w:val="20"/>
        </w:rPr>
        <w:t>for</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and</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Most</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maximum</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usage</w:t>
      </w:r>
      <w:r>
        <w:rPr>
          <w:rFonts w:cs="Arial"/>
          <w:szCs w:val="20"/>
        </w:rPr>
        <w:t xml:space="preserve"> </w:t>
      </w:r>
      <w:r w:rsidRPr="006D1DCC">
        <w:rPr>
          <w:rFonts w:cs="Arial"/>
          <w:szCs w:val="20"/>
        </w:rPr>
        <w:t>in</w:t>
      </w:r>
      <w:r>
        <w:rPr>
          <w:rFonts w:cs="Arial"/>
          <w:szCs w:val="20"/>
        </w:rPr>
        <w:t xml:space="preserve"> </w:t>
      </w:r>
      <w:r w:rsidRPr="006D1DCC">
        <w:rPr>
          <w:rFonts w:cs="Arial"/>
          <w:szCs w:val="20"/>
        </w:rPr>
        <w:t>kWh/year”</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used</w:t>
      </w:r>
      <w:r>
        <w:rPr>
          <w:rFonts w:cs="Arial"/>
          <w:szCs w:val="20"/>
        </w:rPr>
        <w:t xml:space="preserve"> </w:t>
      </w:r>
      <w:r w:rsidRPr="006D1DCC">
        <w:rPr>
          <w:rFonts w:cs="Arial"/>
          <w:szCs w:val="20"/>
        </w:rPr>
        <w:t>to</w:t>
      </w:r>
      <w:r>
        <w:rPr>
          <w:rFonts w:cs="Arial"/>
          <w:szCs w:val="20"/>
        </w:rPr>
        <w:t xml:space="preserve"> </w:t>
      </w:r>
      <w:r w:rsidRPr="006D1DCC">
        <w:rPr>
          <w:rFonts w:cs="Arial"/>
          <w:szCs w:val="20"/>
        </w:rPr>
        <w:t>determine</w:t>
      </w:r>
      <w:r>
        <w:rPr>
          <w:rFonts w:cs="Arial"/>
          <w:szCs w:val="20"/>
        </w:rPr>
        <w:t xml:space="preserve"> </w:t>
      </w: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for</w:t>
      </w:r>
      <w:r>
        <w:rPr>
          <w:rFonts w:cs="Arial"/>
          <w:szCs w:val="20"/>
        </w:rPr>
        <w:t xml:space="preserve"> </w:t>
      </w:r>
      <w:r w:rsidRPr="006D1DCC">
        <w:rPr>
          <w:rFonts w:cs="Arial"/>
          <w:szCs w:val="20"/>
        </w:rPr>
        <w:t>a</w:t>
      </w:r>
      <w:r>
        <w:rPr>
          <w:rFonts w:cs="Arial"/>
          <w:szCs w:val="20"/>
        </w:rPr>
        <w:t xml:space="preserve"> </w:t>
      </w:r>
      <w:r w:rsidRPr="006D1DCC">
        <w:rPr>
          <w:rFonts w:cs="Arial"/>
          <w:szCs w:val="20"/>
        </w:rPr>
        <w:t>conservative</w:t>
      </w:r>
      <w:r>
        <w:rPr>
          <w:rFonts w:cs="Arial"/>
          <w:szCs w:val="20"/>
        </w:rPr>
        <w:t xml:space="preserve"> </w:t>
      </w:r>
      <w:r w:rsidRPr="006D1DCC">
        <w:rPr>
          <w:rFonts w:cs="Arial"/>
          <w:szCs w:val="20"/>
        </w:rPr>
        <w:t>savings</w:t>
      </w:r>
      <w:r>
        <w:rPr>
          <w:rFonts w:cs="Arial"/>
          <w:szCs w:val="20"/>
        </w:rPr>
        <w:t xml:space="preserve"> </w:t>
      </w:r>
      <w:r w:rsidRPr="006D1DCC">
        <w:rPr>
          <w:rFonts w:cs="Arial"/>
          <w:szCs w:val="20"/>
        </w:rPr>
        <w:t>estimate.</w:t>
      </w:r>
    </w:p>
    <w:p w14:paraId="67EA9307" w14:textId="77777777" w:rsidR="00FA5174" w:rsidRPr="009973BD" w:rsidRDefault="00FA5174" w:rsidP="00FA5174"/>
    <w:p w14:paraId="2D177459"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Refrigerator</w:t>
      </w:r>
    </w:p>
    <w:p w14:paraId="77D73705" w14:textId="77777777" w:rsidR="00FA5174" w:rsidRPr="002216D4" w:rsidRDefault="00FA5174" w:rsidP="00FA5174">
      <w:pPr>
        <w:pStyle w:val="NoSpacing"/>
        <w:spacing w:line="360" w:lineRule="auto"/>
        <w:rPr>
          <w:rFonts w:cs="Arial"/>
          <w:i/>
          <w:szCs w:val="20"/>
          <w:vertAlign w:val="subscript"/>
        </w:rPr>
      </w:pPr>
      <w:r>
        <w:rPr>
          <w:rFonts w:cs="Arial"/>
          <w:i/>
          <w:szCs w:val="20"/>
        </w:rPr>
        <w:t>ΔkWh</w:t>
      </w:r>
      <w:r>
        <w:rPr>
          <w:rFonts w:cs="Arial"/>
          <w:i/>
          <w:szCs w:val="20"/>
        </w:rPr>
        <w:tab/>
      </w:r>
      <w:r>
        <w:rPr>
          <w:rFonts w:cs="Arial"/>
          <w:i/>
          <w:szCs w:val="20"/>
        </w:rPr>
        <w:tab/>
      </w:r>
      <m:oMath>
        <m:r>
          <w:rPr>
            <w:rFonts w:ascii="Cambria Math" w:hAnsi="Cambria Math" w:cs="Arial"/>
            <w:szCs w:val="20"/>
          </w:rPr>
          <m:t>=</m:t>
        </m:r>
        <m:sSub>
          <m:sSubPr>
            <m:ctrlPr>
              <w:ins w:id="2094"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ins w:id="2095"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ee</m:t>
            </m:r>
          </m:sub>
        </m:sSub>
      </m:oMath>
    </w:p>
    <w:p w14:paraId="1666BFF8" w14:textId="77777777" w:rsidR="00FA5174" w:rsidRPr="002216D4" w:rsidRDefault="00FA5174" w:rsidP="00FA5174">
      <w:pPr>
        <w:pStyle w:val="NoSpacing"/>
        <w:spacing w:line="360" w:lineRule="auto"/>
        <w:rPr>
          <w:rFonts w:cs="Arial"/>
          <w:i/>
          <w:szCs w:val="20"/>
        </w:rPr>
      </w:pPr>
      <w:r w:rsidRPr="0076340E">
        <w:rPr>
          <w:rFonts w:cs="Arial"/>
          <w:i/>
          <w:szCs w:val="20"/>
        </w:rPr>
        <w:t>ΔkW</w:t>
      </w:r>
      <w:r w:rsidRPr="0076340E">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ins w:id="2096" w:author="Jerrad Pierce" w:date="2020-09-16T13:56:00Z">
                <w:rPr>
                  <w:rFonts w:ascii="Cambria Math" w:hAnsi="Cambria Math" w:cs="Arial"/>
                  <w:i/>
                  <w:szCs w:val="20"/>
                </w:rPr>
              </w:ins>
            </m:ctrlPr>
          </m:dPr>
          <m:e>
            <m:sSub>
              <m:sSubPr>
                <m:ctrlPr>
                  <w:ins w:id="2097"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ins w:id="2098"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×ETDF</m:t>
        </m:r>
      </m:oMath>
    </w:p>
    <w:p w14:paraId="7EDF3806"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Most</w:t>
      </w:r>
      <w:r>
        <w:rPr>
          <w:b/>
        </w:rPr>
        <w:t xml:space="preserve"> </w:t>
      </w:r>
      <w:r w:rsidRPr="000D1E56">
        <w:rPr>
          <w:b/>
        </w:rPr>
        <w:t>Efficient</w:t>
      </w:r>
      <w:r>
        <w:rPr>
          <w:b/>
        </w:rPr>
        <w:t xml:space="preserve"> </w:t>
      </w:r>
      <w:r w:rsidRPr="000D1E56">
        <w:rPr>
          <w:b/>
        </w:rPr>
        <w:t>Refrigerator</w:t>
      </w:r>
    </w:p>
    <w:p w14:paraId="54754174" w14:textId="77777777" w:rsidR="00FA5174" w:rsidRDefault="00FA5174" w:rsidP="00FA5174">
      <w:pPr>
        <w:pStyle w:val="NoSpacing"/>
        <w:spacing w:line="360" w:lineRule="auto"/>
        <w:rPr>
          <w:rFonts w:cs="Arial"/>
          <w:i/>
          <w:szCs w:val="20"/>
          <w:vertAlign w:val="subscript"/>
        </w:rPr>
      </w:pPr>
      <w:r>
        <w:rPr>
          <w:rFonts w:cs="Arial"/>
          <w:i/>
          <w:szCs w:val="20"/>
        </w:rPr>
        <w:t>ΔkWh</w:t>
      </w:r>
      <w:r>
        <w:rPr>
          <w:rFonts w:cs="Arial"/>
          <w:i/>
          <w:szCs w:val="20"/>
          <w:vertAlign w:val="subscript"/>
        </w:rPr>
        <w:tab/>
      </w:r>
      <w:r>
        <w:rPr>
          <w:rFonts w:cs="Arial"/>
          <w:i/>
          <w:szCs w:val="20"/>
        </w:rPr>
        <w:tab/>
      </w:r>
      <m:oMath>
        <m:r>
          <w:rPr>
            <w:rFonts w:ascii="Cambria Math" w:hAnsi="Cambria Math" w:cs="Arial"/>
            <w:szCs w:val="20"/>
          </w:rPr>
          <m:t>=</m:t>
        </m:r>
        <m:sSub>
          <m:sSubPr>
            <m:ctrlPr>
              <w:ins w:id="2099"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ins w:id="2100"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me</m:t>
            </m:r>
          </m:sub>
        </m:sSub>
      </m:oMath>
    </w:p>
    <w:p w14:paraId="315CE1F9" w14:textId="77777777" w:rsidR="00FA5174" w:rsidRPr="001F03B2" w:rsidRDefault="00FA5174" w:rsidP="00FA5174">
      <w:pPr>
        <w:pStyle w:val="NoSpacing"/>
        <w:spacing w:line="360" w:lineRule="auto"/>
        <w:rPr>
          <w:rFonts w:cs="Arial"/>
          <w:i/>
          <w:szCs w:val="20"/>
        </w:rPr>
      </w:pPr>
      <w:r>
        <w:rPr>
          <w:rFonts w:cs="Arial"/>
          <w:i/>
          <w:szCs w:val="20"/>
        </w:rPr>
        <w:t>ΔkW</w:t>
      </w:r>
      <w:r>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ins w:id="2101" w:author="Jerrad Pierce" w:date="2020-09-16T13:56:00Z">
                <w:rPr>
                  <w:rFonts w:ascii="Cambria Math" w:hAnsi="Cambria Math" w:cs="Arial"/>
                  <w:i/>
                  <w:szCs w:val="20"/>
                </w:rPr>
              </w:ins>
            </m:ctrlPr>
          </m:dPr>
          <m:e>
            <m:sSub>
              <m:sSubPr>
                <m:ctrlPr>
                  <w:ins w:id="2102"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ins w:id="2103"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 xml:space="preserve">×ETDF </m:t>
        </m:r>
      </m:oMath>
    </w:p>
    <w:p w14:paraId="5355D756" w14:textId="77777777" w:rsidR="00FA5174" w:rsidRPr="00452C94" w:rsidRDefault="00FA5174" w:rsidP="00FA5174">
      <w:pPr>
        <w:pStyle w:val="SubStyle"/>
        <w:keepNext/>
      </w:pPr>
      <w:r w:rsidRPr="00452C94">
        <w:lastRenderedPageBreak/>
        <w:t>Definition</w:t>
      </w:r>
      <w:r>
        <w:t xml:space="preserve"> </w:t>
      </w:r>
      <w:r w:rsidRPr="00452C94">
        <w:t>of</w:t>
      </w:r>
      <w:r>
        <w:t xml:space="preserve"> </w:t>
      </w:r>
      <w:r w:rsidRPr="00452C94">
        <w:t>Terms</w:t>
      </w:r>
    </w:p>
    <w:p w14:paraId="1F32DBD4" w14:textId="46169B3D" w:rsidR="00FA5174" w:rsidRDefault="00FA5174" w:rsidP="00FA5174">
      <w:pPr>
        <w:pStyle w:val="Caption"/>
      </w:pPr>
      <w:bookmarkStart w:id="2104" w:name="_Toc530141731"/>
      <w:bookmarkStart w:id="2105" w:name="_Toc47598312"/>
      <w:r>
        <w:t xml:space="preserve">Table </w:t>
      </w:r>
      <w:ins w:id="2106" w:author="Jesse Smith" w:date="2020-09-15T10:35:00Z">
        <w:r w:rsidR="003D6F35">
          <w:fldChar w:fldCharType="begin"/>
        </w:r>
        <w:r w:rsidR="003D6F35">
          <w:instrText xml:space="preserve"> STYLEREF 1 \s </w:instrText>
        </w:r>
      </w:ins>
      <w:r w:rsidR="003D6F35">
        <w:fldChar w:fldCharType="separate"/>
      </w:r>
      <w:r w:rsidR="003D6F35">
        <w:rPr>
          <w:noProof/>
        </w:rPr>
        <w:t>2</w:t>
      </w:r>
      <w:ins w:id="210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08" w:author="Jesse Smith" w:date="2020-09-15T10:35:00Z">
        <w:r w:rsidR="003D6F35">
          <w:rPr>
            <w:noProof/>
          </w:rPr>
          <w:t>69</w:t>
        </w:r>
        <w:r w:rsidR="003D6F35">
          <w:fldChar w:fldCharType="end"/>
        </w:r>
      </w:ins>
      <w:del w:id="210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67</w:delText>
        </w:r>
        <w:r w:rsidR="00AB24C7" w:rsidDel="006816E4">
          <w:rPr>
            <w:noProof/>
          </w:rPr>
          <w:fldChar w:fldCharType="end"/>
        </w:r>
      </w:del>
      <w:r>
        <w:t xml:space="preserve">: </w:t>
      </w:r>
      <w:r w:rsidRPr="000237C4">
        <w:t>Terms,</w:t>
      </w:r>
      <w:r>
        <w:t xml:space="preserve"> </w:t>
      </w:r>
      <w:r w:rsidRPr="000237C4">
        <w:t>Values,</w:t>
      </w:r>
      <w:r>
        <w:t xml:space="preserve"> </w:t>
      </w:r>
      <w:r w:rsidRPr="000237C4">
        <w:t>and</w:t>
      </w:r>
      <w:r>
        <w:t xml:space="preserve"> </w:t>
      </w:r>
      <w:r w:rsidRPr="000237C4">
        <w:t>References</w:t>
      </w:r>
      <w:r>
        <w:t xml:space="preserve"> </w:t>
      </w:r>
      <w:r w:rsidRPr="00B124A1">
        <w:t>for</w:t>
      </w:r>
      <w:r>
        <w:t xml:space="preserve"> ENERGY STAR Refrigerators</w:t>
      </w:r>
      <w:bookmarkEnd w:id="2104"/>
      <w:bookmarkEnd w:id="2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163"/>
        <w:gridCol w:w="2395"/>
        <w:gridCol w:w="1249"/>
      </w:tblGrid>
      <w:tr w:rsidR="00FA5174" w:rsidRPr="002F4BC4" w14:paraId="5BA2E7A8" w14:textId="77777777" w:rsidTr="00BD2C4C">
        <w:trPr>
          <w:trHeight w:hRule="exact" w:val="424"/>
        </w:trPr>
        <w:tc>
          <w:tcPr>
            <w:tcW w:w="3780" w:type="dxa"/>
            <w:shd w:val="clear" w:color="auto" w:fill="BFBFBF" w:themeFill="background1" w:themeFillShade="BF"/>
            <w:vAlign w:val="bottom"/>
          </w:tcPr>
          <w:p w14:paraId="7D2828D5" w14:textId="77777777" w:rsidR="00FA5174" w:rsidRPr="002F4BC4" w:rsidRDefault="00FA5174" w:rsidP="00BD2C4C">
            <w:pPr>
              <w:keepNext/>
              <w:rPr>
                <w:rFonts w:cs="Arial"/>
                <w:sz w:val="18"/>
                <w:szCs w:val="18"/>
              </w:rPr>
            </w:pPr>
            <w:r w:rsidRPr="002F4BC4">
              <w:rPr>
                <w:rFonts w:cs="Arial"/>
                <w:b/>
                <w:sz w:val="18"/>
                <w:szCs w:val="18"/>
              </w:rPr>
              <w:t>Term</w:t>
            </w:r>
          </w:p>
        </w:tc>
        <w:tc>
          <w:tcPr>
            <w:tcW w:w="1170" w:type="dxa"/>
            <w:shd w:val="clear" w:color="auto" w:fill="BFBFBF" w:themeFill="background1" w:themeFillShade="BF"/>
            <w:vAlign w:val="bottom"/>
          </w:tcPr>
          <w:p w14:paraId="08B364E6" w14:textId="77777777" w:rsidR="00FA5174" w:rsidRPr="002F4BC4" w:rsidRDefault="00FA5174" w:rsidP="00BD2C4C">
            <w:pPr>
              <w:keepNext/>
              <w:jc w:val="center"/>
              <w:rPr>
                <w:rFonts w:cs="Arial"/>
                <w:sz w:val="18"/>
                <w:szCs w:val="18"/>
              </w:rPr>
            </w:pPr>
            <w:r>
              <w:rPr>
                <w:rFonts w:cs="Arial"/>
                <w:b/>
                <w:sz w:val="18"/>
                <w:szCs w:val="18"/>
              </w:rPr>
              <w:t>Unit</w:t>
            </w:r>
          </w:p>
        </w:tc>
        <w:tc>
          <w:tcPr>
            <w:tcW w:w="2430" w:type="dxa"/>
            <w:shd w:val="clear" w:color="auto" w:fill="BFBFBF" w:themeFill="background1" w:themeFillShade="BF"/>
            <w:vAlign w:val="bottom"/>
          </w:tcPr>
          <w:p w14:paraId="65328639" w14:textId="77777777" w:rsidR="00FA5174" w:rsidRPr="002F4BC4" w:rsidRDefault="00FA5174" w:rsidP="00BD2C4C">
            <w:pPr>
              <w:keepNext/>
              <w:jc w:val="center"/>
              <w:rPr>
                <w:rFonts w:cs="Arial"/>
                <w:sz w:val="18"/>
                <w:szCs w:val="18"/>
              </w:rPr>
            </w:pPr>
            <w:r w:rsidRPr="002F4BC4">
              <w:rPr>
                <w:rFonts w:cs="Arial"/>
                <w:b/>
                <w:sz w:val="18"/>
                <w:szCs w:val="18"/>
              </w:rPr>
              <w:t>Value</w:t>
            </w:r>
          </w:p>
        </w:tc>
        <w:tc>
          <w:tcPr>
            <w:tcW w:w="1260" w:type="dxa"/>
            <w:shd w:val="clear" w:color="auto" w:fill="BFBFBF" w:themeFill="background1" w:themeFillShade="BF"/>
            <w:vAlign w:val="bottom"/>
          </w:tcPr>
          <w:p w14:paraId="5E541B29" w14:textId="77777777" w:rsidR="00FA5174" w:rsidRPr="002F4BC4" w:rsidRDefault="00FA5174" w:rsidP="00BD2C4C">
            <w:pPr>
              <w:keepNext/>
              <w:jc w:val="center"/>
              <w:rPr>
                <w:rFonts w:cs="Arial"/>
                <w:sz w:val="18"/>
                <w:szCs w:val="18"/>
              </w:rPr>
            </w:pPr>
            <w:r w:rsidRPr="002F4BC4">
              <w:rPr>
                <w:rFonts w:cs="Arial"/>
                <w:b/>
                <w:sz w:val="18"/>
                <w:szCs w:val="18"/>
              </w:rPr>
              <w:t>Source</w:t>
            </w:r>
          </w:p>
        </w:tc>
      </w:tr>
      <w:tr w:rsidR="00FA5174" w:rsidRPr="002F4BC4" w14:paraId="7299950B" w14:textId="77777777" w:rsidTr="00BD2C4C">
        <w:trPr>
          <w:trHeight w:hRule="exact" w:val="685"/>
        </w:trPr>
        <w:tc>
          <w:tcPr>
            <w:tcW w:w="3780" w:type="dxa"/>
            <w:vAlign w:val="center"/>
          </w:tcPr>
          <w:p w14:paraId="139E0A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base</w:t>
            </w:r>
            <w:r>
              <w:rPr>
                <w:rFonts w:cs="Arial"/>
                <w:i/>
                <w:sz w:val="18"/>
                <w:szCs w:val="18"/>
                <w:vertAlign w:val="subscript"/>
              </w:rPr>
              <w:t xml:space="preserve"> </w:t>
            </w:r>
            <w:r w:rsidRPr="00A27512">
              <w:rPr>
                <w:rFonts w:cs="Arial"/>
                <w:sz w:val="18"/>
                <w:szCs w:val="18"/>
              </w:rPr>
              <w:t>,</w:t>
            </w:r>
            <w:r>
              <w:rPr>
                <w:rFonts w:cs="Arial"/>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baseline</w:t>
            </w:r>
            <w:r>
              <w:rPr>
                <w:rFonts w:cs="Arial"/>
                <w:sz w:val="18"/>
                <w:szCs w:val="18"/>
              </w:rPr>
              <w:t xml:space="preserve"> </w:t>
            </w:r>
            <w:r w:rsidRPr="00A27512">
              <w:rPr>
                <w:rFonts w:cs="Arial"/>
                <w:sz w:val="18"/>
                <w:szCs w:val="18"/>
              </w:rPr>
              <w:t>unit</w:t>
            </w:r>
          </w:p>
        </w:tc>
        <w:tc>
          <w:tcPr>
            <w:tcW w:w="1170" w:type="dxa"/>
            <w:vAlign w:val="center"/>
          </w:tcPr>
          <w:p w14:paraId="30FAFFA7"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tcPr>
          <w:p w14:paraId="282E866E"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1BE7FEDB" w14:textId="256F889C" w:rsidR="00FA5174" w:rsidRPr="00C602A7" w:rsidRDefault="00FA5174" w:rsidP="00BD2C4C">
            <w:pPr>
              <w:keepNext/>
              <w:spacing w:before="60" w:after="60"/>
              <w:jc w:val="center"/>
              <w:rPr>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E28E9AE" w14:textId="77777777" w:rsidR="00FA5174" w:rsidRPr="002073DB" w:rsidRDefault="00FA5174" w:rsidP="00BD2C4C">
            <w:pPr>
              <w:keepNext/>
              <w:jc w:val="center"/>
              <w:rPr>
                <w:rFonts w:cs="Arial"/>
                <w:sz w:val="18"/>
                <w:szCs w:val="18"/>
              </w:rPr>
            </w:pPr>
            <w:r>
              <w:rPr>
                <w:rFonts w:cs="Arial"/>
                <w:sz w:val="18"/>
                <w:szCs w:val="18"/>
              </w:rPr>
              <w:t>2</w:t>
            </w:r>
          </w:p>
        </w:tc>
      </w:tr>
      <w:tr w:rsidR="00FA5174" w:rsidRPr="002F4BC4" w14:paraId="28BD906F" w14:textId="77777777" w:rsidTr="00BD2C4C">
        <w:trPr>
          <w:trHeight w:val="548"/>
        </w:trPr>
        <w:tc>
          <w:tcPr>
            <w:tcW w:w="3780" w:type="dxa"/>
            <w:vAlign w:val="center"/>
          </w:tcPr>
          <w:p w14:paraId="08F7C9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ee</w:t>
            </w:r>
            <w:r>
              <w:rPr>
                <w:rFonts w:cs="Arial"/>
                <w:i/>
                <w:sz w:val="18"/>
                <w:szCs w:val="18"/>
              </w:rPr>
              <w:t xml:space="preserve"> ,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r w:rsidRPr="00A27512">
              <w:rPr>
                <w:sz w:val="18"/>
                <w:szCs w:val="18"/>
              </w:rPr>
              <w:tab/>
            </w:r>
          </w:p>
        </w:tc>
        <w:tc>
          <w:tcPr>
            <w:tcW w:w="1170" w:type="dxa"/>
            <w:vAlign w:val="center"/>
          </w:tcPr>
          <w:p w14:paraId="24EF5DDC"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0DF085B6"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5F4640DA" w14:textId="07EB7ACA" w:rsidR="00FA5174" w:rsidRPr="00C602A7" w:rsidRDefault="00FA5174" w:rsidP="00BD2C4C">
            <w:pPr>
              <w:keepNext/>
              <w:spacing w:before="60" w:after="60"/>
              <w:jc w:val="center"/>
              <w:rPr>
                <w:rFonts w:cs="Arial"/>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532CBB4" w14:textId="77777777" w:rsidR="00FA5174" w:rsidRPr="002073DB" w:rsidRDefault="00FA5174" w:rsidP="00BD2C4C">
            <w:pPr>
              <w:keepNext/>
              <w:jc w:val="center"/>
              <w:rPr>
                <w:rFonts w:cs="Arial"/>
                <w:sz w:val="18"/>
                <w:szCs w:val="18"/>
              </w:rPr>
            </w:pPr>
            <w:r>
              <w:rPr>
                <w:rFonts w:cs="Arial"/>
                <w:sz w:val="18"/>
                <w:szCs w:val="18"/>
              </w:rPr>
              <w:t>3</w:t>
            </w:r>
          </w:p>
        </w:tc>
      </w:tr>
      <w:tr w:rsidR="00FA5174" w:rsidRPr="002F4BC4" w14:paraId="1FDB3C74" w14:textId="77777777" w:rsidTr="00BD2C4C">
        <w:trPr>
          <w:trHeight w:hRule="exact" w:val="667"/>
        </w:trPr>
        <w:tc>
          <w:tcPr>
            <w:tcW w:w="3780" w:type="dxa"/>
            <w:vAlign w:val="center"/>
          </w:tcPr>
          <w:p w14:paraId="0B5AB636"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me</w:t>
            </w:r>
            <w:r>
              <w:rPr>
                <w:rFonts w:cs="Arial"/>
                <w:i/>
                <w:sz w:val="18"/>
                <w:szCs w:val="18"/>
                <w:vertAlign w:val="subscript"/>
              </w:rPr>
              <w:t xml:space="preserve"> </w:t>
            </w:r>
            <w:r w:rsidRPr="00A27512">
              <w:rPr>
                <w:rFonts w:cs="Arial"/>
                <w:i/>
                <w:sz w:val="18"/>
                <w:szCs w:val="18"/>
              </w:rPr>
              <w:t>,</w:t>
            </w:r>
            <w:r>
              <w:rPr>
                <w:rFonts w:cs="Arial"/>
                <w:i/>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Most</w:t>
            </w:r>
            <w:r>
              <w:rPr>
                <w:rFonts w:cs="Arial"/>
                <w:sz w:val="18"/>
                <w:szCs w:val="18"/>
              </w:rPr>
              <w:t xml:space="preserve"> </w:t>
            </w:r>
            <w:r w:rsidRPr="00A27512">
              <w:rPr>
                <w:rFonts w:cs="Arial"/>
                <w:sz w:val="18"/>
                <w:szCs w:val="18"/>
              </w:rPr>
              <w:t>Efficient</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p>
        </w:tc>
        <w:tc>
          <w:tcPr>
            <w:tcW w:w="1170" w:type="dxa"/>
            <w:vAlign w:val="center"/>
          </w:tcPr>
          <w:p w14:paraId="320CFED3"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3798A9E3" w14:textId="77777777" w:rsidR="00FA5174" w:rsidRPr="00C602A7" w:rsidRDefault="00FA5174" w:rsidP="00BD2C4C">
            <w:pPr>
              <w:keepNext/>
              <w:spacing w:before="60" w:after="60"/>
              <w:jc w:val="center"/>
              <w:rPr>
                <w:rFonts w:cs="Arial"/>
                <w:sz w:val="18"/>
                <w:szCs w:val="18"/>
              </w:rPr>
            </w:pPr>
            <w:r w:rsidRPr="00C602A7">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76BA3D02" w14:textId="706978C8" w:rsidR="00FA5174" w:rsidRPr="00D70905" w:rsidRDefault="00FA5174" w:rsidP="00BD2C4C">
            <w:pPr>
              <w:keepNext/>
              <w:spacing w:before="60" w:after="60"/>
              <w:jc w:val="center"/>
              <w:rPr>
                <w:noProof/>
              </w:rPr>
            </w:pPr>
            <w:r w:rsidRPr="00C602A7">
              <w:rPr>
                <w:rFonts w:cs="Arial"/>
                <w:sz w:val="18"/>
                <w:szCs w:val="18"/>
              </w:rPr>
              <w:t>D</w:t>
            </w:r>
            <w:r w:rsidRPr="00C602A7">
              <w:rPr>
                <w:sz w:val="18"/>
                <w:szCs w:val="18"/>
              </w:rPr>
              <w:t>efault</w:t>
            </w:r>
            <w:r>
              <w:rPr>
                <w:sz w:val="18"/>
                <w:szCs w:val="18"/>
              </w:rPr>
              <w:t xml:space="preserve"> </w:t>
            </w:r>
            <w:r w:rsidRPr="00C602A7">
              <w:rPr>
                <w:sz w:val="18"/>
                <w:szCs w:val="18"/>
              </w:rPr>
              <w:t>=</w:t>
            </w:r>
            <w:r>
              <w:rPr>
                <w:sz w:val="18"/>
                <w:szCs w:val="18"/>
              </w:rPr>
              <w:t xml:space="preserve"> </w:t>
            </w:r>
            <w:r w:rsidRPr="00C602A7">
              <w:rPr>
                <w:sz w:val="18"/>
                <w:szCs w:val="18"/>
              </w:rPr>
              <w:fldChar w:fldCharType="begin"/>
            </w:r>
            <w:r w:rsidRPr="00C602A7">
              <w:rPr>
                <w:sz w:val="18"/>
                <w:szCs w:val="18"/>
              </w:rPr>
              <w:instrText xml:space="preserve"> REF _Ref533706929 \h </w:instrText>
            </w:r>
            <w:r>
              <w:rPr>
                <w:sz w:val="18"/>
                <w:szCs w:val="18"/>
              </w:rPr>
              <w:instrText xml:space="preserve"> \* MERGEFORMAT </w:instrText>
            </w:r>
            <w:r w:rsidRPr="00C602A7">
              <w:rPr>
                <w:sz w:val="18"/>
                <w:szCs w:val="18"/>
              </w:rPr>
            </w:r>
            <w:r w:rsidRPr="00C602A7">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69</w:t>
            </w:r>
            <w:r w:rsidRPr="00C602A7">
              <w:rPr>
                <w:sz w:val="18"/>
                <w:szCs w:val="18"/>
              </w:rPr>
              <w:fldChar w:fldCharType="end"/>
            </w:r>
          </w:p>
        </w:tc>
        <w:tc>
          <w:tcPr>
            <w:tcW w:w="1260" w:type="dxa"/>
            <w:vAlign w:val="center"/>
          </w:tcPr>
          <w:p w14:paraId="61C363DF" w14:textId="77777777" w:rsidR="00FA5174" w:rsidRPr="002073DB" w:rsidRDefault="00FA5174" w:rsidP="00BD2C4C">
            <w:pPr>
              <w:keepNext/>
              <w:jc w:val="center"/>
              <w:rPr>
                <w:rFonts w:cs="Arial"/>
                <w:sz w:val="18"/>
                <w:szCs w:val="18"/>
              </w:rPr>
            </w:pPr>
            <w:r>
              <w:rPr>
                <w:rFonts w:cs="Arial"/>
                <w:sz w:val="18"/>
                <w:szCs w:val="18"/>
              </w:rPr>
              <w:t>4</w:t>
            </w:r>
          </w:p>
        </w:tc>
      </w:tr>
      <w:tr w:rsidR="00FA5174" w:rsidRPr="002F4BC4" w14:paraId="26A48D14" w14:textId="77777777" w:rsidTr="00BD2C4C">
        <w:trPr>
          <w:trHeight w:hRule="exact" w:val="892"/>
        </w:trPr>
        <w:tc>
          <w:tcPr>
            <w:tcW w:w="3780" w:type="dxa"/>
            <w:vAlign w:val="center"/>
          </w:tcPr>
          <w:p w14:paraId="38AAEAD5" w14:textId="77777777" w:rsidR="00FA5174" w:rsidRPr="00BB4332" w:rsidRDefault="00FA5174" w:rsidP="00BD2C4C">
            <w:pPr>
              <w:keepNext/>
              <w:rPr>
                <w:rFonts w:cs="Arial"/>
                <w:sz w:val="18"/>
                <w:szCs w:val="18"/>
              </w:rPr>
            </w:pPr>
            <w:r w:rsidRPr="00260D8E">
              <w:rPr>
                <w:rFonts w:cs="Arial"/>
                <w:i/>
                <w:sz w:val="18"/>
                <w:szCs w:val="18"/>
              </w:rPr>
              <w:t>ETDF</w:t>
            </w:r>
            <w:r>
              <w:rPr>
                <w:rFonts w:cs="Arial"/>
                <w:sz w:val="18"/>
                <w:szCs w:val="18"/>
              </w:rPr>
              <w:t xml:space="preserve"> , Energy to Demand Factor</w:t>
            </w:r>
          </w:p>
        </w:tc>
        <w:tc>
          <w:tcPr>
            <w:tcW w:w="1170" w:type="dxa"/>
            <w:vAlign w:val="center"/>
          </w:tcPr>
          <w:p w14:paraId="0FFFCC2B" w14:textId="535E5990" w:rsidR="00FA5174" w:rsidRPr="002073DB" w:rsidRDefault="005C2F26" w:rsidP="00BD2C4C">
            <w:pPr>
              <w:keepNext/>
              <w:jc w:val="center"/>
              <w:rPr>
                <w:rFonts w:cs="Arial"/>
                <w:sz w:val="18"/>
                <w:szCs w:val="18"/>
              </w:rPr>
            </w:pPr>
            <m:oMathPara>
              <m:oMath>
                <m:f>
                  <m:fPr>
                    <m:ctrlPr>
                      <w:ins w:id="2110"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2111"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430" w:type="dxa"/>
            <w:vAlign w:val="center"/>
          </w:tcPr>
          <w:p w14:paraId="6348387A" w14:textId="77777777" w:rsidR="00FA5174" w:rsidRPr="002073DB" w:rsidRDefault="00FA5174" w:rsidP="00BD2C4C">
            <w:pPr>
              <w:keepNext/>
              <w:spacing w:before="60" w:after="60"/>
              <w:jc w:val="center"/>
              <w:rPr>
                <w:rFonts w:cs="Arial"/>
                <w:sz w:val="18"/>
                <w:szCs w:val="18"/>
              </w:rPr>
            </w:pPr>
            <w:r w:rsidRPr="002073DB">
              <w:rPr>
                <w:rFonts w:cs="Arial"/>
                <w:sz w:val="18"/>
                <w:szCs w:val="18"/>
              </w:rPr>
              <w:t>0.0001</w:t>
            </w:r>
            <w:r>
              <w:rPr>
                <w:rFonts w:cs="Arial"/>
                <w:sz w:val="18"/>
                <w:szCs w:val="18"/>
              </w:rPr>
              <w:t>614</w:t>
            </w:r>
          </w:p>
        </w:tc>
        <w:tc>
          <w:tcPr>
            <w:tcW w:w="1260" w:type="dxa"/>
            <w:vAlign w:val="center"/>
          </w:tcPr>
          <w:p w14:paraId="64AB9CA0" w14:textId="77777777" w:rsidR="00FA5174" w:rsidRPr="002073DB" w:rsidRDefault="00FA5174" w:rsidP="00BD2C4C">
            <w:pPr>
              <w:keepNext/>
              <w:jc w:val="center"/>
              <w:rPr>
                <w:rFonts w:cs="Arial"/>
                <w:sz w:val="18"/>
                <w:szCs w:val="18"/>
              </w:rPr>
            </w:pPr>
            <w:r>
              <w:rPr>
                <w:rFonts w:cs="Arial"/>
                <w:sz w:val="18"/>
                <w:szCs w:val="18"/>
              </w:rPr>
              <w:t>5</w:t>
            </w:r>
          </w:p>
        </w:tc>
      </w:tr>
    </w:tbl>
    <w:p w14:paraId="11C501C6" w14:textId="77777777" w:rsidR="00FA5174" w:rsidRDefault="00FA5174" w:rsidP="00FA5174">
      <w:pPr>
        <w:rPr>
          <w:rFonts w:cs="Arial"/>
        </w:rPr>
      </w:pPr>
    </w:p>
    <w:p w14:paraId="4DE1C3AC" w14:textId="20F8F77F" w:rsidR="00FA5174" w:rsidRDefault="00FA5174" w:rsidP="00FA5174">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w:t>
      </w:r>
      <w:r w:rsidRPr="000237C4">
        <w:rPr>
          <w:rFonts w:cs="Arial"/>
        </w:rPr>
        <w:t>consumption</w:t>
      </w:r>
      <w:r>
        <w:rPr>
          <w:rFonts w:cs="Arial"/>
        </w:rPr>
        <w:t xml:space="preserve"> </w:t>
      </w:r>
      <w:r w:rsidRPr="000237C4">
        <w:rPr>
          <w:rFonts w:cs="Arial"/>
          <w:iCs/>
          <w:color w:val="000000"/>
        </w:rPr>
        <w:t>(</w:t>
      </w:r>
      <w:r w:rsidRPr="000237C4">
        <w:rPr>
          <w:rFonts w:cs="Arial"/>
          <w:i/>
          <w:iCs/>
          <w:color w:val="000000"/>
        </w:rPr>
        <w:t>kWh</w:t>
      </w:r>
      <w:r w:rsidRPr="000237C4">
        <w:rPr>
          <w:rFonts w:cs="Arial"/>
          <w:i/>
          <w:iCs/>
          <w:color w:val="000000"/>
          <w:vertAlign w:val="subscript"/>
        </w:rPr>
        <w:t>base</w:t>
      </w:r>
      <w:r w:rsidRPr="000237C4">
        <w:rPr>
          <w:rFonts w:cs="Arial"/>
          <w:i/>
          <w:iCs/>
          <w:color w:val="000000"/>
        </w:rPr>
        <w:t>)</w:t>
      </w:r>
      <w:r>
        <w:rPr>
          <w:rFonts w:ascii="Calibri" w:hAnsi="Calibri"/>
          <w:i/>
          <w:iCs/>
          <w:color w:val="000000"/>
        </w:rPr>
        <w:t xml:space="preserve"> </w:t>
      </w:r>
      <w:r>
        <w:rPr>
          <w:rFonts w:cs="Arial"/>
        </w:rPr>
        <w:t xml:space="preserve">of the federal standard model may be determined using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w:t>
      </w:r>
      <w:r w:rsidRPr="00361DDB">
        <w:rPr>
          <w:rFonts w:cs="Arial"/>
        </w:rPr>
        <w:t>The</w:t>
      </w:r>
      <w:r>
        <w:rPr>
          <w:rFonts w:cs="Arial"/>
        </w:rPr>
        <w:t xml:space="preserve"> </w:t>
      </w:r>
      <w:r w:rsidRPr="00361DDB">
        <w:rPr>
          <w:rFonts w:cs="Arial"/>
        </w:rPr>
        <w:t>efficient</w:t>
      </w:r>
      <w:r>
        <w:rPr>
          <w:rFonts w:cs="Arial"/>
        </w:rPr>
        <w:t xml:space="preserve"> </w:t>
      </w:r>
      <w:r w:rsidRPr="00361DDB">
        <w:rPr>
          <w:rFonts w:cs="Arial"/>
        </w:rPr>
        <w:t>model</w:t>
      </w:r>
      <w:r>
        <w:rPr>
          <w:rFonts w:cs="Arial"/>
        </w:rPr>
        <w:t>’</w:t>
      </w:r>
      <w:r w:rsidRPr="00361DDB">
        <w:rPr>
          <w:rFonts w:cs="Arial"/>
        </w:rPr>
        <w:t>s</w:t>
      </w:r>
      <w:r>
        <w:rPr>
          <w:rFonts w:cs="Arial"/>
        </w:rPr>
        <w:t xml:space="preserve"> </w:t>
      </w:r>
      <w:r w:rsidRPr="00361DDB">
        <w:rPr>
          <w:rFonts w:cs="Arial"/>
        </w:rPr>
        <w:t>annual</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w:t>
      </w:r>
      <w:r w:rsidRPr="007B3A57">
        <w:rPr>
          <w:rFonts w:cs="Arial"/>
          <w:i/>
        </w:rPr>
        <w:t>kWh</w:t>
      </w:r>
      <w:r w:rsidRPr="007B3A57">
        <w:rPr>
          <w:rFonts w:cs="Arial"/>
          <w:i/>
          <w:vertAlign w:val="subscript"/>
        </w:rPr>
        <w:t>ee</w:t>
      </w:r>
      <w:r>
        <w:rPr>
          <w:rFonts w:cs="Arial"/>
          <w:vertAlign w:val="subscript"/>
        </w:rPr>
        <w:t xml:space="preserve"> </w:t>
      </w:r>
      <w:r>
        <w:rPr>
          <w:rFonts w:cs="Arial"/>
        </w:rPr>
        <w:t xml:space="preserve">or  </w:t>
      </w:r>
      <w:r w:rsidRPr="007B3A57">
        <w:rPr>
          <w:rFonts w:cs="Arial"/>
          <w:i/>
        </w:rPr>
        <w:t>kWh</w:t>
      </w:r>
      <w:r w:rsidRPr="007B3A57">
        <w:rPr>
          <w:rFonts w:cs="Arial"/>
          <w:i/>
          <w:vertAlign w:val="subscript"/>
        </w:rPr>
        <w:t>me</w:t>
      </w:r>
      <w:r w:rsidRPr="00361DDB">
        <w:rPr>
          <w:rFonts w:cs="Arial"/>
        </w:rPr>
        <w:t>)</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determined</w:t>
      </w:r>
      <w:r>
        <w:rPr>
          <w:rFonts w:cs="Arial"/>
        </w:rPr>
        <w:t xml:space="preserve"> </w:t>
      </w:r>
      <w:r w:rsidRPr="00361DDB">
        <w:rPr>
          <w:rFonts w:cs="Arial"/>
        </w:rPr>
        <w:t>using</w:t>
      </w:r>
      <w:r>
        <w:rPr>
          <w:rFonts w:cs="Arial"/>
        </w:rPr>
        <w:t xml:space="preserve"> </w:t>
      </w:r>
      <w:r w:rsidRPr="00361DDB">
        <w:rPr>
          <w:rFonts w:cs="Arial"/>
        </w:rPr>
        <w:t>manufacturer</w:t>
      </w:r>
      <w:r>
        <w:rPr>
          <w:rFonts w:cs="Arial"/>
        </w:rPr>
        <w:t>’</w:t>
      </w:r>
      <w:r w:rsidRPr="00361DDB">
        <w:rPr>
          <w:rFonts w:cs="Arial"/>
        </w:rPr>
        <w:t>s</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for</w:t>
      </w:r>
      <w:r>
        <w:rPr>
          <w:rFonts w:cs="Arial"/>
        </w:rPr>
        <w:t xml:space="preserve"> </w:t>
      </w:r>
      <w:r w:rsidRPr="00361DDB">
        <w:rPr>
          <w:rFonts w:cs="Arial"/>
        </w:rPr>
        <w:t>the</w:t>
      </w:r>
      <w:r>
        <w:rPr>
          <w:rFonts w:cs="Arial"/>
        </w:rPr>
        <w:t xml:space="preserve"> </w:t>
      </w:r>
      <w:r w:rsidRPr="00361DDB">
        <w:rPr>
          <w:rFonts w:cs="Arial"/>
        </w:rPr>
        <w:t>given</w:t>
      </w:r>
      <w:r>
        <w:rPr>
          <w:rFonts w:cs="Arial"/>
        </w:rPr>
        <w:t xml:space="preserve"> </w:t>
      </w:r>
      <w:r w:rsidRPr="00361DDB">
        <w:rPr>
          <w:rFonts w:cs="Arial"/>
        </w:rPr>
        <w:t>model.</w:t>
      </w:r>
      <w:r>
        <w:rPr>
          <w:rFonts w:cs="Arial"/>
        </w:rPr>
        <w:t xml:space="preserve"> </w:t>
      </w:r>
      <w:r w:rsidRPr="00361DDB">
        <w:rPr>
          <w:rFonts w:cs="Arial"/>
        </w:rPr>
        <w:t>Where</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is</w:t>
      </w:r>
      <w:r>
        <w:rPr>
          <w:rFonts w:cs="Arial"/>
        </w:rPr>
        <w:t xml:space="preserve"> </w:t>
      </w:r>
      <w:r w:rsidRPr="00361DDB">
        <w:rPr>
          <w:rFonts w:cs="Arial"/>
        </w:rPr>
        <w:t>not</w:t>
      </w:r>
      <w:r>
        <w:rPr>
          <w:rFonts w:cs="Arial"/>
        </w:rPr>
        <w:t xml:space="preserve"> </w:t>
      </w:r>
      <w:r w:rsidRPr="00361DDB">
        <w:rPr>
          <w:rFonts w:cs="Arial"/>
        </w:rPr>
        <w:t>available,</w:t>
      </w:r>
      <w:r>
        <w:rPr>
          <w:rFonts w:cs="Arial"/>
        </w:rPr>
        <w:t xml:space="preserve"> </w:t>
      </w:r>
      <w:r w:rsidRPr="00361DDB">
        <w:rPr>
          <w:rFonts w:cs="Arial"/>
        </w:rPr>
        <w:t>the</w:t>
      </w:r>
      <w:r>
        <w:rPr>
          <w:rFonts w:cs="Arial"/>
        </w:rPr>
        <w:t xml:space="preserve"> </w:t>
      </w:r>
      <w:r w:rsidRPr="00361DDB">
        <w:rPr>
          <w:rFonts w:cs="Arial"/>
        </w:rPr>
        <w:t>algorithms</w:t>
      </w:r>
      <w:r>
        <w:rPr>
          <w:rFonts w:cs="Arial"/>
        </w:rPr>
        <w:t xml:space="preserve"> </w:t>
      </w:r>
      <w:r w:rsidRPr="00361DDB">
        <w:rPr>
          <w:rFonts w:cs="Arial"/>
        </w:rPr>
        <w:t>in</w:t>
      </w:r>
      <w:r>
        <w:rPr>
          <w:rFonts w:cs="Arial"/>
        </w:rPr>
        <w:t xml:space="preserve">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and </w:t>
      </w:r>
      <w:r>
        <w:rPr>
          <w:rFonts w:cs="Arial"/>
        </w:rPr>
        <w:fldChar w:fldCharType="begin"/>
      </w:r>
      <w:r>
        <w:rPr>
          <w:rFonts w:cs="Arial"/>
        </w:rPr>
        <w:instrText xml:space="preserve"> REF _Ref533706929 \h </w:instrText>
      </w:r>
      <w:r>
        <w:rPr>
          <w:rFonts w:cs="Arial"/>
        </w:rPr>
      </w:r>
      <w:r>
        <w:rPr>
          <w:rFonts w:cs="Arial"/>
        </w:rPr>
        <w:fldChar w:fldCharType="separate"/>
      </w:r>
      <w:r w:rsidR="00146CD3" w:rsidRPr="001674CD">
        <w:t>Table</w:t>
      </w:r>
      <w:r w:rsidR="00146CD3">
        <w:t xml:space="preserve"> </w:t>
      </w:r>
      <w:r w:rsidR="00146CD3">
        <w:rPr>
          <w:noProof/>
        </w:rPr>
        <w:t>2</w:t>
      </w:r>
      <w:r w:rsidR="00146CD3">
        <w:noBreakHyphen/>
      </w:r>
      <w:r w:rsidR="00146CD3">
        <w:rPr>
          <w:noProof/>
        </w:rPr>
        <w:t>69</w:t>
      </w:r>
      <w:r>
        <w:rPr>
          <w:rFonts w:cs="Arial"/>
        </w:rPr>
        <w:fldChar w:fldCharType="end"/>
      </w:r>
      <w:r>
        <w:rPr>
          <w:rFonts w:cs="Arial"/>
        </w:rPr>
        <w:t xml:space="preserve"> </w:t>
      </w:r>
      <w:r w:rsidRPr="00361DDB">
        <w:rPr>
          <w:rFonts w:cs="Arial"/>
        </w:rPr>
        <w:t>for</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and</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Most</w:t>
      </w:r>
      <w:r>
        <w:rPr>
          <w:rFonts w:cs="Arial"/>
        </w:rPr>
        <w:t xml:space="preserve"> </w:t>
      </w:r>
      <w:r w:rsidRPr="00361DDB">
        <w:rPr>
          <w:rFonts w:cs="Arial"/>
        </w:rPr>
        <w:t>Efficient</w:t>
      </w:r>
      <w:r>
        <w:rPr>
          <w:rFonts w:cs="Arial"/>
        </w:rPr>
        <w:t xml:space="preserve"> </w:t>
      </w:r>
      <w:r w:rsidRPr="00361DDB">
        <w:rPr>
          <w:rFonts w:cs="Arial"/>
        </w:rPr>
        <w:t>maximum</w:t>
      </w:r>
      <w:r>
        <w:rPr>
          <w:rFonts w:cs="Arial"/>
        </w:rPr>
        <w:t xml:space="preserve"> </w:t>
      </w:r>
      <w:r w:rsidRPr="00361DDB">
        <w:rPr>
          <w:rFonts w:cs="Arial"/>
        </w:rPr>
        <w:t>energy</w:t>
      </w:r>
      <w:r>
        <w:rPr>
          <w:rFonts w:cs="Arial"/>
        </w:rPr>
        <w:t xml:space="preserve"> </w:t>
      </w:r>
      <w:r w:rsidRPr="00361DDB">
        <w:rPr>
          <w:rFonts w:cs="Arial"/>
        </w:rPr>
        <w:t>usage</w:t>
      </w:r>
      <w:r>
        <w:rPr>
          <w:rFonts w:cs="Arial"/>
        </w:rPr>
        <w:t xml:space="preserve"> </w:t>
      </w:r>
      <w:r w:rsidRPr="00361DDB">
        <w:rPr>
          <w:rFonts w:cs="Arial"/>
        </w:rPr>
        <w:t>in</w:t>
      </w:r>
      <w:r>
        <w:rPr>
          <w:rFonts w:cs="Arial"/>
        </w:rPr>
        <w:t xml:space="preserve"> </w:t>
      </w:r>
      <w:r w:rsidRPr="00361DDB">
        <w:rPr>
          <w:rFonts w:cs="Arial"/>
        </w:rPr>
        <w:t>kWh/year”</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used</w:t>
      </w:r>
      <w:r>
        <w:rPr>
          <w:rFonts w:cs="Arial"/>
        </w:rPr>
        <w:t xml:space="preserve"> </w:t>
      </w:r>
      <w:r w:rsidRPr="00361DDB">
        <w:rPr>
          <w:rFonts w:cs="Arial"/>
        </w:rPr>
        <w:t>to</w:t>
      </w:r>
      <w:r>
        <w:rPr>
          <w:rFonts w:cs="Arial"/>
        </w:rPr>
        <w:t xml:space="preserve"> </w:t>
      </w:r>
      <w:r w:rsidRPr="00361DDB">
        <w:rPr>
          <w:rFonts w:cs="Arial"/>
        </w:rPr>
        <w:t>determine</w:t>
      </w:r>
      <w:r>
        <w:rPr>
          <w:rFonts w:cs="Arial"/>
        </w:rPr>
        <w:t xml:space="preserve"> </w:t>
      </w:r>
      <w:r w:rsidRPr="00361DDB">
        <w:rPr>
          <w:rFonts w:cs="Arial"/>
        </w:rPr>
        <w:t>efficient</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for</w:t>
      </w:r>
      <w:r>
        <w:rPr>
          <w:rFonts w:cs="Arial"/>
        </w:rPr>
        <w:t xml:space="preserve"> </w:t>
      </w:r>
      <w:r w:rsidRPr="00361DDB">
        <w:rPr>
          <w:rFonts w:cs="Arial"/>
        </w:rPr>
        <w:t>a</w:t>
      </w:r>
      <w:r>
        <w:rPr>
          <w:rFonts w:cs="Arial"/>
        </w:rPr>
        <w:t xml:space="preserve"> </w:t>
      </w:r>
      <w:r w:rsidRPr="00361DDB">
        <w:rPr>
          <w:rFonts w:cs="Arial"/>
        </w:rPr>
        <w:t>conservative</w:t>
      </w:r>
      <w:r>
        <w:rPr>
          <w:rFonts w:cs="Arial"/>
        </w:rPr>
        <w:t xml:space="preserve"> </w:t>
      </w:r>
      <w:r w:rsidRPr="00361DDB">
        <w:rPr>
          <w:rFonts w:cs="Arial"/>
        </w:rPr>
        <w:t>savings</w:t>
      </w:r>
      <w:r>
        <w:rPr>
          <w:rFonts w:cs="Arial"/>
        </w:rPr>
        <w:t xml:space="preserve"> </w:t>
      </w:r>
      <w:r w:rsidRPr="00361DDB">
        <w:rPr>
          <w:rFonts w:cs="Arial"/>
        </w:rPr>
        <w:t>estimate.</w:t>
      </w:r>
    </w:p>
    <w:p w14:paraId="691C86E8" w14:textId="77777777" w:rsidR="00FA5174" w:rsidRDefault="00FA5174" w:rsidP="00FA5174">
      <w:pPr>
        <w:rPr>
          <w:rFonts w:cs="Arial"/>
        </w:rPr>
      </w:pPr>
    </w:p>
    <w:p w14:paraId="067061EE" w14:textId="77777777" w:rsidR="00FA5174" w:rsidRDefault="00FA5174" w:rsidP="00FA5174">
      <w:pPr>
        <w:rPr>
          <w:rFonts w:cs="Arial"/>
        </w:rPr>
      </w:pPr>
      <w:r>
        <w:rPr>
          <w:rFonts w:cs="Arial"/>
        </w:rPr>
        <w:t>The term “AV” in the equations refers to “Adjusted Volume” in ft</w:t>
      </w:r>
      <w:r>
        <w:rPr>
          <w:rFonts w:cs="Arial"/>
          <w:vertAlign w:val="superscript"/>
        </w:rPr>
        <w:t>3</w:t>
      </w:r>
      <w:r>
        <w:rPr>
          <w:rFonts w:cs="Arial"/>
        </w:rPr>
        <w:t>. For Category 1 and 1A “All-refrigerators”:</w:t>
      </w:r>
    </w:p>
    <w:p w14:paraId="20698D4D"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0C5E9266" w14:textId="77777777" w:rsidR="00FA5174" w:rsidRDefault="00FA5174" w:rsidP="00FA5174">
      <w:pPr>
        <w:rPr>
          <w:rFonts w:cs="Arial"/>
        </w:rPr>
      </w:pPr>
      <w:r>
        <w:rPr>
          <w:rFonts w:cs="Arial"/>
        </w:rPr>
        <w:t>For all other categories:</w:t>
      </w:r>
    </w:p>
    <w:p w14:paraId="23231B36"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14D7BD63" w14:textId="77777777" w:rsidR="00FA5174" w:rsidRPr="00873FC6" w:rsidRDefault="00FA5174" w:rsidP="00FA5174">
      <w:pPr>
        <w:rPr>
          <w:rFonts w:ascii="Cambria Math" w:hAnsi="Cambria Math" w:cs="Arial"/>
        </w:rPr>
      </w:pPr>
    </w:p>
    <w:p w14:paraId="33893F7B" w14:textId="36EFE668" w:rsidR="00FA5174" w:rsidRPr="001674CD" w:rsidRDefault="00FA5174" w:rsidP="00FA5174">
      <w:pPr>
        <w:pStyle w:val="Caption"/>
      </w:pPr>
      <w:bookmarkStart w:id="2112" w:name="_Ref533166067"/>
      <w:bookmarkStart w:id="2113" w:name="_Toc530141732"/>
      <w:bookmarkStart w:id="2114" w:name="_Toc47598313"/>
      <w:r w:rsidRPr="006D1DCC">
        <w:t>Table</w:t>
      </w:r>
      <w:r>
        <w:t xml:space="preserve"> </w:t>
      </w:r>
      <w:ins w:id="2115" w:author="Jesse Smith" w:date="2020-09-15T10:35:00Z">
        <w:r w:rsidR="003D6F35">
          <w:fldChar w:fldCharType="begin"/>
        </w:r>
        <w:r w:rsidR="003D6F35">
          <w:instrText xml:space="preserve"> STYLEREF 1 \s </w:instrText>
        </w:r>
      </w:ins>
      <w:r w:rsidR="003D6F35">
        <w:fldChar w:fldCharType="separate"/>
      </w:r>
      <w:r w:rsidR="003D6F35">
        <w:rPr>
          <w:noProof/>
        </w:rPr>
        <w:t>2</w:t>
      </w:r>
      <w:ins w:id="211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17" w:author="Jesse Smith" w:date="2020-09-15T10:35:00Z">
        <w:r w:rsidR="003D6F35">
          <w:rPr>
            <w:noProof/>
          </w:rPr>
          <w:t>70</w:t>
        </w:r>
        <w:r w:rsidR="003D6F35">
          <w:fldChar w:fldCharType="end"/>
        </w:r>
      </w:ins>
      <w:del w:id="211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68</w:delText>
        </w:r>
        <w:r w:rsidR="00AB24C7" w:rsidDel="006816E4">
          <w:rPr>
            <w:noProof/>
          </w:rPr>
          <w:fldChar w:fldCharType="end"/>
        </w:r>
      </w:del>
      <w:bookmarkEnd w:id="2112"/>
      <w:r w:rsidRPr="006D1DCC">
        <w:t>:</w:t>
      </w:r>
      <w:r>
        <w:t xml:space="preserve"> </w:t>
      </w:r>
      <w:r w:rsidRPr="006D1DCC">
        <w:t>Federal</w:t>
      </w:r>
      <w:r>
        <w:t xml:space="preserve"> </w:t>
      </w:r>
      <w:r w:rsidRPr="006D1DCC">
        <w:t>Standard</w:t>
      </w:r>
      <w:r>
        <w:t xml:space="preserve"> </w:t>
      </w:r>
      <w:r w:rsidRPr="006D1DCC">
        <w:t>and</w:t>
      </w:r>
      <w:r>
        <w:t xml:space="preserve"> </w:t>
      </w:r>
      <w:r w:rsidRPr="006D1DCC">
        <w:t>ENERGY</w:t>
      </w:r>
      <w:r>
        <w:t xml:space="preserve"> </w:t>
      </w:r>
      <w:r w:rsidRPr="006D1DCC">
        <w:t>STAR</w:t>
      </w:r>
      <w:r>
        <w:t xml:space="preserve"> </w:t>
      </w:r>
      <w:r w:rsidRPr="006D1DCC">
        <w:t>Refrigerators</w:t>
      </w:r>
      <w:r>
        <w:t xml:space="preserve"> </w:t>
      </w:r>
      <w:r w:rsidRPr="006D1DCC">
        <w:t>Maximum</w:t>
      </w:r>
      <w:r>
        <w:t xml:space="preserve"> </w:t>
      </w:r>
      <w:r w:rsidRPr="006D1DCC">
        <w:t>Annual</w:t>
      </w:r>
      <w:r>
        <w:t xml:space="preserve"> </w:t>
      </w:r>
      <w:r w:rsidRPr="006D1DCC">
        <w:t>Energy</w:t>
      </w:r>
      <w:r>
        <w:t xml:space="preserve"> </w:t>
      </w:r>
      <w:r w:rsidRPr="006D1DCC">
        <w:t>Consumption</w:t>
      </w:r>
      <w:r>
        <w:t xml:space="preserve"> </w:t>
      </w:r>
      <w:r w:rsidRPr="006D1DCC">
        <w:t>if</w:t>
      </w:r>
      <w:r>
        <w:t xml:space="preserve"> </w:t>
      </w:r>
      <w:r w:rsidRPr="006D1DCC">
        <w:t>Configuration</w:t>
      </w:r>
      <w:r>
        <w:t xml:space="preserve"> </w:t>
      </w:r>
      <w:r w:rsidRPr="006D1DCC">
        <w:t>and</w:t>
      </w:r>
      <w:r>
        <w:t xml:space="preserve"> </w:t>
      </w:r>
      <w:r w:rsidRPr="006D1DCC">
        <w:t>Volume</w:t>
      </w:r>
      <w:r>
        <w:t xml:space="preserve"> </w:t>
      </w:r>
      <w:r w:rsidRPr="006D1DCC">
        <w:t>Known</w:t>
      </w:r>
      <w:r w:rsidRPr="001674CD">
        <w:rPr>
          <w:rStyle w:val="FootnoteReference"/>
          <w:rFonts w:cs="Arial"/>
        </w:rPr>
        <w:footnoteReference w:id="48"/>
      </w:r>
      <w:bookmarkEnd w:id="2113"/>
      <w:bookmarkEnd w:id="2114"/>
    </w:p>
    <w:tbl>
      <w:tblPr>
        <w:tblW w:w="8586" w:type="dxa"/>
        <w:tblInd w:w="108" w:type="dxa"/>
        <w:tblLook w:val="04A0" w:firstRow="1" w:lastRow="0" w:firstColumn="1" w:lastColumn="0" w:noHBand="0" w:noVBand="1"/>
      </w:tblPr>
      <w:tblGrid>
        <w:gridCol w:w="4595"/>
        <w:gridCol w:w="1995"/>
        <w:gridCol w:w="1996"/>
      </w:tblGrid>
      <w:tr w:rsidR="00FA5174" w:rsidRPr="00AB6B9C" w14:paraId="06945629" w14:textId="77777777" w:rsidTr="00BD2C4C">
        <w:trPr>
          <w:trHeight w:val="845"/>
          <w:tblHeader/>
        </w:trPr>
        <w:tc>
          <w:tcPr>
            <w:tcW w:w="4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3551439" w14:textId="77777777" w:rsidR="00FA5174" w:rsidRPr="00CD6C4B" w:rsidRDefault="00FA5174" w:rsidP="00BD2C4C">
            <w:pPr>
              <w:spacing w:before="80" w:after="80"/>
              <w:rPr>
                <w:rFonts w:cs="Arial"/>
                <w:b/>
                <w:bCs/>
                <w:color w:val="000000"/>
                <w:sz w:val="18"/>
                <w:szCs w:val="18"/>
              </w:rPr>
            </w:pPr>
            <w:r>
              <w:rPr>
                <w:rFonts w:cs="Arial"/>
                <w:b/>
                <w:bCs/>
                <w:color w:val="000000"/>
                <w:sz w:val="18"/>
                <w:szCs w:val="18"/>
              </w:rPr>
              <w:t xml:space="preserve">Refrigerator </w:t>
            </w:r>
            <w:r w:rsidRPr="00CD6C4B">
              <w:rPr>
                <w:rFonts w:cs="Arial"/>
                <w:b/>
                <w:bCs/>
                <w:color w:val="000000"/>
                <w:sz w:val="18"/>
                <w:szCs w:val="18"/>
              </w:rPr>
              <w:t>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1F58D92"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Federal</w:t>
            </w:r>
            <w:r>
              <w:rPr>
                <w:rFonts w:cs="Arial"/>
                <w:b/>
                <w:bCs/>
                <w:color w:val="000000"/>
                <w:sz w:val="18"/>
                <w:szCs w:val="18"/>
              </w:rPr>
              <w:t xml:space="preserve"> </w:t>
            </w: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4450317"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AB6B9C" w14:paraId="16046029" w14:textId="77777777" w:rsidTr="00BD2C4C">
        <w:trPr>
          <w:trHeight w:val="395"/>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03BA1D5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greater</w:t>
            </w:r>
          </w:p>
        </w:tc>
      </w:tr>
      <w:tr w:rsidR="00FA5174" w:rsidRPr="005D6B31" w14:paraId="19C8BD41"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E9B84C" w14:textId="77777777" w:rsidR="00FA5174" w:rsidRPr="005D6B31" w:rsidRDefault="00FA5174" w:rsidP="00BD2C4C">
            <w:pPr>
              <w:spacing w:before="80" w:after="80"/>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50065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60F089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6871F146"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51135E3"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04D260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6.79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193.6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AB9795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6.11</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174.2</w:t>
            </w:r>
          </w:p>
        </w:tc>
      </w:tr>
      <w:tr w:rsidR="00FA5174" w:rsidRPr="005D6B31" w14:paraId="4D9EE4A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641FA5F"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C2EF69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B6BDE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59BFB94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3B605C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9085E7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233.7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11DA7E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210.3</w:t>
            </w:r>
          </w:p>
        </w:tc>
      </w:tr>
      <w:tr w:rsidR="00FA5174" w:rsidRPr="005D6B31" w14:paraId="39D5E16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B341A5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8E30F8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264.9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9D7E0C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238.4</w:t>
            </w:r>
          </w:p>
        </w:tc>
      </w:tr>
      <w:tr w:rsidR="00FA5174" w:rsidRPr="005D6B31" w14:paraId="690CB04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D34A9A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5D037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5BEFD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294.3</w:t>
            </w:r>
          </w:p>
        </w:tc>
      </w:tr>
      <w:tr w:rsidR="00FA5174" w:rsidRPr="005D6B31" w14:paraId="278929D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6D324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2C2FC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348.9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33085C7"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322.4</w:t>
            </w:r>
          </w:p>
        </w:tc>
      </w:tr>
      <w:tr w:rsidR="00FA5174" w:rsidRPr="005D6B31" w14:paraId="5F59E4B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417E5D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D8574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201.6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99C65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6.36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181.4</w:t>
            </w:r>
          </w:p>
        </w:tc>
      </w:tr>
      <w:tr w:rsidR="00FA5174" w:rsidRPr="005D6B31" w14:paraId="503C8C2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6A94CA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7ED7CC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228.5</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CD8B249"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205.7</w:t>
            </w:r>
          </w:p>
        </w:tc>
      </w:tr>
      <w:tr w:rsidR="00FA5174" w:rsidRPr="005D6B31" w14:paraId="0D18295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DDAD60B"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F523E3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297.8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296BC4"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268.0</w:t>
            </w:r>
          </w:p>
        </w:tc>
      </w:tr>
      <w:tr w:rsidR="00FA5174" w:rsidRPr="005D6B31" w14:paraId="0CAEB2E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2F731CA"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3E1942"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357.4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95BAAA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321.7</w:t>
            </w:r>
          </w:p>
        </w:tc>
      </w:tr>
      <w:tr w:rsidR="00FA5174" w:rsidRPr="005D6B31" w14:paraId="2B2186A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512AA94"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826B50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381.8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FFA948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352.0</w:t>
            </w:r>
          </w:p>
        </w:tc>
      </w:tr>
      <w:tr w:rsidR="00FA5174" w:rsidRPr="005D6B31" w14:paraId="55A73DE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371BDE"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D34E8C5"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441.4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1D28E3C"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405.7</w:t>
            </w:r>
          </w:p>
        </w:tc>
      </w:tr>
      <w:tr w:rsidR="00FA5174" w:rsidRPr="005D6B31" w14:paraId="3AC97FB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FECA4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A27C8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C8F26A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285.3</w:t>
            </w:r>
          </w:p>
        </w:tc>
      </w:tr>
      <w:tr w:rsidR="00FA5174" w:rsidRPr="005D6B31" w14:paraId="4C5B72B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F35AD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94E0A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336.9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20030C3"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303.2</w:t>
            </w:r>
          </w:p>
        </w:tc>
      </w:tr>
      <w:tr w:rsidR="00FA5174" w:rsidRPr="005D6B31" w14:paraId="418ACF3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B4CDA6D"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E6482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401.0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0F9FDCF"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369.3</w:t>
            </w:r>
          </w:p>
        </w:tc>
      </w:tr>
      <w:tr w:rsidR="00FA5174" w:rsidRPr="005D6B31" w14:paraId="6EFAB87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53CECF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5B941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420.9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4D712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387.2</w:t>
            </w:r>
          </w:p>
        </w:tc>
      </w:tr>
      <w:tr w:rsidR="00FA5174" w:rsidRPr="005D6B31" w14:paraId="5CC146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3846CA7"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A490308"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475.4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E0624D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8.33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436.3</w:t>
            </w:r>
          </w:p>
        </w:tc>
      </w:tr>
      <w:tr w:rsidR="00FA5174" w:rsidRPr="005D6B31" w14:paraId="241E1C4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DABD53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41ED95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9.83</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499.9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E85F53D"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8.85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458.3</w:t>
            </w:r>
          </w:p>
        </w:tc>
      </w:tr>
      <w:tr w:rsidR="00FA5174" w:rsidRPr="005D6B31" w14:paraId="34AC0F6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30624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5363EDE"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1689A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7.56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355.3</w:t>
            </w:r>
          </w:p>
        </w:tc>
      </w:tr>
      <w:tr w:rsidR="00FA5174" w:rsidRPr="005D6B31" w14:paraId="671278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7D6E729"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A6EF174"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8.54</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432.8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D31B5A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397.9</w:t>
            </w:r>
          </w:p>
        </w:tc>
      </w:tr>
      <w:tr w:rsidR="00FA5174" w:rsidRPr="005D6B31" w14:paraId="2295EB8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A9AF12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5226C31"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502.6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49D536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460.7</w:t>
            </w:r>
          </w:p>
        </w:tc>
      </w:tr>
      <w:tr w:rsidR="00FA5174" w:rsidRPr="00AB6B9C" w14:paraId="76BED8D5" w14:textId="77777777" w:rsidTr="00BD2C4C">
        <w:trPr>
          <w:trHeight w:val="350"/>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6C78F0E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Compact</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than</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and</w:t>
            </w:r>
            <w:r>
              <w:rPr>
                <w:rFonts w:cs="Arial"/>
                <w:b/>
                <w:bCs/>
                <w:color w:val="000000"/>
                <w:sz w:val="18"/>
                <w:szCs w:val="18"/>
              </w:rPr>
              <w:t xml:space="preserve"> </w:t>
            </w:r>
            <w:r w:rsidRPr="00CD6C4B">
              <w:rPr>
                <w:rFonts w:cs="Arial"/>
                <w:b/>
                <w:bCs/>
                <w:color w:val="000000"/>
                <w:sz w:val="18"/>
                <w:szCs w:val="18"/>
              </w:rPr>
              <w:t>36</w:t>
            </w:r>
            <w:r>
              <w:rPr>
                <w:rFonts w:cs="Arial"/>
                <w:b/>
                <w:bCs/>
                <w:color w:val="000000"/>
                <w:sz w:val="18"/>
                <w:szCs w:val="18"/>
              </w:rPr>
              <w:t xml:space="preserve"> </w:t>
            </w:r>
            <w:r w:rsidRPr="00CD6C4B">
              <w:rPr>
                <w:rFonts w:cs="Arial"/>
                <w:b/>
                <w:bCs/>
                <w:color w:val="000000"/>
                <w:sz w:val="18"/>
                <w:szCs w:val="18"/>
              </w:rPr>
              <w:t>inches</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height</w:t>
            </w:r>
          </w:p>
        </w:tc>
      </w:tr>
      <w:tr w:rsidR="00FA5174" w:rsidRPr="00202A7E" w14:paraId="3B2067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2915A98"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w:t>
            </w:r>
            <w:r>
              <w:rPr>
                <w:rFonts w:cs="Arial"/>
                <w:color w:val="000000"/>
                <w:sz w:val="18"/>
                <w:szCs w:val="18"/>
              </w:rPr>
              <w:t xml:space="preserve"> </w:t>
            </w:r>
            <w:r w:rsidRPr="00202A7E">
              <w:rPr>
                <w:rFonts w:cs="Arial"/>
                <w:color w:val="000000"/>
                <w:sz w:val="18"/>
                <w:szCs w:val="18"/>
              </w:rPr>
              <w:t>and</w:t>
            </w:r>
            <w:r>
              <w:rPr>
                <w:rFonts w:cs="Arial"/>
                <w:color w:val="000000"/>
                <w:sz w:val="18"/>
                <w:szCs w:val="18"/>
              </w:rPr>
              <w:t xml:space="preserve"> </w:t>
            </w:r>
            <w:r w:rsidRPr="00202A7E">
              <w:rPr>
                <w:rFonts w:cs="Arial"/>
                <w:color w:val="000000"/>
                <w:sz w:val="18"/>
                <w:szCs w:val="18"/>
              </w:rPr>
              <w:t>refrigerators</w:t>
            </w:r>
            <w:r>
              <w:rPr>
                <w:rFonts w:cs="Arial"/>
                <w:color w:val="000000"/>
                <w:sz w:val="18"/>
                <w:szCs w:val="18"/>
              </w:rPr>
              <w:t xml:space="preserve"> </w:t>
            </w:r>
            <w:r w:rsidRPr="00202A7E">
              <w:rPr>
                <w:rFonts w:cs="Arial"/>
                <w:color w:val="000000"/>
                <w:sz w:val="18"/>
                <w:szCs w:val="18"/>
              </w:rPr>
              <w:t>other</w:t>
            </w:r>
            <w:r>
              <w:rPr>
                <w:rFonts w:cs="Arial"/>
                <w:color w:val="000000"/>
                <w:sz w:val="18"/>
                <w:szCs w:val="18"/>
              </w:rPr>
              <w:t xml:space="preserve"> </w:t>
            </w:r>
            <w:r w:rsidRPr="00202A7E">
              <w:rPr>
                <w:rFonts w:cs="Arial"/>
                <w:color w:val="000000"/>
                <w:sz w:val="18"/>
                <w:szCs w:val="18"/>
              </w:rPr>
              <w:t>than</w:t>
            </w:r>
            <w:r>
              <w:rPr>
                <w:rFonts w:cs="Arial"/>
                <w:color w:val="000000"/>
                <w:sz w:val="18"/>
                <w:szCs w:val="18"/>
              </w:rPr>
              <w:t xml:space="preserve"> </w:t>
            </w:r>
            <w:r w:rsidRPr="00202A7E">
              <w:rPr>
                <w:rFonts w:cs="Arial"/>
                <w:color w:val="000000"/>
                <w:sz w:val="18"/>
                <w:szCs w:val="18"/>
              </w:rPr>
              <w:t>all-refrigerators</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D4D2C64"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9.03</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252.3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4ACFADA"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8.13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227.1</w:t>
            </w:r>
          </w:p>
        </w:tc>
      </w:tr>
      <w:tr w:rsidR="00FA5174" w:rsidRPr="00202A7E" w14:paraId="3E15B3C0"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524AA01"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A9AE05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7.84</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219.1</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29CA293"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7.06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197.2</w:t>
            </w:r>
          </w:p>
        </w:tc>
      </w:tr>
      <w:tr w:rsidR="00FA5174" w:rsidRPr="00202A7E" w14:paraId="4E53FD6A"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19D9820"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5E1F97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5.91</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335.8</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92CFF88"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5.32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302.2</w:t>
            </w:r>
          </w:p>
        </w:tc>
      </w:tr>
      <w:tr w:rsidR="00FA5174" w:rsidRPr="00202A7E" w14:paraId="694262E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72DB2D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F3281B9"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FA78912"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41DBA23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D969A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59B6D97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56C0E9F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r w:rsidR="00FA5174" w:rsidRPr="00202A7E" w14:paraId="640CD7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1EBAF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13A.</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all-refrigerators—automatic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9C86ED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9.17</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259.3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951D95E"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8.25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233.4</w:t>
            </w:r>
          </w:p>
        </w:tc>
      </w:tr>
      <w:tr w:rsidR="00FA5174" w:rsidRPr="00202A7E" w14:paraId="0C2E83B3"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BA59049"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99D1A0E"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456.9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1AFD8D9D"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411.2</w:t>
            </w:r>
          </w:p>
        </w:tc>
      </w:tr>
      <w:tr w:rsidR="00FA5174" w:rsidRPr="00202A7E" w14:paraId="5452E94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F7F1E5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ABB4E1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540.9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EB08107"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495.2</w:t>
            </w:r>
          </w:p>
        </w:tc>
      </w:tr>
      <w:tr w:rsidR="00FA5174" w:rsidRPr="00202A7E" w14:paraId="2EF8409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CCD6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C5D7B5D"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9528D0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08B237A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4D3E4C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FFBCDE1"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0A15FDB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bl>
    <w:p w14:paraId="380EF9E2" w14:textId="77777777" w:rsidR="00FA5174" w:rsidRDefault="00FA5174" w:rsidP="00FA5174">
      <w:pPr>
        <w:pStyle w:val="NoSpacing"/>
        <w:jc w:val="left"/>
        <w:rPr>
          <w:rFonts w:cs="Arial"/>
          <w:szCs w:val="20"/>
        </w:rPr>
      </w:pPr>
    </w:p>
    <w:p w14:paraId="31952D9E" w14:textId="20E910D6" w:rsidR="00FA5174" w:rsidRPr="001674CD" w:rsidRDefault="00FA5174" w:rsidP="00FA5174">
      <w:pPr>
        <w:pStyle w:val="Caption"/>
        <w:rPr>
          <w:rFonts w:cs="Arial"/>
          <w:b w:val="0"/>
        </w:rPr>
      </w:pPr>
      <w:bookmarkStart w:id="2119" w:name="_Ref533706929"/>
      <w:bookmarkStart w:id="2120" w:name="_Toc530141733"/>
      <w:bookmarkStart w:id="2121" w:name="_Toc47598314"/>
      <w:r w:rsidRPr="001674CD">
        <w:t>Table</w:t>
      </w:r>
      <w:r>
        <w:t xml:space="preserve"> </w:t>
      </w:r>
      <w:ins w:id="2122" w:author="Jesse Smith" w:date="2020-09-15T10:35:00Z">
        <w:r w:rsidR="003D6F35">
          <w:fldChar w:fldCharType="begin"/>
        </w:r>
        <w:r w:rsidR="003D6F35">
          <w:instrText xml:space="preserve"> STYLEREF 1 \s </w:instrText>
        </w:r>
      </w:ins>
      <w:r w:rsidR="003D6F35">
        <w:fldChar w:fldCharType="separate"/>
      </w:r>
      <w:r w:rsidR="003D6F35">
        <w:rPr>
          <w:noProof/>
        </w:rPr>
        <w:t>2</w:t>
      </w:r>
      <w:ins w:id="212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24" w:author="Jesse Smith" w:date="2020-09-15T10:35:00Z">
        <w:r w:rsidR="003D6F35">
          <w:rPr>
            <w:noProof/>
          </w:rPr>
          <w:t>71</w:t>
        </w:r>
        <w:r w:rsidR="003D6F35">
          <w:fldChar w:fldCharType="end"/>
        </w:r>
      </w:ins>
      <w:del w:id="212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69</w:delText>
        </w:r>
        <w:r w:rsidR="00AB24C7" w:rsidDel="006816E4">
          <w:rPr>
            <w:noProof/>
          </w:rPr>
          <w:fldChar w:fldCharType="end"/>
        </w:r>
      </w:del>
      <w:bookmarkEnd w:id="2119"/>
      <w:r w:rsidRPr="001674CD">
        <w:rPr>
          <w:rFonts w:cs="Arial"/>
        </w:rPr>
        <w:t>:</w:t>
      </w:r>
      <w:r>
        <w:rPr>
          <w:rFonts w:cs="Arial"/>
        </w:rPr>
        <w:t xml:space="preserve"> </w:t>
      </w:r>
      <w:r w:rsidRPr="001674CD">
        <w:rPr>
          <w:rFonts w:cs="Arial"/>
        </w:rPr>
        <w:t>Default</w:t>
      </w:r>
      <w:r>
        <w:rPr>
          <w:rFonts w:cs="Arial"/>
        </w:rPr>
        <w:t xml:space="preserve"> </w:t>
      </w:r>
      <w:r w:rsidRPr="001674CD">
        <w:rPr>
          <w:rFonts w:cs="Arial"/>
        </w:rPr>
        <w:t>Savings</w:t>
      </w:r>
      <w:r>
        <w:rPr>
          <w:rFonts w:cs="Arial"/>
        </w:rPr>
        <w:t xml:space="preserve"> </w:t>
      </w:r>
      <w:r w:rsidRPr="001674CD">
        <w:rPr>
          <w:rFonts w:cs="Arial"/>
        </w:rPr>
        <w:t>Values</w:t>
      </w:r>
      <w:r>
        <w:rPr>
          <w:rFonts w:cs="Arial"/>
        </w:rPr>
        <w:t xml:space="preserve"> </w:t>
      </w:r>
      <w:r w:rsidRPr="001674CD">
        <w:rPr>
          <w:rFonts w:cs="Arial"/>
        </w:rPr>
        <w:t>for</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Refrigerators</w:t>
      </w:r>
      <w:r>
        <w:rPr>
          <w:rStyle w:val="FootnoteReference"/>
        </w:rPr>
        <w:footnoteReference w:id="49"/>
      </w:r>
      <w:bookmarkEnd w:id="2120"/>
      <w:bookmarkEnd w:id="2121"/>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07"/>
        <w:gridCol w:w="1440"/>
        <w:gridCol w:w="1170"/>
        <w:gridCol w:w="1080"/>
        <w:gridCol w:w="941"/>
      </w:tblGrid>
      <w:tr w:rsidR="00FA5174" w:rsidRPr="005638AC" w14:paraId="2918507C" w14:textId="77777777" w:rsidTr="00BD2C4C">
        <w:trPr>
          <w:trHeight w:val="1142"/>
          <w:tblHeader/>
        </w:trPr>
        <w:tc>
          <w:tcPr>
            <w:tcW w:w="2910" w:type="dxa"/>
            <w:shd w:val="clear" w:color="auto" w:fill="BFBFBF" w:themeFill="background1" w:themeFillShade="BF"/>
            <w:noWrap/>
            <w:vAlign w:val="bottom"/>
            <w:hideMark/>
          </w:tcPr>
          <w:p w14:paraId="4303CA0F"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207" w:type="dxa"/>
            <w:shd w:val="clear" w:color="auto" w:fill="BFBFBF" w:themeFill="background1" w:themeFillShade="BF"/>
            <w:vAlign w:val="bottom"/>
          </w:tcPr>
          <w:p w14:paraId="036B7C1E"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(cubic feet)</w:t>
            </w:r>
            <w:r>
              <w:rPr>
                <w:rStyle w:val="FootnoteReference"/>
                <w:b/>
                <w:bCs/>
                <w:color w:val="000000"/>
                <w:sz w:val="18"/>
                <w:szCs w:val="18"/>
              </w:rPr>
              <w:t xml:space="preserve"> </w:t>
            </w:r>
            <w:r>
              <w:rPr>
                <w:vertAlign w:val="superscript"/>
              </w:rPr>
              <w:t>Source 6</w:t>
            </w:r>
          </w:p>
        </w:tc>
        <w:tc>
          <w:tcPr>
            <w:tcW w:w="1440" w:type="dxa"/>
            <w:shd w:val="clear" w:color="auto" w:fill="BFBFBF" w:themeFill="background1" w:themeFillShade="BF"/>
            <w:vAlign w:val="bottom"/>
            <w:hideMark/>
          </w:tcPr>
          <w:p w14:paraId="4D853622"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170" w:type="dxa"/>
            <w:shd w:val="clear" w:color="auto" w:fill="BFBFBF" w:themeFill="background1" w:themeFillShade="BF"/>
            <w:vAlign w:val="bottom"/>
            <w:hideMark/>
          </w:tcPr>
          <w:p w14:paraId="0A7A88C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080" w:type="dxa"/>
            <w:shd w:val="clear" w:color="auto" w:fill="BFBFBF" w:themeFill="background1" w:themeFillShade="BF"/>
            <w:noWrap/>
            <w:vAlign w:val="bottom"/>
            <w:hideMark/>
          </w:tcPr>
          <w:p w14:paraId="19DDE64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r>
              <w:rPr>
                <w:rFonts w:cs="Arial"/>
                <w:b/>
                <w:bCs/>
                <w:color w:val="000000"/>
                <w:sz w:val="18"/>
                <w:szCs w:val="18"/>
              </w:rPr>
              <w:t>/yr</w:t>
            </w:r>
            <w:r>
              <w:rPr>
                <w:rStyle w:val="FootnoteReference"/>
                <w:b/>
                <w:bCs/>
                <w:color w:val="000000"/>
                <w:sz w:val="18"/>
                <w:szCs w:val="18"/>
              </w:rPr>
              <w:footnoteReference w:id="50"/>
            </w:r>
          </w:p>
        </w:tc>
        <w:tc>
          <w:tcPr>
            <w:tcW w:w="941" w:type="dxa"/>
            <w:shd w:val="clear" w:color="auto" w:fill="BFBFBF" w:themeFill="background1" w:themeFillShade="BF"/>
            <w:noWrap/>
            <w:vAlign w:val="bottom"/>
            <w:hideMark/>
          </w:tcPr>
          <w:p w14:paraId="70D7FD2B"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761B2659" w14:textId="77777777" w:rsidTr="00BD2C4C">
        <w:trPr>
          <w:trHeight w:val="299"/>
        </w:trPr>
        <w:tc>
          <w:tcPr>
            <w:tcW w:w="2910" w:type="dxa"/>
            <w:noWrap/>
            <w:vAlign w:val="center"/>
            <w:hideMark/>
          </w:tcPr>
          <w:p w14:paraId="24D47440"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207" w:type="dxa"/>
          </w:tcPr>
          <w:p w14:paraId="057C6E81"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11A807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296</w:t>
            </w:r>
          </w:p>
        </w:tc>
        <w:tc>
          <w:tcPr>
            <w:tcW w:w="1170" w:type="dxa"/>
            <w:noWrap/>
          </w:tcPr>
          <w:p w14:paraId="7639913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267</w:t>
            </w:r>
          </w:p>
        </w:tc>
        <w:tc>
          <w:tcPr>
            <w:tcW w:w="1080" w:type="dxa"/>
            <w:noWrap/>
          </w:tcPr>
          <w:p w14:paraId="1985C4A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30</w:t>
            </w:r>
          </w:p>
        </w:tc>
        <w:tc>
          <w:tcPr>
            <w:tcW w:w="941" w:type="dxa"/>
            <w:noWrap/>
          </w:tcPr>
          <w:p w14:paraId="3BD50485"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0.0048</w:t>
            </w:r>
          </w:p>
        </w:tc>
      </w:tr>
      <w:tr w:rsidR="00FA5174" w:rsidRPr="005638AC" w14:paraId="69E9C773" w14:textId="77777777" w:rsidTr="00BD2C4C">
        <w:trPr>
          <w:trHeight w:val="299"/>
        </w:trPr>
        <w:tc>
          <w:tcPr>
            <w:tcW w:w="2910" w:type="dxa"/>
            <w:noWrap/>
            <w:vAlign w:val="center"/>
          </w:tcPr>
          <w:p w14:paraId="0A9B21D7"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207" w:type="dxa"/>
          </w:tcPr>
          <w:p w14:paraId="7C6DF22B"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20F05D40"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346</w:t>
            </w:r>
          </w:p>
        </w:tc>
        <w:tc>
          <w:tcPr>
            <w:tcW w:w="1170" w:type="dxa"/>
            <w:noWrap/>
          </w:tcPr>
          <w:p w14:paraId="40361D0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311</w:t>
            </w:r>
          </w:p>
        </w:tc>
        <w:tc>
          <w:tcPr>
            <w:tcW w:w="1080" w:type="dxa"/>
            <w:noWrap/>
          </w:tcPr>
          <w:p w14:paraId="7704083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35</w:t>
            </w:r>
          </w:p>
        </w:tc>
        <w:tc>
          <w:tcPr>
            <w:tcW w:w="941" w:type="dxa"/>
            <w:noWrap/>
          </w:tcPr>
          <w:p w14:paraId="70BBA65A"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0.0056</w:t>
            </w:r>
          </w:p>
        </w:tc>
      </w:tr>
      <w:tr w:rsidR="00FA5174" w:rsidRPr="005638AC" w14:paraId="76FE79F6" w14:textId="77777777" w:rsidTr="00BD2C4C">
        <w:trPr>
          <w:trHeight w:val="299"/>
        </w:trPr>
        <w:tc>
          <w:tcPr>
            <w:tcW w:w="2910" w:type="dxa"/>
            <w:noWrap/>
          </w:tcPr>
          <w:p w14:paraId="48957140" w14:textId="77777777" w:rsidR="00FA5174" w:rsidRPr="00D40F2A" w:rsidRDefault="00FA5174" w:rsidP="00BD2C4C">
            <w:pPr>
              <w:spacing w:before="80" w:after="80"/>
              <w:jc w:val="left"/>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207" w:type="dxa"/>
          </w:tcPr>
          <w:p w14:paraId="2826825D"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6863E2A7"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308</w:t>
            </w:r>
          </w:p>
        </w:tc>
        <w:tc>
          <w:tcPr>
            <w:tcW w:w="1170" w:type="dxa"/>
            <w:noWrap/>
          </w:tcPr>
          <w:p w14:paraId="5AFB1BB3"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278</w:t>
            </w:r>
          </w:p>
        </w:tc>
        <w:tc>
          <w:tcPr>
            <w:tcW w:w="1080" w:type="dxa"/>
            <w:noWrap/>
          </w:tcPr>
          <w:p w14:paraId="6E62859B"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31</w:t>
            </w:r>
          </w:p>
        </w:tc>
        <w:tc>
          <w:tcPr>
            <w:tcW w:w="941" w:type="dxa"/>
            <w:noWrap/>
          </w:tcPr>
          <w:p w14:paraId="54AC7482" w14:textId="77777777" w:rsidR="00FA5174" w:rsidRDefault="00FA5174" w:rsidP="00BD2C4C">
            <w:pPr>
              <w:spacing w:before="80" w:after="80"/>
              <w:jc w:val="center"/>
              <w:rPr>
                <w:rFonts w:cs="Arial"/>
                <w:color w:val="000000"/>
                <w:sz w:val="18"/>
                <w:szCs w:val="18"/>
              </w:rPr>
            </w:pPr>
            <w:r>
              <w:rPr>
                <w:rFonts w:cs="Arial"/>
                <w:color w:val="000000"/>
                <w:sz w:val="18"/>
                <w:szCs w:val="18"/>
              </w:rPr>
              <w:t>0.0050</w:t>
            </w:r>
          </w:p>
        </w:tc>
      </w:tr>
      <w:tr w:rsidR="00FA5174" w:rsidRPr="005638AC" w14:paraId="01CD9C2D" w14:textId="77777777" w:rsidTr="00BD2C4C">
        <w:trPr>
          <w:trHeight w:val="299"/>
        </w:trPr>
        <w:tc>
          <w:tcPr>
            <w:tcW w:w="2910" w:type="dxa"/>
            <w:noWrap/>
            <w:hideMark/>
          </w:tcPr>
          <w:p w14:paraId="1B99D14C" w14:textId="77777777" w:rsidR="00FA5174" w:rsidRPr="005638AC" w:rsidRDefault="00FA5174" w:rsidP="00BD2C4C">
            <w:pPr>
              <w:spacing w:before="80" w:after="80"/>
              <w:jc w:val="left"/>
              <w:rPr>
                <w:rFonts w:cs="Arial"/>
                <w:color w:val="000000"/>
                <w:sz w:val="18"/>
                <w:szCs w:val="18"/>
              </w:rPr>
            </w:pPr>
            <w:r w:rsidRPr="00D40F2A">
              <w:rPr>
                <w:rFonts w:cs="Arial"/>
                <w:color w:val="000000"/>
                <w:sz w:val="18"/>
                <w:szCs w:val="18"/>
              </w:rPr>
              <w:t>3I.</w:t>
            </w:r>
            <w:r>
              <w:rPr>
                <w:rFonts w:cs="Arial"/>
                <w:color w:val="000000"/>
                <w:sz w:val="18"/>
                <w:szCs w:val="18"/>
              </w:rPr>
              <w:t xml:space="preserve"> </w:t>
            </w:r>
            <w:r w:rsidRPr="00D40F2A">
              <w:rPr>
                <w:rFonts w:cs="Arial"/>
                <w:color w:val="000000"/>
                <w:sz w:val="18"/>
                <w:szCs w:val="18"/>
              </w:rPr>
              <w:t>Refrigerator-freezers—automatic</w:t>
            </w:r>
            <w:r>
              <w:rPr>
                <w:rFonts w:cs="Arial"/>
                <w:color w:val="000000"/>
                <w:sz w:val="18"/>
                <w:szCs w:val="18"/>
              </w:rPr>
              <w:t xml:space="preserve"> </w:t>
            </w:r>
            <w:r w:rsidRPr="00D40F2A">
              <w:rPr>
                <w:rFonts w:cs="Arial"/>
                <w:color w:val="000000"/>
                <w:sz w:val="18"/>
                <w:szCs w:val="18"/>
              </w:rPr>
              <w:t>defrost</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top-mounted</w:t>
            </w:r>
            <w:r>
              <w:rPr>
                <w:rFonts w:cs="Arial"/>
                <w:color w:val="000000"/>
                <w:sz w:val="18"/>
                <w:szCs w:val="18"/>
              </w:rPr>
              <w:t xml:space="preserve"> </w:t>
            </w:r>
            <w:r w:rsidRPr="00D40F2A">
              <w:rPr>
                <w:rFonts w:cs="Arial"/>
                <w:color w:val="000000"/>
                <w:sz w:val="18"/>
                <w:szCs w:val="18"/>
              </w:rPr>
              <w:t>freezer</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an</w:t>
            </w:r>
            <w:r>
              <w:rPr>
                <w:rFonts w:cs="Arial"/>
                <w:color w:val="000000"/>
                <w:sz w:val="18"/>
                <w:szCs w:val="18"/>
              </w:rPr>
              <w:t xml:space="preserve"> </w:t>
            </w:r>
            <w:r w:rsidRPr="00D40F2A">
              <w:rPr>
                <w:rFonts w:cs="Arial"/>
                <w:color w:val="000000"/>
                <w:sz w:val="18"/>
                <w:szCs w:val="18"/>
              </w:rPr>
              <w:lastRenderedPageBreak/>
              <w:t>automatic</w:t>
            </w:r>
            <w:r>
              <w:rPr>
                <w:rFonts w:cs="Arial"/>
                <w:color w:val="000000"/>
                <w:sz w:val="18"/>
                <w:szCs w:val="18"/>
              </w:rPr>
              <w:t xml:space="preserve"> </w:t>
            </w:r>
            <w:r w:rsidRPr="00D40F2A">
              <w:rPr>
                <w:rFonts w:cs="Arial"/>
                <w:color w:val="000000"/>
                <w:sz w:val="18"/>
                <w:szCs w:val="18"/>
              </w:rPr>
              <w:t>icemaker</w:t>
            </w:r>
            <w:r>
              <w:rPr>
                <w:rFonts w:cs="Arial"/>
                <w:color w:val="000000"/>
                <w:sz w:val="18"/>
                <w:szCs w:val="18"/>
              </w:rPr>
              <w:t xml:space="preserve"> </w:t>
            </w:r>
            <w:r w:rsidRPr="00D40F2A">
              <w:rPr>
                <w:rFonts w:cs="Arial"/>
                <w:color w:val="000000"/>
                <w:sz w:val="18"/>
                <w:szCs w:val="18"/>
              </w:rPr>
              <w:t>without</w:t>
            </w:r>
            <w:r>
              <w:rPr>
                <w:rFonts w:cs="Arial"/>
                <w:color w:val="000000"/>
                <w:sz w:val="18"/>
                <w:szCs w:val="18"/>
              </w:rPr>
              <w:t xml:space="preserve"> </w:t>
            </w:r>
            <w:r w:rsidRPr="00D40F2A">
              <w:rPr>
                <w:rFonts w:cs="Arial"/>
                <w:color w:val="000000"/>
                <w:sz w:val="18"/>
                <w:szCs w:val="18"/>
              </w:rPr>
              <w:t>through-the-door</w:t>
            </w:r>
            <w:r>
              <w:rPr>
                <w:rFonts w:cs="Arial"/>
                <w:color w:val="000000"/>
                <w:sz w:val="18"/>
                <w:szCs w:val="18"/>
              </w:rPr>
              <w:t xml:space="preserve"> </w:t>
            </w:r>
            <w:r w:rsidRPr="00D40F2A">
              <w:rPr>
                <w:rFonts w:cs="Arial"/>
                <w:color w:val="000000"/>
                <w:sz w:val="18"/>
                <w:szCs w:val="18"/>
              </w:rPr>
              <w:t>ice</w:t>
            </w:r>
            <w:r>
              <w:rPr>
                <w:rFonts w:cs="Arial"/>
                <w:color w:val="000000"/>
                <w:sz w:val="18"/>
                <w:szCs w:val="18"/>
              </w:rPr>
              <w:t xml:space="preserve"> </w:t>
            </w:r>
            <w:r w:rsidRPr="00D40F2A">
              <w:rPr>
                <w:rFonts w:cs="Arial"/>
                <w:color w:val="000000"/>
                <w:sz w:val="18"/>
                <w:szCs w:val="18"/>
              </w:rPr>
              <w:t>service.</w:t>
            </w:r>
          </w:p>
        </w:tc>
        <w:tc>
          <w:tcPr>
            <w:tcW w:w="1207" w:type="dxa"/>
          </w:tcPr>
          <w:p w14:paraId="76FF1F0E" w14:textId="77777777" w:rsidR="00FA5174" w:rsidRDefault="00FA5174" w:rsidP="00BD2C4C">
            <w:pPr>
              <w:spacing w:before="80" w:after="80"/>
              <w:jc w:val="center"/>
              <w:rPr>
                <w:rFonts w:cs="Arial"/>
                <w:color w:val="000000"/>
                <w:sz w:val="18"/>
                <w:szCs w:val="18"/>
              </w:rPr>
            </w:pPr>
            <w:r>
              <w:rPr>
                <w:rFonts w:cs="Arial"/>
                <w:color w:val="000000"/>
                <w:sz w:val="18"/>
                <w:szCs w:val="18"/>
              </w:rPr>
              <w:lastRenderedPageBreak/>
              <w:t>22.2</w:t>
            </w:r>
          </w:p>
        </w:tc>
        <w:tc>
          <w:tcPr>
            <w:tcW w:w="1440" w:type="dxa"/>
            <w:noWrap/>
          </w:tcPr>
          <w:p w14:paraId="3457631C"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497</w:t>
            </w:r>
          </w:p>
        </w:tc>
        <w:tc>
          <w:tcPr>
            <w:tcW w:w="1170" w:type="dxa"/>
            <w:noWrap/>
          </w:tcPr>
          <w:p w14:paraId="1781E8F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455</w:t>
            </w:r>
          </w:p>
        </w:tc>
        <w:tc>
          <w:tcPr>
            <w:tcW w:w="1080" w:type="dxa"/>
            <w:noWrap/>
          </w:tcPr>
          <w:p w14:paraId="6DD208C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2DA72F4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r w:rsidR="00FA5174" w:rsidRPr="005638AC" w14:paraId="500BA556" w14:textId="77777777" w:rsidTr="00BD2C4C">
        <w:trPr>
          <w:trHeight w:val="299"/>
        </w:trPr>
        <w:tc>
          <w:tcPr>
            <w:tcW w:w="2910" w:type="dxa"/>
            <w:noWrap/>
            <w:hideMark/>
          </w:tcPr>
          <w:p w14:paraId="47ED149B"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D3C693B"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440" w:type="dxa"/>
            <w:noWrap/>
          </w:tcPr>
          <w:p w14:paraId="419DF4FE"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621</w:t>
            </w:r>
          </w:p>
        </w:tc>
        <w:tc>
          <w:tcPr>
            <w:tcW w:w="1170" w:type="dxa"/>
            <w:noWrap/>
          </w:tcPr>
          <w:p w14:paraId="63CC9827"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3AF5EE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07D9F7F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0.0087</w:t>
            </w:r>
          </w:p>
        </w:tc>
      </w:tr>
      <w:tr w:rsidR="00FA5174" w:rsidRPr="005638AC" w14:paraId="7414867B" w14:textId="77777777" w:rsidTr="00BD2C4C">
        <w:trPr>
          <w:trHeight w:val="299"/>
        </w:trPr>
        <w:tc>
          <w:tcPr>
            <w:tcW w:w="2910" w:type="dxa"/>
            <w:noWrap/>
          </w:tcPr>
          <w:p w14:paraId="69D2BAD1"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455D750"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31.5</w:t>
            </w:r>
          </w:p>
        </w:tc>
        <w:tc>
          <w:tcPr>
            <w:tcW w:w="1440" w:type="dxa"/>
            <w:noWrap/>
          </w:tcPr>
          <w:p w14:paraId="7C320DC6"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766</w:t>
            </w:r>
          </w:p>
        </w:tc>
        <w:tc>
          <w:tcPr>
            <w:tcW w:w="1170" w:type="dxa"/>
            <w:noWrap/>
          </w:tcPr>
          <w:p w14:paraId="27474C7C"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698</w:t>
            </w:r>
          </w:p>
        </w:tc>
        <w:tc>
          <w:tcPr>
            <w:tcW w:w="1080" w:type="dxa"/>
            <w:noWrap/>
          </w:tcPr>
          <w:p w14:paraId="754DE5B8"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68</w:t>
            </w:r>
          </w:p>
        </w:tc>
        <w:tc>
          <w:tcPr>
            <w:tcW w:w="941" w:type="dxa"/>
            <w:noWrap/>
          </w:tcPr>
          <w:p w14:paraId="4872B848" w14:textId="77777777" w:rsidR="00FA5174" w:rsidRDefault="00FA5174" w:rsidP="00BD2C4C">
            <w:pPr>
              <w:spacing w:before="80" w:after="80"/>
              <w:jc w:val="center"/>
              <w:rPr>
                <w:rFonts w:cs="Arial"/>
                <w:color w:val="000000"/>
                <w:sz w:val="18"/>
                <w:szCs w:val="18"/>
              </w:rPr>
            </w:pPr>
            <w:r>
              <w:rPr>
                <w:rFonts w:cs="Arial"/>
                <w:color w:val="000000"/>
                <w:sz w:val="18"/>
                <w:szCs w:val="18"/>
              </w:rPr>
              <w:t>0.0110</w:t>
            </w:r>
          </w:p>
        </w:tc>
      </w:tr>
      <w:tr w:rsidR="00FA5174" w:rsidRPr="005638AC" w14:paraId="25C12160" w14:textId="77777777" w:rsidTr="00BD2C4C">
        <w:trPr>
          <w:trHeight w:val="299"/>
        </w:trPr>
        <w:tc>
          <w:tcPr>
            <w:tcW w:w="2910" w:type="dxa"/>
            <w:noWrap/>
            <w:vAlign w:val="center"/>
            <w:hideMark/>
          </w:tcPr>
          <w:p w14:paraId="52782534"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63813EE"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440" w:type="dxa"/>
            <w:noWrap/>
          </w:tcPr>
          <w:p w14:paraId="10617BB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620</w:t>
            </w:r>
          </w:p>
        </w:tc>
        <w:tc>
          <w:tcPr>
            <w:tcW w:w="1170" w:type="dxa"/>
            <w:noWrap/>
          </w:tcPr>
          <w:p w14:paraId="06D3BE5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04393B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22A8188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0.0086</w:t>
            </w:r>
          </w:p>
        </w:tc>
      </w:tr>
      <w:tr w:rsidR="00FA5174" w:rsidRPr="005638AC" w14:paraId="197360E5" w14:textId="77777777" w:rsidTr="00BD2C4C">
        <w:trPr>
          <w:trHeight w:val="299"/>
        </w:trPr>
        <w:tc>
          <w:tcPr>
            <w:tcW w:w="2910" w:type="dxa"/>
            <w:noWrap/>
            <w:hideMark/>
          </w:tcPr>
          <w:p w14:paraId="7D2A13CC"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2467497" w14:textId="77777777" w:rsidR="00FA5174" w:rsidRDefault="00FA5174" w:rsidP="00BD2C4C">
            <w:pPr>
              <w:spacing w:before="80" w:after="80"/>
              <w:jc w:val="center"/>
              <w:rPr>
                <w:rFonts w:cs="Arial"/>
                <w:color w:val="000000"/>
                <w:sz w:val="18"/>
                <w:szCs w:val="18"/>
              </w:rPr>
            </w:pPr>
            <w:r>
              <w:rPr>
                <w:rFonts w:cs="Arial"/>
                <w:color w:val="000000"/>
                <w:sz w:val="18"/>
                <w:szCs w:val="18"/>
              </w:rPr>
              <w:t>30.5</w:t>
            </w:r>
          </w:p>
        </w:tc>
        <w:tc>
          <w:tcPr>
            <w:tcW w:w="1440" w:type="dxa"/>
            <w:noWrap/>
          </w:tcPr>
          <w:p w14:paraId="73F3AB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693</w:t>
            </w:r>
          </w:p>
        </w:tc>
        <w:tc>
          <w:tcPr>
            <w:tcW w:w="1170" w:type="dxa"/>
            <w:noWrap/>
          </w:tcPr>
          <w:p w14:paraId="6615CD9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632</w:t>
            </w:r>
          </w:p>
        </w:tc>
        <w:tc>
          <w:tcPr>
            <w:tcW w:w="1080" w:type="dxa"/>
            <w:noWrap/>
          </w:tcPr>
          <w:p w14:paraId="6D7C5D8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61</w:t>
            </w:r>
          </w:p>
        </w:tc>
        <w:tc>
          <w:tcPr>
            <w:tcW w:w="941" w:type="dxa"/>
            <w:noWrap/>
          </w:tcPr>
          <w:p w14:paraId="571D488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0.0098</w:t>
            </w:r>
          </w:p>
        </w:tc>
      </w:tr>
      <w:tr w:rsidR="00FA5174" w:rsidRPr="005638AC" w14:paraId="421AC555" w14:textId="77777777" w:rsidTr="00BD2C4C">
        <w:trPr>
          <w:trHeight w:val="368"/>
        </w:trPr>
        <w:tc>
          <w:tcPr>
            <w:tcW w:w="8748" w:type="dxa"/>
            <w:gridSpan w:val="6"/>
            <w:shd w:val="clear" w:color="auto" w:fill="D9D9D9" w:themeFill="background1" w:themeFillShade="D9"/>
          </w:tcPr>
          <w:p w14:paraId="7A58F779"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Compact</w:t>
            </w:r>
            <w:r>
              <w:rPr>
                <w:rFonts w:cs="Arial"/>
                <w:b/>
                <w:bCs/>
                <w:color w:val="000000"/>
                <w:sz w:val="18"/>
                <w:szCs w:val="18"/>
              </w:rPr>
              <w:t xml:space="preserve"> </w:t>
            </w:r>
            <w:r w:rsidRPr="00B161AB">
              <w:rPr>
                <w:rFonts w:cs="Arial"/>
                <w:b/>
                <w:bCs/>
                <w:color w:val="000000"/>
                <w:sz w:val="18"/>
                <w:szCs w:val="18"/>
              </w:rPr>
              <w:t>Size</w:t>
            </w:r>
            <w:r>
              <w:rPr>
                <w:rFonts w:cs="Arial"/>
                <w:b/>
                <w:bCs/>
                <w:color w:val="000000"/>
                <w:sz w:val="18"/>
                <w:szCs w:val="18"/>
              </w:rPr>
              <w:t xml:space="preserve"> </w:t>
            </w:r>
            <w:r w:rsidRPr="00B161AB">
              <w:rPr>
                <w:rFonts w:cs="Arial"/>
                <w:b/>
                <w:bCs/>
                <w:color w:val="000000"/>
                <w:sz w:val="18"/>
                <w:szCs w:val="18"/>
              </w:rPr>
              <w:t>Models:</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than</w:t>
            </w:r>
            <w:r>
              <w:rPr>
                <w:rFonts w:cs="Arial"/>
                <w:b/>
                <w:bCs/>
                <w:color w:val="000000"/>
                <w:sz w:val="18"/>
                <w:szCs w:val="18"/>
              </w:rPr>
              <w:t xml:space="preserve"> </w:t>
            </w:r>
            <w:r w:rsidRPr="00B161AB">
              <w:rPr>
                <w:rFonts w:cs="Arial"/>
                <w:b/>
                <w:bCs/>
                <w:color w:val="000000"/>
                <w:sz w:val="18"/>
                <w:szCs w:val="18"/>
              </w:rPr>
              <w:t>7.75</w:t>
            </w:r>
            <w:r>
              <w:rPr>
                <w:rFonts w:cs="Arial"/>
                <w:b/>
                <w:bCs/>
                <w:color w:val="000000"/>
                <w:sz w:val="18"/>
                <w:szCs w:val="18"/>
              </w:rPr>
              <w:t xml:space="preserve"> </w:t>
            </w:r>
            <w:r w:rsidRPr="00B161AB">
              <w:rPr>
                <w:rFonts w:cs="Arial"/>
                <w:b/>
                <w:bCs/>
                <w:color w:val="000000"/>
                <w:sz w:val="18"/>
                <w:szCs w:val="18"/>
              </w:rPr>
              <w:t>cubic</w:t>
            </w:r>
            <w:r>
              <w:rPr>
                <w:rFonts w:cs="Arial"/>
                <w:b/>
                <w:bCs/>
                <w:color w:val="000000"/>
                <w:sz w:val="18"/>
                <w:szCs w:val="18"/>
              </w:rPr>
              <w:t xml:space="preserve"> </w:t>
            </w:r>
            <w:r w:rsidRPr="00B161AB">
              <w:rPr>
                <w:rFonts w:cs="Arial"/>
                <w:b/>
                <w:bCs/>
                <w:color w:val="000000"/>
                <w:sz w:val="18"/>
                <w:szCs w:val="18"/>
              </w:rPr>
              <w:t>feet</w:t>
            </w:r>
            <w:r>
              <w:rPr>
                <w:rFonts w:cs="Arial"/>
                <w:b/>
                <w:bCs/>
                <w:color w:val="000000"/>
                <w:sz w:val="18"/>
                <w:szCs w:val="18"/>
              </w:rPr>
              <w:t xml:space="preserve"> </w:t>
            </w:r>
            <w:r w:rsidRPr="00B161AB">
              <w:rPr>
                <w:rFonts w:cs="Arial"/>
                <w:b/>
                <w:bCs/>
                <w:color w:val="000000"/>
                <w:sz w:val="18"/>
                <w:szCs w:val="18"/>
              </w:rPr>
              <w:t>and</w:t>
            </w:r>
            <w:r>
              <w:rPr>
                <w:rFonts w:cs="Arial"/>
                <w:b/>
                <w:bCs/>
                <w:color w:val="000000"/>
                <w:sz w:val="18"/>
                <w:szCs w:val="18"/>
              </w:rPr>
              <w:t xml:space="preserve"> </w:t>
            </w:r>
            <w:r w:rsidRPr="00B161AB">
              <w:rPr>
                <w:rFonts w:cs="Arial"/>
                <w:b/>
                <w:bCs/>
                <w:color w:val="000000"/>
                <w:sz w:val="18"/>
                <w:szCs w:val="18"/>
              </w:rPr>
              <w:t>36</w:t>
            </w:r>
            <w:r>
              <w:rPr>
                <w:rFonts w:cs="Arial"/>
                <w:b/>
                <w:bCs/>
                <w:color w:val="000000"/>
                <w:sz w:val="18"/>
                <w:szCs w:val="18"/>
              </w:rPr>
              <w:t xml:space="preserve"> </w:t>
            </w:r>
            <w:r w:rsidRPr="00B161AB">
              <w:rPr>
                <w:rFonts w:cs="Arial"/>
                <w:b/>
                <w:bCs/>
                <w:color w:val="000000"/>
                <w:sz w:val="18"/>
                <w:szCs w:val="18"/>
              </w:rPr>
              <w:t>inches</w:t>
            </w:r>
            <w:r>
              <w:rPr>
                <w:rFonts w:cs="Arial"/>
                <w:b/>
                <w:bCs/>
                <w:color w:val="000000"/>
                <w:sz w:val="18"/>
                <w:szCs w:val="18"/>
              </w:rPr>
              <w:t xml:space="preserve"> </w:t>
            </w:r>
            <w:r w:rsidRPr="00B161AB">
              <w:rPr>
                <w:rFonts w:cs="Arial"/>
                <w:b/>
                <w:bCs/>
                <w:color w:val="000000"/>
                <w:sz w:val="18"/>
                <w:szCs w:val="18"/>
              </w:rPr>
              <w:t>or</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in</w:t>
            </w:r>
            <w:r>
              <w:rPr>
                <w:rFonts w:cs="Arial"/>
                <w:b/>
                <w:bCs/>
                <w:color w:val="000000"/>
                <w:sz w:val="18"/>
                <w:szCs w:val="18"/>
              </w:rPr>
              <w:t xml:space="preserve"> </w:t>
            </w:r>
            <w:r w:rsidRPr="00B161AB">
              <w:rPr>
                <w:rFonts w:cs="Arial"/>
                <w:b/>
                <w:bCs/>
                <w:color w:val="000000"/>
                <w:sz w:val="18"/>
                <w:szCs w:val="18"/>
              </w:rPr>
              <w:t>height</w:t>
            </w:r>
          </w:p>
        </w:tc>
      </w:tr>
      <w:tr w:rsidR="00FA5174" w:rsidRPr="005638AC" w14:paraId="737FEB60" w14:textId="77777777" w:rsidTr="00BD2C4C">
        <w:trPr>
          <w:trHeight w:val="299"/>
        </w:trPr>
        <w:tc>
          <w:tcPr>
            <w:tcW w:w="2910" w:type="dxa"/>
            <w:noWrap/>
            <w:hideMark/>
          </w:tcPr>
          <w:p w14:paraId="181128C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207" w:type="dxa"/>
          </w:tcPr>
          <w:p w14:paraId="6555CDB4"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27C15ED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251</w:t>
            </w:r>
          </w:p>
        </w:tc>
        <w:tc>
          <w:tcPr>
            <w:tcW w:w="1170" w:type="dxa"/>
            <w:noWrap/>
          </w:tcPr>
          <w:p w14:paraId="405F250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226</w:t>
            </w:r>
          </w:p>
        </w:tc>
        <w:tc>
          <w:tcPr>
            <w:tcW w:w="1080" w:type="dxa"/>
            <w:noWrap/>
          </w:tcPr>
          <w:p w14:paraId="1D1C8B1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w:t>
            </w:r>
          </w:p>
        </w:tc>
        <w:tc>
          <w:tcPr>
            <w:tcW w:w="941" w:type="dxa"/>
            <w:noWrap/>
          </w:tcPr>
          <w:p w14:paraId="6B10830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0.0040</w:t>
            </w:r>
          </w:p>
        </w:tc>
      </w:tr>
      <w:tr w:rsidR="00FA5174" w:rsidRPr="005638AC" w14:paraId="34545CEB" w14:textId="77777777" w:rsidTr="00BD2C4C">
        <w:trPr>
          <w:trHeight w:val="299"/>
        </w:trPr>
        <w:tc>
          <w:tcPr>
            <w:tcW w:w="2910" w:type="dxa"/>
            <w:noWrap/>
          </w:tcPr>
          <w:p w14:paraId="0D75AC80"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207" w:type="dxa"/>
          </w:tcPr>
          <w:p w14:paraId="76677041"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794A71EF"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360</w:t>
            </w:r>
          </w:p>
        </w:tc>
        <w:tc>
          <w:tcPr>
            <w:tcW w:w="1170" w:type="dxa"/>
            <w:noWrap/>
          </w:tcPr>
          <w:p w14:paraId="3801D5A3"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324</w:t>
            </w:r>
          </w:p>
        </w:tc>
        <w:tc>
          <w:tcPr>
            <w:tcW w:w="1080" w:type="dxa"/>
            <w:noWrap/>
          </w:tcPr>
          <w:p w14:paraId="396D92C6"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w:t>
            </w:r>
          </w:p>
        </w:tc>
        <w:tc>
          <w:tcPr>
            <w:tcW w:w="941" w:type="dxa"/>
            <w:noWrap/>
          </w:tcPr>
          <w:p w14:paraId="3BA4977D"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0.0058</w:t>
            </w:r>
          </w:p>
        </w:tc>
      </w:tr>
      <w:tr w:rsidR="00FA5174" w:rsidRPr="005638AC" w14:paraId="6DB4DC7E" w14:textId="77777777" w:rsidTr="00BD2C4C">
        <w:trPr>
          <w:trHeight w:val="299"/>
        </w:trPr>
        <w:tc>
          <w:tcPr>
            <w:tcW w:w="2910" w:type="dxa"/>
            <w:noWrap/>
            <w:hideMark/>
          </w:tcPr>
          <w:p w14:paraId="237D7A4A"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207" w:type="dxa"/>
          </w:tcPr>
          <w:p w14:paraId="1FC93756" w14:textId="77777777" w:rsidR="00FA5174" w:rsidRDefault="00FA5174" w:rsidP="00BD2C4C">
            <w:pPr>
              <w:spacing w:before="80" w:after="80"/>
              <w:jc w:val="center"/>
              <w:rPr>
                <w:rFonts w:cs="Arial"/>
                <w:color w:val="000000"/>
                <w:sz w:val="18"/>
                <w:szCs w:val="18"/>
              </w:rPr>
            </w:pPr>
            <w:r>
              <w:rPr>
                <w:rFonts w:cs="Arial"/>
                <w:color w:val="000000"/>
                <w:sz w:val="18"/>
                <w:szCs w:val="18"/>
              </w:rPr>
              <w:t>5.6</w:t>
            </w:r>
          </w:p>
        </w:tc>
        <w:tc>
          <w:tcPr>
            <w:tcW w:w="1440" w:type="dxa"/>
            <w:noWrap/>
          </w:tcPr>
          <w:p w14:paraId="055C988A"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405</w:t>
            </w:r>
          </w:p>
        </w:tc>
        <w:tc>
          <w:tcPr>
            <w:tcW w:w="1170" w:type="dxa"/>
            <w:noWrap/>
          </w:tcPr>
          <w:p w14:paraId="4C54A5B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365</w:t>
            </w:r>
          </w:p>
        </w:tc>
        <w:tc>
          <w:tcPr>
            <w:tcW w:w="1080" w:type="dxa"/>
            <w:noWrap/>
          </w:tcPr>
          <w:p w14:paraId="666772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w:t>
            </w:r>
          </w:p>
        </w:tc>
        <w:tc>
          <w:tcPr>
            <w:tcW w:w="941" w:type="dxa"/>
            <w:noWrap/>
          </w:tcPr>
          <w:p w14:paraId="299C56A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0.0065</w:t>
            </w:r>
          </w:p>
        </w:tc>
      </w:tr>
      <w:tr w:rsidR="00FA5174" w:rsidRPr="005638AC" w14:paraId="48AFB577" w14:textId="77777777" w:rsidTr="00BD2C4C">
        <w:trPr>
          <w:trHeight w:val="299"/>
        </w:trPr>
        <w:tc>
          <w:tcPr>
            <w:tcW w:w="2910" w:type="dxa"/>
            <w:noWrap/>
            <w:hideMark/>
          </w:tcPr>
          <w:p w14:paraId="4E7BC4D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207" w:type="dxa"/>
          </w:tcPr>
          <w:p w14:paraId="7D3B1157" w14:textId="77777777" w:rsidR="00FA5174" w:rsidRDefault="00FA5174" w:rsidP="00BD2C4C">
            <w:pPr>
              <w:spacing w:before="80" w:after="80"/>
              <w:jc w:val="center"/>
              <w:rPr>
                <w:rFonts w:cs="Arial"/>
                <w:color w:val="000000"/>
                <w:sz w:val="18"/>
                <w:szCs w:val="18"/>
              </w:rPr>
            </w:pPr>
            <w:r>
              <w:rPr>
                <w:rFonts w:cs="Arial"/>
                <w:color w:val="000000"/>
                <w:sz w:val="18"/>
                <w:szCs w:val="18"/>
              </w:rPr>
              <w:t>6.3</w:t>
            </w:r>
          </w:p>
        </w:tc>
        <w:tc>
          <w:tcPr>
            <w:tcW w:w="1440" w:type="dxa"/>
            <w:noWrap/>
          </w:tcPr>
          <w:p w14:paraId="5E15415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414</w:t>
            </w:r>
          </w:p>
        </w:tc>
        <w:tc>
          <w:tcPr>
            <w:tcW w:w="1170" w:type="dxa"/>
            <w:noWrap/>
          </w:tcPr>
          <w:p w14:paraId="7079C2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372</w:t>
            </w:r>
          </w:p>
        </w:tc>
        <w:tc>
          <w:tcPr>
            <w:tcW w:w="1080" w:type="dxa"/>
            <w:noWrap/>
          </w:tcPr>
          <w:p w14:paraId="0A2CBAF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710E326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bl>
    <w:p w14:paraId="17D16462" w14:textId="77777777" w:rsidR="00FA5174" w:rsidRDefault="00FA5174" w:rsidP="00FA5174">
      <w:pPr>
        <w:pStyle w:val="Caption"/>
        <w:spacing w:after="0"/>
        <w:rPr>
          <w:rFonts w:ascii="Arial" w:hAnsi="Arial"/>
          <w:b w:val="0"/>
        </w:rPr>
      </w:pPr>
    </w:p>
    <w:p w14:paraId="5704C862" w14:textId="4F811F9E" w:rsidR="00FA5174" w:rsidRDefault="00FA5174" w:rsidP="00FA5174">
      <w:pPr>
        <w:pStyle w:val="Caption"/>
        <w:spacing w:after="0"/>
        <w:rPr>
          <w:rFonts w:ascii="Arial" w:hAnsi="Arial" w:cs="Arial"/>
          <w:b w:val="0"/>
        </w:rPr>
      </w:pPr>
      <w:r w:rsidRPr="001A7D76">
        <w:rPr>
          <w:rFonts w:ascii="Arial" w:hAnsi="Arial"/>
          <w:b w:val="0"/>
        </w:rPr>
        <w:t>ENERGY</w:t>
      </w:r>
      <w:r>
        <w:rPr>
          <w:rFonts w:ascii="Arial" w:hAnsi="Arial"/>
          <w:b w:val="0"/>
        </w:rPr>
        <w:t xml:space="preserve"> </w:t>
      </w:r>
      <w:r w:rsidRPr="001A7D76">
        <w:rPr>
          <w:rFonts w:ascii="Arial" w:hAnsi="Arial"/>
          <w:b w:val="0"/>
        </w:rPr>
        <w:t>STAR</w:t>
      </w:r>
      <w:r>
        <w:rPr>
          <w:rFonts w:ascii="Arial" w:hAnsi="Arial"/>
          <w:b w:val="0"/>
        </w:rPr>
        <w:t xml:space="preserve"> </w:t>
      </w:r>
      <w:r w:rsidRPr="001A7D76">
        <w:rPr>
          <w:rFonts w:ascii="Arial" w:hAnsi="Arial"/>
          <w:b w:val="0"/>
        </w:rPr>
        <w:t>Most</w:t>
      </w:r>
      <w:r>
        <w:rPr>
          <w:rFonts w:ascii="Arial" w:hAnsi="Arial"/>
          <w:b w:val="0"/>
        </w:rPr>
        <w:t xml:space="preserve"> </w:t>
      </w:r>
      <w:r w:rsidRPr="001A7D76">
        <w:rPr>
          <w:rFonts w:ascii="Arial" w:hAnsi="Arial"/>
          <w:b w:val="0"/>
        </w:rPr>
        <w:t>Efficient</w:t>
      </w:r>
      <w:r>
        <w:rPr>
          <w:rFonts w:ascii="Arial" w:hAnsi="Arial"/>
          <w:b w:val="0"/>
        </w:rPr>
        <w:t xml:space="preserve"> </w:t>
      </w:r>
      <w:r w:rsidRPr="001A7D76">
        <w:rPr>
          <w:rFonts w:ascii="Arial" w:hAnsi="Arial"/>
          <w:b w:val="0"/>
        </w:rPr>
        <w:t>annual</w:t>
      </w:r>
      <w:r>
        <w:rPr>
          <w:rFonts w:ascii="Arial" w:hAnsi="Arial"/>
          <w:b w:val="0"/>
        </w:rPr>
        <w:t xml:space="preserve"> </w:t>
      </w:r>
      <w:r w:rsidRPr="001A7D76">
        <w:rPr>
          <w:rFonts w:ascii="Arial" w:hAnsi="Arial"/>
          <w:b w:val="0"/>
        </w:rPr>
        <w:t>energy</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me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may</w:t>
      </w:r>
      <w:r>
        <w:rPr>
          <w:rFonts w:ascii="Arial" w:hAnsi="Arial"/>
          <w:b w:val="0"/>
        </w:rPr>
        <w:t xml:space="preserve"> </w:t>
      </w:r>
      <w:r w:rsidRPr="001A7D76">
        <w:rPr>
          <w:rFonts w:ascii="Arial" w:hAnsi="Arial"/>
          <w:b w:val="0"/>
        </w:rPr>
        <w:t>be</w:t>
      </w:r>
      <w:r>
        <w:rPr>
          <w:rFonts w:ascii="Arial" w:hAnsi="Arial"/>
          <w:b w:val="0"/>
        </w:rPr>
        <w:t xml:space="preserve"> </w:t>
      </w:r>
      <w:r w:rsidRPr="00C570D2">
        <w:rPr>
          <w:rFonts w:ascii="Arial" w:hAnsi="Arial" w:cs="Arial"/>
          <w:b w:val="0"/>
          <w:bCs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C570D2">
        <w:rPr>
          <w:rFonts w:ascii="Arial" w:hAnsi="Arial" w:cs="Arial"/>
          <w:b w:val="0"/>
          <w:bCs w:val="0"/>
        </w:rPr>
        <w:t>manufacturer</w:t>
      </w:r>
      <w:r>
        <w:rPr>
          <w:rFonts w:ascii="Arial" w:hAnsi="Arial" w:cs="Arial"/>
          <w:b w:val="0"/>
          <w:bCs w:val="0"/>
        </w:rPr>
        <w:t>’</w:t>
      </w:r>
      <w:r w:rsidRPr="00C570D2">
        <w:rPr>
          <w:rFonts w:ascii="Arial" w:hAnsi="Arial" w:cs="Arial"/>
          <w:b w:val="0"/>
          <w:bCs w:val="0"/>
        </w:rPr>
        <w:t>s</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given</w:t>
      </w:r>
      <w:r>
        <w:rPr>
          <w:rFonts w:ascii="Arial" w:hAnsi="Arial" w:cs="Arial"/>
          <w:b w:val="0"/>
          <w:bCs w:val="0"/>
        </w:rPr>
        <w:t xml:space="preserve"> </w:t>
      </w:r>
      <w:r w:rsidRPr="00C570D2">
        <w:rPr>
          <w:rFonts w:ascii="Arial" w:hAnsi="Arial" w:cs="Arial"/>
          <w:b w:val="0"/>
          <w:bCs w:val="0"/>
        </w:rPr>
        <w:t>model.</w:t>
      </w:r>
      <w:r>
        <w:rPr>
          <w:rFonts w:ascii="Arial" w:hAnsi="Arial" w:cs="Arial"/>
          <w:b w:val="0"/>
          <w:bCs w:val="0"/>
        </w:rPr>
        <w:t xml:space="preserve"> </w:t>
      </w:r>
      <w:r w:rsidRPr="00C570D2">
        <w:rPr>
          <w:rFonts w:ascii="Arial" w:hAnsi="Arial" w:cs="Arial"/>
          <w:b w:val="0"/>
          <w:bCs w:val="0"/>
        </w:rPr>
        <w:t>Where</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is</w:t>
      </w:r>
      <w:r>
        <w:rPr>
          <w:rFonts w:ascii="Arial" w:hAnsi="Arial" w:cs="Arial"/>
          <w:b w:val="0"/>
          <w:bCs w:val="0"/>
        </w:rPr>
        <w:t xml:space="preserve"> </w:t>
      </w:r>
      <w:r w:rsidRPr="00C570D2">
        <w:rPr>
          <w:rFonts w:ascii="Arial" w:hAnsi="Arial" w:cs="Arial"/>
          <w:b w:val="0"/>
          <w:bCs w:val="0"/>
        </w:rPr>
        <w:t>not</w:t>
      </w:r>
      <w:r>
        <w:rPr>
          <w:rFonts w:ascii="Arial" w:hAnsi="Arial" w:cs="Arial"/>
          <w:b w:val="0"/>
          <w:bCs w:val="0"/>
        </w:rPr>
        <w:t xml:space="preserve"> </w:t>
      </w:r>
      <w:r w:rsidRPr="00C570D2">
        <w:rPr>
          <w:rFonts w:ascii="Arial" w:hAnsi="Arial" w:cs="Arial"/>
          <w:b w:val="0"/>
          <w:bCs w:val="0"/>
        </w:rPr>
        <w:t>available,</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algorithms</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Pr>
          <w:rFonts w:ascii="Arial" w:hAnsi="Arial" w:cs="Arial"/>
          <w:b w:val="0"/>
          <w:bCs w:val="0"/>
        </w:rPr>
        <w:fldChar w:fldCharType="begin"/>
      </w:r>
      <w:r>
        <w:rPr>
          <w:rFonts w:ascii="Arial" w:hAnsi="Arial" w:cs="Arial"/>
          <w:b w:val="0"/>
          <w:bCs w:val="0"/>
        </w:rPr>
        <w:instrText xml:space="preserve"> REF _Ref533166078 \h  \* MERGEFORMAT </w:instrText>
      </w:r>
      <w:r>
        <w:rPr>
          <w:rFonts w:ascii="Arial" w:hAnsi="Arial" w:cs="Arial"/>
          <w:b w:val="0"/>
          <w:bCs w:val="0"/>
        </w:rPr>
      </w:r>
      <w:r>
        <w:rPr>
          <w:rFonts w:ascii="Arial" w:hAnsi="Arial" w:cs="Arial"/>
          <w:b w:val="0"/>
          <w:bCs w:val="0"/>
        </w:rPr>
        <w:fldChar w:fldCharType="separate"/>
      </w:r>
      <w:r w:rsidR="00146CD3" w:rsidRPr="0082258A">
        <w:rPr>
          <w:rFonts w:ascii="Arial" w:hAnsi="Arial" w:cs="Arial"/>
          <w:b w:val="0"/>
          <w:bCs w:val="0"/>
        </w:rPr>
        <w:t>Table 2</w:t>
      </w:r>
      <w:r w:rsidR="00146CD3" w:rsidRPr="0082258A">
        <w:rPr>
          <w:rFonts w:ascii="Arial" w:hAnsi="Arial" w:cs="Arial"/>
          <w:b w:val="0"/>
          <w:bCs w:val="0"/>
        </w:rPr>
        <w:noBreakHyphen/>
        <w:t>70</w:t>
      </w:r>
      <w:r>
        <w:rPr>
          <w:rFonts w:ascii="Arial" w:hAnsi="Arial" w:cs="Arial"/>
          <w:b w:val="0"/>
          <w:bCs w:val="0"/>
        </w:rPr>
        <w:fldChar w:fldCharType="end"/>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STAR</w:t>
      </w:r>
      <w:r>
        <w:rPr>
          <w:rFonts w:ascii="Arial" w:hAnsi="Arial" w:cs="Arial"/>
          <w:b w:val="0"/>
          <w:bCs w:val="0"/>
        </w:rPr>
        <w:t xml:space="preserve"> </w:t>
      </w:r>
      <w:r w:rsidRPr="00C570D2">
        <w:rPr>
          <w:rFonts w:ascii="Arial" w:hAnsi="Arial" w:cs="Arial"/>
          <w:b w:val="0"/>
          <w:bCs w:val="0"/>
        </w:rPr>
        <w:t>Most</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maximum</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usage</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sidRPr="00C570D2">
        <w:rPr>
          <w:rFonts w:ascii="Arial" w:hAnsi="Arial" w:cs="Arial"/>
          <w:b w:val="0"/>
          <w:bCs w:val="0"/>
        </w:rPr>
        <w:t>kWh/year”</w:t>
      </w:r>
      <w:r>
        <w:rPr>
          <w:rFonts w:ascii="Arial" w:hAnsi="Arial" w:cs="Arial"/>
          <w:b w:val="0"/>
          <w:bCs w:val="0"/>
        </w:rPr>
        <w:t xml:space="preserve"> </w:t>
      </w:r>
      <w:r w:rsidRPr="00C570D2">
        <w:rPr>
          <w:rFonts w:ascii="Arial" w:hAnsi="Arial" w:cs="Arial"/>
          <w:b w:val="0"/>
          <w:bCs w:val="0"/>
        </w:rPr>
        <w:t>may</w:t>
      </w:r>
      <w:r>
        <w:rPr>
          <w:rFonts w:ascii="Arial" w:hAnsi="Arial" w:cs="Arial"/>
          <w:b w:val="0"/>
          <w:bCs w:val="0"/>
        </w:rPr>
        <w:t xml:space="preserve"> </w:t>
      </w:r>
      <w:r w:rsidRPr="00C570D2">
        <w:rPr>
          <w:rFonts w:ascii="Arial" w:hAnsi="Arial" w:cs="Arial"/>
          <w:b w:val="0"/>
          <w:bCs w:val="0"/>
        </w:rPr>
        <w:t>be</w:t>
      </w:r>
      <w:r>
        <w:rPr>
          <w:rFonts w:ascii="Arial" w:hAnsi="Arial" w:cs="Arial"/>
          <w:b w:val="0"/>
          <w:bCs w:val="0"/>
        </w:rPr>
        <w:t xml:space="preserve"> </w:t>
      </w:r>
      <w:r w:rsidRPr="00C570D2">
        <w:rPr>
          <w:rFonts w:ascii="Arial" w:hAnsi="Arial" w:cs="Arial"/>
          <w:b w:val="0"/>
          <w:bCs w:val="0"/>
        </w:rPr>
        <w:t>used</w:t>
      </w:r>
      <w:r>
        <w:rPr>
          <w:rFonts w:ascii="Arial" w:hAnsi="Arial" w:cs="Arial"/>
          <w:b w:val="0"/>
          <w:bCs w:val="0"/>
        </w:rPr>
        <w:t xml:space="preserve"> </w:t>
      </w:r>
      <w:r w:rsidRPr="00C570D2">
        <w:rPr>
          <w:rFonts w:ascii="Arial" w:hAnsi="Arial" w:cs="Arial"/>
          <w:b w:val="0"/>
          <w:bCs w:val="0"/>
        </w:rPr>
        <w:t>to</w:t>
      </w:r>
      <w:r>
        <w:rPr>
          <w:rFonts w:ascii="Arial" w:hAnsi="Arial" w:cs="Arial"/>
          <w:b w:val="0"/>
          <w:bCs w:val="0"/>
        </w:rPr>
        <w:t xml:space="preserve"> </w:t>
      </w:r>
      <w:r w:rsidRPr="00C570D2">
        <w:rPr>
          <w:rFonts w:ascii="Arial" w:hAnsi="Arial" w:cs="Arial"/>
          <w:b w:val="0"/>
          <w:bCs w:val="0"/>
        </w:rPr>
        <w:t>determine</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consumption</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a</w:t>
      </w:r>
      <w:r>
        <w:rPr>
          <w:rFonts w:ascii="Arial" w:hAnsi="Arial" w:cs="Arial"/>
          <w:b w:val="0"/>
          <w:bCs w:val="0"/>
        </w:rPr>
        <w:t xml:space="preserve"> </w:t>
      </w:r>
      <w:r w:rsidRPr="00C570D2">
        <w:rPr>
          <w:rFonts w:ascii="Arial" w:hAnsi="Arial" w:cs="Arial"/>
          <w:b w:val="0"/>
          <w:bCs w:val="0"/>
        </w:rPr>
        <w:t>conservative</w:t>
      </w:r>
      <w:r>
        <w:rPr>
          <w:rFonts w:ascii="Arial" w:hAnsi="Arial" w:cs="Arial"/>
          <w:b w:val="0"/>
          <w:bCs w:val="0"/>
        </w:rPr>
        <w:t xml:space="preserve"> </w:t>
      </w:r>
      <w:r w:rsidRPr="00C570D2">
        <w:rPr>
          <w:rFonts w:ascii="Arial" w:hAnsi="Arial" w:cs="Arial"/>
          <w:b w:val="0"/>
          <w:bCs w:val="0"/>
        </w:rPr>
        <w:t>savings</w:t>
      </w:r>
      <w:r>
        <w:rPr>
          <w:rFonts w:ascii="Arial" w:hAnsi="Arial" w:cs="Arial"/>
          <w:b w:val="0"/>
          <w:bCs w:val="0"/>
        </w:rPr>
        <w:t xml:space="preserve"> </w:t>
      </w:r>
      <w:r w:rsidRPr="00C570D2">
        <w:rPr>
          <w:rFonts w:ascii="Arial" w:hAnsi="Arial" w:cs="Arial"/>
          <w:b w:val="0"/>
          <w:bCs w:val="0"/>
        </w:rPr>
        <w:t>estimate.</w:t>
      </w:r>
      <w:r>
        <w:rPr>
          <w:rFonts w:ascii="Arial" w:hAnsi="Arial"/>
          <w:b w:val="0"/>
        </w:rPr>
        <w:t xml:space="preserve"> </w:t>
      </w:r>
      <w:r w:rsidRPr="001A7D76">
        <w:rPr>
          <w:rFonts w:ascii="Arial" w:hAnsi="Arial"/>
          <w:b w:val="0"/>
        </w:rPr>
        <w:t>Baseline</w:t>
      </w:r>
      <w:r>
        <w:rPr>
          <w:rFonts w:ascii="Arial" w:hAnsi="Arial"/>
          <w:b w:val="0"/>
        </w:rPr>
        <w:t xml:space="preserve"> </w:t>
      </w:r>
      <w:r w:rsidRPr="00C570D2">
        <w:rPr>
          <w:rFonts w:ascii="Arial" w:hAnsi="Arial" w:cs="Arial"/>
          <w:b w:val="0"/>
          <w:bCs w:val="0"/>
        </w:rPr>
        <w:t>annual</w:t>
      </w:r>
      <w:r>
        <w:rPr>
          <w:rFonts w:ascii="Arial" w:hAnsi="Arial" w:cs="Arial"/>
          <w:b w:val="0"/>
          <w:bCs w:val="0"/>
        </w:rPr>
        <w:t xml:space="preserve"> </w:t>
      </w:r>
      <w:r w:rsidRPr="001A7D76">
        <w:rPr>
          <w:rFonts w:ascii="Arial" w:hAnsi="Arial"/>
          <w:b w:val="0"/>
        </w:rPr>
        <w:t>energy</w:t>
      </w:r>
      <w:r>
        <w:rPr>
          <w:rFonts w:ascii="Arial" w:hAnsi="Arial"/>
          <w:b w:val="0"/>
        </w:rPr>
        <w:t xml:space="preserve"> </w:t>
      </w:r>
      <w:r w:rsidRPr="001A7D76">
        <w:rPr>
          <w:rFonts w:ascii="Arial" w:hAnsi="Arial"/>
          <w:b w:val="0"/>
        </w:rPr>
        <w:t>usage</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base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o</w:t>
      </w:r>
      <w:r w:rsidRPr="009F1AE4">
        <w:rPr>
          <w:rFonts w:ascii="Arial" w:hAnsi="Arial"/>
          <w:b w:val="0"/>
        </w:rPr>
        <w:t>f</w:t>
      </w:r>
      <w:r>
        <w:rPr>
          <w:rFonts w:ascii="Arial" w:hAnsi="Arial"/>
          <w:b w:val="0"/>
        </w:rPr>
        <w:t xml:space="preserve"> </w:t>
      </w:r>
      <w:r w:rsidRPr="009F1AE4">
        <w:rPr>
          <w:rFonts w:ascii="Arial" w:hAnsi="Arial"/>
          <w:b w:val="0"/>
        </w:rPr>
        <w:t>the</w:t>
      </w:r>
      <w:r>
        <w:rPr>
          <w:rFonts w:ascii="Arial" w:hAnsi="Arial"/>
          <w:b w:val="0"/>
        </w:rPr>
        <w:t xml:space="preserve"> </w:t>
      </w:r>
      <w:r w:rsidRPr="009F1AE4">
        <w:rPr>
          <w:rFonts w:ascii="Arial" w:hAnsi="Arial"/>
          <w:b w:val="0"/>
        </w:rPr>
        <w:t>federal</w:t>
      </w:r>
      <w:r>
        <w:rPr>
          <w:rFonts w:ascii="Arial" w:hAnsi="Arial"/>
          <w:b w:val="0"/>
        </w:rPr>
        <w:t xml:space="preserve"> </w:t>
      </w:r>
      <w:r w:rsidRPr="009F1AE4">
        <w:rPr>
          <w:rFonts w:ascii="Arial" w:hAnsi="Arial"/>
          <w:b w:val="0"/>
        </w:rPr>
        <w:t>standard</w:t>
      </w:r>
      <w:r>
        <w:rPr>
          <w:rFonts w:ascii="Arial" w:hAnsi="Arial"/>
          <w:b w:val="0"/>
        </w:rPr>
        <w:t xml:space="preserve"> </w:t>
      </w:r>
      <w:r w:rsidRPr="009F1AE4">
        <w:rPr>
          <w:rFonts w:ascii="Arial" w:hAnsi="Arial"/>
          <w:b w:val="0"/>
        </w:rPr>
        <w:t>model</w:t>
      </w:r>
      <w:r>
        <w:rPr>
          <w:rFonts w:ascii="Arial" w:hAnsi="Arial"/>
          <w:b w:val="0"/>
        </w:rPr>
        <w:t xml:space="preserve"> </w:t>
      </w:r>
      <w:r w:rsidRPr="009F1AE4">
        <w:rPr>
          <w:rFonts w:ascii="Arial" w:hAnsi="Arial"/>
          <w:b w:val="0"/>
        </w:rPr>
        <w:t>may</w:t>
      </w:r>
      <w:r>
        <w:rPr>
          <w:rFonts w:ascii="Arial" w:hAnsi="Arial"/>
          <w:b w:val="0"/>
        </w:rPr>
        <w:t xml:space="preserve"> </w:t>
      </w:r>
      <w:r w:rsidRPr="009F1AE4">
        <w:rPr>
          <w:rFonts w:ascii="Arial" w:hAnsi="Arial"/>
          <w:b w:val="0"/>
        </w:rPr>
        <w:t>be</w:t>
      </w:r>
      <w:r>
        <w:rPr>
          <w:rFonts w:ascii="Arial" w:hAnsi="Arial"/>
          <w:b w:val="0"/>
        </w:rPr>
        <w:t xml:space="preserve"> </w:t>
      </w:r>
      <w:r w:rsidRPr="009F1AE4">
        <w:rPr>
          <w:rFonts w:ascii="Arial" w:hAnsi="Arial"/>
          <w:b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9F1AE4">
        <w:rPr>
          <w:rFonts w:ascii="Arial" w:hAnsi="Arial"/>
          <w:b w:val="0"/>
        </w:rPr>
        <w:fldChar w:fldCharType="begin"/>
      </w:r>
      <w:r w:rsidRPr="009F1AE4">
        <w:rPr>
          <w:rFonts w:ascii="Arial" w:hAnsi="Arial"/>
          <w:b w:val="0"/>
        </w:rPr>
        <w:instrText xml:space="preserve"> REF _Ref533166067 \h </w:instrText>
      </w:r>
      <w:r>
        <w:rPr>
          <w:rFonts w:ascii="Arial" w:hAnsi="Arial"/>
          <w:b w:val="0"/>
        </w:rPr>
        <w:instrText xml:space="preserve"> \* MERGEFORMAT </w:instrText>
      </w:r>
      <w:r w:rsidRPr="009F1AE4">
        <w:rPr>
          <w:rFonts w:ascii="Arial" w:hAnsi="Arial"/>
          <w:b w:val="0"/>
        </w:rPr>
      </w:r>
      <w:r w:rsidRPr="009F1AE4">
        <w:rPr>
          <w:rFonts w:ascii="Arial" w:hAnsi="Arial"/>
          <w:b w:val="0"/>
        </w:rPr>
        <w:fldChar w:fldCharType="separate"/>
      </w:r>
      <w:r w:rsidR="00146CD3" w:rsidRPr="0082258A">
        <w:rPr>
          <w:rFonts w:ascii="Arial" w:hAnsi="Arial"/>
          <w:b w:val="0"/>
        </w:rPr>
        <w:t>Table 2</w:t>
      </w:r>
      <w:r w:rsidR="00146CD3" w:rsidRPr="0082258A">
        <w:rPr>
          <w:rFonts w:ascii="Arial" w:hAnsi="Arial"/>
          <w:b w:val="0"/>
        </w:rPr>
        <w:noBreakHyphen/>
        <w:t>68</w:t>
      </w:r>
      <w:r w:rsidRPr="009F1AE4">
        <w:rPr>
          <w:rFonts w:ascii="Arial" w:hAnsi="Arial"/>
          <w:b w:val="0"/>
        </w:rPr>
        <w:fldChar w:fldCharType="end"/>
      </w:r>
      <w:r w:rsidRPr="009F1AE4">
        <w:rPr>
          <w:rFonts w:ascii="Arial" w:hAnsi="Arial"/>
          <w:b w:val="0"/>
        </w:rPr>
        <w:t>.</w:t>
      </w:r>
      <w:r>
        <w:rPr>
          <w:rFonts w:ascii="Arial" w:hAnsi="Arial"/>
          <w:b w:val="0"/>
        </w:rPr>
        <w:t xml:space="preserve"> </w:t>
      </w:r>
      <w:r w:rsidRPr="001F03B2">
        <w:rPr>
          <w:rFonts w:ascii="Cambria Math" w:hAnsi="Cambria Math" w:cs="Arial"/>
          <w:b w:val="0"/>
          <w:i/>
        </w:rPr>
        <w:t>E</w:t>
      </w:r>
      <w:r w:rsidRPr="001F03B2">
        <w:rPr>
          <w:rFonts w:ascii="Cambria Math" w:hAnsi="Cambria Math" w:cs="Arial"/>
          <w:b w:val="0"/>
          <w:i/>
          <w:vertAlign w:val="subscript"/>
        </w:rPr>
        <w:t>ann</w:t>
      </w:r>
      <w:r>
        <w:rPr>
          <w:rFonts w:ascii="Arial" w:hAnsi="Arial" w:cs="Arial"/>
          <w:b w:val="0"/>
        </w:rPr>
        <w:t xml:space="preserve"> stands for Maximum Annual Energy Usage.</w:t>
      </w:r>
    </w:p>
    <w:p w14:paraId="6D884E10" w14:textId="77777777" w:rsidR="00FA5174" w:rsidRDefault="00FA5174" w:rsidP="00FA5174">
      <w:pPr>
        <w:pStyle w:val="Caption"/>
        <w:spacing w:after="0"/>
      </w:pPr>
    </w:p>
    <w:p w14:paraId="21279C53" w14:textId="6E2C3A87" w:rsidR="00FA5174" w:rsidRPr="00AA7CEA" w:rsidRDefault="00FA5174" w:rsidP="00FA5174">
      <w:pPr>
        <w:pStyle w:val="Caption"/>
        <w:rPr>
          <w:rFonts w:cs="Arial"/>
          <w:b w:val="0"/>
          <w:vertAlign w:val="superscript"/>
        </w:rPr>
      </w:pPr>
      <w:bookmarkStart w:id="2126" w:name="_Ref533166078"/>
      <w:bookmarkStart w:id="2127" w:name="_Toc530141734"/>
      <w:bookmarkStart w:id="2128" w:name="_Toc47598315"/>
      <w:r w:rsidRPr="001674CD">
        <w:t>Table</w:t>
      </w:r>
      <w:r>
        <w:t xml:space="preserve"> </w:t>
      </w:r>
      <w:ins w:id="2129" w:author="Jesse Smith" w:date="2020-09-15T10:35:00Z">
        <w:r w:rsidR="003D6F35">
          <w:fldChar w:fldCharType="begin"/>
        </w:r>
        <w:r w:rsidR="003D6F35">
          <w:instrText xml:space="preserve"> STYLEREF 1 \s </w:instrText>
        </w:r>
      </w:ins>
      <w:r w:rsidR="003D6F35">
        <w:fldChar w:fldCharType="separate"/>
      </w:r>
      <w:r w:rsidR="003D6F35">
        <w:rPr>
          <w:noProof/>
        </w:rPr>
        <w:t>2</w:t>
      </w:r>
      <w:ins w:id="213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31" w:author="Jesse Smith" w:date="2020-09-15T10:35:00Z">
        <w:r w:rsidR="003D6F35">
          <w:rPr>
            <w:noProof/>
          </w:rPr>
          <w:t>72</w:t>
        </w:r>
        <w:r w:rsidR="003D6F35">
          <w:fldChar w:fldCharType="end"/>
        </w:r>
      </w:ins>
      <w:del w:id="213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70</w:delText>
        </w:r>
        <w:r w:rsidR="00AB24C7" w:rsidDel="006816E4">
          <w:rPr>
            <w:noProof/>
          </w:rPr>
          <w:fldChar w:fldCharType="end"/>
        </w:r>
      </w:del>
      <w:bookmarkEnd w:id="2126"/>
      <w:r w:rsidRPr="001674CD">
        <w:rPr>
          <w:rFonts w:cs="Arial"/>
        </w:rPr>
        <w:t>:</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Most</w:t>
      </w:r>
      <w:r>
        <w:rPr>
          <w:rFonts w:cs="Arial"/>
        </w:rPr>
        <w:t xml:space="preserve"> </w:t>
      </w:r>
      <w:r w:rsidRPr="001674CD">
        <w:rPr>
          <w:rFonts w:cs="Arial"/>
        </w:rPr>
        <w:t>Efficient</w:t>
      </w:r>
      <w:r>
        <w:rPr>
          <w:rFonts w:cs="Arial"/>
        </w:rPr>
        <w:t xml:space="preserve"> </w:t>
      </w:r>
      <w:r w:rsidRPr="001674CD">
        <w:rPr>
          <w:rFonts w:cs="Arial"/>
        </w:rPr>
        <w:t>Annual</w:t>
      </w:r>
      <w:r>
        <w:rPr>
          <w:rFonts w:cs="Arial"/>
        </w:rPr>
        <w:t xml:space="preserve"> </w:t>
      </w:r>
      <w:r w:rsidRPr="001674CD">
        <w:rPr>
          <w:rFonts w:cs="Arial"/>
        </w:rPr>
        <w:t>Energy</w:t>
      </w:r>
      <w:r>
        <w:rPr>
          <w:rFonts w:cs="Arial"/>
        </w:rPr>
        <w:t xml:space="preserve"> </w:t>
      </w:r>
      <w:r w:rsidRPr="001674CD">
        <w:rPr>
          <w:rFonts w:cs="Arial"/>
        </w:rPr>
        <w:t>Usage</w:t>
      </w:r>
      <w:r>
        <w:rPr>
          <w:rFonts w:cs="Arial"/>
        </w:rPr>
        <w:t xml:space="preserve"> </w:t>
      </w:r>
      <w:r w:rsidRPr="001674CD">
        <w:rPr>
          <w:rFonts w:cs="Arial"/>
        </w:rPr>
        <w:t>if</w:t>
      </w:r>
      <w:r>
        <w:rPr>
          <w:rFonts w:cs="Arial"/>
        </w:rPr>
        <w:t xml:space="preserve"> </w:t>
      </w:r>
      <w:r w:rsidRPr="001674CD">
        <w:rPr>
          <w:rFonts w:cs="Arial"/>
        </w:rPr>
        <w:t>Configuration</w:t>
      </w:r>
      <w:r>
        <w:rPr>
          <w:rFonts w:cs="Arial"/>
        </w:rPr>
        <w:t xml:space="preserve"> </w:t>
      </w:r>
      <w:r w:rsidRPr="001674CD">
        <w:rPr>
          <w:rFonts w:cs="Arial"/>
        </w:rPr>
        <w:t>and</w:t>
      </w:r>
      <w:r>
        <w:rPr>
          <w:rFonts w:cs="Arial"/>
        </w:rPr>
        <w:t xml:space="preserve"> </w:t>
      </w:r>
      <w:r w:rsidRPr="001674CD">
        <w:rPr>
          <w:rFonts w:cs="Arial"/>
        </w:rPr>
        <w:t>Volume</w:t>
      </w:r>
      <w:r>
        <w:rPr>
          <w:rFonts w:cs="Arial"/>
        </w:rPr>
        <w:t xml:space="preserve"> </w:t>
      </w:r>
      <w:r w:rsidRPr="001674CD">
        <w:rPr>
          <w:rFonts w:cs="Arial"/>
        </w:rPr>
        <w:t>Known</w:t>
      </w:r>
      <w:bookmarkEnd w:id="2127"/>
      <w:r w:rsidRPr="00AA7CEA">
        <w:rPr>
          <w:rFonts w:cs="Arial"/>
          <w:vertAlign w:val="superscript"/>
        </w:rPr>
        <w:t>Source</w:t>
      </w:r>
      <w:r>
        <w:rPr>
          <w:rFonts w:cs="Arial"/>
          <w:vertAlign w:val="superscript"/>
        </w:rPr>
        <w:t xml:space="preserve"> </w:t>
      </w:r>
      <w:r w:rsidRPr="00AA7CEA">
        <w:rPr>
          <w:rFonts w:cs="Arial"/>
          <w:vertAlign w:val="superscript"/>
        </w:rPr>
        <w:t>4</w:t>
      </w:r>
      <w:bookmarkEnd w:id="2128"/>
    </w:p>
    <w:tbl>
      <w:tblPr>
        <w:tblW w:w="8640" w:type="dxa"/>
        <w:tblInd w:w="108" w:type="dxa"/>
        <w:tblLayout w:type="fixed"/>
        <w:tblLook w:val="04A0" w:firstRow="1" w:lastRow="0" w:firstColumn="1" w:lastColumn="0" w:noHBand="0" w:noVBand="1"/>
      </w:tblPr>
      <w:tblGrid>
        <w:gridCol w:w="4320"/>
        <w:gridCol w:w="4320"/>
      </w:tblGrid>
      <w:tr w:rsidR="00FA5174" w:rsidRPr="000A6B3D" w14:paraId="3B0A81E9" w14:textId="77777777" w:rsidTr="00BD2C4C">
        <w:trPr>
          <w:trHeight w:val="600"/>
          <w:tblHeader/>
        </w:trPr>
        <w:tc>
          <w:tcPr>
            <w:tcW w:w="43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7A4CDD5"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43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8792843"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Most</w:t>
            </w:r>
            <w:r>
              <w:rPr>
                <w:rFonts w:cs="Arial"/>
                <w:b/>
                <w:bCs/>
                <w:color w:val="000000"/>
                <w:sz w:val="18"/>
                <w:szCs w:val="18"/>
              </w:rPr>
              <w:t xml:space="preserve"> </w:t>
            </w:r>
            <w:r w:rsidRPr="00CD6C4B">
              <w:rPr>
                <w:rFonts w:cs="Arial"/>
                <w:b/>
                <w:bCs/>
                <w:color w:val="000000"/>
                <w:sz w:val="18"/>
                <w:szCs w:val="18"/>
              </w:rPr>
              <w:t>Efficient</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Annual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0A6B3D" w14:paraId="74511B69" w14:textId="77777777" w:rsidTr="00BD2C4C">
        <w:trPr>
          <w:cantSplit/>
          <w:trHeight w:val="3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68CE1" w14:textId="77777777" w:rsidR="00FA5174" w:rsidRPr="00CD6C4B" w:rsidRDefault="00FA5174" w:rsidP="00BD2C4C">
            <w:pPr>
              <w:spacing w:before="80" w:after="80"/>
              <w:jc w:val="left"/>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AF76748"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3042234D"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0BE8713F"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6956E3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nil"/>
              <w:bottom w:val="single" w:sz="4" w:space="0" w:color="auto"/>
              <w:right w:val="single" w:sz="4" w:space="0" w:color="auto"/>
            </w:tcBorders>
            <w:shd w:val="clear" w:color="auto" w:fill="FFFFFF" w:themeFill="background1"/>
            <w:vAlign w:val="center"/>
          </w:tcPr>
          <w:p w14:paraId="0DB17977"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6C8D830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7B6DE78E"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F4D3F4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01823668"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5E503CC8"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259202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70328CCB"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85FA0EB"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738BA5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66528FB3"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F172DC7"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57AD178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266BC2A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3F941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43EC1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3C5A638"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60868716"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04A67AE2"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4303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4CA62B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533A74FA"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CEF764D"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C4DE5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78923F7D"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1D9A8BBC"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BEA823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A3AFF"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CD60601"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49B125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7544B78"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22AE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885DA15"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320C2781"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1691E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DFF8A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65247F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1DA0159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C68810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5886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D0F6D7A"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43E7BDC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6D2F7BA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B3F3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625E27F"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066F0C17"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5EF50455"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A8E4A8"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758D314"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05A67C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EC567D4"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B424D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1F73962"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74612B42"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E2D354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D1CB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BB447A5"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96F158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6177F9"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144787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ACEC52D"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BA6C33C"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9AD575"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FFBC06C"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811BDAF"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bl>
    <w:p w14:paraId="679C9469" w14:textId="77777777" w:rsidR="00FA5174" w:rsidRDefault="00FA5174" w:rsidP="00FA5174">
      <w:pPr>
        <w:pStyle w:val="SubStyle"/>
      </w:pPr>
    </w:p>
    <w:p w14:paraId="7CF66226" w14:textId="77777777" w:rsidR="00FA5174" w:rsidRPr="001B09FD" w:rsidRDefault="00FA5174" w:rsidP="00FA5174">
      <w:pPr>
        <w:pStyle w:val="SubStyle"/>
      </w:pPr>
      <w:r>
        <w:t>Default Savings</w:t>
      </w:r>
    </w:p>
    <w:p w14:paraId="13203C20" w14:textId="46EAFFED" w:rsidR="00FA5174" w:rsidRPr="00B34F0A" w:rsidRDefault="00FA5174" w:rsidP="00FA5174">
      <w:pPr>
        <w:pStyle w:val="Caption"/>
        <w:rPr>
          <w:rFonts w:cs="Arial"/>
          <w:b w:val="0"/>
          <w:vertAlign w:val="superscript"/>
        </w:rPr>
      </w:pPr>
      <w:bookmarkStart w:id="2133" w:name="_Ref533692316"/>
      <w:bookmarkStart w:id="2134" w:name="_Toc530141735"/>
      <w:bookmarkStart w:id="2135" w:name="_Toc47598316"/>
      <w:r w:rsidRPr="006D1DCC">
        <w:t>Table</w:t>
      </w:r>
      <w:r>
        <w:t xml:space="preserve"> </w:t>
      </w:r>
      <w:ins w:id="2136" w:author="Jesse Smith" w:date="2020-09-15T10:35:00Z">
        <w:r w:rsidR="003D6F35">
          <w:fldChar w:fldCharType="begin"/>
        </w:r>
        <w:r w:rsidR="003D6F35">
          <w:instrText xml:space="preserve"> STYLEREF 1 \s </w:instrText>
        </w:r>
      </w:ins>
      <w:r w:rsidR="003D6F35">
        <w:fldChar w:fldCharType="separate"/>
      </w:r>
      <w:r w:rsidR="003D6F35">
        <w:rPr>
          <w:noProof/>
        </w:rPr>
        <w:t>2</w:t>
      </w:r>
      <w:ins w:id="213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38" w:author="Jesse Smith" w:date="2020-09-15T10:35:00Z">
        <w:r w:rsidR="003D6F35">
          <w:rPr>
            <w:noProof/>
          </w:rPr>
          <w:t>73</w:t>
        </w:r>
        <w:r w:rsidR="003D6F35">
          <w:fldChar w:fldCharType="end"/>
        </w:r>
      </w:ins>
      <w:del w:id="213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71</w:delText>
        </w:r>
        <w:r w:rsidR="00AB24C7" w:rsidDel="006816E4">
          <w:rPr>
            <w:noProof/>
          </w:rPr>
          <w:fldChar w:fldCharType="end"/>
        </w:r>
      </w:del>
      <w:bookmarkEnd w:id="2133"/>
      <w:r w:rsidRPr="006D1DCC">
        <w:t>:</w:t>
      </w:r>
      <w:r>
        <w:t xml:space="preserve"> </w:t>
      </w:r>
      <w:r w:rsidRPr="006D1DCC">
        <w:t>Default</w:t>
      </w:r>
      <w:r>
        <w:t xml:space="preserve"> </w:t>
      </w:r>
      <w:r w:rsidRPr="006D1DCC">
        <w:t>Savings</w:t>
      </w:r>
      <w:r>
        <w:t xml:space="preserve"> </w:t>
      </w:r>
      <w:r w:rsidRPr="006D1DCC">
        <w:t>Values</w:t>
      </w:r>
      <w:r>
        <w:t xml:space="preserve"> </w:t>
      </w:r>
      <w:r w:rsidRPr="006D1DCC">
        <w:t>for</w:t>
      </w:r>
      <w:r>
        <w:t xml:space="preserve"> </w:t>
      </w:r>
      <w:r w:rsidRPr="006D1DCC">
        <w:t>ENERGY</w:t>
      </w:r>
      <w:r>
        <w:t xml:space="preserve"> </w:t>
      </w:r>
      <w:r w:rsidRPr="006D1DCC">
        <w:t>STAR</w:t>
      </w:r>
      <w:r>
        <w:t xml:space="preserve"> </w:t>
      </w:r>
      <w:r w:rsidRPr="006D1DCC">
        <w:t>Most</w:t>
      </w:r>
      <w:r>
        <w:t xml:space="preserve"> </w:t>
      </w:r>
      <w:r w:rsidRPr="006D1DCC">
        <w:t>Efficient</w:t>
      </w:r>
      <w:r>
        <w:t xml:space="preserve"> </w:t>
      </w:r>
      <w:r w:rsidRPr="006D1DCC">
        <w:t>Refrigerators</w:t>
      </w:r>
      <w:r w:rsidRPr="00B34F0A">
        <w:rPr>
          <w:sz w:val="18"/>
          <w:szCs w:val="18"/>
          <w:vertAlign w:val="superscript"/>
        </w:rPr>
        <w:t>Source</w:t>
      </w:r>
      <w:r>
        <w:rPr>
          <w:sz w:val="18"/>
          <w:szCs w:val="18"/>
          <w:vertAlign w:val="superscript"/>
        </w:rPr>
        <w:t xml:space="preserve"> 4</w:t>
      </w:r>
      <w:bookmarkEnd w:id="2134"/>
      <w:bookmarkEnd w:id="2135"/>
    </w:p>
    <w:tbl>
      <w:tblPr>
        <w:tblW w:w="8628" w:type="dxa"/>
        <w:tblInd w:w="108" w:type="dxa"/>
        <w:tblLayout w:type="fixed"/>
        <w:tblLook w:val="04A0" w:firstRow="1" w:lastRow="0" w:firstColumn="1" w:lastColumn="0" w:noHBand="0" w:noVBand="1"/>
      </w:tblPr>
      <w:tblGrid>
        <w:gridCol w:w="3217"/>
        <w:gridCol w:w="1027"/>
        <w:gridCol w:w="1357"/>
        <w:gridCol w:w="1376"/>
        <w:gridCol w:w="751"/>
        <w:gridCol w:w="900"/>
      </w:tblGrid>
      <w:tr w:rsidR="00FA5174" w:rsidRPr="005638AC" w14:paraId="082773E7" w14:textId="77777777" w:rsidTr="00BD2C4C">
        <w:trPr>
          <w:trHeight w:val="942"/>
          <w:tblHeader/>
        </w:trPr>
        <w:tc>
          <w:tcPr>
            <w:tcW w:w="3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AF55E4"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027"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F7EE37F"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(ft</w:t>
            </w:r>
            <w:r w:rsidRPr="00AD07D4">
              <w:rPr>
                <w:rFonts w:cs="Arial"/>
                <w:b/>
                <w:bCs/>
                <w:color w:val="000000"/>
                <w:sz w:val="18"/>
                <w:szCs w:val="18"/>
                <w:vertAlign w:val="superscript"/>
              </w:rPr>
              <w:t>3</w:t>
            </w:r>
            <w:r>
              <w:rPr>
                <w:rFonts w:cs="Arial"/>
                <w:b/>
                <w:bCs/>
                <w:color w:val="000000"/>
                <w:sz w:val="18"/>
                <w:szCs w:val="18"/>
              </w:rPr>
              <w:t>)</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EA468B"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r>
              <w:rPr>
                <w:rStyle w:val="FootnoteReference"/>
                <w:rFonts w:cs="Arial"/>
                <w:b/>
                <w:bCs/>
                <w:color w:val="000000"/>
                <w:sz w:val="18"/>
                <w:szCs w:val="18"/>
              </w:rPr>
              <w:footnoteReference w:id="51"/>
            </w:r>
          </w:p>
        </w:tc>
        <w:tc>
          <w:tcPr>
            <w:tcW w:w="13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A1204E"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Most</w:t>
            </w:r>
            <w:r>
              <w:rPr>
                <w:rFonts w:cs="Arial"/>
                <w:b/>
                <w:bCs/>
                <w:color w:val="000000"/>
                <w:sz w:val="18"/>
                <w:szCs w:val="18"/>
              </w:rPr>
              <w:t xml:space="preserve"> </w:t>
            </w:r>
            <w:r w:rsidRPr="005638AC">
              <w:rPr>
                <w:rFonts w:cs="Arial"/>
                <w:b/>
                <w:bCs/>
                <w:color w:val="000000"/>
                <w:sz w:val="18"/>
                <w:szCs w:val="18"/>
              </w:rPr>
              <w:t>Efficient</w:t>
            </w:r>
            <w:r>
              <w:rPr>
                <w:rFonts w:cs="Arial"/>
                <w:b/>
                <w:bCs/>
                <w:color w:val="000000"/>
                <w:sz w:val="18"/>
                <w:szCs w:val="18"/>
              </w:rPr>
              <w:t xml:space="preserve"> </w:t>
            </w:r>
            <w:r w:rsidRPr="005638AC">
              <w:rPr>
                <w:rFonts w:cs="Arial"/>
                <w:b/>
                <w:bCs/>
                <w:color w:val="000000"/>
                <w:sz w:val="18"/>
                <w:szCs w:val="18"/>
              </w:rPr>
              <w:t>Consumption</w:t>
            </w:r>
            <w:r>
              <w:rPr>
                <w:rFonts w:cs="Arial"/>
                <w:b/>
                <w:bCs/>
                <w:color w:val="000000"/>
                <w:sz w:val="18"/>
                <w:szCs w:val="18"/>
              </w:rPr>
              <w:t xml:space="preserve"> in </w:t>
            </w:r>
            <w:r w:rsidRPr="005638AC">
              <w:rPr>
                <w:rFonts w:cs="Arial"/>
                <w:b/>
                <w:bCs/>
                <w:color w:val="000000"/>
                <w:sz w:val="18"/>
                <w:szCs w:val="18"/>
              </w:rPr>
              <w:t>kWh/yr</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4</w:t>
            </w:r>
            <w:r>
              <w:rPr>
                <w:rFonts w:ascii="Arial Narrow" w:hAnsi="Arial Narrow"/>
                <w:sz w:val="18"/>
                <w:szCs w:val="18"/>
              </w:rPr>
              <w:t xml:space="preserve"> </w:t>
            </w:r>
          </w:p>
        </w:tc>
        <w:tc>
          <w:tcPr>
            <w:tcW w:w="7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613A10"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D36AE"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3AABDF3C"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960B5B" w14:textId="77777777" w:rsidR="00FA5174" w:rsidRDefault="00FA5174" w:rsidP="00BD2C4C">
            <w:pPr>
              <w:spacing w:before="80" w:after="80"/>
              <w:jc w:val="left"/>
              <w:rPr>
                <w:rFonts w:cs="Arial"/>
                <w:color w:val="000000"/>
                <w:sz w:val="18"/>
                <w:szCs w:val="18"/>
              </w:rPr>
            </w:pPr>
            <w:r>
              <w:rPr>
                <w:rFonts w:cs="Arial"/>
                <w:color w:val="000000"/>
                <w:sz w:val="18"/>
                <w:szCs w:val="18"/>
              </w:rPr>
              <w:t>1. Refrigerator-freezers and refrigerators other than all-refrigerators with manual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533E82DD"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202F4C34"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296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18B1A4A"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07C79F3"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225F3CCA"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0.0032</w:t>
            </w:r>
          </w:p>
        </w:tc>
      </w:tr>
      <w:tr w:rsidR="00FA5174" w:rsidRPr="005638AC" w14:paraId="11F5D3E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9FD012" w14:textId="77777777" w:rsidR="00FA5174" w:rsidRDefault="00FA5174" w:rsidP="00BD2C4C">
            <w:pPr>
              <w:spacing w:before="80" w:after="80"/>
              <w:jc w:val="left"/>
              <w:rPr>
                <w:rFonts w:cs="Arial"/>
                <w:color w:val="000000"/>
                <w:sz w:val="18"/>
                <w:szCs w:val="18"/>
              </w:rPr>
            </w:pPr>
            <w:r>
              <w:rPr>
                <w:rFonts w:cs="Arial"/>
                <w:color w:val="000000"/>
                <w:sz w:val="18"/>
                <w:szCs w:val="18"/>
              </w:rPr>
              <w:t>2. Refrigerator-freezers—partial automatic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3FE232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7963B58"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346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96F8C1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75D2DA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69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4CAC884D"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0.0112</w:t>
            </w:r>
          </w:p>
        </w:tc>
      </w:tr>
      <w:tr w:rsidR="00FA5174" w:rsidRPr="005638AC" w14:paraId="0F9C092B"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F2E45"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3I. </w:t>
            </w:r>
            <w:r w:rsidRPr="00B76048">
              <w:rPr>
                <w:rFonts w:cs="Arial"/>
                <w:color w:val="000000"/>
                <w:sz w:val="18"/>
                <w:szCs w:val="18"/>
              </w:rPr>
              <w:t>Refrigerator-freezers—automatic</w:t>
            </w:r>
            <w:r>
              <w:rPr>
                <w:rFonts w:cs="Arial"/>
                <w:color w:val="000000"/>
                <w:sz w:val="18"/>
                <w:szCs w:val="18"/>
              </w:rPr>
              <w:t xml:space="preserve"> </w:t>
            </w:r>
            <w:r w:rsidRPr="00B76048">
              <w:rPr>
                <w:rFonts w:cs="Arial"/>
                <w:color w:val="000000"/>
                <w:sz w:val="18"/>
                <w:szCs w:val="18"/>
              </w:rPr>
              <w:t>defrost</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top-mounted</w:t>
            </w:r>
            <w:r>
              <w:rPr>
                <w:rFonts w:cs="Arial"/>
                <w:color w:val="000000"/>
                <w:sz w:val="18"/>
                <w:szCs w:val="18"/>
              </w:rPr>
              <w:t xml:space="preserve"> </w:t>
            </w:r>
            <w:r w:rsidRPr="00B76048">
              <w:rPr>
                <w:rFonts w:cs="Arial"/>
                <w:color w:val="000000"/>
                <w:sz w:val="18"/>
                <w:szCs w:val="18"/>
              </w:rPr>
              <w:t>freezer</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an</w:t>
            </w:r>
            <w:r>
              <w:rPr>
                <w:rFonts w:cs="Arial"/>
                <w:color w:val="000000"/>
                <w:sz w:val="18"/>
                <w:szCs w:val="18"/>
              </w:rPr>
              <w:t xml:space="preserve"> </w:t>
            </w:r>
            <w:r w:rsidRPr="00B76048">
              <w:rPr>
                <w:rFonts w:cs="Arial"/>
                <w:color w:val="000000"/>
                <w:sz w:val="18"/>
                <w:szCs w:val="18"/>
              </w:rPr>
              <w:t>automatic</w:t>
            </w:r>
            <w:r>
              <w:rPr>
                <w:rFonts w:cs="Arial"/>
                <w:color w:val="000000"/>
                <w:sz w:val="18"/>
                <w:szCs w:val="18"/>
              </w:rPr>
              <w:t xml:space="preserve"> </w:t>
            </w:r>
            <w:r w:rsidRPr="00B76048">
              <w:rPr>
                <w:rFonts w:cs="Arial"/>
                <w:color w:val="000000"/>
                <w:sz w:val="18"/>
                <w:szCs w:val="18"/>
              </w:rPr>
              <w:t>icemaker</w:t>
            </w:r>
            <w:r>
              <w:rPr>
                <w:rFonts w:cs="Arial"/>
                <w:color w:val="000000"/>
                <w:sz w:val="18"/>
                <w:szCs w:val="18"/>
              </w:rPr>
              <w:t xml:space="preserve"> </w:t>
            </w:r>
            <w:r w:rsidRPr="00B76048">
              <w:rPr>
                <w:rFonts w:cs="Arial"/>
                <w:color w:val="000000"/>
                <w:sz w:val="18"/>
                <w:szCs w:val="18"/>
              </w:rPr>
              <w:t>without</w:t>
            </w:r>
            <w:r>
              <w:rPr>
                <w:rFonts w:cs="Arial"/>
                <w:color w:val="000000"/>
                <w:sz w:val="18"/>
                <w:szCs w:val="18"/>
              </w:rPr>
              <w:t xml:space="preserve"> </w:t>
            </w:r>
            <w:r w:rsidRPr="00B76048">
              <w:rPr>
                <w:rFonts w:cs="Arial"/>
                <w:color w:val="000000"/>
                <w:sz w:val="18"/>
                <w:szCs w:val="18"/>
              </w:rPr>
              <w:t>through-the-door</w:t>
            </w:r>
            <w:r>
              <w:rPr>
                <w:rFonts w:cs="Arial"/>
                <w:color w:val="000000"/>
                <w:sz w:val="18"/>
                <w:szCs w:val="18"/>
              </w:rPr>
              <w:t xml:space="preserve"> </w:t>
            </w:r>
            <w:r w:rsidRPr="00B76048">
              <w:rPr>
                <w:rFonts w:cs="Arial"/>
                <w:color w:val="000000"/>
                <w:sz w:val="18"/>
                <w:szCs w:val="18"/>
              </w:rPr>
              <w:t>ice</w:t>
            </w:r>
            <w:r>
              <w:rPr>
                <w:rFonts w:cs="Arial"/>
                <w:color w:val="000000"/>
                <w:sz w:val="18"/>
                <w:szCs w:val="18"/>
              </w:rPr>
              <w:t xml:space="preserve"> </w:t>
            </w:r>
            <w:r w:rsidRPr="00B76048">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D2ECF6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22.</w:t>
            </w:r>
            <w:r>
              <w:rPr>
                <w:rFonts w:cs="Arial"/>
                <w:bCs/>
                <w:color w:val="000000"/>
                <w:sz w:val="18"/>
                <w:szCs w:val="18"/>
              </w:rPr>
              <w:t>2</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57D68C8F"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497</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CDB3F5C" w14:textId="77777777" w:rsidR="00FA5174" w:rsidDel="009D4A85" w:rsidRDefault="00FA5174" w:rsidP="00BD2C4C">
            <w:pPr>
              <w:spacing w:before="80" w:after="80"/>
              <w:jc w:val="center"/>
              <w:rPr>
                <w:rFonts w:cs="Arial"/>
                <w:color w:val="000000"/>
                <w:sz w:val="18"/>
                <w:szCs w:val="18"/>
              </w:rPr>
            </w:pPr>
            <w:r w:rsidRPr="005E6CE3">
              <w:rPr>
                <w:rFonts w:cs="Arial"/>
                <w:bCs/>
                <w:color w:val="000000"/>
                <w:sz w:val="18"/>
                <w:szCs w:val="18"/>
              </w:rPr>
              <w:t>3</w:t>
            </w:r>
            <w:r>
              <w:rPr>
                <w:rFonts w:cs="Arial"/>
                <w:bCs/>
                <w:color w:val="000000"/>
                <w:sz w:val="18"/>
                <w:szCs w:val="18"/>
              </w:rPr>
              <w:t>9</w:t>
            </w:r>
            <w:r w:rsidRPr="005E6CE3">
              <w:rPr>
                <w:rFonts w:cs="Arial"/>
                <w:bCs/>
                <w:color w:val="000000"/>
                <w:sz w:val="18"/>
                <w:szCs w:val="18"/>
              </w:rPr>
              <w:t>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1A9E76" w14:textId="77777777" w:rsidR="00FA5174" w:rsidDel="00AB7E04" w:rsidRDefault="00FA5174" w:rsidP="00BD2C4C">
            <w:pPr>
              <w:spacing w:before="80" w:after="80"/>
              <w:jc w:val="center"/>
              <w:rPr>
                <w:rFonts w:cs="Arial"/>
                <w:color w:val="000000"/>
                <w:sz w:val="18"/>
                <w:szCs w:val="18"/>
              </w:rPr>
            </w:pPr>
            <w:r>
              <w:rPr>
                <w:rFonts w:cs="Arial"/>
                <w:bCs/>
                <w:color w:val="000000"/>
                <w:sz w:val="18"/>
                <w:szCs w:val="18"/>
              </w:rPr>
              <w:t>99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323E003E"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w:t>
            </w:r>
            <w:r>
              <w:rPr>
                <w:rFonts w:cs="Arial"/>
                <w:color w:val="000000"/>
                <w:sz w:val="18"/>
                <w:szCs w:val="18"/>
              </w:rPr>
              <w:t>16</w:t>
            </w:r>
            <w:r w:rsidRPr="005E6CE3">
              <w:rPr>
                <w:rFonts w:cs="Arial"/>
                <w:color w:val="000000"/>
                <w:sz w:val="18"/>
                <w:szCs w:val="18"/>
              </w:rPr>
              <w:t>0</w:t>
            </w:r>
          </w:p>
        </w:tc>
      </w:tr>
      <w:tr w:rsidR="00FA5174" w:rsidRPr="005638AC" w14:paraId="05CBA7E5"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186466"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4I. Refrigerator-freezers—automatic defrost with </w:t>
            </w:r>
            <w:r>
              <w:rPr>
                <w:rFonts w:cs="Arial"/>
                <w:color w:val="00B050"/>
                <w:sz w:val="18"/>
                <w:szCs w:val="18"/>
              </w:rPr>
              <w:t>side-mounted</w:t>
            </w:r>
            <w:r>
              <w:rPr>
                <w:rFonts w:cs="Arial"/>
                <w:color w:val="000000"/>
                <w:sz w:val="18"/>
                <w:szCs w:val="18"/>
              </w:rPr>
              <w:t xml:space="preserve"> freezer with an automatic icemaker without through-the-door ice 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2D09C94"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813DFF6" w14:textId="77777777" w:rsidR="00FA5174" w:rsidRDefault="00FA5174" w:rsidP="00BD2C4C">
            <w:pPr>
              <w:spacing w:before="80" w:after="80"/>
              <w:jc w:val="center"/>
              <w:rPr>
                <w:rFonts w:cs="Arial"/>
                <w:color w:val="000000"/>
                <w:sz w:val="18"/>
                <w:szCs w:val="18"/>
              </w:rPr>
            </w:pPr>
            <w:r>
              <w:rPr>
                <w:rFonts w:cs="Arial"/>
                <w:color w:val="000000"/>
                <w:sz w:val="18"/>
                <w:szCs w:val="18"/>
              </w:rPr>
              <w:t>621</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D83C67F"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514</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0362BFB8"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107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E61B78D" w14:textId="77777777" w:rsidR="00FA5174" w:rsidRDefault="00FA5174" w:rsidP="00BD2C4C">
            <w:pPr>
              <w:spacing w:before="80" w:after="80"/>
              <w:jc w:val="center"/>
              <w:rPr>
                <w:rFonts w:cs="Arial"/>
                <w:color w:val="000000"/>
                <w:sz w:val="18"/>
                <w:szCs w:val="18"/>
              </w:rPr>
            </w:pPr>
            <w:r>
              <w:rPr>
                <w:rFonts w:cs="Arial"/>
                <w:color w:val="000000"/>
                <w:sz w:val="18"/>
                <w:szCs w:val="18"/>
              </w:rPr>
              <w:t>0.0173</w:t>
            </w:r>
          </w:p>
        </w:tc>
      </w:tr>
      <w:tr w:rsidR="00FA5174" w:rsidRPr="005638AC" w14:paraId="4155FD86"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F49F7B"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5A. Refrigerator-freezer—automatic defrost with </w:t>
            </w:r>
            <w:r>
              <w:rPr>
                <w:rFonts w:cs="Arial"/>
                <w:color w:val="0070C0"/>
                <w:sz w:val="18"/>
                <w:szCs w:val="18"/>
              </w:rPr>
              <w:t>bottom-mounted</w:t>
            </w:r>
            <w:r>
              <w:rPr>
                <w:rFonts w:cs="Arial"/>
                <w:color w:val="000000"/>
                <w:sz w:val="18"/>
                <w:szCs w:val="18"/>
              </w:rPr>
              <w:t xml:space="preserve"> freezer with through-the-door ice service.</w:t>
            </w:r>
            <w:r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39720B9" w14:textId="77777777" w:rsidR="00FA5174" w:rsidRDefault="00FA5174" w:rsidP="00BD2C4C">
            <w:pPr>
              <w:spacing w:before="80" w:after="80"/>
              <w:jc w:val="center"/>
              <w:rPr>
                <w:rFonts w:cs="Arial"/>
                <w:color w:val="000000"/>
                <w:sz w:val="18"/>
                <w:szCs w:val="18"/>
              </w:rPr>
            </w:pPr>
            <w:r>
              <w:rPr>
                <w:rFonts w:cs="Arial"/>
                <w:color w:val="000000"/>
                <w:sz w:val="18"/>
                <w:szCs w:val="18"/>
              </w:rPr>
              <w:t>31.5</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07CF60E8" w14:textId="77777777" w:rsidR="00FA5174" w:rsidRDefault="00FA5174" w:rsidP="00BD2C4C">
            <w:pPr>
              <w:spacing w:before="80" w:after="80"/>
              <w:jc w:val="center"/>
              <w:rPr>
                <w:rFonts w:cs="Arial"/>
                <w:color w:val="000000"/>
                <w:sz w:val="18"/>
                <w:szCs w:val="18"/>
              </w:rPr>
            </w:pPr>
            <w:r>
              <w:rPr>
                <w:rFonts w:cs="Arial"/>
                <w:color w:val="000000"/>
                <w:sz w:val="18"/>
                <w:szCs w:val="18"/>
              </w:rPr>
              <w:t>766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9C555F6" w14:textId="77777777" w:rsidR="00FA5174" w:rsidDel="009D4A85" w:rsidRDefault="00FA5174" w:rsidP="00BD2C4C">
            <w:pPr>
              <w:spacing w:before="80" w:after="80"/>
              <w:jc w:val="center"/>
              <w:rPr>
                <w:rFonts w:cs="Arial"/>
                <w:color w:val="000000"/>
                <w:sz w:val="18"/>
                <w:szCs w:val="18"/>
              </w:rPr>
            </w:pPr>
            <w:r>
              <w:rPr>
                <w:rFonts w:cs="Arial"/>
                <w:sz w:val="18"/>
                <w:szCs w:val="18"/>
              </w:rPr>
              <w:t>630</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7F8240" w14:textId="77777777" w:rsidR="00FA5174" w:rsidDel="00AB7E04" w:rsidRDefault="00FA5174" w:rsidP="00BD2C4C">
            <w:pPr>
              <w:spacing w:before="80" w:after="80"/>
              <w:jc w:val="center"/>
              <w:rPr>
                <w:rFonts w:cs="Arial"/>
                <w:color w:val="000000"/>
                <w:sz w:val="18"/>
                <w:szCs w:val="18"/>
              </w:rPr>
            </w:pPr>
            <w:r>
              <w:rPr>
                <w:rFonts w:cs="Arial"/>
                <w:sz w:val="18"/>
                <w:szCs w:val="18"/>
              </w:rPr>
              <w:t>137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50B4C0D1" w14:textId="77777777" w:rsidR="00FA5174" w:rsidRDefault="00FA5174" w:rsidP="00BD2C4C">
            <w:pPr>
              <w:spacing w:before="80" w:after="80"/>
              <w:jc w:val="center"/>
              <w:rPr>
                <w:rFonts w:cs="Arial"/>
                <w:color w:val="000000"/>
                <w:sz w:val="18"/>
                <w:szCs w:val="18"/>
              </w:rPr>
            </w:pPr>
            <w:r>
              <w:rPr>
                <w:rFonts w:cs="Arial"/>
                <w:color w:val="000000"/>
                <w:sz w:val="18"/>
                <w:szCs w:val="18"/>
              </w:rPr>
              <w:t>0.0220</w:t>
            </w:r>
          </w:p>
        </w:tc>
      </w:tr>
      <w:tr w:rsidR="00FA5174" w:rsidRPr="005638AC" w14:paraId="7D41176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EBD13A"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5I. Refrigerator-freezers—automatic defrost with </w:t>
            </w:r>
            <w:r>
              <w:rPr>
                <w:rFonts w:cs="Arial"/>
                <w:color w:val="0070C0"/>
                <w:sz w:val="18"/>
                <w:szCs w:val="18"/>
              </w:rPr>
              <w:t>bottom-mounted</w:t>
            </w:r>
            <w:r>
              <w:rPr>
                <w:rFonts w:cs="Arial"/>
                <w:color w:val="000000"/>
                <w:sz w:val="18"/>
                <w:szCs w:val="18"/>
              </w:rPr>
              <w:t xml:space="preserve"> freezer with an automatic icemaker without through-the-door ice service.</w:t>
            </w:r>
            <w:r w:rsidRPr="005D6B31"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63C665DA"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D3E367C" w14:textId="77777777" w:rsidR="00FA5174" w:rsidRDefault="00FA5174" w:rsidP="00BD2C4C">
            <w:pPr>
              <w:spacing w:before="80" w:after="80"/>
              <w:jc w:val="center"/>
              <w:rPr>
                <w:rFonts w:cs="Arial"/>
                <w:color w:val="000000"/>
                <w:sz w:val="18"/>
                <w:szCs w:val="18"/>
              </w:rPr>
            </w:pPr>
            <w:r>
              <w:rPr>
                <w:rFonts w:cs="Arial"/>
                <w:sz w:val="18"/>
                <w:szCs w:val="18"/>
              </w:rPr>
              <w:t>593</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6BD082A" w14:textId="77777777" w:rsidR="00FA5174" w:rsidRDefault="00FA5174" w:rsidP="00BD2C4C">
            <w:pPr>
              <w:spacing w:before="80" w:after="80"/>
              <w:jc w:val="center"/>
              <w:rPr>
                <w:rFonts w:cs="Arial"/>
                <w:color w:val="000000"/>
                <w:sz w:val="18"/>
                <w:szCs w:val="18"/>
              </w:rPr>
            </w:pPr>
            <w:r>
              <w:rPr>
                <w:rFonts w:cs="Arial"/>
                <w:sz w:val="18"/>
                <w:szCs w:val="18"/>
              </w:rPr>
              <w:t>513</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CEF1A48" w14:textId="77777777" w:rsidR="00FA5174" w:rsidRDefault="00FA5174" w:rsidP="00BD2C4C">
            <w:pPr>
              <w:spacing w:before="80" w:after="80"/>
              <w:jc w:val="center"/>
              <w:rPr>
                <w:rFonts w:cs="Arial"/>
                <w:color w:val="000000"/>
                <w:sz w:val="18"/>
                <w:szCs w:val="18"/>
              </w:rPr>
            </w:pPr>
            <w:r>
              <w:rPr>
                <w:rFonts w:cs="Arial"/>
                <w:sz w:val="18"/>
                <w:szCs w:val="18"/>
              </w:rPr>
              <w:t>80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BD032FD" w14:textId="77777777" w:rsidR="00FA5174" w:rsidRDefault="00FA5174" w:rsidP="00BD2C4C">
            <w:pPr>
              <w:spacing w:before="80" w:after="80"/>
              <w:jc w:val="center"/>
              <w:rPr>
                <w:rFonts w:cs="Arial"/>
                <w:color w:val="000000"/>
                <w:sz w:val="18"/>
                <w:szCs w:val="18"/>
              </w:rPr>
            </w:pPr>
            <w:r>
              <w:rPr>
                <w:rFonts w:cs="Arial"/>
                <w:color w:val="000000"/>
                <w:sz w:val="18"/>
                <w:szCs w:val="18"/>
              </w:rPr>
              <w:t>0.0129</w:t>
            </w:r>
          </w:p>
        </w:tc>
      </w:tr>
      <w:tr w:rsidR="00FA5174" w:rsidRPr="005638AC" w14:paraId="13288277"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BE897" w14:textId="77777777" w:rsidR="00FA5174" w:rsidRDefault="00FA5174" w:rsidP="00BD2C4C">
            <w:pPr>
              <w:spacing w:before="80" w:after="80"/>
              <w:jc w:val="left"/>
              <w:rPr>
                <w:rFonts w:cs="Arial"/>
                <w:color w:val="000000"/>
                <w:sz w:val="18"/>
                <w:szCs w:val="18"/>
              </w:rPr>
            </w:pPr>
            <w:r>
              <w:rPr>
                <w:rFonts w:cs="Arial"/>
                <w:color w:val="000000"/>
                <w:sz w:val="18"/>
                <w:szCs w:val="18"/>
              </w:rPr>
              <w:t xml:space="preserve">7. </w:t>
            </w:r>
            <w:r w:rsidRPr="000E2974">
              <w:rPr>
                <w:rFonts w:cs="Arial"/>
                <w:color w:val="000000"/>
                <w:sz w:val="18"/>
                <w:szCs w:val="18"/>
              </w:rPr>
              <w:t>Refrigerator-freezers—automatic</w:t>
            </w:r>
            <w:r>
              <w:rPr>
                <w:rFonts w:cs="Arial"/>
                <w:color w:val="000000"/>
                <w:sz w:val="18"/>
                <w:szCs w:val="18"/>
              </w:rPr>
              <w:t xml:space="preserve"> </w:t>
            </w:r>
            <w:r w:rsidRPr="000E2974">
              <w:rPr>
                <w:rFonts w:cs="Arial"/>
                <w:color w:val="000000"/>
                <w:sz w:val="18"/>
                <w:szCs w:val="18"/>
              </w:rPr>
              <w:t>defrost</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side-mounted</w:t>
            </w:r>
            <w:r>
              <w:rPr>
                <w:rFonts w:cs="Arial"/>
                <w:color w:val="000000"/>
                <w:sz w:val="18"/>
                <w:szCs w:val="18"/>
              </w:rPr>
              <w:t xml:space="preserve"> </w:t>
            </w:r>
            <w:r w:rsidRPr="000E2974">
              <w:rPr>
                <w:rFonts w:cs="Arial"/>
                <w:color w:val="000000"/>
                <w:sz w:val="18"/>
                <w:szCs w:val="18"/>
              </w:rPr>
              <w:t>freezer</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through-the-door</w:t>
            </w:r>
            <w:r>
              <w:rPr>
                <w:rFonts w:cs="Arial"/>
                <w:color w:val="000000"/>
                <w:sz w:val="18"/>
                <w:szCs w:val="18"/>
              </w:rPr>
              <w:t xml:space="preserve"> </w:t>
            </w:r>
            <w:r w:rsidRPr="000E2974">
              <w:rPr>
                <w:rFonts w:cs="Arial"/>
                <w:color w:val="000000"/>
                <w:sz w:val="18"/>
                <w:szCs w:val="18"/>
              </w:rPr>
              <w:t>ice</w:t>
            </w:r>
            <w:r>
              <w:rPr>
                <w:rFonts w:cs="Arial"/>
                <w:color w:val="000000"/>
                <w:sz w:val="18"/>
                <w:szCs w:val="18"/>
              </w:rPr>
              <w:t xml:space="preserve"> </w:t>
            </w:r>
            <w:r w:rsidRPr="000E2974">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4086D3C7"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30.5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775ADA"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693</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0E523B3"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571</w:t>
            </w:r>
          </w:p>
        </w:tc>
        <w:tc>
          <w:tcPr>
            <w:tcW w:w="751" w:type="dxa"/>
            <w:tcBorders>
              <w:top w:val="single" w:sz="4" w:space="0" w:color="auto"/>
              <w:left w:val="nil"/>
              <w:bottom w:val="single" w:sz="4" w:space="0" w:color="auto"/>
              <w:right w:val="single" w:sz="4" w:space="0" w:color="auto"/>
            </w:tcBorders>
            <w:shd w:val="clear" w:color="auto" w:fill="FFFFFF" w:themeFill="background1"/>
            <w:noWrap/>
            <w:vAlign w:val="center"/>
          </w:tcPr>
          <w:p w14:paraId="2197874F"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122</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D2EB026" w14:textId="77777777" w:rsidR="00FA5174" w:rsidRDefault="00FA5174" w:rsidP="00BD2C4C">
            <w:pPr>
              <w:spacing w:before="80" w:after="80"/>
              <w:jc w:val="center"/>
              <w:rPr>
                <w:rFonts w:cs="Arial"/>
                <w:color w:val="000000"/>
                <w:sz w:val="18"/>
                <w:szCs w:val="18"/>
              </w:rPr>
            </w:pPr>
            <w:r>
              <w:rPr>
                <w:rFonts w:cs="Arial"/>
                <w:color w:val="000000"/>
                <w:sz w:val="18"/>
                <w:szCs w:val="18"/>
              </w:rPr>
              <w:t>0.0197</w:t>
            </w:r>
          </w:p>
        </w:tc>
      </w:tr>
    </w:tbl>
    <w:p w14:paraId="1421CED9" w14:textId="77777777" w:rsidR="00FA5174" w:rsidRDefault="00FA5174" w:rsidP="00FA5174">
      <w:pPr>
        <w:pStyle w:val="SubStyle"/>
      </w:pPr>
    </w:p>
    <w:p w14:paraId="70091679" w14:textId="77777777" w:rsidR="00FA5174" w:rsidRDefault="00FA5174" w:rsidP="0043637D">
      <w:pPr>
        <w:pStyle w:val="SubStyle"/>
        <w:keepNext/>
        <w:keepLines/>
      </w:pPr>
      <w:r>
        <w:lastRenderedPageBreak/>
        <w:t>Evaluation Protocols</w:t>
      </w:r>
    </w:p>
    <w:p w14:paraId="27B01047"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286D320F" w14:textId="77777777" w:rsidR="00FA5174" w:rsidRDefault="00FA5174" w:rsidP="00FA5174">
      <w:pPr>
        <w:pStyle w:val="SubStyle"/>
      </w:pPr>
    </w:p>
    <w:p w14:paraId="0026411F" w14:textId="77777777" w:rsidR="00FA5174" w:rsidRPr="001B09FD" w:rsidRDefault="00FA5174" w:rsidP="00FA5174">
      <w:pPr>
        <w:pStyle w:val="SubStyle"/>
      </w:pPr>
      <w:r>
        <w:t>Sources</w:t>
      </w:r>
    </w:p>
    <w:p w14:paraId="569CE34E" w14:textId="3E68AD9C" w:rsidR="00FA5174"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78"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5BC90525" w14:textId="50D92006"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Federal</w:t>
      </w:r>
      <w:r>
        <w:rPr>
          <w:rFonts w:cs="Arial"/>
          <w:color w:val="000000"/>
        </w:rPr>
        <w:t xml:space="preserve"> </w:t>
      </w:r>
      <w:r w:rsidRPr="00576918">
        <w:rPr>
          <w:rFonts w:cs="Arial"/>
          <w:color w:val="000000"/>
        </w:rPr>
        <w:t>Standards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9/14/2014.</w:t>
      </w:r>
      <w:r>
        <w:rPr>
          <w:rFonts w:cs="Arial"/>
          <w:color w:val="000000"/>
        </w:rPr>
        <w:t xml:space="preserve"> </w:t>
      </w:r>
      <w:hyperlink r:id="rId179" w:history="1">
        <w:r w:rsidRPr="00CE6B5D">
          <w:rPr>
            <w:rStyle w:val="Hyperlink"/>
          </w:rPr>
          <w:t>http://www1.eere.energy.gov/buildings/appliance_standards/product.aspx/productid/43</w:t>
        </w:r>
      </w:hyperlink>
    </w:p>
    <w:p w14:paraId="49D7548D" w14:textId="34AE64AA"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Program</w:t>
      </w:r>
      <w:r>
        <w:rPr>
          <w:rFonts w:cs="Arial"/>
          <w:color w:val="000000"/>
        </w:rPr>
        <w:t xml:space="preserve"> </w:t>
      </w:r>
      <w:r w:rsidRPr="00576918">
        <w:rPr>
          <w:rFonts w:cs="Arial"/>
          <w:color w:val="000000"/>
        </w:rPr>
        <w:t>Requirements</w:t>
      </w:r>
      <w:r>
        <w:rPr>
          <w:rFonts w:cs="Arial"/>
          <w:color w:val="000000"/>
        </w:rPr>
        <w:t xml:space="preserve"> </w:t>
      </w:r>
      <w:r w:rsidRPr="00576918">
        <w:rPr>
          <w:rFonts w:cs="Arial"/>
          <w:color w:val="000000"/>
        </w:rPr>
        <w:t>Product</w:t>
      </w:r>
      <w:r>
        <w:rPr>
          <w:rFonts w:cs="Arial"/>
          <w:color w:val="000000"/>
        </w:rPr>
        <w:t xml:space="preserve"> </w:t>
      </w:r>
      <w:r w:rsidRPr="00576918">
        <w:rPr>
          <w:rFonts w:cs="Arial"/>
          <w:color w:val="000000"/>
        </w:rPr>
        <w:t>Specifications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Version</w:t>
      </w:r>
      <w:r>
        <w:rPr>
          <w:rFonts w:cs="Arial"/>
          <w:color w:val="000000"/>
        </w:rPr>
        <w:t xml:space="preserve"> </w:t>
      </w:r>
      <w:r w:rsidRPr="00576918">
        <w:rPr>
          <w:rFonts w:cs="Arial"/>
          <w:color w:val="000000"/>
        </w:rPr>
        <w:t>5.0.</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9/15/2014.</w:t>
      </w:r>
      <w:r>
        <w:rPr>
          <w:rFonts w:cs="Arial"/>
          <w:color w:val="000000"/>
        </w:rPr>
        <w:t xml:space="preserve"> </w:t>
      </w:r>
      <w:hyperlink r:id="rId180" w:history="1">
        <w:r w:rsidRPr="00CE6B5D">
          <w:rPr>
            <w:rStyle w:val="Hyperlink"/>
          </w:rPr>
          <w:t>https://www.energystar.gov/ia/partners/product_specs/program_reqs/Refrigerators_and_Freezers_Program_Requirements_V5.0.pdf</w:t>
        </w:r>
      </w:hyperlink>
    </w:p>
    <w:p w14:paraId="64D38594" w14:textId="2158A979" w:rsidR="00FA5174" w:rsidRPr="00621947" w:rsidRDefault="00FA5174" w:rsidP="0083636E">
      <w:pPr>
        <w:pStyle w:val="ListParagraph"/>
        <w:numPr>
          <w:ilvl w:val="0"/>
          <w:numId w:val="68"/>
        </w:numPr>
        <w:spacing w:after="120"/>
        <w:ind w:left="360"/>
        <w:jc w:val="left"/>
      </w:pPr>
      <w:r w:rsidRPr="00A65A62">
        <w:rPr>
          <w:rFonts w:cs="Arial"/>
          <w:color w:val="000000"/>
        </w:rPr>
        <w:t xml:space="preserve">ENERGY STAR </w:t>
      </w:r>
      <w:r>
        <w:rPr>
          <w:rFonts w:cs="Arial"/>
          <w:color w:val="000000"/>
        </w:rPr>
        <w:t xml:space="preserve">Most Efficient 2019 </w:t>
      </w:r>
      <w:r w:rsidRPr="00A65A62">
        <w:rPr>
          <w:rFonts w:cs="Arial"/>
          <w:color w:val="000000"/>
        </w:rPr>
        <w:t xml:space="preserve">Recognition Criteria for Refrigerator-Freezers. Table 2. </w:t>
      </w:r>
      <w:hyperlink r:id="rId181" w:history="1">
        <w:r w:rsidRPr="00621947">
          <w:rPr>
            <w:rStyle w:val="Hyperlink"/>
          </w:rPr>
          <w:t>https://www.energystar.gov/sites/default/files/Refrigerator-Freezers%20ENERGY%20STAR%20Most%20Efficient%202019%20Final%20Criteria.pdf</w:t>
        </w:r>
      </w:hyperlink>
    </w:p>
    <w:p w14:paraId="21B86F3C" w14:textId="77777777"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Consistent</w:t>
      </w:r>
      <w:r>
        <w:rPr>
          <w:rFonts w:cs="Arial"/>
          <w:color w:val="000000"/>
        </w:rPr>
        <w:t xml:space="preserve"> </w:t>
      </w:r>
      <w:r w:rsidRPr="00576918">
        <w:rPr>
          <w:rFonts w:cs="Arial"/>
          <w:color w:val="000000"/>
        </w:rPr>
        <w:t>with</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conversion</w:t>
      </w:r>
      <w:r>
        <w:rPr>
          <w:rFonts w:cs="Arial"/>
          <w:color w:val="000000"/>
        </w:rPr>
        <w:t xml:space="preserve"> </w:t>
      </w:r>
      <w:r w:rsidRPr="00576918">
        <w:rPr>
          <w:rFonts w:cs="Arial"/>
          <w:color w:val="000000"/>
        </w:rPr>
        <w:t>factors</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Mid-Atlantic,</w:t>
      </w:r>
      <w:r>
        <w:rPr>
          <w:rFonts w:cs="Arial"/>
          <w:color w:val="000000"/>
        </w:rPr>
        <w:t xml:space="preserve"> </w:t>
      </w:r>
      <w:r w:rsidRPr="00576918">
        <w:rPr>
          <w:rFonts w:cs="Arial"/>
          <w:color w:val="000000"/>
        </w:rPr>
        <w:t>Illinois,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Wisconsin</w:t>
      </w:r>
      <w:r>
        <w:rPr>
          <w:rFonts w:cs="Arial"/>
          <w:color w:val="000000"/>
        </w:rPr>
        <w:t xml:space="preserve"> </w:t>
      </w:r>
      <w:r w:rsidRPr="00576918">
        <w:rPr>
          <w:rFonts w:cs="Arial"/>
          <w:color w:val="000000"/>
        </w:rPr>
        <w:t>TRMs.</w:t>
      </w:r>
      <w:r>
        <w:rPr>
          <w:rFonts w:cs="Arial"/>
          <w:color w:val="000000"/>
        </w:rPr>
        <w:t xml:space="preserve"> </w:t>
      </w:r>
      <w:r w:rsidRPr="00576918">
        <w:rPr>
          <w:rFonts w:cs="Arial"/>
          <w:color w:val="000000"/>
        </w:rPr>
        <w:t>Derived</w:t>
      </w:r>
      <w:r>
        <w:rPr>
          <w:rFonts w:cs="Arial"/>
          <w:color w:val="000000"/>
        </w:rPr>
        <w:t xml:space="preserve"> </w:t>
      </w:r>
      <w:r w:rsidRPr="00576918">
        <w:rPr>
          <w:rFonts w:cs="Arial"/>
          <w:color w:val="000000"/>
        </w:rPr>
        <w:t>from:</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Factor)/8760</w:t>
      </w:r>
      <w:r>
        <w:rPr>
          <w:rFonts w:cs="Arial"/>
          <w:color w:val="000000"/>
        </w:rPr>
        <w:t xml:space="preserve"> </w:t>
      </w:r>
      <w:r w:rsidRPr="00576918">
        <w:rPr>
          <w:rFonts w:cs="Arial"/>
          <w:color w:val="000000"/>
        </w:rPr>
        <w:t>hours.</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1.23</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Blasnik,</w:t>
      </w:r>
      <w:r>
        <w:rPr>
          <w:rFonts w:cs="Arial"/>
          <w:color w:val="000000"/>
        </w:rPr>
        <w:t xml:space="preserve"> </w:t>
      </w:r>
      <w:r w:rsidRPr="00576918">
        <w:rPr>
          <w:rFonts w:cs="Arial"/>
          <w:color w:val="000000"/>
        </w:rPr>
        <w:t>Michael,</w:t>
      </w:r>
      <w:r>
        <w:rPr>
          <w:rFonts w:cs="Arial"/>
          <w:color w:val="000000"/>
        </w:rPr>
        <w:t xml:space="preserve"> </w:t>
      </w:r>
      <w:r w:rsidRPr="00576918">
        <w:rPr>
          <w:rFonts w:cs="Arial"/>
          <w:color w:val="000000"/>
        </w:rPr>
        <w:t>"Measurement</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Verification</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Final</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2003-2004</w:t>
      </w:r>
      <w:r>
        <w:rPr>
          <w:rFonts w:cs="Arial"/>
          <w:color w:val="000000"/>
        </w:rPr>
        <w:t xml:space="preserve"> </w:t>
      </w:r>
      <w:r w:rsidRPr="00576918">
        <w:rPr>
          <w:rFonts w:cs="Arial"/>
          <w:color w:val="000000"/>
        </w:rPr>
        <w:t>Metering</w:t>
      </w:r>
      <w:r>
        <w:rPr>
          <w:rFonts w:cs="Arial"/>
          <w:color w:val="000000"/>
        </w:rPr>
        <w:t xml:space="preserve"> </w:t>
      </w:r>
      <w:r w:rsidRPr="00576918">
        <w:rPr>
          <w:rFonts w:cs="Arial"/>
          <w:color w:val="000000"/>
        </w:rPr>
        <w:t>Study",</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29,</w:t>
      </w:r>
      <w:r>
        <w:rPr>
          <w:rFonts w:cs="Arial"/>
          <w:color w:val="000000"/>
        </w:rPr>
        <w:t xml:space="preserve"> </w:t>
      </w:r>
      <w:r w:rsidRPr="00576918">
        <w:rPr>
          <w:rFonts w:cs="Arial"/>
          <w:color w:val="000000"/>
        </w:rPr>
        <w:t>2004</w:t>
      </w:r>
      <w:r>
        <w:rPr>
          <w:rFonts w:cs="Arial"/>
          <w:color w:val="000000"/>
        </w:rPr>
        <w:t xml:space="preserve"> </w:t>
      </w:r>
      <w:r w:rsidRPr="00576918">
        <w:rPr>
          <w:rFonts w:cs="Arial"/>
          <w:color w:val="000000"/>
        </w:rPr>
        <w:t>(p.</w:t>
      </w:r>
      <w:r>
        <w:rPr>
          <w:rFonts w:cs="Arial"/>
          <w:color w:val="000000"/>
        </w:rPr>
        <w:t xml:space="preserve"> </w:t>
      </w:r>
      <w:r w:rsidRPr="00576918">
        <w:rPr>
          <w:rFonts w:cs="Arial"/>
          <w:color w:val="000000"/>
        </w:rPr>
        <w:t>47)</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assuming</w:t>
      </w:r>
      <w:r>
        <w:rPr>
          <w:rFonts w:cs="Arial"/>
          <w:color w:val="000000"/>
        </w:rPr>
        <w:t xml:space="preserve"> </w:t>
      </w:r>
      <w:r w:rsidRPr="00576918">
        <w:rPr>
          <w:rFonts w:cs="Arial"/>
          <w:color w:val="000000"/>
        </w:rPr>
        <w:t>78%</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are</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BGE</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Survey,</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Findings,</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2005;</w:t>
      </w:r>
      <w:r>
        <w:rPr>
          <w:rFonts w:cs="Arial"/>
          <w:color w:val="000000"/>
        </w:rPr>
        <w:t xml:space="preserve"> </w:t>
      </w:r>
      <w:r w:rsidRPr="00576918">
        <w:rPr>
          <w:rFonts w:cs="Arial"/>
          <w:color w:val="000000"/>
        </w:rPr>
        <w:t>Mathew</w:t>
      </w:r>
      <w:r>
        <w:rPr>
          <w:rFonts w:cs="Arial"/>
          <w:color w:val="000000"/>
        </w:rPr>
        <w:t xml:space="preserve"> </w:t>
      </w:r>
      <w:r w:rsidRPr="00576918">
        <w:rPr>
          <w:rFonts w:cs="Arial"/>
          <w:color w:val="000000"/>
        </w:rPr>
        <w:t>Greenwald</w:t>
      </w:r>
      <w:r>
        <w:rPr>
          <w:rFonts w:cs="Arial"/>
          <w:color w:val="000000"/>
        </w:rPr>
        <w:t xml:space="preserve"> </w:t>
      </w:r>
      <w:r w:rsidRPr="00576918">
        <w:rPr>
          <w:rFonts w:cs="Arial"/>
          <w:color w:val="000000"/>
        </w:rPr>
        <w:t>&amp;</w:t>
      </w:r>
      <w:r>
        <w:rPr>
          <w:rFonts w:cs="Arial"/>
          <w:color w:val="000000"/>
        </w:rPr>
        <w:t xml:space="preserve"> </w:t>
      </w:r>
      <w:r w:rsidRPr="00576918">
        <w:rPr>
          <w:rFonts w:cs="Arial"/>
          <w:color w:val="000000"/>
        </w:rPr>
        <w:t>Associates)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22%</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un-cooled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1.15,</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same</w:t>
      </w:r>
      <w:r>
        <w:rPr>
          <w:rFonts w:cs="Arial"/>
          <w:color w:val="000000"/>
        </w:rPr>
        <w:t xml:space="preserve"> </w:t>
      </w:r>
      <w:r w:rsidRPr="00576918">
        <w:rPr>
          <w:rFonts w:cs="Arial"/>
          <w:color w:val="000000"/>
        </w:rPr>
        <w:t>report.</w:t>
      </w:r>
    </w:p>
    <w:p w14:paraId="3B901CED" w14:textId="616A4705"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Appliances</w:t>
      </w:r>
      <w:r>
        <w:rPr>
          <w:rFonts w:cs="Arial"/>
          <w:color w:val="000000"/>
        </w:rPr>
        <w:t xml:space="preserve"> </w:t>
      </w:r>
      <w:r w:rsidRPr="00576918">
        <w:rPr>
          <w:rFonts w:cs="Arial"/>
          <w:color w:val="000000"/>
        </w:rPr>
        <w:t>Calculator.</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2018.</w:t>
      </w:r>
      <w:r>
        <w:rPr>
          <w:rFonts w:cs="Arial"/>
          <w:color w:val="000000"/>
        </w:rPr>
        <w:t xml:space="preserve"> </w:t>
      </w:r>
      <w:hyperlink r:id="rId182" w:history="1">
        <w:r w:rsidRPr="004F06A2">
          <w:rPr>
            <w:rStyle w:val="Hyperlink"/>
          </w:rPr>
          <w:t>https://www.energystar.gov/sites/default/files/asset/document/appliance_calculator.xlsx</w:t>
        </w:r>
      </w:hyperlink>
    </w:p>
    <w:p w14:paraId="22B2788E" w14:textId="45337045" w:rsidR="00FA5174" w:rsidRPr="006B72D3"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Pr>
          <w:rFonts w:cs="Arial"/>
          <w:color w:val="000000"/>
        </w:rPr>
        <w:t xml:space="preserve">ENERGY STAR Most Efficient volumes taken from average sizes of qualified units. </w:t>
      </w:r>
      <w:r w:rsidRPr="00576918">
        <w:rPr>
          <w:rFonts w:cs="Arial"/>
          <w:color w:val="000000"/>
        </w:rPr>
        <w:t>Energ</w:t>
      </w:r>
      <w:r>
        <w:rPr>
          <w:rFonts w:eastAsiaTheme="minorHAnsi" w:cs="Arial"/>
        </w:rPr>
        <w:t xml:space="preserve">y Star Qualified Models. Accessed July 25, 2018. </w:t>
      </w:r>
      <w:hyperlink r:id="rId183" w:history="1">
        <w:r w:rsidRPr="00C052AB">
          <w:rPr>
            <w:rStyle w:val="Hyperlink"/>
            <w:rFonts w:eastAsiaTheme="minorHAnsi" w:cs="Arial"/>
          </w:rPr>
          <w:t>https://www.energystar.gov/productfinder/product/certified-residential-refrigerators/results</w:t>
        </w:r>
      </w:hyperlink>
    </w:p>
    <w:p w14:paraId="33C7ABDD" w14:textId="77777777" w:rsidR="00FA5174" w:rsidRDefault="00FA5174" w:rsidP="00FA5174">
      <w:bookmarkStart w:id="2140" w:name="_Toc530141486"/>
      <w:bookmarkStart w:id="2141" w:name="_Ref533691824"/>
      <w:bookmarkStart w:id="2142" w:name="_Ref533691828"/>
    </w:p>
    <w:p w14:paraId="0E1913AE" w14:textId="77777777" w:rsidR="00FA5174" w:rsidRDefault="00FA5174" w:rsidP="00FA5174">
      <w:pPr>
        <w:sectPr w:rsidR="00FA5174" w:rsidSect="00BD2C4C">
          <w:footerReference w:type="default" r:id="rId184"/>
          <w:pgSz w:w="12240" w:h="15840"/>
          <w:pgMar w:top="1440" w:right="1800" w:bottom="1440" w:left="1800" w:header="720" w:footer="501" w:gutter="0"/>
          <w:cols w:space="720"/>
        </w:sectPr>
      </w:pPr>
    </w:p>
    <w:p w14:paraId="7314BE3E" w14:textId="77777777" w:rsidR="00FA5174" w:rsidRDefault="00FA5174" w:rsidP="002C1663">
      <w:pPr>
        <w:pStyle w:val="Heading3"/>
      </w:pPr>
      <w:bookmarkStart w:id="2143" w:name="_Ref535145273"/>
      <w:bookmarkStart w:id="2144" w:name="_Ref535145295"/>
      <w:bookmarkStart w:id="2145" w:name="_Ref535145385"/>
      <w:bookmarkStart w:id="2146" w:name="_Ref535240173"/>
      <w:bookmarkStart w:id="2147" w:name="_Toc48143041"/>
      <w:r w:rsidRPr="00452C94">
        <w:lastRenderedPageBreak/>
        <w:t>ENERGY</w:t>
      </w:r>
      <w:r>
        <w:t xml:space="preserve"> </w:t>
      </w:r>
      <w:r w:rsidRPr="00452C94">
        <w:t>STAR</w:t>
      </w:r>
      <w:r>
        <w:t xml:space="preserve"> Freezers</w:t>
      </w:r>
      <w:bookmarkEnd w:id="2140"/>
      <w:bookmarkEnd w:id="2141"/>
      <w:bookmarkEnd w:id="2142"/>
      <w:bookmarkEnd w:id="2143"/>
      <w:bookmarkEnd w:id="2144"/>
      <w:bookmarkEnd w:id="2145"/>
      <w:bookmarkEnd w:id="2146"/>
      <w:bookmarkEnd w:id="214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E3A3CC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D34E0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E6545F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D43C7E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B3B21B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6887D82" w14:textId="77777777" w:rsidR="00FA5174" w:rsidRPr="001D6512" w:rsidRDefault="00FA5174" w:rsidP="00BD2C4C">
            <w:pPr>
              <w:pStyle w:val="TableCell"/>
              <w:spacing w:before="60" w:after="60"/>
              <w:jc w:val="center"/>
              <w:rPr>
                <w:color w:val="000000"/>
              </w:rPr>
            </w:pPr>
            <w:r>
              <w:rPr>
                <w:color w:val="000000"/>
              </w:rPr>
              <w:t>Freezer</w:t>
            </w:r>
          </w:p>
        </w:tc>
      </w:tr>
      <w:tr w:rsidR="00FA5174" w:rsidRPr="001D6512" w14:paraId="5910245D"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57F2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0E84F9" w14:textId="77777777" w:rsidR="00FA5174" w:rsidRPr="00E47256" w:rsidRDefault="00FA5174" w:rsidP="00BD2C4C">
            <w:pPr>
              <w:pStyle w:val="TableCell"/>
              <w:spacing w:before="60" w:after="60"/>
              <w:jc w:val="center"/>
              <w:rPr>
                <w:color w:val="000000"/>
              </w:rPr>
            </w:pPr>
            <w:r>
              <w:rPr>
                <w:color w:val="000000"/>
              </w:rPr>
              <w:t>11 year</w:t>
            </w:r>
            <w:r w:rsidRPr="00231719">
              <w:rPr>
                <w:color w:val="000000"/>
              </w:rPr>
              <w:t>s</w:t>
            </w:r>
            <w:r>
              <w:rPr>
                <w:rStyle w:val="FootnoteReference"/>
                <w:sz w:val="20"/>
              </w:rPr>
              <w:t>Source</w:t>
            </w:r>
            <w:r>
              <w:t xml:space="preserve"> </w:t>
            </w:r>
            <w:r>
              <w:rPr>
                <w:rStyle w:val="FootnoteReference"/>
                <w:sz w:val="20"/>
              </w:rPr>
              <w:t>4</w:t>
            </w:r>
          </w:p>
        </w:tc>
      </w:tr>
      <w:tr w:rsidR="00FA5174" w:rsidRPr="001D6512" w14:paraId="3EF2938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4FF0CE"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D5F3B1" w14:textId="77777777" w:rsidR="00FA5174" w:rsidRDefault="00FA5174" w:rsidP="00BD2C4C">
            <w:pPr>
              <w:pStyle w:val="TableCell"/>
              <w:spacing w:before="60" w:after="60"/>
              <w:jc w:val="center"/>
              <w:rPr>
                <w:color w:val="000000"/>
              </w:rPr>
            </w:pPr>
            <w:r>
              <w:rPr>
                <w:color w:val="000000"/>
              </w:rPr>
              <w:t>Replace on Burnout</w:t>
            </w:r>
          </w:p>
        </w:tc>
      </w:tr>
    </w:tbl>
    <w:p w14:paraId="7B11C3A1" w14:textId="77777777" w:rsidR="00FA5174" w:rsidRDefault="00FA5174" w:rsidP="00FA5174">
      <w:pPr>
        <w:pStyle w:val="SubStyle"/>
      </w:pPr>
    </w:p>
    <w:p w14:paraId="738AFCC8" w14:textId="77777777" w:rsidR="00FA5174" w:rsidRDefault="00FA5174" w:rsidP="00FA5174">
      <w:pPr>
        <w:pStyle w:val="SubStyle"/>
      </w:pPr>
      <w:r>
        <w:t>Eligibility</w:t>
      </w:r>
    </w:p>
    <w:p w14:paraId="36108A41" w14:textId="77777777" w:rsidR="00FA5174" w:rsidRPr="008A1922" w:rsidRDefault="00FA5174" w:rsidP="00FA5174">
      <w:pPr>
        <w:pStyle w:val="NoSpacing"/>
        <w:rPr>
          <w:rFonts w:cs="Arial"/>
          <w:szCs w:val="20"/>
        </w:rPr>
      </w:pPr>
      <w:r w:rsidRPr="008A1922">
        <w:rPr>
          <w:rFonts w:cs="Arial"/>
          <w:szCs w:val="20"/>
        </w:rPr>
        <w:t>This</w:t>
      </w:r>
      <w:r>
        <w:rPr>
          <w:rFonts w:cs="Arial"/>
          <w:szCs w:val="20"/>
        </w:rPr>
        <w:t xml:space="preserve"> </w:t>
      </w:r>
      <w:r w:rsidRPr="008A1922">
        <w:rPr>
          <w:rFonts w:cs="Arial"/>
          <w:szCs w:val="20"/>
        </w:rPr>
        <w:t>measure</w:t>
      </w:r>
      <w:r>
        <w:rPr>
          <w:rFonts w:cs="Arial"/>
          <w:szCs w:val="20"/>
        </w:rPr>
        <w:t xml:space="preserve"> </w:t>
      </w:r>
      <w:r w:rsidRPr="008A1922">
        <w:rPr>
          <w:rFonts w:cs="Arial"/>
          <w:szCs w:val="20"/>
        </w:rPr>
        <w:t>is</w:t>
      </w:r>
      <w:r>
        <w:rPr>
          <w:rFonts w:cs="Arial"/>
          <w:szCs w:val="20"/>
        </w:rPr>
        <w:t xml:space="preserve"> </w:t>
      </w:r>
      <w:r w:rsidRPr="008A1922">
        <w:rPr>
          <w:rFonts w:cs="Arial"/>
          <w:szCs w:val="20"/>
        </w:rPr>
        <w:t>for</w:t>
      </w:r>
      <w:r>
        <w:rPr>
          <w:rFonts w:cs="Arial"/>
          <w:szCs w:val="20"/>
        </w:rPr>
        <w:t xml:space="preserve"> </w:t>
      </w:r>
      <w:r w:rsidRPr="008A1922">
        <w:rPr>
          <w:rFonts w:cs="Arial"/>
          <w:szCs w:val="20"/>
        </w:rPr>
        <w:t>the</w:t>
      </w:r>
      <w:r>
        <w:rPr>
          <w:rFonts w:cs="Arial"/>
          <w:szCs w:val="20"/>
        </w:rPr>
        <w:t xml:space="preserve"> </w:t>
      </w:r>
      <w:r w:rsidRPr="008A1922">
        <w:rPr>
          <w:rFonts w:cs="Arial"/>
          <w:szCs w:val="20"/>
        </w:rPr>
        <w:t>purchase</w:t>
      </w:r>
      <w:r>
        <w:rPr>
          <w:rFonts w:cs="Arial"/>
          <w:szCs w:val="20"/>
        </w:rPr>
        <w:t xml:space="preserve"> </w:t>
      </w:r>
      <w:r w:rsidRPr="008A1922">
        <w:rPr>
          <w:rFonts w:cs="Arial"/>
          <w:szCs w:val="20"/>
        </w:rPr>
        <w:t>and</w:t>
      </w:r>
      <w:r>
        <w:rPr>
          <w:rFonts w:cs="Arial"/>
          <w:szCs w:val="20"/>
        </w:rPr>
        <w:t xml:space="preserve"> </w:t>
      </w:r>
      <w:r w:rsidRPr="008A1922">
        <w:rPr>
          <w:rFonts w:cs="Arial"/>
          <w:szCs w:val="20"/>
        </w:rPr>
        <w:t>installation</w:t>
      </w:r>
      <w:r>
        <w:rPr>
          <w:rFonts w:cs="Arial"/>
          <w:szCs w:val="20"/>
        </w:rPr>
        <w:t xml:space="preserve"> </w:t>
      </w:r>
      <w:r w:rsidRPr="008A1922">
        <w:rPr>
          <w:rFonts w:cs="Arial"/>
          <w:szCs w:val="20"/>
        </w:rPr>
        <w:t>of</w:t>
      </w:r>
      <w:r>
        <w:rPr>
          <w:rFonts w:cs="Arial"/>
          <w:szCs w:val="20"/>
        </w:rPr>
        <w:t xml:space="preserve"> </w:t>
      </w:r>
      <w:r w:rsidRPr="008A1922">
        <w:rPr>
          <w:rFonts w:cs="Arial"/>
          <w:szCs w:val="20"/>
        </w:rPr>
        <w:t>a</w:t>
      </w:r>
      <w:r>
        <w:rPr>
          <w:rFonts w:cs="Arial"/>
          <w:szCs w:val="20"/>
        </w:rPr>
        <w:t xml:space="preserve"> </w:t>
      </w:r>
      <w:r w:rsidRPr="008A1922">
        <w:rPr>
          <w:rFonts w:cs="Arial"/>
          <w:szCs w:val="20"/>
        </w:rPr>
        <w:t>new</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meeting</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w:t>
      </w:r>
      <w:r>
        <w:rPr>
          <w:rFonts w:cs="Arial"/>
          <w:szCs w:val="20"/>
        </w:rPr>
        <w:t xml:space="preserve">R criteria. </w:t>
      </w:r>
      <w:r w:rsidRPr="008A1922">
        <w:rPr>
          <w:rFonts w:cs="Arial"/>
          <w:szCs w:val="20"/>
        </w:rPr>
        <w:t>An</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STAR</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must</w:t>
      </w:r>
      <w:r>
        <w:rPr>
          <w:rFonts w:cs="Arial"/>
          <w:szCs w:val="20"/>
        </w:rPr>
        <w:t xml:space="preserve"> </w:t>
      </w:r>
      <w:r w:rsidRPr="008A1922">
        <w:rPr>
          <w:rFonts w:cs="Arial"/>
          <w:szCs w:val="20"/>
        </w:rPr>
        <w:t>be</w:t>
      </w:r>
      <w:r>
        <w:rPr>
          <w:rFonts w:cs="Arial"/>
          <w:szCs w:val="20"/>
        </w:rPr>
        <w:t xml:space="preserve"> </w:t>
      </w:r>
      <w:r w:rsidRPr="008A1922">
        <w:rPr>
          <w:rFonts w:cs="Arial"/>
          <w:szCs w:val="20"/>
        </w:rPr>
        <w:t>at</w:t>
      </w:r>
      <w:r>
        <w:rPr>
          <w:rFonts w:cs="Arial"/>
          <w:szCs w:val="20"/>
        </w:rPr>
        <w:t xml:space="preserve"> </w:t>
      </w:r>
      <w:r w:rsidRPr="008A1922">
        <w:rPr>
          <w:rFonts w:cs="Arial"/>
          <w:szCs w:val="20"/>
        </w:rPr>
        <w:t>least</w:t>
      </w:r>
      <w:r>
        <w:rPr>
          <w:rFonts w:cs="Arial"/>
          <w:szCs w:val="20"/>
        </w:rPr>
        <w:t xml:space="preserve"> </w:t>
      </w:r>
      <w:r w:rsidRPr="008A1922">
        <w:rPr>
          <w:rFonts w:cs="Arial"/>
          <w:szCs w:val="20"/>
        </w:rPr>
        <w:t>10</w:t>
      </w:r>
      <w:r>
        <w:rPr>
          <w:rFonts w:cs="Arial"/>
          <w:szCs w:val="20"/>
        </w:rPr>
        <w:t xml:space="preserve"> </w:t>
      </w:r>
      <w:r w:rsidRPr="008A1922">
        <w:rPr>
          <w:rFonts w:cs="Arial"/>
          <w:szCs w:val="20"/>
        </w:rPr>
        <w:t>percent</w:t>
      </w:r>
      <w:r>
        <w:rPr>
          <w:rFonts w:cs="Arial"/>
          <w:szCs w:val="20"/>
        </w:rPr>
        <w:t xml:space="preserve"> </w:t>
      </w:r>
      <w:r w:rsidRPr="008A1922">
        <w:rPr>
          <w:rFonts w:cs="Arial"/>
          <w:szCs w:val="20"/>
        </w:rPr>
        <w:t>more</w:t>
      </w:r>
      <w:r>
        <w:rPr>
          <w:rFonts w:cs="Arial"/>
          <w:szCs w:val="20"/>
        </w:rPr>
        <w:t xml:space="preserve"> </w:t>
      </w:r>
      <w:r w:rsidRPr="008A1922">
        <w:rPr>
          <w:rFonts w:cs="Arial"/>
          <w:szCs w:val="20"/>
        </w:rPr>
        <w:t>efficient</w:t>
      </w:r>
      <w:r>
        <w:rPr>
          <w:rFonts w:cs="Arial"/>
          <w:szCs w:val="20"/>
        </w:rPr>
        <w:t xml:space="preserve"> </w:t>
      </w:r>
      <w:r w:rsidRPr="008A1922">
        <w:rPr>
          <w:rFonts w:cs="Arial"/>
          <w:szCs w:val="20"/>
        </w:rPr>
        <w:t>than</w:t>
      </w:r>
      <w:r>
        <w:rPr>
          <w:rFonts w:cs="Arial"/>
          <w:szCs w:val="20"/>
        </w:rPr>
        <w:t xml:space="preserve"> </w:t>
      </w:r>
      <w:r w:rsidRPr="008A1922">
        <w:rPr>
          <w:rFonts w:cs="Arial"/>
          <w:szCs w:val="20"/>
        </w:rPr>
        <w:t>the</w:t>
      </w:r>
      <w:r>
        <w:rPr>
          <w:rFonts w:cs="Arial"/>
          <w:szCs w:val="20"/>
        </w:rPr>
        <w:t xml:space="preserve"> </w:t>
      </w:r>
      <w:r w:rsidRPr="008A1922">
        <w:rPr>
          <w:rFonts w:cs="Arial"/>
          <w:szCs w:val="20"/>
        </w:rPr>
        <w:t>minimum</w:t>
      </w:r>
      <w:r>
        <w:rPr>
          <w:rFonts w:cs="Arial"/>
          <w:szCs w:val="20"/>
        </w:rPr>
        <w:t xml:space="preserve"> </w:t>
      </w:r>
      <w:r w:rsidRPr="008A1922">
        <w:rPr>
          <w:rFonts w:cs="Arial"/>
          <w:szCs w:val="20"/>
        </w:rPr>
        <w:t>federal</w:t>
      </w:r>
      <w:r>
        <w:rPr>
          <w:rFonts w:cs="Arial"/>
          <w:szCs w:val="20"/>
        </w:rPr>
        <w:t xml:space="preserve"> </w:t>
      </w:r>
      <w:r w:rsidRPr="008A1922">
        <w:rPr>
          <w:rFonts w:cs="Arial"/>
          <w:szCs w:val="20"/>
        </w:rPr>
        <w:t>government</w:t>
      </w:r>
      <w:r>
        <w:rPr>
          <w:rFonts w:cs="Arial"/>
          <w:szCs w:val="20"/>
        </w:rPr>
        <w:t xml:space="preserve"> </w:t>
      </w:r>
      <w:r w:rsidRPr="008A1922">
        <w:rPr>
          <w:rFonts w:cs="Arial"/>
          <w:szCs w:val="20"/>
        </w:rPr>
        <w:t>standard.</w:t>
      </w:r>
    </w:p>
    <w:p w14:paraId="3394B45C" w14:textId="77777777" w:rsidR="00FA5174" w:rsidRDefault="00FA5174" w:rsidP="00FA5174"/>
    <w:p w14:paraId="6AD7F19B" w14:textId="77777777" w:rsidR="00FA5174" w:rsidRPr="003938C4" w:rsidRDefault="00FA5174" w:rsidP="00FA5174">
      <w:pPr>
        <w:pStyle w:val="SubStyle"/>
      </w:pPr>
      <w:r w:rsidRPr="00452C94">
        <w:t>Algorithms</w:t>
      </w:r>
    </w:p>
    <w:p w14:paraId="795CAC62" w14:textId="77777777" w:rsidR="00FA5174" w:rsidRPr="00390A22" w:rsidRDefault="00FA5174" w:rsidP="00FA5174">
      <w:r w:rsidRPr="00390A22">
        <w:t>To</w:t>
      </w:r>
      <w:r>
        <w:t xml:space="preserve"> </w:t>
      </w:r>
      <w:r w:rsidRPr="00390A22">
        <w:t>determine</w:t>
      </w:r>
      <w:r>
        <w:t xml:space="preserve"> </w:t>
      </w:r>
      <w:r w:rsidRPr="00390A22">
        <w:t>resource</w:t>
      </w:r>
      <w:r>
        <w:t xml:space="preserve"> </w:t>
      </w:r>
      <w:r w:rsidRPr="00390A22">
        <w:t>savings,</w:t>
      </w:r>
      <w:r>
        <w:t xml:space="preserve"> </w:t>
      </w:r>
      <w:r w:rsidRPr="00390A22">
        <w:t>the</w:t>
      </w:r>
      <w:r>
        <w:t xml:space="preserve"> </w:t>
      </w:r>
      <w:r w:rsidRPr="00390A22">
        <w:t>per-unit</w:t>
      </w:r>
      <w:r>
        <w:t xml:space="preserve"> </w:t>
      </w:r>
      <w:r w:rsidRPr="00390A22">
        <w:t>estimates</w:t>
      </w:r>
      <w:r>
        <w:t xml:space="preserve"> </w:t>
      </w:r>
      <w:r w:rsidRPr="00390A22">
        <w:t>in</w:t>
      </w:r>
      <w:r>
        <w:t xml:space="preserve"> </w:t>
      </w:r>
      <w:r w:rsidRPr="00390A22">
        <w:t>the</w:t>
      </w:r>
      <w:r>
        <w:t xml:space="preserve"> </w:t>
      </w:r>
      <w:r w:rsidRPr="00390A22">
        <w:t>algorithms</w:t>
      </w:r>
      <w:r>
        <w:t xml:space="preserve"> </w:t>
      </w:r>
      <w:r w:rsidRPr="00390A22">
        <w:t>will</w:t>
      </w:r>
      <w:r>
        <w:t xml:space="preserve"> </w:t>
      </w:r>
      <w:r w:rsidRPr="00390A22">
        <w:t>be</w:t>
      </w:r>
      <w:r>
        <w:t xml:space="preserve"> </w:t>
      </w:r>
      <w:r w:rsidRPr="00390A22">
        <w:t>multiplied</w:t>
      </w:r>
      <w:r>
        <w:t xml:space="preserve"> </w:t>
      </w:r>
      <w:r w:rsidRPr="00390A22">
        <w:t>by</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will</w:t>
      </w:r>
      <w:r>
        <w:t xml:space="preserve"> </w:t>
      </w:r>
      <w:r w:rsidRPr="00390A22">
        <w:t>be</w:t>
      </w:r>
      <w:r>
        <w:t xml:space="preserve"> </w:t>
      </w:r>
      <w:r w:rsidRPr="00390A22">
        <w:t>determined</w:t>
      </w:r>
      <w:r>
        <w:t xml:space="preserve"> </w:t>
      </w:r>
      <w:r w:rsidRPr="00390A22">
        <w:t>using</w:t>
      </w:r>
      <w:r>
        <w:t xml:space="preserve"> </w:t>
      </w:r>
      <w:r w:rsidRPr="00390A22">
        <w:t>market</w:t>
      </w:r>
      <w:r>
        <w:t xml:space="preserve"> </w:t>
      </w:r>
      <w:r w:rsidRPr="00390A22">
        <w:t>assessments</w:t>
      </w:r>
      <w:r>
        <w:t xml:space="preserve"> </w:t>
      </w:r>
      <w:r w:rsidRPr="00390A22">
        <w:t>and</w:t>
      </w:r>
      <w:r>
        <w:t xml:space="preserve"> </w:t>
      </w:r>
      <w:r w:rsidRPr="00390A22">
        <w:t>market</w:t>
      </w:r>
      <w:r>
        <w:t xml:space="preserve"> </w:t>
      </w:r>
      <w:r w:rsidRPr="00390A22">
        <w:t>tracking.</w:t>
      </w:r>
    </w:p>
    <w:p w14:paraId="734E2D26" w14:textId="77777777" w:rsidR="00FA5174" w:rsidRPr="008A1922" w:rsidRDefault="00FA5174" w:rsidP="00FA5174"/>
    <w:p w14:paraId="19270D42" w14:textId="127D41C5" w:rsidR="00FA5174" w:rsidRPr="00390A22" w:rsidRDefault="00FA5174" w:rsidP="00FA5174">
      <w:r w:rsidRPr="00390A22">
        <w:t>If</w:t>
      </w:r>
      <w:r>
        <w:t xml:space="preserve"> </w:t>
      </w:r>
      <w:r w:rsidRPr="00390A22">
        <w:t>the</w:t>
      </w:r>
      <w:r>
        <w:t xml:space="preserve"> </w:t>
      </w:r>
      <w:r w:rsidRPr="00390A22">
        <w:t>volume</w:t>
      </w:r>
      <w:r>
        <w:t xml:space="preserve"> </w:t>
      </w:r>
      <w:r w:rsidRPr="00390A22">
        <w:t>and</w:t>
      </w:r>
      <w:r>
        <w:t xml:space="preserve"> </w:t>
      </w:r>
      <w:r w:rsidRPr="00390A22">
        <w:t>configuration</w:t>
      </w:r>
      <w:r>
        <w:t xml:space="preserve"> </w:t>
      </w:r>
      <w:r w:rsidRPr="00390A22">
        <w:t>of</w:t>
      </w:r>
      <w:r>
        <w:t xml:space="preserve"> </w:t>
      </w:r>
      <w:r w:rsidRPr="00390A22">
        <w:t>the</w:t>
      </w:r>
      <w:r>
        <w:t xml:space="preserve"> </w:t>
      </w:r>
      <w:r w:rsidRPr="00390A22">
        <w:t>freezer</w:t>
      </w:r>
      <w:r>
        <w:t xml:space="preserve"> </w:t>
      </w:r>
      <w:r w:rsidRPr="00390A22">
        <w:t>is</w:t>
      </w:r>
      <w:r>
        <w:t xml:space="preserve"> </w:t>
      </w:r>
      <w:r w:rsidRPr="00390A22">
        <w:t>known,</w:t>
      </w:r>
      <w:r>
        <w:t xml:space="preserve"> </w:t>
      </w:r>
      <w:r w:rsidRPr="00390A22">
        <w:t>the</w:t>
      </w:r>
      <w:r>
        <w:t xml:space="preserve"> </w:t>
      </w:r>
      <w:r w:rsidRPr="00390A22">
        <w:t>baseline</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base</w:t>
      </w:r>
      <w:r w:rsidRPr="00390A22">
        <w:t>)</w:t>
      </w:r>
      <w:r>
        <w:t xml:space="preserve"> </w:t>
      </w:r>
      <w:r w:rsidRPr="00390A22">
        <w:t>may</w:t>
      </w:r>
      <w:r>
        <w:t xml:space="preserve"> </w:t>
      </w:r>
      <w:r w:rsidRPr="00390A22">
        <w:t>be</w:t>
      </w:r>
      <w:r>
        <w:t xml:space="preserve"> </w:t>
      </w:r>
      <w:r w:rsidRPr="00390A22">
        <w:t>are</w:t>
      </w:r>
      <w:r>
        <w:t xml:space="preserve"> </w:t>
      </w:r>
      <w:r w:rsidRPr="00390A22">
        <w:t>determined</w:t>
      </w:r>
      <w:r>
        <w:t xml:space="preserve"> </w:t>
      </w:r>
      <w:r w:rsidRPr="00390A22">
        <w:t>using</w:t>
      </w:r>
      <w:r>
        <w:t xml:space="preserve"> </w:t>
      </w:r>
      <w:r>
        <w:fldChar w:fldCharType="begin"/>
      </w:r>
      <w:r>
        <w:instrText xml:space="preserve"> REF _Ref533707311 \h </w:instrText>
      </w:r>
      <w:r>
        <w:fldChar w:fldCharType="separate"/>
      </w:r>
      <w:r w:rsidR="00146CD3">
        <w:t xml:space="preserve">Table </w:t>
      </w:r>
      <w:r w:rsidR="00146CD3">
        <w:rPr>
          <w:noProof/>
        </w:rPr>
        <w:t>2</w:t>
      </w:r>
      <w:r w:rsidR="00146CD3">
        <w:noBreakHyphen/>
      </w:r>
      <w:r w:rsidR="00146CD3">
        <w:rPr>
          <w:noProof/>
        </w:rPr>
        <w:t>72</w:t>
      </w:r>
      <w:r>
        <w:fldChar w:fldCharType="end"/>
      </w:r>
      <w:r w:rsidRPr="00390A22">
        <w:t>.</w:t>
      </w:r>
      <w:r>
        <w:t xml:space="preserve"> </w:t>
      </w:r>
      <w:r w:rsidRPr="00390A22">
        <w:t>The</w:t>
      </w:r>
      <w:r>
        <w:t xml:space="preserve"> </w:t>
      </w:r>
      <w:r w:rsidRPr="00390A22">
        <w:t>efficient</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ee</w:t>
      </w:r>
      <w:r w:rsidRPr="00390A22">
        <w:t>)</w:t>
      </w:r>
      <w:r>
        <w:t xml:space="preserve"> </w:t>
      </w:r>
      <w:r w:rsidRPr="00390A22">
        <w:t>may</w:t>
      </w:r>
      <w:r>
        <w:t xml:space="preserve"> </w:t>
      </w:r>
      <w:r w:rsidRPr="00390A22">
        <w:t>be</w:t>
      </w:r>
      <w:r>
        <w:t xml:space="preserve"> </w:t>
      </w:r>
      <w:r w:rsidRPr="00390A22">
        <w:t>determined</w:t>
      </w:r>
      <w:r>
        <w:t xml:space="preserve"> </w:t>
      </w:r>
      <w:r w:rsidRPr="00390A22">
        <w:t>using</w:t>
      </w:r>
      <w:r>
        <w:t xml:space="preserve"> </w:t>
      </w:r>
      <w:r w:rsidRPr="00390A22">
        <w:t>manufacturer’s</w:t>
      </w:r>
      <w:r>
        <w:t xml:space="preserve"> </w:t>
      </w:r>
      <w:r w:rsidRPr="00390A22">
        <w:t>test</w:t>
      </w:r>
      <w:r>
        <w:t xml:space="preserve"> </w:t>
      </w:r>
      <w:r w:rsidRPr="00390A22">
        <w:t>data</w:t>
      </w:r>
      <w:r>
        <w:t xml:space="preserve"> </w:t>
      </w:r>
      <w:r w:rsidRPr="00390A22">
        <w:t>for</w:t>
      </w:r>
      <w:r>
        <w:t xml:space="preserve"> </w:t>
      </w:r>
      <w:r w:rsidRPr="00390A22">
        <w:t>the</w:t>
      </w:r>
      <w:r>
        <w:t xml:space="preserve"> </w:t>
      </w:r>
      <w:r w:rsidRPr="00390A22">
        <w:t>given</w:t>
      </w:r>
      <w:r>
        <w:t xml:space="preserve"> </w:t>
      </w:r>
      <w:r w:rsidRPr="00390A22">
        <w:t>model.</w:t>
      </w:r>
      <w:r>
        <w:t xml:space="preserve"> </w:t>
      </w:r>
      <w:r w:rsidRPr="00390A22">
        <w:t>Where</w:t>
      </w:r>
      <w:r>
        <w:t xml:space="preserve"> </w:t>
      </w:r>
      <w:r w:rsidRPr="00390A22">
        <w:t>test</w:t>
      </w:r>
      <w:r>
        <w:t xml:space="preserve"> </w:t>
      </w:r>
      <w:r w:rsidRPr="00390A22">
        <w:t>data</w:t>
      </w:r>
      <w:r>
        <w:t xml:space="preserve"> </w:t>
      </w:r>
      <w:r w:rsidRPr="00390A22">
        <w:t>is</w:t>
      </w:r>
      <w:r>
        <w:t xml:space="preserve"> </w:t>
      </w:r>
      <w:r w:rsidRPr="00390A22">
        <w:t>not</w:t>
      </w:r>
      <w:r>
        <w:t xml:space="preserve"> </w:t>
      </w:r>
      <w:r w:rsidRPr="00390A22">
        <w:t>available</w:t>
      </w:r>
      <w:r>
        <w:t xml:space="preserve"> </w:t>
      </w:r>
      <w:r w:rsidRPr="00390A22">
        <w:t>the</w:t>
      </w:r>
      <w:r>
        <w:t xml:space="preserve"> </w:t>
      </w:r>
      <w:r w:rsidRPr="00390A22">
        <w:t>algorithms</w:t>
      </w:r>
      <w:r>
        <w:t xml:space="preserve"> </w:t>
      </w:r>
      <w:r w:rsidRPr="00390A22">
        <w:t>in</w:t>
      </w:r>
      <w:r>
        <w:t xml:space="preserve">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390A22">
        <w:t>for</w:t>
      </w:r>
      <w:r>
        <w:t xml:space="preserve"> </w:t>
      </w:r>
      <w:r w:rsidRPr="00390A22">
        <w:t>“ENERGY</w:t>
      </w:r>
      <w:r>
        <w:t xml:space="preserve"> </w:t>
      </w:r>
      <w:r w:rsidRPr="00390A22">
        <w:t>STAR</w:t>
      </w:r>
      <w:r>
        <w:t xml:space="preserve"> </w:t>
      </w:r>
      <w:r w:rsidRPr="00390A22">
        <w:t>Maximum</w:t>
      </w:r>
      <w:r>
        <w:t xml:space="preserve"> </w:t>
      </w:r>
      <w:r w:rsidRPr="00390A22">
        <w:t>Energy</w:t>
      </w:r>
      <w:r>
        <w:t xml:space="preserve"> </w:t>
      </w:r>
      <w:r w:rsidRPr="00390A22">
        <w:t>Usage</w:t>
      </w:r>
      <w:r>
        <w:t xml:space="preserve"> </w:t>
      </w:r>
      <w:r w:rsidRPr="00390A22">
        <w:t>in</w:t>
      </w:r>
      <w:r>
        <w:t xml:space="preserve"> </w:t>
      </w:r>
      <w:r w:rsidRPr="00390A22">
        <w:t>kWh/year”</w:t>
      </w:r>
      <w:r>
        <w:t xml:space="preserve"> </w:t>
      </w:r>
      <w:r w:rsidRPr="00390A22">
        <w:t>may</w:t>
      </w:r>
      <w:r>
        <w:t xml:space="preserve"> </w:t>
      </w:r>
      <w:r w:rsidRPr="00390A22">
        <w:t>be</w:t>
      </w:r>
      <w:r>
        <w:t xml:space="preserve"> </w:t>
      </w:r>
      <w:r w:rsidRPr="00390A22">
        <w:t>used</w:t>
      </w:r>
      <w:r>
        <w:t xml:space="preserve"> </w:t>
      </w:r>
      <w:r w:rsidRPr="00390A22">
        <w:t>to</w:t>
      </w:r>
      <w:r>
        <w:t xml:space="preserve"> </w:t>
      </w:r>
      <w:r w:rsidRPr="00390A22">
        <w:t>determine</w:t>
      </w:r>
      <w:r>
        <w:t xml:space="preserve"> </w:t>
      </w:r>
      <w:r w:rsidRPr="00390A22">
        <w:t>the</w:t>
      </w:r>
      <w:r>
        <w:t xml:space="preserve"> </w:t>
      </w:r>
      <w:r w:rsidRPr="00390A22">
        <w:t>efficient</w:t>
      </w:r>
      <w:r>
        <w:t xml:space="preserve"> </w:t>
      </w:r>
      <w:r w:rsidRPr="00390A22">
        <w:t>energy</w:t>
      </w:r>
      <w:r>
        <w:t xml:space="preserve"> </w:t>
      </w:r>
      <w:r w:rsidRPr="00390A22">
        <w:t>consumption</w:t>
      </w:r>
      <w:r>
        <w:t xml:space="preserve"> </w:t>
      </w:r>
      <w:r w:rsidRPr="00390A22">
        <w:t>for</w:t>
      </w:r>
      <w:r>
        <w:t xml:space="preserve"> </w:t>
      </w:r>
      <w:r w:rsidRPr="00390A22">
        <w:t>a</w:t>
      </w:r>
      <w:r>
        <w:t xml:space="preserve"> </w:t>
      </w:r>
      <w:r w:rsidRPr="00390A22">
        <w:t>conservative</w:t>
      </w:r>
      <w:r>
        <w:t xml:space="preserve"> </w:t>
      </w:r>
      <w:r w:rsidRPr="00390A22">
        <w:t>savings</w:t>
      </w:r>
      <w:r>
        <w:t xml:space="preserve"> </w:t>
      </w:r>
      <w:r w:rsidRPr="00390A22">
        <w:t>estimate</w:t>
      </w:r>
    </w:p>
    <w:p w14:paraId="0A345999" w14:textId="77777777" w:rsidR="00FA5174" w:rsidRPr="00390A22" w:rsidRDefault="00FA5174" w:rsidP="00FA5174"/>
    <w:p w14:paraId="155DF40A" w14:textId="77777777" w:rsidR="00FA5174" w:rsidRPr="00390A22" w:rsidRDefault="00FA5174" w:rsidP="00FA5174">
      <w:pPr>
        <w:pStyle w:val="NoSpacing"/>
        <w:rPr>
          <w:b/>
        </w:rPr>
      </w:pPr>
      <w:r w:rsidRPr="00390A22">
        <w:rPr>
          <w:b/>
        </w:rPr>
        <w:t>ENERGY</w:t>
      </w:r>
      <w:r>
        <w:rPr>
          <w:b/>
        </w:rPr>
        <w:t xml:space="preserve"> </w:t>
      </w:r>
      <w:r w:rsidRPr="00390A22">
        <w:rPr>
          <w:b/>
        </w:rPr>
        <w:t>STAR</w:t>
      </w:r>
      <w:r>
        <w:rPr>
          <w:b/>
        </w:rPr>
        <w:t xml:space="preserve"> </w:t>
      </w:r>
      <w:r w:rsidRPr="00390A22">
        <w:rPr>
          <w:b/>
        </w:rPr>
        <w:t>Freezer</w:t>
      </w:r>
    </w:p>
    <w:p w14:paraId="5067D29D" w14:textId="77777777" w:rsidR="00FA5174" w:rsidRPr="0030151F" w:rsidRDefault="00FA5174" w:rsidP="00FA5174">
      <w:pPr>
        <w:pStyle w:val="NoSpacing"/>
        <w:tabs>
          <w:tab w:val="left" w:pos="1440"/>
        </w:tabs>
        <w:spacing w:line="360" w:lineRule="auto"/>
        <w:rPr>
          <w:rFonts w:ascii="Cambria Math" w:hAnsi="Cambria Math" w:cs="Arial"/>
          <w:szCs w:val="20"/>
          <w:vertAlign w:val="subscript"/>
          <w:oMath/>
        </w:rPr>
      </w:pPr>
      <w:r>
        <w:rPr>
          <w:rFonts w:cs="Arial"/>
          <w:i/>
          <w:szCs w:val="20"/>
        </w:rPr>
        <w:t>ΔkWh</w:t>
      </w:r>
      <w:r>
        <w:rPr>
          <w:rFonts w:cs="Arial"/>
          <w:i/>
          <w:szCs w:val="20"/>
        </w:rPr>
        <w:tab/>
      </w:r>
      <m:oMath>
        <m:r>
          <w:rPr>
            <w:rFonts w:ascii="Cambria Math" w:hAnsi="Cambria Math" w:cs="Arial"/>
            <w:szCs w:val="20"/>
          </w:rPr>
          <m:t>=</m:t>
        </m:r>
        <m:sSub>
          <m:sSubPr>
            <m:ctrlPr>
              <w:ins w:id="2148"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rPr>
          <m:t xml:space="preserve">-  </m:t>
        </m:r>
        <m:sSub>
          <m:sSubPr>
            <m:ctrlPr>
              <w:ins w:id="2149"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ee</m:t>
            </m:r>
          </m:sub>
        </m:sSub>
      </m:oMath>
    </w:p>
    <w:p w14:paraId="3A07A69B" w14:textId="77777777" w:rsidR="00FA5174" w:rsidRPr="00390A22" w:rsidRDefault="00FA5174" w:rsidP="00FA5174">
      <w:r w:rsidRPr="00302192">
        <w:rPr>
          <w:i/>
        </w:rPr>
        <w:t>ΔkW</w:t>
      </w:r>
      <w:r w:rsidRPr="00302192">
        <w:rPr>
          <w:i/>
          <w:vertAlign w:val="subscript"/>
        </w:rPr>
        <w:t>peak</w:t>
      </w:r>
      <w:r>
        <w:tab/>
      </w:r>
      <w:r>
        <w:tab/>
      </w:r>
      <m:oMath>
        <m:r>
          <m:rPr>
            <m:sty m:val="p"/>
          </m:rPr>
          <w:rPr>
            <w:rFonts w:ascii="Cambria Math" w:hAnsi="Cambria Math"/>
          </w:rPr>
          <m:t>=</m:t>
        </m:r>
        <m:d>
          <m:dPr>
            <m:ctrlPr>
              <w:ins w:id="2150" w:author="Jerrad Pierce" w:date="2020-09-16T13:56:00Z">
                <w:rPr>
                  <w:rFonts w:ascii="Cambria Math" w:hAnsi="Cambria Math"/>
                </w:rPr>
              </w:ins>
            </m:ctrlPr>
          </m:dPr>
          <m:e>
            <m:sSub>
              <m:sSubPr>
                <m:ctrlPr>
                  <w:ins w:id="2151" w:author="Jerrad Pierce" w:date="2020-09-16T13:56:00Z">
                    <w:rPr>
                      <w:rFonts w:ascii="Cambria Math" w:hAnsi="Cambria Math"/>
                    </w:rPr>
                  </w:ins>
                </m:ctrlPr>
              </m:sSubPr>
              <m:e>
                <m:r>
                  <w:rPr>
                    <w:rFonts w:ascii="Cambria Math" w:hAnsi="Cambria Math"/>
                  </w:rPr>
                  <m:t>kWh</m:t>
                </m:r>
                <m:r>
                  <m:rPr>
                    <m:sty m:val="p"/>
                  </m:rPr>
                  <w:rPr>
                    <w:rFonts w:ascii="Cambria Math" w:hAnsi="Cambria Math"/>
                  </w:rPr>
                  <m:t xml:space="preserve"> </m:t>
                </m:r>
              </m:e>
              <m:sub>
                <m:r>
                  <w:rPr>
                    <w:rFonts w:ascii="Cambria Math" w:hAnsi="Cambria Math"/>
                  </w:rPr>
                  <m:t>base</m:t>
                </m:r>
              </m:sub>
            </m:sSub>
            <m:r>
              <m:rPr>
                <m:sty m:val="p"/>
              </m:rPr>
              <w:rPr>
                <w:rFonts w:ascii="Cambria Math" w:hAnsi="Cambria Math"/>
              </w:rPr>
              <m:t xml:space="preserve">-  </m:t>
            </m:r>
            <m:sSub>
              <m:sSubPr>
                <m:ctrlPr>
                  <w:ins w:id="2152" w:author="Jerrad Pierce" w:date="2020-09-16T13:56:00Z">
                    <w:rPr>
                      <w:rFonts w:ascii="Cambria Math" w:hAnsi="Cambria Math"/>
                    </w:rPr>
                  </w:ins>
                </m:ctrlPr>
              </m:sSubPr>
              <m:e>
                <m:r>
                  <w:rPr>
                    <w:rFonts w:ascii="Cambria Math" w:hAnsi="Cambria Math"/>
                  </w:rPr>
                  <m:t>kWh</m:t>
                </m:r>
              </m:e>
              <m:sub>
                <m:r>
                  <w:rPr>
                    <w:rFonts w:ascii="Cambria Math" w:hAnsi="Cambria Math"/>
                  </w:rPr>
                  <m:t>ee</m:t>
                </m:r>
              </m:sub>
            </m:sSub>
          </m:e>
        </m:d>
        <m:r>
          <m:rPr>
            <m:sty m:val="p"/>
          </m:rPr>
          <w:rPr>
            <w:rFonts w:ascii="Cambria Math" w:hAnsi="Cambria Math"/>
          </w:rPr>
          <m:t>×</m:t>
        </m:r>
        <m:r>
          <w:rPr>
            <w:rFonts w:ascii="Cambria Math" w:hAnsi="Cambria Math"/>
          </w:rPr>
          <m:t>ETDF</m:t>
        </m:r>
      </m:oMath>
    </w:p>
    <w:p w14:paraId="528F4C6B" w14:textId="77777777" w:rsidR="00FA5174" w:rsidRDefault="00FA5174" w:rsidP="00FA5174">
      <w:pPr>
        <w:pStyle w:val="SubStyle"/>
      </w:pPr>
    </w:p>
    <w:p w14:paraId="5E7382FB" w14:textId="77777777" w:rsidR="00FA5174" w:rsidRDefault="00FA5174" w:rsidP="00FA5174">
      <w:pPr>
        <w:pStyle w:val="SubStyle"/>
        <w:keepNext/>
      </w:pPr>
      <w:r w:rsidRPr="00452C94">
        <w:t>Definition</w:t>
      </w:r>
      <w:r>
        <w:t xml:space="preserve"> </w:t>
      </w:r>
      <w:r w:rsidRPr="00452C94">
        <w:t>of</w:t>
      </w:r>
      <w:r>
        <w:t xml:space="preserve"> </w:t>
      </w:r>
      <w:r w:rsidRPr="00452C94">
        <w:t>Terms</w:t>
      </w:r>
    </w:p>
    <w:p w14:paraId="1074B66C" w14:textId="7E6AC308" w:rsidR="00FA5174" w:rsidRPr="00452C94" w:rsidRDefault="00FA5174" w:rsidP="00FA5174">
      <w:pPr>
        <w:pStyle w:val="Caption"/>
      </w:pPr>
      <w:bookmarkStart w:id="2153" w:name="_Ref533707311"/>
      <w:bookmarkStart w:id="2154" w:name="_Toc47598317"/>
      <w:r>
        <w:t xml:space="preserve">Table </w:t>
      </w:r>
      <w:ins w:id="2155" w:author="Jesse Smith" w:date="2020-09-15T10:35:00Z">
        <w:r w:rsidR="003D6F35">
          <w:fldChar w:fldCharType="begin"/>
        </w:r>
        <w:r w:rsidR="003D6F35">
          <w:instrText xml:space="preserve"> STYLEREF 1 \s </w:instrText>
        </w:r>
      </w:ins>
      <w:r w:rsidR="003D6F35">
        <w:fldChar w:fldCharType="separate"/>
      </w:r>
      <w:r w:rsidR="003D6F35">
        <w:rPr>
          <w:noProof/>
        </w:rPr>
        <w:t>2</w:t>
      </w:r>
      <w:ins w:id="215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57" w:author="Jesse Smith" w:date="2020-09-15T10:35:00Z">
        <w:r w:rsidR="003D6F35">
          <w:rPr>
            <w:noProof/>
          </w:rPr>
          <w:t>74</w:t>
        </w:r>
        <w:r w:rsidR="003D6F35">
          <w:fldChar w:fldCharType="end"/>
        </w:r>
      </w:ins>
      <w:del w:id="215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72</w:delText>
        </w:r>
        <w:r w:rsidR="00AB24C7" w:rsidDel="006816E4">
          <w:rPr>
            <w:noProof/>
          </w:rPr>
          <w:fldChar w:fldCharType="end"/>
        </w:r>
      </w:del>
      <w:bookmarkEnd w:id="2153"/>
      <w:r>
        <w:t xml:space="preserve">: </w:t>
      </w:r>
      <w:r w:rsidRPr="00325A38">
        <w:t>Terms,</w:t>
      </w:r>
      <w:r>
        <w:t xml:space="preserve"> </w:t>
      </w:r>
      <w:r w:rsidRPr="00325A38">
        <w:t>Values,</w:t>
      </w:r>
      <w:r>
        <w:t xml:space="preserve"> </w:t>
      </w:r>
      <w:r w:rsidRPr="00325A38">
        <w:t>and</w:t>
      </w:r>
      <w:r>
        <w:t xml:space="preserve"> </w:t>
      </w:r>
      <w:r w:rsidRPr="00325A38">
        <w:t>References</w:t>
      </w:r>
      <w:r>
        <w:t xml:space="preserve"> </w:t>
      </w:r>
      <w:r w:rsidRPr="00325A38">
        <w:t>for</w:t>
      </w:r>
      <w:r>
        <w:t xml:space="preserve"> ENERGY STAR Freezers</w:t>
      </w:r>
      <w:bookmarkEnd w:id="21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162"/>
        <w:gridCol w:w="2395"/>
        <w:gridCol w:w="1512"/>
      </w:tblGrid>
      <w:tr w:rsidR="00FA5174" w:rsidRPr="005B0DDD" w14:paraId="003B10E7" w14:textId="77777777" w:rsidTr="00BD2C4C">
        <w:trPr>
          <w:trHeight w:hRule="exact" w:val="432"/>
          <w:tblHeader/>
        </w:trPr>
        <w:tc>
          <w:tcPr>
            <w:tcW w:w="3453" w:type="dxa"/>
            <w:shd w:val="clear" w:color="auto" w:fill="BFBFBF" w:themeFill="background1" w:themeFillShade="BF"/>
            <w:vAlign w:val="bottom"/>
          </w:tcPr>
          <w:p w14:paraId="6886FB8A" w14:textId="77777777" w:rsidR="00FA5174" w:rsidRPr="005B0DDD" w:rsidRDefault="00FA5174" w:rsidP="00BD2C4C">
            <w:pPr>
              <w:rPr>
                <w:rFonts w:cs="Arial"/>
                <w:sz w:val="18"/>
                <w:szCs w:val="18"/>
              </w:rPr>
            </w:pPr>
            <w:r w:rsidRPr="005B0DDD">
              <w:rPr>
                <w:rFonts w:cs="Arial"/>
                <w:b/>
                <w:sz w:val="18"/>
                <w:szCs w:val="18"/>
              </w:rPr>
              <w:t>Term</w:t>
            </w:r>
          </w:p>
        </w:tc>
        <w:tc>
          <w:tcPr>
            <w:tcW w:w="1162" w:type="dxa"/>
            <w:shd w:val="clear" w:color="auto" w:fill="BFBFBF" w:themeFill="background1" w:themeFillShade="BF"/>
            <w:vAlign w:val="bottom"/>
          </w:tcPr>
          <w:p w14:paraId="1D6CC0B7" w14:textId="77777777" w:rsidR="00FA5174" w:rsidRPr="005B0DDD" w:rsidRDefault="00FA5174" w:rsidP="00BD2C4C">
            <w:pPr>
              <w:jc w:val="center"/>
              <w:rPr>
                <w:rFonts w:cs="Arial"/>
                <w:sz w:val="18"/>
                <w:szCs w:val="18"/>
              </w:rPr>
            </w:pPr>
            <w:r w:rsidRPr="005B0DDD">
              <w:rPr>
                <w:rFonts w:cs="Arial"/>
                <w:b/>
                <w:sz w:val="18"/>
                <w:szCs w:val="18"/>
              </w:rPr>
              <w:t>Unit</w:t>
            </w:r>
          </w:p>
        </w:tc>
        <w:tc>
          <w:tcPr>
            <w:tcW w:w="2395" w:type="dxa"/>
            <w:shd w:val="clear" w:color="auto" w:fill="BFBFBF" w:themeFill="background1" w:themeFillShade="BF"/>
            <w:vAlign w:val="bottom"/>
          </w:tcPr>
          <w:p w14:paraId="7029EF50" w14:textId="77777777" w:rsidR="00FA5174" w:rsidRPr="005B0DDD" w:rsidRDefault="00FA5174" w:rsidP="00BD2C4C">
            <w:pPr>
              <w:jc w:val="center"/>
              <w:rPr>
                <w:rFonts w:cs="Arial"/>
                <w:sz w:val="18"/>
                <w:szCs w:val="18"/>
              </w:rPr>
            </w:pPr>
            <w:r w:rsidRPr="005B0DDD">
              <w:rPr>
                <w:rFonts w:cs="Arial"/>
                <w:b/>
                <w:sz w:val="18"/>
                <w:szCs w:val="18"/>
              </w:rPr>
              <w:t>Value</w:t>
            </w:r>
          </w:p>
        </w:tc>
        <w:tc>
          <w:tcPr>
            <w:tcW w:w="1512" w:type="dxa"/>
            <w:shd w:val="clear" w:color="auto" w:fill="BFBFBF" w:themeFill="background1" w:themeFillShade="BF"/>
            <w:vAlign w:val="bottom"/>
          </w:tcPr>
          <w:p w14:paraId="13CED12B" w14:textId="77777777" w:rsidR="00FA5174" w:rsidRPr="005B0DDD" w:rsidRDefault="00FA5174" w:rsidP="00BD2C4C">
            <w:pPr>
              <w:jc w:val="center"/>
              <w:rPr>
                <w:rFonts w:cs="Arial"/>
                <w:sz w:val="18"/>
                <w:szCs w:val="18"/>
              </w:rPr>
            </w:pPr>
            <w:r w:rsidRPr="005B0DDD">
              <w:rPr>
                <w:rFonts w:cs="Arial"/>
                <w:b/>
                <w:sz w:val="18"/>
                <w:szCs w:val="18"/>
              </w:rPr>
              <w:t>Source</w:t>
            </w:r>
          </w:p>
        </w:tc>
      </w:tr>
      <w:tr w:rsidR="00FA5174" w:rsidRPr="005B0DDD" w14:paraId="4E859159" w14:textId="77777777" w:rsidTr="00BD2C4C">
        <w:trPr>
          <w:trHeight w:hRule="exact" w:val="1153"/>
        </w:trPr>
        <w:tc>
          <w:tcPr>
            <w:tcW w:w="3453" w:type="dxa"/>
            <w:vAlign w:val="center"/>
          </w:tcPr>
          <w:p w14:paraId="75041CD2"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base</w:t>
            </w:r>
            <w:r>
              <w:rPr>
                <w:rFonts w:cs="Arial"/>
                <w:i/>
                <w:sz w:val="18"/>
                <w:szCs w:val="18"/>
                <w:vertAlign w:val="subscript"/>
              </w:rPr>
              <w:t xml:space="preserve"> </w:t>
            </w:r>
            <w:r w:rsidRPr="005B0DDD">
              <w:rPr>
                <w:rFonts w:cs="Arial"/>
                <w:sz w:val="18"/>
                <w:szCs w:val="18"/>
              </w:rPr>
              <w:t>,</w:t>
            </w:r>
            <w:r>
              <w:rPr>
                <w:rFonts w:cs="Arial"/>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baseline</w:t>
            </w:r>
            <w:r>
              <w:rPr>
                <w:rFonts w:cs="Arial"/>
                <w:sz w:val="18"/>
                <w:szCs w:val="18"/>
              </w:rPr>
              <w:t xml:space="preserve"> </w:t>
            </w:r>
            <w:r w:rsidRPr="005B0DDD">
              <w:rPr>
                <w:rFonts w:cs="Arial"/>
                <w:sz w:val="18"/>
                <w:szCs w:val="18"/>
              </w:rPr>
              <w:t>unit</w:t>
            </w:r>
          </w:p>
        </w:tc>
        <w:tc>
          <w:tcPr>
            <w:tcW w:w="1162" w:type="dxa"/>
            <w:vAlign w:val="center"/>
          </w:tcPr>
          <w:p w14:paraId="39D29941" w14:textId="77777777" w:rsidR="00FA5174" w:rsidRPr="005B0DDD" w:rsidRDefault="00FA5174" w:rsidP="00BD2C4C">
            <w:pPr>
              <w:spacing w:before="120" w:after="200"/>
              <w:jc w:val="center"/>
              <w:rPr>
                <w:rFonts w:cs="Arial"/>
                <w:i/>
                <w:sz w:val="18"/>
                <w:szCs w:val="18"/>
              </w:rPr>
            </w:pPr>
            <w:r w:rsidRPr="005B0DDD">
              <w:rPr>
                <w:rFonts w:cs="Arial"/>
                <w:i/>
                <w:sz w:val="18"/>
                <w:szCs w:val="18"/>
              </w:rPr>
              <w:t>kWh/yr</w:t>
            </w:r>
          </w:p>
        </w:tc>
        <w:tc>
          <w:tcPr>
            <w:tcW w:w="2395" w:type="dxa"/>
            <w:vAlign w:val="center"/>
          </w:tcPr>
          <w:p w14:paraId="5F4E294E"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5493753E" w14:textId="5C2B7A71" w:rsidR="00FA5174" w:rsidRPr="005B0DDD" w:rsidRDefault="00FA5174" w:rsidP="00BD2C4C">
            <w:pPr>
              <w:jc w:val="cente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3805B88B" w14:textId="77777777" w:rsidR="00FA5174" w:rsidRPr="005B0DDD" w:rsidRDefault="00FA5174" w:rsidP="00BD2C4C">
            <w:pPr>
              <w:spacing w:before="120"/>
              <w:jc w:val="center"/>
              <w:rPr>
                <w:rFonts w:cs="Arial"/>
                <w:sz w:val="18"/>
                <w:szCs w:val="18"/>
              </w:rPr>
            </w:pPr>
            <w:r w:rsidRPr="005B0DDD">
              <w:rPr>
                <w:rFonts w:cs="Arial"/>
                <w:sz w:val="18"/>
                <w:szCs w:val="18"/>
              </w:rPr>
              <w:t>1</w:t>
            </w:r>
          </w:p>
        </w:tc>
      </w:tr>
      <w:tr w:rsidR="00FA5174" w:rsidRPr="005B0DDD" w14:paraId="539B5D59" w14:textId="77777777" w:rsidTr="00BD2C4C">
        <w:trPr>
          <w:trHeight w:val="72"/>
        </w:trPr>
        <w:tc>
          <w:tcPr>
            <w:tcW w:w="3453" w:type="dxa"/>
            <w:vAlign w:val="center"/>
          </w:tcPr>
          <w:p w14:paraId="7525EFE6"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ee</w:t>
            </w:r>
            <w:r>
              <w:rPr>
                <w:rFonts w:cs="Arial"/>
                <w:i/>
                <w:sz w:val="18"/>
                <w:szCs w:val="18"/>
                <w:vertAlign w:val="subscript"/>
              </w:rPr>
              <w:t xml:space="preserve"> </w:t>
            </w:r>
            <w:r w:rsidRPr="005B0DDD">
              <w:rPr>
                <w:rFonts w:cs="Arial"/>
                <w:i/>
                <w:sz w:val="18"/>
                <w:szCs w:val="18"/>
              </w:rPr>
              <w:t>,</w:t>
            </w:r>
            <w:r>
              <w:rPr>
                <w:rFonts w:cs="Arial"/>
                <w:i/>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STAR</w:t>
            </w:r>
            <w:r>
              <w:rPr>
                <w:rFonts w:cs="Arial"/>
                <w:sz w:val="18"/>
                <w:szCs w:val="18"/>
              </w:rPr>
              <w:t xml:space="preserve"> </w:t>
            </w:r>
            <w:r w:rsidRPr="005B0DDD">
              <w:rPr>
                <w:rFonts w:cs="Arial"/>
                <w:sz w:val="18"/>
                <w:szCs w:val="18"/>
              </w:rPr>
              <w:t>qualified</w:t>
            </w:r>
            <w:r>
              <w:rPr>
                <w:rFonts w:cs="Arial"/>
                <w:sz w:val="18"/>
                <w:szCs w:val="18"/>
              </w:rPr>
              <w:t xml:space="preserve"> </w:t>
            </w:r>
            <w:r w:rsidRPr="005B0DDD">
              <w:rPr>
                <w:rFonts w:cs="Arial"/>
                <w:sz w:val="18"/>
                <w:szCs w:val="18"/>
              </w:rPr>
              <w:t>unit</w:t>
            </w:r>
            <w:r w:rsidRPr="005B0DDD">
              <w:rPr>
                <w:i/>
                <w:sz w:val="18"/>
                <w:szCs w:val="18"/>
              </w:rPr>
              <w:tab/>
            </w:r>
          </w:p>
        </w:tc>
        <w:tc>
          <w:tcPr>
            <w:tcW w:w="1162" w:type="dxa"/>
            <w:vAlign w:val="center"/>
          </w:tcPr>
          <w:p w14:paraId="4B715253" w14:textId="77777777" w:rsidR="00FA5174" w:rsidRPr="005B0DDD" w:rsidRDefault="00FA5174" w:rsidP="00BD2C4C">
            <w:pPr>
              <w:spacing w:before="120"/>
              <w:jc w:val="center"/>
              <w:rPr>
                <w:rFonts w:cs="Arial"/>
                <w:i/>
                <w:sz w:val="18"/>
                <w:szCs w:val="18"/>
              </w:rPr>
            </w:pPr>
            <w:r w:rsidRPr="005B0DDD">
              <w:rPr>
                <w:rFonts w:cs="Arial"/>
                <w:i/>
                <w:sz w:val="18"/>
                <w:szCs w:val="18"/>
              </w:rPr>
              <w:t>kWh/yr</w:t>
            </w:r>
          </w:p>
        </w:tc>
        <w:tc>
          <w:tcPr>
            <w:tcW w:w="2395" w:type="dxa"/>
            <w:vAlign w:val="center"/>
          </w:tcPr>
          <w:p w14:paraId="55701916"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487F4027" w14:textId="6018D527" w:rsidR="00FA5174" w:rsidRPr="004213D5" w:rsidRDefault="00FA5174" w:rsidP="00BD2C4C">
            <w:pPr>
              <w:jc w:val="center"/>
              <w:rPr>
                <w:sz w:val="18"/>
                <w:szCs w:val="18"/>
              </w:rP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54CCE5DE" w14:textId="77777777" w:rsidR="00FA5174" w:rsidRPr="005B0DDD" w:rsidRDefault="00FA5174" w:rsidP="00BD2C4C">
            <w:pPr>
              <w:spacing w:before="120"/>
              <w:jc w:val="center"/>
              <w:rPr>
                <w:rFonts w:cs="Arial"/>
                <w:sz w:val="18"/>
                <w:szCs w:val="18"/>
              </w:rPr>
            </w:pPr>
            <w:r w:rsidRPr="005B0DDD">
              <w:rPr>
                <w:rFonts w:cs="Arial"/>
                <w:sz w:val="18"/>
                <w:szCs w:val="18"/>
              </w:rPr>
              <w:t>2</w:t>
            </w:r>
          </w:p>
        </w:tc>
      </w:tr>
      <w:tr w:rsidR="00FA5174" w:rsidRPr="005B0DDD" w14:paraId="6860B16B" w14:textId="77777777" w:rsidTr="00BD2C4C">
        <w:trPr>
          <w:trHeight w:val="899"/>
        </w:trPr>
        <w:tc>
          <w:tcPr>
            <w:tcW w:w="3453" w:type="dxa"/>
            <w:vAlign w:val="center"/>
          </w:tcPr>
          <w:p w14:paraId="0A590829" w14:textId="77777777" w:rsidR="00FA5174" w:rsidRPr="005B0DDD" w:rsidRDefault="00FA5174" w:rsidP="00BD2C4C">
            <w:pPr>
              <w:spacing w:before="120"/>
              <w:rPr>
                <w:rFonts w:cs="Arial"/>
                <w:sz w:val="18"/>
                <w:szCs w:val="18"/>
              </w:rPr>
            </w:pPr>
            <w:r w:rsidRPr="005B0DDD">
              <w:rPr>
                <w:rFonts w:cs="Arial"/>
                <w:i/>
                <w:sz w:val="18"/>
                <w:szCs w:val="18"/>
              </w:rPr>
              <w:t>ETDF</w:t>
            </w:r>
            <w:r>
              <w:rPr>
                <w:rFonts w:cs="Arial"/>
                <w:sz w:val="18"/>
                <w:szCs w:val="18"/>
              </w:rPr>
              <w:t xml:space="preserve"> </w:t>
            </w:r>
            <w:r w:rsidRPr="005B0DDD">
              <w:rPr>
                <w:rFonts w:cs="Arial"/>
                <w:sz w:val="18"/>
                <w:szCs w:val="18"/>
              </w:rPr>
              <w:t>,</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to</w:t>
            </w:r>
            <w:r>
              <w:rPr>
                <w:rFonts w:cs="Arial"/>
                <w:sz w:val="18"/>
                <w:szCs w:val="18"/>
              </w:rPr>
              <w:t xml:space="preserve"> </w:t>
            </w:r>
            <w:r w:rsidRPr="005B0DDD">
              <w:rPr>
                <w:rFonts w:cs="Arial"/>
                <w:sz w:val="18"/>
                <w:szCs w:val="18"/>
              </w:rPr>
              <w:t>Demand</w:t>
            </w:r>
            <w:r>
              <w:rPr>
                <w:rFonts w:cs="Arial"/>
                <w:sz w:val="18"/>
                <w:szCs w:val="18"/>
              </w:rPr>
              <w:t xml:space="preserve"> </w:t>
            </w:r>
            <w:r w:rsidRPr="005B0DDD">
              <w:rPr>
                <w:rFonts w:cs="Arial"/>
                <w:sz w:val="18"/>
                <w:szCs w:val="18"/>
              </w:rPr>
              <w:t>Factor</w:t>
            </w:r>
          </w:p>
        </w:tc>
        <w:tc>
          <w:tcPr>
            <w:tcW w:w="1162" w:type="dxa"/>
            <w:vAlign w:val="center"/>
          </w:tcPr>
          <w:p w14:paraId="149AC4CB" w14:textId="770EE415" w:rsidR="00FA5174" w:rsidRPr="005B0DDD" w:rsidRDefault="005C2F26" w:rsidP="00BD2C4C">
            <w:pPr>
              <w:spacing w:before="120"/>
              <w:jc w:val="center"/>
              <w:rPr>
                <w:rFonts w:cs="Arial"/>
                <w:sz w:val="18"/>
                <w:szCs w:val="18"/>
              </w:rPr>
            </w:pPr>
            <m:oMathPara>
              <m:oMath>
                <m:f>
                  <m:fPr>
                    <m:ctrlPr>
                      <w:ins w:id="2159"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2160"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395" w:type="dxa"/>
            <w:vAlign w:val="center"/>
          </w:tcPr>
          <w:p w14:paraId="107C668E" w14:textId="77777777" w:rsidR="00FA5174" w:rsidRPr="005B0DDD" w:rsidDel="00536073" w:rsidRDefault="00FA5174" w:rsidP="00BD2C4C">
            <w:pPr>
              <w:spacing w:before="120"/>
              <w:jc w:val="center"/>
              <w:rPr>
                <w:rFonts w:cs="Arial"/>
                <w:sz w:val="18"/>
                <w:szCs w:val="18"/>
              </w:rPr>
            </w:pPr>
            <w:r w:rsidRPr="002073DB">
              <w:rPr>
                <w:rFonts w:cs="Arial"/>
                <w:sz w:val="18"/>
                <w:szCs w:val="18"/>
              </w:rPr>
              <w:t>0.0001</w:t>
            </w:r>
            <w:r>
              <w:rPr>
                <w:rFonts w:cs="Arial"/>
                <w:sz w:val="18"/>
                <w:szCs w:val="18"/>
              </w:rPr>
              <w:t>614</w:t>
            </w:r>
          </w:p>
        </w:tc>
        <w:tc>
          <w:tcPr>
            <w:tcW w:w="1512" w:type="dxa"/>
            <w:vAlign w:val="center"/>
          </w:tcPr>
          <w:p w14:paraId="0F772204" w14:textId="77777777" w:rsidR="00FA5174" w:rsidRPr="005B0DDD" w:rsidRDefault="00FA5174" w:rsidP="00BD2C4C">
            <w:pPr>
              <w:spacing w:before="120"/>
              <w:jc w:val="center"/>
              <w:rPr>
                <w:rFonts w:cs="Arial"/>
                <w:sz w:val="18"/>
                <w:szCs w:val="18"/>
              </w:rPr>
            </w:pPr>
            <w:r w:rsidRPr="005B0DDD">
              <w:rPr>
                <w:rFonts w:cs="Arial"/>
                <w:sz w:val="18"/>
                <w:szCs w:val="18"/>
              </w:rPr>
              <w:t>3</w:t>
            </w:r>
          </w:p>
        </w:tc>
      </w:tr>
    </w:tbl>
    <w:p w14:paraId="60833807" w14:textId="77777777" w:rsidR="00FA5174" w:rsidRDefault="00FA5174" w:rsidP="00FA5174">
      <w:pPr>
        <w:pStyle w:val="NoSpacing"/>
        <w:rPr>
          <w:rFonts w:cs="Arial"/>
          <w:szCs w:val="20"/>
        </w:rPr>
      </w:pPr>
    </w:p>
    <w:p w14:paraId="25093C70" w14:textId="3E33924B" w:rsidR="00FA5174" w:rsidRPr="00B97845" w:rsidRDefault="00FA5174" w:rsidP="00FA5174">
      <w:pPr>
        <w:rPr>
          <w:b/>
        </w:rPr>
      </w:pPr>
      <w:r w:rsidRPr="00B97845">
        <w:lastRenderedPageBreak/>
        <w:t>Freezer</w:t>
      </w:r>
      <w:r>
        <w:t xml:space="preserve"> </w:t>
      </w:r>
      <w:r w:rsidRPr="00B97845">
        <w:t>energy</w:t>
      </w:r>
      <w:r>
        <w:t xml:space="preserve"> </w:t>
      </w:r>
      <w:r w:rsidRPr="00B97845">
        <w:t>use</w:t>
      </w:r>
      <w:r>
        <w:t xml:space="preserve"> </w:t>
      </w:r>
      <w:r w:rsidRPr="00B97845">
        <w:t>is</w:t>
      </w:r>
      <w:r>
        <w:t xml:space="preserve"> </w:t>
      </w:r>
      <w:r w:rsidRPr="00B97845">
        <w:t>characterized</w:t>
      </w:r>
      <w:r>
        <w:t xml:space="preserve"> </w:t>
      </w:r>
      <w:r w:rsidRPr="00B97845">
        <w:t>by</w:t>
      </w:r>
      <w:r>
        <w:t xml:space="preserve"> </w:t>
      </w:r>
      <w:r w:rsidRPr="00B97845">
        <w:t>configuration</w:t>
      </w:r>
      <w:r>
        <w:t xml:space="preserve"> </w:t>
      </w:r>
      <w:r w:rsidRPr="00B97845">
        <w:t>(upright,</w:t>
      </w:r>
      <w:r>
        <w:t xml:space="preserve"> </w:t>
      </w:r>
      <w:r w:rsidRPr="00B97845">
        <w:t>chest</w:t>
      </w:r>
      <w:r>
        <w:t xml:space="preserve"> </w:t>
      </w:r>
      <w:r w:rsidRPr="00B97845">
        <w:t>or</w:t>
      </w:r>
      <w:r>
        <w:t xml:space="preserve"> </w:t>
      </w:r>
      <w:r w:rsidRPr="00B97845">
        <w:t>compact),</w:t>
      </w:r>
      <w:r>
        <w:t xml:space="preserve"> </w:t>
      </w:r>
      <w:r w:rsidRPr="00B97845">
        <w:t>volume</w:t>
      </w:r>
      <w:r>
        <w:t xml:space="preserve"> </w:t>
      </w:r>
      <w:r w:rsidRPr="00B97845">
        <w:t>and</w:t>
      </w:r>
      <w:r>
        <w:t xml:space="preserve"> </w:t>
      </w:r>
      <w:r w:rsidRPr="00B97845">
        <w:t>whether</w:t>
      </w:r>
      <w:r>
        <w:t xml:space="preserve"> </w:t>
      </w:r>
      <w:r w:rsidRPr="00B97845">
        <w:t>defrost</w:t>
      </w:r>
      <w:r>
        <w:t xml:space="preserve"> </w:t>
      </w:r>
      <w:r w:rsidRPr="00B97845">
        <w:t>is</w:t>
      </w:r>
      <w:r>
        <w:t xml:space="preserve"> </w:t>
      </w:r>
      <w:r w:rsidRPr="00B97845">
        <w:t>manual</w:t>
      </w:r>
      <w:r>
        <w:t xml:space="preserve"> </w:t>
      </w:r>
      <w:r w:rsidRPr="00B97845">
        <w:t>or</w:t>
      </w:r>
      <w:r>
        <w:t xml:space="preserve"> </w:t>
      </w:r>
      <w:r w:rsidRPr="00B97845">
        <w:t>automatic.</w:t>
      </w:r>
      <w:r>
        <w:t xml:space="preserve"> </w:t>
      </w:r>
      <w:r w:rsidRPr="00B97845">
        <w:t>If</w:t>
      </w:r>
      <w:r>
        <w:t xml:space="preserve"> </w:t>
      </w:r>
      <w:r w:rsidRPr="00B97845">
        <w:t>this</w:t>
      </w:r>
      <w:r>
        <w:t xml:space="preserve"> </w:t>
      </w:r>
      <w:r w:rsidRPr="00B97845">
        <w:t>information</w:t>
      </w:r>
      <w:r>
        <w:t xml:space="preserve"> </w:t>
      </w:r>
      <w:r w:rsidRPr="00B97845">
        <w:t>is</w:t>
      </w:r>
      <w:r>
        <w:t xml:space="preserve"> </w:t>
      </w:r>
      <w:r w:rsidRPr="00B97845">
        <w:t>known,</w:t>
      </w:r>
      <w:r>
        <w:t xml:space="preserve"> </w:t>
      </w:r>
      <w:r w:rsidRPr="00B97845">
        <w:t>annual</w:t>
      </w:r>
      <w:r>
        <w:t xml:space="preserve"> </w:t>
      </w:r>
      <w:r w:rsidRPr="00B97845">
        <w:t>energy</w:t>
      </w:r>
      <w:r>
        <w:t xml:space="preserve"> </w:t>
      </w:r>
      <w:r w:rsidRPr="00B97845">
        <w:t>consumption</w:t>
      </w:r>
      <w:r>
        <w:t xml:space="preserve"> </w:t>
      </w:r>
      <w:r w:rsidRPr="00B97845">
        <w:t>of</w:t>
      </w:r>
      <w:r>
        <w:t xml:space="preserve"> </w:t>
      </w:r>
      <w:r w:rsidRPr="00B97845">
        <w:t>the</w:t>
      </w:r>
      <w:r>
        <w:t xml:space="preserve"> </w:t>
      </w:r>
      <w:r w:rsidRPr="00B97845">
        <w:t>federal</w:t>
      </w:r>
      <w:r>
        <w:t xml:space="preserve"> </w:t>
      </w:r>
      <w:r w:rsidRPr="00B97845">
        <w:t>minimum</w:t>
      </w:r>
      <w:r>
        <w:t xml:space="preserve"> </w:t>
      </w:r>
      <w:r w:rsidRPr="00B97845">
        <w:t>efficiency</w:t>
      </w:r>
      <w:r>
        <w:t xml:space="preserve"> </w:t>
      </w:r>
      <w:r w:rsidRPr="00B97845">
        <w:t>standard</w:t>
      </w:r>
      <w:r>
        <w:t xml:space="preserve"> </w:t>
      </w:r>
      <w:r w:rsidRPr="00B97845">
        <w:t>model</w:t>
      </w:r>
      <w:r>
        <w:t xml:space="preserve"> </w:t>
      </w:r>
      <w:r w:rsidRPr="00B97845">
        <w:t>may</w:t>
      </w:r>
      <w:r>
        <w:t xml:space="preserve"> </w:t>
      </w:r>
      <w:r w:rsidRPr="00B97845">
        <w:t>be</w:t>
      </w:r>
      <w:r>
        <w:t xml:space="preserve"> </w:t>
      </w:r>
      <w:r w:rsidRPr="00B97845">
        <w:t>determined</w:t>
      </w:r>
      <w:r>
        <w:t xml:space="preserve"> </w:t>
      </w:r>
      <w:r w:rsidRPr="00984086">
        <w:t>using</w:t>
      </w:r>
      <w:r>
        <w:t xml:space="preserve"> </w:t>
      </w:r>
      <w:r>
        <w:rPr>
          <w:highlight w:val="yellow"/>
        </w:rPr>
        <w:fldChar w:fldCharType="begin"/>
      </w:r>
      <w:r>
        <w:instrText xml:space="preserve"> REF _Ref533707311 \h </w:instrText>
      </w:r>
      <w:r>
        <w:rPr>
          <w:highlight w:val="yellow"/>
        </w:rPr>
      </w:r>
      <w:r>
        <w:rPr>
          <w:highlight w:val="yellow"/>
        </w:rPr>
        <w:fldChar w:fldCharType="separate"/>
      </w:r>
      <w:r w:rsidR="00146CD3">
        <w:t xml:space="preserve">Table </w:t>
      </w:r>
      <w:r w:rsidR="00146CD3">
        <w:rPr>
          <w:noProof/>
        </w:rPr>
        <w:t>2</w:t>
      </w:r>
      <w:r w:rsidR="00146CD3">
        <w:noBreakHyphen/>
      </w:r>
      <w:r w:rsidR="00146CD3">
        <w:rPr>
          <w:noProof/>
        </w:rPr>
        <w:t>72</w:t>
      </w:r>
      <w:r>
        <w:rPr>
          <w:highlight w:val="yellow"/>
        </w:rPr>
        <w:fldChar w:fldCharType="end"/>
      </w:r>
      <w:r w:rsidRPr="00984086">
        <w:t>.</w:t>
      </w:r>
      <w:r>
        <w:t xml:space="preserve"> </w:t>
      </w:r>
      <w:r w:rsidRPr="00B97845">
        <w:t>The</w:t>
      </w:r>
      <w:r>
        <w:t xml:space="preserve"> </w:t>
      </w:r>
      <w:r w:rsidRPr="00B97845">
        <w:t>efficient</w:t>
      </w:r>
      <w:r>
        <w:t xml:space="preserve"> </w:t>
      </w:r>
      <w:r w:rsidRPr="00B97845">
        <w:t>model’s</w:t>
      </w:r>
      <w:r>
        <w:t xml:space="preserve"> </w:t>
      </w:r>
      <w:r w:rsidRPr="00B97845">
        <w:t>annual</w:t>
      </w:r>
      <w:r>
        <w:t xml:space="preserve"> </w:t>
      </w:r>
      <w:r w:rsidRPr="00B97845">
        <w:t>energy</w:t>
      </w:r>
      <w:r>
        <w:t xml:space="preserve"> </w:t>
      </w:r>
      <w:r w:rsidRPr="00B97845">
        <w:t>consumption</w:t>
      </w:r>
      <w:r>
        <w:t xml:space="preserve"> </w:t>
      </w:r>
      <w:r w:rsidRPr="00B97845">
        <w:t>(kWh</w:t>
      </w:r>
      <w:r w:rsidRPr="00B97845">
        <w:rPr>
          <w:vertAlign w:val="subscript"/>
        </w:rPr>
        <w:t>ee</w:t>
      </w:r>
      <w:r w:rsidRPr="00B97845">
        <w:t>)</w:t>
      </w:r>
      <w:r>
        <w:t xml:space="preserve"> </w:t>
      </w:r>
      <w:r w:rsidRPr="00B97845">
        <w:t>may</w:t>
      </w:r>
      <w:r>
        <w:t xml:space="preserve"> </w:t>
      </w:r>
      <w:r w:rsidRPr="00B97845">
        <w:t>be</w:t>
      </w:r>
      <w:r>
        <w:t xml:space="preserve"> </w:t>
      </w:r>
      <w:r w:rsidRPr="00B97845">
        <w:t>determined</w:t>
      </w:r>
      <w:r>
        <w:t xml:space="preserve"> </w:t>
      </w:r>
      <w:r w:rsidRPr="00B97845">
        <w:t>using</w:t>
      </w:r>
      <w:r>
        <w:t xml:space="preserve"> </w:t>
      </w:r>
      <w:r w:rsidRPr="00B97845">
        <w:t>manufacturers’</w:t>
      </w:r>
      <w:r>
        <w:t xml:space="preserve"> </w:t>
      </w:r>
      <w:r w:rsidRPr="00B97845">
        <w:t>test</w:t>
      </w:r>
      <w:r>
        <w:t xml:space="preserve"> </w:t>
      </w:r>
      <w:r w:rsidRPr="00B97845">
        <w:t>data</w:t>
      </w:r>
      <w:r>
        <w:t xml:space="preserve"> </w:t>
      </w:r>
      <w:r w:rsidRPr="00B97845">
        <w:t>for</w:t>
      </w:r>
      <w:r>
        <w:t xml:space="preserve"> </w:t>
      </w:r>
      <w:r w:rsidRPr="00B97845">
        <w:t>the</w:t>
      </w:r>
      <w:r>
        <w:t xml:space="preserve"> </w:t>
      </w:r>
      <w:r w:rsidRPr="00B97845">
        <w:t>given</w:t>
      </w:r>
      <w:r>
        <w:t xml:space="preserve"> </w:t>
      </w:r>
      <w:r w:rsidRPr="00B97845">
        <w:t>model.</w:t>
      </w:r>
      <w:r>
        <w:t xml:space="preserve"> </w:t>
      </w:r>
      <w:r w:rsidRPr="00B97845">
        <w:t>Where</w:t>
      </w:r>
      <w:r>
        <w:t xml:space="preserve"> </w:t>
      </w:r>
      <w:r w:rsidRPr="00B97845">
        <w:t>test</w:t>
      </w:r>
      <w:r>
        <w:t xml:space="preserve"> </w:t>
      </w:r>
      <w:r w:rsidRPr="00B97845">
        <w:t>data</w:t>
      </w:r>
      <w:r>
        <w:t xml:space="preserve"> </w:t>
      </w:r>
      <w:r w:rsidRPr="00B97845">
        <w:t>is</w:t>
      </w:r>
      <w:r>
        <w:t xml:space="preserve"> </w:t>
      </w:r>
      <w:r w:rsidRPr="00B97845">
        <w:t>not</w:t>
      </w:r>
      <w:r>
        <w:t xml:space="preserve"> </w:t>
      </w:r>
      <w:r w:rsidRPr="00B97845">
        <w:t>available,</w:t>
      </w:r>
      <w:r>
        <w:t xml:space="preserve"> </w:t>
      </w:r>
      <w:r w:rsidRPr="00B97845">
        <w:t>the</w:t>
      </w:r>
      <w:r>
        <w:t xml:space="preserve"> </w:t>
      </w:r>
      <w:r w:rsidRPr="00B97845">
        <w:t>algorithms</w:t>
      </w:r>
      <w:r>
        <w:t xml:space="preserve"> in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B97845">
        <w:t>for</w:t>
      </w:r>
      <w:r>
        <w:t xml:space="preserve"> </w:t>
      </w:r>
      <w:r w:rsidRPr="00B97845">
        <w:t>“ENERGY</w:t>
      </w:r>
      <w:r>
        <w:t xml:space="preserve"> </w:t>
      </w:r>
      <w:r w:rsidRPr="00B97845">
        <w:t>STAR</w:t>
      </w:r>
      <w:r>
        <w:t xml:space="preserve"> </w:t>
      </w:r>
      <w:r w:rsidRPr="00B97845">
        <w:t>maximum</w:t>
      </w:r>
      <w:r>
        <w:t xml:space="preserve"> </w:t>
      </w:r>
      <w:r w:rsidRPr="00B97845">
        <w:t>energy</w:t>
      </w:r>
      <w:r>
        <w:t xml:space="preserve"> </w:t>
      </w:r>
      <w:r w:rsidRPr="00B97845">
        <w:t>usage</w:t>
      </w:r>
      <w:r>
        <w:t xml:space="preserve"> </w:t>
      </w:r>
      <w:r w:rsidRPr="00B97845">
        <w:t>in</w:t>
      </w:r>
      <w:r>
        <w:t xml:space="preserve"> </w:t>
      </w:r>
      <w:r w:rsidRPr="00B97845">
        <w:t>kWh/year”</w:t>
      </w:r>
      <w:r>
        <w:t xml:space="preserve"> </w:t>
      </w:r>
      <w:r w:rsidRPr="00B97845">
        <w:t>may</w:t>
      </w:r>
      <w:r>
        <w:t xml:space="preserve"> </w:t>
      </w:r>
      <w:r w:rsidRPr="00B97845">
        <w:t>be</w:t>
      </w:r>
      <w:r>
        <w:t xml:space="preserve"> </w:t>
      </w:r>
      <w:r w:rsidRPr="00B97845">
        <w:t>used</w:t>
      </w:r>
      <w:r>
        <w:t xml:space="preserve"> </w:t>
      </w:r>
      <w:r w:rsidRPr="00B97845">
        <w:t>to</w:t>
      </w:r>
      <w:r>
        <w:t xml:space="preserve"> </w:t>
      </w:r>
      <w:r w:rsidRPr="00B97845">
        <w:t>determine</w:t>
      </w:r>
      <w:r>
        <w:t xml:space="preserve"> </w:t>
      </w:r>
      <w:r w:rsidRPr="00B97845">
        <w:t>efficient</w:t>
      </w:r>
      <w:r>
        <w:t xml:space="preserve"> </w:t>
      </w:r>
      <w:r w:rsidRPr="00B97845">
        <w:t>energy</w:t>
      </w:r>
      <w:r>
        <w:t xml:space="preserve"> </w:t>
      </w:r>
      <w:r w:rsidRPr="00B97845">
        <w:t>consumption</w:t>
      </w:r>
      <w:r>
        <w:t xml:space="preserve"> </w:t>
      </w:r>
      <w:r w:rsidRPr="00B97845">
        <w:t>for</w:t>
      </w:r>
      <w:r>
        <w:t xml:space="preserve"> </w:t>
      </w:r>
      <w:r w:rsidRPr="00B97845">
        <w:t>a</w:t>
      </w:r>
      <w:r>
        <w:t xml:space="preserve"> </w:t>
      </w:r>
      <w:r w:rsidRPr="00B97845">
        <w:t>conservative</w:t>
      </w:r>
      <w:r>
        <w:t xml:space="preserve"> </w:t>
      </w:r>
      <w:r w:rsidRPr="00B97845">
        <w:t>savings</w:t>
      </w:r>
      <w:r>
        <w:t xml:space="preserve"> </w:t>
      </w:r>
      <w:r w:rsidRPr="00B97845">
        <w:t>estimate.</w:t>
      </w:r>
      <w:r>
        <w:t xml:space="preserve"> </w:t>
      </w:r>
      <w:r w:rsidRPr="00B97845">
        <w:t>The</w:t>
      </w:r>
      <w:r>
        <w:t xml:space="preserve"> </w:t>
      </w:r>
      <w:r w:rsidRPr="00B97845">
        <w:t>term</w:t>
      </w:r>
      <w:r>
        <w:t xml:space="preserve"> </w:t>
      </w:r>
      <w:r w:rsidRPr="00B97845">
        <w:t>“AV”</w:t>
      </w:r>
      <w:r>
        <w:t xml:space="preserve"> </w:t>
      </w:r>
      <w:r w:rsidRPr="00B97845">
        <w:t>in</w:t>
      </w:r>
      <w:r>
        <w:t xml:space="preserve"> </w:t>
      </w:r>
      <w:r w:rsidRPr="00B97845">
        <w:t>the</w:t>
      </w:r>
      <w:r>
        <w:t xml:space="preserve"> </w:t>
      </w:r>
      <w:r w:rsidRPr="00B97845">
        <w:t>equations</w:t>
      </w:r>
      <w:r>
        <w:t xml:space="preserve"> </w:t>
      </w:r>
      <w:r w:rsidRPr="00B97845">
        <w:t>refers</w:t>
      </w:r>
      <w:r>
        <w:t xml:space="preserve"> </w:t>
      </w:r>
      <w:r w:rsidRPr="00B97845">
        <w:t>to</w:t>
      </w:r>
      <w:r>
        <w:t xml:space="preserve"> </w:t>
      </w:r>
      <w:r w:rsidRPr="00B97845">
        <w:t>“Adjusted</w:t>
      </w:r>
      <w:r>
        <w:t xml:space="preserve"> </w:t>
      </w:r>
      <w:r w:rsidRPr="00B97845">
        <w:t>Volume,”</w:t>
      </w:r>
      <w:r>
        <w:t xml:space="preserve"> </w:t>
      </w:r>
      <w:r w:rsidRPr="00B97845">
        <w:t>which</w:t>
      </w:r>
      <w:r>
        <w:t xml:space="preserve"> </w:t>
      </w:r>
      <w:r w:rsidRPr="00B97845">
        <w:t>is</w:t>
      </w:r>
      <w:r>
        <w:t xml:space="preserve"> </w:t>
      </w:r>
      <w:r w:rsidRPr="00175E7D">
        <w:rPr>
          <w:rFonts w:ascii="Cambria Math" w:hAnsi="Cambria Math"/>
        </w:rPr>
        <w:t>AV = 1.76 × Freezer Volume</w:t>
      </w:r>
      <w:r w:rsidRPr="00B97845">
        <w:t>.</w:t>
      </w:r>
    </w:p>
    <w:p w14:paraId="6E604AA2" w14:textId="77777777" w:rsidR="00FA5174" w:rsidRDefault="00FA5174" w:rsidP="00FA5174">
      <w:pPr>
        <w:pStyle w:val="Caption"/>
        <w:spacing w:after="0"/>
      </w:pPr>
    </w:p>
    <w:p w14:paraId="7F1C20A9" w14:textId="0DA3AD42" w:rsidR="00FA5174" w:rsidRPr="001674CD" w:rsidRDefault="00FA5174" w:rsidP="00FA5174">
      <w:pPr>
        <w:pStyle w:val="Caption"/>
        <w:rPr>
          <w:rFonts w:cs="Arial"/>
          <w:b w:val="0"/>
        </w:rPr>
      </w:pPr>
      <w:bookmarkStart w:id="2161" w:name="_Ref533165960"/>
      <w:bookmarkStart w:id="2162" w:name="_Toc530141736"/>
      <w:bookmarkStart w:id="2163" w:name="_Ref532893544"/>
      <w:bookmarkStart w:id="2164" w:name="_Toc47598318"/>
      <w:r w:rsidRPr="008A1922">
        <w:t>Table</w:t>
      </w:r>
      <w:r>
        <w:t xml:space="preserve"> </w:t>
      </w:r>
      <w:ins w:id="2165" w:author="Jesse Smith" w:date="2020-09-15T10:35:00Z">
        <w:r w:rsidR="003D6F35">
          <w:fldChar w:fldCharType="begin"/>
        </w:r>
        <w:r w:rsidR="003D6F35">
          <w:instrText xml:space="preserve"> STYLEREF 1 \s </w:instrText>
        </w:r>
      </w:ins>
      <w:r w:rsidR="003D6F35">
        <w:fldChar w:fldCharType="separate"/>
      </w:r>
      <w:r w:rsidR="003D6F35">
        <w:rPr>
          <w:noProof/>
        </w:rPr>
        <w:t>2</w:t>
      </w:r>
      <w:ins w:id="216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67" w:author="Jesse Smith" w:date="2020-09-15T10:35:00Z">
        <w:r w:rsidR="003D6F35">
          <w:rPr>
            <w:noProof/>
          </w:rPr>
          <w:t>75</w:t>
        </w:r>
        <w:r w:rsidR="003D6F35">
          <w:fldChar w:fldCharType="end"/>
        </w:r>
      </w:ins>
      <w:del w:id="216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73</w:delText>
        </w:r>
        <w:r w:rsidR="00AB24C7" w:rsidDel="006816E4">
          <w:rPr>
            <w:noProof/>
          </w:rPr>
          <w:fldChar w:fldCharType="end"/>
        </w:r>
      </w:del>
      <w:bookmarkEnd w:id="2161"/>
      <w:r w:rsidRPr="008A1922">
        <w:t>:</w:t>
      </w:r>
      <w:r>
        <w:t xml:space="preserve"> </w:t>
      </w:r>
      <w:r w:rsidRPr="008A1922">
        <w:t>Federal</w:t>
      </w:r>
      <w:r>
        <w:t xml:space="preserve"> </w:t>
      </w:r>
      <w:r w:rsidRPr="008A1922">
        <w:t>Standard</w:t>
      </w:r>
      <w:r>
        <w:t xml:space="preserve"> </w:t>
      </w:r>
      <w:r w:rsidRPr="008A1922">
        <w:t>and</w:t>
      </w:r>
      <w:r>
        <w:t xml:space="preserve"> </w:t>
      </w:r>
      <w:r w:rsidRPr="008A1922">
        <w:t>ENERGY</w:t>
      </w:r>
      <w:r>
        <w:t xml:space="preserve"> </w:t>
      </w:r>
      <w:r w:rsidRPr="008A1922">
        <w:t>STAR</w:t>
      </w:r>
      <w:r>
        <w:t xml:space="preserve"> </w:t>
      </w:r>
      <w:r w:rsidRPr="008A1922">
        <w:t>Freezers</w:t>
      </w:r>
      <w:r>
        <w:t xml:space="preserve"> </w:t>
      </w:r>
      <w:r w:rsidRPr="008A1922">
        <w:t>Maximum</w:t>
      </w:r>
      <w:r>
        <w:t xml:space="preserve"> </w:t>
      </w:r>
      <w:r w:rsidRPr="008A1922">
        <w:t>Annual</w:t>
      </w:r>
      <w:r>
        <w:t xml:space="preserve"> </w:t>
      </w:r>
      <w:r w:rsidRPr="008A1922">
        <w:t>Energy</w:t>
      </w:r>
      <w:r>
        <w:t xml:space="preserve"> </w:t>
      </w:r>
      <w:r w:rsidRPr="008A1922">
        <w:t>Consumption</w:t>
      </w:r>
      <w:r>
        <w:t xml:space="preserve"> </w:t>
      </w:r>
      <w:r w:rsidRPr="008A1922">
        <w:t>if</w:t>
      </w:r>
      <w:r>
        <w:t xml:space="preserve"> </w:t>
      </w:r>
      <w:r w:rsidRPr="008A1922">
        <w:t>Configuration</w:t>
      </w:r>
      <w:r>
        <w:t xml:space="preserve"> </w:t>
      </w:r>
      <w:r w:rsidRPr="008A1922">
        <w:t>and</w:t>
      </w:r>
      <w:r>
        <w:t xml:space="preserve"> </w:t>
      </w:r>
      <w:r w:rsidRPr="008A1922">
        <w:t>Volume</w:t>
      </w:r>
      <w:r>
        <w:t xml:space="preserve"> </w:t>
      </w:r>
      <w:r w:rsidRPr="008A1922">
        <w:t>Known</w:t>
      </w:r>
      <w:r w:rsidRPr="001674CD">
        <w:rPr>
          <w:rStyle w:val="FootnoteReference"/>
        </w:rPr>
        <w:footnoteReference w:id="52"/>
      </w:r>
      <w:bookmarkEnd w:id="2162"/>
      <w:bookmarkEnd w:id="2163"/>
      <w:bookmarkEnd w:id="2164"/>
    </w:p>
    <w:tbl>
      <w:tblPr>
        <w:tblW w:w="8527" w:type="dxa"/>
        <w:tblInd w:w="108" w:type="dxa"/>
        <w:tblLayout w:type="fixed"/>
        <w:tblLook w:val="04A0" w:firstRow="1" w:lastRow="0" w:firstColumn="1" w:lastColumn="0" w:noHBand="0" w:noVBand="1"/>
      </w:tblPr>
      <w:tblGrid>
        <w:gridCol w:w="4477"/>
        <w:gridCol w:w="2160"/>
        <w:gridCol w:w="1890"/>
      </w:tblGrid>
      <w:tr w:rsidR="00FA5174" w:rsidRPr="005B791E" w14:paraId="3ECDD5C4" w14:textId="77777777" w:rsidTr="00BD2C4C">
        <w:trPr>
          <w:trHeight w:val="720"/>
          <w:tblHeader/>
        </w:trPr>
        <w:tc>
          <w:tcPr>
            <w:tcW w:w="4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1DDE50" w14:textId="77777777" w:rsidR="00FA5174" w:rsidRPr="005B791E" w:rsidRDefault="00FA5174" w:rsidP="00BD2C4C">
            <w:pPr>
              <w:rPr>
                <w:rFonts w:cs="Arial"/>
                <w:b/>
                <w:bCs/>
                <w:color w:val="000000"/>
                <w:sz w:val="18"/>
                <w:szCs w:val="18"/>
              </w:rPr>
            </w:pPr>
            <w:r w:rsidRPr="005B791E">
              <w:rPr>
                <w:rFonts w:cs="Arial"/>
                <w:b/>
                <w:bCs/>
                <w:color w:val="000000"/>
                <w:sz w:val="18"/>
                <w:szCs w:val="18"/>
              </w:rPr>
              <w:t>Freezer</w:t>
            </w:r>
            <w:r>
              <w:rPr>
                <w:rFonts w:cs="Arial"/>
                <w:b/>
                <w:bCs/>
                <w:color w:val="000000"/>
                <w:sz w:val="18"/>
                <w:szCs w:val="18"/>
              </w:rPr>
              <w:t xml:space="preserve"> </w:t>
            </w:r>
            <w:r w:rsidRPr="005B791E">
              <w:rPr>
                <w:rFonts w:cs="Arial"/>
                <w:b/>
                <w:bCs/>
                <w:color w:val="000000"/>
                <w:sz w:val="18"/>
                <w:szCs w:val="18"/>
              </w:rPr>
              <w:t>Category</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5E6AB0F"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Federal</w:t>
            </w:r>
            <w:r>
              <w:rPr>
                <w:rFonts w:cs="Arial"/>
                <w:b/>
                <w:bCs/>
                <w:color w:val="000000"/>
                <w:sz w:val="18"/>
                <w:szCs w:val="18"/>
              </w:rPr>
              <w:t xml:space="preserve"> </w:t>
            </w:r>
            <w:r w:rsidRPr="005B791E">
              <w:rPr>
                <w:rFonts w:cs="Arial"/>
                <w:b/>
                <w:bCs/>
                <w:color w:val="000000"/>
                <w:sz w:val="18"/>
                <w:szCs w:val="18"/>
              </w:rPr>
              <w:t>Standard</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D3D2C00"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STAR</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r>
      <w:tr w:rsidR="00FA5174" w:rsidRPr="001A07E0" w14:paraId="7F288CED"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798E8AE7" w14:textId="77777777" w:rsidR="00FA5174" w:rsidRPr="001A07E0" w:rsidRDefault="00FA5174" w:rsidP="00BD2C4C">
            <w:pPr>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C73C3CA" w14:textId="77777777" w:rsidR="00FA5174" w:rsidRPr="001A07E0" w:rsidRDefault="00FA5174" w:rsidP="00BD2C4C">
            <w:pPr>
              <w:jc w:val="center"/>
              <w:rPr>
                <w:rFonts w:cs="Arial"/>
                <w:color w:val="000000"/>
                <w:sz w:val="18"/>
                <w:szCs w:val="18"/>
              </w:rPr>
            </w:pPr>
            <w:r w:rsidRPr="001A07E0">
              <w:rPr>
                <w:rFonts w:cs="Arial"/>
                <w:color w:val="000000"/>
                <w:sz w:val="18"/>
                <w:szCs w:val="18"/>
              </w:rPr>
              <w:t>5.57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193.7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2B1099" w14:textId="77777777" w:rsidR="00FA5174" w:rsidRPr="001A07E0" w:rsidRDefault="00FA5174" w:rsidP="00BD2C4C">
            <w:pPr>
              <w:jc w:val="center"/>
              <w:rPr>
                <w:rFonts w:cs="Arial"/>
                <w:color w:val="000000"/>
                <w:sz w:val="18"/>
                <w:szCs w:val="18"/>
              </w:rPr>
            </w:pPr>
            <w:r w:rsidRPr="00DD19FF">
              <w:rPr>
                <w:rFonts w:cs="Arial"/>
                <w:color w:val="000000"/>
                <w:sz w:val="18"/>
                <w:szCs w:val="18"/>
              </w:rPr>
              <w:t>5.01</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174.3</w:t>
            </w:r>
          </w:p>
        </w:tc>
      </w:tr>
      <w:tr w:rsidR="00FA5174" w:rsidRPr="001A07E0" w14:paraId="457B6E24"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51B36E03" w14:textId="77777777" w:rsidR="00FA5174" w:rsidRPr="001A07E0" w:rsidRDefault="00FA5174" w:rsidP="00BD2C4C">
            <w:pPr>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B90442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228.3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8927411"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205.5</w:t>
            </w:r>
          </w:p>
        </w:tc>
      </w:tr>
      <w:tr w:rsidR="00FA5174" w:rsidRPr="001A07E0" w14:paraId="0F7EA2B3"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B3D3D3C" w14:textId="77777777" w:rsidR="00FA5174" w:rsidRPr="001A07E0" w:rsidRDefault="00FA5174" w:rsidP="00BD2C4C">
            <w:pPr>
              <w:rPr>
                <w:rFonts w:cs="Arial"/>
                <w:color w:val="000000"/>
                <w:sz w:val="18"/>
                <w:szCs w:val="18"/>
              </w:rPr>
            </w:pPr>
            <w:r w:rsidRPr="001A07E0">
              <w:rPr>
                <w:rFonts w:cs="Arial"/>
                <w:color w:val="000000"/>
                <w:sz w:val="18"/>
                <w:szCs w:val="18"/>
              </w:rPr>
              <w:t>9I.</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762FEB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312.3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BD1823F"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289.5</w:t>
            </w:r>
          </w:p>
        </w:tc>
      </w:tr>
      <w:tr w:rsidR="00FA5174" w:rsidRPr="001A07E0" w14:paraId="6D960425"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8347184" w14:textId="77777777" w:rsidR="00FA5174" w:rsidRPr="001A07E0" w:rsidRDefault="00FA5174" w:rsidP="00BD2C4C">
            <w:pPr>
              <w:rPr>
                <w:rFonts w:cs="Arial"/>
                <w:color w:val="000000"/>
                <w:sz w:val="18"/>
                <w:szCs w:val="18"/>
              </w:rPr>
            </w:pPr>
            <w:r w:rsidRPr="001A07E0">
              <w:rPr>
                <w:rFonts w:cs="Arial"/>
                <w:color w:val="000000"/>
                <w:sz w:val="18"/>
                <w:szCs w:val="18"/>
              </w:rPr>
              <w:t>9-BI.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5EF3892D"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260.9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FE27457"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234.8</w:t>
            </w:r>
          </w:p>
        </w:tc>
      </w:tr>
      <w:tr w:rsidR="00FA5174" w:rsidRPr="001A07E0" w14:paraId="04F71078"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F29F7C7" w14:textId="77777777" w:rsidR="00FA5174" w:rsidRPr="001A07E0" w:rsidRDefault="00FA5174" w:rsidP="00BD2C4C">
            <w:pPr>
              <w:rPr>
                <w:rFonts w:cs="Arial"/>
                <w:color w:val="000000"/>
                <w:sz w:val="18"/>
                <w:szCs w:val="18"/>
              </w:rPr>
            </w:pPr>
            <w:r w:rsidRPr="001A07E0">
              <w:rPr>
                <w:rFonts w:cs="Arial"/>
                <w:color w:val="000000"/>
                <w:sz w:val="18"/>
                <w:szCs w:val="18"/>
              </w:rPr>
              <w:t>9I-BI.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8135C57"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344.9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CA67A6"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318.8</w:t>
            </w:r>
          </w:p>
        </w:tc>
      </w:tr>
      <w:tr w:rsidR="00FA5174" w:rsidRPr="001A07E0" w14:paraId="27C35310"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53F71CF" w14:textId="77777777" w:rsidR="00FA5174" w:rsidRPr="001A07E0" w:rsidRDefault="00FA5174" w:rsidP="00BD2C4C">
            <w:pPr>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DFDDE1A" w14:textId="77777777" w:rsidR="00FA5174" w:rsidRPr="001A07E0" w:rsidRDefault="00FA5174" w:rsidP="00BD2C4C">
            <w:pPr>
              <w:jc w:val="center"/>
              <w:rPr>
                <w:rFonts w:cs="Arial"/>
                <w:color w:val="000000"/>
                <w:sz w:val="18"/>
                <w:szCs w:val="18"/>
              </w:rPr>
            </w:pPr>
            <w:r w:rsidRPr="001A07E0">
              <w:rPr>
                <w:rFonts w:cs="Arial"/>
                <w:color w:val="000000"/>
                <w:sz w:val="18"/>
                <w:szCs w:val="18"/>
              </w:rPr>
              <w:t>7.29</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107.8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F3E655C" w14:textId="77777777" w:rsidR="00FA5174" w:rsidRPr="001A07E0" w:rsidRDefault="00FA5174" w:rsidP="00BD2C4C">
            <w:pPr>
              <w:jc w:val="center"/>
              <w:rPr>
                <w:rFonts w:cs="Arial"/>
                <w:color w:val="000000"/>
                <w:sz w:val="18"/>
                <w:szCs w:val="18"/>
              </w:rPr>
            </w:pPr>
            <w:r w:rsidRPr="00DD19FF">
              <w:rPr>
                <w:rFonts w:cs="Arial"/>
                <w:color w:val="000000"/>
                <w:sz w:val="18"/>
                <w:szCs w:val="18"/>
              </w:rPr>
              <w:t>6.56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97.0</w:t>
            </w:r>
          </w:p>
        </w:tc>
      </w:tr>
      <w:tr w:rsidR="00FA5174" w:rsidRPr="001A07E0" w14:paraId="3585987E"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B566216" w14:textId="77777777" w:rsidR="00FA5174" w:rsidRPr="001A07E0" w:rsidRDefault="00FA5174" w:rsidP="00BD2C4C">
            <w:pPr>
              <w:rPr>
                <w:rFonts w:cs="Arial"/>
                <w:color w:val="000000"/>
                <w:sz w:val="18"/>
                <w:szCs w:val="18"/>
              </w:rPr>
            </w:pPr>
            <w:r w:rsidRPr="001A07E0">
              <w:rPr>
                <w:rFonts w:cs="Arial"/>
                <w:color w:val="000000"/>
                <w:sz w:val="18"/>
                <w:szCs w:val="18"/>
              </w:rPr>
              <w:t>10A.</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BFD8E3B" w14:textId="77777777" w:rsidR="00FA5174" w:rsidRPr="001A07E0" w:rsidRDefault="00FA5174" w:rsidP="00BD2C4C">
            <w:pPr>
              <w:jc w:val="center"/>
              <w:rPr>
                <w:rFonts w:cs="Arial"/>
                <w:color w:val="000000"/>
                <w:sz w:val="18"/>
                <w:szCs w:val="18"/>
              </w:rPr>
            </w:pPr>
            <w:r w:rsidRPr="001A07E0">
              <w:rPr>
                <w:rFonts w:cs="Arial"/>
                <w:color w:val="000000"/>
                <w:sz w:val="18"/>
                <w:szCs w:val="18"/>
              </w:rPr>
              <w:t>10.24</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148.1</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4635AB" w14:textId="77777777" w:rsidR="00FA5174" w:rsidRPr="001A07E0" w:rsidRDefault="00FA5174" w:rsidP="00BD2C4C">
            <w:pPr>
              <w:jc w:val="center"/>
              <w:rPr>
                <w:rFonts w:cs="Arial"/>
                <w:color w:val="000000"/>
                <w:sz w:val="18"/>
                <w:szCs w:val="18"/>
              </w:rPr>
            </w:pPr>
            <w:r w:rsidRPr="00DD19FF">
              <w:rPr>
                <w:rFonts w:cs="Arial"/>
                <w:color w:val="000000"/>
                <w:sz w:val="18"/>
                <w:szCs w:val="18"/>
              </w:rPr>
              <w:t>9.22</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133.3</w:t>
            </w:r>
          </w:p>
        </w:tc>
      </w:tr>
      <w:tr w:rsidR="00FA5174" w:rsidRPr="001A07E0" w14:paraId="2177EDCC"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6137FC87" w14:textId="77777777" w:rsidR="00FA5174" w:rsidRPr="001A07E0" w:rsidRDefault="00FA5174" w:rsidP="00BD2C4C">
            <w:pPr>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BDFB051" w14:textId="77777777" w:rsidR="00FA5174" w:rsidRPr="001A07E0" w:rsidRDefault="00FA5174" w:rsidP="00BD2C4C">
            <w:pPr>
              <w:jc w:val="center"/>
              <w:rPr>
                <w:rFonts w:cs="Arial"/>
                <w:color w:val="000000"/>
                <w:sz w:val="18"/>
                <w:szCs w:val="18"/>
              </w:rPr>
            </w:pPr>
            <w:r w:rsidRPr="001A07E0">
              <w:rPr>
                <w:rFonts w:cs="Arial"/>
                <w:color w:val="000000"/>
                <w:sz w:val="18"/>
                <w:szCs w:val="18"/>
              </w:rPr>
              <w:t>8.65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225.7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F7BF523" w14:textId="77777777" w:rsidR="00FA5174" w:rsidRPr="001A07E0" w:rsidRDefault="00FA5174" w:rsidP="00BD2C4C">
            <w:pPr>
              <w:jc w:val="center"/>
              <w:rPr>
                <w:rFonts w:cs="Arial"/>
                <w:color w:val="000000"/>
                <w:sz w:val="18"/>
                <w:szCs w:val="18"/>
              </w:rPr>
            </w:pPr>
            <w:r w:rsidRPr="004806C2">
              <w:rPr>
                <w:rFonts w:cs="Arial"/>
                <w:color w:val="000000"/>
                <w:sz w:val="18"/>
                <w:szCs w:val="18"/>
              </w:rPr>
              <w:t>7.79</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203.1</w:t>
            </w:r>
          </w:p>
        </w:tc>
      </w:tr>
      <w:tr w:rsidR="00FA5174" w:rsidRPr="001A07E0" w14:paraId="6F7DFE22"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0EA79CA" w14:textId="77777777" w:rsidR="00FA5174" w:rsidRPr="001A07E0" w:rsidRDefault="00FA5174" w:rsidP="00BD2C4C">
            <w:pPr>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E4EE339" w14:textId="77777777" w:rsidR="00FA5174" w:rsidRPr="001A07E0" w:rsidRDefault="00FA5174" w:rsidP="00BD2C4C">
            <w:pPr>
              <w:jc w:val="center"/>
              <w:rPr>
                <w:rFonts w:cs="Arial"/>
                <w:color w:val="000000"/>
                <w:sz w:val="18"/>
                <w:szCs w:val="18"/>
              </w:rPr>
            </w:pPr>
            <w:r w:rsidRPr="001A07E0">
              <w:rPr>
                <w:rFonts w:cs="Arial"/>
                <w:color w:val="000000"/>
                <w:sz w:val="18"/>
                <w:szCs w:val="18"/>
              </w:rPr>
              <w:t>10.17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351.9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36FB4F6" w14:textId="77777777" w:rsidR="00FA5174" w:rsidRPr="001A07E0" w:rsidRDefault="00FA5174" w:rsidP="00BD2C4C">
            <w:pPr>
              <w:jc w:val="center"/>
              <w:rPr>
                <w:rFonts w:cs="Arial"/>
                <w:color w:val="000000"/>
                <w:sz w:val="18"/>
                <w:szCs w:val="18"/>
              </w:rPr>
            </w:pPr>
            <w:r w:rsidRPr="004806C2">
              <w:rPr>
                <w:rFonts w:cs="Arial"/>
                <w:color w:val="000000"/>
                <w:sz w:val="18"/>
                <w:szCs w:val="18"/>
              </w:rPr>
              <w:t>9.15</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316.7</w:t>
            </w:r>
          </w:p>
        </w:tc>
      </w:tr>
      <w:tr w:rsidR="00FA5174" w:rsidRPr="001A07E0" w14:paraId="2D214094"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4F8B441B" w14:textId="77777777" w:rsidR="00FA5174" w:rsidRPr="001A07E0" w:rsidRDefault="00FA5174" w:rsidP="00BD2C4C">
            <w:pPr>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2CC08D10" w14:textId="77777777" w:rsidR="00FA5174" w:rsidRPr="001A07E0" w:rsidRDefault="00FA5174" w:rsidP="00BD2C4C">
            <w:pPr>
              <w:jc w:val="center"/>
              <w:rPr>
                <w:rFonts w:cs="Arial"/>
                <w:color w:val="000000"/>
                <w:sz w:val="18"/>
                <w:szCs w:val="18"/>
              </w:rPr>
            </w:pPr>
            <w:r w:rsidRPr="001A07E0">
              <w:rPr>
                <w:rFonts w:cs="Arial"/>
                <w:color w:val="000000"/>
                <w:sz w:val="18"/>
                <w:szCs w:val="18"/>
              </w:rPr>
              <w:t>9.25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136.8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1F05CB3" w14:textId="77777777" w:rsidR="00FA5174" w:rsidRPr="001A07E0" w:rsidRDefault="00FA5174" w:rsidP="00BD2C4C">
            <w:pPr>
              <w:jc w:val="center"/>
              <w:rPr>
                <w:rFonts w:cs="Arial"/>
                <w:color w:val="000000"/>
                <w:sz w:val="18"/>
                <w:szCs w:val="18"/>
              </w:rPr>
            </w:pPr>
            <w:r w:rsidRPr="004806C2">
              <w:rPr>
                <w:rFonts w:cs="Arial"/>
                <w:color w:val="000000"/>
                <w:sz w:val="18"/>
                <w:szCs w:val="18"/>
              </w:rPr>
              <w:t>8.33</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123.1</w:t>
            </w:r>
          </w:p>
        </w:tc>
      </w:tr>
    </w:tbl>
    <w:p w14:paraId="6FB749DA" w14:textId="77777777" w:rsidR="00FA5174" w:rsidRDefault="00FA5174" w:rsidP="00FA5174">
      <w:pPr>
        <w:pStyle w:val="NoSpacing"/>
        <w:rPr>
          <w:rFonts w:cs="Arial"/>
          <w:szCs w:val="20"/>
        </w:rPr>
      </w:pPr>
    </w:p>
    <w:p w14:paraId="65991319" w14:textId="075CE3DE" w:rsidR="00FA5174" w:rsidRPr="00326D01" w:rsidRDefault="00FA5174" w:rsidP="00FA5174">
      <w:pPr>
        <w:rPr>
          <w:rFonts w:cs="Arial"/>
        </w:rPr>
      </w:pPr>
      <w:r>
        <w:rPr>
          <w:rFonts w:cs="Arial"/>
        </w:rPr>
        <w:t xml:space="preserve">The default values for each configuration are given </w:t>
      </w:r>
      <w:r w:rsidRPr="00A56EB6">
        <w:rPr>
          <w:rFonts w:cs="Arial"/>
        </w:rPr>
        <w:t>in</w:t>
      </w:r>
      <w:r>
        <w:t xml:space="preserve"> </w:t>
      </w:r>
      <w:r>
        <w:fldChar w:fldCharType="begin"/>
      </w:r>
      <w:r>
        <w:instrText xml:space="preserve"> REF _Ref533707546 \h </w:instrText>
      </w:r>
      <w:r>
        <w:fldChar w:fldCharType="separate"/>
      </w:r>
      <w:r w:rsidR="00146CD3" w:rsidRPr="008A1922">
        <w:t>Table</w:t>
      </w:r>
      <w:r w:rsidR="00146CD3">
        <w:t xml:space="preserve"> </w:t>
      </w:r>
      <w:r w:rsidR="00146CD3">
        <w:rPr>
          <w:noProof/>
        </w:rPr>
        <w:t>2</w:t>
      </w:r>
      <w:r w:rsidR="00146CD3">
        <w:noBreakHyphen/>
      </w:r>
      <w:r w:rsidR="00146CD3">
        <w:rPr>
          <w:noProof/>
        </w:rPr>
        <w:t>74</w:t>
      </w:r>
      <w:r>
        <w:fldChar w:fldCharType="end"/>
      </w:r>
      <w:r>
        <w:rPr>
          <w:rFonts w:cs="Arial"/>
        </w:rPr>
        <w:t>.  Note that a compact freezer is defined as a freezer that has a volume less than 7.75 cubic feet and is 36 inches or less in height.</w:t>
      </w:r>
    </w:p>
    <w:p w14:paraId="3C7E9D4B" w14:textId="77777777" w:rsidR="00FA5174" w:rsidRDefault="00FA5174" w:rsidP="00FA5174">
      <w:pPr>
        <w:pStyle w:val="SubStyle"/>
        <w:keepNext/>
      </w:pPr>
      <w:r>
        <w:lastRenderedPageBreak/>
        <w:t>Default Savings</w:t>
      </w:r>
    </w:p>
    <w:p w14:paraId="60651FB5" w14:textId="175F5FC1" w:rsidR="00FA5174" w:rsidRPr="008A1922" w:rsidRDefault="00FA5174" w:rsidP="00FA5174">
      <w:pPr>
        <w:pStyle w:val="Caption"/>
      </w:pPr>
      <w:bookmarkStart w:id="2169" w:name="_Ref533707546"/>
      <w:bookmarkStart w:id="2170" w:name="_Toc530141737"/>
      <w:bookmarkStart w:id="2171" w:name="_Toc47598319"/>
      <w:r w:rsidRPr="008A1922">
        <w:t>Table</w:t>
      </w:r>
      <w:r>
        <w:t xml:space="preserve"> </w:t>
      </w:r>
      <w:ins w:id="2172" w:author="Jesse Smith" w:date="2020-09-15T10:35:00Z">
        <w:r w:rsidR="003D6F35">
          <w:fldChar w:fldCharType="begin"/>
        </w:r>
        <w:r w:rsidR="003D6F35">
          <w:instrText xml:space="preserve"> STYLEREF 1 \s </w:instrText>
        </w:r>
      </w:ins>
      <w:r w:rsidR="003D6F35">
        <w:fldChar w:fldCharType="separate"/>
      </w:r>
      <w:r w:rsidR="003D6F35">
        <w:rPr>
          <w:noProof/>
        </w:rPr>
        <w:t>2</w:t>
      </w:r>
      <w:ins w:id="217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74" w:author="Jesse Smith" w:date="2020-09-15T10:35:00Z">
        <w:r w:rsidR="003D6F35">
          <w:rPr>
            <w:noProof/>
          </w:rPr>
          <w:t>76</w:t>
        </w:r>
        <w:r w:rsidR="003D6F35">
          <w:fldChar w:fldCharType="end"/>
        </w:r>
      </w:ins>
      <w:del w:id="217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74</w:delText>
        </w:r>
        <w:r w:rsidR="00AB24C7" w:rsidDel="006816E4">
          <w:rPr>
            <w:noProof/>
          </w:rPr>
          <w:fldChar w:fldCharType="end"/>
        </w:r>
      </w:del>
      <w:bookmarkEnd w:id="2169"/>
      <w:r w:rsidRPr="008A1922">
        <w:t>:</w:t>
      </w:r>
      <w:r>
        <w:t xml:space="preserve"> </w:t>
      </w:r>
      <w:r w:rsidRPr="008A1922">
        <w:t>Default</w:t>
      </w:r>
      <w:r>
        <w:t xml:space="preserve"> </w:t>
      </w:r>
      <w:r w:rsidRPr="008A1922">
        <w:t>Savings</w:t>
      </w:r>
      <w:r>
        <w:t xml:space="preserve"> </w:t>
      </w:r>
      <w:r w:rsidRPr="008A1922">
        <w:t>Values</w:t>
      </w:r>
      <w:r>
        <w:t xml:space="preserve"> </w:t>
      </w:r>
      <w:r w:rsidRPr="008A1922">
        <w:t>for</w:t>
      </w:r>
      <w:r>
        <w:t xml:space="preserve"> </w:t>
      </w:r>
      <w:r w:rsidRPr="008A1922">
        <w:t>ENERGY</w:t>
      </w:r>
      <w:r>
        <w:t xml:space="preserve"> </w:t>
      </w:r>
      <w:r w:rsidRPr="008A1922">
        <w:t>STAR</w:t>
      </w:r>
      <w:r>
        <w:t xml:space="preserve"> </w:t>
      </w:r>
      <w:r w:rsidRPr="008A1922">
        <w:t>Freezers</w:t>
      </w:r>
      <w:bookmarkEnd w:id="2170"/>
      <w:bookmarkEnd w:id="2171"/>
    </w:p>
    <w:tbl>
      <w:tblPr>
        <w:tblW w:w="8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260"/>
        <w:gridCol w:w="1373"/>
        <w:gridCol w:w="1530"/>
        <w:gridCol w:w="726"/>
        <w:gridCol w:w="889"/>
      </w:tblGrid>
      <w:tr w:rsidR="00FA5174" w:rsidRPr="004568F5" w14:paraId="10D71878" w14:textId="77777777" w:rsidTr="00BD2C4C">
        <w:trPr>
          <w:trHeight w:val="715"/>
          <w:tblHeader/>
        </w:trPr>
        <w:tc>
          <w:tcPr>
            <w:tcW w:w="2947" w:type="dxa"/>
            <w:shd w:val="clear" w:color="auto" w:fill="BFBFBF" w:themeFill="background1" w:themeFillShade="BF"/>
            <w:noWrap/>
            <w:vAlign w:val="bottom"/>
            <w:hideMark/>
          </w:tcPr>
          <w:p w14:paraId="227E5E50" w14:textId="77777777" w:rsidR="00FA5174" w:rsidRPr="004568F5" w:rsidRDefault="00FA5174" w:rsidP="00BD2C4C">
            <w:pPr>
              <w:keepNext/>
              <w:rPr>
                <w:rFonts w:cs="Arial"/>
                <w:b/>
                <w:bCs/>
                <w:color w:val="000000"/>
                <w:sz w:val="18"/>
                <w:szCs w:val="18"/>
              </w:rPr>
            </w:pPr>
            <w:r w:rsidRPr="004568F5">
              <w:rPr>
                <w:rFonts w:cs="Arial"/>
                <w:b/>
                <w:bCs/>
                <w:color w:val="000000"/>
                <w:sz w:val="18"/>
                <w:szCs w:val="18"/>
              </w:rPr>
              <w:t>Freezer</w:t>
            </w:r>
            <w:r>
              <w:rPr>
                <w:rFonts w:cs="Arial"/>
                <w:b/>
                <w:bCs/>
                <w:color w:val="000000"/>
                <w:sz w:val="18"/>
                <w:szCs w:val="18"/>
              </w:rPr>
              <w:t xml:space="preserve"> </w:t>
            </w:r>
            <w:r w:rsidRPr="004568F5">
              <w:rPr>
                <w:rFonts w:cs="Arial"/>
                <w:b/>
                <w:bCs/>
                <w:color w:val="000000"/>
                <w:sz w:val="18"/>
                <w:szCs w:val="18"/>
              </w:rPr>
              <w:t>Category</w:t>
            </w:r>
          </w:p>
        </w:tc>
        <w:tc>
          <w:tcPr>
            <w:tcW w:w="1260" w:type="dxa"/>
            <w:shd w:val="clear" w:color="auto" w:fill="BFBFBF" w:themeFill="background1" w:themeFillShade="BF"/>
            <w:vAlign w:val="bottom"/>
          </w:tcPr>
          <w:p w14:paraId="64F4EAB1" w14:textId="77777777" w:rsidR="00FA5174" w:rsidRPr="004568F5" w:rsidRDefault="00FA5174" w:rsidP="00BD2C4C">
            <w:pPr>
              <w:keepNext/>
              <w:jc w:val="center"/>
              <w:rPr>
                <w:rFonts w:cs="Arial"/>
                <w:b/>
                <w:bCs/>
                <w:color w:val="000000"/>
                <w:sz w:val="18"/>
                <w:szCs w:val="18"/>
              </w:rPr>
            </w:pPr>
            <w:r>
              <w:rPr>
                <w:rFonts w:cs="Arial"/>
                <w:b/>
                <w:bCs/>
                <w:color w:val="000000"/>
                <w:sz w:val="18"/>
                <w:szCs w:val="18"/>
              </w:rPr>
              <w:t>Average Unit Adj. Volume (ft</w:t>
            </w:r>
            <w:r w:rsidRPr="009D6F67">
              <w:rPr>
                <w:rFonts w:cs="Arial"/>
                <w:b/>
                <w:bCs/>
                <w:color w:val="000000"/>
                <w:sz w:val="18"/>
                <w:szCs w:val="18"/>
                <w:vertAlign w:val="superscript"/>
              </w:rPr>
              <w:t>3</w:t>
            </w:r>
            <w:r w:rsidRPr="004F28F0">
              <w:rPr>
                <w:rFonts w:cs="Arial"/>
                <w:b/>
                <w:bCs/>
                <w:color w:val="000000"/>
                <w:sz w:val="18"/>
                <w:szCs w:val="18"/>
              </w:rPr>
              <w:t>)</w:t>
            </w:r>
          </w:p>
        </w:tc>
        <w:tc>
          <w:tcPr>
            <w:tcW w:w="1373" w:type="dxa"/>
            <w:shd w:val="clear" w:color="auto" w:fill="BFBFBF" w:themeFill="background1" w:themeFillShade="BF"/>
            <w:vAlign w:val="bottom"/>
            <w:hideMark/>
          </w:tcPr>
          <w:p w14:paraId="22DC7B05"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3"/>
              <w:t>Conventional</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rPr>
              <w:t xml:space="preserve"> (</w:t>
            </w:r>
            <w:r w:rsidRPr="004568F5">
              <w:rPr>
                <w:rFonts w:cs="Arial"/>
                <w:b/>
                <w:bCs/>
                <w:color w:val="000000"/>
                <w:sz w:val="18"/>
                <w:szCs w:val="18"/>
              </w:rPr>
              <w:t>kWh/yr</w:t>
            </w:r>
            <w:r>
              <w:rPr>
                <w:rFonts w:cs="Arial"/>
                <w:b/>
                <w:bCs/>
                <w:color w:val="000000"/>
                <w:sz w:val="18"/>
                <w:szCs w:val="18"/>
              </w:rPr>
              <w:t>)</w:t>
            </w:r>
          </w:p>
        </w:tc>
        <w:tc>
          <w:tcPr>
            <w:tcW w:w="1530" w:type="dxa"/>
            <w:shd w:val="clear" w:color="auto" w:fill="BFBFBF" w:themeFill="background1" w:themeFillShade="BF"/>
            <w:vAlign w:val="bottom"/>
            <w:hideMark/>
          </w:tcPr>
          <w:p w14:paraId="7F6825CF"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4"/>
              <w:t>ENERGY</w:t>
            </w:r>
            <w:r>
              <w:rPr>
                <w:rFonts w:cs="Arial"/>
                <w:b/>
                <w:bCs/>
                <w:color w:val="000000"/>
                <w:sz w:val="18"/>
                <w:szCs w:val="18"/>
              </w:rPr>
              <w:t xml:space="preserve"> </w:t>
            </w:r>
            <w:r w:rsidRPr="004568F5">
              <w:rPr>
                <w:rFonts w:cs="Arial"/>
                <w:b/>
                <w:bCs/>
                <w:color w:val="000000"/>
                <w:sz w:val="18"/>
                <w:szCs w:val="18"/>
              </w:rPr>
              <w:t>STAR</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 xml:space="preserve"> 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vertAlign w:val="superscript"/>
              </w:rPr>
              <w:t xml:space="preserve"> </w:t>
            </w:r>
            <w:r>
              <w:rPr>
                <w:rFonts w:cs="Arial"/>
                <w:b/>
                <w:bCs/>
                <w:color w:val="000000"/>
                <w:sz w:val="18"/>
                <w:szCs w:val="18"/>
              </w:rPr>
              <w:t>(</w:t>
            </w:r>
            <w:r w:rsidRPr="004568F5">
              <w:rPr>
                <w:rFonts w:cs="Arial"/>
                <w:b/>
                <w:bCs/>
                <w:color w:val="000000"/>
                <w:sz w:val="18"/>
                <w:szCs w:val="18"/>
              </w:rPr>
              <w:t>kWh/yr</w:t>
            </w:r>
            <w:r>
              <w:rPr>
                <w:rFonts w:cs="Arial"/>
                <w:b/>
                <w:bCs/>
                <w:color w:val="000000"/>
                <w:sz w:val="18"/>
                <w:szCs w:val="18"/>
              </w:rPr>
              <w:t>)</w:t>
            </w:r>
          </w:p>
        </w:tc>
        <w:tc>
          <w:tcPr>
            <w:tcW w:w="726" w:type="dxa"/>
            <w:shd w:val="clear" w:color="auto" w:fill="BFBFBF" w:themeFill="background1" w:themeFillShade="BF"/>
            <w:vAlign w:val="bottom"/>
            <w:hideMark/>
          </w:tcPr>
          <w:p w14:paraId="597F82D7"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t>ΔkWh</w:t>
            </w:r>
          </w:p>
        </w:tc>
        <w:tc>
          <w:tcPr>
            <w:tcW w:w="889" w:type="dxa"/>
            <w:shd w:val="clear" w:color="auto" w:fill="BFBFBF" w:themeFill="background1" w:themeFillShade="BF"/>
            <w:vAlign w:val="bottom"/>
            <w:hideMark/>
          </w:tcPr>
          <w:p w14:paraId="0BCB49B3" w14:textId="77777777" w:rsidR="00FA5174" w:rsidRPr="00FB0599" w:rsidRDefault="00FA5174" w:rsidP="00BD2C4C">
            <w:pPr>
              <w:keepNext/>
              <w:jc w:val="center"/>
              <w:rPr>
                <w:rFonts w:cs="Arial"/>
                <w:b/>
                <w:bCs/>
                <w:color w:val="000000"/>
                <w:sz w:val="18"/>
                <w:szCs w:val="18"/>
              </w:rPr>
            </w:pPr>
            <w:r w:rsidRPr="004568F5">
              <w:rPr>
                <w:rFonts w:cs="Arial"/>
                <w:b/>
                <w:bCs/>
                <w:color w:val="000000"/>
                <w:sz w:val="18"/>
                <w:szCs w:val="18"/>
              </w:rPr>
              <w:t>ΔkW</w:t>
            </w:r>
            <w:r>
              <w:rPr>
                <w:rFonts w:cs="Arial"/>
                <w:b/>
                <w:bCs/>
                <w:color w:val="000000"/>
                <w:sz w:val="18"/>
                <w:szCs w:val="18"/>
                <w:vertAlign w:val="subscript"/>
              </w:rPr>
              <w:t>peak</w:t>
            </w:r>
          </w:p>
        </w:tc>
      </w:tr>
      <w:tr w:rsidR="00FA5174" w:rsidRPr="004568F5" w14:paraId="2CCB83C8" w14:textId="77777777" w:rsidTr="00BD2C4C">
        <w:trPr>
          <w:trHeight w:val="621"/>
        </w:trPr>
        <w:tc>
          <w:tcPr>
            <w:tcW w:w="2947" w:type="dxa"/>
            <w:noWrap/>
            <w:vAlign w:val="center"/>
            <w:hideMark/>
          </w:tcPr>
          <w:p w14:paraId="26D26F2A" w14:textId="77777777" w:rsidR="00FA5174" w:rsidRPr="004568F5" w:rsidRDefault="00FA5174" w:rsidP="00BD2C4C">
            <w:pPr>
              <w:keepNext/>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71FF613E" w14:textId="77777777" w:rsidR="00FA5174" w:rsidRDefault="00FA5174" w:rsidP="00BD2C4C">
            <w:pPr>
              <w:keepNext/>
              <w:tabs>
                <w:tab w:val="decimal" w:pos="504"/>
              </w:tabs>
              <w:rPr>
                <w:rFonts w:cs="Arial"/>
                <w:color w:val="000000"/>
                <w:sz w:val="18"/>
                <w:szCs w:val="18"/>
              </w:rPr>
            </w:pPr>
            <w:r>
              <w:rPr>
                <w:rFonts w:cs="Arial"/>
                <w:color w:val="000000"/>
                <w:sz w:val="18"/>
                <w:szCs w:val="18"/>
              </w:rPr>
              <w:t>12.6</w:t>
            </w:r>
          </w:p>
        </w:tc>
        <w:tc>
          <w:tcPr>
            <w:tcW w:w="1373" w:type="dxa"/>
            <w:noWrap/>
            <w:vAlign w:val="center"/>
          </w:tcPr>
          <w:p w14:paraId="6D427032" w14:textId="77777777" w:rsidR="00FA5174" w:rsidRPr="004568F5" w:rsidRDefault="00FA5174" w:rsidP="00BD2C4C">
            <w:pPr>
              <w:keepNext/>
              <w:jc w:val="center"/>
              <w:rPr>
                <w:rFonts w:cs="Arial"/>
                <w:color w:val="000000"/>
                <w:sz w:val="18"/>
                <w:szCs w:val="18"/>
              </w:rPr>
            </w:pPr>
            <w:r>
              <w:rPr>
                <w:rFonts w:cs="Arial"/>
                <w:color w:val="000000"/>
                <w:sz w:val="18"/>
                <w:szCs w:val="18"/>
              </w:rPr>
              <w:t>264</w:t>
            </w:r>
          </w:p>
        </w:tc>
        <w:tc>
          <w:tcPr>
            <w:tcW w:w="1530" w:type="dxa"/>
            <w:noWrap/>
            <w:vAlign w:val="center"/>
          </w:tcPr>
          <w:p w14:paraId="28D724ED" w14:textId="77777777" w:rsidR="00FA5174" w:rsidRPr="004568F5" w:rsidRDefault="00FA5174" w:rsidP="00BD2C4C">
            <w:pPr>
              <w:keepNext/>
              <w:jc w:val="center"/>
              <w:rPr>
                <w:rFonts w:cs="Arial"/>
                <w:color w:val="000000"/>
                <w:sz w:val="18"/>
                <w:szCs w:val="18"/>
              </w:rPr>
            </w:pPr>
            <w:r>
              <w:rPr>
                <w:rFonts w:cs="Arial"/>
                <w:color w:val="000000"/>
                <w:sz w:val="18"/>
                <w:szCs w:val="18"/>
              </w:rPr>
              <w:t>237</w:t>
            </w:r>
          </w:p>
        </w:tc>
        <w:tc>
          <w:tcPr>
            <w:tcW w:w="726" w:type="dxa"/>
            <w:noWrap/>
            <w:vAlign w:val="center"/>
          </w:tcPr>
          <w:p w14:paraId="60B06E30" w14:textId="77777777" w:rsidR="00FA5174" w:rsidRPr="004568F5" w:rsidRDefault="00FA5174" w:rsidP="00BD2C4C">
            <w:pPr>
              <w:keepNext/>
              <w:jc w:val="center"/>
              <w:rPr>
                <w:rFonts w:cs="Arial"/>
                <w:color w:val="000000"/>
                <w:sz w:val="18"/>
                <w:szCs w:val="18"/>
              </w:rPr>
            </w:pPr>
            <w:r>
              <w:rPr>
                <w:rFonts w:cs="Arial"/>
                <w:color w:val="000000"/>
                <w:sz w:val="18"/>
                <w:szCs w:val="18"/>
              </w:rPr>
              <w:t>27</w:t>
            </w:r>
          </w:p>
        </w:tc>
        <w:tc>
          <w:tcPr>
            <w:tcW w:w="889" w:type="dxa"/>
            <w:noWrap/>
            <w:vAlign w:val="center"/>
          </w:tcPr>
          <w:p w14:paraId="6B801C53" w14:textId="77777777" w:rsidR="00FA5174" w:rsidRPr="004568F5" w:rsidRDefault="00FA5174" w:rsidP="00BD2C4C">
            <w:pPr>
              <w:keepNext/>
              <w:jc w:val="center"/>
              <w:rPr>
                <w:rFonts w:cs="Arial"/>
                <w:color w:val="000000"/>
                <w:sz w:val="18"/>
                <w:szCs w:val="18"/>
              </w:rPr>
            </w:pPr>
            <w:r>
              <w:rPr>
                <w:rFonts w:cs="Arial"/>
                <w:color w:val="000000"/>
                <w:sz w:val="18"/>
                <w:szCs w:val="18"/>
              </w:rPr>
              <w:t>0.0043</w:t>
            </w:r>
          </w:p>
        </w:tc>
      </w:tr>
      <w:tr w:rsidR="00FA5174" w:rsidRPr="004568F5" w14:paraId="6EAF9773" w14:textId="77777777" w:rsidTr="00BD2C4C">
        <w:trPr>
          <w:trHeight w:val="720"/>
        </w:trPr>
        <w:tc>
          <w:tcPr>
            <w:tcW w:w="2947" w:type="dxa"/>
            <w:noWrap/>
            <w:vAlign w:val="center"/>
            <w:hideMark/>
          </w:tcPr>
          <w:p w14:paraId="168B4B3A" w14:textId="77777777" w:rsidR="00FA5174" w:rsidRPr="004568F5" w:rsidRDefault="00FA5174" w:rsidP="00BD2C4C">
            <w:pPr>
              <w:keepNext/>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1260" w:type="dxa"/>
            <w:vAlign w:val="center"/>
          </w:tcPr>
          <w:p w14:paraId="78D1B30E" w14:textId="77777777" w:rsidR="00FA5174" w:rsidRDefault="00FA5174" w:rsidP="00BD2C4C">
            <w:pPr>
              <w:keepNext/>
              <w:tabs>
                <w:tab w:val="decimal" w:pos="504"/>
              </w:tabs>
              <w:rPr>
                <w:rFonts w:cs="Arial"/>
                <w:color w:val="000000"/>
                <w:sz w:val="18"/>
                <w:szCs w:val="18"/>
              </w:rPr>
            </w:pPr>
            <w:r>
              <w:rPr>
                <w:rFonts w:cs="Arial"/>
                <w:color w:val="000000"/>
                <w:sz w:val="18"/>
                <w:szCs w:val="18"/>
              </w:rPr>
              <w:t>24.7</w:t>
            </w:r>
          </w:p>
        </w:tc>
        <w:tc>
          <w:tcPr>
            <w:tcW w:w="1373" w:type="dxa"/>
            <w:noWrap/>
            <w:vAlign w:val="center"/>
          </w:tcPr>
          <w:p w14:paraId="1FCF08C3" w14:textId="77777777" w:rsidR="00FA5174" w:rsidRPr="004568F5" w:rsidRDefault="00FA5174" w:rsidP="00BD2C4C">
            <w:pPr>
              <w:keepNext/>
              <w:jc w:val="center"/>
              <w:rPr>
                <w:rFonts w:cs="Arial"/>
                <w:color w:val="000000"/>
                <w:sz w:val="18"/>
                <w:szCs w:val="18"/>
              </w:rPr>
            </w:pPr>
            <w:r>
              <w:rPr>
                <w:rFonts w:cs="Arial"/>
                <w:color w:val="000000"/>
                <w:sz w:val="18"/>
                <w:szCs w:val="18"/>
              </w:rPr>
              <w:t>441</w:t>
            </w:r>
          </w:p>
        </w:tc>
        <w:tc>
          <w:tcPr>
            <w:tcW w:w="1530" w:type="dxa"/>
            <w:noWrap/>
            <w:vAlign w:val="center"/>
          </w:tcPr>
          <w:p w14:paraId="648FF13C" w14:textId="77777777" w:rsidR="00FA5174" w:rsidRPr="004568F5" w:rsidRDefault="00FA5174" w:rsidP="00BD2C4C">
            <w:pPr>
              <w:keepNext/>
              <w:jc w:val="center"/>
              <w:rPr>
                <w:rFonts w:cs="Arial"/>
                <w:color w:val="000000"/>
                <w:sz w:val="18"/>
                <w:szCs w:val="18"/>
              </w:rPr>
            </w:pPr>
            <w:r>
              <w:rPr>
                <w:rFonts w:cs="Arial"/>
                <w:color w:val="000000"/>
                <w:sz w:val="18"/>
                <w:szCs w:val="18"/>
              </w:rPr>
              <w:t>397</w:t>
            </w:r>
          </w:p>
        </w:tc>
        <w:tc>
          <w:tcPr>
            <w:tcW w:w="726" w:type="dxa"/>
            <w:noWrap/>
            <w:vAlign w:val="center"/>
          </w:tcPr>
          <w:p w14:paraId="0126872F" w14:textId="77777777" w:rsidR="00FA5174" w:rsidRPr="004568F5" w:rsidRDefault="00FA5174" w:rsidP="00BD2C4C">
            <w:pPr>
              <w:keepNext/>
              <w:jc w:val="center"/>
              <w:rPr>
                <w:rFonts w:cs="Arial"/>
                <w:color w:val="000000"/>
                <w:sz w:val="18"/>
                <w:szCs w:val="18"/>
              </w:rPr>
            </w:pPr>
            <w:r>
              <w:rPr>
                <w:rFonts w:cs="Arial"/>
                <w:color w:val="000000"/>
                <w:sz w:val="18"/>
                <w:szCs w:val="18"/>
              </w:rPr>
              <w:t>44</w:t>
            </w:r>
          </w:p>
        </w:tc>
        <w:tc>
          <w:tcPr>
            <w:tcW w:w="889" w:type="dxa"/>
            <w:noWrap/>
            <w:vAlign w:val="center"/>
          </w:tcPr>
          <w:p w14:paraId="3E1CB745" w14:textId="77777777" w:rsidR="00FA5174" w:rsidRPr="004568F5" w:rsidRDefault="00FA5174" w:rsidP="00BD2C4C">
            <w:pPr>
              <w:keepNext/>
              <w:jc w:val="center"/>
              <w:rPr>
                <w:rFonts w:cs="Arial"/>
                <w:color w:val="000000"/>
                <w:sz w:val="18"/>
                <w:szCs w:val="18"/>
              </w:rPr>
            </w:pPr>
            <w:r>
              <w:rPr>
                <w:rFonts w:cs="Arial"/>
                <w:color w:val="000000"/>
                <w:sz w:val="18"/>
                <w:szCs w:val="18"/>
              </w:rPr>
              <w:t>0.0071</w:t>
            </w:r>
          </w:p>
        </w:tc>
      </w:tr>
      <w:tr w:rsidR="00FA5174" w:rsidRPr="004568F5" w14:paraId="54E1D4E0" w14:textId="77777777" w:rsidTr="00BD2C4C">
        <w:trPr>
          <w:trHeight w:val="629"/>
        </w:trPr>
        <w:tc>
          <w:tcPr>
            <w:tcW w:w="2947" w:type="dxa"/>
            <w:noWrap/>
            <w:vAlign w:val="center"/>
            <w:hideMark/>
          </w:tcPr>
          <w:p w14:paraId="615203B9" w14:textId="77777777" w:rsidR="00FA5174" w:rsidRPr="004568F5" w:rsidRDefault="00FA5174" w:rsidP="00BD2C4C">
            <w:pPr>
              <w:keepNext/>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265AE3F" w14:textId="77777777" w:rsidR="00FA5174" w:rsidRDefault="00FA5174" w:rsidP="00BD2C4C">
            <w:pPr>
              <w:keepNext/>
              <w:tabs>
                <w:tab w:val="decimal" w:pos="504"/>
              </w:tabs>
              <w:rPr>
                <w:rFonts w:cs="Arial"/>
                <w:color w:val="000000"/>
                <w:sz w:val="18"/>
                <w:szCs w:val="18"/>
              </w:rPr>
            </w:pPr>
            <w:r>
              <w:rPr>
                <w:rFonts w:cs="Arial"/>
                <w:color w:val="000000"/>
                <w:sz w:val="18"/>
                <w:szCs w:val="18"/>
              </w:rPr>
              <w:t>18.5</w:t>
            </w:r>
          </w:p>
        </w:tc>
        <w:tc>
          <w:tcPr>
            <w:tcW w:w="1373" w:type="dxa"/>
            <w:noWrap/>
            <w:vAlign w:val="center"/>
          </w:tcPr>
          <w:p w14:paraId="31DA58CA" w14:textId="77777777" w:rsidR="00FA5174" w:rsidRPr="004568F5" w:rsidRDefault="00FA5174" w:rsidP="00BD2C4C">
            <w:pPr>
              <w:keepNext/>
              <w:jc w:val="center"/>
              <w:rPr>
                <w:rFonts w:cs="Arial"/>
                <w:color w:val="000000"/>
                <w:sz w:val="18"/>
                <w:szCs w:val="18"/>
              </w:rPr>
            </w:pPr>
            <w:r>
              <w:rPr>
                <w:rFonts w:cs="Arial"/>
                <w:color w:val="000000"/>
                <w:sz w:val="18"/>
                <w:szCs w:val="18"/>
              </w:rPr>
              <w:t>243</w:t>
            </w:r>
          </w:p>
        </w:tc>
        <w:tc>
          <w:tcPr>
            <w:tcW w:w="1530" w:type="dxa"/>
            <w:noWrap/>
            <w:vAlign w:val="center"/>
          </w:tcPr>
          <w:p w14:paraId="208D162D" w14:textId="77777777" w:rsidR="00FA5174" w:rsidRPr="004568F5" w:rsidRDefault="00FA5174" w:rsidP="00BD2C4C">
            <w:pPr>
              <w:keepNext/>
              <w:jc w:val="center"/>
              <w:rPr>
                <w:rFonts w:cs="Arial"/>
                <w:color w:val="000000"/>
                <w:sz w:val="18"/>
                <w:szCs w:val="18"/>
              </w:rPr>
            </w:pPr>
            <w:r>
              <w:rPr>
                <w:rFonts w:cs="Arial"/>
                <w:color w:val="000000"/>
                <w:sz w:val="18"/>
                <w:szCs w:val="18"/>
              </w:rPr>
              <w:t>218</w:t>
            </w:r>
          </w:p>
        </w:tc>
        <w:tc>
          <w:tcPr>
            <w:tcW w:w="726" w:type="dxa"/>
            <w:noWrap/>
            <w:vAlign w:val="center"/>
          </w:tcPr>
          <w:p w14:paraId="5F987930" w14:textId="77777777" w:rsidR="00FA5174" w:rsidRPr="004568F5" w:rsidRDefault="00FA5174" w:rsidP="00BD2C4C">
            <w:pPr>
              <w:keepNext/>
              <w:jc w:val="center"/>
              <w:rPr>
                <w:rFonts w:cs="Arial"/>
                <w:color w:val="000000"/>
                <w:sz w:val="18"/>
                <w:szCs w:val="18"/>
              </w:rPr>
            </w:pPr>
            <w:r>
              <w:rPr>
                <w:rFonts w:cs="Arial"/>
                <w:color w:val="000000"/>
                <w:sz w:val="18"/>
                <w:szCs w:val="18"/>
              </w:rPr>
              <w:t>25</w:t>
            </w:r>
          </w:p>
        </w:tc>
        <w:tc>
          <w:tcPr>
            <w:tcW w:w="889" w:type="dxa"/>
            <w:noWrap/>
            <w:vAlign w:val="center"/>
          </w:tcPr>
          <w:p w14:paraId="776E1328" w14:textId="77777777" w:rsidR="00FA5174" w:rsidRPr="004568F5" w:rsidRDefault="00FA5174" w:rsidP="00BD2C4C">
            <w:pPr>
              <w:keepNext/>
              <w:jc w:val="center"/>
              <w:rPr>
                <w:rFonts w:cs="Arial"/>
                <w:color w:val="000000"/>
                <w:sz w:val="18"/>
                <w:szCs w:val="18"/>
              </w:rPr>
            </w:pPr>
            <w:r>
              <w:rPr>
                <w:rFonts w:cs="Arial"/>
                <w:color w:val="000000"/>
                <w:sz w:val="18"/>
                <w:szCs w:val="18"/>
              </w:rPr>
              <w:t>0.0039</w:t>
            </w:r>
          </w:p>
        </w:tc>
      </w:tr>
      <w:tr w:rsidR="00FA5174" w:rsidRPr="004568F5" w14:paraId="0B013D2E" w14:textId="77777777" w:rsidTr="00BD2C4C">
        <w:trPr>
          <w:trHeight w:val="621"/>
        </w:trPr>
        <w:tc>
          <w:tcPr>
            <w:tcW w:w="2947" w:type="dxa"/>
            <w:noWrap/>
            <w:vAlign w:val="center"/>
            <w:hideMark/>
          </w:tcPr>
          <w:p w14:paraId="76B06C37" w14:textId="77777777" w:rsidR="00FA5174" w:rsidRPr="004568F5" w:rsidRDefault="00FA5174" w:rsidP="00BD2C4C">
            <w:pPr>
              <w:keepNext/>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93467D3" w14:textId="77777777" w:rsidR="00FA5174" w:rsidRDefault="00FA5174" w:rsidP="00BD2C4C">
            <w:pPr>
              <w:keepNext/>
              <w:tabs>
                <w:tab w:val="decimal" w:pos="504"/>
              </w:tabs>
              <w:rPr>
                <w:rFonts w:cs="Arial"/>
                <w:color w:val="000000"/>
                <w:sz w:val="18"/>
                <w:szCs w:val="18"/>
              </w:rPr>
            </w:pPr>
            <w:r>
              <w:rPr>
                <w:rFonts w:cs="Arial"/>
                <w:color w:val="000000"/>
                <w:sz w:val="18"/>
                <w:szCs w:val="18"/>
              </w:rPr>
              <w:t>3.7</w:t>
            </w:r>
          </w:p>
        </w:tc>
        <w:tc>
          <w:tcPr>
            <w:tcW w:w="1373" w:type="dxa"/>
            <w:noWrap/>
            <w:vAlign w:val="center"/>
          </w:tcPr>
          <w:p w14:paraId="1A7FEE95" w14:textId="77777777" w:rsidR="00FA5174" w:rsidRPr="004568F5" w:rsidRDefault="00FA5174" w:rsidP="00BD2C4C">
            <w:pPr>
              <w:keepNext/>
              <w:jc w:val="center"/>
              <w:rPr>
                <w:rFonts w:cs="Arial"/>
                <w:color w:val="000000"/>
                <w:sz w:val="18"/>
                <w:szCs w:val="18"/>
              </w:rPr>
            </w:pPr>
            <w:r>
              <w:rPr>
                <w:rFonts w:cs="Arial"/>
                <w:color w:val="000000"/>
                <w:sz w:val="18"/>
                <w:szCs w:val="18"/>
              </w:rPr>
              <w:t>257</w:t>
            </w:r>
          </w:p>
        </w:tc>
        <w:tc>
          <w:tcPr>
            <w:tcW w:w="1530" w:type="dxa"/>
            <w:noWrap/>
            <w:vAlign w:val="center"/>
          </w:tcPr>
          <w:p w14:paraId="38F0974E" w14:textId="77777777" w:rsidR="00FA5174" w:rsidRPr="004568F5" w:rsidRDefault="00FA5174" w:rsidP="00BD2C4C">
            <w:pPr>
              <w:keepNext/>
              <w:jc w:val="center"/>
              <w:rPr>
                <w:rFonts w:cs="Arial"/>
                <w:color w:val="000000"/>
                <w:sz w:val="18"/>
                <w:szCs w:val="18"/>
              </w:rPr>
            </w:pPr>
            <w:r>
              <w:rPr>
                <w:rFonts w:cs="Arial"/>
                <w:color w:val="000000"/>
                <w:sz w:val="18"/>
                <w:szCs w:val="18"/>
              </w:rPr>
              <w:t>231</w:t>
            </w:r>
          </w:p>
        </w:tc>
        <w:tc>
          <w:tcPr>
            <w:tcW w:w="726" w:type="dxa"/>
            <w:noWrap/>
            <w:vAlign w:val="center"/>
          </w:tcPr>
          <w:p w14:paraId="00E968A0" w14:textId="77777777" w:rsidR="00FA5174" w:rsidRPr="004568F5" w:rsidRDefault="00FA5174" w:rsidP="00BD2C4C">
            <w:pPr>
              <w:keepNext/>
              <w:jc w:val="center"/>
              <w:rPr>
                <w:rFonts w:cs="Arial"/>
                <w:color w:val="000000"/>
                <w:sz w:val="18"/>
                <w:szCs w:val="18"/>
              </w:rPr>
            </w:pPr>
            <w:r>
              <w:rPr>
                <w:rFonts w:cs="Arial"/>
                <w:color w:val="000000"/>
                <w:sz w:val="18"/>
                <w:szCs w:val="18"/>
              </w:rPr>
              <w:t>26</w:t>
            </w:r>
          </w:p>
        </w:tc>
        <w:tc>
          <w:tcPr>
            <w:tcW w:w="889" w:type="dxa"/>
            <w:noWrap/>
            <w:vAlign w:val="center"/>
          </w:tcPr>
          <w:p w14:paraId="155F7B13" w14:textId="77777777" w:rsidR="00FA5174" w:rsidRPr="004568F5" w:rsidRDefault="00FA5174" w:rsidP="00BD2C4C">
            <w:pPr>
              <w:keepNext/>
              <w:jc w:val="center"/>
              <w:rPr>
                <w:rFonts w:cs="Arial"/>
                <w:color w:val="000000"/>
                <w:sz w:val="18"/>
                <w:szCs w:val="18"/>
              </w:rPr>
            </w:pPr>
            <w:r>
              <w:rPr>
                <w:rFonts w:cs="Arial"/>
                <w:color w:val="000000"/>
                <w:sz w:val="18"/>
                <w:szCs w:val="18"/>
              </w:rPr>
              <w:t>0.0042</w:t>
            </w:r>
          </w:p>
        </w:tc>
      </w:tr>
      <w:tr w:rsidR="00FA5174" w:rsidRPr="004568F5" w14:paraId="2A75DF5C" w14:textId="77777777" w:rsidTr="00BD2C4C">
        <w:trPr>
          <w:trHeight w:val="621"/>
        </w:trPr>
        <w:tc>
          <w:tcPr>
            <w:tcW w:w="2947" w:type="dxa"/>
            <w:noWrap/>
            <w:vAlign w:val="center"/>
            <w:hideMark/>
          </w:tcPr>
          <w:p w14:paraId="4994D24F" w14:textId="77777777" w:rsidR="00FA5174" w:rsidRPr="004568F5" w:rsidRDefault="00FA5174" w:rsidP="00BD2C4C">
            <w:pPr>
              <w:keepNext/>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D54F28E" w14:textId="77777777" w:rsidR="00FA5174" w:rsidRDefault="00FA5174" w:rsidP="00BD2C4C">
            <w:pPr>
              <w:keepNext/>
              <w:tabs>
                <w:tab w:val="decimal" w:pos="504"/>
              </w:tabs>
              <w:rPr>
                <w:rFonts w:cs="Arial"/>
                <w:color w:val="000000"/>
                <w:sz w:val="18"/>
                <w:szCs w:val="18"/>
              </w:rPr>
            </w:pPr>
            <w:r>
              <w:rPr>
                <w:rFonts w:cs="Arial"/>
                <w:color w:val="000000"/>
                <w:sz w:val="18"/>
                <w:szCs w:val="18"/>
              </w:rPr>
              <w:t>7.7</w:t>
            </w:r>
          </w:p>
        </w:tc>
        <w:tc>
          <w:tcPr>
            <w:tcW w:w="1373" w:type="dxa"/>
            <w:noWrap/>
            <w:vAlign w:val="center"/>
          </w:tcPr>
          <w:p w14:paraId="6EEA2F9D" w14:textId="77777777" w:rsidR="00FA5174" w:rsidRPr="004568F5" w:rsidRDefault="00FA5174" w:rsidP="00BD2C4C">
            <w:pPr>
              <w:keepNext/>
              <w:jc w:val="center"/>
              <w:rPr>
                <w:rFonts w:cs="Arial"/>
                <w:color w:val="000000"/>
                <w:sz w:val="18"/>
                <w:szCs w:val="18"/>
              </w:rPr>
            </w:pPr>
            <w:r>
              <w:rPr>
                <w:rFonts w:cs="Arial"/>
                <w:color w:val="000000"/>
                <w:sz w:val="18"/>
                <w:szCs w:val="18"/>
              </w:rPr>
              <w:t>430</w:t>
            </w:r>
          </w:p>
        </w:tc>
        <w:tc>
          <w:tcPr>
            <w:tcW w:w="1530" w:type="dxa"/>
            <w:noWrap/>
            <w:vAlign w:val="center"/>
          </w:tcPr>
          <w:p w14:paraId="293187F5" w14:textId="77777777" w:rsidR="00FA5174" w:rsidRPr="004568F5" w:rsidRDefault="00FA5174" w:rsidP="00BD2C4C">
            <w:pPr>
              <w:keepNext/>
              <w:jc w:val="center"/>
              <w:rPr>
                <w:rFonts w:cs="Arial"/>
                <w:color w:val="000000"/>
                <w:sz w:val="18"/>
                <w:szCs w:val="18"/>
              </w:rPr>
            </w:pPr>
            <w:r>
              <w:rPr>
                <w:rFonts w:cs="Arial"/>
                <w:color w:val="000000"/>
                <w:sz w:val="18"/>
                <w:szCs w:val="18"/>
              </w:rPr>
              <w:t>387</w:t>
            </w:r>
          </w:p>
        </w:tc>
        <w:tc>
          <w:tcPr>
            <w:tcW w:w="726" w:type="dxa"/>
            <w:noWrap/>
            <w:vAlign w:val="center"/>
          </w:tcPr>
          <w:p w14:paraId="6C398776" w14:textId="77777777" w:rsidR="00FA5174" w:rsidRPr="004568F5" w:rsidRDefault="00FA5174" w:rsidP="00BD2C4C">
            <w:pPr>
              <w:keepNext/>
              <w:jc w:val="center"/>
              <w:rPr>
                <w:rFonts w:cs="Arial"/>
                <w:color w:val="000000"/>
                <w:sz w:val="18"/>
                <w:szCs w:val="18"/>
              </w:rPr>
            </w:pPr>
            <w:r>
              <w:rPr>
                <w:rFonts w:cs="Arial"/>
                <w:color w:val="000000"/>
                <w:sz w:val="18"/>
                <w:szCs w:val="18"/>
              </w:rPr>
              <w:t>43</w:t>
            </w:r>
          </w:p>
        </w:tc>
        <w:tc>
          <w:tcPr>
            <w:tcW w:w="889" w:type="dxa"/>
            <w:noWrap/>
            <w:vAlign w:val="center"/>
          </w:tcPr>
          <w:p w14:paraId="760EA250" w14:textId="77777777" w:rsidR="00FA5174" w:rsidRPr="004568F5" w:rsidRDefault="00FA5174" w:rsidP="00BD2C4C">
            <w:pPr>
              <w:keepNext/>
              <w:jc w:val="center"/>
              <w:rPr>
                <w:rFonts w:cs="Arial"/>
                <w:color w:val="000000"/>
                <w:sz w:val="18"/>
                <w:szCs w:val="18"/>
              </w:rPr>
            </w:pPr>
            <w:r>
              <w:rPr>
                <w:rFonts w:cs="Arial"/>
                <w:color w:val="000000"/>
                <w:sz w:val="18"/>
                <w:szCs w:val="18"/>
              </w:rPr>
              <w:t>0.0070</w:t>
            </w:r>
          </w:p>
        </w:tc>
      </w:tr>
      <w:tr w:rsidR="00FA5174" w:rsidRPr="004568F5" w14:paraId="5EBD65B4" w14:textId="77777777" w:rsidTr="00BD2C4C">
        <w:trPr>
          <w:trHeight w:val="621"/>
        </w:trPr>
        <w:tc>
          <w:tcPr>
            <w:tcW w:w="2947" w:type="dxa"/>
            <w:noWrap/>
            <w:vAlign w:val="center"/>
            <w:hideMark/>
          </w:tcPr>
          <w:p w14:paraId="07068F7D" w14:textId="77777777" w:rsidR="00FA5174" w:rsidRPr="004568F5" w:rsidRDefault="00FA5174" w:rsidP="00BD2C4C">
            <w:pPr>
              <w:keepNext/>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1BB5154" w14:textId="77777777" w:rsidR="00FA5174" w:rsidRDefault="00FA5174" w:rsidP="00BD2C4C">
            <w:pPr>
              <w:keepNext/>
              <w:tabs>
                <w:tab w:val="decimal" w:pos="504"/>
              </w:tabs>
              <w:rPr>
                <w:rFonts w:cs="Arial"/>
                <w:color w:val="000000"/>
                <w:sz w:val="18"/>
                <w:szCs w:val="18"/>
              </w:rPr>
            </w:pPr>
            <w:r>
              <w:rPr>
                <w:rFonts w:cs="Arial"/>
                <w:color w:val="000000"/>
                <w:sz w:val="18"/>
                <w:szCs w:val="18"/>
              </w:rPr>
              <w:t>8.9</w:t>
            </w:r>
          </w:p>
        </w:tc>
        <w:tc>
          <w:tcPr>
            <w:tcW w:w="1373" w:type="dxa"/>
            <w:noWrap/>
            <w:vAlign w:val="center"/>
          </w:tcPr>
          <w:p w14:paraId="2A2BCFB8" w14:textId="77777777" w:rsidR="00FA5174" w:rsidRPr="004568F5" w:rsidRDefault="00FA5174" w:rsidP="00BD2C4C">
            <w:pPr>
              <w:keepNext/>
              <w:jc w:val="center"/>
              <w:rPr>
                <w:rFonts w:cs="Arial"/>
                <w:color w:val="000000"/>
                <w:sz w:val="18"/>
                <w:szCs w:val="18"/>
              </w:rPr>
            </w:pPr>
            <w:r>
              <w:rPr>
                <w:rFonts w:cs="Arial"/>
                <w:color w:val="000000"/>
                <w:sz w:val="18"/>
                <w:szCs w:val="18"/>
              </w:rPr>
              <w:t>219</w:t>
            </w:r>
          </w:p>
        </w:tc>
        <w:tc>
          <w:tcPr>
            <w:tcW w:w="1530" w:type="dxa"/>
            <w:noWrap/>
            <w:vAlign w:val="center"/>
          </w:tcPr>
          <w:p w14:paraId="6DCC9544" w14:textId="77777777" w:rsidR="00FA5174" w:rsidRPr="004568F5" w:rsidRDefault="00FA5174" w:rsidP="00BD2C4C">
            <w:pPr>
              <w:keepNext/>
              <w:jc w:val="center"/>
              <w:rPr>
                <w:rFonts w:cs="Arial"/>
                <w:color w:val="000000"/>
                <w:sz w:val="18"/>
                <w:szCs w:val="18"/>
              </w:rPr>
            </w:pPr>
            <w:r>
              <w:rPr>
                <w:rFonts w:cs="Arial"/>
                <w:color w:val="000000"/>
                <w:sz w:val="18"/>
                <w:szCs w:val="18"/>
              </w:rPr>
              <w:t>197</w:t>
            </w:r>
          </w:p>
        </w:tc>
        <w:tc>
          <w:tcPr>
            <w:tcW w:w="726" w:type="dxa"/>
            <w:noWrap/>
            <w:vAlign w:val="center"/>
          </w:tcPr>
          <w:p w14:paraId="5C874039" w14:textId="77777777" w:rsidR="00FA5174" w:rsidRPr="004568F5" w:rsidRDefault="00FA5174" w:rsidP="00BD2C4C">
            <w:pPr>
              <w:keepNext/>
              <w:jc w:val="center"/>
              <w:rPr>
                <w:rFonts w:cs="Arial"/>
                <w:color w:val="000000"/>
                <w:sz w:val="18"/>
                <w:szCs w:val="18"/>
              </w:rPr>
            </w:pPr>
            <w:r>
              <w:rPr>
                <w:rFonts w:cs="Arial"/>
                <w:color w:val="000000"/>
                <w:sz w:val="18"/>
                <w:szCs w:val="18"/>
              </w:rPr>
              <w:t>22</w:t>
            </w:r>
          </w:p>
        </w:tc>
        <w:tc>
          <w:tcPr>
            <w:tcW w:w="889" w:type="dxa"/>
            <w:noWrap/>
            <w:vAlign w:val="center"/>
          </w:tcPr>
          <w:p w14:paraId="4BB7A18C" w14:textId="77777777" w:rsidR="00FA5174" w:rsidRPr="004568F5" w:rsidRDefault="00FA5174" w:rsidP="00BD2C4C">
            <w:pPr>
              <w:keepNext/>
              <w:jc w:val="center"/>
              <w:rPr>
                <w:rFonts w:cs="Arial"/>
                <w:color w:val="000000"/>
                <w:sz w:val="18"/>
                <w:szCs w:val="18"/>
              </w:rPr>
            </w:pPr>
            <w:r>
              <w:rPr>
                <w:rFonts w:cs="Arial"/>
                <w:color w:val="000000"/>
                <w:sz w:val="18"/>
                <w:szCs w:val="18"/>
              </w:rPr>
              <w:t>0.0035</w:t>
            </w:r>
          </w:p>
        </w:tc>
      </w:tr>
    </w:tbl>
    <w:p w14:paraId="22F38F2C" w14:textId="77777777" w:rsidR="00FA5174" w:rsidRDefault="00FA5174" w:rsidP="00FA5174">
      <w:pPr>
        <w:pStyle w:val="SubStyle"/>
      </w:pPr>
    </w:p>
    <w:p w14:paraId="74C84A39" w14:textId="77777777" w:rsidR="00FA5174" w:rsidRDefault="00FA5174" w:rsidP="00FA5174">
      <w:pPr>
        <w:pStyle w:val="SubStyle"/>
      </w:pPr>
      <w:r>
        <w:t>Evaluation Protocols</w:t>
      </w:r>
    </w:p>
    <w:p w14:paraId="42D4523C"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663A66E" w14:textId="77777777" w:rsidR="00FA5174" w:rsidRDefault="00FA5174" w:rsidP="00FA5174">
      <w:pPr>
        <w:pStyle w:val="SubStyle"/>
      </w:pPr>
    </w:p>
    <w:p w14:paraId="17F4B39D" w14:textId="77777777" w:rsidR="00FA5174" w:rsidRDefault="00FA5174" w:rsidP="00FA5174">
      <w:pPr>
        <w:pStyle w:val="SubStyle"/>
      </w:pPr>
      <w:r>
        <w:t>Sources</w:t>
      </w:r>
    </w:p>
    <w:p w14:paraId="219B45DC" w14:textId="0A2B8A2C"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Federal Standards for Residential Refrigerators and Freezers, Effective 9/14/2014. </w:t>
      </w:r>
      <w:hyperlink r:id="rId185" w:history="1">
        <w:r w:rsidRPr="0060226F">
          <w:rPr>
            <w:rStyle w:val="Hyperlink"/>
            <w:rFonts w:eastAsiaTheme="minorHAnsi" w:cs="Arial"/>
          </w:rPr>
          <w:t>http://www1.eere.energy.gov/buildings/appliance_standards/product.aspx/productid/43</w:t>
        </w:r>
      </w:hyperlink>
    </w:p>
    <w:p w14:paraId="5CD3C8C2" w14:textId="43606FEF" w:rsidR="00FA5174" w:rsidRPr="00AF622F" w:rsidRDefault="00FA5174" w:rsidP="00FA5174">
      <w:pPr>
        <w:pStyle w:val="ListParagraph"/>
        <w:numPr>
          <w:ilvl w:val="0"/>
          <w:numId w:val="25"/>
        </w:numPr>
        <w:overflowPunct/>
        <w:autoSpaceDE/>
        <w:autoSpaceDN/>
        <w:adjustRightInd/>
        <w:spacing w:after="120"/>
        <w:ind w:left="360"/>
        <w:jc w:val="left"/>
        <w:textAlignment w:val="auto"/>
        <w:rPr>
          <w:rFonts w:eastAsiaTheme="minorHAnsi"/>
        </w:rPr>
      </w:pPr>
      <w:r>
        <w:rPr>
          <w:rFonts w:eastAsiaTheme="minorHAnsi" w:cs="Arial"/>
        </w:rPr>
        <w:t xml:space="preserve">ENERGY STAR Program Requirements Product Specifications for Residential Refrigerators and Freezers Version 5.0. Effective 9/15/2014. </w:t>
      </w:r>
      <w:hyperlink r:id="rId186" w:history="1">
        <w:r w:rsidRPr="00D11DD1">
          <w:rPr>
            <w:rStyle w:val="Hyperlink"/>
            <w:rFonts w:eastAsiaTheme="minorHAnsi"/>
          </w:rPr>
          <w:t>http://www.energystar.gov/products/specs/system/files/ENERGY%20STAR%20Final%20Version%205.0%20Residential%20Refrigerators%20and%20Freezers%20Program%20Requirements.pdf</w:t>
        </w:r>
      </w:hyperlink>
    </w:p>
    <w:p w14:paraId="43C9B163" w14:textId="77777777"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Consistent with the conversion factors in the Mid-Atlantic, Illinois, and Wisconsin TRMs. Derived from: (Temperature Adjustment Factor × Load Shape Adjustment Factor)/8760 hours. The temperature adjustment factor is 1.23 and is </w:t>
      </w:r>
      <w:r>
        <w:t xml:space="preserve">based on Blasnik, Michael, "Measurement and Verification of Residential Refrigerator Energy Use, Final Report, 2003-2004 Metering Study", July 29, 2004 (p. 47) and assuming 78% of refrigerators are in cooled space (based on BGE Energy Use Survey, Report of Findings, December 2005; Mathew </w:t>
      </w:r>
      <w:r>
        <w:lastRenderedPageBreak/>
        <w:t>Greenwald &amp; Associates) and 22% in un-cooled space. The load shape adjustment factor is 1.15, based on the same report.</w:t>
      </w:r>
    </w:p>
    <w:p w14:paraId="2BA706EC" w14:textId="65B2F545" w:rsidR="00FA5174" w:rsidRPr="00F67163"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7"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41C14B0D" w14:textId="1D7842EB" w:rsidR="00FA5174" w:rsidRPr="00035AFD" w:rsidRDefault="00FA5174" w:rsidP="00FA5174">
      <w:pPr>
        <w:pStyle w:val="ListParagraph"/>
        <w:numPr>
          <w:ilvl w:val="0"/>
          <w:numId w:val="25"/>
        </w:numPr>
        <w:overflowPunct/>
        <w:autoSpaceDE/>
        <w:autoSpaceDN/>
        <w:adjustRightInd/>
        <w:spacing w:after="120"/>
        <w:ind w:left="360"/>
        <w:jc w:val="left"/>
        <w:textAlignment w:val="auto"/>
        <w:rPr>
          <w:rStyle w:val="Hyperlink"/>
          <w:rFonts w:eastAsiaTheme="minorHAnsi" w:cs="Arial"/>
          <w:color w:val="auto"/>
          <w:u w:val="none"/>
        </w:rPr>
      </w:pPr>
      <w:r w:rsidRPr="00AF622F">
        <w:t>ENERGY</w:t>
      </w:r>
      <w:r>
        <w:rPr>
          <w:rFonts w:eastAsiaTheme="minorHAnsi" w:cs="Arial"/>
        </w:rPr>
        <w:t xml:space="preserve"> STAR Qualified Refrigerators and Freezers. Accessed October 2018. </w:t>
      </w:r>
      <w:hyperlink r:id="rId188" w:history="1">
        <w:r w:rsidRPr="00BE31F6">
          <w:rPr>
            <w:rStyle w:val="Hyperlink"/>
            <w:rFonts w:eastAsiaTheme="minorHAnsi" w:cs="Arial"/>
          </w:rPr>
          <w:t>https://data.energystar.gov/Active-Specifications/ENERGY-STAR-Certified-Residential-Freezers/8t9c-g3tn/data</w:t>
        </w:r>
      </w:hyperlink>
    </w:p>
    <w:p w14:paraId="2F68F7DB" w14:textId="77777777" w:rsidR="00FA5174" w:rsidRDefault="00FA5174" w:rsidP="00FA5174">
      <w:pPr>
        <w:rPr>
          <w:rFonts w:eastAsiaTheme="minorHAnsi" w:cs="Arial"/>
        </w:rPr>
      </w:pPr>
    </w:p>
    <w:p w14:paraId="68F966FF" w14:textId="77777777" w:rsidR="00FA5174" w:rsidRDefault="00FA5174" w:rsidP="00FA5174">
      <w:pPr>
        <w:rPr>
          <w:rFonts w:eastAsiaTheme="minorHAnsi" w:cs="Arial"/>
        </w:rPr>
        <w:sectPr w:rsidR="00FA5174" w:rsidSect="00BD2C4C">
          <w:pgSz w:w="12240" w:h="15840"/>
          <w:pgMar w:top="1440" w:right="1800" w:bottom="1440" w:left="1800" w:header="720" w:footer="501" w:gutter="0"/>
          <w:cols w:space="720"/>
        </w:sectPr>
      </w:pPr>
    </w:p>
    <w:p w14:paraId="42F127B1" w14:textId="77777777" w:rsidR="00FA5174" w:rsidRDefault="00FA5174" w:rsidP="002C1663">
      <w:pPr>
        <w:pStyle w:val="Heading3"/>
      </w:pPr>
      <w:bookmarkStart w:id="2176" w:name="_Toc530141487"/>
      <w:bookmarkStart w:id="2177" w:name="_Toc48143042"/>
      <w:r w:rsidRPr="0040220B">
        <w:lastRenderedPageBreak/>
        <w:t>Refrigerator</w:t>
      </w:r>
      <w:r>
        <w:t xml:space="preserve"> </w:t>
      </w:r>
      <w:r w:rsidRPr="0040220B">
        <w:t>/</w:t>
      </w:r>
      <w:r>
        <w:t xml:space="preserve"> </w:t>
      </w:r>
      <w:r w:rsidRPr="0040220B">
        <w:t>Freezer</w:t>
      </w:r>
      <w:r>
        <w:t xml:space="preserve"> </w:t>
      </w:r>
      <w:r w:rsidRPr="0040220B">
        <w:t>Recycling</w:t>
      </w:r>
      <w:r>
        <w:t xml:space="preserve"> with and without </w:t>
      </w:r>
      <w:r w:rsidRPr="0040220B">
        <w:t>Replacement</w:t>
      </w:r>
      <w:bookmarkEnd w:id="2176"/>
      <w:bookmarkEnd w:id="2177"/>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FA5174" w:rsidRPr="0040220B" w14:paraId="70EAACEC" w14:textId="77777777" w:rsidTr="00BD2C4C">
        <w:trPr>
          <w:trHeight w:val="534"/>
        </w:trPr>
        <w:tc>
          <w:tcPr>
            <w:tcW w:w="2401" w:type="pct"/>
            <w:shd w:val="clear" w:color="auto" w:fill="auto"/>
          </w:tcPr>
          <w:p w14:paraId="388C9016" w14:textId="77777777" w:rsidR="00FA5174" w:rsidRPr="00737410" w:rsidRDefault="00FA5174" w:rsidP="00BD2C4C">
            <w:pPr>
              <w:pStyle w:val="TableCell"/>
              <w:spacing w:before="60" w:after="60"/>
              <w:jc w:val="left"/>
              <w:rPr>
                <w:b/>
                <w:sz w:val="20"/>
              </w:rPr>
            </w:pPr>
            <w:r w:rsidRPr="00737410">
              <w:rPr>
                <w:b/>
              </w:rPr>
              <w:t>Target</w:t>
            </w:r>
            <w:r>
              <w:rPr>
                <w:b/>
              </w:rPr>
              <w:t xml:space="preserve"> </w:t>
            </w:r>
            <w:r w:rsidRPr="00737410">
              <w:rPr>
                <w:b/>
              </w:rPr>
              <w:t>Sector</w:t>
            </w:r>
          </w:p>
        </w:tc>
        <w:tc>
          <w:tcPr>
            <w:tcW w:w="2599" w:type="pct"/>
            <w:shd w:val="clear" w:color="auto" w:fill="auto"/>
          </w:tcPr>
          <w:p w14:paraId="03806D38"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40220B" w14:paraId="17CEB39E" w14:textId="77777777" w:rsidTr="00BD2C4C">
        <w:trPr>
          <w:trHeight w:val="534"/>
        </w:trPr>
        <w:tc>
          <w:tcPr>
            <w:tcW w:w="2401" w:type="pct"/>
            <w:shd w:val="clear" w:color="auto" w:fill="auto"/>
          </w:tcPr>
          <w:p w14:paraId="75F8C0AF" w14:textId="77777777" w:rsidR="00FA5174" w:rsidRPr="00737410" w:rsidRDefault="00FA5174" w:rsidP="00BD2C4C">
            <w:pPr>
              <w:pStyle w:val="TableCell"/>
              <w:spacing w:before="60" w:after="60"/>
              <w:jc w:val="left"/>
              <w:rPr>
                <w:b/>
                <w:sz w:val="20"/>
              </w:rPr>
            </w:pPr>
            <w:r w:rsidRPr="00737410">
              <w:rPr>
                <w:b/>
              </w:rPr>
              <w:t>Measure</w:t>
            </w:r>
            <w:r>
              <w:rPr>
                <w:b/>
              </w:rPr>
              <w:t xml:space="preserve"> </w:t>
            </w:r>
            <w:r w:rsidRPr="00737410">
              <w:rPr>
                <w:b/>
              </w:rPr>
              <w:t>Life</w:t>
            </w:r>
          </w:p>
        </w:tc>
        <w:tc>
          <w:tcPr>
            <w:tcW w:w="2599" w:type="pct"/>
            <w:shd w:val="clear" w:color="auto" w:fill="auto"/>
          </w:tcPr>
          <w:p w14:paraId="6304E997" w14:textId="77777777" w:rsidR="00FA5174" w:rsidRDefault="00FA5174" w:rsidP="00BD2C4C">
            <w:pPr>
              <w:pStyle w:val="TableCell"/>
              <w:tabs>
                <w:tab w:val="center" w:pos="2067"/>
                <w:tab w:val="left" w:pos="2880"/>
              </w:tabs>
              <w:spacing w:before="60" w:after="60"/>
              <w:jc w:val="center"/>
              <w:rPr>
                <w:szCs w:val="18"/>
              </w:rPr>
            </w:pPr>
            <w:r w:rsidRPr="00F95E1D">
              <w:rPr>
                <w:b/>
                <w:szCs w:val="18"/>
              </w:rPr>
              <w:t>Without</w:t>
            </w:r>
            <w:r>
              <w:rPr>
                <w:b/>
                <w:szCs w:val="18"/>
              </w:rPr>
              <w:t xml:space="preserve"> </w:t>
            </w:r>
            <w:r w:rsidRPr="00F95E1D">
              <w:rPr>
                <w:b/>
                <w:szCs w:val="18"/>
              </w:rPr>
              <w:t>Replacement:</w:t>
            </w:r>
            <w:r>
              <w:rPr>
                <w:vertAlign w:val="superscript"/>
              </w:rPr>
              <w:t xml:space="preserve"> </w:t>
            </w:r>
            <w:r w:rsidRPr="00E55180">
              <w:rPr>
                <w:vertAlign w:val="superscript"/>
              </w:rPr>
              <w:t>Source</w:t>
            </w:r>
            <w:r>
              <w:rPr>
                <w:vertAlign w:val="superscript"/>
              </w:rPr>
              <w:t xml:space="preserve"> </w:t>
            </w:r>
            <w:r w:rsidRPr="00E55180">
              <w:rPr>
                <w:vertAlign w:val="superscript"/>
              </w:rPr>
              <w:t>1</w:t>
            </w:r>
          </w:p>
          <w:p w14:paraId="4E8234F9" w14:textId="77777777" w:rsidR="00FA5174" w:rsidRPr="00FF5263" w:rsidRDefault="00FA5174" w:rsidP="00BD2C4C">
            <w:pPr>
              <w:pStyle w:val="TableCell"/>
              <w:tabs>
                <w:tab w:val="center" w:pos="2067"/>
                <w:tab w:val="left" w:pos="2880"/>
              </w:tabs>
              <w:spacing w:before="60" w:after="60"/>
              <w:jc w:val="center"/>
              <w:rPr>
                <w:szCs w:val="18"/>
              </w:rPr>
            </w:pPr>
            <w:r w:rsidRPr="00FF5263">
              <w:rPr>
                <w:szCs w:val="18"/>
              </w:rPr>
              <w:t>Refrigerator:</w:t>
            </w:r>
            <w:r>
              <w:rPr>
                <w:szCs w:val="18"/>
              </w:rPr>
              <w:t xml:space="preserve"> </w:t>
            </w:r>
            <w:r w:rsidRPr="00FF5263">
              <w:rPr>
                <w:szCs w:val="18"/>
              </w:rPr>
              <w:t>5</w:t>
            </w:r>
            <w:r>
              <w:rPr>
                <w:szCs w:val="18"/>
              </w:rPr>
              <w:t xml:space="preserve"> </w:t>
            </w:r>
            <w:r w:rsidRPr="00FF5263">
              <w:rPr>
                <w:szCs w:val="18"/>
              </w:rPr>
              <w:t>years</w:t>
            </w:r>
            <w:r>
              <w:rPr>
                <w:szCs w:val="18"/>
              </w:rPr>
              <w:t xml:space="preserve"> </w:t>
            </w:r>
          </w:p>
          <w:p w14:paraId="74371C9B"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95E1D">
              <w:rPr>
                <w:rFonts w:eastAsia="Arial Unicode MS" w:cs="Arial"/>
                <w:iCs/>
                <w:szCs w:val="18"/>
              </w:rPr>
              <w:t>Freezer:</w:t>
            </w:r>
            <w:r>
              <w:rPr>
                <w:rFonts w:eastAsia="Arial Unicode MS" w:cs="Arial"/>
                <w:iCs/>
                <w:szCs w:val="18"/>
              </w:rPr>
              <w:t xml:space="preserve"> </w:t>
            </w:r>
            <w:r w:rsidRPr="00F95E1D">
              <w:rPr>
                <w:rFonts w:eastAsia="Arial Unicode MS" w:cs="Arial"/>
                <w:iCs/>
                <w:szCs w:val="18"/>
              </w:rPr>
              <w:t>4</w:t>
            </w:r>
            <w:r>
              <w:rPr>
                <w:rFonts w:eastAsia="Arial Unicode MS" w:cs="Arial"/>
                <w:iCs/>
                <w:szCs w:val="18"/>
              </w:rPr>
              <w:t xml:space="preserve"> </w:t>
            </w:r>
            <w:r w:rsidRPr="00F95E1D">
              <w:rPr>
                <w:rFonts w:eastAsia="Arial Unicode MS" w:cs="Arial"/>
                <w:iCs/>
                <w:szCs w:val="18"/>
              </w:rPr>
              <w:t>years</w:t>
            </w:r>
          </w:p>
          <w:p w14:paraId="01515296" w14:textId="77777777" w:rsidR="00FA5174" w:rsidRPr="00F95E1D" w:rsidRDefault="00FA5174" w:rsidP="00BD2C4C">
            <w:pPr>
              <w:pStyle w:val="TableCell"/>
              <w:tabs>
                <w:tab w:val="center" w:pos="2067"/>
                <w:tab w:val="left" w:pos="2880"/>
              </w:tabs>
              <w:spacing w:before="60" w:after="60"/>
              <w:jc w:val="center"/>
              <w:rPr>
                <w:rFonts w:eastAsia="Arial Unicode MS" w:cs="Arial"/>
                <w:b/>
                <w:iCs/>
                <w:szCs w:val="18"/>
              </w:rPr>
            </w:pPr>
            <w:r w:rsidRPr="00F95E1D">
              <w:rPr>
                <w:rFonts w:eastAsia="Arial Unicode MS" w:cs="Arial"/>
                <w:b/>
                <w:iCs/>
                <w:szCs w:val="18"/>
              </w:rPr>
              <w:t>With</w:t>
            </w:r>
            <w:r>
              <w:rPr>
                <w:rFonts w:eastAsia="Arial Unicode MS" w:cs="Arial"/>
                <w:b/>
                <w:iCs/>
                <w:szCs w:val="18"/>
              </w:rPr>
              <w:t xml:space="preserve"> </w:t>
            </w:r>
            <w:r w:rsidRPr="00F95E1D">
              <w:rPr>
                <w:rFonts w:eastAsia="Arial Unicode MS" w:cs="Arial"/>
                <w:b/>
                <w:iCs/>
                <w:szCs w:val="18"/>
              </w:rPr>
              <w:t>Replacement</w:t>
            </w:r>
            <w:r>
              <w:rPr>
                <w:rFonts w:eastAsia="Arial Unicode MS" w:cs="Arial"/>
                <w:b/>
                <w:iCs/>
                <w:szCs w:val="18"/>
              </w:rPr>
              <w:t xml:space="preserve"> (see Measure Life below)</w:t>
            </w:r>
            <w:r w:rsidRPr="00F95E1D">
              <w:rPr>
                <w:rFonts w:eastAsia="Arial Unicode MS" w:cs="Arial"/>
                <w:b/>
                <w:iCs/>
                <w:szCs w:val="18"/>
              </w:rPr>
              <w:t>:</w:t>
            </w:r>
          </w:p>
          <w:p w14:paraId="27D9E3BD" w14:textId="77777777" w:rsidR="00FA5174" w:rsidRPr="00FF5263" w:rsidRDefault="00FA5174" w:rsidP="00BD2C4C">
            <w:pPr>
              <w:pStyle w:val="TableCell"/>
              <w:tabs>
                <w:tab w:val="center" w:pos="2067"/>
                <w:tab w:val="left" w:pos="2880"/>
              </w:tabs>
              <w:spacing w:before="60" w:after="60"/>
              <w:jc w:val="center"/>
              <w:rPr>
                <w:szCs w:val="18"/>
              </w:rPr>
            </w:pPr>
            <w:r w:rsidRPr="00F95E1D">
              <w:rPr>
                <w:szCs w:val="18"/>
              </w:rPr>
              <w:t>Refrigerator</w:t>
            </w:r>
            <w:r w:rsidRPr="00FF5263">
              <w:rPr>
                <w:szCs w:val="18"/>
              </w:rPr>
              <w:t>:</w:t>
            </w:r>
            <w:r>
              <w:rPr>
                <w:szCs w:val="18"/>
              </w:rPr>
              <w:t xml:space="preserve"> 6 </w:t>
            </w:r>
            <w:r w:rsidRPr="00FF5263">
              <w:rPr>
                <w:szCs w:val="18"/>
              </w:rPr>
              <w:t>years</w:t>
            </w:r>
            <w:r>
              <w:rPr>
                <w:szCs w:val="18"/>
              </w:rPr>
              <w:t xml:space="preserve"> </w:t>
            </w:r>
          </w:p>
          <w:p w14:paraId="6D0299AF"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F5263">
              <w:rPr>
                <w:rFonts w:eastAsia="Arial Unicode MS" w:cs="Arial"/>
                <w:iCs/>
                <w:szCs w:val="18"/>
              </w:rPr>
              <w:t>Freezer:</w:t>
            </w:r>
            <w:r>
              <w:rPr>
                <w:rFonts w:eastAsia="Arial Unicode MS" w:cs="Arial"/>
                <w:iCs/>
                <w:szCs w:val="18"/>
              </w:rPr>
              <w:t xml:space="preserve"> 5 </w:t>
            </w:r>
            <w:r w:rsidRPr="00FF5263">
              <w:rPr>
                <w:rFonts w:eastAsia="Arial Unicode MS" w:cs="Arial"/>
                <w:iCs/>
                <w:szCs w:val="18"/>
              </w:rPr>
              <w:t>years</w:t>
            </w:r>
          </w:p>
        </w:tc>
      </w:tr>
      <w:tr w:rsidR="00FA5174" w:rsidRPr="0040220B" w14:paraId="5AA1CAF8" w14:textId="77777777" w:rsidTr="00BD2C4C">
        <w:trPr>
          <w:trHeight w:val="534"/>
        </w:trPr>
        <w:tc>
          <w:tcPr>
            <w:tcW w:w="2401" w:type="pct"/>
            <w:shd w:val="clear" w:color="auto" w:fill="auto"/>
          </w:tcPr>
          <w:p w14:paraId="6FCD78F5" w14:textId="77777777" w:rsidR="00FA5174" w:rsidRPr="00737410" w:rsidRDefault="00FA5174" w:rsidP="00BD2C4C">
            <w:pPr>
              <w:pStyle w:val="TableCell"/>
              <w:spacing w:before="60" w:after="60"/>
              <w:jc w:val="left"/>
              <w:rPr>
                <w:b/>
              </w:rPr>
            </w:pPr>
            <w:r w:rsidRPr="00737410">
              <w:rPr>
                <w:b/>
              </w:rPr>
              <w:t>Vintage</w:t>
            </w:r>
          </w:p>
        </w:tc>
        <w:tc>
          <w:tcPr>
            <w:tcW w:w="2599" w:type="pct"/>
            <w:shd w:val="clear" w:color="auto" w:fill="auto"/>
          </w:tcPr>
          <w:p w14:paraId="38A63090" w14:textId="77777777" w:rsidR="00FA5174" w:rsidRDefault="00FA5174" w:rsidP="00BD2C4C">
            <w:pPr>
              <w:pStyle w:val="TableCell"/>
              <w:spacing w:before="60" w:after="60"/>
              <w:jc w:val="center"/>
            </w:pPr>
            <w:r>
              <w:t>Early Retirement, Early Replacement</w:t>
            </w:r>
          </w:p>
        </w:tc>
      </w:tr>
    </w:tbl>
    <w:p w14:paraId="0BF470F3" w14:textId="77777777" w:rsidR="00FA5174" w:rsidRDefault="00FA5174" w:rsidP="00FA5174">
      <w:pPr>
        <w:pStyle w:val="SubStyle"/>
      </w:pPr>
    </w:p>
    <w:p w14:paraId="3B9DE07C" w14:textId="77777777" w:rsidR="00FA5174" w:rsidRPr="0040220B" w:rsidRDefault="00FA5174" w:rsidP="00FA5174">
      <w:pPr>
        <w:pStyle w:val="SubStyle"/>
      </w:pPr>
      <w:r>
        <w:t>Eligibility</w:t>
      </w:r>
    </w:p>
    <w:p w14:paraId="32B9D674" w14:textId="77777777" w:rsidR="00FA5174" w:rsidRPr="006E6C64" w:rsidRDefault="00FA5174" w:rsidP="00FA5174">
      <w:pPr>
        <w:pStyle w:val="BodyText"/>
        <w:spacing w:after="120"/>
        <w:ind w:right="0"/>
        <w:rPr>
          <w:rFonts w:eastAsia="Calibri"/>
        </w:rPr>
      </w:pPr>
      <w:r w:rsidRPr="006E6C64">
        <w:rPr>
          <w:rFonts w:eastAsia="Calibri"/>
        </w:rPr>
        <w:t>Refrigerator</w:t>
      </w:r>
      <w:r>
        <w:rPr>
          <w:rFonts w:eastAsia="Calibri"/>
        </w:rPr>
        <w:t xml:space="preserve"> </w:t>
      </w:r>
      <w:r w:rsidRPr="006E6C64">
        <w:rPr>
          <w:rFonts w:eastAsia="Calibri"/>
        </w:rPr>
        <w:t>recycling</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save</w:t>
      </w:r>
      <w:r>
        <w:rPr>
          <w:rFonts w:eastAsia="Calibri"/>
        </w:rPr>
        <w:t xml:space="preserve"> </w:t>
      </w:r>
      <w:r w:rsidRPr="006E6C64">
        <w:rPr>
          <w:rFonts w:eastAsia="Calibri"/>
        </w:rPr>
        <w:t>energy</w:t>
      </w:r>
      <w:r>
        <w:rPr>
          <w:rFonts w:eastAsia="Calibri"/>
        </w:rPr>
        <w:t xml:space="preserve"> </w:t>
      </w:r>
      <w:r w:rsidRPr="006E6C64">
        <w:rPr>
          <w:rFonts w:eastAsia="Calibri"/>
        </w:rPr>
        <w:t>through</w:t>
      </w:r>
      <w:r>
        <w:rPr>
          <w:rFonts w:eastAsia="Calibri"/>
        </w:rPr>
        <w:t xml:space="preserve"> </w:t>
      </w:r>
      <w:r w:rsidRPr="006E6C64">
        <w:rPr>
          <w:rFonts w:eastAsia="Calibri"/>
        </w:rPr>
        <w:t>the</w:t>
      </w:r>
      <w:r>
        <w:rPr>
          <w:rFonts w:eastAsia="Calibri"/>
        </w:rPr>
        <w:t xml:space="preserve"> </w:t>
      </w:r>
      <w:r w:rsidRPr="006E6C64">
        <w:rPr>
          <w:rFonts w:eastAsia="Calibri"/>
        </w:rPr>
        <w:t>removal</w:t>
      </w:r>
      <w:r>
        <w:rPr>
          <w:rFonts w:eastAsia="Calibri"/>
        </w:rPr>
        <w:t xml:space="preserve"> </w:t>
      </w:r>
      <w:r w:rsidRPr="006E6C64">
        <w:rPr>
          <w:rFonts w:eastAsia="Calibri"/>
        </w:rPr>
        <w:t>of</w:t>
      </w:r>
      <w:r>
        <w:rPr>
          <w:rFonts w:eastAsia="Calibri"/>
        </w:rPr>
        <w:t xml:space="preserve"> </w:t>
      </w:r>
      <w:r w:rsidRPr="006E6C64">
        <w:rPr>
          <w:rFonts w:eastAsia="Calibri"/>
        </w:rPr>
        <w:t>old-but</w:t>
      </w:r>
      <w:r>
        <w:rPr>
          <w:rFonts w:eastAsia="Calibri"/>
        </w:rPr>
        <w:t xml:space="preserve"> </w:t>
      </w:r>
      <w:r w:rsidRPr="006E6C64">
        <w:rPr>
          <w:rFonts w:eastAsia="Calibri"/>
        </w:rPr>
        <w:t>operable</w:t>
      </w:r>
      <w:r>
        <w:rPr>
          <w:rFonts w:eastAsia="Calibri"/>
        </w:rPr>
        <w:t xml:space="preserve"> </w:t>
      </w:r>
      <w:r w:rsidRPr="006E6C64">
        <w:rPr>
          <w:rFonts w:eastAsia="Calibri"/>
        </w:rPr>
        <w:t>refrigerators</w:t>
      </w:r>
      <w:r>
        <w:rPr>
          <w:rFonts w:eastAsia="Calibri"/>
        </w:rPr>
        <w:t xml:space="preserve"> </w:t>
      </w:r>
      <w:r w:rsidRPr="006E6C64">
        <w:rPr>
          <w:rFonts w:eastAsia="Calibri"/>
        </w:rPr>
        <w:t>from</w:t>
      </w:r>
      <w:r>
        <w:rPr>
          <w:rFonts w:eastAsia="Calibri"/>
        </w:rPr>
        <w:t xml:space="preserve"> </w:t>
      </w:r>
      <w:r w:rsidRPr="006E6C64">
        <w:rPr>
          <w:rFonts w:eastAsia="Calibri"/>
        </w:rPr>
        <w:t>service.</w:t>
      </w:r>
      <w:r>
        <w:rPr>
          <w:rFonts w:eastAsia="Calibri"/>
        </w:rPr>
        <w:t xml:space="preserve"> </w:t>
      </w:r>
      <w:r w:rsidRPr="006E6C64">
        <w:rPr>
          <w:rFonts w:eastAsia="Calibri"/>
        </w:rPr>
        <w:t>By</w:t>
      </w:r>
      <w:r>
        <w:rPr>
          <w:rFonts w:eastAsia="Calibri"/>
        </w:rPr>
        <w:t xml:space="preserve"> </w:t>
      </w:r>
      <w:r w:rsidRPr="006E6C64">
        <w:rPr>
          <w:rFonts w:eastAsia="Calibri"/>
        </w:rPr>
        <w:t>offering</w:t>
      </w:r>
      <w:r>
        <w:rPr>
          <w:rFonts w:eastAsia="Calibri"/>
        </w:rPr>
        <w:t xml:space="preserve"> </w:t>
      </w:r>
      <w:r w:rsidRPr="006E6C64">
        <w:rPr>
          <w:rFonts w:eastAsia="Calibri"/>
        </w:rPr>
        <w:t>free</w:t>
      </w:r>
      <w:r>
        <w:rPr>
          <w:rFonts w:eastAsia="Calibri"/>
        </w:rPr>
        <w:t xml:space="preserve"> </w:t>
      </w:r>
      <w:r w:rsidRPr="006E6C64">
        <w:rPr>
          <w:rFonts w:eastAsia="Calibri"/>
        </w:rPr>
        <w:t>pickup,</w:t>
      </w:r>
      <w:r>
        <w:rPr>
          <w:rFonts w:eastAsia="Calibri"/>
        </w:rPr>
        <w:t xml:space="preserve"> </w:t>
      </w:r>
      <w:r w:rsidRPr="006E6C64">
        <w:rPr>
          <w:rFonts w:eastAsia="Calibri"/>
        </w:rPr>
        <w:t>providing</w:t>
      </w:r>
      <w:r>
        <w:rPr>
          <w:rFonts w:eastAsia="Calibri"/>
        </w:rPr>
        <w:t xml:space="preserve"> </w:t>
      </w:r>
      <w:r w:rsidRPr="006E6C64">
        <w:rPr>
          <w:rFonts w:eastAsia="Calibri"/>
        </w:rPr>
        <w:t>incentives,</w:t>
      </w:r>
      <w:r>
        <w:rPr>
          <w:rFonts w:eastAsia="Calibri"/>
        </w:rPr>
        <w:t xml:space="preserve"> </w:t>
      </w:r>
      <w:r w:rsidRPr="006E6C64">
        <w:rPr>
          <w:rFonts w:eastAsia="Calibri"/>
        </w:rPr>
        <w:t>and</w:t>
      </w:r>
      <w:r>
        <w:rPr>
          <w:rFonts w:eastAsia="Calibri"/>
        </w:rPr>
        <w:t xml:space="preserve"> </w:t>
      </w:r>
      <w:r w:rsidRPr="006E6C64">
        <w:rPr>
          <w:rFonts w:eastAsia="Calibri"/>
        </w:rPr>
        <w:t>disseminating</w:t>
      </w:r>
      <w:r>
        <w:rPr>
          <w:rFonts w:eastAsia="Calibri"/>
        </w:rPr>
        <w:t xml:space="preserve"> </w:t>
      </w:r>
      <w:r w:rsidRPr="006E6C64">
        <w:rPr>
          <w:rFonts w:eastAsia="Calibri"/>
        </w:rPr>
        <w:t>information</w:t>
      </w:r>
      <w:r>
        <w:rPr>
          <w:rFonts w:eastAsia="Calibri"/>
        </w:rPr>
        <w:t xml:space="preserve"> </w:t>
      </w:r>
      <w:r w:rsidRPr="006E6C64">
        <w:rPr>
          <w:rFonts w:eastAsia="Calibri"/>
        </w:rPr>
        <w:t>about</w:t>
      </w:r>
      <w:r>
        <w:rPr>
          <w:rFonts w:eastAsia="Calibri"/>
        </w:rPr>
        <w:t xml:space="preserve"> </w:t>
      </w:r>
      <w:r w:rsidRPr="006E6C64">
        <w:rPr>
          <w:rFonts w:eastAsia="Calibri"/>
        </w:rPr>
        <w:t>the</w:t>
      </w:r>
      <w:r>
        <w:rPr>
          <w:rFonts w:eastAsia="Calibri"/>
        </w:rPr>
        <w:t xml:space="preserve"> </w:t>
      </w:r>
      <w:r w:rsidRPr="006E6C64">
        <w:rPr>
          <w:rFonts w:eastAsia="Calibri"/>
        </w:rPr>
        <w:t>operating</w:t>
      </w:r>
      <w:r>
        <w:rPr>
          <w:rFonts w:eastAsia="Calibri"/>
        </w:rPr>
        <w:t xml:space="preserve"> </w:t>
      </w:r>
      <w:r w:rsidRPr="006E6C64">
        <w:rPr>
          <w:rFonts w:eastAsia="Calibri"/>
        </w:rPr>
        <w:t>cost</w:t>
      </w:r>
      <w:r>
        <w:rPr>
          <w:rFonts w:eastAsia="Calibri"/>
        </w:rPr>
        <w:t xml:space="preserve"> </w:t>
      </w:r>
      <w:r w:rsidRPr="006E6C64">
        <w:rPr>
          <w:rFonts w:eastAsia="Calibri"/>
        </w:rPr>
        <w:t>of</w:t>
      </w:r>
      <w:r>
        <w:rPr>
          <w:rFonts w:eastAsia="Calibri"/>
        </w:rPr>
        <w:t xml:space="preserve"> </w:t>
      </w:r>
      <w:r w:rsidRPr="006E6C64">
        <w:rPr>
          <w:rFonts w:eastAsia="Calibri"/>
        </w:rPr>
        <w:t>old</w:t>
      </w:r>
      <w:r>
        <w:rPr>
          <w:rFonts w:eastAsia="Calibri"/>
        </w:rPr>
        <w:t xml:space="preserve"> </w:t>
      </w:r>
      <w:r w:rsidRPr="006E6C64">
        <w:rPr>
          <w:rFonts w:eastAsia="Calibri"/>
        </w:rPr>
        <w:t>refrigerators,</w:t>
      </w:r>
      <w:r>
        <w:rPr>
          <w:rFonts w:eastAsia="Calibri"/>
        </w:rPr>
        <w:t xml:space="preserve"> </w:t>
      </w:r>
      <w:r w:rsidRPr="006E6C64">
        <w:rPr>
          <w:rFonts w:eastAsia="Calibri"/>
        </w:rPr>
        <w:t>these</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encourage</w:t>
      </w:r>
      <w:r>
        <w:rPr>
          <w:rFonts w:eastAsia="Calibri"/>
        </w:rPr>
        <w:t xml:space="preserve"> </w:t>
      </w:r>
      <w:r w:rsidRPr="006E6C64">
        <w:rPr>
          <w:rFonts w:eastAsia="Calibri"/>
        </w:rPr>
        <w:t>consumers</w:t>
      </w:r>
      <w:r>
        <w:rPr>
          <w:rFonts w:eastAsia="Calibri"/>
        </w:rPr>
        <w:t xml:space="preserve"> </w:t>
      </w:r>
      <w:r w:rsidRPr="006E6C64">
        <w:rPr>
          <w:rFonts w:eastAsia="Calibri"/>
        </w:rPr>
        <w:t>to:</w:t>
      </w:r>
    </w:p>
    <w:p w14:paraId="1E64FF14" w14:textId="77777777" w:rsidR="00FA5174" w:rsidRDefault="00FA5174" w:rsidP="0043637D">
      <w:pPr>
        <w:pStyle w:val="BodyText"/>
        <w:numPr>
          <w:ilvl w:val="0"/>
          <w:numId w:val="9"/>
        </w:numPr>
        <w:ind w:left="360" w:right="0"/>
        <w:rPr>
          <w:rFonts w:eastAsia="Calibri"/>
        </w:rPr>
      </w:pPr>
      <w:r w:rsidRPr="006E6C64">
        <w:rPr>
          <w:rFonts w:eastAsia="Calibri"/>
        </w:rPr>
        <w:t>D</w:t>
      </w:r>
      <w:r>
        <w:rPr>
          <w:rFonts w:eastAsia="Calibri"/>
        </w:rPr>
        <w:t xml:space="preserve">iscontinue the use of secondary </w:t>
      </w:r>
      <w:r w:rsidRPr="006E6C64">
        <w:rPr>
          <w:rFonts w:eastAsia="Calibri"/>
        </w:rPr>
        <w:t>refrigerators</w:t>
      </w:r>
    </w:p>
    <w:p w14:paraId="239A5B10" w14:textId="77777777" w:rsidR="00FA5174" w:rsidRDefault="00FA5174" w:rsidP="0043637D">
      <w:pPr>
        <w:pStyle w:val="BodyText"/>
        <w:numPr>
          <w:ilvl w:val="0"/>
          <w:numId w:val="9"/>
        </w:numPr>
        <w:ind w:left="360" w:right="0"/>
        <w:rPr>
          <w:rFonts w:eastAsia="Calibri"/>
        </w:rPr>
      </w:pPr>
      <w:r w:rsidRPr="006E6C64">
        <w:rPr>
          <w:rFonts w:eastAsia="Calibri"/>
        </w:rPr>
        <w:t>Relinquish</w:t>
      </w:r>
      <w:r>
        <w:rPr>
          <w:rFonts w:eastAsia="Calibri"/>
        </w:rPr>
        <w:t xml:space="preserve"> </w:t>
      </w:r>
      <w:r w:rsidRPr="006E6C64">
        <w:rPr>
          <w:rFonts w:eastAsia="Calibri"/>
        </w:rPr>
        <w:t>refrigerators</w:t>
      </w:r>
      <w:r>
        <w:rPr>
          <w:rFonts w:eastAsia="Calibri"/>
        </w:rPr>
        <w:t xml:space="preserve"> </w:t>
      </w:r>
      <w:r w:rsidRPr="006E6C64">
        <w:rPr>
          <w:rFonts w:eastAsia="Calibri"/>
        </w:rPr>
        <w:t>previously</w:t>
      </w:r>
      <w:r>
        <w:rPr>
          <w:rFonts w:eastAsia="Calibri"/>
        </w:rPr>
        <w:t xml:space="preserve"> </w:t>
      </w:r>
      <w:r w:rsidRPr="006E6C64">
        <w:rPr>
          <w:rFonts w:eastAsia="Calibri"/>
        </w:rPr>
        <w:t>used</w:t>
      </w:r>
      <w:r>
        <w:rPr>
          <w:rFonts w:eastAsia="Calibri"/>
        </w:rPr>
        <w:t xml:space="preserve"> </w:t>
      </w:r>
      <w:r w:rsidRPr="006E6C64">
        <w:rPr>
          <w:rFonts w:eastAsia="Calibri"/>
        </w:rPr>
        <w:t>as</w:t>
      </w:r>
      <w:r>
        <w:rPr>
          <w:rFonts w:eastAsia="Calibri"/>
        </w:rPr>
        <w:t xml:space="preserve"> </w:t>
      </w:r>
      <w:r w:rsidRPr="006E6C64">
        <w:rPr>
          <w:rFonts w:eastAsia="Calibri"/>
        </w:rPr>
        <w:t>primary</w:t>
      </w:r>
      <w:r>
        <w:rPr>
          <w:rFonts w:eastAsia="Calibri"/>
        </w:rPr>
        <w:t xml:space="preserve"> </w:t>
      </w:r>
      <w:r w:rsidRPr="006E6C64">
        <w:rPr>
          <w:rFonts w:eastAsia="Calibri"/>
        </w:rPr>
        <w:t>units</w:t>
      </w:r>
      <w:r>
        <w:rPr>
          <w:rFonts w:eastAsia="Calibri"/>
        </w:rPr>
        <w:t xml:space="preserve"> </w:t>
      </w:r>
      <w:r w:rsidRPr="006E6C64">
        <w:rPr>
          <w:rFonts w:eastAsia="Calibri"/>
        </w:rPr>
        <w:t>when</w:t>
      </w:r>
      <w:r>
        <w:rPr>
          <w:rFonts w:eastAsia="Calibri"/>
        </w:rPr>
        <w:t xml:space="preserve"> </w:t>
      </w:r>
      <w:r w:rsidRPr="006E6C64">
        <w:rPr>
          <w:rFonts w:eastAsia="Calibri"/>
        </w:rPr>
        <w:t>they</w:t>
      </w:r>
      <w:r>
        <w:rPr>
          <w:rFonts w:eastAsia="Calibri"/>
        </w:rPr>
        <w:t xml:space="preserve"> </w:t>
      </w:r>
      <w:r w:rsidRPr="006E6C64">
        <w:rPr>
          <w:rFonts w:eastAsia="Calibri"/>
        </w:rPr>
        <w:t>are</w:t>
      </w:r>
      <w:r>
        <w:rPr>
          <w:rFonts w:eastAsia="Calibri"/>
        </w:rPr>
        <w:t xml:space="preserve"> </w:t>
      </w:r>
      <w:r w:rsidRPr="006E6C64">
        <w:rPr>
          <w:rFonts w:eastAsia="Calibri"/>
        </w:rPr>
        <w:t>replaced</w:t>
      </w:r>
      <w:r>
        <w:rPr>
          <w:rFonts w:eastAsia="Calibri"/>
        </w:rPr>
        <w:t xml:space="preserve"> </w:t>
      </w:r>
      <w:r w:rsidRPr="006E6C64">
        <w:rPr>
          <w:rFonts w:eastAsia="Calibri"/>
        </w:rPr>
        <w:t>(rather</w:t>
      </w:r>
      <w:r>
        <w:rPr>
          <w:rFonts w:eastAsia="Calibri"/>
        </w:rPr>
        <w:t xml:space="preserve"> </w:t>
      </w:r>
      <w:r w:rsidRPr="006E6C64">
        <w:rPr>
          <w:rFonts w:eastAsia="Calibri"/>
        </w:rPr>
        <w:t>than</w:t>
      </w:r>
      <w:r>
        <w:rPr>
          <w:rFonts w:eastAsia="Calibri"/>
        </w:rPr>
        <w:t xml:space="preserve"> </w:t>
      </w:r>
      <w:r w:rsidRPr="006E6C64">
        <w:rPr>
          <w:rFonts w:eastAsia="Calibri"/>
        </w:rPr>
        <w:t>keeping</w:t>
      </w:r>
      <w:r>
        <w:rPr>
          <w:rFonts w:eastAsia="Calibri"/>
        </w:rPr>
        <w:t xml:space="preserve"> </w:t>
      </w:r>
      <w:r w:rsidRPr="006E6C64">
        <w:rPr>
          <w:rFonts w:eastAsia="Calibri"/>
        </w:rPr>
        <w:t>the</w:t>
      </w:r>
      <w:r>
        <w:rPr>
          <w:rFonts w:eastAsia="Calibri"/>
        </w:rPr>
        <w:t xml:space="preserve"> </w:t>
      </w:r>
      <w:r w:rsidRPr="006E6C64">
        <w:rPr>
          <w:rFonts w:eastAsia="Calibri"/>
        </w:rPr>
        <w:t>old</w:t>
      </w:r>
      <w:r>
        <w:rPr>
          <w:rFonts w:eastAsia="Calibri"/>
        </w:rPr>
        <w:t xml:space="preserve"> </w:t>
      </w:r>
      <w:r w:rsidRPr="006E6C64">
        <w:rPr>
          <w:rFonts w:eastAsia="Calibri"/>
        </w:rPr>
        <w:t>refrigerator</w:t>
      </w:r>
      <w:r>
        <w:rPr>
          <w:rFonts w:eastAsia="Calibri"/>
        </w:rPr>
        <w:t xml:space="preserve"> </w:t>
      </w:r>
      <w:r w:rsidRPr="006E6C64">
        <w:rPr>
          <w:rFonts w:eastAsia="Calibri"/>
        </w:rPr>
        <w:t>as</w:t>
      </w:r>
      <w:r>
        <w:rPr>
          <w:rFonts w:eastAsia="Calibri"/>
        </w:rPr>
        <w:t xml:space="preserve"> </w:t>
      </w:r>
      <w:r w:rsidRPr="006E6C64">
        <w:rPr>
          <w:rFonts w:eastAsia="Calibri"/>
        </w:rPr>
        <w:t>a</w:t>
      </w:r>
      <w:r>
        <w:rPr>
          <w:rFonts w:eastAsia="Calibri"/>
        </w:rPr>
        <w:t xml:space="preserve"> </w:t>
      </w:r>
      <w:r w:rsidRPr="006E6C64">
        <w:rPr>
          <w:rFonts w:eastAsia="Calibri"/>
        </w:rPr>
        <w:t>secondary</w:t>
      </w:r>
      <w:r>
        <w:rPr>
          <w:rFonts w:eastAsia="Calibri"/>
        </w:rPr>
        <w:t xml:space="preserve"> </w:t>
      </w:r>
      <w:r w:rsidRPr="006E6C64">
        <w:rPr>
          <w:rFonts w:eastAsia="Calibri"/>
        </w:rPr>
        <w:t>unit)</w:t>
      </w:r>
    </w:p>
    <w:p w14:paraId="73A44283" w14:textId="77777777" w:rsidR="00FA5174" w:rsidRPr="001A7455" w:rsidRDefault="00FA5174" w:rsidP="0043637D">
      <w:pPr>
        <w:pStyle w:val="BodyText"/>
        <w:numPr>
          <w:ilvl w:val="0"/>
          <w:numId w:val="9"/>
        </w:numPr>
        <w:ind w:left="360" w:right="0"/>
        <w:rPr>
          <w:rFonts w:eastAsia="Calibri"/>
        </w:rPr>
      </w:pPr>
      <w:r w:rsidRPr="001A7455">
        <w:rPr>
          <w:rFonts w:eastAsia="Calibri"/>
        </w:rPr>
        <w:t>Prevent</w:t>
      </w:r>
      <w:r>
        <w:rPr>
          <w:rFonts w:eastAsia="Calibri"/>
        </w:rPr>
        <w:t xml:space="preserve"> </w:t>
      </w:r>
      <w:r w:rsidRPr="001A7455">
        <w:rPr>
          <w:rFonts w:eastAsia="Calibri"/>
        </w:rPr>
        <w:t>the</w:t>
      </w:r>
      <w:r>
        <w:rPr>
          <w:rFonts w:eastAsia="Calibri"/>
        </w:rPr>
        <w:t xml:space="preserve"> </w:t>
      </w:r>
      <w:r w:rsidRPr="001A7455">
        <w:rPr>
          <w:rFonts w:eastAsia="Calibri"/>
        </w:rPr>
        <w:t>continued</w:t>
      </w:r>
      <w:r>
        <w:rPr>
          <w:rFonts w:eastAsia="Calibri"/>
        </w:rPr>
        <w:t xml:space="preserve"> </w:t>
      </w:r>
      <w:r w:rsidRPr="001A7455">
        <w:rPr>
          <w:rFonts w:eastAsia="Calibri"/>
        </w:rPr>
        <w:t>use</w:t>
      </w:r>
      <w:r>
        <w:rPr>
          <w:rFonts w:eastAsia="Calibri"/>
        </w:rPr>
        <w:t xml:space="preserve"> </w:t>
      </w:r>
      <w:r w:rsidRPr="001A7455">
        <w:rPr>
          <w:rFonts w:eastAsia="Calibri"/>
        </w:rPr>
        <w:t>of</w:t>
      </w:r>
      <w:r>
        <w:rPr>
          <w:rFonts w:eastAsia="Calibri"/>
        </w:rPr>
        <w:t xml:space="preserve"> </w:t>
      </w:r>
      <w:r w:rsidRPr="001A7455">
        <w:rPr>
          <w:rFonts w:eastAsia="Calibri"/>
        </w:rPr>
        <w:t>old</w:t>
      </w:r>
      <w:r>
        <w:rPr>
          <w:rFonts w:eastAsia="Calibri"/>
        </w:rPr>
        <w:t xml:space="preserve"> </w:t>
      </w:r>
      <w:r w:rsidRPr="001A7455">
        <w:rPr>
          <w:rFonts w:eastAsia="Calibri"/>
        </w:rPr>
        <w:t>refrigerators</w:t>
      </w:r>
      <w:r>
        <w:rPr>
          <w:rFonts w:eastAsia="Calibri"/>
        </w:rPr>
        <w:t xml:space="preserve"> </w:t>
      </w:r>
      <w:r w:rsidRPr="001A7455">
        <w:rPr>
          <w:rFonts w:eastAsia="Calibri"/>
        </w:rPr>
        <w:t>in</w:t>
      </w:r>
      <w:r>
        <w:rPr>
          <w:rFonts w:eastAsia="Calibri"/>
        </w:rPr>
        <w:t xml:space="preserve"> </w:t>
      </w:r>
      <w:r w:rsidRPr="001A7455">
        <w:rPr>
          <w:rFonts w:eastAsia="Calibri"/>
        </w:rPr>
        <w:t>another</w:t>
      </w:r>
      <w:r>
        <w:rPr>
          <w:rFonts w:eastAsia="Calibri"/>
        </w:rPr>
        <w:t xml:space="preserve"> </w:t>
      </w:r>
      <w:r w:rsidRPr="001A7455">
        <w:rPr>
          <w:rFonts w:eastAsia="Calibri"/>
        </w:rPr>
        <w:t>household</w:t>
      </w:r>
      <w:r>
        <w:rPr>
          <w:rFonts w:eastAsia="Calibri"/>
        </w:rPr>
        <w:t xml:space="preserve"> </w:t>
      </w:r>
      <w:r w:rsidRPr="001A7455">
        <w:rPr>
          <w:rFonts w:eastAsia="Calibri"/>
        </w:rPr>
        <w:t>through</w:t>
      </w:r>
      <w:r>
        <w:rPr>
          <w:rFonts w:eastAsia="Calibri"/>
        </w:rPr>
        <w:t xml:space="preserve"> </w:t>
      </w:r>
      <w:r w:rsidRPr="001A7455">
        <w:rPr>
          <w:rFonts w:eastAsia="Calibri"/>
        </w:rPr>
        <w:t>a</w:t>
      </w:r>
      <w:r>
        <w:rPr>
          <w:rFonts w:eastAsia="Calibri"/>
        </w:rPr>
        <w:t xml:space="preserve"> </w:t>
      </w:r>
      <w:r w:rsidRPr="001A7455">
        <w:rPr>
          <w:rFonts w:eastAsia="Calibri"/>
        </w:rPr>
        <w:t>direct</w:t>
      </w:r>
      <w:r>
        <w:rPr>
          <w:rFonts w:eastAsia="Calibri"/>
        </w:rPr>
        <w:t xml:space="preserve"> </w:t>
      </w:r>
      <w:r w:rsidRPr="001A7455">
        <w:rPr>
          <w:rFonts w:eastAsia="Calibri"/>
        </w:rPr>
        <w:t>transfer</w:t>
      </w:r>
      <w:r>
        <w:rPr>
          <w:rFonts w:eastAsia="Calibri"/>
        </w:rPr>
        <w:t xml:space="preserve"> </w:t>
      </w:r>
      <w:r w:rsidRPr="001A7455">
        <w:rPr>
          <w:rFonts w:eastAsia="Calibri"/>
        </w:rPr>
        <w:t>(giving</w:t>
      </w:r>
      <w:r>
        <w:rPr>
          <w:rFonts w:eastAsia="Calibri"/>
        </w:rPr>
        <w:t xml:space="preserve"> </w:t>
      </w:r>
      <w:r w:rsidRPr="001A7455">
        <w:rPr>
          <w:rFonts w:eastAsia="Calibri"/>
        </w:rPr>
        <w:t>it</w:t>
      </w:r>
      <w:r>
        <w:rPr>
          <w:rFonts w:eastAsia="Calibri"/>
        </w:rPr>
        <w:t xml:space="preserve"> </w:t>
      </w:r>
      <w:r w:rsidRPr="001A7455">
        <w:rPr>
          <w:rFonts w:eastAsia="Calibri"/>
        </w:rPr>
        <w:t>away</w:t>
      </w:r>
      <w:r>
        <w:rPr>
          <w:rFonts w:eastAsia="Calibri"/>
        </w:rPr>
        <w:t xml:space="preserve"> </w:t>
      </w:r>
      <w:r w:rsidRPr="001A7455">
        <w:rPr>
          <w:rFonts w:eastAsia="Calibri"/>
        </w:rPr>
        <w:t>or</w:t>
      </w:r>
      <w:r>
        <w:rPr>
          <w:rFonts w:eastAsia="Calibri"/>
        </w:rPr>
        <w:t xml:space="preserve"> </w:t>
      </w:r>
      <w:r w:rsidRPr="001A7455">
        <w:rPr>
          <w:rFonts w:eastAsia="Calibri"/>
        </w:rPr>
        <w:t>selling</w:t>
      </w:r>
      <w:r>
        <w:rPr>
          <w:rFonts w:eastAsia="Calibri"/>
        </w:rPr>
        <w:t xml:space="preserve"> </w:t>
      </w:r>
      <w:r w:rsidRPr="001A7455">
        <w:rPr>
          <w:rFonts w:eastAsia="Calibri"/>
        </w:rPr>
        <w:t>it)</w:t>
      </w:r>
      <w:r>
        <w:rPr>
          <w:rFonts w:eastAsia="Calibri"/>
        </w:rPr>
        <w:t xml:space="preserve"> </w:t>
      </w:r>
      <w:r w:rsidRPr="001A7455">
        <w:rPr>
          <w:rFonts w:eastAsia="Calibri"/>
        </w:rPr>
        <w:t>or</w:t>
      </w:r>
      <w:r>
        <w:rPr>
          <w:rFonts w:eastAsia="Calibri"/>
        </w:rPr>
        <w:t xml:space="preserve"> </w:t>
      </w:r>
      <w:r w:rsidRPr="001A7455">
        <w:rPr>
          <w:rFonts w:eastAsia="Calibri"/>
        </w:rPr>
        <w:t>indirect</w:t>
      </w:r>
      <w:r>
        <w:rPr>
          <w:rFonts w:eastAsia="Calibri"/>
        </w:rPr>
        <w:t xml:space="preserve"> </w:t>
      </w:r>
      <w:r w:rsidRPr="001A7455">
        <w:rPr>
          <w:rFonts w:eastAsia="Calibri"/>
        </w:rPr>
        <w:t>transfer</w:t>
      </w:r>
      <w:r>
        <w:rPr>
          <w:rFonts w:eastAsia="Calibri"/>
        </w:rPr>
        <w:t xml:space="preserve"> </w:t>
      </w:r>
      <w:r w:rsidRPr="001A7455">
        <w:rPr>
          <w:rFonts w:eastAsia="Calibri"/>
        </w:rPr>
        <w:t>(resale</w:t>
      </w:r>
      <w:r>
        <w:rPr>
          <w:rFonts w:eastAsia="Calibri"/>
        </w:rPr>
        <w:t xml:space="preserve"> </w:t>
      </w:r>
      <w:r w:rsidRPr="001A7455">
        <w:rPr>
          <w:rFonts w:eastAsia="Calibri"/>
        </w:rPr>
        <w:t>on</w:t>
      </w:r>
      <w:r>
        <w:rPr>
          <w:rFonts w:eastAsia="Calibri"/>
        </w:rPr>
        <w:t xml:space="preserve"> </w:t>
      </w:r>
      <w:r w:rsidRPr="001A7455">
        <w:rPr>
          <w:rFonts w:eastAsia="Calibri"/>
        </w:rPr>
        <w:t>the</w:t>
      </w:r>
      <w:r>
        <w:rPr>
          <w:rFonts w:eastAsia="Calibri"/>
        </w:rPr>
        <w:t xml:space="preserve"> </w:t>
      </w:r>
      <w:r w:rsidRPr="001A7455">
        <w:rPr>
          <w:rFonts w:eastAsia="Calibri"/>
        </w:rPr>
        <w:t>used</w:t>
      </w:r>
      <w:r>
        <w:rPr>
          <w:rFonts w:eastAsia="Calibri"/>
        </w:rPr>
        <w:t xml:space="preserve"> </w:t>
      </w:r>
      <w:r w:rsidRPr="001A7455">
        <w:rPr>
          <w:rFonts w:eastAsia="Calibri"/>
        </w:rPr>
        <w:t>appliance</w:t>
      </w:r>
      <w:r>
        <w:rPr>
          <w:rFonts w:eastAsia="Calibri"/>
        </w:rPr>
        <w:t xml:space="preserve"> </w:t>
      </w:r>
      <w:r w:rsidRPr="001A7455">
        <w:rPr>
          <w:rFonts w:eastAsia="Calibri"/>
        </w:rPr>
        <w:t>market).</w:t>
      </w:r>
    </w:p>
    <w:p w14:paraId="7F988349" w14:textId="77777777" w:rsidR="00FA5174" w:rsidRPr="00390A22" w:rsidRDefault="00FA5174" w:rsidP="00FA5174">
      <w:pPr>
        <w:rPr>
          <w:rFonts w:eastAsia="Calibri"/>
        </w:rPr>
      </w:pPr>
    </w:p>
    <w:p w14:paraId="18F196B6" w14:textId="77777777" w:rsidR="00FA5174" w:rsidRDefault="00FA5174" w:rsidP="00FA5174">
      <w:pPr>
        <w:rPr>
          <w:rFonts w:eastAsia="Calibri"/>
        </w:rPr>
      </w:pPr>
      <w:r w:rsidRPr="00390A22">
        <w:rPr>
          <w:rFonts w:eastAsia="Calibri"/>
        </w:rPr>
        <w:t>Commonly</w:t>
      </w:r>
      <w:r>
        <w:rPr>
          <w:rFonts w:eastAsia="Calibri"/>
        </w:rPr>
        <w:t xml:space="preserve"> </w:t>
      </w:r>
      <w:r w:rsidRPr="00390A22">
        <w:rPr>
          <w:rFonts w:eastAsia="Calibri"/>
        </w:rPr>
        <w:t>implemented</w:t>
      </w:r>
      <w:r>
        <w:rPr>
          <w:rFonts w:eastAsia="Calibri"/>
        </w:rPr>
        <w:t xml:space="preserve"> </w:t>
      </w:r>
      <w:r w:rsidRPr="00390A22">
        <w:rPr>
          <w:rFonts w:eastAsia="Calibri"/>
        </w:rPr>
        <w:t>by</w:t>
      </w:r>
      <w:r>
        <w:rPr>
          <w:rFonts w:eastAsia="Calibri"/>
        </w:rPr>
        <w:t xml:space="preserve"> </w:t>
      </w:r>
      <w:r w:rsidRPr="00390A22">
        <w:rPr>
          <w:rFonts w:eastAsia="Calibri"/>
        </w:rPr>
        <w:t>third-party</w:t>
      </w:r>
      <w:r>
        <w:rPr>
          <w:rFonts w:eastAsia="Calibri"/>
        </w:rPr>
        <w:t xml:space="preserve"> </w:t>
      </w:r>
      <w:r w:rsidRPr="00390A22">
        <w:rPr>
          <w:rFonts w:eastAsia="Calibri"/>
        </w:rPr>
        <w:t>contractors</w:t>
      </w:r>
      <w:r>
        <w:rPr>
          <w:rFonts w:eastAsia="Calibri"/>
        </w:rPr>
        <w:t xml:space="preserve"> </w:t>
      </w:r>
      <w:r w:rsidRPr="00390A22">
        <w:rPr>
          <w:rFonts w:eastAsia="Calibri"/>
        </w:rPr>
        <w:t>(who</w:t>
      </w:r>
      <w:r>
        <w:rPr>
          <w:rFonts w:eastAsia="Calibri"/>
        </w:rPr>
        <w:t xml:space="preserve"> </w:t>
      </w:r>
      <w:r w:rsidRPr="00390A22">
        <w:rPr>
          <w:rFonts w:eastAsia="Calibri"/>
        </w:rPr>
        <w:t>collect</w:t>
      </w:r>
      <w:r>
        <w:rPr>
          <w:rFonts w:eastAsia="Calibri"/>
        </w:rPr>
        <w:t xml:space="preserve"> </w:t>
      </w:r>
      <w:r w:rsidRPr="00390A22">
        <w:rPr>
          <w:rFonts w:eastAsia="Calibri"/>
        </w:rPr>
        <w:t>and</w:t>
      </w:r>
      <w:r>
        <w:rPr>
          <w:rFonts w:eastAsia="Calibri"/>
        </w:rPr>
        <w:t xml:space="preserve"> </w:t>
      </w:r>
      <w:r w:rsidRPr="00390A22">
        <w:rPr>
          <w:rFonts w:eastAsia="Calibri"/>
        </w:rPr>
        <w:t>decommission</w:t>
      </w:r>
      <w:r>
        <w:rPr>
          <w:rFonts w:eastAsia="Calibri"/>
        </w:rPr>
        <w:t xml:space="preserve"> </w:t>
      </w:r>
      <w:r w:rsidRPr="00390A22">
        <w:rPr>
          <w:rFonts w:eastAsia="Calibri"/>
        </w:rPr>
        <w:t>participating</w:t>
      </w:r>
      <w:r>
        <w:rPr>
          <w:rFonts w:eastAsia="Calibri"/>
        </w:rPr>
        <w:t xml:space="preserve"> </w:t>
      </w:r>
      <w:r w:rsidRPr="00390A22">
        <w:rPr>
          <w:rFonts w:eastAsia="Calibri"/>
        </w:rPr>
        <w:t>appliances),</w:t>
      </w:r>
      <w:r>
        <w:rPr>
          <w:rFonts w:eastAsia="Calibri"/>
        </w:rPr>
        <w:t xml:space="preserve"> </w:t>
      </w:r>
      <w:r w:rsidRPr="00390A22">
        <w:rPr>
          <w:rFonts w:eastAsia="Calibri"/>
        </w:rPr>
        <w:t>these</w:t>
      </w:r>
      <w:r>
        <w:rPr>
          <w:rFonts w:eastAsia="Calibri"/>
        </w:rPr>
        <w:t xml:space="preserve"> </w:t>
      </w:r>
      <w:r w:rsidRPr="00390A22">
        <w:rPr>
          <w:rFonts w:eastAsia="Calibri"/>
        </w:rPr>
        <w:t>programs</w:t>
      </w:r>
      <w:r>
        <w:rPr>
          <w:rFonts w:eastAsia="Calibri"/>
        </w:rPr>
        <w:t xml:space="preserve"> </w:t>
      </w:r>
      <w:r w:rsidRPr="00390A22">
        <w:rPr>
          <w:rFonts w:eastAsia="Calibri"/>
        </w:rPr>
        <w:t>generate</w:t>
      </w:r>
      <w:r>
        <w:rPr>
          <w:rFonts w:eastAsia="Calibri"/>
        </w:rPr>
        <w:t xml:space="preserve"> </w:t>
      </w:r>
      <w:r w:rsidRPr="00390A22">
        <w:rPr>
          <w:rFonts w:eastAsia="Calibri"/>
        </w:rPr>
        <w:t>energy</w:t>
      </w:r>
      <w:r>
        <w:rPr>
          <w:rFonts w:eastAsia="Calibri"/>
        </w:rPr>
        <w:t xml:space="preserve"> </w:t>
      </w:r>
      <w:r w:rsidRPr="00390A22">
        <w:rPr>
          <w:rFonts w:eastAsia="Calibri"/>
        </w:rPr>
        <w:t>savings</w:t>
      </w:r>
      <w:r>
        <w:rPr>
          <w:rFonts w:eastAsia="Calibri"/>
        </w:rPr>
        <w:t xml:space="preserve"> </w:t>
      </w:r>
      <w:r w:rsidRPr="00390A22">
        <w:rPr>
          <w:rFonts w:eastAsia="Calibri"/>
        </w:rPr>
        <w:t>through</w:t>
      </w:r>
      <w:r>
        <w:rPr>
          <w:rFonts w:eastAsia="Calibri"/>
        </w:rPr>
        <w:t xml:space="preserve"> </w:t>
      </w:r>
      <w:r w:rsidRPr="00390A22">
        <w:rPr>
          <w:rFonts w:eastAsia="Calibri"/>
        </w:rPr>
        <w:t>the</w:t>
      </w:r>
      <w:r>
        <w:rPr>
          <w:rFonts w:eastAsia="Calibri"/>
        </w:rPr>
        <w:t xml:space="preserve"> </w:t>
      </w:r>
      <w:r w:rsidRPr="00390A22">
        <w:rPr>
          <w:rFonts w:eastAsia="Calibri"/>
        </w:rPr>
        <w:t>retirement</w:t>
      </w:r>
      <w:r>
        <w:rPr>
          <w:rFonts w:eastAsia="Calibri"/>
        </w:rPr>
        <w:t xml:space="preserve"> </w:t>
      </w:r>
      <w:r w:rsidRPr="00390A22">
        <w:rPr>
          <w:rFonts w:eastAsia="Calibri"/>
        </w:rPr>
        <w:t>of</w:t>
      </w:r>
      <w:r>
        <w:rPr>
          <w:rFonts w:eastAsia="Calibri"/>
        </w:rPr>
        <w:t xml:space="preserve"> </w:t>
      </w:r>
      <w:r w:rsidRPr="00390A22">
        <w:rPr>
          <w:rFonts w:eastAsia="Calibri"/>
        </w:rPr>
        <w:t>inefficient</w:t>
      </w:r>
      <w:r>
        <w:rPr>
          <w:rFonts w:eastAsia="Calibri"/>
        </w:rPr>
        <w:t xml:space="preserve"> </w:t>
      </w:r>
      <w:r w:rsidRPr="00390A22">
        <w:rPr>
          <w:rFonts w:eastAsia="Calibri"/>
        </w:rPr>
        <w:t>appliances.</w:t>
      </w:r>
      <w:r>
        <w:rPr>
          <w:rFonts w:eastAsia="Calibri"/>
        </w:rPr>
        <w:t xml:space="preserve"> </w:t>
      </w:r>
      <w:r w:rsidRPr="00390A22">
        <w:rPr>
          <w:rFonts w:eastAsia="Calibri"/>
        </w:rPr>
        <w:t>The</w:t>
      </w:r>
      <w:r>
        <w:rPr>
          <w:rFonts w:eastAsia="Calibri"/>
        </w:rPr>
        <w:t xml:space="preserve"> </w:t>
      </w:r>
      <w:r w:rsidRPr="00390A22">
        <w:rPr>
          <w:rFonts w:eastAsia="Calibri"/>
        </w:rPr>
        <w:t>decommissioning</w:t>
      </w:r>
      <w:r>
        <w:rPr>
          <w:rFonts w:eastAsia="Calibri"/>
        </w:rPr>
        <w:t xml:space="preserve"> </w:t>
      </w:r>
      <w:r w:rsidRPr="00390A22">
        <w:rPr>
          <w:rFonts w:eastAsia="Calibri"/>
        </w:rPr>
        <w:t>process</w:t>
      </w:r>
      <w:r>
        <w:rPr>
          <w:rFonts w:eastAsia="Calibri"/>
        </w:rPr>
        <w:t xml:space="preserve"> </w:t>
      </w:r>
      <w:r w:rsidRPr="00390A22">
        <w:rPr>
          <w:rFonts w:eastAsia="Calibri"/>
        </w:rPr>
        <w:t>captures</w:t>
      </w:r>
      <w:r>
        <w:rPr>
          <w:rFonts w:eastAsia="Calibri"/>
        </w:rPr>
        <w:t xml:space="preserve"> </w:t>
      </w:r>
      <w:r w:rsidRPr="00390A22">
        <w:rPr>
          <w:rFonts w:eastAsia="Calibri"/>
        </w:rPr>
        <w:t>environmentally</w:t>
      </w:r>
      <w:r>
        <w:rPr>
          <w:rFonts w:eastAsia="Calibri"/>
        </w:rPr>
        <w:t xml:space="preserve"> </w:t>
      </w:r>
      <w:r w:rsidRPr="00390A22">
        <w:rPr>
          <w:rFonts w:eastAsia="Calibri"/>
        </w:rPr>
        <w:t>harmful</w:t>
      </w:r>
      <w:r>
        <w:rPr>
          <w:rFonts w:eastAsia="Calibri"/>
        </w:rPr>
        <w:t xml:space="preserve"> </w:t>
      </w:r>
      <w:r w:rsidRPr="00390A22">
        <w:rPr>
          <w:rFonts w:eastAsia="Calibri"/>
        </w:rPr>
        <w:t>refrigerants</w:t>
      </w:r>
      <w:r>
        <w:rPr>
          <w:rFonts w:eastAsia="Calibri"/>
        </w:rPr>
        <w:t xml:space="preserve"> </w:t>
      </w:r>
      <w:r w:rsidRPr="00390A22">
        <w:rPr>
          <w:rFonts w:eastAsia="Calibri"/>
        </w:rPr>
        <w:t>and</w:t>
      </w:r>
      <w:r>
        <w:rPr>
          <w:rFonts w:eastAsia="Calibri"/>
        </w:rPr>
        <w:t xml:space="preserve"> </w:t>
      </w:r>
      <w:r w:rsidRPr="00390A22">
        <w:rPr>
          <w:rFonts w:eastAsia="Calibri"/>
        </w:rPr>
        <w:t>foam</w:t>
      </w:r>
      <w:r>
        <w:rPr>
          <w:rFonts w:eastAsia="Calibri"/>
        </w:rPr>
        <w:t xml:space="preserve"> </w:t>
      </w:r>
      <w:r w:rsidRPr="00390A22">
        <w:rPr>
          <w:rFonts w:eastAsia="Calibri"/>
        </w:rPr>
        <w:t>and</w:t>
      </w:r>
      <w:r>
        <w:rPr>
          <w:rFonts w:eastAsia="Calibri"/>
        </w:rPr>
        <w:t xml:space="preserve"> </w:t>
      </w:r>
      <w:r w:rsidRPr="00390A22">
        <w:rPr>
          <w:rFonts w:eastAsia="Calibri"/>
        </w:rPr>
        <w:t>enables</w:t>
      </w:r>
      <w:r>
        <w:rPr>
          <w:rFonts w:eastAsia="Calibri"/>
        </w:rPr>
        <w:t xml:space="preserve"> </w:t>
      </w:r>
      <w:r w:rsidRPr="00390A22">
        <w:rPr>
          <w:rFonts w:eastAsia="Calibri"/>
        </w:rPr>
        <w:t>the</w:t>
      </w:r>
      <w:r>
        <w:rPr>
          <w:rFonts w:eastAsia="Calibri"/>
        </w:rPr>
        <w:t xml:space="preserve"> </w:t>
      </w:r>
      <w:r w:rsidRPr="00390A22">
        <w:rPr>
          <w:rFonts w:eastAsia="Calibri"/>
        </w:rPr>
        <w:t>recycling</w:t>
      </w:r>
      <w:r>
        <w:rPr>
          <w:rFonts w:eastAsia="Calibri"/>
        </w:rPr>
        <w:t xml:space="preserve"> </w:t>
      </w:r>
      <w:r w:rsidRPr="00390A22">
        <w:rPr>
          <w:rFonts w:eastAsia="Calibri"/>
        </w:rPr>
        <w:t>of</w:t>
      </w:r>
      <w:r>
        <w:rPr>
          <w:rFonts w:eastAsia="Calibri"/>
        </w:rPr>
        <w:t xml:space="preserve"> </w:t>
      </w:r>
      <w:r w:rsidRPr="00390A22">
        <w:rPr>
          <w:rFonts w:eastAsia="Calibri"/>
        </w:rPr>
        <w:t>the</w:t>
      </w:r>
      <w:r>
        <w:rPr>
          <w:rFonts w:eastAsia="Calibri"/>
        </w:rPr>
        <w:t xml:space="preserve"> </w:t>
      </w:r>
      <w:r w:rsidRPr="00390A22">
        <w:rPr>
          <w:rFonts w:eastAsia="Calibri"/>
        </w:rPr>
        <w:t>plastic,</w:t>
      </w:r>
      <w:r>
        <w:rPr>
          <w:rFonts w:eastAsia="Calibri"/>
        </w:rPr>
        <w:t xml:space="preserve"> </w:t>
      </w:r>
      <w:r w:rsidRPr="00390A22">
        <w:rPr>
          <w:rFonts w:eastAsia="Calibri"/>
        </w:rPr>
        <w:t>metal,</w:t>
      </w:r>
      <w:r>
        <w:rPr>
          <w:rFonts w:eastAsia="Calibri"/>
        </w:rPr>
        <w:t xml:space="preserve"> </w:t>
      </w:r>
      <w:r w:rsidRPr="00390A22">
        <w:rPr>
          <w:rFonts w:eastAsia="Calibri"/>
        </w:rPr>
        <w:t>and</w:t>
      </w:r>
      <w:r>
        <w:rPr>
          <w:rFonts w:eastAsia="Calibri"/>
        </w:rPr>
        <w:t xml:space="preserve"> </w:t>
      </w:r>
      <w:r w:rsidRPr="00390A22">
        <w:rPr>
          <w:rFonts w:eastAsia="Calibri"/>
        </w:rPr>
        <w:t>wiring</w:t>
      </w:r>
      <w:r>
        <w:rPr>
          <w:rFonts w:eastAsia="Calibri"/>
        </w:rPr>
        <w:t xml:space="preserve"> </w:t>
      </w:r>
      <w:r w:rsidRPr="00390A22">
        <w:rPr>
          <w:rFonts w:eastAsia="Calibri"/>
        </w:rPr>
        <w:t>components.</w:t>
      </w:r>
    </w:p>
    <w:p w14:paraId="072F7C18" w14:textId="77777777" w:rsidR="00FA5174" w:rsidRPr="00390A22" w:rsidRDefault="00FA5174" w:rsidP="00FA5174">
      <w:pPr>
        <w:rPr>
          <w:rFonts w:eastAsia="Calibri"/>
        </w:rPr>
      </w:pPr>
    </w:p>
    <w:p w14:paraId="43B84C22" w14:textId="77777777" w:rsidR="00FA5174" w:rsidRPr="00390A22" w:rsidRDefault="00FA5174" w:rsidP="00FA5174">
      <w:pPr>
        <w:pStyle w:val="NoSpacing"/>
      </w:pPr>
      <w:r w:rsidRPr="00390A22">
        <w:t>This</w:t>
      </w:r>
      <w:r>
        <w:t xml:space="preserve"> </w:t>
      </w:r>
      <w:r w:rsidRPr="00390A22">
        <w:t>protocol</w:t>
      </w:r>
      <w:r>
        <w:t xml:space="preserve"> </w:t>
      </w:r>
      <w:r w:rsidRPr="00390A22">
        <w:t>applies</w:t>
      </w:r>
      <w:r>
        <w:t xml:space="preserve"> </w:t>
      </w:r>
      <w:r w:rsidRPr="00390A22">
        <w:t>to</w:t>
      </w:r>
      <w:r>
        <w:t xml:space="preserve"> </w:t>
      </w:r>
      <w:r w:rsidRPr="00390A22">
        <w:t>both</w:t>
      </w:r>
      <w:r>
        <w:t xml:space="preserve"> </w:t>
      </w:r>
      <w:r w:rsidRPr="00390A22">
        <w:t>residential</w:t>
      </w:r>
      <w:r>
        <w:t xml:space="preserve"> </w:t>
      </w:r>
      <w:r w:rsidRPr="00390A22">
        <w:t>and</w:t>
      </w:r>
      <w:r>
        <w:t xml:space="preserve"> </w:t>
      </w:r>
      <w:r w:rsidRPr="00390A22">
        <w:t>non-residential</w:t>
      </w:r>
      <w:r>
        <w:t xml:space="preserve"> </w:t>
      </w:r>
      <w:r w:rsidRPr="00390A22">
        <w:t>sectors,</w:t>
      </w:r>
      <w:r>
        <w:t xml:space="preserve"> </w:t>
      </w:r>
      <w:r w:rsidRPr="00390A22">
        <w:t>as</w:t>
      </w:r>
      <w:r>
        <w:t xml:space="preserve"> </w:t>
      </w:r>
      <w:r w:rsidRPr="00390A22">
        <w:t>refrigerator</w:t>
      </w:r>
      <w:r>
        <w:t xml:space="preserve"> </w:t>
      </w:r>
      <w:r w:rsidRPr="00390A22">
        <w:t>and</w:t>
      </w:r>
      <w:r>
        <w:t xml:space="preserve"> </w:t>
      </w:r>
      <w:r w:rsidRPr="00390A22">
        <w:t>freezer</w:t>
      </w:r>
      <w:r>
        <w:t xml:space="preserve"> </w:t>
      </w:r>
      <w:r w:rsidRPr="00390A22">
        <w:t>usage</w:t>
      </w:r>
      <w:r>
        <w:t xml:space="preserve"> </w:t>
      </w:r>
      <w:r w:rsidRPr="00390A22">
        <w:t>and</w:t>
      </w:r>
      <w:r>
        <w:t xml:space="preserve"> </w:t>
      </w:r>
      <w:r w:rsidRPr="00390A22">
        <w:t>energy</w:t>
      </w:r>
      <w:r>
        <w:t xml:space="preserve"> </w:t>
      </w:r>
      <w:r w:rsidRPr="00390A22">
        <w:t>usage</w:t>
      </w:r>
      <w:r>
        <w:t xml:space="preserve"> </w:t>
      </w:r>
      <w:r w:rsidRPr="00390A22">
        <w:t>are</w:t>
      </w:r>
      <w:r>
        <w:t xml:space="preserve"> </w:t>
      </w:r>
      <w:r w:rsidRPr="00390A22">
        <w:t>assumed</w:t>
      </w:r>
      <w:r>
        <w:t xml:space="preserve"> </w:t>
      </w:r>
      <w:r w:rsidRPr="00390A22">
        <w:t>to</w:t>
      </w:r>
      <w:r>
        <w:t xml:space="preserve"> </w:t>
      </w:r>
      <w:r w:rsidRPr="00390A22">
        <w:t>be</w:t>
      </w:r>
      <w:r>
        <w:t xml:space="preserve"> </w:t>
      </w:r>
      <w:r w:rsidRPr="00390A22">
        <w:t>independent</w:t>
      </w:r>
      <w:r>
        <w:t xml:space="preserve"> </w:t>
      </w:r>
      <w:r w:rsidRPr="00390A22">
        <w:t>of</w:t>
      </w:r>
      <w:r>
        <w:t xml:space="preserve"> </w:t>
      </w:r>
      <w:r w:rsidRPr="00390A22">
        <w:t>customer</w:t>
      </w:r>
      <w:r>
        <w:t xml:space="preserve"> </w:t>
      </w:r>
      <w:r w:rsidRPr="00390A22">
        <w:t>rate</w:t>
      </w:r>
      <w:r>
        <w:t xml:space="preserve"> </w:t>
      </w:r>
      <w:r w:rsidRPr="00390A22">
        <w:t>class</w:t>
      </w:r>
      <w:r>
        <w:t>.</w:t>
      </w:r>
      <w:r w:rsidRPr="00160A20">
        <w:rPr>
          <w:vertAlign w:val="superscript"/>
        </w:rPr>
        <w:footnoteReference w:id="55"/>
      </w:r>
      <w:r>
        <w:t xml:space="preserve"> </w:t>
      </w:r>
      <w:r w:rsidRPr="00390A22">
        <w:t>The</w:t>
      </w:r>
      <w:r>
        <w:t xml:space="preserve"> </w:t>
      </w:r>
      <w:r w:rsidRPr="00390A22">
        <w:t>savings</w:t>
      </w:r>
      <w:r>
        <w:t xml:space="preserve"> </w:t>
      </w:r>
      <w:r w:rsidRPr="00390A22">
        <w:t>algorithms</w:t>
      </w:r>
      <w:r>
        <w:t xml:space="preserve"> </w:t>
      </w:r>
      <w:r w:rsidRPr="00390A22">
        <w:t>are</w:t>
      </w:r>
      <w:r>
        <w:t xml:space="preserve"> </w:t>
      </w:r>
      <w:r w:rsidRPr="00390A22">
        <w:t>based</w:t>
      </w:r>
      <w:r>
        <w:t xml:space="preserve"> </w:t>
      </w:r>
      <w:r w:rsidRPr="00390A22">
        <w:t>on</w:t>
      </w:r>
      <w:r>
        <w:t xml:space="preserve"> </w:t>
      </w:r>
      <w:r w:rsidRPr="00390A22">
        <w:t>regression</w:t>
      </w:r>
      <w:r>
        <w:t xml:space="preserve"> </w:t>
      </w:r>
      <w:r w:rsidRPr="00390A22">
        <w:t>analysis</w:t>
      </w:r>
      <w:r>
        <w:t xml:space="preserve"> </w:t>
      </w:r>
      <w:r w:rsidRPr="00390A22">
        <w:t>of</w:t>
      </w:r>
      <w:r>
        <w:t xml:space="preserve"> </w:t>
      </w:r>
      <w:r w:rsidRPr="00390A22">
        <w:t>metered</w:t>
      </w:r>
      <w:r>
        <w:t xml:space="preserve"> </w:t>
      </w:r>
      <w:r w:rsidRPr="00390A22">
        <w:t>data</w:t>
      </w:r>
      <w:r>
        <w:t xml:space="preserve"> </w:t>
      </w:r>
      <w:r w:rsidRPr="00390A22">
        <w:t>on</w:t>
      </w:r>
      <w:r>
        <w:t xml:space="preserve"> </w:t>
      </w:r>
      <w:r w:rsidRPr="00390A22">
        <w:t>kWh</w:t>
      </w:r>
      <w:r>
        <w:t xml:space="preserve"> </w:t>
      </w:r>
      <w:r w:rsidRPr="00390A22">
        <w:t>consumption</w:t>
      </w:r>
      <w:r>
        <w:t xml:space="preserve"> </w:t>
      </w:r>
      <w:r w:rsidRPr="00390A22">
        <w:t>from</w:t>
      </w:r>
      <w:r>
        <w:t xml:space="preserve"> </w:t>
      </w:r>
      <w:r w:rsidRPr="00390A22">
        <w:t>other</w:t>
      </w:r>
      <w:r>
        <w:t xml:space="preserve"> </w:t>
      </w:r>
      <w:r w:rsidRPr="00390A22">
        <w:t>States.</w:t>
      </w:r>
      <w:r>
        <w:t xml:space="preserve"> </w:t>
      </w:r>
      <w:r w:rsidRPr="00390A22">
        <w:t>The</w:t>
      </w:r>
      <w:r>
        <w:t xml:space="preserve"> </w:t>
      </w:r>
      <w:r w:rsidRPr="00390A22">
        <w:t>savings</w:t>
      </w:r>
      <w:r>
        <w:t xml:space="preserve"> </w:t>
      </w:r>
      <w:r w:rsidRPr="00390A22">
        <w:t>algorithms</w:t>
      </w:r>
      <w:r>
        <w:t xml:space="preserve"> </w:t>
      </w:r>
      <w:r w:rsidRPr="00390A22">
        <w:t>for</w:t>
      </w:r>
      <w:r>
        <w:t xml:space="preserve"> </w:t>
      </w:r>
      <w:r w:rsidRPr="00390A22">
        <w:t>this</w:t>
      </w:r>
      <w:r>
        <w:t xml:space="preserve"> </w:t>
      </w:r>
      <w:r w:rsidRPr="00390A22">
        <w:t>measure</w:t>
      </w:r>
      <w:r>
        <w:t xml:space="preserve"> </w:t>
      </w:r>
      <w:r w:rsidRPr="00390A22">
        <w:t>can</w:t>
      </w:r>
      <w:r>
        <w:t xml:space="preserve"> </w:t>
      </w:r>
      <w:r w:rsidRPr="00390A22">
        <w:t>be</w:t>
      </w:r>
      <w:r>
        <w:t xml:space="preserve"> </w:t>
      </w:r>
      <w:r w:rsidRPr="00390A22">
        <w:t>applied</w:t>
      </w:r>
      <w:r>
        <w:t xml:space="preserve"> </w:t>
      </w:r>
      <w:r w:rsidRPr="00390A22">
        <w:t>to</w:t>
      </w:r>
      <w:r>
        <w:t xml:space="preserve"> </w:t>
      </w:r>
      <w:r w:rsidRPr="00390A22">
        <w:t>refrigerator</w:t>
      </w:r>
      <w:r>
        <w:t xml:space="preserve"> </w:t>
      </w:r>
      <w:r w:rsidRPr="00390A22">
        <w:t>and</w:t>
      </w:r>
      <w:r>
        <w:t xml:space="preserve"> </w:t>
      </w:r>
      <w:r w:rsidRPr="00390A22">
        <w:t>freezer</w:t>
      </w:r>
      <w:r>
        <w:t xml:space="preserve"> </w:t>
      </w:r>
      <w:r w:rsidRPr="00390A22">
        <w:t>retirements</w:t>
      </w:r>
      <w:r>
        <w:t xml:space="preserve"> </w:t>
      </w:r>
      <w:r w:rsidRPr="00390A22">
        <w:t>or</w:t>
      </w:r>
      <w:r>
        <w:t xml:space="preserve"> </w:t>
      </w:r>
      <w:r w:rsidRPr="00390A22">
        <w:t>early</w:t>
      </w:r>
      <w:r>
        <w:t xml:space="preserve"> </w:t>
      </w:r>
      <w:r w:rsidRPr="00390A22">
        <w:t>replacements</w:t>
      </w:r>
      <w:r>
        <w:t xml:space="preserve"> </w:t>
      </w:r>
      <w:r w:rsidRPr="00390A22">
        <w:t>meeting</w:t>
      </w:r>
      <w:r>
        <w:t xml:space="preserve"> </w:t>
      </w:r>
      <w:r w:rsidRPr="00390A22">
        <w:t>the</w:t>
      </w:r>
      <w:r>
        <w:t xml:space="preserve"> </w:t>
      </w:r>
      <w:r w:rsidRPr="00390A22">
        <w:t>following</w:t>
      </w:r>
      <w:r>
        <w:t xml:space="preserve"> </w:t>
      </w:r>
      <w:r w:rsidRPr="00390A22">
        <w:t>criteria:</w:t>
      </w:r>
    </w:p>
    <w:p w14:paraId="104D7CA9" w14:textId="77777777" w:rsidR="00FA5174" w:rsidRPr="00100EDF" w:rsidRDefault="00FA5174" w:rsidP="00FA5174">
      <w:pPr>
        <w:pStyle w:val="source10"/>
        <w:numPr>
          <w:ilvl w:val="0"/>
          <w:numId w:val="26"/>
        </w:numPr>
        <w:spacing w:after="120"/>
        <w:ind w:left="360"/>
        <w:rPr>
          <w:rFonts w:eastAsia="Calibri"/>
        </w:rPr>
      </w:pPr>
      <w:r w:rsidRPr="00100EDF">
        <w:rPr>
          <w:rFonts w:eastAsia="Calibri"/>
        </w:rPr>
        <w:t>Existing,</w:t>
      </w:r>
      <w:r>
        <w:rPr>
          <w:rFonts w:eastAsia="Calibri"/>
        </w:rPr>
        <w:t xml:space="preserve"> </w:t>
      </w:r>
      <w:r w:rsidRPr="00100EDF">
        <w:rPr>
          <w:rFonts w:eastAsia="Calibri"/>
        </w:rPr>
        <w:t>working</w:t>
      </w:r>
      <w:r>
        <w:rPr>
          <w:rFonts w:eastAsia="Calibri"/>
        </w:rPr>
        <w:t xml:space="preserve"> </w:t>
      </w:r>
      <w:r w:rsidRPr="00100EDF">
        <w:rPr>
          <w:rFonts w:eastAsia="Calibri"/>
        </w:rPr>
        <w:t>refrigerator</w:t>
      </w:r>
      <w:r>
        <w:rPr>
          <w:rFonts w:eastAsia="Calibri"/>
        </w:rPr>
        <w:t xml:space="preserve"> </w:t>
      </w:r>
      <w:r w:rsidRPr="00100EDF">
        <w:rPr>
          <w:rFonts w:eastAsia="Calibri"/>
        </w:rPr>
        <w:t>or</w:t>
      </w:r>
      <w:r>
        <w:rPr>
          <w:rFonts w:eastAsia="Calibri"/>
        </w:rPr>
        <w:t xml:space="preserve"> </w:t>
      </w:r>
      <w:r w:rsidRPr="00100EDF">
        <w:rPr>
          <w:rFonts w:eastAsia="Calibri"/>
        </w:rPr>
        <w:t>freezer</w:t>
      </w:r>
      <w:r>
        <w:rPr>
          <w:rFonts w:eastAsia="Calibri"/>
        </w:rPr>
        <w:t xml:space="preserve"> </w:t>
      </w:r>
      <w:r w:rsidRPr="00100EDF">
        <w:rPr>
          <w:rFonts w:eastAsia="Calibri"/>
        </w:rPr>
        <w:t>10-30</w:t>
      </w:r>
      <w:r>
        <w:rPr>
          <w:rFonts w:eastAsia="Calibri"/>
        </w:rPr>
        <w:t xml:space="preserve"> </w:t>
      </w:r>
      <w:r w:rsidRPr="00100EDF">
        <w:rPr>
          <w:rFonts w:eastAsia="Calibri"/>
        </w:rPr>
        <w:t>cubic</w:t>
      </w:r>
      <w:r>
        <w:rPr>
          <w:rFonts w:eastAsia="Calibri"/>
        </w:rPr>
        <w:t xml:space="preserve"> </w:t>
      </w:r>
      <w:r w:rsidRPr="00100EDF">
        <w:rPr>
          <w:rFonts w:eastAsia="Calibri"/>
        </w:rPr>
        <w:t>feet</w:t>
      </w:r>
      <w:r>
        <w:rPr>
          <w:rFonts w:eastAsia="Calibri"/>
        </w:rPr>
        <w:t xml:space="preserve"> </w:t>
      </w:r>
      <w:r w:rsidRPr="00100EDF">
        <w:rPr>
          <w:rFonts w:eastAsia="Calibri"/>
        </w:rPr>
        <w:t>in</w:t>
      </w:r>
      <w:r>
        <w:rPr>
          <w:rFonts w:eastAsia="Calibri"/>
        </w:rPr>
        <w:t xml:space="preserve"> </w:t>
      </w:r>
      <w:r w:rsidRPr="00100EDF">
        <w:rPr>
          <w:rFonts w:eastAsia="Calibri"/>
        </w:rPr>
        <w:t>size</w:t>
      </w:r>
      <w:r>
        <w:rPr>
          <w:rFonts w:eastAsia="Calibri"/>
        </w:rPr>
        <w:t xml:space="preserve"> </w:t>
      </w:r>
      <w:r w:rsidRPr="00100EDF">
        <w:rPr>
          <w:rFonts w:eastAsia="Calibri"/>
        </w:rPr>
        <w:t>(savings</w:t>
      </w:r>
      <w:r>
        <w:rPr>
          <w:rFonts w:eastAsia="Calibri"/>
        </w:rPr>
        <w:t xml:space="preserve"> </w:t>
      </w:r>
      <w:r w:rsidRPr="00100EDF">
        <w:rPr>
          <w:rFonts w:eastAsia="Calibri"/>
        </w:rPr>
        <w:t>do</w:t>
      </w:r>
      <w:r>
        <w:rPr>
          <w:rFonts w:eastAsia="Calibri"/>
        </w:rPr>
        <w:t xml:space="preserve"> </w:t>
      </w:r>
      <w:r w:rsidRPr="00100EDF">
        <w:rPr>
          <w:rFonts w:eastAsia="Calibri"/>
        </w:rPr>
        <w:t>not</w:t>
      </w:r>
      <w:r>
        <w:rPr>
          <w:rFonts w:eastAsia="Calibri"/>
        </w:rPr>
        <w:t xml:space="preserve"> </w:t>
      </w:r>
      <w:r w:rsidRPr="00100EDF">
        <w:rPr>
          <w:rFonts w:eastAsia="Calibri"/>
        </w:rPr>
        <w:t>apply</w:t>
      </w:r>
      <w:r>
        <w:rPr>
          <w:rFonts w:eastAsia="Calibri"/>
        </w:rPr>
        <w:t xml:space="preserve"> </w:t>
      </w:r>
      <w:r w:rsidRPr="00100EDF">
        <w:rPr>
          <w:rFonts w:eastAsia="Calibri"/>
        </w:rPr>
        <w:t>if</w:t>
      </w:r>
      <w:r>
        <w:rPr>
          <w:rFonts w:eastAsia="Calibri"/>
        </w:rPr>
        <w:t xml:space="preserve"> </w:t>
      </w: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not</w:t>
      </w:r>
      <w:r>
        <w:rPr>
          <w:rFonts w:eastAsia="Calibri"/>
        </w:rPr>
        <w:t xml:space="preserve"> </w:t>
      </w:r>
      <w:r w:rsidRPr="00100EDF">
        <w:rPr>
          <w:rFonts w:eastAsia="Calibri"/>
        </w:rPr>
        <w:t>working)</w:t>
      </w:r>
    </w:p>
    <w:p w14:paraId="07B41DBD" w14:textId="77777777" w:rsidR="00FA5174" w:rsidRDefault="00FA5174" w:rsidP="00FA5174">
      <w:pPr>
        <w:pStyle w:val="source10"/>
        <w:numPr>
          <w:ilvl w:val="0"/>
          <w:numId w:val="26"/>
        </w:numPr>
        <w:spacing w:after="0"/>
        <w:ind w:left="360"/>
        <w:rPr>
          <w:rFonts w:eastAsia="Calibri"/>
        </w:rPr>
      </w:pP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a</w:t>
      </w:r>
      <w:r>
        <w:rPr>
          <w:rFonts w:eastAsia="Calibri"/>
        </w:rPr>
        <w:t xml:space="preserve"> </w:t>
      </w:r>
      <w:r w:rsidRPr="00100EDF">
        <w:rPr>
          <w:rFonts w:eastAsia="Calibri"/>
        </w:rPr>
        <w:t>primary</w:t>
      </w:r>
      <w:r>
        <w:rPr>
          <w:rFonts w:eastAsia="Calibri"/>
        </w:rPr>
        <w:t xml:space="preserve"> </w:t>
      </w:r>
      <w:r w:rsidRPr="00100EDF">
        <w:rPr>
          <w:rFonts w:eastAsia="Calibri"/>
        </w:rPr>
        <w:t>or</w:t>
      </w:r>
      <w:r>
        <w:rPr>
          <w:rFonts w:eastAsia="Calibri"/>
        </w:rPr>
        <w:t xml:space="preserve"> </w:t>
      </w:r>
      <w:r w:rsidRPr="00100EDF">
        <w:rPr>
          <w:rFonts w:eastAsia="Calibri"/>
        </w:rPr>
        <w:t>secondary</w:t>
      </w:r>
      <w:r>
        <w:rPr>
          <w:rFonts w:eastAsia="Calibri"/>
        </w:rPr>
        <w:t xml:space="preserve"> </w:t>
      </w:r>
      <w:r w:rsidRPr="00100EDF">
        <w:rPr>
          <w:rFonts w:eastAsia="Calibri"/>
        </w:rPr>
        <w:t>unit</w:t>
      </w:r>
    </w:p>
    <w:p w14:paraId="23E593EF" w14:textId="77777777" w:rsidR="00FA5174" w:rsidRDefault="00FA5174" w:rsidP="00FA5174">
      <w:pPr>
        <w:pStyle w:val="source10"/>
        <w:spacing w:after="0"/>
        <w:rPr>
          <w:rFonts w:eastAsia="Calibri"/>
        </w:rPr>
      </w:pPr>
    </w:p>
    <w:p w14:paraId="3968FB1C" w14:textId="77777777" w:rsidR="00FA5174" w:rsidRDefault="00FA5174" w:rsidP="00FA5174">
      <w:pPr>
        <w:pStyle w:val="source10"/>
        <w:spacing w:after="0"/>
      </w:pPr>
      <w:r>
        <w:rPr>
          <w:rFonts w:eastAsia="Calibri"/>
        </w:rPr>
        <w:t xml:space="preserve">EDCs can use data gathering to </w:t>
      </w:r>
      <w:r w:rsidRPr="008E1C86">
        <w:rPr>
          <w:rFonts w:eastAsia="Calibri"/>
        </w:rPr>
        <w:t>calculate</w:t>
      </w:r>
      <w:r>
        <w:rPr>
          <w:rFonts w:eastAsia="Calibri"/>
        </w:rPr>
        <w:t xml:space="preserve"> </w:t>
      </w:r>
      <w:r w:rsidRPr="008E1C86">
        <w:rPr>
          <w:rFonts w:eastAsia="Calibri"/>
        </w:rPr>
        <w:t>program</w:t>
      </w:r>
      <w:r>
        <w:rPr>
          <w:rFonts w:eastAsia="Calibri"/>
        </w:rPr>
        <w:t xml:space="preserve"> </w:t>
      </w:r>
      <w:r w:rsidRPr="008E1C86">
        <w:rPr>
          <w:rFonts w:eastAsia="Calibri"/>
        </w:rPr>
        <w:t>savings</w:t>
      </w:r>
      <w:r>
        <w:rPr>
          <w:rFonts w:eastAsia="Calibri"/>
        </w:rPr>
        <w:t xml:space="preserve"> </w:t>
      </w:r>
      <w:r w:rsidRPr="008E1C86">
        <w:rPr>
          <w:rFonts w:eastAsia="Calibri"/>
        </w:rPr>
        <w:t>using</w:t>
      </w:r>
      <w:r>
        <w:rPr>
          <w:rFonts w:eastAsia="Calibri"/>
        </w:rPr>
        <w:t xml:space="preserve"> </w:t>
      </w:r>
      <w:r w:rsidRPr="008E1C86">
        <w:rPr>
          <w:rFonts w:eastAsia="Calibri"/>
        </w:rPr>
        <w:t>the</w:t>
      </w:r>
      <w:r>
        <w:rPr>
          <w:rFonts w:eastAsia="Calibri"/>
        </w:rPr>
        <w:t xml:space="preserve"> savings </w:t>
      </w:r>
      <w:r w:rsidRPr="008E1C86">
        <w:rPr>
          <w:rFonts w:eastAsia="Calibri"/>
        </w:rPr>
        <w:t>algorithm</w:t>
      </w:r>
      <w:r>
        <w:rPr>
          <w:rFonts w:eastAsia="Calibri"/>
        </w:rPr>
        <w:t>s</w:t>
      </w:r>
      <w:r w:rsidRPr="008E1C86">
        <w:rPr>
          <w:rFonts w:eastAsia="Calibri"/>
        </w:rPr>
        <w:t>,</w:t>
      </w:r>
      <w:r>
        <w:rPr>
          <w:rFonts w:eastAsia="Calibri"/>
        </w:rPr>
        <w:t xml:space="preserve"> </w:t>
      </w:r>
      <w:r w:rsidRPr="008E1C86">
        <w:rPr>
          <w:rFonts w:eastAsia="Calibri"/>
        </w:rPr>
        <w:t>the</w:t>
      </w:r>
      <w:r>
        <w:rPr>
          <w:rFonts w:eastAsia="Calibri"/>
        </w:rPr>
        <w:t xml:space="preserve"> Existing Unit Energy Consumption (UEC) regression equation </w:t>
      </w:r>
      <w:r w:rsidRPr="008E1C86">
        <w:rPr>
          <w:rFonts w:eastAsia="Calibri"/>
        </w:rPr>
        <w:t>coefficients,</w:t>
      </w:r>
      <w:r>
        <w:rPr>
          <w:rFonts w:eastAsia="Calibri"/>
        </w:rPr>
        <w:t xml:space="preserve"> </w:t>
      </w:r>
      <w:r w:rsidRPr="008E1C86">
        <w:rPr>
          <w:rFonts w:eastAsia="Calibri"/>
        </w:rPr>
        <w:t>and</w:t>
      </w:r>
      <w:r>
        <w:rPr>
          <w:rFonts w:eastAsia="Calibri"/>
        </w:rPr>
        <w:t xml:space="preserve"> </w:t>
      </w:r>
      <w:r w:rsidRPr="008E1C86">
        <w:rPr>
          <w:rFonts w:eastAsia="Calibri"/>
        </w:rPr>
        <w:t>actual</w:t>
      </w:r>
      <w:r>
        <w:rPr>
          <w:rFonts w:eastAsia="Calibri"/>
        </w:rPr>
        <w:t xml:space="preserve"> </w:t>
      </w:r>
      <w:r w:rsidRPr="008E1C86">
        <w:rPr>
          <w:rFonts w:eastAsia="Calibri"/>
        </w:rPr>
        <w:t>program</w:t>
      </w:r>
      <w:r>
        <w:rPr>
          <w:rFonts w:eastAsia="Calibri"/>
        </w:rPr>
        <w:t xml:space="preserve"> </w:t>
      </w:r>
      <w:r w:rsidRPr="008E1C86">
        <w:rPr>
          <w:rFonts w:eastAsia="Calibri"/>
        </w:rPr>
        <w:t>year</w:t>
      </w:r>
      <w:r>
        <w:rPr>
          <w:rFonts w:eastAsia="Calibri"/>
        </w:rPr>
        <w:t xml:space="preserve"> </w:t>
      </w:r>
      <w:r w:rsidRPr="008E1C86">
        <w:rPr>
          <w:rFonts w:eastAsia="Calibri"/>
        </w:rPr>
        <w:t>recycled</w:t>
      </w:r>
      <w:r>
        <w:rPr>
          <w:rFonts w:eastAsia="Calibri"/>
        </w:rPr>
        <w:t xml:space="preserve"> </w:t>
      </w:r>
      <w:r w:rsidRPr="008E1C86">
        <w:rPr>
          <w:rFonts w:eastAsia="Calibri"/>
        </w:rPr>
        <w:t>refrigerator/freezer</w:t>
      </w:r>
      <w:r>
        <w:rPr>
          <w:rFonts w:eastAsia="Calibri"/>
        </w:rPr>
        <w:t xml:space="preserve"> </w:t>
      </w:r>
      <w:r w:rsidRPr="008E1C86">
        <w:rPr>
          <w:rFonts w:eastAsia="Calibri"/>
        </w:rPr>
        <w:t>data</w:t>
      </w:r>
      <w:r>
        <w:rPr>
          <w:rFonts w:eastAsia="Calibri"/>
        </w:rPr>
        <w:t>.</w:t>
      </w:r>
    </w:p>
    <w:p w14:paraId="0B763F5C" w14:textId="77777777" w:rsidR="00FA5174" w:rsidRDefault="00FA5174" w:rsidP="00FA5174">
      <w:pPr>
        <w:rPr>
          <w:rFonts w:cs="Arial"/>
        </w:rPr>
      </w:pPr>
      <w:r>
        <w:br w:type="page"/>
      </w:r>
    </w:p>
    <w:p w14:paraId="52696C43" w14:textId="77777777" w:rsidR="00FA5174" w:rsidRPr="0040220B" w:rsidRDefault="00FA5174" w:rsidP="00FA5174">
      <w:pPr>
        <w:pStyle w:val="SubStyle"/>
      </w:pPr>
      <w:r w:rsidRPr="0040220B">
        <w:lastRenderedPageBreak/>
        <w:t>Algorithms</w:t>
      </w:r>
    </w:p>
    <w:p w14:paraId="316B16E4" w14:textId="77777777" w:rsidR="00FA5174" w:rsidRDefault="00FA5174" w:rsidP="00FA5174">
      <w:pPr>
        <w:spacing w:after="120"/>
        <w:rPr>
          <w:rFonts w:cs="Arial"/>
          <w:iCs/>
        </w:rPr>
      </w:pPr>
      <w:r>
        <w:rPr>
          <w:rFonts w:cs="Arial"/>
          <w:iCs/>
        </w:rPr>
        <w:t>The total annual energy savings (kWh/y</w:t>
      </w:r>
      <w:r w:rsidRPr="008955C9">
        <w:rPr>
          <w:rFonts w:cs="Arial"/>
          <w:iCs/>
        </w:rPr>
        <w:t>r)</w:t>
      </w:r>
      <w:r>
        <w:rPr>
          <w:rFonts w:cs="Arial"/>
          <w:iCs/>
        </w:rPr>
        <w:t xml:space="preserve"> </w:t>
      </w:r>
      <w:r w:rsidRPr="008955C9">
        <w:rPr>
          <w:rFonts w:cs="Arial"/>
          <w:iCs/>
        </w:rPr>
        <w:t>achieved</w:t>
      </w:r>
      <w:r>
        <w:rPr>
          <w:rFonts w:cs="Arial"/>
          <w:iCs/>
        </w:rPr>
        <w:t xml:space="preserve"> </w:t>
      </w:r>
      <w:r w:rsidRPr="008955C9">
        <w:rPr>
          <w:rFonts w:cs="Arial"/>
          <w:iCs/>
        </w:rPr>
        <w:t>from</w:t>
      </w:r>
      <w:r>
        <w:rPr>
          <w:rFonts w:cs="Arial"/>
          <w:iCs/>
        </w:rPr>
        <w:t xml:space="preserve"> </w:t>
      </w:r>
      <w:r w:rsidRPr="008955C9">
        <w:rPr>
          <w:rFonts w:cs="Arial"/>
          <w:iCs/>
        </w:rPr>
        <w:t>recycling</w:t>
      </w:r>
      <w:r>
        <w:rPr>
          <w:rFonts w:cs="Arial"/>
          <w:iCs/>
        </w:rPr>
        <w:t xml:space="preserve"> </w:t>
      </w:r>
      <w:r w:rsidRPr="008955C9">
        <w:rPr>
          <w:rFonts w:cs="Arial"/>
          <w:iCs/>
        </w:rPr>
        <w:t>old-but-operable</w:t>
      </w:r>
      <w:r>
        <w:rPr>
          <w:rFonts w:cs="Arial"/>
          <w:iCs/>
        </w:rPr>
        <w:t xml:space="preserve"> </w:t>
      </w:r>
      <w:r w:rsidRPr="008955C9">
        <w:rPr>
          <w:rFonts w:cs="Arial"/>
          <w:iCs/>
        </w:rPr>
        <w:t>refrigerators</w:t>
      </w:r>
      <w:r>
        <w:rPr>
          <w:rFonts w:cs="Arial"/>
          <w:iCs/>
        </w:rPr>
        <w:t xml:space="preserve"> are </w:t>
      </w:r>
      <w:r w:rsidRPr="008955C9">
        <w:rPr>
          <w:rFonts w:cs="Arial"/>
          <w:iCs/>
        </w:rPr>
        <w:t>calculated</w:t>
      </w:r>
      <w:r>
        <w:rPr>
          <w:rFonts w:cs="Arial"/>
          <w:iCs/>
        </w:rPr>
        <w:t xml:space="preserve"> </w:t>
      </w:r>
      <w:r w:rsidRPr="008955C9">
        <w:rPr>
          <w:rFonts w:cs="Arial"/>
          <w:iCs/>
        </w:rPr>
        <w:t>using</w:t>
      </w:r>
      <w:r>
        <w:rPr>
          <w:rFonts w:cs="Arial"/>
          <w:iCs/>
        </w:rPr>
        <w:t xml:space="preserve"> </w:t>
      </w:r>
      <w:r w:rsidRPr="008955C9">
        <w:rPr>
          <w:rFonts w:cs="Arial"/>
          <w:iCs/>
        </w:rPr>
        <w:t>the</w:t>
      </w:r>
      <w:r>
        <w:rPr>
          <w:rFonts w:cs="Arial"/>
          <w:iCs/>
        </w:rPr>
        <w:t xml:space="preserve"> </w:t>
      </w:r>
      <w:r w:rsidRPr="008955C9">
        <w:rPr>
          <w:rFonts w:cs="Arial"/>
          <w:iCs/>
        </w:rPr>
        <w:t>f</w:t>
      </w:r>
      <w:r>
        <w:rPr>
          <w:rFonts w:cs="Arial"/>
          <w:iCs/>
        </w:rPr>
        <w:t>o</w:t>
      </w:r>
      <w:r w:rsidRPr="008955C9">
        <w:rPr>
          <w:rFonts w:cs="Arial"/>
          <w:iCs/>
        </w:rPr>
        <w:t>llowing</w:t>
      </w:r>
      <w:r>
        <w:rPr>
          <w:rFonts w:cs="Arial"/>
          <w:iCs/>
        </w:rPr>
        <w:t xml:space="preserve"> </w:t>
      </w:r>
      <w:r w:rsidRPr="008955C9">
        <w:rPr>
          <w:rFonts w:cs="Arial"/>
          <w:iCs/>
        </w:rPr>
        <w:t>general</w:t>
      </w:r>
      <w:r>
        <w:rPr>
          <w:rFonts w:cs="Arial"/>
          <w:iCs/>
        </w:rPr>
        <w:t xml:space="preserve"> </w:t>
      </w:r>
      <w:r w:rsidRPr="008955C9">
        <w:rPr>
          <w:rFonts w:cs="Arial"/>
          <w:iCs/>
        </w:rPr>
        <w:t>algorithm</w:t>
      </w:r>
      <w:r>
        <w:rPr>
          <w:rFonts w:cs="Arial"/>
          <w:iCs/>
        </w:rPr>
        <w:t>s</w:t>
      </w:r>
      <w:r w:rsidRPr="008955C9">
        <w:rPr>
          <w:rFonts w:cs="Arial"/>
          <w:iCs/>
        </w:rPr>
        <w:t>:</w:t>
      </w:r>
    </w:p>
    <w:p w14:paraId="7459E66B" w14:textId="77777777" w:rsidR="00FA5174" w:rsidRPr="00FD039D" w:rsidRDefault="00FA5174" w:rsidP="00FA5174">
      <w:pPr>
        <w:spacing w:after="120" w:line="264" w:lineRule="auto"/>
        <w:rPr>
          <w:b/>
        </w:rPr>
      </w:pPr>
      <w:r>
        <w:rPr>
          <w:b/>
        </w:rPr>
        <w:t>Energy Savings</w:t>
      </w:r>
    </w:p>
    <w:p w14:paraId="37E97C8D" w14:textId="77777777" w:rsidR="00FA5174" w:rsidRDefault="00FA5174" w:rsidP="00FA5174">
      <w:pPr>
        <w:tabs>
          <w:tab w:val="left" w:pos="1440"/>
        </w:tabs>
        <w:rPr>
          <w:rFonts w:ascii="Cambria Math" w:hAnsi="Cambria Math" w:cs="Arial"/>
          <w:sz w:val="22"/>
          <w:szCs w:val="22"/>
        </w:rPr>
      </w:pPr>
      <w:r>
        <w:rPr>
          <w:rFonts w:ascii="Calibri" w:hAnsi="Calibri" w:cs="Arial"/>
          <w:i/>
          <w:iCs/>
        </w:rPr>
        <w:t>Δ</w:t>
      </w:r>
      <w:r w:rsidRPr="009C2078">
        <w:rPr>
          <w:rFonts w:cs="Arial"/>
          <w:i/>
          <w:iCs/>
        </w:rPr>
        <w:t>kWh</w:t>
      </w:r>
      <w:r>
        <w:rPr>
          <w:rFonts w:cs="Arial"/>
          <w:i/>
          <w:iCs/>
        </w:rPr>
        <w:tab/>
      </w:r>
      <w:r w:rsidRPr="00C023E8">
        <w:rPr>
          <w:rFonts w:ascii="Cambria Math" w:hAnsi="Cambria Math" w:cs="Arial"/>
          <w:iCs/>
          <w:sz w:val="22"/>
          <w:szCs w:val="22"/>
        </w:rPr>
        <w:t>=</w:t>
      </w:r>
      <m:oMath>
        <m:r>
          <w:rPr>
            <w:rFonts w:ascii="Cambria Math" w:hAnsi="Cambria Math" w:cs="Arial"/>
            <w:sz w:val="22"/>
            <w:szCs w:val="22"/>
          </w:rPr>
          <m:t>N×</m:t>
        </m:r>
        <m:d>
          <m:dPr>
            <m:ctrlPr>
              <w:ins w:id="2178" w:author="Jerrad Pierce" w:date="2020-09-16T13:56:00Z">
                <w:rPr>
                  <w:rFonts w:ascii="Cambria Math" w:hAnsi="Cambria Math" w:cs="Arial"/>
                  <w:i/>
                  <w:sz w:val="22"/>
                  <w:szCs w:val="22"/>
                </w:rPr>
              </w:ins>
            </m:ctrlPr>
          </m:dPr>
          <m:e>
            <m:r>
              <w:rPr>
                <w:rFonts w:ascii="Cambria Math" w:hAnsi="Cambria Math" w:cs="Arial"/>
                <w:sz w:val="22"/>
                <w:szCs w:val="22"/>
              </w:rPr>
              <m:t>UEC-</m:t>
            </m:r>
            <m:sSub>
              <m:sSubPr>
                <m:ctrlPr>
                  <w:ins w:id="2179" w:author="Jerrad Pierce" w:date="2020-09-16T13:56:00Z">
                    <w:rPr>
                      <w:rFonts w:ascii="Cambria Math" w:hAnsi="Cambria Math" w:cs="Arial"/>
                      <w:i/>
                      <w:sz w:val="22"/>
                      <w:szCs w:val="22"/>
                    </w:rPr>
                  </w:ins>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ins w:id="2180" w:author="Jerrad Pierce" w:date="2020-09-16T13:56:00Z">
                <w:rPr>
                  <w:rFonts w:ascii="Cambria Math" w:hAnsi="Cambria Math" w:cs="Arial"/>
                  <w:i/>
                  <w:sz w:val="22"/>
                  <w:szCs w:val="22"/>
                </w:rPr>
              </w:ins>
            </m:ctrlPr>
          </m:sSubPr>
          <m:e>
            <m:r>
              <w:rPr>
                <w:rFonts w:ascii="Cambria Math" w:hAnsi="Cambria Math" w:cs="Arial"/>
                <w:sz w:val="22"/>
                <w:szCs w:val="22"/>
              </w:rPr>
              <m:t>T</m:t>
            </m:r>
          </m:e>
          <m:sub>
            <m:r>
              <w:rPr>
                <w:rFonts w:ascii="Cambria Math" w:hAnsi="Cambria Math" w:cs="Arial"/>
                <w:sz w:val="22"/>
                <w:szCs w:val="22"/>
              </w:rPr>
              <m:t>USE</m:t>
            </m:r>
          </m:sub>
        </m:sSub>
      </m:oMath>
    </w:p>
    <w:p w14:paraId="135BF36F" w14:textId="77777777" w:rsidR="00FA5174" w:rsidRPr="005575A4" w:rsidRDefault="00FA5174" w:rsidP="00FA5174"/>
    <w:p w14:paraId="4996A45E" w14:textId="77777777" w:rsidR="00FA5174" w:rsidRDefault="00FA5174" w:rsidP="00FA5174">
      <w:pPr>
        <w:rPr>
          <w:rFonts w:eastAsia="Calibri"/>
        </w:rPr>
      </w:pPr>
      <w:r>
        <w:rPr>
          <w:rFonts w:eastAsia="Calibri"/>
        </w:rPr>
        <w:t>Note that lifetime savings will be calculated with this same general algorithm but with an adjusted measure life.</w:t>
      </w:r>
    </w:p>
    <w:p w14:paraId="332C8915" w14:textId="77777777" w:rsidR="00FA5174" w:rsidRDefault="00FA5174" w:rsidP="00FA5174">
      <w:pPr>
        <w:rPr>
          <w:rFonts w:eastAsia="Calibri"/>
        </w:rPr>
      </w:pPr>
    </w:p>
    <w:p w14:paraId="4E93C9CA" w14:textId="77777777" w:rsidR="00FA5174" w:rsidRPr="005F5E30" w:rsidRDefault="00FA5174" w:rsidP="00FA5174">
      <w:pPr>
        <w:rPr>
          <w:b/>
          <w:vertAlign w:val="superscript"/>
        </w:rPr>
      </w:pPr>
      <w:r>
        <w:rPr>
          <w:b/>
        </w:rPr>
        <w:t>Unit Energy Consumption</w:t>
      </w:r>
      <w:r w:rsidRPr="00F700F8">
        <w:rPr>
          <w:vertAlign w:val="superscript"/>
        </w:rPr>
        <w:t>Source 2</w:t>
      </w:r>
    </w:p>
    <w:p w14:paraId="16B11816" w14:textId="77777777" w:rsidR="00FA5174" w:rsidRDefault="00FA5174" w:rsidP="00FA5174">
      <w:pPr>
        <w:pStyle w:val="source10"/>
        <w:spacing w:after="120" w:line="264" w:lineRule="auto"/>
        <w:rPr>
          <w:rFonts w:eastAsia="Calibri"/>
        </w:rPr>
      </w:pPr>
      <w:r>
        <w:rPr>
          <w:rFonts w:eastAsia="Calibri"/>
        </w:rPr>
        <w:t>To calculate the UEC of the existing refrigerator or freezer an EDC can calculate program savings using the savings algorithms, the Existing UEC regression equation coefficients, and actual program year recycled refrigerator/freezer data. An EDC’s use of actual program year data can provide a more accurate annual ex ante savings estimate than default values would due to the changing mix of recycled appliance models from year-to-year.</w:t>
      </w:r>
    </w:p>
    <w:p w14:paraId="22F5C555" w14:textId="07308CA6" w:rsidR="00FA5174" w:rsidRDefault="00FA5174" w:rsidP="00FA5174">
      <w:pPr>
        <w:pStyle w:val="source10"/>
        <w:spacing w:after="120" w:line="264" w:lineRule="auto"/>
        <w:rPr>
          <w:rFonts w:eastAsia="Calibri"/>
        </w:rPr>
      </w:pPr>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refrigerator may be determined using manufacturers’ test data for the given model. If test data are not available, the algorithms in </w:t>
      </w:r>
      <w:r>
        <w:rPr>
          <w:rFonts w:eastAsia="Calibri"/>
        </w:rPr>
        <w:fldChar w:fldCharType="begin"/>
      </w:r>
      <w:r>
        <w:rPr>
          <w:rFonts w:eastAsia="Calibri"/>
        </w:rPr>
        <w:instrText xml:space="preserve"> REF _Ref533166067 \h </w:instrText>
      </w:r>
      <w:r>
        <w:rPr>
          <w:rFonts w:eastAsia="Calibri"/>
        </w:rPr>
      </w:r>
      <w:r>
        <w:rPr>
          <w:rFonts w:eastAsia="Calibri"/>
        </w:rPr>
        <w:fldChar w:fldCharType="separate"/>
      </w:r>
      <w:r w:rsidR="00146CD3" w:rsidRPr="006D1DCC">
        <w:t>Table</w:t>
      </w:r>
      <w:r w:rsidR="00146CD3">
        <w:t xml:space="preserve"> </w:t>
      </w:r>
      <w:r w:rsidR="00146CD3">
        <w:rPr>
          <w:noProof/>
        </w:rPr>
        <w:t>2</w:t>
      </w:r>
      <w:r w:rsidR="00146CD3">
        <w:noBreakHyphen/>
      </w:r>
      <w:r w:rsidR="00146CD3">
        <w:rPr>
          <w:noProof/>
        </w:rPr>
        <w:t>68</w:t>
      </w:r>
      <w:r>
        <w:rPr>
          <w:rFonts w:eastAsia="Calibri"/>
        </w:rPr>
        <w:fldChar w:fldCharType="end"/>
      </w:r>
      <w:r>
        <w:rPr>
          <w:rFonts w:eastAsia="Calibri"/>
        </w:rPr>
        <w:t xml:space="preserve"> or </w:t>
      </w:r>
      <w:r>
        <w:rPr>
          <w:rFonts w:eastAsia="Calibri"/>
        </w:rPr>
        <w:fldChar w:fldCharType="begin"/>
      </w:r>
      <w:r>
        <w:rPr>
          <w:rFonts w:eastAsia="Calibri"/>
        </w:rPr>
        <w:instrText xml:space="preserve"> REF _Ref533166078 \h </w:instrText>
      </w:r>
      <w:r>
        <w:rPr>
          <w:rFonts w:eastAsia="Calibri"/>
        </w:rPr>
      </w:r>
      <w:r>
        <w:rPr>
          <w:rFonts w:eastAsia="Calibri"/>
        </w:rPr>
        <w:fldChar w:fldCharType="separate"/>
      </w:r>
      <w:r w:rsidR="00146CD3" w:rsidRPr="001674CD">
        <w:t>Table</w:t>
      </w:r>
      <w:r w:rsidR="00146CD3">
        <w:t xml:space="preserve"> </w:t>
      </w:r>
      <w:r w:rsidR="00146CD3">
        <w:rPr>
          <w:noProof/>
        </w:rPr>
        <w:t>2</w:t>
      </w:r>
      <w:r w:rsidR="00146CD3">
        <w:noBreakHyphen/>
      </w:r>
      <w:r w:rsidR="00146CD3">
        <w:rPr>
          <w:noProof/>
        </w:rPr>
        <w:t>70</w:t>
      </w:r>
      <w:r>
        <w:rPr>
          <w:rFonts w:eastAsia="Calibri"/>
        </w:rPr>
        <w:fldChar w:fldCharType="end"/>
      </w:r>
      <w:r>
        <w:rPr>
          <w:rFonts w:eastAsia="Calibri"/>
        </w:rPr>
        <w:t xml:space="preserve"> may be used to determine the efficient energy consumption for ENERGY STAR and ENERGY STAR Most Efficient models, respectively.</w:t>
      </w:r>
    </w:p>
    <w:p w14:paraId="49A01057" w14:textId="5B966267" w:rsidR="00FA5174" w:rsidRDefault="00FA5174" w:rsidP="00FA5174">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freezers may be determined using manufacturers’ test data for the given model. If test data are not available, the algorithms in </w:t>
      </w:r>
      <w:r>
        <w:rPr>
          <w:rFonts w:eastAsia="Calibri"/>
        </w:rPr>
        <w:fldChar w:fldCharType="begin"/>
      </w:r>
      <w:r>
        <w:rPr>
          <w:rFonts w:eastAsia="Calibri"/>
        </w:rPr>
        <w:instrText xml:space="preserve"> REF _Ref533165960 \h </w:instrText>
      </w:r>
      <w:r>
        <w:rPr>
          <w:rFonts w:eastAsia="Calibri"/>
        </w:rPr>
      </w:r>
      <w:r>
        <w:rPr>
          <w:rFonts w:eastAsia="Calibri"/>
        </w:rPr>
        <w:fldChar w:fldCharType="separate"/>
      </w:r>
      <w:r w:rsidR="00146CD3" w:rsidRPr="008A1922">
        <w:t>Table</w:t>
      </w:r>
      <w:r w:rsidR="00146CD3">
        <w:t xml:space="preserve"> </w:t>
      </w:r>
      <w:r w:rsidR="00146CD3">
        <w:rPr>
          <w:noProof/>
        </w:rPr>
        <w:t>2</w:t>
      </w:r>
      <w:r w:rsidR="00146CD3">
        <w:noBreakHyphen/>
      </w:r>
      <w:r w:rsidR="00146CD3">
        <w:rPr>
          <w:noProof/>
        </w:rPr>
        <w:t>73</w:t>
      </w:r>
      <w:r>
        <w:rPr>
          <w:rFonts w:eastAsia="Calibri"/>
        </w:rPr>
        <w:fldChar w:fldCharType="end"/>
      </w:r>
      <w:r>
        <w:rPr>
          <w:rFonts w:eastAsia="Calibri"/>
        </w:rPr>
        <w:t xml:space="preserve"> may be used to determine the efficient unit’s energy consumption.</w:t>
      </w:r>
    </w:p>
    <w:p w14:paraId="1C9FB7DE" w14:textId="77777777" w:rsidR="00FA5174" w:rsidRDefault="00FA5174" w:rsidP="00FA5174">
      <w:pPr>
        <w:rPr>
          <w:rFonts w:eastAsia="Calibri" w:cs="Arial"/>
        </w:rPr>
      </w:pPr>
    </w:p>
    <w:p w14:paraId="365D8675" w14:textId="6A90FE3C" w:rsidR="00FA5174" w:rsidRDefault="00FA5174" w:rsidP="00FA5174">
      <w:pPr>
        <w:rPr>
          <w:rFonts w:eastAsia="Calibri" w:cs="Arial"/>
        </w:rPr>
      </w:pPr>
      <w:r>
        <w:rPr>
          <w:rFonts w:eastAsia="Calibri" w:cs="Arial"/>
        </w:rPr>
        <w:t xml:space="preserve">Note that if the unit is being recycled without replacement, the </w:t>
      </w:r>
      <w:r w:rsidR="00F52B5A">
        <w:rPr>
          <w:rFonts w:eastAsia="Calibri" w:cs="Arial"/>
          <w:i/>
        </w:rPr>
        <w:t>kWh</w:t>
      </w:r>
      <w:r w:rsidR="00F52B5A">
        <w:rPr>
          <w:rFonts w:eastAsia="Calibri" w:cs="Arial"/>
          <w:i/>
          <w:vertAlign w:val="subscript"/>
        </w:rPr>
        <w:t xml:space="preserve">ee </w:t>
      </w:r>
      <w:r w:rsidRPr="00FD039D">
        <w:rPr>
          <w:rFonts w:eastAsia="Calibri" w:cs="Arial"/>
        </w:rPr>
        <w:t>variable</w:t>
      </w:r>
      <w:r>
        <w:rPr>
          <w:rFonts w:eastAsia="Calibri" w:cs="Arial"/>
        </w:rPr>
        <w:t xml:space="preserve"> takes on the value of zero.</w:t>
      </w:r>
    </w:p>
    <w:p w14:paraId="3CFC02EE" w14:textId="77777777" w:rsidR="00FA5174" w:rsidRPr="005575A4" w:rsidRDefault="00FA5174" w:rsidP="00FA5174">
      <w:pPr>
        <w:rPr>
          <w:rFonts w:eastAsia="Calibri" w:cs="Arial"/>
          <w:sz w:val="16"/>
          <w:szCs w:val="16"/>
        </w:rPr>
      </w:pPr>
    </w:p>
    <w:p w14:paraId="2B0948CB" w14:textId="77777777" w:rsidR="00FA5174" w:rsidRPr="00F417A0" w:rsidRDefault="005C2F26" w:rsidP="00FA5174">
      <w:pPr>
        <w:rPr>
          <w:rFonts w:cs="Arial"/>
        </w:rPr>
      </w:pPr>
      <m:oMathPara>
        <m:oMath>
          <m:sSub>
            <m:sSubPr>
              <m:ctrlPr>
                <w:ins w:id="2181" w:author="Jerrad Pierce" w:date="2020-09-16T13:56:00Z">
                  <w:rPr>
                    <w:rFonts w:ascii="Cambria Math" w:hAnsi="Cambria Math" w:cs="Arial"/>
                    <w:i/>
                  </w:rPr>
                </w:ins>
              </m:ctrlPr>
            </m:sSubPr>
            <m:e>
              <m:r>
                <w:rPr>
                  <w:rFonts w:ascii="Cambria Math" w:hAnsi="Cambria Math" w:cs="Arial"/>
                </w:rPr>
                <m:t>UEC</m:t>
              </m:r>
            </m:e>
            <m:sub>
              <m:r>
                <w:rPr>
                  <w:rFonts w:ascii="Cambria Math" w:hAnsi="Cambria Math" w:cs="Arial"/>
                </w:rPr>
                <m:t>Refrigerator</m:t>
              </m:r>
            </m:sub>
          </m:sSub>
          <m:r>
            <w:rPr>
              <w:rFonts w:ascii="Cambria Math" w:hAnsi="Cambria Math" w:cs="Arial"/>
            </w:rPr>
            <m:t xml:space="preserve"> = 365.25 days×</m:t>
          </m:r>
          <m:d>
            <m:dPr>
              <m:ctrlPr>
                <w:ins w:id="2182" w:author="Jerrad Pierce" w:date="2020-09-16T13:56:00Z">
                  <w:rPr>
                    <w:rFonts w:ascii="Cambria Math" w:hAnsi="Cambria Math" w:cs="Arial"/>
                    <w:i/>
                  </w:rPr>
                </w:ins>
              </m:ctrlPr>
            </m:dPr>
            <m:e>
              <m:r>
                <w:rPr>
                  <w:rFonts w:ascii="Cambria Math" w:hAnsi="Cambria Math" w:cs="Arial"/>
                </w:rPr>
                <m:t>0.582+0.027×AGE +1.055×PRE1990+0.067×AV –1.977×</m:t>
              </m:r>
              <m:sSub>
                <m:sSubPr>
                  <m:ctrlPr>
                    <w:ins w:id="2183" w:author="Jerrad Pierce" w:date="2020-09-16T13:56:00Z">
                      <w:rPr>
                        <w:rFonts w:ascii="Cambria Math" w:hAnsi="Cambria Math" w:cs="Arial"/>
                        <w:i/>
                      </w:rPr>
                    </w:ins>
                  </m:ctrlPr>
                </m:sSubPr>
                <m:e>
                  <m:r>
                    <w:rPr>
                      <w:rFonts w:ascii="Cambria Math" w:hAnsi="Cambria Math" w:cs="Arial"/>
                    </w:rPr>
                    <m:t>CONFIG</m:t>
                  </m:r>
                </m:e>
                <m:sub>
                  <m:r>
                    <w:rPr>
                      <w:rFonts w:ascii="Cambria Math" w:hAnsi="Cambria Math" w:cs="Arial"/>
                    </w:rPr>
                    <m:t>single-door</m:t>
                  </m:r>
                </m:sub>
              </m:sSub>
              <m:r>
                <w:rPr>
                  <w:rFonts w:ascii="Cambria Math" w:hAnsi="Cambria Math" w:cs="Arial"/>
                </w:rPr>
                <m:t>+1.071×</m:t>
              </m:r>
              <m:sSub>
                <m:sSubPr>
                  <m:ctrlPr>
                    <w:ins w:id="2184" w:author="Jerrad Pierce" w:date="2020-09-16T13:56:00Z">
                      <w:rPr>
                        <w:rFonts w:ascii="Cambria Math" w:hAnsi="Cambria Math" w:cs="Arial"/>
                        <w:i/>
                      </w:rPr>
                    </w:ins>
                  </m:ctrlPr>
                </m:sSubPr>
                <m:e>
                  <m:r>
                    <w:rPr>
                      <w:rFonts w:ascii="Cambria Math" w:hAnsi="Cambria Math" w:cs="Arial"/>
                    </w:rPr>
                    <m:t>CONFIG</m:t>
                  </m:r>
                </m:e>
                <m:sub>
                  <m:r>
                    <w:rPr>
                      <w:rFonts w:ascii="Cambria Math" w:hAnsi="Cambria Math" w:cs="Arial"/>
                    </w:rPr>
                    <m:t>side-by-side</m:t>
                  </m:r>
                </m:sub>
              </m:sSub>
              <m:r>
                <w:rPr>
                  <w:rFonts w:ascii="Cambria Math" w:hAnsi="Cambria Math" w:cs="Arial"/>
                </w:rPr>
                <m:t>+0.605×PRIMARY+0.02×</m:t>
              </m:r>
              <m:d>
                <m:dPr>
                  <m:ctrlPr>
                    <w:ins w:id="2185" w:author="Jerrad Pierce" w:date="2020-09-16T13:56:00Z">
                      <w:rPr>
                        <w:rFonts w:ascii="Cambria Math" w:hAnsi="Cambria Math" w:cs="Arial"/>
                        <w:i/>
                      </w:rPr>
                    </w:ins>
                  </m:ctrlPr>
                </m:dPr>
                <m:e>
                  <m:r>
                    <w:rPr>
                      <w:rFonts w:ascii="Cambria Math" w:hAnsi="Cambria Math" w:cs="Arial"/>
                    </w:rPr>
                    <m:t>UNCONDITIONED×CDD÷365.25</m:t>
                  </m:r>
                  <m:f>
                    <m:fPr>
                      <m:ctrlPr>
                        <w:ins w:id="2186" w:author="Jerrad Pierce" w:date="2020-09-16T13:56:00Z">
                          <w:rPr>
                            <w:rFonts w:ascii="Cambria Math" w:hAnsi="Cambria Math" w:cs="Arial"/>
                            <w:i/>
                          </w:rPr>
                        </w:ins>
                      </m:ctrlPr>
                    </m:fPr>
                    <m:num>
                      <m:r>
                        <w:rPr>
                          <w:rFonts w:ascii="Cambria Math" w:hAnsi="Cambria Math" w:cs="Arial"/>
                        </w:rPr>
                        <m:t>days</m:t>
                      </m:r>
                    </m:num>
                    <m:den>
                      <m:r>
                        <w:rPr>
                          <w:rFonts w:ascii="Cambria Math" w:hAnsi="Cambria Math" w:cs="Arial"/>
                        </w:rPr>
                        <m:t>year</m:t>
                      </m:r>
                    </m:den>
                  </m:f>
                </m:e>
              </m:d>
              <m:r>
                <w:rPr>
                  <w:rFonts w:ascii="Cambria Math" w:hAnsi="Cambria Math" w:cs="Arial"/>
                </w:rPr>
                <m:t>-0.045×</m:t>
              </m:r>
              <m:d>
                <m:dPr>
                  <m:ctrlPr>
                    <w:ins w:id="2187" w:author="Jerrad Pierce" w:date="2020-09-16T13:56:00Z">
                      <w:rPr>
                        <w:rFonts w:ascii="Cambria Math" w:hAnsi="Cambria Math" w:cs="Arial"/>
                        <w:i/>
                      </w:rPr>
                    </w:ins>
                  </m:ctrlPr>
                </m:dPr>
                <m:e>
                  <m:r>
                    <w:rPr>
                      <w:rFonts w:ascii="Cambria Math" w:hAnsi="Cambria Math" w:cs="Arial"/>
                    </w:rPr>
                    <m:t>UNCONDITIONED×HDD÷365.25</m:t>
                  </m:r>
                  <m:f>
                    <m:fPr>
                      <m:ctrlPr>
                        <w:ins w:id="2188" w:author="Jerrad Pierce" w:date="2020-09-16T13:56:00Z">
                          <w:rPr>
                            <w:rFonts w:ascii="Cambria Math" w:hAnsi="Cambria Math" w:cs="Arial"/>
                            <w:i/>
                          </w:rPr>
                        </w:ins>
                      </m:ctrlPr>
                    </m:fPr>
                    <m:num>
                      <m:r>
                        <w:rPr>
                          <w:rFonts w:ascii="Cambria Math" w:hAnsi="Cambria Math" w:cs="Arial"/>
                        </w:rPr>
                        <m:t>days</m:t>
                      </m:r>
                    </m:num>
                    <m:den>
                      <m:r>
                        <w:rPr>
                          <w:rFonts w:ascii="Cambria Math" w:hAnsi="Cambria Math" w:cs="Arial"/>
                        </w:rPr>
                        <m:t>year</m:t>
                      </m:r>
                    </m:den>
                  </m:f>
                </m:e>
              </m:d>
              <m:r>
                <w:rPr>
                  <w:rFonts w:ascii="Cambria Math" w:hAnsi="Cambria Math" w:cs="Arial"/>
                </w:rPr>
                <m:t xml:space="preserve"> </m:t>
              </m:r>
            </m:e>
          </m:d>
        </m:oMath>
      </m:oMathPara>
    </w:p>
    <w:p w14:paraId="1E3A4F8B" w14:textId="77777777" w:rsidR="00FA5174" w:rsidRPr="005575A4" w:rsidRDefault="00FA5174" w:rsidP="00FA5174">
      <w:pPr>
        <w:rPr>
          <w:rFonts w:cs="Arial"/>
          <w:sz w:val="16"/>
          <w:szCs w:val="16"/>
        </w:rPr>
      </w:pPr>
    </w:p>
    <w:p w14:paraId="3E0A3906" w14:textId="77777777" w:rsidR="00FA5174" w:rsidRPr="00420471" w:rsidRDefault="005C2F26" w:rsidP="00FA5174">
      <w:pPr>
        <w:ind w:hanging="90"/>
        <w:rPr>
          <w:rFonts w:cs="Arial"/>
        </w:rPr>
      </w:pPr>
      <m:oMathPara>
        <m:oMathParaPr>
          <m:jc m:val="left"/>
        </m:oMathParaPr>
        <m:oMath>
          <m:sSub>
            <m:sSubPr>
              <m:ctrlPr>
                <w:ins w:id="2189" w:author="Jerrad Pierce" w:date="2020-09-16T13:56:00Z">
                  <w:rPr>
                    <w:rFonts w:ascii="Cambria Math" w:hAnsi="Cambria Math" w:cs="Arial"/>
                    <w:i/>
                  </w:rPr>
                </w:ins>
              </m:ctrlPr>
            </m:sSubPr>
            <m:e>
              <m:r>
                <w:rPr>
                  <w:rFonts w:ascii="Cambria Math" w:hAnsi="Cambria Math" w:cs="Arial"/>
                </w:rPr>
                <m:t>UEC</m:t>
              </m:r>
            </m:e>
            <m:sub>
              <m:r>
                <w:rPr>
                  <w:rFonts w:ascii="Cambria Math" w:hAnsi="Cambria Math" w:cs="Arial"/>
                </w:rPr>
                <m:t>Freezer</m:t>
              </m:r>
            </m:sub>
          </m:sSub>
          <m:r>
            <w:rPr>
              <w:rFonts w:ascii="Cambria Math" w:hAnsi="Cambria Math" w:cs="Arial"/>
            </w:rPr>
            <m:t>= 365.25 days×</m:t>
          </m:r>
          <m:d>
            <m:dPr>
              <m:ctrlPr>
                <w:ins w:id="2190" w:author="Jerrad Pierce" w:date="2020-09-16T13:56:00Z">
                  <w:rPr>
                    <w:rFonts w:ascii="Cambria Math" w:hAnsi="Cambria Math" w:cs="Arial"/>
                    <w:i/>
                  </w:rPr>
                </w:ins>
              </m:ctrlPr>
            </m:dPr>
            <m:e>
              <m:r>
                <w:rPr>
                  <w:rFonts w:ascii="Cambria Math" w:hAnsi="Cambria Math" w:cs="Arial"/>
                </w:rPr>
                <m:t>-0.955+0.0454×AGE +0.543×PRE</m:t>
              </m:r>
              <m:r>
                <m:rPr>
                  <m:sty m:val="p"/>
                </m:rPr>
                <w:rPr>
                  <w:rFonts w:ascii="Cambria Math" w:hAnsi="Cambria Math" w:cs="Arial"/>
                </w:rPr>
                <m:t>1990</m:t>
              </m:r>
              <m:r>
                <w:rPr>
                  <w:rFonts w:ascii="Cambria Math" w:hAnsi="Cambria Math" w:cs="Arial"/>
                </w:rPr>
                <m:t>+0.120×AV+0.298×</m:t>
              </m:r>
              <m:sSub>
                <m:sSubPr>
                  <m:ctrlPr>
                    <w:ins w:id="2191" w:author="Jerrad Pierce" w:date="2020-09-16T13:56:00Z">
                      <w:rPr>
                        <w:rFonts w:ascii="Cambria Math" w:hAnsi="Cambria Math" w:cs="Arial"/>
                        <w:i/>
                      </w:rPr>
                    </w:ins>
                  </m:ctrlPr>
                </m:sSubPr>
                <m:e>
                  <m:r>
                    <w:rPr>
                      <w:rFonts w:ascii="Cambria Math" w:hAnsi="Cambria Math" w:cs="Arial"/>
                    </w:rPr>
                    <m:t>CONFIG</m:t>
                  </m:r>
                </m:e>
                <m:sub>
                  <m:r>
                    <w:rPr>
                      <w:rFonts w:ascii="Cambria Math" w:hAnsi="Cambria Math" w:cs="Arial"/>
                    </w:rPr>
                    <m:t>chest</m:t>
                  </m:r>
                </m:sub>
              </m:sSub>
              <m:r>
                <w:rPr>
                  <w:rFonts w:ascii="Cambria Math" w:hAnsi="Cambria Math" w:cs="Arial"/>
                </w:rPr>
                <m:t>+0.082×</m:t>
              </m:r>
              <m:d>
                <m:dPr>
                  <m:ctrlPr>
                    <w:ins w:id="2192" w:author="Jerrad Pierce" w:date="2020-09-16T13:56:00Z">
                      <w:rPr>
                        <w:rFonts w:ascii="Cambria Math" w:hAnsi="Cambria Math" w:cs="Arial"/>
                        <w:i/>
                      </w:rPr>
                    </w:ins>
                  </m:ctrlPr>
                </m:dPr>
                <m:e>
                  <m:r>
                    <w:rPr>
                      <w:rFonts w:ascii="Cambria Math" w:hAnsi="Cambria Math" w:cs="Arial"/>
                    </w:rPr>
                    <m:t>UNCONDITIONED×CDD÷365.25</m:t>
                  </m:r>
                  <m:f>
                    <m:fPr>
                      <m:ctrlPr>
                        <w:ins w:id="2193" w:author="Jerrad Pierce" w:date="2020-09-16T13:56:00Z">
                          <w:rPr>
                            <w:rFonts w:ascii="Cambria Math" w:hAnsi="Cambria Math" w:cs="Arial"/>
                            <w:i/>
                          </w:rPr>
                        </w:ins>
                      </m:ctrlPr>
                    </m:fPr>
                    <m:num>
                      <m:r>
                        <w:rPr>
                          <w:rFonts w:ascii="Cambria Math" w:hAnsi="Cambria Math" w:cs="Arial"/>
                        </w:rPr>
                        <m:t>days</m:t>
                      </m:r>
                    </m:num>
                    <m:den>
                      <m:r>
                        <w:rPr>
                          <w:rFonts w:ascii="Cambria Math" w:hAnsi="Cambria Math" w:cs="Arial"/>
                        </w:rPr>
                        <m:t>year</m:t>
                      </m:r>
                    </m:den>
                  </m:f>
                </m:e>
              </m:d>
              <m:r>
                <w:rPr>
                  <w:rFonts w:ascii="Cambria Math" w:hAnsi="Cambria Math" w:cs="Arial"/>
                </w:rPr>
                <m:t>-0.031×</m:t>
              </m:r>
              <m:d>
                <m:dPr>
                  <m:ctrlPr>
                    <w:ins w:id="2194" w:author="Jerrad Pierce" w:date="2020-09-16T13:56:00Z">
                      <w:rPr>
                        <w:rFonts w:ascii="Cambria Math" w:hAnsi="Cambria Math" w:cs="Arial"/>
                        <w:i/>
                      </w:rPr>
                    </w:ins>
                  </m:ctrlPr>
                </m:dPr>
                <m:e>
                  <m:r>
                    <w:rPr>
                      <w:rFonts w:ascii="Cambria Math" w:hAnsi="Cambria Math" w:cs="Arial"/>
                    </w:rPr>
                    <m:t>UNCONDITIONED×HDD÷365.25</m:t>
                  </m:r>
                  <m:f>
                    <m:fPr>
                      <m:ctrlPr>
                        <w:ins w:id="2195" w:author="Jerrad Pierce" w:date="2020-09-16T13:56:00Z">
                          <w:rPr>
                            <w:rFonts w:ascii="Cambria Math" w:hAnsi="Cambria Math" w:cs="Arial"/>
                            <w:i/>
                          </w:rPr>
                        </w:ins>
                      </m:ctrlPr>
                    </m:fPr>
                    <m:num>
                      <m:r>
                        <w:rPr>
                          <w:rFonts w:ascii="Cambria Math" w:hAnsi="Cambria Math" w:cs="Arial"/>
                        </w:rPr>
                        <m:t>days</m:t>
                      </m:r>
                    </m:num>
                    <m:den>
                      <m:r>
                        <w:rPr>
                          <w:rFonts w:ascii="Cambria Math" w:hAnsi="Cambria Math" w:cs="Arial"/>
                        </w:rPr>
                        <m:t>year</m:t>
                      </m:r>
                    </m:den>
                  </m:f>
                </m:e>
              </m:d>
            </m:e>
          </m:d>
        </m:oMath>
      </m:oMathPara>
    </w:p>
    <w:p w14:paraId="293A777E" w14:textId="77777777" w:rsidR="00FA5174" w:rsidRDefault="00FA5174" w:rsidP="00FA5174">
      <w:pPr>
        <w:rPr>
          <w:rFonts w:cs="Arial"/>
        </w:rPr>
      </w:pPr>
    </w:p>
    <w:p w14:paraId="4306EE38" w14:textId="77777777" w:rsidR="00FA5174" w:rsidRDefault="00FA5174" w:rsidP="00FA5174">
      <w:pPr>
        <w:rPr>
          <w:rFonts w:cs="Arial"/>
          <w:b/>
        </w:rPr>
      </w:pPr>
      <w:r>
        <w:rPr>
          <w:rFonts w:cs="Arial"/>
          <w:b/>
        </w:rPr>
        <w:t>Adjusted Volume (AV)</w:t>
      </w:r>
    </w:p>
    <w:p w14:paraId="7BEDC530" w14:textId="77777777" w:rsidR="00FA5174" w:rsidRDefault="00FA5174" w:rsidP="00FA5174">
      <w:pPr>
        <w:rPr>
          <w:rFonts w:cs="Arial"/>
        </w:rPr>
      </w:pPr>
      <w:r>
        <w:t xml:space="preserve">The adjusted volume equations below account for the greater load of freezer compartments compared to compartments for fresh food. </w:t>
      </w:r>
      <w:r>
        <w:rPr>
          <w:rFonts w:cs="Arial"/>
        </w:rPr>
        <w:t>For Category 1 and 1A “All-refrigerators”:</w:t>
      </w:r>
    </w:p>
    <w:p w14:paraId="6BB2C363"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43FE9E08" w14:textId="77777777" w:rsidR="00FA5174" w:rsidRDefault="00FA5174" w:rsidP="00FA5174">
      <w:pPr>
        <w:rPr>
          <w:rFonts w:cs="Arial"/>
        </w:rPr>
      </w:pPr>
      <w:r>
        <w:rPr>
          <w:rFonts w:cs="Arial"/>
        </w:rPr>
        <w:t>For all other categories:</w:t>
      </w:r>
    </w:p>
    <w:p w14:paraId="1A01767F"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452B9498" w14:textId="77777777" w:rsidR="00FA5174" w:rsidRPr="00967418" w:rsidRDefault="00FA5174" w:rsidP="00FA5174">
      <w:pPr>
        <w:rPr>
          <w:rFonts w:cs="Arial"/>
          <w:b/>
        </w:rPr>
      </w:pPr>
      <w:r w:rsidRPr="00967418">
        <w:rPr>
          <w:rFonts w:cs="Arial"/>
          <w:b/>
        </w:rPr>
        <w:lastRenderedPageBreak/>
        <w:t>P</w:t>
      </w:r>
      <w:r>
        <w:rPr>
          <w:rFonts w:cs="Arial"/>
          <w:b/>
        </w:rPr>
        <w:t>art</w:t>
      </w:r>
      <w:r w:rsidRPr="00967418">
        <w:rPr>
          <w:rFonts w:cs="Arial"/>
          <w:b/>
        </w:rPr>
        <w:t>-U</w:t>
      </w:r>
      <w:r>
        <w:rPr>
          <w:rFonts w:cs="Arial"/>
          <w:b/>
        </w:rPr>
        <w:t xml:space="preserve">se </w:t>
      </w:r>
      <w:r w:rsidRPr="00967418">
        <w:rPr>
          <w:rFonts w:cs="Arial"/>
          <w:b/>
        </w:rPr>
        <w:t>F</w:t>
      </w:r>
      <w:r>
        <w:rPr>
          <w:rFonts w:cs="Arial"/>
          <w:b/>
        </w:rPr>
        <w:t>actor</w:t>
      </w:r>
    </w:p>
    <w:p w14:paraId="33F0565F" w14:textId="77777777" w:rsidR="00FA5174" w:rsidRDefault="00FA5174" w:rsidP="00FA5174">
      <w:pPr>
        <w:rPr>
          <w:rFonts w:cs="Arial"/>
        </w:rPr>
      </w:pPr>
      <w:r w:rsidRPr="00E37D8D">
        <w:rPr>
          <w:rFonts w:cs="Arial"/>
        </w:rPr>
        <w:t>When</w:t>
      </w:r>
      <w:r>
        <w:rPr>
          <w:rFonts w:cs="Arial"/>
        </w:rPr>
        <w:t xml:space="preserve"> </w:t>
      </w:r>
      <w:r w:rsidRPr="00E37D8D">
        <w:rPr>
          <w:rFonts w:cs="Arial"/>
        </w:rPr>
        <w:t>calculating</w:t>
      </w:r>
      <w:r>
        <w:rPr>
          <w:rFonts w:cs="Arial"/>
        </w:rPr>
        <w:t xml:space="preserve"> default </w:t>
      </w:r>
      <w:r w:rsidRPr="00E37D8D">
        <w:rPr>
          <w:rFonts w:cs="Arial"/>
        </w:rPr>
        <w:t>per</w:t>
      </w:r>
      <w:r>
        <w:rPr>
          <w:rFonts w:cs="Arial"/>
        </w:rPr>
        <w:t xml:space="preserve"> </w:t>
      </w:r>
      <w:r w:rsidRPr="00E37D8D">
        <w:rPr>
          <w:rFonts w:cs="Arial"/>
        </w:rPr>
        <w:t>unit</w:t>
      </w:r>
      <w:r>
        <w:rPr>
          <w:rFonts w:cs="Arial"/>
        </w:rPr>
        <w:t xml:space="preserve"> </w:t>
      </w:r>
      <w:r w:rsidRPr="00E37D8D">
        <w:rPr>
          <w:rFonts w:cs="Arial"/>
        </w:rPr>
        <w:t>kWh</w:t>
      </w:r>
      <w:r>
        <w:rPr>
          <w:rFonts w:cs="Arial"/>
        </w:rPr>
        <w:t xml:space="preserve"> </w:t>
      </w:r>
      <w:r w:rsidRPr="00E37D8D">
        <w:rPr>
          <w:rFonts w:cs="Arial"/>
        </w:rPr>
        <w:t>savings</w:t>
      </w:r>
      <w:r>
        <w:rPr>
          <w:rFonts w:cs="Arial"/>
        </w:rPr>
        <w:t xml:space="preserve"> </w:t>
      </w:r>
      <w:r w:rsidRPr="00E37D8D">
        <w:rPr>
          <w:rFonts w:cs="Arial"/>
        </w:rPr>
        <w:t>for</w:t>
      </w:r>
      <w:r>
        <w:rPr>
          <w:rFonts w:cs="Arial"/>
        </w:rPr>
        <w:t xml:space="preserve"> </w:t>
      </w:r>
      <w:r w:rsidRPr="00E37D8D">
        <w:rPr>
          <w:rFonts w:cs="Arial"/>
        </w:rPr>
        <w:t>a</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or</w:t>
      </w:r>
      <w:r>
        <w:rPr>
          <w:rFonts w:cs="Arial"/>
        </w:rPr>
        <w:t xml:space="preserve"> </w:t>
      </w:r>
      <w:r w:rsidRPr="00E37D8D">
        <w:rPr>
          <w:rFonts w:cs="Arial"/>
        </w:rPr>
        <w:t>freezer,</w:t>
      </w:r>
      <w:r>
        <w:rPr>
          <w:rFonts w:cs="Arial"/>
        </w:rPr>
        <w:t xml:space="preserve"> </w:t>
      </w:r>
      <w:r w:rsidRPr="00E37D8D">
        <w:rPr>
          <w:rFonts w:cs="Arial"/>
        </w:rPr>
        <w:t>it</w:t>
      </w:r>
      <w:r>
        <w:rPr>
          <w:rFonts w:cs="Arial"/>
        </w:rPr>
        <w:t xml:space="preserve"> </w:t>
      </w:r>
      <w:r w:rsidRPr="00E37D8D">
        <w:rPr>
          <w:rFonts w:cs="Arial"/>
        </w:rPr>
        <w:t>is</w:t>
      </w:r>
      <w:r>
        <w:rPr>
          <w:rFonts w:cs="Arial"/>
        </w:rPr>
        <w:t xml:space="preserve"> </w:t>
      </w:r>
      <w:r w:rsidRPr="00E37D8D">
        <w:rPr>
          <w:rFonts w:cs="Arial"/>
        </w:rPr>
        <w:t>necessary</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and</w:t>
      </w:r>
      <w:r>
        <w:rPr>
          <w:rFonts w:cs="Arial"/>
        </w:rPr>
        <w:t xml:space="preserve"> </w:t>
      </w:r>
      <w:r w:rsidRPr="00E37D8D">
        <w:rPr>
          <w:rFonts w:cs="Arial"/>
        </w:rPr>
        <w:t>apply</w:t>
      </w:r>
      <w:r>
        <w:rPr>
          <w:rFonts w:cs="Arial"/>
        </w:rPr>
        <w:t xml:space="preserve"> </w:t>
      </w:r>
      <w:r w:rsidRPr="00E37D8D">
        <w:rPr>
          <w:rFonts w:cs="Arial"/>
        </w:rPr>
        <w:t>a</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“Part-use”</w:t>
      </w:r>
      <w:r>
        <w:rPr>
          <w:rFonts w:cs="Arial"/>
        </w:rPr>
        <w:t xml:space="preserve"> </w:t>
      </w:r>
      <w:r w:rsidRPr="00E37D8D">
        <w:rPr>
          <w:rFonts w:cs="Arial"/>
        </w:rPr>
        <w:t>is</w:t>
      </w:r>
      <w:r>
        <w:rPr>
          <w:rFonts w:cs="Arial"/>
        </w:rPr>
        <w:t xml:space="preserve"> </w:t>
      </w:r>
      <w:r w:rsidRPr="00E37D8D">
        <w:rPr>
          <w:rFonts w:cs="Arial"/>
        </w:rPr>
        <w:t>an</w:t>
      </w:r>
      <w:r>
        <w:rPr>
          <w:rFonts w:cs="Arial"/>
        </w:rPr>
        <w:t xml:space="preserve"> </w:t>
      </w:r>
      <w:r w:rsidRPr="00E37D8D">
        <w:rPr>
          <w:rFonts w:cs="Arial"/>
        </w:rPr>
        <w:t>appliance</w:t>
      </w:r>
      <w:r>
        <w:rPr>
          <w:rFonts w:cs="Arial"/>
        </w:rPr>
        <w:t xml:space="preserve"> </w:t>
      </w:r>
      <w:r w:rsidRPr="00E37D8D">
        <w:rPr>
          <w:rFonts w:cs="Arial"/>
        </w:rPr>
        <w:t>recycling-specific</w:t>
      </w:r>
      <w:r>
        <w:rPr>
          <w:rFonts w:cs="Arial"/>
        </w:rPr>
        <w:t xml:space="preserve"> </w:t>
      </w:r>
      <w:r w:rsidRPr="00E37D8D">
        <w:rPr>
          <w:rFonts w:cs="Arial"/>
        </w:rPr>
        <w:t>adjustment</w:t>
      </w:r>
      <w:r>
        <w:rPr>
          <w:rFonts w:cs="Arial"/>
        </w:rPr>
        <w:t xml:space="preserve"> </w:t>
      </w:r>
      <w:r w:rsidRPr="00E37D8D">
        <w:rPr>
          <w:rFonts w:cs="Arial"/>
        </w:rPr>
        <w:t>factor</w:t>
      </w:r>
      <w:r>
        <w:rPr>
          <w:rFonts w:cs="Arial"/>
        </w:rPr>
        <w:t xml:space="preserve"> </w:t>
      </w:r>
      <w:r w:rsidRPr="00E37D8D">
        <w:rPr>
          <w:rFonts w:cs="Arial"/>
        </w:rPr>
        <w:t>used</w:t>
      </w:r>
      <w:r>
        <w:rPr>
          <w:rFonts w:cs="Arial"/>
        </w:rPr>
        <w:t xml:space="preserve"> </w:t>
      </w:r>
      <w:r w:rsidRPr="00E37D8D">
        <w:rPr>
          <w:rFonts w:cs="Arial"/>
        </w:rPr>
        <w:t>to</w:t>
      </w:r>
      <w:r>
        <w:rPr>
          <w:rFonts w:cs="Arial"/>
        </w:rPr>
        <w:t xml:space="preserve"> </w:t>
      </w:r>
      <w:r w:rsidRPr="00E37D8D">
        <w:rPr>
          <w:rFonts w:cs="Arial"/>
        </w:rPr>
        <w:t>convert</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(determined</w:t>
      </w:r>
      <w:r>
        <w:rPr>
          <w:rFonts w:cs="Arial"/>
        </w:rPr>
        <w:t xml:space="preserve"> </w:t>
      </w:r>
      <w:r w:rsidRPr="00E37D8D">
        <w:rPr>
          <w:rFonts w:cs="Arial"/>
        </w:rPr>
        <w:t>through</w:t>
      </w:r>
      <w:r>
        <w:rPr>
          <w:rFonts w:cs="Arial"/>
        </w:rPr>
        <w:t xml:space="preserve"> </w:t>
      </w:r>
      <w:r w:rsidRPr="00E37D8D">
        <w:rPr>
          <w:rFonts w:cs="Arial"/>
        </w:rPr>
        <w:t>the</w:t>
      </w:r>
      <w:r>
        <w:rPr>
          <w:rFonts w:cs="Arial"/>
        </w:rPr>
        <w:t xml:space="preserve"> </w:t>
      </w:r>
      <w:r w:rsidRPr="00E37D8D">
        <w:rPr>
          <w:rFonts w:cs="Arial"/>
        </w:rPr>
        <w:t>methods</w:t>
      </w:r>
      <w:r>
        <w:rPr>
          <w:rFonts w:cs="Arial"/>
        </w:rPr>
        <w:t xml:space="preserve"> </w:t>
      </w:r>
      <w:r w:rsidRPr="00E37D8D">
        <w:rPr>
          <w:rFonts w:cs="Arial"/>
        </w:rPr>
        <w:t>detailed</w:t>
      </w:r>
      <w:r>
        <w:rPr>
          <w:rFonts w:cs="Arial"/>
        </w:rPr>
        <w:t xml:space="preserve"> </w:t>
      </w:r>
      <w:r w:rsidRPr="00E37D8D">
        <w:rPr>
          <w:rFonts w:cs="Arial"/>
        </w:rPr>
        <w:t>above)</w:t>
      </w:r>
      <w:r>
        <w:rPr>
          <w:rFonts w:cs="Arial"/>
        </w:rPr>
        <w:t xml:space="preserve"> </w:t>
      </w:r>
      <w:r w:rsidRPr="00E37D8D">
        <w:rPr>
          <w:rFonts w:cs="Arial"/>
        </w:rPr>
        <w:t>into</w:t>
      </w:r>
      <w:r>
        <w:rPr>
          <w:rFonts w:cs="Arial"/>
        </w:rPr>
        <w:t xml:space="preserve"> </w:t>
      </w:r>
      <w:r w:rsidRPr="00E37D8D">
        <w:rPr>
          <w:rFonts w:cs="Arial"/>
        </w:rPr>
        <w:t>an</w:t>
      </w:r>
      <w:r>
        <w:rPr>
          <w:rFonts w:cs="Arial"/>
        </w:rPr>
        <w:t xml:space="preserve"> </w:t>
      </w:r>
      <w:r w:rsidRPr="00E37D8D">
        <w:rPr>
          <w:rFonts w:cs="Arial"/>
        </w:rPr>
        <w:t>average</w:t>
      </w:r>
      <w:r>
        <w:rPr>
          <w:rFonts w:cs="Arial"/>
        </w:rPr>
        <w:t xml:space="preserve"> </w:t>
      </w:r>
      <w:r w:rsidRPr="00E37D8D">
        <w:rPr>
          <w:rFonts w:cs="Arial"/>
        </w:rPr>
        <w:t>per-unit</w:t>
      </w:r>
      <w:r>
        <w:rPr>
          <w:rFonts w:cs="Arial"/>
        </w:rPr>
        <w:t xml:space="preserve"> deemed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itself</w:t>
      </w:r>
      <w:r>
        <w:rPr>
          <w:rFonts w:cs="Arial"/>
        </w:rPr>
        <w:t xml:space="preserve"> </w:t>
      </w:r>
      <w:r w:rsidRPr="00E37D8D">
        <w:rPr>
          <w:rFonts w:cs="Arial"/>
        </w:rPr>
        <w:t>is</w:t>
      </w:r>
      <w:r>
        <w:rPr>
          <w:rFonts w:cs="Arial"/>
        </w:rPr>
        <w:t xml:space="preserve"> </w:t>
      </w:r>
      <w:r w:rsidRPr="00E37D8D">
        <w:rPr>
          <w:rFonts w:cs="Arial"/>
        </w:rPr>
        <w:t>not</w:t>
      </w:r>
      <w:r>
        <w:rPr>
          <w:rFonts w:cs="Arial"/>
        </w:rPr>
        <w:t xml:space="preserve"> </w:t>
      </w:r>
      <w:r w:rsidRPr="00E37D8D">
        <w:rPr>
          <w:rFonts w:cs="Arial"/>
        </w:rPr>
        <w:t>equal</w:t>
      </w:r>
      <w:r>
        <w:rPr>
          <w:rFonts w:cs="Arial"/>
        </w:rPr>
        <w:t xml:space="preserve"> </w:t>
      </w:r>
      <w:r w:rsidRPr="00E37D8D">
        <w:rPr>
          <w:rFonts w:cs="Arial"/>
        </w:rPr>
        <w:t>to</w:t>
      </w:r>
      <w:r>
        <w:rPr>
          <w:rFonts w:cs="Arial"/>
        </w:rPr>
        <w:t xml:space="preserve"> </w:t>
      </w:r>
      <w:r w:rsidRPr="00E37D8D">
        <w:rPr>
          <w:rFonts w:cs="Arial"/>
        </w:rPr>
        <w:t>the</w:t>
      </w:r>
      <w:r>
        <w:rPr>
          <w:rFonts w:cs="Arial"/>
        </w:rPr>
        <w:t xml:space="preserve"> default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because:</w:t>
      </w:r>
      <w:r>
        <w:rPr>
          <w:rFonts w:cs="Arial"/>
        </w:rPr>
        <w:t xml:space="preserve"> </w:t>
      </w:r>
      <w:r w:rsidRPr="00E37D8D">
        <w:rPr>
          <w:rFonts w:cs="Arial"/>
        </w:rPr>
        <w:t>(1)</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model</w:t>
      </w:r>
      <w:r>
        <w:rPr>
          <w:rFonts w:cs="Arial"/>
        </w:rPr>
        <w:t xml:space="preserve"> </w:t>
      </w:r>
      <w:r w:rsidRPr="00E37D8D">
        <w:rPr>
          <w:rFonts w:cs="Arial"/>
        </w:rPr>
        <w:t>yields</w:t>
      </w:r>
      <w:r>
        <w:rPr>
          <w:rFonts w:cs="Arial"/>
        </w:rPr>
        <w:t xml:space="preserve"> </w:t>
      </w:r>
      <w:r w:rsidRPr="00E37D8D">
        <w:rPr>
          <w:rFonts w:cs="Arial"/>
        </w:rPr>
        <w:t>an</w:t>
      </w:r>
      <w:r>
        <w:rPr>
          <w:rFonts w:cs="Arial"/>
        </w:rPr>
        <w:t xml:space="preserve"> </w:t>
      </w:r>
      <w:r w:rsidRPr="00E37D8D">
        <w:rPr>
          <w:rFonts w:cs="Arial"/>
        </w:rPr>
        <w:t>estimate</w:t>
      </w:r>
      <w:r>
        <w:rPr>
          <w:rFonts w:cs="Arial"/>
        </w:rPr>
        <w:t xml:space="preserve"> </w:t>
      </w:r>
      <w:r w:rsidRPr="00E37D8D">
        <w:rPr>
          <w:rFonts w:cs="Arial"/>
        </w:rPr>
        <w:t>of</w:t>
      </w:r>
      <w:r>
        <w:rPr>
          <w:rFonts w:cs="Arial"/>
        </w:rPr>
        <w:t xml:space="preserve"> </w:t>
      </w:r>
      <w:r w:rsidRPr="00E37D8D">
        <w:rPr>
          <w:rFonts w:cs="Arial"/>
        </w:rPr>
        <w:t>annual</w:t>
      </w:r>
      <w:r>
        <w:rPr>
          <w:rFonts w:cs="Arial"/>
        </w:rPr>
        <w:t xml:space="preserve"> </w:t>
      </w:r>
      <w:r w:rsidRPr="00E37D8D">
        <w:rPr>
          <w:rFonts w:cs="Arial"/>
        </w:rPr>
        <w:t>consumption,</w:t>
      </w:r>
      <w:r>
        <w:rPr>
          <w:rFonts w:cs="Arial"/>
        </w:rPr>
        <w:t xml:space="preserve"> </w:t>
      </w:r>
      <w:r w:rsidRPr="00E37D8D">
        <w:rPr>
          <w:rFonts w:cs="Arial"/>
        </w:rPr>
        <w:t>and</w:t>
      </w:r>
      <w:r>
        <w:rPr>
          <w:rFonts w:cs="Arial"/>
        </w:rPr>
        <w:t xml:space="preserve"> </w:t>
      </w:r>
      <w:r w:rsidRPr="00E37D8D">
        <w:rPr>
          <w:rFonts w:cs="Arial"/>
        </w:rPr>
        <w:t>(2)</w:t>
      </w:r>
      <w:r>
        <w:rPr>
          <w:rFonts w:cs="Arial"/>
        </w:rPr>
        <w:t xml:space="preserve"> </w:t>
      </w:r>
      <w:r w:rsidRPr="00E37D8D">
        <w:rPr>
          <w:rFonts w:cs="Arial"/>
        </w:rPr>
        <w:t>not</w:t>
      </w:r>
      <w:r>
        <w:rPr>
          <w:rFonts w:cs="Arial"/>
        </w:rPr>
        <w:t xml:space="preserve"> </w:t>
      </w:r>
      <w:r w:rsidRPr="00E37D8D">
        <w:rPr>
          <w:rFonts w:cs="Arial"/>
        </w:rPr>
        <w:t>all</w:t>
      </w:r>
      <w:r>
        <w:rPr>
          <w:rFonts w:cs="Arial"/>
        </w:rPr>
        <w:t xml:space="preserve"> </w:t>
      </w:r>
      <w:r w:rsidRPr="00E37D8D">
        <w:rPr>
          <w:rFonts w:cs="Arial"/>
        </w:rPr>
        <w:t>recycled</w:t>
      </w:r>
      <w:r>
        <w:rPr>
          <w:rFonts w:cs="Arial"/>
        </w:rPr>
        <w:t xml:space="preserve"> </w:t>
      </w:r>
      <w:r w:rsidRPr="00E37D8D">
        <w:rPr>
          <w:rFonts w:cs="Arial"/>
        </w:rPr>
        <w:t>refrigerators</w:t>
      </w:r>
      <w:r>
        <w:rPr>
          <w:rFonts w:cs="Arial"/>
        </w:rPr>
        <w:t xml:space="preserve"> </w:t>
      </w:r>
      <w:r w:rsidRPr="00E37D8D">
        <w:rPr>
          <w:rFonts w:cs="Arial"/>
        </w:rPr>
        <w:t>and</w:t>
      </w:r>
      <w:r>
        <w:rPr>
          <w:rFonts w:cs="Arial"/>
        </w:rPr>
        <w:t xml:space="preserve"> </w:t>
      </w:r>
      <w:r w:rsidRPr="00E37D8D">
        <w:rPr>
          <w:rFonts w:cs="Arial"/>
        </w:rPr>
        <w:t>freezers</w:t>
      </w:r>
      <w:r>
        <w:rPr>
          <w:rFonts w:cs="Arial"/>
        </w:rPr>
        <w:t xml:space="preserve"> </w:t>
      </w:r>
      <w:r w:rsidRPr="00E37D8D">
        <w:rPr>
          <w:rFonts w:cs="Arial"/>
        </w:rPr>
        <w:t>would</w:t>
      </w:r>
      <w:r>
        <w:rPr>
          <w:rFonts w:cs="Arial"/>
        </w:rPr>
        <w:t xml:space="preserve"> </w:t>
      </w:r>
      <w:r w:rsidRPr="00E37D8D">
        <w:rPr>
          <w:rFonts w:cs="Arial"/>
        </w:rPr>
        <w:t>have</w:t>
      </w:r>
      <w:r>
        <w:rPr>
          <w:rFonts w:cs="Arial"/>
        </w:rPr>
        <w:t xml:space="preserve"> </w:t>
      </w:r>
      <w:r w:rsidRPr="00E37D8D">
        <w:rPr>
          <w:rFonts w:cs="Arial"/>
        </w:rPr>
        <w:t>operated</w:t>
      </w:r>
      <w:r>
        <w:rPr>
          <w:rFonts w:cs="Arial"/>
        </w:rPr>
        <w:t xml:space="preserve"> </w:t>
      </w:r>
      <w:r w:rsidRPr="00E37D8D">
        <w:rPr>
          <w:rFonts w:cs="Arial"/>
        </w:rPr>
        <w:t>year-round</w:t>
      </w:r>
      <w:r>
        <w:rPr>
          <w:rFonts w:cs="Arial"/>
        </w:rPr>
        <w:t xml:space="preserve"> </w:t>
      </w:r>
      <w:r w:rsidRPr="00E37D8D">
        <w:rPr>
          <w:rFonts w:cs="Arial"/>
        </w:rPr>
        <w:t>had</w:t>
      </w:r>
      <w:r>
        <w:rPr>
          <w:rFonts w:cs="Arial"/>
        </w:rPr>
        <w:t xml:space="preserve"> </w:t>
      </w:r>
      <w:r w:rsidRPr="00E37D8D">
        <w:rPr>
          <w:rFonts w:cs="Arial"/>
        </w:rPr>
        <w:t>they</w:t>
      </w:r>
      <w:r>
        <w:rPr>
          <w:rFonts w:cs="Arial"/>
        </w:rPr>
        <w:t xml:space="preserve"> </w:t>
      </w:r>
      <w:r w:rsidRPr="00E37D8D">
        <w:rPr>
          <w:rFonts w:cs="Arial"/>
        </w:rPr>
        <w:t>not</w:t>
      </w:r>
      <w:r>
        <w:rPr>
          <w:rFonts w:cs="Arial"/>
        </w:rPr>
        <w:t xml:space="preserve"> </w:t>
      </w:r>
      <w:r w:rsidRPr="00E37D8D">
        <w:rPr>
          <w:rFonts w:cs="Arial"/>
        </w:rPr>
        <w:t>been</w:t>
      </w:r>
      <w:r>
        <w:rPr>
          <w:rFonts w:cs="Arial"/>
        </w:rPr>
        <w:t xml:space="preserve"> </w:t>
      </w:r>
      <w:r w:rsidRPr="00E37D8D">
        <w:rPr>
          <w:rFonts w:cs="Arial"/>
        </w:rPr>
        <w:t>deco</w:t>
      </w:r>
      <w:r>
        <w:rPr>
          <w:rFonts w:cs="Arial"/>
        </w:rPr>
        <w:t>mmissioned through the program.</w:t>
      </w:r>
    </w:p>
    <w:p w14:paraId="262E5B79" w14:textId="77777777" w:rsidR="00FA5174" w:rsidRPr="00E37D8D" w:rsidRDefault="00FA5174" w:rsidP="00FA5174">
      <w:pPr>
        <w:rPr>
          <w:rFonts w:cs="Arial"/>
        </w:rPr>
      </w:pPr>
    </w:p>
    <w:p w14:paraId="5B77E614" w14:textId="77777777" w:rsidR="00FA5174" w:rsidRPr="00B36FD1" w:rsidRDefault="00FA5174" w:rsidP="00FA5174">
      <w:pPr>
        <w:rPr>
          <w:rFonts w:cs="Arial"/>
        </w:rPr>
      </w:pPr>
      <w:r w:rsidRPr="00E37D8D">
        <w:rPr>
          <w:rFonts w:cs="Arial"/>
        </w:rPr>
        <w:t>In</w:t>
      </w:r>
      <w:r>
        <w:rPr>
          <w:rFonts w:cs="Arial"/>
        </w:rPr>
        <w:t xml:space="preserve"> </w:t>
      </w:r>
      <w:r w:rsidRPr="00E37D8D">
        <w:rPr>
          <w:rFonts w:cs="Arial"/>
        </w:rPr>
        <w:t>Program</w:t>
      </w:r>
      <w:r>
        <w:rPr>
          <w:rFonts w:cs="Arial"/>
        </w:rPr>
        <w:t xml:space="preserve"> </w:t>
      </w:r>
      <w:r w:rsidRPr="00E37D8D">
        <w:rPr>
          <w:rFonts w:cs="Arial"/>
        </w:rPr>
        <w:t>Year</w:t>
      </w:r>
      <w:r>
        <w:rPr>
          <w:rFonts w:cs="Arial"/>
        </w:rPr>
        <w:t xml:space="preserve"> </w:t>
      </w:r>
      <w:r w:rsidRPr="00E37D8D">
        <w:rPr>
          <w:rFonts w:cs="Arial"/>
        </w:rPr>
        <w:t>3,</w:t>
      </w:r>
      <w:r>
        <w:rPr>
          <w:rFonts w:cs="Arial"/>
        </w:rPr>
        <w:t xml:space="preserve"> </w:t>
      </w:r>
      <w:r w:rsidRPr="00E37D8D">
        <w:rPr>
          <w:rFonts w:cs="Arial"/>
        </w:rPr>
        <w:t>the</w:t>
      </w:r>
      <w:r>
        <w:rPr>
          <w:rFonts w:cs="Arial"/>
        </w:rPr>
        <w:t xml:space="preserve"> </w:t>
      </w:r>
      <w:r w:rsidRPr="00E37D8D">
        <w:rPr>
          <w:rFonts w:cs="Arial"/>
        </w:rPr>
        <w:t>Commission</w:t>
      </w:r>
      <w:r>
        <w:rPr>
          <w:rFonts w:cs="Arial"/>
        </w:rPr>
        <w:t xml:space="preserve"> </w:t>
      </w:r>
      <w:r w:rsidRPr="00E37D8D">
        <w:rPr>
          <w:rFonts w:cs="Arial"/>
        </w:rPr>
        <w:t>determined</w:t>
      </w:r>
      <w:r>
        <w:rPr>
          <w:rFonts w:cs="Arial"/>
        </w:rPr>
        <w:t xml:space="preserve"> </w:t>
      </w:r>
      <w:r w:rsidRPr="00E37D8D">
        <w:rPr>
          <w:rFonts w:cs="Arial"/>
        </w:rPr>
        <w:t>that</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72.8</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Pr>
          <w:rFonts w:cs="Arial"/>
        </w:rPr>
        <w:t xml:space="preserve"> </w:t>
      </w:r>
      <w:r w:rsidRPr="00E37D8D">
        <w:rPr>
          <w:rFonts w:cs="Arial"/>
        </w:rPr>
        <w:t>and</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freezer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84.5</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sidRPr="00E874C3">
        <w:rPr>
          <w:rFonts w:cs="Arial"/>
          <w:vertAlign w:val="superscript"/>
        </w:rPr>
        <w:t xml:space="preserve">Source </w:t>
      </w:r>
      <w:r>
        <w:rPr>
          <w:rFonts w:cs="Arial"/>
          <w:vertAlign w:val="superscript"/>
        </w:rPr>
        <w:t xml:space="preserve">4 </w:t>
      </w:r>
      <w:r>
        <w:rPr>
          <w:rFonts w:cs="Arial"/>
        </w:rPr>
        <w:t>These are the default values for the part-use factor</w:t>
      </w:r>
      <w:r w:rsidRPr="00E37D8D">
        <w:rPr>
          <w:rFonts w:cs="Arial"/>
        </w:rPr>
        <w:t>.</w:t>
      </w:r>
      <w:r>
        <w:rPr>
          <w:rFonts w:cs="Arial"/>
        </w:rPr>
        <w:t xml:space="preserve"> </w:t>
      </w:r>
      <w:r w:rsidRPr="00E37D8D">
        <w:rPr>
          <w:rFonts w:cs="Arial"/>
        </w:rPr>
        <w:t>EDCs</w:t>
      </w:r>
      <w:r>
        <w:rPr>
          <w:rFonts w:cs="Arial"/>
        </w:rPr>
        <w:t xml:space="preserve"> </w:t>
      </w:r>
      <w:r w:rsidRPr="00E37D8D">
        <w:rPr>
          <w:rFonts w:cs="Arial"/>
        </w:rPr>
        <w:t>may</w:t>
      </w:r>
      <w:r>
        <w:rPr>
          <w:rFonts w:cs="Arial"/>
        </w:rPr>
        <w:t xml:space="preserve"> </w:t>
      </w:r>
      <w:r w:rsidRPr="00E37D8D">
        <w:rPr>
          <w:rFonts w:cs="Arial"/>
        </w:rPr>
        <w:t>elect</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for a specific program year</w:t>
      </w:r>
      <w:r w:rsidRPr="00E37D8D">
        <w:rPr>
          <w:rFonts w:cs="Arial"/>
        </w:rPr>
        <w:t>.</w:t>
      </w:r>
      <w:r>
        <w:rPr>
          <w:rFonts w:cs="Arial"/>
        </w:rPr>
        <w:t xml:space="preserve"> </w:t>
      </w:r>
      <w:r w:rsidRPr="00E37D8D">
        <w:rPr>
          <w:rFonts w:cs="Arial"/>
        </w:rPr>
        <w:t>In</w:t>
      </w:r>
      <w:r>
        <w:rPr>
          <w:rFonts w:cs="Arial"/>
        </w:rPr>
        <w:t xml:space="preserve"> </w:t>
      </w:r>
      <w:r w:rsidRPr="00E37D8D">
        <w:rPr>
          <w:rFonts w:cs="Arial"/>
        </w:rPr>
        <w:t>the</w:t>
      </w:r>
      <w:r>
        <w:rPr>
          <w:rFonts w:cs="Arial"/>
        </w:rPr>
        <w:t xml:space="preserve"> </w:t>
      </w:r>
      <w:r w:rsidRPr="00E37D8D">
        <w:rPr>
          <w:rFonts w:cs="Arial"/>
        </w:rPr>
        <w:t>event</w:t>
      </w:r>
      <w:r>
        <w:rPr>
          <w:rFonts w:cs="Arial"/>
        </w:rPr>
        <w:t xml:space="preserve"> </w:t>
      </w:r>
      <w:r w:rsidRPr="00E37D8D">
        <w:rPr>
          <w:rFonts w:cs="Arial"/>
        </w:rPr>
        <w:t>an</w:t>
      </w:r>
      <w:r>
        <w:rPr>
          <w:rFonts w:cs="Arial"/>
        </w:rPr>
        <w:t xml:space="preserve"> </w:t>
      </w:r>
      <w:r w:rsidRPr="00E37D8D">
        <w:rPr>
          <w:rFonts w:cs="Arial"/>
        </w:rPr>
        <w:t>EDC</w:t>
      </w:r>
      <w:r>
        <w:rPr>
          <w:rFonts w:cs="Arial"/>
        </w:rPr>
        <w:t xml:space="preserve"> </w:t>
      </w:r>
      <w:r w:rsidRPr="00E37D8D">
        <w:rPr>
          <w:rFonts w:cs="Arial"/>
        </w:rPr>
        <w:t>desires</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EDCs</w:t>
      </w:r>
      <w:r>
        <w:rPr>
          <w:rFonts w:cs="Arial"/>
        </w:rPr>
        <w:t xml:space="preserve"> </w:t>
      </w:r>
      <w:r w:rsidRPr="00E37D8D">
        <w:rPr>
          <w:rFonts w:cs="Arial"/>
        </w:rPr>
        <w:t>should</w:t>
      </w:r>
      <w:r>
        <w:rPr>
          <w:rFonts w:cs="Arial"/>
        </w:rPr>
        <w:t xml:space="preserve"> </w:t>
      </w:r>
      <w:r w:rsidRPr="00E37D8D">
        <w:rPr>
          <w:rFonts w:cs="Arial"/>
        </w:rPr>
        <w:t>use</w:t>
      </w:r>
      <w:r>
        <w:rPr>
          <w:rFonts w:cs="Arial"/>
        </w:rPr>
        <w:t xml:space="preserve"> </w:t>
      </w:r>
      <w:r w:rsidRPr="00E37D8D">
        <w:rPr>
          <w:rFonts w:cs="Arial"/>
        </w:rPr>
        <w:t>the</w:t>
      </w:r>
      <w:r>
        <w:rPr>
          <w:rFonts w:cs="Arial"/>
        </w:rPr>
        <w:t xml:space="preserve"> </w:t>
      </w:r>
      <w:r w:rsidRPr="00E37D8D">
        <w:rPr>
          <w:rFonts w:cs="Arial"/>
        </w:rPr>
        <w:t>methodology</w:t>
      </w:r>
      <w:r>
        <w:rPr>
          <w:rFonts w:cs="Arial"/>
        </w:rPr>
        <w:t xml:space="preserve"> described in section 4.3 of the </w:t>
      </w:r>
      <w:r>
        <w:t>DOE, Uniform Methods Project protocol.</w:t>
      </w:r>
      <w:r w:rsidRPr="007E0158">
        <w:rPr>
          <w:vertAlign w:val="superscript"/>
        </w:rPr>
        <w:t>Source</w:t>
      </w:r>
      <w:r>
        <w:rPr>
          <w:vertAlign w:val="superscript"/>
        </w:rPr>
        <w:t xml:space="preserve"> 3</w:t>
      </w:r>
    </w:p>
    <w:p w14:paraId="21C28527" w14:textId="77777777" w:rsidR="00FA5174" w:rsidRDefault="00FA5174" w:rsidP="00FA5174">
      <w:pPr>
        <w:rPr>
          <w:rFonts w:eastAsia="Calibri" w:cs="Arial"/>
        </w:rPr>
      </w:pPr>
    </w:p>
    <w:p w14:paraId="3E7AF49F" w14:textId="77777777" w:rsidR="00FA5174" w:rsidRDefault="00FA5174" w:rsidP="00FA5174">
      <w:pPr>
        <w:spacing w:after="120" w:line="264" w:lineRule="auto"/>
        <w:rPr>
          <w:b/>
        </w:rPr>
      </w:pPr>
      <w:r>
        <w:rPr>
          <w:b/>
        </w:rPr>
        <w:t>Peak Demand Savings</w:t>
      </w:r>
    </w:p>
    <w:p w14:paraId="0E074E3B" w14:textId="77777777" w:rsidR="00FA5174" w:rsidRDefault="00FA5174" w:rsidP="00FA5174">
      <w:pPr>
        <w:spacing w:after="120" w:line="264" w:lineRule="auto"/>
      </w:pPr>
      <w:r>
        <w:t>Use the below algorithm to calculate the peak demand savings. Multiply the annual kWh savings by an Energy to Demand Factor (ETDF), which is supplied below.</w:t>
      </w:r>
    </w:p>
    <w:p w14:paraId="4950F870" w14:textId="77777777" w:rsidR="00FA5174" w:rsidRDefault="00FA5174" w:rsidP="00FA5174">
      <w:pPr>
        <w:spacing w:after="120" w:line="264" w:lineRule="auto"/>
        <w:rPr>
          <w:rFonts w:ascii="Cambria Math" w:hAnsi="Cambria Math" w:cs="Arial"/>
          <w:oMath/>
        </w:rPr>
      </w:pPr>
      <w:r>
        <w:rPr>
          <w:rFonts w:cs="Arial"/>
          <w:i/>
        </w:rPr>
        <w:t>ΔkW</w:t>
      </w:r>
      <w:r>
        <w:rPr>
          <w:rFonts w:cs="Arial"/>
          <w:i/>
          <w:vertAlign w:val="subscript"/>
        </w:rPr>
        <w:t>peak</w:t>
      </w:r>
      <w:r>
        <w:rPr>
          <w:rFonts w:cs="Arial"/>
          <w:i/>
          <w:vertAlign w:val="subscript"/>
        </w:rPr>
        <w:tab/>
      </w:r>
      <w:r>
        <w:rPr>
          <w:rFonts w:cs="Arial"/>
          <w:i/>
          <w:vertAlign w:val="subscript"/>
        </w:rPr>
        <w:tab/>
      </w:r>
      <w:r>
        <w:rPr>
          <w:rFonts w:cs="Arial"/>
          <w:i/>
          <w:vertAlign w:val="subscript"/>
        </w:rPr>
        <w:tab/>
      </w:r>
      <m:oMath>
        <m:r>
          <w:rPr>
            <w:rFonts w:ascii="Cambria Math" w:hAnsi="Cambria Math" w:cs="Arial"/>
          </w:rPr>
          <m:t>=∆kWh×ETDF</m:t>
        </m:r>
      </m:oMath>
    </w:p>
    <w:p w14:paraId="4257B3B5" w14:textId="77777777" w:rsidR="00FA5174" w:rsidRPr="001C2978" w:rsidRDefault="00FA5174" w:rsidP="00FA5174">
      <w:pPr>
        <w:pStyle w:val="SubStyle"/>
      </w:pPr>
      <w:r w:rsidRPr="001C2978">
        <w:t>Definition</w:t>
      </w:r>
      <w:r>
        <w:t xml:space="preserve"> </w:t>
      </w:r>
      <w:r w:rsidRPr="001C2978">
        <w:t>of</w:t>
      </w:r>
      <w:r>
        <w:t xml:space="preserve"> </w:t>
      </w:r>
      <w:r w:rsidRPr="001C2978">
        <w:t>Terms</w:t>
      </w:r>
    </w:p>
    <w:p w14:paraId="39960A7C" w14:textId="65E063A9" w:rsidR="00FA5174" w:rsidRPr="00390A22" w:rsidRDefault="00FA5174" w:rsidP="00FA5174">
      <w:pPr>
        <w:pStyle w:val="Caption"/>
        <w:keepNext w:val="0"/>
      </w:pPr>
      <w:bookmarkStart w:id="2196" w:name="_Toc530141738"/>
      <w:bookmarkStart w:id="2197" w:name="_Toc47598320"/>
      <w:r w:rsidRPr="00390A22">
        <w:t>Table</w:t>
      </w:r>
      <w:r>
        <w:t xml:space="preserve"> </w:t>
      </w:r>
      <w:ins w:id="2198" w:author="Jesse Smith" w:date="2020-09-15T10:35:00Z">
        <w:r w:rsidR="003D6F35">
          <w:fldChar w:fldCharType="begin"/>
        </w:r>
        <w:r w:rsidR="003D6F35">
          <w:instrText xml:space="preserve"> STYLEREF 1 \s </w:instrText>
        </w:r>
      </w:ins>
      <w:r w:rsidR="003D6F35">
        <w:fldChar w:fldCharType="separate"/>
      </w:r>
      <w:r w:rsidR="003D6F35">
        <w:rPr>
          <w:noProof/>
        </w:rPr>
        <w:t>2</w:t>
      </w:r>
      <w:ins w:id="219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200" w:author="Jesse Smith" w:date="2020-09-15T10:35:00Z">
        <w:r w:rsidR="003D6F35">
          <w:rPr>
            <w:noProof/>
          </w:rPr>
          <w:t>77</w:t>
        </w:r>
        <w:r w:rsidR="003D6F35">
          <w:fldChar w:fldCharType="end"/>
        </w:r>
      </w:ins>
      <w:del w:id="220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75</w:delText>
        </w:r>
        <w:r w:rsidR="00AB24C7" w:rsidDel="006816E4">
          <w:rPr>
            <w:noProof/>
          </w:rPr>
          <w:fldChar w:fldCharType="end"/>
        </w:r>
      </w:del>
      <w:r w:rsidRPr="00390A22">
        <w:t>:</w:t>
      </w:r>
      <w:r>
        <w:t xml:space="preserve"> </w:t>
      </w:r>
      <w:r w:rsidRPr="00534BF9">
        <w:t>Terms</w:t>
      </w:r>
      <w:r>
        <w:rPr>
          <w:rFonts w:cs="Arial"/>
        </w:rPr>
        <w:t>, Values, and References for</w:t>
      </w:r>
      <w:r>
        <w:t xml:space="preserve"> </w:t>
      </w:r>
      <w:r w:rsidRPr="00390A22">
        <w:t>Refrigerator</w:t>
      </w:r>
      <w:r>
        <w:t xml:space="preserve"> </w:t>
      </w:r>
      <w:r w:rsidRPr="00390A22">
        <w:t>and</w:t>
      </w:r>
      <w:r>
        <w:t xml:space="preserve"> </w:t>
      </w:r>
      <w:r w:rsidRPr="00390A22">
        <w:t>Freezer</w:t>
      </w:r>
      <w:r>
        <w:t xml:space="preserve"> </w:t>
      </w:r>
      <w:r w:rsidRPr="00390A22">
        <w:t>Recycling</w:t>
      </w:r>
      <w:bookmarkEnd w:id="2196"/>
      <w:bookmarkEnd w:id="2197"/>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61"/>
        <w:gridCol w:w="2438"/>
        <w:gridCol w:w="827"/>
      </w:tblGrid>
      <w:tr w:rsidR="00FA5174" w:rsidRPr="00C465DB" w14:paraId="29B4A173" w14:textId="77777777" w:rsidTr="00BD2C4C">
        <w:tc>
          <w:tcPr>
            <w:tcW w:w="2297" w:type="pct"/>
            <w:shd w:val="clear" w:color="auto" w:fill="BFBFBF"/>
          </w:tcPr>
          <w:p w14:paraId="4C1D07D2" w14:textId="77777777" w:rsidR="00FA5174" w:rsidRPr="001D6512" w:rsidRDefault="00FA5174" w:rsidP="00BD2C4C">
            <w:pPr>
              <w:pStyle w:val="TableCell"/>
              <w:keepNext w:val="0"/>
              <w:spacing w:before="60" w:after="60"/>
              <w:jc w:val="left"/>
              <w:rPr>
                <w:b/>
              </w:rPr>
            </w:pPr>
            <w:r>
              <w:rPr>
                <w:b/>
              </w:rPr>
              <w:t>Term</w:t>
            </w:r>
          </w:p>
        </w:tc>
        <w:tc>
          <w:tcPr>
            <w:tcW w:w="753" w:type="pct"/>
            <w:shd w:val="clear" w:color="auto" w:fill="BFBFBF"/>
          </w:tcPr>
          <w:p w14:paraId="10C1D5CA" w14:textId="77777777" w:rsidR="00FA5174" w:rsidRPr="001D6512" w:rsidRDefault="00FA5174" w:rsidP="00BD2C4C">
            <w:pPr>
              <w:pStyle w:val="TableCell"/>
              <w:keepNext w:val="0"/>
              <w:spacing w:before="60" w:after="60"/>
              <w:jc w:val="center"/>
              <w:rPr>
                <w:b/>
              </w:rPr>
            </w:pPr>
            <w:r>
              <w:rPr>
                <w:b/>
              </w:rPr>
              <w:t>Unit</w:t>
            </w:r>
          </w:p>
        </w:tc>
        <w:tc>
          <w:tcPr>
            <w:tcW w:w="1456" w:type="pct"/>
            <w:shd w:val="clear" w:color="auto" w:fill="BFBFBF"/>
          </w:tcPr>
          <w:p w14:paraId="77335955" w14:textId="77777777" w:rsidR="00FA5174" w:rsidRPr="001D6512" w:rsidRDefault="00FA5174" w:rsidP="00BD2C4C">
            <w:pPr>
              <w:pStyle w:val="TableCell"/>
              <w:keepNext w:val="0"/>
              <w:spacing w:before="60" w:after="60"/>
              <w:jc w:val="center"/>
              <w:rPr>
                <w:b/>
              </w:rPr>
            </w:pPr>
            <w:r w:rsidRPr="001D6512">
              <w:rPr>
                <w:b/>
              </w:rPr>
              <w:t>Values</w:t>
            </w:r>
          </w:p>
        </w:tc>
        <w:tc>
          <w:tcPr>
            <w:tcW w:w="494" w:type="pct"/>
            <w:shd w:val="clear" w:color="auto" w:fill="BFBFBF"/>
          </w:tcPr>
          <w:p w14:paraId="07F6FF81" w14:textId="77777777" w:rsidR="00FA5174" w:rsidRPr="001D6512" w:rsidRDefault="00FA5174" w:rsidP="00BD2C4C">
            <w:pPr>
              <w:pStyle w:val="TableCell"/>
              <w:keepNext w:val="0"/>
              <w:spacing w:before="60" w:after="60"/>
              <w:jc w:val="center"/>
              <w:rPr>
                <w:b/>
              </w:rPr>
            </w:pPr>
            <w:r w:rsidRPr="001D6512">
              <w:rPr>
                <w:b/>
              </w:rPr>
              <w:t>Source</w:t>
            </w:r>
          </w:p>
        </w:tc>
      </w:tr>
      <w:tr w:rsidR="00FA5174" w:rsidRPr="00C465DB" w14:paraId="5ED9F8E5" w14:textId="77777777" w:rsidTr="00BD2C4C">
        <w:tc>
          <w:tcPr>
            <w:tcW w:w="2297" w:type="pct"/>
          </w:tcPr>
          <w:p w14:paraId="11A28B5A" w14:textId="77777777" w:rsidR="00FA5174" w:rsidRPr="00AC005D" w:rsidRDefault="00FA5174" w:rsidP="00BD2C4C">
            <w:pPr>
              <w:pStyle w:val="TableCell"/>
              <w:keepNext w:val="0"/>
              <w:spacing w:before="0" w:after="0"/>
              <w:jc w:val="left"/>
              <w:rPr>
                <w:rFonts w:cs="Arial"/>
                <w:iCs/>
              </w:rPr>
            </w:pPr>
            <w:r>
              <w:rPr>
                <w:rFonts w:cs="Arial"/>
                <w:i/>
                <w:iCs/>
              </w:rPr>
              <w:t>N</w:t>
            </w:r>
            <w:r>
              <w:rPr>
                <w:rFonts w:cs="Arial"/>
                <w:iCs/>
              </w:rPr>
              <w:t xml:space="preserve"> , </w:t>
            </w:r>
            <w:r w:rsidRPr="00AC005D">
              <w:rPr>
                <w:rFonts w:cs="Arial"/>
                <w:iCs/>
              </w:rPr>
              <w:t>The</w:t>
            </w:r>
            <w:r>
              <w:rPr>
                <w:rFonts w:cs="Arial"/>
                <w:iCs/>
              </w:rPr>
              <w:t xml:space="preserve"> </w:t>
            </w:r>
            <w:r w:rsidRPr="00AC005D">
              <w:rPr>
                <w:rFonts w:cs="Arial"/>
                <w:iCs/>
              </w:rPr>
              <w:t>number</w:t>
            </w:r>
            <w:r>
              <w:rPr>
                <w:rFonts w:cs="Arial"/>
                <w:iCs/>
              </w:rPr>
              <w:t xml:space="preserve"> </w:t>
            </w:r>
            <w:r w:rsidRPr="00AC005D">
              <w:rPr>
                <w:rFonts w:cs="Arial"/>
                <w:iCs/>
              </w:rPr>
              <w:t>of</w:t>
            </w:r>
            <w:r>
              <w:rPr>
                <w:rFonts w:cs="Arial"/>
                <w:iCs/>
              </w:rPr>
              <w:t xml:space="preserve"> refrigerators recycled through </w:t>
            </w:r>
            <w:r w:rsidRPr="00AC005D">
              <w:rPr>
                <w:rFonts w:cs="Arial"/>
                <w:iCs/>
              </w:rPr>
              <w:t>the</w:t>
            </w:r>
            <w:r>
              <w:rPr>
                <w:rFonts w:cs="Arial"/>
                <w:iCs/>
              </w:rPr>
              <w:t xml:space="preserve"> </w:t>
            </w:r>
            <w:r w:rsidRPr="00AC005D">
              <w:rPr>
                <w:rFonts w:cs="Arial"/>
                <w:iCs/>
              </w:rPr>
              <w:t>program</w:t>
            </w:r>
          </w:p>
        </w:tc>
        <w:tc>
          <w:tcPr>
            <w:tcW w:w="753" w:type="pct"/>
            <w:vAlign w:val="center"/>
          </w:tcPr>
          <w:p w14:paraId="23C8B59E" w14:textId="77777777" w:rsidR="00FA5174" w:rsidRPr="005237F2" w:rsidRDefault="00FA5174" w:rsidP="00BD2C4C">
            <w:pPr>
              <w:pStyle w:val="TableCell"/>
              <w:keepNext w:val="0"/>
              <w:spacing w:before="0" w:after="0"/>
              <w:jc w:val="center"/>
              <w:rPr>
                <w:i/>
              </w:rPr>
            </w:pPr>
            <w:r>
              <w:rPr>
                <w:i/>
              </w:rPr>
              <w:t>None</w:t>
            </w:r>
          </w:p>
        </w:tc>
        <w:tc>
          <w:tcPr>
            <w:tcW w:w="1456" w:type="pct"/>
            <w:vAlign w:val="center"/>
          </w:tcPr>
          <w:p w14:paraId="65EC3188" w14:textId="77777777" w:rsidR="00FA5174" w:rsidRDefault="00FA5174" w:rsidP="00BD2C4C">
            <w:pPr>
              <w:pStyle w:val="TableCell"/>
              <w:keepNext w:val="0"/>
              <w:spacing w:before="0" w:after="0"/>
              <w:jc w:val="center"/>
            </w:pPr>
            <w:r>
              <w:t>EDC Data Gathering</w:t>
            </w:r>
          </w:p>
        </w:tc>
        <w:tc>
          <w:tcPr>
            <w:tcW w:w="494" w:type="pct"/>
            <w:vAlign w:val="center"/>
          </w:tcPr>
          <w:p w14:paraId="31352505" w14:textId="77777777" w:rsidR="00FA5174" w:rsidRPr="00790DDB" w:rsidRDefault="00FA5174" w:rsidP="00BD2C4C">
            <w:pPr>
              <w:pStyle w:val="TableCell"/>
              <w:keepNext w:val="0"/>
              <w:spacing w:before="0" w:after="0"/>
              <w:jc w:val="center"/>
            </w:pPr>
          </w:p>
        </w:tc>
      </w:tr>
      <w:tr w:rsidR="00FA5174" w:rsidRPr="00C465DB" w14:paraId="2CE61E9E" w14:textId="77777777" w:rsidTr="00BD2C4C">
        <w:tc>
          <w:tcPr>
            <w:tcW w:w="2297" w:type="pct"/>
            <w:vAlign w:val="center"/>
          </w:tcPr>
          <w:p w14:paraId="6B2E5F5A" w14:textId="77777777" w:rsidR="00FA5174" w:rsidRPr="001D6512" w:rsidRDefault="00FA5174" w:rsidP="00BD2C4C">
            <w:pPr>
              <w:pStyle w:val="TableCell"/>
              <w:keepNext w:val="0"/>
              <w:spacing w:before="0" w:after="0"/>
              <w:jc w:val="left"/>
            </w:pPr>
            <w:r w:rsidRPr="001C2978">
              <w:rPr>
                <w:rFonts w:cs="Arial"/>
                <w:i/>
                <w:iCs/>
              </w:rPr>
              <w:t>PART_USE</w:t>
            </w:r>
            <w:r>
              <w:rPr>
                <w:rFonts w:cs="Arial"/>
                <w:i/>
                <w:iCs/>
              </w:rPr>
              <w:t xml:space="preserve"> ,</w:t>
            </w:r>
            <w:r>
              <w:rPr>
                <w:rFonts w:cs="Arial"/>
              </w:rPr>
              <w:t xml:space="preserve"> </w:t>
            </w:r>
            <w:r w:rsidRPr="001C2978">
              <w:rPr>
                <w:rFonts w:cs="Arial"/>
              </w:rPr>
              <w:t>The</w:t>
            </w:r>
            <w:r>
              <w:rPr>
                <w:rFonts w:cs="Arial"/>
              </w:rPr>
              <w:t xml:space="preserve"> </w:t>
            </w:r>
            <w:r w:rsidRPr="001C2978">
              <w:rPr>
                <w:rFonts w:cs="Arial"/>
              </w:rPr>
              <w:t>portion</w:t>
            </w:r>
            <w:r>
              <w:rPr>
                <w:rFonts w:cs="Arial"/>
              </w:rPr>
              <w:t xml:space="preserve"> </w:t>
            </w:r>
            <w:r w:rsidRPr="001C2978">
              <w:rPr>
                <w:rFonts w:cs="Arial"/>
              </w:rPr>
              <w:t>of</w:t>
            </w:r>
            <w:r>
              <w:rPr>
                <w:rFonts w:cs="Arial"/>
              </w:rPr>
              <w:t xml:space="preserve"> </w:t>
            </w:r>
            <w:r w:rsidRPr="001C2978">
              <w:rPr>
                <w:rFonts w:cs="Arial"/>
              </w:rPr>
              <w:t>the</w:t>
            </w:r>
            <w:r>
              <w:rPr>
                <w:rFonts w:cs="Arial"/>
              </w:rPr>
              <w:t xml:space="preserve"> </w:t>
            </w:r>
            <w:r w:rsidRPr="001C2978">
              <w:rPr>
                <w:rFonts w:cs="Arial"/>
              </w:rPr>
              <w:t>year</w:t>
            </w:r>
            <w:r>
              <w:rPr>
                <w:rFonts w:cs="Arial"/>
              </w:rPr>
              <w:t xml:space="preserve"> </w:t>
            </w:r>
            <w:r w:rsidRPr="001C2978">
              <w:rPr>
                <w:rFonts w:cs="Arial"/>
              </w:rPr>
              <w:t>the</w:t>
            </w:r>
            <w:r>
              <w:rPr>
                <w:rFonts w:cs="Arial"/>
              </w:rPr>
              <w:t xml:space="preserve"> </w:t>
            </w:r>
            <w:r w:rsidRPr="001C2978">
              <w:rPr>
                <w:rFonts w:cs="Arial"/>
              </w:rPr>
              <w:t>average</w:t>
            </w:r>
            <w:r>
              <w:rPr>
                <w:rFonts w:cs="Arial"/>
              </w:rPr>
              <w:t xml:space="preserve"> </w:t>
            </w:r>
            <w:r w:rsidRPr="001C2978">
              <w:rPr>
                <w:rFonts w:cs="Arial"/>
              </w:rPr>
              <w:t>refrigerator</w:t>
            </w:r>
            <w:r>
              <w:rPr>
                <w:rFonts w:cs="Arial"/>
              </w:rPr>
              <w:t xml:space="preserve"> </w:t>
            </w:r>
            <w:r w:rsidRPr="001C2978">
              <w:rPr>
                <w:rFonts w:cs="Arial"/>
              </w:rPr>
              <w:t>or</w:t>
            </w:r>
            <w:r>
              <w:rPr>
                <w:rFonts w:cs="Arial"/>
              </w:rPr>
              <w:t xml:space="preserve"> </w:t>
            </w:r>
            <w:r w:rsidRPr="001C2978">
              <w:rPr>
                <w:rFonts w:cs="Arial"/>
              </w:rPr>
              <w:t>freezer</w:t>
            </w:r>
            <w:r>
              <w:rPr>
                <w:rFonts w:cs="Arial"/>
              </w:rPr>
              <w:t xml:space="preserve"> </w:t>
            </w:r>
            <w:r w:rsidRPr="001C2978">
              <w:rPr>
                <w:rFonts w:cs="Arial"/>
              </w:rPr>
              <w:t>would</w:t>
            </w:r>
            <w:r>
              <w:rPr>
                <w:rFonts w:cs="Arial"/>
              </w:rPr>
              <w:t xml:space="preserve"> </w:t>
            </w:r>
            <w:r w:rsidRPr="001C2978">
              <w:rPr>
                <w:rFonts w:cs="Arial"/>
              </w:rPr>
              <w:t>likely</w:t>
            </w:r>
            <w:r>
              <w:rPr>
                <w:rFonts w:cs="Arial"/>
              </w:rPr>
              <w:t xml:space="preserve"> </w:t>
            </w:r>
            <w:r w:rsidRPr="001C2978">
              <w:rPr>
                <w:rFonts w:cs="Arial"/>
              </w:rPr>
              <w:t>have</w:t>
            </w:r>
            <w:r>
              <w:rPr>
                <w:rFonts w:cs="Arial"/>
              </w:rPr>
              <w:t xml:space="preserve"> </w:t>
            </w:r>
            <w:r w:rsidRPr="001C2978">
              <w:rPr>
                <w:rFonts w:cs="Arial"/>
              </w:rPr>
              <w:t>operated</w:t>
            </w:r>
            <w:r>
              <w:rPr>
                <w:rFonts w:cs="Arial"/>
              </w:rPr>
              <w:t xml:space="preserve"> </w:t>
            </w:r>
            <w:r w:rsidRPr="001C2978">
              <w:rPr>
                <w:rFonts w:cs="Arial"/>
              </w:rPr>
              <w:t>if</w:t>
            </w:r>
            <w:r>
              <w:rPr>
                <w:rFonts w:cs="Arial"/>
              </w:rPr>
              <w:t xml:space="preserve"> </w:t>
            </w:r>
            <w:r w:rsidRPr="001C2978">
              <w:rPr>
                <w:rFonts w:cs="Arial"/>
              </w:rPr>
              <w:t>not</w:t>
            </w:r>
            <w:r>
              <w:rPr>
                <w:rFonts w:cs="Arial"/>
              </w:rPr>
              <w:t xml:space="preserve"> </w:t>
            </w:r>
            <w:r w:rsidRPr="001C2978">
              <w:rPr>
                <w:rFonts w:cs="Arial"/>
              </w:rPr>
              <w:t>recycled</w:t>
            </w:r>
            <w:r>
              <w:rPr>
                <w:rFonts w:cs="Arial"/>
              </w:rPr>
              <w:t xml:space="preserve"> </w:t>
            </w:r>
            <w:r w:rsidRPr="001C2978">
              <w:rPr>
                <w:rFonts w:cs="Arial"/>
              </w:rPr>
              <w:t>through</w:t>
            </w:r>
            <w:r>
              <w:rPr>
                <w:rFonts w:cs="Arial"/>
              </w:rPr>
              <w:t xml:space="preserve"> </w:t>
            </w:r>
            <w:r w:rsidRPr="001C2978">
              <w:rPr>
                <w:rFonts w:cs="Arial"/>
              </w:rPr>
              <w:t>the</w:t>
            </w:r>
            <w:r>
              <w:rPr>
                <w:rFonts w:cs="Arial"/>
              </w:rPr>
              <w:t xml:space="preserve"> </w:t>
            </w:r>
            <w:r w:rsidRPr="001C2978">
              <w:rPr>
                <w:rFonts w:cs="Arial"/>
              </w:rPr>
              <w:t>program</w:t>
            </w:r>
          </w:p>
        </w:tc>
        <w:tc>
          <w:tcPr>
            <w:tcW w:w="753" w:type="pct"/>
            <w:vAlign w:val="center"/>
          </w:tcPr>
          <w:p w14:paraId="6D0CEAB1" w14:textId="77777777" w:rsidR="00FA5174" w:rsidRPr="005237F2" w:rsidRDefault="00FA5174" w:rsidP="00BD2C4C">
            <w:pPr>
              <w:pStyle w:val="TableCell"/>
              <w:keepNext w:val="0"/>
              <w:spacing w:before="0" w:after="0"/>
              <w:jc w:val="center"/>
              <w:rPr>
                <w:i/>
              </w:rPr>
            </w:pPr>
            <w:r w:rsidRPr="005237F2">
              <w:rPr>
                <w:i/>
              </w:rPr>
              <w:t>%</w:t>
            </w:r>
          </w:p>
        </w:tc>
        <w:tc>
          <w:tcPr>
            <w:tcW w:w="1456" w:type="pct"/>
            <w:vAlign w:val="center"/>
          </w:tcPr>
          <w:p w14:paraId="239470D4" w14:textId="77777777" w:rsidR="00FA5174" w:rsidRDefault="00FA5174" w:rsidP="00BD2C4C">
            <w:pPr>
              <w:pStyle w:val="TableCell"/>
              <w:keepNext w:val="0"/>
              <w:spacing w:before="0" w:after="0"/>
              <w:jc w:val="center"/>
            </w:pPr>
            <w:r>
              <w:t>EDC Data Gathering According to Section 4.4 of UMP Protocol</w:t>
            </w:r>
          </w:p>
          <w:p w14:paraId="10B9377B" w14:textId="77777777" w:rsidR="00FA5174" w:rsidRDefault="00FA5174" w:rsidP="00BD2C4C">
            <w:pPr>
              <w:pStyle w:val="TableCell"/>
              <w:keepNext w:val="0"/>
              <w:spacing w:before="0" w:after="0"/>
              <w:jc w:val="center"/>
            </w:pPr>
            <w:r>
              <w:t xml:space="preserve">Default: </w:t>
            </w:r>
            <w:r>
              <w:br/>
              <w:t>Refrigerator= 72.8%</w:t>
            </w:r>
          </w:p>
          <w:p w14:paraId="2C922195" w14:textId="77777777" w:rsidR="00FA5174" w:rsidRPr="001D6512" w:rsidRDefault="00FA5174" w:rsidP="00BD2C4C">
            <w:pPr>
              <w:pStyle w:val="TableCell"/>
              <w:keepNext w:val="0"/>
              <w:spacing w:before="0" w:after="0"/>
              <w:jc w:val="center"/>
            </w:pPr>
            <w:r>
              <w:t>Freezer= 84.5%</w:t>
            </w:r>
          </w:p>
        </w:tc>
        <w:tc>
          <w:tcPr>
            <w:tcW w:w="494" w:type="pct"/>
            <w:vAlign w:val="center"/>
          </w:tcPr>
          <w:p w14:paraId="7D1F17EF" w14:textId="77777777" w:rsidR="00FA5174" w:rsidRPr="00D15332" w:rsidRDefault="00FA5174" w:rsidP="00BD2C4C">
            <w:pPr>
              <w:pStyle w:val="TableCell"/>
              <w:keepNext w:val="0"/>
              <w:spacing w:before="0" w:after="0"/>
              <w:jc w:val="center"/>
            </w:pPr>
            <w:r>
              <w:t>4</w:t>
            </w:r>
          </w:p>
        </w:tc>
      </w:tr>
      <w:tr w:rsidR="00FA5174" w:rsidRPr="00C465DB" w14:paraId="0B09133C" w14:textId="77777777" w:rsidTr="00BD2C4C">
        <w:trPr>
          <w:trHeight w:val="77"/>
        </w:trPr>
        <w:tc>
          <w:tcPr>
            <w:tcW w:w="2297" w:type="pct"/>
            <w:vAlign w:val="center"/>
          </w:tcPr>
          <w:p w14:paraId="1331515E" w14:textId="77777777" w:rsidR="00FA5174" w:rsidRPr="0059579C" w:rsidRDefault="00FA5174" w:rsidP="00BD2C4C">
            <w:pPr>
              <w:pStyle w:val="TableCell"/>
              <w:keepNext w:val="0"/>
              <w:spacing w:before="0" w:after="0"/>
              <w:jc w:val="left"/>
              <w:rPr>
                <w:rFonts w:cs="Arial"/>
                <w:iCs/>
              </w:rPr>
            </w:pPr>
            <w:r>
              <w:rPr>
                <w:rFonts w:cs="Arial"/>
                <w:i/>
                <w:iCs/>
              </w:rPr>
              <w:t xml:space="preserve">ETDF </w:t>
            </w:r>
            <w:r>
              <w:rPr>
                <w:rFonts w:cs="Arial"/>
                <w:iCs/>
              </w:rPr>
              <w:t>, Energy to Demand Factor</w:t>
            </w:r>
          </w:p>
        </w:tc>
        <w:tc>
          <w:tcPr>
            <w:tcW w:w="753" w:type="pct"/>
            <w:vAlign w:val="center"/>
          </w:tcPr>
          <w:p w14:paraId="660B3EF0" w14:textId="7C3DAA60" w:rsidR="00FA5174" w:rsidRDefault="005C2F26" w:rsidP="00BD2C4C">
            <w:pPr>
              <w:pStyle w:val="TableCell"/>
              <w:keepNext w:val="0"/>
              <w:spacing w:before="0" w:after="0"/>
              <w:jc w:val="center"/>
            </w:pPr>
            <m:oMathPara>
              <m:oMath>
                <m:f>
                  <m:fPr>
                    <m:ctrlPr>
                      <w:ins w:id="2202"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kW </m:t>
                    </m:r>
                  </m:num>
                  <m:den>
                    <m:f>
                      <m:fPr>
                        <m:type m:val="lin"/>
                        <m:ctrlPr>
                          <w:ins w:id="2203" w:author="Jerrad Pierce" w:date="2020-09-16T13:56:00Z">
                            <w:rPr>
                              <w:rFonts w:ascii="Cambria Math" w:hAnsi="Cambria Math" w:cs="Arial"/>
                              <w:i/>
                              <w:color w:val="000000"/>
                              <w:szCs w:val="18"/>
                            </w:rPr>
                          </w:ins>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1456" w:type="pct"/>
            <w:vAlign w:val="center"/>
          </w:tcPr>
          <w:p w14:paraId="587A7B71" w14:textId="77777777" w:rsidR="00FA5174" w:rsidRDefault="00FA5174" w:rsidP="00BD2C4C">
            <w:pPr>
              <w:pStyle w:val="TableCell"/>
              <w:keepNext w:val="0"/>
              <w:spacing w:before="0" w:after="0"/>
              <w:jc w:val="center"/>
            </w:pPr>
            <w:r w:rsidRPr="002073DB">
              <w:rPr>
                <w:rFonts w:cs="Arial"/>
                <w:szCs w:val="18"/>
              </w:rPr>
              <w:t>0.0001</w:t>
            </w:r>
            <w:r>
              <w:rPr>
                <w:rFonts w:cs="Arial"/>
                <w:szCs w:val="18"/>
              </w:rPr>
              <w:t>614</w:t>
            </w:r>
          </w:p>
        </w:tc>
        <w:tc>
          <w:tcPr>
            <w:tcW w:w="494" w:type="pct"/>
            <w:vAlign w:val="center"/>
          </w:tcPr>
          <w:p w14:paraId="6DDE7A5C" w14:textId="77777777" w:rsidR="00FA5174" w:rsidRPr="001D6512" w:rsidRDefault="00FA5174" w:rsidP="00BD2C4C">
            <w:pPr>
              <w:pStyle w:val="TableCell"/>
              <w:keepNext w:val="0"/>
              <w:spacing w:before="0" w:after="0"/>
              <w:jc w:val="center"/>
            </w:pPr>
            <w:r>
              <w:t>5</w:t>
            </w:r>
          </w:p>
        </w:tc>
      </w:tr>
      <w:tr w:rsidR="00FA5174" w:rsidRPr="00C465DB" w14:paraId="62446DE8" w14:textId="77777777" w:rsidTr="00BD2C4C">
        <w:trPr>
          <w:trHeight w:val="431"/>
        </w:trPr>
        <w:tc>
          <w:tcPr>
            <w:tcW w:w="2297" w:type="pct"/>
            <w:shd w:val="clear" w:color="auto" w:fill="auto"/>
            <w:vAlign w:val="center"/>
          </w:tcPr>
          <w:p w14:paraId="7633A95A" w14:textId="77777777" w:rsidR="00FA5174" w:rsidRPr="00A27512" w:rsidRDefault="00FA5174" w:rsidP="00BD2C4C">
            <w:pPr>
              <w:pStyle w:val="TableCell"/>
              <w:keepNext w:val="0"/>
              <w:spacing w:before="0" w:after="0"/>
              <w:jc w:val="left"/>
              <w:rPr>
                <w:rFonts w:cs="Arial"/>
                <w:i/>
                <w:szCs w:val="18"/>
              </w:rPr>
            </w:pPr>
            <w:r w:rsidRPr="00EA0117">
              <w:rPr>
                <w:rFonts w:cs="Arial"/>
                <w:i/>
                <w:color w:val="000000"/>
                <w:szCs w:val="18"/>
              </w:rPr>
              <w:t>AGE</w:t>
            </w:r>
            <w:r>
              <w:rPr>
                <w:rFonts w:cs="Arial"/>
                <w:color w:val="000000"/>
                <w:szCs w:val="18"/>
              </w:rPr>
              <w:t>, age of appliance</w:t>
            </w:r>
          </w:p>
        </w:tc>
        <w:tc>
          <w:tcPr>
            <w:tcW w:w="753" w:type="pct"/>
            <w:shd w:val="clear" w:color="auto" w:fill="auto"/>
            <w:vAlign w:val="center"/>
          </w:tcPr>
          <w:p w14:paraId="36F4E99E"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years</w:t>
            </w:r>
          </w:p>
        </w:tc>
        <w:tc>
          <w:tcPr>
            <w:tcW w:w="1456" w:type="pct"/>
            <w:shd w:val="clear" w:color="auto" w:fill="auto"/>
            <w:vAlign w:val="center"/>
          </w:tcPr>
          <w:p w14:paraId="6CB3190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w:t>
            </w:r>
            <w:r>
              <w:rPr>
                <w:rFonts w:cs="Arial"/>
                <w:color w:val="000000"/>
                <w:szCs w:val="18"/>
              </w:rPr>
              <w:t>g</w:t>
            </w:r>
          </w:p>
        </w:tc>
        <w:tc>
          <w:tcPr>
            <w:tcW w:w="494" w:type="pct"/>
            <w:shd w:val="clear" w:color="auto" w:fill="auto"/>
            <w:vAlign w:val="center"/>
          </w:tcPr>
          <w:p w14:paraId="2DD512F1" w14:textId="77777777" w:rsidR="00FA5174" w:rsidRPr="00014830" w:rsidRDefault="00FA5174" w:rsidP="00BD2C4C">
            <w:pPr>
              <w:pStyle w:val="TableCell"/>
              <w:keepNext w:val="0"/>
              <w:spacing w:before="0" w:after="0"/>
              <w:jc w:val="center"/>
              <w:rPr>
                <w:rFonts w:cs="Arial"/>
                <w:szCs w:val="18"/>
              </w:rPr>
            </w:pPr>
          </w:p>
        </w:tc>
      </w:tr>
      <w:tr w:rsidR="00FA5174" w:rsidRPr="00C465DB" w14:paraId="622FA4CC" w14:textId="77777777" w:rsidTr="00BD2C4C">
        <w:trPr>
          <w:trHeight w:val="77"/>
        </w:trPr>
        <w:tc>
          <w:tcPr>
            <w:tcW w:w="2297" w:type="pct"/>
            <w:shd w:val="clear" w:color="auto" w:fill="auto"/>
            <w:vAlign w:val="bottom"/>
          </w:tcPr>
          <w:p w14:paraId="76394C9F"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PRE</w:t>
            </w:r>
            <w:r w:rsidRPr="00EA0117">
              <w:rPr>
                <w:rFonts w:cs="Arial"/>
                <w:i/>
                <w:color w:val="000000"/>
                <w:szCs w:val="18"/>
              </w:rPr>
              <w:t>1990</w:t>
            </w:r>
            <w:r>
              <w:rPr>
                <w:rFonts w:cs="Arial"/>
                <w:color w:val="000000"/>
                <w:szCs w:val="18"/>
              </w:rPr>
              <w:t>, Fraction of appliances m</w:t>
            </w:r>
            <w:r w:rsidRPr="00E56C87">
              <w:rPr>
                <w:rFonts w:cs="Arial"/>
                <w:color w:val="000000"/>
                <w:szCs w:val="18"/>
              </w:rPr>
              <w:t>anufactured</w:t>
            </w:r>
            <w:r>
              <w:rPr>
                <w:rFonts w:cs="Arial"/>
                <w:color w:val="000000"/>
                <w:szCs w:val="18"/>
              </w:rPr>
              <w:t xml:space="preserve"> before </w:t>
            </w:r>
            <w:r w:rsidRPr="00E56C87">
              <w:rPr>
                <w:rFonts w:cs="Arial"/>
                <w:color w:val="000000"/>
                <w:szCs w:val="18"/>
              </w:rPr>
              <w:t>199</w:t>
            </w:r>
            <w:r>
              <w:rPr>
                <w:rFonts w:cs="Arial"/>
                <w:color w:val="000000"/>
                <w:szCs w:val="18"/>
              </w:rPr>
              <w:t>0</w:t>
            </w:r>
          </w:p>
        </w:tc>
        <w:tc>
          <w:tcPr>
            <w:tcW w:w="753" w:type="pct"/>
            <w:shd w:val="clear" w:color="auto" w:fill="auto"/>
            <w:vAlign w:val="center"/>
          </w:tcPr>
          <w:p w14:paraId="0F3D6CD2"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42846DE9"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D795145" w14:textId="77777777" w:rsidR="00FA5174" w:rsidRPr="00014830" w:rsidRDefault="00FA5174" w:rsidP="00BD2C4C">
            <w:pPr>
              <w:pStyle w:val="TableCell"/>
              <w:keepNext w:val="0"/>
              <w:spacing w:before="0" w:after="0"/>
              <w:jc w:val="center"/>
              <w:rPr>
                <w:rFonts w:cs="Arial"/>
                <w:szCs w:val="18"/>
              </w:rPr>
            </w:pPr>
          </w:p>
        </w:tc>
      </w:tr>
      <w:tr w:rsidR="00FA5174" w:rsidRPr="00C465DB" w14:paraId="0278678D" w14:textId="77777777" w:rsidTr="00BD2C4C">
        <w:trPr>
          <w:trHeight w:val="77"/>
        </w:trPr>
        <w:tc>
          <w:tcPr>
            <w:tcW w:w="2297" w:type="pct"/>
            <w:shd w:val="clear" w:color="auto" w:fill="auto"/>
            <w:vAlign w:val="center"/>
          </w:tcPr>
          <w:p w14:paraId="58D21321"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AV</w:t>
            </w:r>
            <w:r>
              <w:rPr>
                <w:rFonts w:cs="Arial"/>
                <w:color w:val="000000"/>
                <w:szCs w:val="18"/>
              </w:rPr>
              <w:t>, Adjusted Volume/calculated as described above</w:t>
            </w:r>
          </w:p>
        </w:tc>
        <w:tc>
          <w:tcPr>
            <w:tcW w:w="753" w:type="pct"/>
            <w:shd w:val="clear" w:color="auto" w:fill="auto"/>
            <w:vAlign w:val="center"/>
          </w:tcPr>
          <w:p w14:paraId="0E34BDD8"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ft</w:t>
            </w:r>
            <w:r w:rsidRPr="00014830">
              <w:rPr>
                <w:rFonts w:cs="Arial"/>
                <w:i/>
                <w:color w:val="000000"/>
                <w:szCs w:val="18"/>
                <w:vertAlign w:val="superscript"/>
              </w:rPr>
              <w:t>3</w:t>
            </w:r>
          </w:p>
        </w:tc>
        <w:tc>
          <w:tcPr>
            <w:tcW w:w="1456" w:type="pct"/>
            <w:shd w:val="clear" w:color="auto" w:fill="auto"/>
            <w:vAlign w:val="center"/>
          </w:tcPr>
          <w:p w14:paraId="1863CDA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7D64741" w14:textId="77777777" w:rsidR="00FA5174" w:rsidRPr="00014830" w:rsidRDefault="00FA5174" w:rsidP="00BD2C4C">
            <w:pPr>
              <w:pStyle w:val="TableCell"/>
              <w:keepNext w:val="0"/>
              <w:spacing w:before="0" w:after="0"/>
              <w:jc w:val="center"/>
              <w:rPr>
                <w:rFonts w:cs="Arial"/>
                <w:szCs w:val="18"/>
              </w:rPr>
            </w:pPr>
          </w:p>
        </w:tc>
      </w:tr>
      <w:tr w:rsidR="00FA5174" w:rsidRPr="00C465DB" w14:paraId="678F0C77" w14:textId="77777777" w:rsidTr="00BD2C4C">
        <w:trPr>
          <w:trHeight w:val="77"/>
        </w:trPr>
        <w:tc>
          <w:tcPr>
            <w:tcW w:w="2297" w:type="pct"/>
            <w:shd w:val="clear" w:color="auto" w:fill="auto"/>
            <w:vAlign w:val="bottom"/>
          </w:tcPr>
          <w:p w14:paraId="60294504"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single-door</w:t>
            </w:r>
            <w:r>
              <w:rPr>
                <w:rFonts w:cs="Arial"/>
                <w:color w:val="000000"/>
                <w:szCs w:val="18"/>
              </w:rPr>
              <w:t>, Fraction of refrigerators with single-door configuration</w:t>
            </w:r>
          </w:p>
        </w:tc>
        <w:tc>
          <w:tcPr>
            <w:tcW w:w="753" w:type="pct"/>
            <w:shd w:val="clear" w:color="auto" w:fill="auto"/>
            <w:vAlign w:val="center"/>
          </w:tcPr>
          <w:p w14:paraId="2A499E85"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65532CA8"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2E508CA" w14:textId="77777777" w:rsidR="00FA5174" w:rsidRPr="00014830" w:rsidRDefault="00FA5174" w:rsidP="00BD2C4C">
            <w:pPr>
              <w:pStyle w:val="TableCell"/>
              <w:keepNext w:val="0"/>
              <w:spacing w:before="0" w:after="0"/>
              <w:jc w:val="center"/>
              <w:rPr>
                <w:rFonts w:cs="Arial"/>
                <w:szCs w:val="18"/>
              </w:rPr>
            </w:pPr>
          </w:p>
        </w:tc>
      </w:tr>
      <w:tr w:rsidR="00FA5174" w:rsidRPr="00C465DB" w14:paraId="620E361D" w14:textId="77777777" w:rsidTr="00BD2C4C">
        <w:trPr>
          <w:trHeight w:val="77"/>
        </w:trPr>
        <w:tc>
          <w:tcPr>
            <w:tcW w:w="2297" w:type="pct"/>
            <w:shd w:val="clear" w:color="auto" w:fill="auto"/>
            <w:vAlign w:val="bottom"/>
          </w:tcPr>
          <w:p w14:paraId="75DE1E53"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w:t>
            </w:r>
            <w:r>
              <w:rPr>
                <w:rFonts w:cs="Arial"/>
                <w:i/>
                <w:color w:val="000000"/>
                <w:szCs w:val="18"/>
                <w:vertAlign w:val="subscript"/>
              </w:rPr>
              <w:t>de-by-side</w:t>
            </w:r>
            <w:r>
              <w:rPr>
                <w:rFonts w:cs="Arial"/>
                <w:color w:val="000000"/>
                <w:szCs w:val="18"/>
              </w:rPr>
              <w:t>, Fraction of refrigeraors with side-by-side configuration</w:t>
            </w:r>
          </w:p>
        </w:tc>
        <w:tc>
          <w:tcPr>
            <w:tcW w:w="753" w:type="pct"/>
            <w:shd w:val="clear" w:color="auto" w:fill="auto"/>
            <w:vAlign w:val="center"/>
          </w:tcPr>
          <w:p w14:paraId="653E41F9"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075D5FC"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39EE6EE" w14:textId="77777777" w:rsidR="00FA5174" w:rsidRPr="00014830" w:rsidRDefault="00FA5174" w:rsidP="00BD2C4C">
            <w:pPr>
              <w:pStyle w:val="TableCell"/>
              <w:keepNext w:val="0"/>
              <w:spacing w:before="0" w:after="0"/>
              <w:jc w:val="center"/>
              <w:rPr>
                <w:rFonts w:cs="Arial"/>
                <w:szCs w:val="18"/>
              </w:rPr>
            </w:pPr>
          </w:p>
        </w:tc>
      </w:tr>
      <w:tr w:rsidR="00FA5174" w:rsidRPr="00C465DB" w14:paraId="261A5F92" w14:textId="77777777" w:rsidTr="00BD2C4C">
        <w:trPr>
          <w:trHeight w:val="77"/>
        </w:trPr>
        <w:tc>
          <w:tcPr>
            <w:tcW w:w="2297" w:type="pct"/>
            <w:shd w:val="clear" w:color="auto" w:fill="auto"/>
            <w:vAlign w:val="bottom"/>
          </w:tcPr>
          <w:p w14:paraId="563EE7D3" w14:textId="77777777" w:rsidR="00FA5174" w:rsidDel="00BD6D97" w:rsidRDefault="00FA5174" w:rsidP="00BD2C4C">
            <w:pPr>
              <w:pStyle w:val="TableCell"/>
              <w:keepNext w:val="0"/>
              <w:spacing w:before="0" w:after="0"/>
              <w:jc w:val="left"/>
              <w:rPr>
                <w:rFonts w:cs="Arial"/>
                <w:color w:val="000000"/>
                <w:szCs w:val="18"/>
              </w:rPr>
            </w:pPr>
            <w:r w:rsidRPr="0012105D">
              <w:rPr>
                <w:rFonts w:cs="Arial"/>
                <w:i/>
                <w:color w:val="000000"/>
                <w:szCs w:val="18"/>
              </w:rPr>
              <w:t>CONFIG</w:t>
            </w:r>
            <w:r>
              <w:rPr>
                <w:rFonts w:cs="Arial"/>
                <w:i/>
                <w:color w:val="000000"/>
                <w:szCs w:val="18"/>
                <w:vertAlign w:val="subscript"/>
              </w:rPr>
              <w:t>chest</w:t>
            </w:r>
            <w:r>
              <w:rPr>
                <w:rFonts w:cs="Arial"/>
                <w:color w:val="000000"/>
                <w:szCs w:val="18"/>
              </w:rPr>
              <w:t>, Fraction of freezers with chest configuration</w:t>
            </w:r>
          </w:p>
        </w:tc>
        <w:tc>
          <w:tcPr>
            <w:tcW w:w="753" w:type="pct"/>
            <w:shd w:val="clear" w:color="auto" w:fill="auto"/>
            <w:vAlign w:val="center"/>
          </w:tcPr>
          <w:p w14:paraId="46507C11" w14:textId="77777777" w:rsidR="00FA5174" w:rsidRPr="00014830" w:rsidRDefault="00FA5174" w:rsidP="00BD2C4C">
            <w:pPr>
              <w:pStyle w:val="TableCell"/>
              <w:keepNext w:val="0"/>
              <w:spacing w:before="0" w:after="0"/>
              <w:jc w:val="center"/>
              <w:rPr>
                <w:rFonts w:cs="Arial"/>
                <w:i/>
                <w:color w:val="000000"/>
                <w:szCs w:val="18"/>
              </w:rPr>
            </w:pPr>
            <w:r w:rsidRPr="00014830">
              <w:rPr>
                <w:rFonts w:cs="Arial"/>
                <w:i/>
                <w:color w:val="000000"/>
                <w:szCs w:val="18"/>
              </w:rPr>
              <w:t>%</w:t>
            </w:r>
          </w:p>
        </w:tc>
        <w:tc>
          <w:tcPr>
            <w:tcW w:w="1456" w:type="pct"/>
            <w:shd w:val="clear" w:color="auto" w:fill="auto"/>
            <w:vAlign w:val="center"/>
          </w:tcPr>
          <w:p w14:paraId="18B48007"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5FA05CF0" w14:textId="77777777" w:rsidR="00FA5174" w:rsidRPr="00014830" w:rsidRDefault="00FA5174" w:rsidP="00BD2C4C">
            <w:pPr>
              <w:pStyle w:val="TableCell"/>
              <w:keepNext w:val="0"/>
              <w:spacing w:before="0" w:after="0"/>
              <w:jc w:val="center"/>
              <w:rPr>
                <w:rFonts w:cs="Arial"/>
                <w:szCs w:val="18"/>
              </w:rPr>
            </w:pPr>
          </w:p>
        </w:tc>
      </w:tr>
      <w:tr w:rsidR="00FA5174" w:rsidRPr="00C465DB" w14:paraId="0A60145C" w14:textId="77777777" w:rsidTr="00BD2C4C">
        <w:trPr>
          <w:trHeight w:val="77"/>
        </w:trPr>
        <w:tc>
          <w:tcPr>
            <w:tcW w:w="2297" w:type="pct"/>
            <w:shd w:val="clear" w:color="auto" w:fill="auto"/>
            <w:vAlign w:val="bottom"/>
          </w:tcPr>
          <w:p w14:paraId="5CD12B98" w14:textId="77777777" w:rsidR="00FA5174" w:rsidRPr="00A27512" w:rsidRDefault="00FA5174" w:rsidP="00BD2C4C">
            <w:pPr>
              <w:pStyle w:val="TableCell"/>
              <w:keepNext w:val="0"/>
              <w:spacing w:before="0" w:after="0"/>
              <w:jc w:val="left"/>
              <w:rPr>
                <w:rFonts w:cs="Arial"/>
                <w:i/>
                <w:szCs w:val="18"/>
              </w:rPr>
            </w:pPr>
            <w:r w:rsidRPr="004E5772">
              <w:rPr>
                <w:rFonts w:cs="Arial"/>
                <w:i/>
                <w:color w:val="000000"/>
                <w:szCs w:val="18"/>
              </w:rPr>
              <w:t>PRIMARY</w:t>
            </w:r>
            <w:r>
              <w:rPr>
                <w:rFonts w:cs="Arial"/>
                <w:color w:val="000000"/>
                <w:szCs w:val="18"/>
              </w:rPr>
              <w:t>, Fraction of appliances in primary use (in absence of program)</w:t>
            </w:r>
          </w:p>
        </w:tc>
        <w:tc>
          <w:tcPr>
            <w:tcW w:w="753" w:type="pct"/>
            <w:shd w:val="clear" w:color="auto" w:fill="auto"/>
            <w:vAlign w:val="center"/>
          </w:tcPr>
          <w:p w14:paraId="5F8251F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58F5237"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0651C786" w14:textId="77777777" w:rsidR="00FA5174" w:rsidRPr="00014830" w:rsidRDefault="00FA5174" w:rsidP="00BD2C4C">
            <w:pPr>
              <w:pStyle w:val="TableCell"/>
              <w:keepNext w:val="0"/>
              <w:spacing w:before="0" w:after="0"/>
              <w:jc w:val="center"/>
              <w:rPr>
                <w:rFonts w:cs="Arial"/>
                <w:szCs w:val="18"/>
              </w:rPr>
            </w:pPr>
          </w:p>
        </w:tc>
      </w:tr>
      <w:tr w:rsidR="00FA5174" w:rsidRPr="00C465DB" w14:paraId="74FC5058" w14:textId="77777777" w:rsidTr="00BD2C4C">
        <w:trPr>
          <w:trHeight w:val="935"/>
        </w:trPr>
        <w:tc>
          <w:tcPr>
            <w:tcW w:w="2297" w:type="pct"/>
            <w:shd w:val="clear" w:color="auto" w:fill="auto"/>
            <w:vAlign w:val="center"/>
          </w:tcPr>
          <w:p w14:paraId="22F9B523" w14:textId="77777777" w:rsidR="00FA5174" w:rsidRPr="00A27512" w:rsidRDefault="00FA5174" w:rsidP="00BD2C4C">
            <w:pPr>
              <w:pStyle w:val="TableCell"/>
              <w:keepNext w:val="0"/>
              <w:spacing w:before="0" w:after="0"/>
              <w:jc w:val="left"/>
              <w:rPr>
                <w:rFonts w:cs="Arial"/>
                <w:i/>
                <w:szCs w:val="18"/>
              </w:rPr>
            </w:pPr>
            <w:r w:rsidRPr="004E5772">
              <w:rPr>
                <w:rFonts w:cs="Arial"/>
                <w:i/>
              </w:rPr>
              <w:t>UNCONDITIONED</w:t>
            </w:r>
            <w:r>
              <w:rPr>
                <w:rFonts w:cs="Arial"/>
              </w:rPr>
              <w:t>,</w:t>
            </w:r>
            <w:r>
              <w:rPr>
                <w:rFonts w:cs="Arial"/>
                <w:color w:val="000000"/>
                <w:szCs w:val="18"/>
              </w:rPr>
              <w:t xml:space="preserve"> Fraction of appliances located in Unconditioned space</w:t>
            </w:r>
          </w:p>
        </w:tc>
        <w:tc>
          <w:tcPr>
            <w:tcW w:w="753" w:type="pct"/>
            <w:shd w:val="clear" w:color="auto" w:fill="auto"/>
            <w:vAlign w:val="center"/>
          </w:tcPr>
          <w:p w14:paraId="60A6BD8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77C1DE9F"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p w14:paraId="63868042"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Default:</w:t>
            </w:r>
            <w:r>
              <w:rPr>
                <w:rFonts w:cs="Arial"/>
                <w:color w:val="000000"/>
                <w:szCs w:val="18"/>
              </w:rPr>
              <w:t xml:space="preserve"> </w:t>
            </w:r>
            <w:r w:rsidRPr="00014830">
              <w:rPr>
                <w:rFonts w:cs="Arial"/>
                <w:color w:val="000000"/>
                <w:szCs w:val="18"/>
              </w:rPr>
              <w:t>Refrigerator=8%</w:t>
            </w:r>
          </w:p>
          <w:p w14:paraId="39F33F9D" w14:textId="77777777" w:rsidR="00FA5174" w:rsidRPr="00014830" w:rsidRDefault="00FA5174" w:rsidP="00BD2C4C">
            <w:pPr>
              <w:pStyle w:val="TableCell"/>
              <w:keepNext w:val="0"/>
              <w:spacing w:before="0" w:after="0"/>
              <w:jc w:val="center"/>
              <w:rPr>
                <w:szCs w:val="18"/>
              </w:rPr>
            </w:pPr>
            <w:r w:rsidRPr="00014830">
              <w:rPr>
                <w:rFonts w:cs="Arial"/>
                <w:color w:val="000000"/>
                <w:szCs w:val="18"/>
              </w:rPr>
              <w:t>Freezer=45%</w:t>
            </w:r>
          </w:p>
        </w:tc>
        <w:tc>
          <w:tcPr>
            <w:tcW w:w="494" w:type="pct"/>
            <w:shd w:val="clear" w:color="auto" w:fill="auto"/>
            <w:vAlign w:val="center"/>
          </w:tcPr>
          <w:p w14:paraId="43DC497E" w14:textId="77777777" w:rsidR="00FA5174" w:rsidRPr="00014830" w:rsidRDefault="00FA5174" w:rsidP="00BD2C4C">
            <w:pPr>
              <w:pStyle w:val="TableCell"/>
              <w:keepNext w:val="0"/>
              <w:spacing w:before="0" w:after="0"/>
              <w:jc w:val="center"/>
              <w:rPr>
                <w:rFonts w:cs="Arial"/>
                <w:szCs w:val="18"/>
              </w:rPr>
            </w:pPr>
            <w:r w:rsidRPr="00014830">
              <w:rPr>
                <w:rFonts w:cs="Arial"/>
                <w:szCs w:val="18"/>
              </w:rPr>
              <w:t>9</w:t>
            </w:r>
          </w:p>
        </w:tc>
      </w:tr>
      <w:tr w:rsidR="00FA5174" w:rsidRPr="00C465DB" w14:paraId="15EFF4B5" w14:textId="77777777" w:rsidTr="00BD2C4C">
        <w:trPr>
          <w:trHeight w:val="359"/>
        </w:trPr>
        <w:tc>
          <w:tcPr>
            <w:tcW w:w="2297" w:type="pct"/>
            <w:shd w:val="clear" w:color="auto" w:fill="auto"/>
            <w:vAlign w:val="bottom"/>
          </w:tcPr>
          <w:p w14:paraId="0EA33D8D" w14:textId="77777777" w:rsidR="00FA5174" w:rsidRPr="00F92B7B" w:rsidRDefault="00FA5174" w:rsidP="00BD2C4C">
            <w:pPr>
              <w:pStyle w:val="TableCell"/>
              <w:keepNext w:val="0"/>
              <w:spacing w:before="0" w:after="0"/>
              <w:jc w:val="left"/>
              <w:rPr>
                <w:rFonts w:cs="Arial"/>
                <w:szCs w:val="18"/>
              </w:rPr>
            </w:pPr>
            <w:r w:rsidRPr="00F92B7B">
              <w:rPr>
                <w:rFonts w:cs="Arial"/>
                <w:i/>
                <w:color w:val="000000"/>
                <w:szCs w:val="18"/>
              </w:rPr>
              <w:t>CDD</w:t>
            </w:r>
            <w:r>
              <w:rPr>
                <w:rFonts w:cs="Arial"/>
                <w:color w:val="000000"/>
                <w:szCs w:val="18"/>
              </w:rPr>
              <w:t>, Cooling degree days</w:t>
            </w:r>
          </w:p>
        </w:tc>
        <w:tc>
          <w:tcPr>
            <w:tcW w:w="753" w:type="pct"/>
            <w:shd w:val="clear" w:color="auto" w:fill="auto"/>
            <w:vAlign w:val="center"/>
          </w:tcPr>
          <w:p w14:paraId="277D0E2F" w14:textId="77777777" w:rsidR="00FA5174" w:rsidRPr="002073DB" w:rsidRDefault="00FA5174" w:rsidP="00BD2C4C">
            <w:pPr>
              <w:pStyle w:val="TableCell"/>
              <w:keepNext w:val="0"/>
              <w:spacing w:before="0" w:after="0"/>
              <w:jc w:val="center"/>
              <w:rPr>
                <w:rFonts w:cs="Arial"/>
                <w:i/>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0395F140" w14:textId="77777777" w:rsidR="00FA5174" w:rsidRPr="00EF535D" w:rsidRDefault="00FA5174" w:rsidP="00BD2C4C">
            <w:pPr>
              <w:pStyle w:val="TableCell"/>
              <w:keepNext w:val="0"/>
              <w:spacing w:before="0" w:after="0"/>
              <w:jc w:val="center"/>
              <w:rPr>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CDD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A54E55D"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09C5D586" w14:textId="77777777" w:rsidTr="00BD2C4C">
        <w:trPr>
          <w:trHeight w:val="350"/>
        </w:trPr>
        <w:tc>
          <w:tcPr>
            <w:tcW w:w="2297" w:type="pct"/>
            <w:shd w:val="clear" w:color="auto" w:fill="auto"/>
            <w:vAlign w:val="bottom"/>
          </w:tcPr>
          <w:p w14:paraId="318B8804" w14:textId="77777777" w:rsidR="00FA5174" w:rsidRPr="00F92B7B" w:rsidRDefault="00FA5174" w:rsidP="00BD2C4C">
            <w:pPr>
              <w:pStyle w:val="TableCell"/>
              <w:keepNext w:val="0"/>
              <w:spacing w:before="0" w:after="0"/>
              <w:jc w:val="left"/>
              <w:rPr>
                <w:rFonts w:cs="Arial"/>
                <w:color w:val="000000"/>
                <w:szCs w:val="18"/>
              </w:rPr>
            </w:pPr>
            <w:r w:rsidRPr="00F92B7B">
              <w:rPr>
                <w:rFonts w:cs="Arial"/>
                <w:i/>
                <w:color w:val="000000"/>
                <w:szCs w:val="18"/>
              </w:rPr>
              <w:lastRenderedPageBreak/>
              <w:t>HDD</w:t>
            </w:r>
            <w:r>
              <w:rPr>
                <w:rFonts w:cs="Arial"/>
                <w:color w:val="000000"/>
                <w:szCs w:val="18"/>
              </w:rPr>
              <w:t>, Heating degree days</w:t>
            </w:r>
          </w:p>
        </w:tc>
        <w:tc>
          <w:tcPr>
            <w:tcW w:w="753" w:type="pct"/>
            <w:shd w:val="clear" w:color="auto" w:fill="auto"/>
            <w:vAlign w:val="center"/>
          </w:tcPr>
          <w:p w14:paraId="50EDC723" w14:textId="77777777" w:rsidR="00FA5174" w:rsidDel="00BD6D97" w:rsidRDefault="00FA5174" w:rsidP="00BD2C4C">
            <w:pPr>
              <w:pStyle w:val="TableCell"/>
              <w:keepNext w:val="0"/>
              <w:spacing w:before="0" w:after="0"/>
              <w:jc w:val="center"/>
              <w:rPr>
                <w:rFonts w:cs="Arial"/>
                <w:color w:val="000000"/>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4CFD60B5" w14:textId="77777777" w:rsidR="00FA5174" w:rsidRPr="00EF535D" w:rsidDel="00BD6D97" w:rsidRDefault="00FA5174" w:rsidP="00BD2C4C">
            <w:pPr>
              <w:pStyle w:val="TableCell"/>
              <w:keepNext w:val="0"/>
              <w:spacing w:before="0" w:after="0"/>
              <w:jc w:val="center"/>
              <w:rPr>
                <w:rFonts w:cs="Arial"/>
                <w:color w:val="000000"/>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HDD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F73D52C"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1C1D4EE5" w14:textId="77777777" w:rsidTr="00BD2C4C">
        <w:trPr>
          <w:trHeight w:val="1880"/>
        </w:trPr>
        <w:tc>
          <w:tcPr>
            <w:tcW w:w="2297" w:type="pct"/>
            <w:vAlign w:val="center"/>
          </w:tcPr>
          <w:p w14:paraId="059D35AC" w14:textId="77777777" w:rsidR="00FA5174" w:rsidRDefault="00FA5174" w:rsidP="00BD2C4C">
            <w:pPr>
              <w:pStyle w:val="TableCell"/>
              <w:keepNext w:val="0"/>
              <w:spacing w:before="0" w:after="0"/>
              <w:jc w:val="left"/>
              <w:rPr>
                <w:rFonts w:cs="Arial"/>
                <w:i/>
                <w:iCs/>
              </w:rPr>
            </w:pPr>
            <w:r w:rsidRPr="00A27512">
              <w:rPr>
                <w:rFonts w:cs="Arial"/>
                <w:i/>
                <w:szCs w:val="18"/>
              </w:rPr>
              <w:t>kWh</w:t>
            </w:r>
            <w:r w:rsidRPr="00A27512">
              <w:rPr>
                <w:rFonts w:cs="Arial"/>
                <w:i/>
                <w:szCs w:val="18"/>
                <w:vertAlign w:val="subscript"/>
              </w:rPr>
              <w:t>ee</w:t>
            </w:r>
            <w:r>
              <w:rPr>
                <w:rFonts w:cs="Arial"/>
                <w:i/>
                <w:szCs w:val="18"/>
              </w:rPr>
              <w:t xml:space="preserve"> , </w:t>
            </w:r>
            <w:r w:rsidRPr="00A27512">
              <w:rPr>
                <w:rFonts w:cs="Arial"/>
                <w:szCs w:val="18"/>
              </w:rPr>
              <w:t>Annual</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consumption</w:t>
            </w:r>
            <w:r>
              <w:rPr>
                <w:rFonts w:cs="Arial"/>
                <w:szCs w:val="18"/>
              </w:rPr>
              <w:t xml:space="preserve"> </w:t>
            </w:r>
            <w:r w:rsidRPr="00A27512">
              <w:rPr>
                <w:rFonts w:cs="Arial"/>
                <w:szCs w:val="18"/>
              </w:rPr>
              <w:t>of</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STAR</w:t>
            </w:r>
            <w:r>
              <w:rPr>
                <w:rFonts w:cs="Arial"/>
                <w:szCs w:val="18"/>
              </w:rPr>
              <w:t xml:space="preserve"> </w:t>
            </w:r>
            <w:r w:rsidRPr="00A27512">
              <w:rPr>
                <w:rFonts w:cs="Arial"/>
                <w:szCs w:val="18"/>
              </w:rPr>
              <w:t>qualified</w:t>
            </w:r>
            <w:r>
              <w:rPr>
                <w:rFonts w:cs="Arial"/>
                <w:szCs w:val="18"/>
              </w:rPr>
              <w:t xml:space="preserve"> </w:t>
            </w:r>
            <w:r w:rsidRPr="00A27512">
              <w:rPr>
                <w:rFonts w:cs="Arial"/>
                <w:szCs w:val="18"/>
              </w:rPr>
              <w:t>unit</w:t>
            </w:r>
          </w:p>
        </w:tc>
        <w:tc>
          <w:tcPr>
            <w:tcW w:w="753" w:type="pct"/>
            <w:vAlign w:val="center"/>
          </w:tcPr>
          <w:p w14:paraId="7B20BF9A" w14:textId="77777777" w:rsidR="00FA5174" w:rsidRDefault="00FA5174" w:rsidP="00BD2C4C">
            <w:pPr>
              <w:pStyle w:val="TableCell"/>
              <w:keepNext w:val="0"/>
              <w:spacing w:before="0" w:after="0"/>
              <w:jc w:val="center"/>
              <w:rPr>
                <w:rFonts w:cs="Arial"/>
              </w:rPr>
            </w:pPr>
            <w:r w:rsidRPr="002073DB">
              <w:rPr>
                <w:rFonts w:cs="Arial"/>
                <w:i/>
                <w:szCs w:val="18"/>
              </w:rPr>
              <w:t>kWh/yr</w:t>
            </w:r>
          </w:p>
        </w:tc>
        <w:tc>
          <w:tcPr>
            <w:tcW w:w="1456" w:type="pct"/>
            <w:vAlign w:val="center"/>
          </w:tcPr>
          <w:p w14:paraId="32637906" w14:textId="77777777" w:rsidR="00FA5174" w:rsidRDefault="00FA5174" w:rsidP="00BD2C4C">
            <w:pPr>
              <w:jc w:val="center"/>
              <w:rPr>
                <w:rFonts w:cs="Arial"/>
                <w:sz w:val="18"/>
                <w:szCs w:val="18"/>
              </w:rPr>
            </w:pPr>
            <w:r w:rsidRPr="008A65E0">
              <w:rPr>
                <w:rFonts w:cs="Arial"/>
                <w:sz w:val="18"/>
                <w:szCs w:val="18"/>
              </w:rPr>
              <w:t>EDC</w:t>
            </w:r>
            <w:r>
              <w:rPr>
                <w:rFonts w:cs="Arial"/>
                <w:sz w:val="18"/>
                <w:szCs w:val="18"/>
              </w:rPr>
              <w:t xml:space="preserve"> </w:t>
            </w:r>
            <w:r w:rsidRPr="008A65E0">
              <w:rPr>
                <w:rFonts w:cs="Arial"/>
                <w:sz w:val="18"/>
                <w:szCs w:val="18"/>
              </w:rPr>
              <w:t>Data</w:t>
            </w:r>
            <w:r>
              <w:rPr>
                <w:rFonts w:cs="Arial"/>
                <w:sz w:val="18"/>
                <w:szCs w:val="18"/>
              </w:rPr>
              <w:t xml:space="preserve"> </w:t>
            </w:r>
            <w:r w:rsidRPr="008A65E0">
              <w:rPr>
                <w:rFonts w:cs="Arial"/>
                <w:sz w:val="18"/>
                <w:szCs w:val="18"/>
              </w:rPr>
              <w:t>Gathering</w:t>
            </w:r>
          </w:p>
          <w:p w14:paraId="2D269B3F" w14:textId="77777777" w:rsidR="00FA5174" w:rsidRPr="008A65E0" w:rsidRDefault="00FA5174" w:rsidP="00BD2C4C">
            <w:pPr>
              <w:jc w:val="center"/>
              <w:rPr>
                <w:rFonts w:cs="Arial"/>
                <w:sz w:val="18"/>
                <w:szCs w:val="18"/>
              </w:rPr>
            </w:pPr>
          </w:p>
          <w:p w14:paraId="3D1E7EFA" w14:textId="7DCA6E8B" w:rsidR="00FA5174" w:rsidRDefault="00FA5174" w:rsidP="00BD2C4C">
            <w:pPr>
              <w:jc w:val="center"/>
              <w:rPr>
                <w:rFonts w:cs="Arial"/>
                <w:sz w:val="18"/>
                <w:szCs w:val="18"/>
              </w:rPr>
            </w:pPr>
            <w:r w:rsidRPr="00386E1B">
              <w:rPr>
                <w:rFonts w:cs="Arial"/>
                <w:sz w:val="18"/>
                <w:szCs w:val="18"/>
              </w:rPr>
              <w:t>Refrigerator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sz w:val="18"/>
                <w:szCs w:val="18"/>
              </w:rPr>
              <w:fldChar w:fldCharType="begin"/>
            </w:r>
            <w:r w:rsidRPr="00386E1B">
              <w:rPr>
                <w:rFonts w:cs="Arial"/>
                <w:sz w:val="18"/>
                <w:szCs w:val="18"/>
              </w:rPr>
              <w:instrText xml:space="preserve"> REF _Ref533166067 \h </w:instrText>
            </w:r>
            <w:r>
              <w:rPr>
                <w:sz w:val="18"/>
                <w:szCs w:val="18"/>
              </w:rPr>
              <w:instrText xml:space="preserve"> \* MERGEFORMAT </w:instrText>
            </w:r>
            <w:r w:rsidRPr="00386E1B">
              <w:rPr>
                <w:sz w:val="18"/>
                <w:szCs w:val="18"/>
              </w:rPr>
            </w:r>
            <w:r w:rsidRPr="00386E1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386E1B">
              <w:rPr>
                <w:sz w:val="18"/>
                <w:szCs w:val="18"/>
              </w:rPr>
              <w:fldChar w:fldCharType="end"/>
            </w:r>
            <w:r>
              <w:rPr>
                <w:sz w:val="18"/>
                <w:szCs w:val="18"/>
              </w:rPr>
              <w:t xml:space="preserve"> </w:t>
            </w:r>
            <w:r w:rsidRPr="00386E1B">
              <w:rPr>
                <w:sz w:val="18"/>
                <w:szCs w:val="18"/>
              </w:rPr>
              <w:t>or</w:t>
            </w:r>
            <w:r>
              <w:rPr>
                <w:sz w:val="18"/>
                <w:szCs w:val="18"/>
              </w:rPr>
              <w:t xml:space="preserve"> </w:t>
            </w:r>
            <w:r w:rsidRPr="00B77397">
              <w:rPr>
                <w:b/>
                <w:bCs/>
                <w:sz w:val="18"/>
                <w:szCs w:val="18"/>
              </w:rPr>
              <w:fldChar w:fldCharType="begin"/>
            </w:r>
            <w:r w:rsidRPr="00B77397">
              <w:rPr>
                <w:b/>
                <w:bCs/>
                <w:sz w:val="18"/>
                <w:szCs w:val="18"/>
              </w:rPr>
              <w:instrText xml:space="preserve"> REF _Ref533166078 \h </w:instrText>
            </w:r>
            <w:r>
              <w:rPr>
                <w:b/>
                <w:bCs/>
                <w:sz w:val="18"/>
                <w:szCs w:val="18"/>
              </w:rPr>
              <w:instrText xml:space="preserve"> \* MERGEFORMAT </w:instrText>
            </w:r>
            <w:r w:rsidRPr="00B77397">
              <w:rPr>
                <w:b/>
                <w:bCs/>
                <w:sz w:val="18"/>
                <w:szCs w:val="18"/>
              </w:rPr>
            </w:r>
            <w:r w:rsidRPr="00B77397">
              <w:rPr>
                <w:b/>
                <w:bCs/>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70</w:t>
            </w:r>
            <w:r w:rsidRPr="00B77397">
              <w:rPr>
                <w:b/>
                <w:bCs/>
                <w:sz w:val="18"/>
                <w:szCs w:val="18"/>
              </w:rPr>
              <w:fldChar w:fldCharType="end"/>
            </w:r>
            <w:r>
              <w:rPr>
                <w:sz w:val="18"/>
                <w:szCs w:val="18"/>
              </w:rPr>
              <w:t xml:space="preserve"> </w:t>
            </w:r>
            <w:r w:rsidRPr="00386E1B">
              <w:rPr>
                <w:rFonts w:cs="Arial"/>
                <w:sz w:val="18"/>
                <w:szCs w:val="18"/>
              </w:rPr>
              <w:t>in</w:t>
            </w:r>
            <w:r>
              <w:rPr>
                <w:rFonts w:cs="Arial"/>
                <w:sz w:val="18"/>
                <w:szCs w:val="18"/>
              </w:rPr>
              <w:t xml:space="preserve"> Sec. </w:t>
            </w:r>
            <w:bookmarkStart w:id="2204" w:name="_Hlk533692348"/>
            <w:r>
              <w:rPr>
                <w:rFonts w:cs="Arial"/>
                <w:sz w:val="18"/>
                <w:szCs w:val="18"/>
              </w:rPr>
              <w:fldChar w:fldCharType="begin"/>
            </w:r>
            <w:r>
              <w:rPr>
                <w:rFonts w:cs="Arial"/>
                <w:sz w:val="18"/>
                <w:szCs w:val="18"/>
              </w:rPr>
              <w:instrText xml:space="preserve"> REF _Ref533691790 \w \h </w:instrText>
            </w:r>
            <w:r>
              <w:rPr>
                <w:rFonts w:cs="Arial"/>
                <w:sz w:val="18"/>
                <w:szCs w:val="18"/>
              </w:rPr>
            </w:r>
            <w:r>
              <w:rPr>
                <w:rFonts w:cs="Arial"/>
                <w:sz w:val="18"/>
                <w:szCs w:val="18"/>
              </w:rPr>
              <w:fldChar w:fldCharType="separate"/>
            </w:r>
            <w:r w:rsidR="00146CD3">
              <w:rPr>
                <w:rFonts w:cs="Arial"/>
                <w:sz w:val="18"/>
                <w:szCs w:val="18"/>
              </w:rPr>
              <w:t>2.4.1</w:t>
            </w:r>
            <w:r>
              <w:rPr>
                <w:rFonts w:cs="Arial"/>
                <w:sz w:val="18"/>
                <w:szCs w:val="18"/>
              </w:rPr>
              <w:fldChar w:fldCharType="end"/>
            </w:r>
            <w:r>
              <w:rPr>
                <w:rFonts w:cs="Arial"/>
                <w:sz w:val="18"/>
                <w:szCs w:val="18"/>
              </w:rPr>
              <w:t xml:space="preserve"> ENERGY STAR Refrigerators</w:t>
            </w:r>
          </w:p>
          <w:bookmarkEnd w:id="2204"/>
          <w:p w14:paraId="55FA1469" w14:textId="77777777" w:rsidR="00FA5174" w:rsidRDefault="00FA5174" w:rsidP="00BD2C4C">
            <w:pPr>
              <w:jc w:val="center"/>
              <w:rPr>
                <w:rFonts w:cs="Arial"/>
                <w:sz w:val="18"/>
                <w:szCs w:val="18"/>
              </w:rPr>
            </w:pPr>
          </w:p>
          <w:p w14:paraId="75EDE6F1" w14:textId="43527ABF" w:rsidR="00FA5174" w:rsidRPr="008A65E0" w:rsidRDefault="00FA5174" w:rsidP="00BD2C4C">
            <w:pPr>
              <w:jc w:val="center"/>
              <w:rPr>
                <w:rFonts w:cs="Arial"/>
                <w:sz w:val="18"/>
                <w:szCs w:val="18"/>
              </w:rPr>
            </w:pPr>
            <w:r w:rsidRPr="00386E1B">
              <w:rPr>
                <w:rFonts w:cs="Arial"/>
                <w:sz w:val="18"/>
                <w:szCs w:val="18"/>
              </w:rPr>
              <w:t>Freezer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rFonts w:cs="Arial"/>
                <w:sz w:val="18"/>
                <w:szCs w:val="18"/>
              </w:rPr>
              <w:fldChar w:fldCharType="begin"/>
            </w:r>
            <w:r w:rsidRPr="00386E1B">
              <w:rPr>
                <w:rFonts w:cs="Arial"/>
                <w:sz w:val="18"/>
                <w:szCs w:val="18"/>
              </w:rPr>
              <w:instrText xml:space="preserve"> REF _Ref533165960 \h </w:instrText>
            </w:r>
            <w:r>
              <w:rPr>
                <w:rFonts w:cs="Arial"/>
                <w:sz w:val="18"/>
                <w:szCs w:val="18"/>
              </w:rPr>
              <w:instrText xml:space="preserve"> \* MERGEFORMAT </w:instrText>
            </w:r>
            <w:r w:rsidRPr="00386E1B">
              <w:rPr>
                <w:rFonts w:cs="Arial"/>
                <w:sz w:val="18"/>
                <w:szCs w:val="18"/>
              </w:rPr>
            </w:r>
            <w:r w:rsidRPr="00386E1B">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386E1B">
              <w:rPr>
                <w:rFonts w:cs="Arial"/>
                <w:sz w:val="18"/>
                <w:szCs w:val="18"/>
              </w:rPr>
              <w:fldChar w:fldCharType="end"/>
            </w:r>
            <w:r>
              <w:rPr>
                <w:rFonts w:cs="Arial"/>
                <w:sz w:val="18"/>
                <w:szCs w:val="18"/>
              </w:rPr>
              <w:t xml:space="preserve"> </w:t>
            </w:r>
            <w:r w:rsidRPr="00386E1B">
              <w:rPr>
                <w:rFonts w:cs="Arial"/>
                <w:sz w:val="18"/>
                <w:szCs w:val="18"/>
              </w:rPr>
              <w:t>in</w:t>
            </w:r>
            <w:r>
              <w:rPr>
                <w:rFonts w:cs="Arial"/>
                <w:sz w:val="18"/>
                <w:szCs w:val="18"/>
              </w:rPr>
              <w:t xml:space="preserve"> </w:t>
            </w:r>
            <w:r w:rsidRPr="00386E1B">
              <w:rPr>
                <w:rFonts w:cs="Arial"/>
                <w:sz w:val="18"/>
                <w:szCs w:val="18"/>
              </w:rPr>
              <w:t>Sec</w:t>
            </w:r>
            <w:r>
              <w:rPr>
                <w:rFonts w:cs="Arial"/>
                <w:sz w:val="18"/>
                <w:szCs w:val="18"/>
              </w:rPr>
              <w:t xml:space="preserve">. </w:t>
            </w:r>
            <w:r>
              <w:rPr>
                <w:rFonts w:cs="Arial"/>
                <w:sz w:val="18"/>
                <w:szCs w:val="18"/>
              </w:rPr>
              <w:fldChar w:fldCharType="begin"/>
            </w:r>
            <w:r>
              <w:rPr>
                <w:rFonts w:cs="Arial"/>
                <w:sz w:val="18"/>
                <w:szCs w:val="18"/>
              </w:rPr>
              <w:instrText xml:space="preserve"> REF _Ref535145385 \r \h </w:instrText>
            </w:r>
            <w:r>
              <w:rPr>
                <w:rFonts w:cs="Arial"/>
                <w:sz w:val="18"/>
                <w:szCs w:val="18"/>
              </w:rPr>
            </w:r>
            <w:r>
              <w:rPr>
                <w:rFonts w:cs="Arial"/>
                <w:sz w:val="18"/>
                <w:szCs w:val="18"/>
              </w:rPr>
              <w:fldChar w:fldCharType="separate"/>
            </w:r>
            <w:r w:rsidR="00146CD3">
              <w:rPr>
                <w:rFonts w:cs="Arial"/>
                <w:sz w:val="18"/>
                <w:szCs w:val="18"/>
              </w:rPr>
              <w:t>2.4.2</w:t>
            </w:r>
            <w:r>
              <w:rPr>
                <w:rFonts w:cs="Arial"/>
                <w:sz w:val="18"/>
                <w:szCs w:val="18"/>
              </w:rPr>
              <w:fldChar w:fldCharType="end"/>
            </w:r>
            <w:r>
              <w:rPr>
                <w:rFonts w:cs="Arial"/>
                <w:sz w:val="18"/>
                <w:szCs w:val="18"/>
              </w:rPr>
              <w:t xml:space="preserve"> ENERGY STAR Freezers</w:t>
            </w:r>
          </w:p>
        </w:tc>
        <w:tc>
          <w:tcPr>
            <w:tcW w:w="494" w:type="pct"/>
            <w:vAlign w:val="center"/>
          </w:tcPr>
          <w:p w14:paraId="42C1B3D8" w14:textId="77777777" w:rsidR="00FA5174" w:rsidRPr="00386E1B" w:rsidRDefault="00FA5174" w:rsidP="00BD2C4C">
            <w:pPr>
              <w:pStyle w:val="TableCell"/>
              <w:keepNext w:val="0"/>
              <w:spacing w:before="0" w:after="0"/>
              <w:jc w:val="center"/>
              <w:rPr>
                <w:szCs w:val="18"/>
              </w:rPr>
            </w:pPr>
            <w:r>
              <w:rPr>
                <w:rFonts w:cs="Arial"/>
                <w:szCs w:val="18"/>
              </w:rPr>
              <w:t>7, 8</w:t>
            </w:r>
          </w:p>
        </w:tc>
      </w:tr>
    </w:tbl>
    <w:p w14:paraId="2B687079" w14:textId="77777777" w:rsidR="00FA5174" w:rsidRPr="00390A22" w:rsidRDefault="00FA5174" w:rsidP="00FA5174"/>
    <w:p w14:paraId="60AF9E28" w14:textId="49F6A6FE" w:rsidR="00FA5174" w:rsidRPr="005A7C30" w:rsidRDefault="00FA5174" w:rsidP="00FA5174">
      <w:pPr>
        <w:rPr>
          <w:rStyle w:val="normaltextrun"/>
          <w:rFonts w:cs="Arial"/>
        </w:rPr>
      </w:pPr>
      <w:r w:rsidRPr="00B31408">
        <w:rPr>
          <w:rStyle w:val="normaltextrun"/>
          <w:rFonts w:cs="Arial"/>
          <w:color w:val="000000"/>
          <w:shd w:val="clear" w:color="auto" w:fill="FFFFFF"/>
        </w:rPr>
        <w:t>Refrigerator</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use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characterized</w:t>
      </w:r>
      <w:r>
        <w:rPr>
          <w:rStyle w:val="normaltextrun"/>
          <w:rFonts w:cs="Arial"/>
          <w:color w:val="000000"/>
          <w:shd w:val="clear" w:color="auto" w:fill="FFFFFF"/>
        </w:rPr>
        <w:t xml:space="preserve"> </w:t>
      </w:r>
      <w:r w:rsidRPr="00B31408">
        <w:rPr>
          <w:rStyle w:val="normaltextrun"/>
          <w:rFonts w:cs="Arial"/>
          <w:color w:val="000000"/>
          <w:shd w:val="clear" w:color="auto" w:fill="FFFFFF"/>
        </w:rPr>
        <w:t>by</w:t>
      </w:r>
      <w:r>
        <w:rPr>
          <w:rStyle w:val="normaltextrun"/>
          <w:rFonts w:cs="Arial"/>
          <w:color w:val="000000"/>
          <w:shd w:val="clear" w:color="auto" w:fill="FFFFFF"/>
        </w:rPr>
        <w:t xml:space="preserve"> </w:t>
      </w:r>
      <w:r w:rsidRPr="00B31408">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B31408">
        <w:rPr>
          <w:rStyle w:val="normaltextrun"/>
          <w:rFonts w:cs="Arial"/>
          <w:color w:val="000000"/>
          <w:shd w:val="clear" w:color="auto" w:fill="FFFFFF"/>
        </w:rPr>
        <w:t>(top</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bottom</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etc.),</w:t>
      </w:r>
      <w:r>
        <w:rPr>
          <w:rStyle w:val="normaltextrun"/>
          <w:rFonts w:cs="Arial"/>
          <w:color w:val="000000"/>
          <w:shd w:val="clear" w:color="auto" w:fill="FFFFFF"/>
        </w:rPr>
        <w:t xml:space="preserve"> </w:t>
      </w:r>
      <w:r w:rsidRPr="00B31408">
        <w:rPr>
          <w:rStyle w:val="normaltextrun"/>
          <w:rFonts w:cs="Arial"/>
          <w:color w:val="000000"/>
          <w:shd w:val="clear" w:color="auto" w:fill="FFFFFF"/>
        </w:rPr>
        <w:t>volume,</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defrost</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manual</w:t>
      </w:r>
      <w:r>
        <w:rPr>
          <w:rStyle w:val="normaltextrun"/>
          <w:rFonts w:cs="Arial"/>
          <w:color w:val="000000"/>
          <w:shd w:val="clear" w:color="auto" w:fill="FFFFFF"/>
        </w:rPr>
        <w:t xml:space="preserve"> </w:t>
      </w:r>
      <w:r w:rsidRPr="00B31408">
        <w:rPr>
          <w:rStyle w:val="normaltextrun"/>
          <w:rFonts w:cs="Arial"/>
          <w:color w:val="000000"/>
          <w:shd w:val="clear" w:color="auto" w:fill="FFFFFF"/>
        </w:rPr>
        <w:t>or</w:t>
      </w:r>
      <w:r>
        <w:rPr>
          <w:rStyle w:val="normaltextrun"/>
          <w:rFonts w:cs="Arial"/>
          <w:color w:val="000000"/>
          <w:shd w:val="clear" w:color="auto" w:fill="FFFFFF"/>
        </w:rPr>
        <w:t xml:space="preserve"> </w:t>
      </w:r>
      <w:r w:rsidRPr="00B31408">
        <w:rPr>
          <w:rStyle w:val="normaltextrun"/>
          <w:rFonts w:cs="Arial"/>
          <w:color w:val="000000"/>
          <w:shd w:val="clear" w:color="auto" w:fill="FFFFFF"/>
        </w:rPr>
        <w:t>automatic</w:t>
      </w:r>
      <w:r>
        <w:rPr>
          <w:rStyle w:val="normaltextrun"/>
          <w:rFonts w:cs="Arial"/>
          <w:color w:val="000000"/>
          <w:shd w:val="clear" w:color="auto" w:fill="FFFFFF"/>
        </w:rPr>
        <w:t xml:space="preserve"> </w:t>
      </w:r>
      <w:r w:rsidRPr="00B31408">
        <w:rPr>
          <w:rStyle w:val="normaltextrun"/>
          <w:rFonts w:cs="Arial"/>
          <w:color w:val="000000"/>
          <w:shd w:val="clear" w:color="auto" w:fill="FFFFFF"/>
        </w:rPr>
        <w:t>and</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there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through-the-door</w:t>
      </w:r>
      <w:r>
        <w:rPr>
          <w:rStyle w:val="normaltextrun"/>
          <w:rFonts w:cs="Arial"/>
          <w:color w:val="000000"/>
          <w:shd w:val="clear" w:color="auto" w:fill="FFFFFF"/>
        </w:rPr>
        <w:t xml:space="preserve"> </w:t>
      </w:r>
      <w:r w:rsidRPr="00B31408">
        <w:rPr>
          <w:rStyle w:val="normaltextrun"/>
          <w:rFonts w:cs="Arial"/>
          <w:color w:val="000000"/>
          <w:shd w:val="clear" w:color="auto" w:fill="FFFFFF"/>
        </w:rPr>
        <w:t>ice.</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efficient</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model’s</w:t>
      </w:r>
      <w:r>
        <w:rPr>
          <w:rStyle w:val="normaltextrun"/>
          <w:rFonts w:cs="Arial"/>
          <w:color w:val="000000"/>
          <w:shd w:val="clear" w:color="auto" w:fill="FFFFFF"/>
        </w:rPr>
        <w:t xml:space="preserve"> </w:t>
      </w:r>
      <w:r w:rsidRPr="00B31408">
        <w:rPr>
          <w:rStyle w:val="normaltextrun"/>
          <w:rFonts w:cs="Arial"/>
          <w:color w:val="000000"/>
          <w:shd w:val="clear" w:color="auto" w:fill="FFFFFF"/>
        </w:rPr>
        <w:t>annual</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B31408">
        <w:rPr>
          <w:rStyle w:val="normaltextrun"/>
          <w:rFonts w:cs="Arial"/>
          <w:color w:val="000000"/>
          <w:shd w:val="clear" w:color="auto" w:fill="FFFFFF"/>
        </w:rPr>
        <w:t>may</w:t>
      </w:r>
      <w:r>
        <w:rPr>
          <w:rStyle w:val="normaltextrun"/>
          <w:rFonts w:cs="Arial"/>
          <w:color w:val="000000"/>
          <w:shd w:val="clear" w:color="auto" w:fill="FFFFFF"/>
        </w:rPr>
        <w:t xml:space="preserve"> </w:t>
      </w:r>
      <w:r w:rsidRPr="00B31408">
        <w:rPr>
          <w:rStyle w:val="normaltextrun"/>
          <w:rFonts w:cs="Arial"/>
          <w:color w:val="000000"/>
          <w:shd w:val="clear" w:color="auto" w:fill="FFFFFF"/>
        </w:rPr>
        <w:t>be</w:t>
      </w:r>
      <w:r>
        <w:rPr>
          <w:rStyle w:val="normaltextrun"/>
          <w:rFonts w:cs="Arial"/>
          <w:color w:val="000000"/>
          <w:shd w:val="clear" w:color="auto" w:fill="FFFFFF"/>
        </w:rPr>
        <w:t xml:space="preserve"> </w:t>
      </w:r>
      <w:r w:rsidRPr="00B31408">
        <w:rPr>
          <w:rStyle w:val="normaltextrun"/>
          <w:rFonts w:cs="Arial"/>
          <w:color w:val="000000"/>
          <w:shd w:val="clear" w:color="auto" w:fill="FFFFFF"/>
        </w:rPr>
        <w:t>determined</w:t>
      </w:r>
      <w:r>
        <w:rPr>
          <w:rStyle w:val="normaltextrun"/>
          <w:rFonts w:cs="Arial"/>
          <w:color w:val="000000"/>
          <w:shd w:val="clear" w:color="auto" w:fill="FFFFFF"/>
        </w:rPr>
        <w:t xml:space="preserve"> </w:t>
      </w:r>
      <w:r w:rsidRPr="00B31408">
        <w:rPr>
          <w:rStyle w:val="normaltextrun"/>
          <w:rFonts w:cs="Arial"/>
          <w:color w:val="000000"/>
          <w:shd w:val="clear" w:color="auto" w:fill="FFFFFF"/>
        </w:rPr>
        <w:t>using</w:t>
      </w:r>
      <w:r>
        <w:rPr>
          <w:rStyle w:val="normaltextrun"/>
          <w:rFonts w:cs="Arial"/>
          <w:color w:val="000000"/>
          <w:shd w:val="clear" w:color="auto" w:fill="FFFFFF"/>
        </w:rPr>
        <w:t xml:space="preserve"> </w:t>
      </w:r>
      <w:r w:rsidRPr="00B31408">
        <w:rPr>
          <w:rStyle w:val="normaltextrun"/>
          <w:rFonts w:cs="Arial"/>
          <w:color w:val="000000"/>
          <w:shd w:val="clear" w:color="auto" w:fill="FFFFFF"/>
        </w:rPr>
        <w:t>manufacturer’s</w:t>
      </w:r>
      <w:r>
        <w:rPr>
          <w:rStyle w:val="normaltextrun"/>
          <w:rFonts w:cs="Arial"/>
          <w:color w:val="000000"/>
          <w:shd w:val="clear" w:color="auto" w:fill="FFFFFF"/>
        </w:rPr>
        <w:t xml:space="preserve"> </w:t>
      </w:r>
      <w:r w:rsidRPr="00B31408">
        <w:rPr>
          <w:rStyle w:val="normaltextrun"/>
          <w:rFonts w:cs="Arial"/>
          <w:color w:val="000000"/>
          <w:shd w:val="clear" w:color="auto" w:fill="FFFFFF"/>
        </w:rPr>
        <w:t>test</w:t>
      </w:r>
      <w:r>
        <w:rPr>
          <w:rStyle w:val="normaltextrun"/>
          <w:rFonts w:cs="Arial"/>
          <w:color w:val="000000"/>
          <w:shd w:val="clear" w:color="auto" w:fill="FFFFFF"/>
        </w:rPr>
        <w:t xml:space="preserve"> </w:t>
      </w:r>
      <w:r w:rsidRPr="00B31408">
        <w:rPr>
          <w:rStyle w:val="normaltextrun"/>
          <w:rFonts w:cs="Arial"/>
          <w:color w:val="000000"/>
          <w:shd w:val="clear" w:color="auto" w:fill="FFFFFF"/>
        </w:rPr>
        <w:t>data</w:t>
      </w:r>
      <w:r>
        <w:rPr>
          <w:rStyle w:val="normaltextrun"/>
          <w:rFonts w:cs="Arial"/>
          <w:color w:val="000000"/>
          <w:shd w:val="clear" w:color="auto" w:fill="FFFFFF"/>
        </w:rPr>
        <w:t xml:space="preserve"> </w:t>
      </w:r>
      <w:r w:rsidRPr="00B31408">
        <w:rPr>
          <w:rStyle w:val="normaltextrun"/>
          <w:rFonts w:cs="Arial"/>
          <w:color w:val="000000"/>
          <w:shd w:val="clear" w:color="auto" w:fill="FFFFFF"/>
        </w:rPr>
        <w:t>for</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given</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w:t>
      </w:r>
      <w:r>
        <w:rPr>
          <w:rStyle w:val="normaltextrun"/>
          <w:rFonts w:cs="Arial"/>
          <w:color w:val="000000"/>
          <w:shd w:val="clear" w:color="auto" w:fill="FFFFFF"/>
        </w:rPr>
        <w:t xml:space="preserve"> </w:t>
      </w:r>
      <w:r w:rsidRPr="005A7C30">
        <w:rPr>
          <w:rStyle w:val="normaltextrun"/>
          <w:rFonts w:cs="Arial"/>
          <w:color w:val="000000"/>
          <w:shd w:val="clear" w:color="auto" w:fill="FFFFFF"/>
        </w:rPr>
        <w:t>If</w:t>
      </w:r>
      <w:r>
        <w:rPr>
          <w:rStyle w:val="normaltextrun"/>
          <w:rFonts w:cs="Arial"/>
          <w:color w:val="000000"/>
          <w:shd w:val="clear" w:color="auto" w:fill="FFFFFF"/>
        </w:rPr>
        <w:t xml:space="preserve"> </w:t>
      </w:r>
      <w:r w:rsidRPr="005A7C30">
        <w:rPr>
          <w:rStyle w:val="normaltextrun"/>
          <w:rFonts w:cs="Arial"/>
          <w:color w:val="000000"/>
          <w:shd w:val="clear" w:color="auto" w:fill="FFFFFF"/>
        </w:rPr>
        <w:t>test</w:t>
      </w:r>
      <w:r>
        <w:rPr>
          <w:rStyle w:val="normaltextrun"/>
          <w:rFonts w:cs="Arial"/>
          <w:color w:val="000000"/>
          <w:shd w:val="clear" w:color="auto" w:fill="FFFFFF"/>
        </w:rPr>
        <w:t xml:space="preserve"> </w:t>
      </w:r>
      <w:r w:rsidRPr="005A7C30">
        <w:rPr>
          <w:rStyle w:val="normaltextrun"/>
          <w:rFonts w:cs="Arial"/>
          <w:color w:val="000000"/>
          <w:shd w:val="clear" w:color="auto" w:fill="FFFFFF"/>
        </w:rPr>
        <w:t>data</w:t>
      </w:r>
      <w:r>
        <w:rPr>
          <w:rStyle w:val="normaltextrun"/>
          <w:rFonts w:cs="Arial"/>
          <w:color w:val="000000"/>
          <w:shd w:val="clear" w:color="auto" w:fill="FFFFFF"/>
        </w:rPr>
        <w:t xml:space="preserve"> </w:t>
      </w:r>
      <w:r w:rsidRPr="005A7C30">
        <w:rPr>
          <w:rStyle w:val="normaltextrun"/>
          <w:rFonts w:cs="Arial"/>
          <w:color w:val="000000"/>
          <w:shd w:val="clear" w:color="auto" w:fill="FFFFFF"/>
        </w:rPr>
        <w:t>are</w:t>
      </w:r>
      <w:r>
        <w:rPr>
          <w:rStyle w:val="normaltextrun"/>
          <w:rFonts w:cs="Arial"/>
          <w:color w:val="000000"/>
          <w:shd w:val="clear" w:color="auto" w:fill="FFFFFF"/>
        </w:rPr>
        <w:t xml:space="preserve"> </w:t>
      </w:r>
      <w:r w:rsidRPr="005A7C30">
        <w:rPr>
          <w:rStyle w:val="normaltextrun"/>
          <w:rFonts w:cs="Arial"/>
          <w:color w:val="000000"/>
          <w:shd w:val="clear" w:color="auto" w:fill="FFFFFF"/>
        </w:rPr>
        <w:t>not</w:t>
      </w:r>
      <w:r>
        <w:rPr>
          <w:rStyle w:val="normaltextrun"/>
          <w:rFonts w:cs="Arial"/>
          <w:color w:val="000000"/>
          <w:shd w:val="clear" w:color="auto" w:fill="FFFFFF"/>
        </w:rPr>
        <w:t xml:space="preserve"> </w:t>
      </w:r>
      <w:r w:rsidRPr="005A7C30">
        <w:rPr>
          <w:rStyle w:val="normaltextrun"/>
          <w:rFonts w:cs="Arial"/>
          <w:color w:val="000000"/>
          <w:shd w:val="clear" w:color="auto" w:fill="FFFFFF"/>
        </w:rPr>
        <w:t>available,</w:t>
      </w:r>
      <w:r>
        <w:rPr>
          <w:rStyle w:val="normaltextrun"/>
          <w:rFonts w:cs="Arial"/>
          <w:color w:val="000000"/>
          <w:shd w:val="clear" w:color="auto" w:fill="FFFFFF"/>
        </w:rPr>
        <w:t xml:space="preserve"> </w:t>
      </w:r>
      <w:r w:rsidRPr="005A7C30">
        <w:rPr>
          <w:rStyle w:val="normaltextrun"/>
          <w:rFonts w:cs="Arial"/>
          <w:color w:val="000000"/>
          <w:shd w:val="clear" w:color="auto" w:fill="FFFFFF"/>
        </w:rPr>
        <w:t>the</w:t>
      </w:r>
      <w:r>
        <w:rPr>
          <w:rStyle w:val="normaltextrun"/>
          <w:rFonts w:cs="Arial"/>
          <w:color w:val="000000"/>
          <w:shd w:val="clear" w:color="auto" w:fill="FFFFFF"/>
        </w:rPr>
        <w:t xml:space="preserve"> </w:t>
      </w:r>
      <w:r w:rsidRPr="005A7C30">
        <w:rPr>
          <w:rStyle w:val="normaltextrun"/>
          <w:rFonts w:cs="Arial"/>
          <w:color w:val="000000"/>
          <w:shd w:val="clear" w:color="auto" w:fill="FFFFFF"/>
        </w:rPr>
        <w:t>algorithms</w:t>
      </w:r>
      <w:r>
        <w:rPr>
          <w:rStyle w:val="normaltextrun"/>
          <w:rFonts w:cs="Arial"/>
          <w:color w:val="000000"/>
          <w:shd w:val="clear" w:color="auto" w:fill="FFFFFF"/>
        </w:rPr>
        <w:t xml:space="preserve"> </w:t>
      </w:r>
      <w:r w:rsidRPr="005A7C30">
        <w:fldChar w:fldCharType="begin"/>
      </w:r>
      <w:r w:rsidRPr="005A7C30">
        <w:rPr>
          <w:rFonts w:cs="Arial"/>
        </w:rPr>
        <w:instrText xml:space="preserve"> REF _Ref533166067 \h </w:instrText>
      </w:r>
      <w:r w:rsidRPr="005A7C30">
        <w:instrText xml:space="preserve"> \* MERGEFORMAT </w:instrText>
      </w:r>
      <w:r w:rsidRPr="005A7C30">
        <w:fldChar w:fldCharType="separate"/>
      </w:r>
      <w:r w:rsidR="00146CD3" w:rsidRPr="006D1DCC">
        <w:t>Table</w:t>
      </w:r>
      <w:r w:rsidR="00146CD3">
        <w:t xml:space="preserve"> </w:t>
      </w:r>
      <w:r w:rsidR="00146CD3">
        <w:rPr>
          <w:noProof/>
        </w:rPr>
        <w:t>2</w:t>
      </w:r>
      <w:r w:rsidR="00146CD3">
        <w:rPr>
          <w:noProof/>
        </w:rPr>
        <w:noBreakHyphen/>
        <w:t>68</w:t>
      </w:r>
      <w:r w:rsidRPr="005A7C30">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or</w:t>
      </w:r>
      <w:r>
        <w:rPr>
          <w:rStyle w:val="normaltextrun"/>
          <w:rFonts w:cs="Arial"/>
          <w:color w:val="000000"/>
          <w:shd w:val="clear" w:color="auto" w:fill="FFFFFF"/>
        </w:rPr>
        <w:t xml:space="preserve"> </w:t>
      </w:r>
      <w:r w:rsidRPr="005A7C30">
        <w:rPr>
          <w:b/>
          <w:bCs/>
        </w:rPr>
        <w:fldChar w:fldCharType="begin"/>
      </w:r>
      <w:r w:rsidRPr="005A7C30">
        <w:rPr>
          <w:b/>
          <w:bCs/>
        </w:rPr>
        <w:instrText xml:space="preserve"> REF _Ref533166078 \h  \* MERGEFORMAT </w:instrText>
      </w:r>
      <w:r w:rsidRPr="005A7C30">
        <w:rPr>
          <w:b/>
          <w:bCs/>
        </w:rPr>
      </w:r>
      <w:r w:rsidRPr="005A7C30">
        <w:rPr>
          <w:b/>
          <w:bCs/>
        </w:rPr>
        <w:fldChar w:fldCharType="separate"/>
      </w:r>
      <w:r w:rsidR="00146CD3" w:rsidRPr="001674CD">
        <w:t>Table</w:t>
      </w:r>
      <w:r w:rsidR="00146CD3">
        <w:t xml:space="preserve"> </w:t>
      </w:r>
      <w:r w:rsidR="00146CD3">
        <w:rPr>
          <w:noProof/>
        </w:rPr>
        <w:t>2</w:t>
      </w:r>
      <w:r w:rsidR="00146CD3">
        <w:rPr>
          <w:noProof/>
        </w:rPr>
        <w:noBreakHyphen/>
        <w:t>70</w:t>
      </w:r>
      <w:r w:rsidRPr="005A7C30">
        <w:rPr>
          <w:b/>
          <w:bCs/>
        </w:rPr>
        <w:fldChar w:fldCharType="end"/>
      </w:r>
      <w:r>
        <w:rPr>
          <w:rStyle w:val="normaltextrun"/>
          <w:rFonts w:cs="Arial"/>
          <w:color w:val="000000"/>
          <w:shd w:val="clear" w:color="auto" w:fill="FFFFFF"/>
        </w:rPr>
        <w:t xml:space="preserve"> </w:t>
      </w:r>
      <w:r w:rsidRPr="005A7C30">
        <w:rPr>
          <w:rStyle w:val="normaltextrun"/>
          <w:color w:val="000000"/>
          <w:shd w:val="clear" w:color="auto" w:fill="FFFFFF"/>
        </w:rPr>
        <w:t>in</w:t>
      </w:r>
      <w:r>
        <w:rPr>
          <w:rStyle w:val="normaltextrun"/>
          <w:color w:val="000000"/>
          <w:shd w:val="clear" w:color="auto" w:fill="FFFFFF"/>
        </w:rPr>
        <w:t xml:space="preserve"> </w:t>
      </w:r>
      <w:r w:rsidRPr="005A7C30">
        <w:rPr>
          <w:rStyle w:val="normaltextrun"/>
          <w:color w:val="000000"/>
          <w:shd w:val="clear" w:color="auto" w:fill="FFFFFF"/>
        </w:rPr>
        <w:t>Sec.</w:t>
      </w:r>
      <w:r>
        <w:rPr>
          <w:rStyle w:val="normaltextrun"/>
          <w:color w:val="000000"/>
          <w:shd w:val="clear" w:color="auto" w:fill="FFFFFF"/>
        </w:rPr>
        <w:t xml:space="preserve">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xml:space="preserve"> </w:t>
      </w:r>
      <w:r w:rsidRPr="005A7C30">
        <w:rPr>
          <w:rFonts w:cs="Arial"/>
        </w:rPr>
        <w:fldChar w:fldCharType="begin"/>
      </w:r>
      <w:r w:rsidRPr="005A7C30">
        <w:rPr>
          <w:rFonts w:cs="Arial"/>
        </w:rPr>
        <w:instrText xml:space="preserve"> REF _Ref533691776 \h  \* MERGEFORMAT </w:instrText>
      </w:r>
      <w:r w:rsidRPr="005A7C30">
        <w:rPr>
          <w:rFonts w:cs="Arial"/>
        </w:rPr>
      </w:r>
      <w:r w:rsidRPr="005A7C30">
        <w:rPr>
          <w:rFonts w:cs="Arial"/>
        </w:rPr>
        <w:fldChar w:fldCharType="separate"/>
      </w:r>
      <w:r w:rsidR="00146CD3" w:rsidRPr="00452C94">
        <w:t>ENERGY</w:t>
      </w:r>
      <w:r w:rsidR="00146CD3">
        <w:t xml:space="preserve"> </w:t>
      </w:r>
      <w:r w:rsidR="00146CD3" w:rsidRPr="00452C94">
        <w:t>STAR</w:t>
      </w:r>
      <w:r w:rsidR="00146CD3">
        <w:t xml:space="preserve"> </w:t>
      </w:r>
      <w:r w:rsidR="00146CD3" w:rsidRPr="00452C94">
        <w:t>Refrigerators</w:t>
      </w:r>
      <w:r w:rsidRPr="005A7C30">
        <w:rPr>
          <w:rFonts w:cs="Arial"/>
        </w:rPr>
        <w:fldChar w:fldCharType="end"/>
      </w:r>
      <w:r>
        <w:rPr>
          <w:rFonts w:cs="Arial"/>
        </w:rPr>
        <w:t xml:space="preserve"> </w:t>
      </w:r>
      <w:r w:rsidRPr="00554974">
        <w:rPr>
          <w:rStyle w:val="normaltextrun"/>
          <w:rFonts w:cs="Arial"/>
          <w:color w:val="000000"/>
          <w:shd w:val="clear" w:color="auto" w:fill="FFFFFF"/>
        </w:rPr>
        <w:t>in</w:t>
      </w:r>
      <w:r>
        <w:rPr>
          <w:rStyle w:val="normaltextrun"/>
          <w:rFonts w:cs="Arial"/>
          <w:color w:val="000000"/>
          <w:shd w:val="clear" w:color="auto" w:fill="FFFFFF"/>
        </w:rPr>
        <w:t xml:space="preserve"> </w:t>
      </w:r>
      <w:r w:rsidRPr="00554974">
        <w:rPr>
          <w:rStyle w:val="normaltextrun"/>
          <w:rFonts w:cs="Arial"/>
          <w:color w:val="000000"/>
          <w:shd w:val="clear" w:color="auto" w:fill="FFFFFF"/>
        </w:rPr>
        <w:t>may</w:t>
      </w:r>
      <w:r>
        <w:rPr>
          <w:rStyle w:val="normaltextrun"/>
          <w:rFonts w:cs="Arial"/>
          <w:color w:val="000000"/>
          <w:shd w:val="clear" w:color="auto" w:fill="FFFFFF"/>
        </w:rPr>
        <w:t xml:space="preserve"> </w:t>
      </w:r>
      <w:r w:rsidRPr="00554974">
        <w:rPr>
          <w:rStyle w:val="normaltextrun"/>
          <w:rFonts w:cs="Arial"/>
          <w:color w:val="000000"/>
          <w:shd w:val="clear" w:color="auto" w:fill="FFFFFF"/>
        </w:rPr>
        <w:t>be</w:t>
      </w:r>
      <w:r>
        <w:rPr>
          <w:rStyle w:val="normaltextrun"/>
          <w:rFonts w:cs="Arial"/>
          <w:color w:val="000000"/>
          <w:shd w:val="clear" w:color="auto" w:fill="FFFFFF"/>
        </w:rPr>
        <w:t xml:space="preserve"> </w:t>
      </w:r>
      <w:r w:rsidRPr="00554974">
        <w:rPr>
          <w:rStyle w:val="normaltextrun"/>
          <w:rFonts w:cs="Arial"/>
          <w:color w:val="000000"/>
          <w:shd w:val="clear" w:color="auto" w:fill="FFFFFF"/>
        </w:rPr>
        <w:t>used</w:t>
      </w:r>
      <w:r>
        <w:rPr>
          <w:rStyle w:val="normaltextrun"/>
          <w:rFonts w:cs="Arial"/>
          <w:color w:val="000000"/>
          <w:shd w:val="clear" w:color="auto" w:fill="FFFFFF"/>
        </w:rPr>
        <w:t xml:space="preserve"> </w:t>
      </w:r>
      <w:r w:rsidRPr="00554974">
        <w:rPr>
          <w:rStyle w:val="normaltextrun"/>
          <w:rFonts w:cs="Arial"/>
          <w:color w:val="000000"/>
          <w:shd w:val="clear" w:color="auto" w:fill="FFFFFF"/>
        </w:rPr>
        <w:t>to</w:t>
      </w:r>
      <w:r>
        <w:rPr>
          <w:rStyle w:val="normaltextrun"/>
          <w:rFonts w:cs="Arial"/>
          <w:color w:val="000000"/>
          <w:shd w:val="clear" w:color="auto" w:fill="FFFFFF"/>
        </w:rPr>
        <w:t xml:space="preserve"> </w:t>
      </w:r>
      <w:r w:rsidRPr="00554974">
        <w:rPr>
          <w:rStyle w:val="normaltextrun"/>
          <w:rFonts w:cs="Arial"/>
          <w:color w:val="000000"/>
          <w:shd w:val="clear" w:color="auto" w:fill="FFFFFF"/>
        </w:rPr>
        <w:t>determine</w:t>
      </w:r>
      <w:r>
        <w:rPr>
          <w:rStyle w:val="normaltextrun"/>
          <w:rFonts w:cs="Arial"/>
          <w:color w:val="000000"/>
          <w:shd w:val="clear" w:color="auto" w:fill="FFFFFF"/>
        </w:rPr>
        <w:t xml:space="preserve"> </w:t>
      </w:r>
      <w:r w:rsidRPr="00554974">
        <w:rPr>
          <w:rStyle w:val="normaltextrun"/>
          <w:rFonts w:cs="Arial"/>
          <w:color w:val="000000"/>
          <w:shd w:val="clear" w:color="auto" w:fill="FFFFFF"/>
        </w:rPr>
        <w:t>the</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554974">
        <w:rPr>
          <w:rStyle w:val="normaltextrun"/>
          <w:rFonts w:cs="Arial"/>
          <w:color w:val="000000"/>
          <w:shd w:val="clear" w:color="auto" w:fill="FFFFFF"/>
        </w:rPr>
        <w:t>for</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and</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Most</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models,</w:t>
      </w:r>
      <w:r>
        <w:rPr>
          <w:rStyle w:val="normaltextrun"/>
          <w:rFonts w:cs="Arial"/>
          <w:color w:val="000000"/>
          <w:shd w:val="clear" w:color="auto" w:fill="FFFFFF"/>
        </w:rPr>
        <w:t xml:space="preserve"> </w:t>
      </w:r>
      <w:r w:rsidRPr="00554974">
        <w:rPr>
          <w:rStyle w:val="normaltextrun"/>
          <w:rFonts w:cs="Arial"/>
          <w:color w:val="000000"/>
          <w:shd w:val="clear" w:color="auto" w:fill="FFFFFF"/>
        </w:rPr>
        <w:t>respectively.</w:t>
      </w:r>
      <w:r>
        <w:rPr>
          <w:rStyle w:val="normaltextrun"/>
          <w:rFonts w:cs="Arial"/>
          <w:color w:val="000000"/>
          <w:shd w:val="clear" w:color="auto" w:fill="FFFFFF"/>
        </w:rPr>
        <w:t xml:space="preserve"> The default values for each configuration are reported in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_Ref533706929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1674CD">
        <w:t>Table</w:t>
      </w:r>
      <w:r w:rsidR="00146CD3">
        <w:t xml:space="preserve"> </w:t>
      </w:r>
      <w:r w:rsidR="00146CD3">
        <w:rPr>
          <w:noProof/>
        </w:rPr>
        <w:t>2</w:t>
      </w:r>
      <w:r w:rsidR="00146CD3">
        <w:rPr>
          <w:noProof/>
        </w:rPr>
        <w:noBreakHyphen/>
        <w:t>69</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or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_Ref533692316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6D1DCC">
        <w:t>Table</w:t>
      </w:r>
      <w:r w:rsidR="00146CD3">
        <w:t xml:space="preserve"> </w:t>
      </w:r>
      <w:r w:rsidR="00146CD3">
        <w:rPr>
          <w:noProof/>
        </w:rPr>
        <w:t>2</w:t>
      </w:r>
      <w:r w:rsidR="00146CD3">
        <w:rPr>
          <w:noProof/>
        </w:rPr>
        <w:noBreakHyphen/>
        <w:t>71</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Most Efficient) in Sec.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ENERGY STAR Refrigerators</w:t>
      </w:r>
      <w:r w:rsidRPr="005A7C30">
        <w:rPr>
          <w:rStyle w:val="normaltextrun"/>
          <w:rFonts w:cs="Arial"/>
          <w:color w:val="000000"/>
          <w:shd w:val="clear" w:color="auto" w:fill="FFFFFF"/>
        </w:rPr>
        <w:t>.</w:t>
      </w:r>
    </w:p>
    <w:p w14:paraId="4C535A51" w14:textId="77777777" w:rsidR="00FA5174" w:rsidRDefault="00FA5174" w:rsidP="00FA5174"/>
    <w:p w14:paraId="34BCC3F2" w14:textId="6FA1C4E8" w:rsidR="00FA5174" w:rsidRPr="00FF5263" w:rsidRDefault="00FA5174" w:rsidP="00FA5174">
      <w:pPr>
        <w:rPr>
          <w:rFonts w:cs="Arial"/>
          <w:color w:val="000000"/>
          <w:shd w:val="clear" w:color="auto" w:fill="FFFFFF"/>
        </w:rPr>
      </w:pPr>
      <w:r w:rsidRPr="001C5E9B">
        <w:t>Freezer</w:t>
      </w:r>
      <w:r>
        <w:t xml:space="preserve"> </w:t>
      </w:r>
      <w:r w:rsidRPr="001C5E9B">
        <w:t>energy</w:t>
      </w:r>
      <w:r>
        <w:t xml:space="preserve"> </w:t>
      </w:r>
      <w:r w:rsidRPr="001C5E9B">
        <w:t>use</w:t>
      </w:r>
      <w:r>
        <w:t xml:space="preserve"> </w:t>
      </w:r>
      <w:r w:rsidRPr="001C5E9B">
        <w:t>is</w:t>
      </w:r>
      <w:r>
        <w:t xml:space="preserve"> </w:t>
      </w:r>
      <w:r w:rsidRPr="001C5E9B">
        <w:t>characterized</w:t>
      </w:r>
      <w:r>
        <w:t xml:space="preserve"> </w:t>
      </w:r>
      <w:r w:rsidRPr="001C5E9B">
        <w:t>by</w:t>
      </w:r>
      <w:r>
        <w:t xml:space="preserve"> </w:t>
      </w:r>
      <w:r w:rsidRPr="001C5E9B">
        <w:t>configuration</w:t>
      </w:r>
      <w:r>
        <w:t xml:space="preserve"> </w:t>
      </w:r>
      <w:r w:rsidRPr="001C5E9B">
        <w:t>(upright,</w:t>
      </w:r>
      <w:r>
        <w:t xml:space="preserve"> </w:t>
      </w:r>
      <w:r w:rsidRPr="001C5E9B">
        <w:t>chest</w:t>
      </w:r>
      <w:r>
        <w:t xml:space="preserve"> </w:t>
      </w:r>
      <w:r w:rsidRPr="001C5E9B">
        <w:t>or</w:t>
      </w:r>
      <w:r>
        <w:t xml:space="preserve"> </w:t>
      </w:r>
      <w:r w:rsidRPr="001C5E9B">
        <w:t>compact),</w:t>
      </w:r>
      <w:r>
        <w:t xml:space="preserve"> </w:t>
      </w:r>
      <w:r w:rsidRPr="001C5E9B">
        <w:t>volume</w:t>
      </w:r>
      <w:r>
        <w:t xml:space="preserve"> </w:t>
      </w:r>
      <w:r w:rsidRPr="001C5E9B">
        <w:t>and</w:t>
      </w:r>
      <w:r>
        <w:t xml:space="preserve"> </w:t>
      </w:r>
      <w:r w:rsidRPr="001C5E9B">
        <w:t>whether</w:t>
      </w:r>
      <w:r>
        <w:t xml:space="preserve"> </w:t>
      </w:r>
      <w:r w:rsidRPr="001C5E9B">
        <w:t>defrost</w:t>
      </w:r>
      <w:r>
        <w:t xml:space="preserve"> </w:t>
      </w:r>
      <w:r w:rsidRPr="001C5E9B">
        <w:t>is</w:t>
      </w:r>
      <w:r>
        <w:t xml:space="preserve"> </w:t>
      </w:r>
      <w:r w:rsidRPr="001C5E9B">
        <w:t>manual</w:t>
      </w:r>
      <w:r>
        <w:t xml:space="preserve"> </w:t>
      </w:r>
      <w:r w:rsidRPr="001C5E9B">
        <w:t>or</w:t>
      </w:r>
      <w:r>
        <w:t xml:space="preserve"> </w:t>
      </w:r>
      <w:r w:rsidRPr="001C5E9B">
        <w:t>automatic.</w:t>
      </w:r>
      <w:r>
        <w:t xml:space="preserve"> </w:t>
      </w:r>
      <w:r w:rsidRPr="001C5E9B">
        <w:t>The</w:t>
      </w:r>
      <w:r>
        <w:t xml:space="preserve"> </w:t>
      </w:r>
      <w:r w:rsidRPr="001C5E9B">
        <w:t>efficient</w:t>
      </w:r>
      <w:r>
        <w:t xml:space="preserve"> </w:t>
      </w:r>
      <w:r w:rsidRPr="001C5E9B">
        <w:t>model’s</w:t>
      </w:r>
      <w:r>
        <w:t xml:space="preserve"> </w:t>
      </w:r>
      <w:r w:rsidRPr="001C5E9B">
        <w:t>annual</w:t>
      </w:r>
      <w:r>
        <w:t xml:space="preserve"> </w:t>
      </w:r>
      <w:r w:rsidRPr="001C5E9B">
        <w:t>energy</w:t>
      </w:r>
      <w:r>
        <w:t xml:space="preserve"> </w:t>
      </w:r>
      <w:r w:rsidRPr="001C5E9B">
        <w:t>consumption</w:t>
      </w:r>
      <w:r>
        <w:t xml:space="preserve"> </w:t>
      </w:r>
      <w:r w:rsidRPr="001C5E9B">
        <w:t>may</w:t>
      </w:r>
      <w:r>
        <w:t xml:space="preserve"> </w:t>
      </w:r>
      <w:r w:rsidRPr="001C5E9B">
        <w:t>be</w:t>
      </w:r>
      <w:r>
        <w:t xml:space="preserve"> </w:t>
      </w:r>
      <w:r w:rsidRPr="001C5E9B">
        <w:t>determined</w:t>
      </w:r>
      <w:r>
        <w:t xml:space="preserve"> </w:t>
      </w:r>
      <w:r w:rsidRPr="001C5E9B">
        <w:t>using</w:t>
      </w:r>
      <w:r>
        <w:t xml:space="preserve"> </w:t>
      </w:r>
      <w:r w:rsidRPr="001C5E9B">
        <w:t>manufacturers’</w:t>
      </w:r>
      <w:r>
        <w:t xml:space="preserve"> </w:t>
      </w:r>
      <w:r w:rsidRPr="001C5E9B">
        <w:t>test</w:t>
      </w:r>
      <w:r>
        <w:t xml:space="preserve"> </w:t>
      </w:r>
      <w:r w:rsidRPr="001C5E9B">
        <w:t>data</w:t>
      </w:r>
      <w:r>
        <w:t xml:space="preserve"> </w:t>
      </w:r>
      <w:r w:rsidRPr="001C5E9B">
        <w:t>for</w:t>
      </w:r>
      <w:r>
        <w:t xml:space="preserve"> </w:t>
      </w:r>
      <w:r w:rsidRPr="001C5E9B">
        <w:t>the</w:t>
      </w:r>
      <w:r>
        <w:t xml:space="preserve"> </w:t>
      </w:r>
      <w:r w:rsidRPr="001C5E9B">
        <w:t>given</w:t>
      </w:r>
      <w:r>
        <w:t xml:space="preserve"> </w:t>
      </w:r>
      <w:r w:rsidRPr="001C5E9B">
        <w:t>model.</w:t>
      </w:r>
      <w:r>
        <w:t xml:space="preserve"> </w:t>
      </w:r>
      <w:r w:rsidRPr="001C5E9B">
        <w:t>If</w:t>
      </w:r>
      <w:r>
        <w:t xml:space="preserve"> </w:t>
      </w:r>
      <w:r w:rsidRPr="001C5E9B">
        <w:t>test</w:t>
      </w:r>
      <w:r>
        <w:t xml:space="preserve"> </w:t>
      </w:r>
      <w:r w:rsidRPr="001C5E9B">
        <w:t>data</w:t>
      </w:r>
      <w:r>
        <w:t xml:space="preserve"> </w:t>
      </w:r>
      <w:r w:rsidRPr="001C5E9B">
        <w:t>are</w:t>
      </w:r>
      <w:r>
        <w:t xml:space="preserve"> </w:t>
      </w:r>
      <w:r w:rsidRPr="001C5E9B">
        <w:t>not</w:t>
      </w:r>
      <w:r>
        <w:t xml:space="preserve"> </w:t>
      </w:r>
      <w:r w:rsidRPr="001C5E9B">
        <w:t>available,</w:t>
      </w:r>
      <w:r>
        <w:t xml:space="preserve"> </w:t>
      </w:r>
      <w:r w:rsidRPr="001C5E9B">
        <w:t>the</w:t>
      </w:r>
      <w:r>
        <w:t xml:space="preserve"> </w:t>
      </w:r>
      <w:r w:rsidRPr="001C5E9B">
        <w:t>algorithms</w:t>
      </w:r>
      <w:r>
        <w:t xml:space="preserve"> </w:t>
      </w:r>
      <w:r w:rsidRPr="001C5E9B">
        <w:t>in</w:t>
      </w:r>
      <w:r>
        <w:t xml:space="preserve"> </w:t>
      </w:r>
      <w:r w:rsidRPr="005A7C30">
        <w:fldChar w:fldCharType="begin"/>
      </w:r>
      <w:r w:rsidRPr="005A7C30">
        <w:instrText xml:space="preserve"> REF _Ref533165960 \h </w:instrText>
      </w:r>
      <w:r>
        <w:instrText xml:space="preserve"> \* MERGEFORMAT </w:instrText>
      </w:r>
      <w:r w:rsidRPr="005A7C30">
        <w:fldChar w:fldCharType="separate"/>
      </w:r>
      <w:r w:rsidR="00146CD3" w:rsidRPr="008A1922">
        <w:t>Table</w:t>
      </w:r>
      <w:r w:rsidR="00146CD3">
        <w:t xml:space="preserve"> </w:t>
      </w:r>
      <w:r w:rsidR="00146CD3">
        <w:rPr>
          <w:noProof/>
        </w:rPr>
        <w:t>2</w:t>
      </w:r>
      <w:r w:rsidR="00146CD3">
        <w:rPr>
          <w:noProof/>
        </w:rPr>
        <w:noBreakHyphen/>
        <w:t>73</w:t>
      </w:r>
      <w:r w:rsidRPr="005A7C30">
        <w:fldChar w:fldCharType="end"/>
      </w:r>
      <w:r>
        <w:t xml:space="preserve"> </w:t>
      </w:r>
      <w:r w:rsidRPr="00291D27">
        <w:t>in</w:t>
      </w:r>
      <w:r>
        <w:t xml:space="preserve"> </w:t>
      </w:r>
      <w:r w:rsidRPr="00291D27">
        <w:t>Sec.</w:t>
      </w:r>
      <w:r>
        <w:t xml:space="preserve"> </w:t>
      </w:r>
      <w:r>
        <w:fldChar w:fldCharType="begin"/>
      </w:r>
      <w:r>
        <w:instrText xml:space="preserve"> REF _Ref535145295 \r \h </w:instrText>
      </w:r>
      <w:r>
        <w:fldChar w:fldCharType="separate"/>
      </w:r>
      <w:r w:rsidR="00146CD3">
        <w:t>2.4.2</w:t>
      </w:r>
      <w:r>
        <w:fldChar w:fldCharType="end"/>
      </w:r>
      <w:r>
        <w:rPr>
          <w:rFonts w:cs="Arial"/>
        </w:rPr>
        <w:t>, ENERGY STAR Freezers</w:t>
      </w:r>
      <w:r>
        <w:t xml:space="preserve"> </w:t>
      </w:r>
      <w:r w:rsidRPr="001C5E9B">
        <w:t>may</w:t>
      </w:r>
      <w:r>
        <w:t xml:space="preserve"> </w:t>
      </w:r>
      <w:r w:rsidRPr="001C5E9B">
        <w:t>be</w:t>
      </w:r>
      <w:r>
        <w:t xml:space="preserve"> </w:t>
      </w:r>
      <w:r w:rsidRPr="001C5E9B">
        <w:t>used</w:t>
      </w:r>
      <w:r>
        <w:t xml:space="preserve"> </w:t>
      </w:r>
      <w:r w:rsidRPr="001C5E9B">
        <w:t>to</w:t>
      </w:r>
      <w:r>
        <w:t xml:space="preserve"> </w:t>
      </w:r>
      <w:r w:rsidRPr="001C5E9B">
        <w:t>determine</w:t>
      </w:r>
      <w:r>
        <w:t xml:space="preserve"> </w:t>
      </w:r>
      <w:r w:rsidRPr="001C5E9B">
        <w:t>the</w:t>
      </w:r>
      <w:r>
        <w:t xml:space="preserve"> </w:t>
      </w:r>
      <w:r w:rsidRPr="001C5E9B">
        <w:t>efficient</w:t>
      </w:r>
      <w:r>
        <w:t xml:space="preserve"> </w:t>
      </w:r>
      <w:r w:rsidRPr="001C5E9B">
        <w:t>unit’s</w:t>
      </w:r>
      <w:r>
        <w:t xml:space="preserve"> </w:t>
      </w:r>
      <w:r w:rsidRPr="001C5E9B">
        <w:t>energy</w:t>
      </w:r>
      <w:r>
        <w:t xml:space="preserve"> </w:t>
      </w:r>
      <w:r w:rsidRPr="001C5E9B">
        <w:t>consumption</w:t>
      </w:r>
      <w:r w:rsidRPr="001C5E9B">
        <w:rPr>
          <w:rStyle w:val="normaltextrun"/>
          <w:rFonts w:cs="Arial"/>
          <w:color w:val="000000"/>
          <w:shd w:val="clear" w:color="auto" w:fill="FFFFFF"/>
        </w:rPr>
        <w:t>.</w:t>
      </w:r>
      <w:r>
        <w:rPr>
          <w:rStyle w:val="normaltextrun"/>
          <w:rFonts w:cs="Arial"/>
          <w:color w:val="000000"/>
          <w:shd w:val="clear" w:color="auto" w:fill="FFFFFF"/>
        </w:rPr>
        <w:t xml:space="preserve"> </w:t>
      </w:r>
      <w:r w:rsidRPr="001C5E9B">
        <w:rPr>
          <w:rStyle w:val="normaltextrun"/>
          <w:rFonts w:cs="Arial"/>
          <w:color w:val="000000"/>
          <w:shd w:val="clear" w:color="auto" w:fill="FFFFFF"/>
        </w:rPr>
        <w:t>The</w:t>
      </w:r>
      <w:r>
        <w:rPr>
          <w:rStyle w:val="normaltextrun"/>
          <w:rFonts w:cs="Arial"/>
          <w:color w:val="000000"/>
          <w:shd w:val="clear" w:color="auto" w:fill="FFFFFF"/>
        </w:rPr>
        <w:t xml:space="preserve"> </w:t>
      </w:r>
      <w:r w:rsidRPr="001C5E9B">
        <w:rPr>
          <w:rStyle w:val="normaltextrun"/>
          <w:rFonts w:cs="Arial"/>
          <w:color w:val="000000"/>
          <w:shd w:val="clear" w:color="auto" w:fill="FFFFFF"/>
        </w:rPr>
        <w:t>default</w:t>
      </w:r>
      <w:r>
        <w:rPr>
          <w:rStyle w:val="normaltextrun"/>
          <w:rFonts w:cs="Arial"/>
          <w:color w:val="000000"/>
          <w:shd w:val="clear" w:color="auto" w:fill="FFFFFF"/>
        </w:rPr>
        <w:t xml:space="preserve"> </w:t>
      </w:r>
      <w:r w:rsidRPr="001C5E9B">
        <w:rPr>
          <w:rStyle w:val="normaltextrun"/>
          <w:rFonts w:cs="Arial"/>
          <w:color w:val="000000"/>
          <w:shd w:val="clear" w:color="auto" w:fill="FFFFFF"/>
        </w:rPr>
        <w:t>values</w:t>
      </w:r>
      <w:r>
        <w:rPr>
          <w:rStyle w:val="normaltextrun"/>
          <w:rFonts w:cs="Arial"/>
          <w:color w:val="000000"/>
          <w:shd w:val="clear" w:color="auto" w:fill="FFFFFF"/>
        </w:rPr>
        <w:t xml:space="preserve"> </w:t>
      </w:r>
      <w:r w:rsidRPr="001C5E9B">
        <w:rPr>
          <w:rStyle w:val="normaltextrun"/>
          <w:rFonts w:cs="Arial"/>
          <w:color w:val="000000"/>
          <w:shd w:val="clear" w:color="auto" w:fill="FFFFFF"/>
        </w:rPr>
        <w:t>for</w:t>
      </w:r>
      <w:r>
        <w:rPr>
          <w:rStyle w:val="normaltextrun"/>
          <w:rFonts w:cs="Arial"/>
          <w:color w:val="000000"/>
          <w:shd w:val="clear" w:color="auto" w:fill="FFFFFF"/>
        </w:rPr>
        <w:t xml:space="preserve"> </w:t>
      </w:r>
      <w:r w:rsidRPr="001C5E9B">
        <w:rPr>
          <w:rStyle w:val="normaltextrun"/>
          <w:rFonts w:cs="Arial"/>
          <w:color w:val="000000"/>
          <w:shd w:val="clear" w:color="auto" w:fill="FFFFFF"/>
        </w:rPr>
        <w:t>each</w:t>
      </w:r>
      <w:r>
        <w:rPr>
          <w:rStyle w:val="normaltextrun"/>
          <w:rFonts w:cs="Arial"/>
          <w:color w:val="000000"/>
          <w:shd w:val="clear" w:color="auto" w:fill="FFFFFF"/>
        </w:rPr>
        <w:t xml:space="preserve"> </w:t>
      </w:r>
      <w:r w:rsidRPr="001C5E9B">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1C5E9B">
        <w:rPr>
          <w:rStyle w:val="normaltextrun"/>
          <w:rFonts w:cs="Arial"/>
          <w:color w:val="000000"/>
          <w:shd w:val="clear" w:color="auto" w:fill="FFFFFF"/>
        </w:rPr>
        <w:t>are</w:t>
      </w:r>
      <w:r>
        <w:rPr>
          <w:rStyle w:val="normaltextrun"/>
          <w:rFonts w:cs="Arial"/>
          <w:color w:val="000000"/>
          <w:shd w:val="clear" w:color="auto" w:fill="FFFFFF"/>
        </w:rPr>
        <w:t xml:space="preserve"> </w:t>
      </w:r>
      <w:r w:rsidRPr="001C5E9B">
        <w:rPr>
          <w:rStyle w:val="normaltextrun"/>
          <w:rFonts w:cs="Arial"/>
          <w:color w:val="000000"/>
          <w:shd w:val="clear" w:color="auto" w:fill="FFFFFF"/>
        </w:rPr>
        <w:t>reported</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_Ref533707546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8A1922">
        <w:t>Table</w:t>
      </w:r>
      <w:r w:rsidR="00146CD3">
        <w:t xml:space="preserve"> </w:t>
      </w:r>
      <w:r w:rsidR="00146CD3">
        <w:rPr>
          <w:noProof/>
        </w:rPr>
        <w:t>2</w:t>
      </w:r>
      <w:r w:rsidR="00146CD3">
        <w:rPr>
          <w:noProof/>
        </w:rPr>
        <w:noBreakHyphen/>
        <w:t>74</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in</w:t>
      </w:r>
      <w:r w:rsidR="00B1771A">
        <w:rPr>
          <w:rStyle w:val="normaltextrun"/>
          <w:rFonts w:cs="Arial"/>
          <w:color w:val="000000"/>
          <w:shd w:val="clear" w:color="auto" w:fill="FFFFFF"/>
        </w:rPr>
        <w:t xml:space="preserve"> the</w:t>
      </w:r>
      <w:r>
        <w:rPr>
          <w:rStyle w:val="normaltextrun"/>
          <w:rFonts w:cs="Arial"/>
          <w:color w:val="000000"/>
          <w:shd w:val="clear" w:color="auto" w:fill="FFFFFF"/>
        </w:rPr>
        <w:t xml:space="preserve"> </w:t>
      </w:r>
      <w:r w:rsidR="00B1771A">
        <w:rPr>
          <w:rStyle w:val="normaltextrun"/>
          <w:rFonts w:cs="Arial"/>
          <w:color w:val="000000"/>
          <w:shd w:val="clear" w:color="auto" w:fill="FFFFFF"/>
        </w:rPr>
        <w:fldChar w:fldCharType="begin"/>
      </w:r>
      <w:r w:rsidR="00B1771A">
        <w:rPr>
          <w:rStyle w:val="normaltextrun"/>
          <w:rFonts w:cs="Arial"/>
          <w:color w:val="000000"/>
          <w:shd w:val="clear" w:color="auto" w:fill="FFFFFF"/>
        </w:rPr>
        <w:instrText xml:space="preserve"> REF _Ref535145273 \h </w:instrText>
      </w:r>
      <w:r w:rsidR="00B1771A">
        <w:rPr>
          <w:rStyle w:val="normaltextrun"/>
          <w:rFonts w:cs="Arial"/>
          <w:color w:val="000000"/>
          <w:shd w:val="clear" w:color="auto" w:fill="FFFFFF"/>
        </w:rPr>
      </w:r>
      <w:r w:rsidR="00B1771A">
        <w:rPr>
          <w:rStyle w:val="normaltextrun"/>
          <w:rFonts w:cs="Arial"/>
          <w:color w:val="000000"/>
          <w:shd w:val="clear" w:color="auto" w:fill="FFFFFF"/>
        </w:rPr>
        <w:fldChar w:fldCharType="separate"/>
      </w:r>
      <w:r w:rsidR="00B1771A" w:rsidRPr="00452C94">
        <w:t>ENERGY</w:t>
      </w:r>
      <w:r w:rsidR="00B1771A">
        <w:t xml:space="preserve"> </w:t>
      </w:r>
      <w:r w:rsidR="00B1771A" w:rsidRPr="00452C94">
        <w:t>STAR</w:t>
      </w:r>
      <w:r w:rsidR="00B1771A">
        <w:t xml:space="preserve"> Freezers</w:t>
      </w:r>
      <w:r w:rsidR="00B1771A">
        <w:rPr>
          <w:rStyle w:val="normaltextrun"/>
          <w:rFonts w:cs="Arial"/>
          <w:color w:val="000000"/>
          <w:shd w:val="clear" w:color="auto" w:fill="FFFFFF"/>
        </w:rPr>
        <w:fldChar w:fldCharType="end"/>
      </w:r>
      <w:r w:rsidR="00B1771A">
        <w:rPr>
          <w:rStyle w:val="normaltextrun"/>
          <w:rFonts w:cs="Arial"/>
          <w:color w:val="000000"/>
          <w:shd w:val="clear" w:color="auto" w:fill="FFFFFF"/>
        </w:rPr>
        <w:t xml:space="preserve"> section</w:t>
      </w:r>
      <w:r>
        <w:rPr>
          <w:rStyle w:val="normaltextrun"/>
          <w:rFonts w:cs="Arial"/>
          <w:color w:val="000000"/>
          <w:shd w:val="clear" w:color="auto" w:fill="FFFFFF"/>
        </w:rPr>
        <w:t xml:space="preserve">. </w:t>
      </w:r>
      <w:r w:rsidRPr="001C5E9B">
        <w:rPr>
          <w:rStyle w:val="normaltextrun"/>
          <w:rFonts w:cs="Arial"/>
          <w:color w:val="000000"/>
          <w:shd w:val="clear" w:color="auto" w:fill="FFFFFF"/>
        </w:rPr>
        <w:t>Note</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compact</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defined</w:t>
      </w:r>
      <w:r>
        <w:rPr>
          <w:rStyle w:val="normaltextrun"/>
          <w:rFonts w:cs="Arial"/>
          <w:color w:val="000000"/>
          <w:shd w:val="clear" w:color="auto" w:fill="FFFFFF"/>
        </w:rPr>
        <w:t xml:space="preserve"> </w:t>
      </w:r>
      <w:r w:rsidRPr="001C5E9B">
        <w:rPr>
          <w:rStyle w:val="normaltextrun"/>
          <w:rFonts w:cs="Arial"/>
          <w:color w:val="000000"/>
          <w:shd w:val="clear" w:color="auto" w:fill="FFFFFF"/>
        </w:rPr>
        <w:t>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has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volume</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than</w:t>
      </w:r>
      <w:r>
        <w:rPr>
          <w:rStyle w:val="normaltextrun"/>
          <w:rFonts w:cs="Arial"/>
          <w:color w:val="000000"/>
          <w:shd w:val="clear" w:color="auto" w:fill="FFFFFF"/>
        </w:rPr>
        <w:t xml:space="preserve"> </w:t>
      </w:r>
      <w:r w:rsidRPr="001C5E9B">
        <w:rPr>
          <w:rStyle w:val="normaltextrun"/>
          <w:rFonts w:cs="Arial"/>
          <w:color w:val="000000"/>
          <w:shd w:val="clear" w:color="auto" w:fill="FFFFFF"/>
        </w:rPr>
        <w:t>7.75</w:t>
      </w:r>
      <w:r>
        <w:rPr>
          <w:rStyle w:val="normaltextrun"/>
          <w:rFonts w:cs="Arial"/>
          <w:color w:val="000000"/>
          <w:shd w:val="clear" w:color="auto" w:fill="FFFFFF"/>
        </w:rPr>
        <w:t xml:space="preserve"> </w:t>
      </w:r>
      <w:r w:rsidRPr="001C5E9B">
        <w:rPr>
          <w:rStyle w:val="normaltextrun"/>
          <w:rFonts w:cs="Arial"/>
          <w:color w:val="000000"/>
          <w:shd w:val="clear" w:color="auto" w:fill="FFFFFF"/>
        </w:rPr>
        <w:t>cubic</w:t>
      </w:r>
      <w:r>
        <w:rPr>
          <w:rStyle w:val="normaltextrun"/>
          <w:rFonts w:cs="Arial"/>
          <w:color w:val="000000"/>
          <w:shd w:val="clear" w:color="auto" w:fill="FFFFFF"/>
        </w:rPr>
        <w:t xml:space="preserve"> </w:t>
      </w:r>
      <w:r w:rsidRPr="001C5E9B">
        <w:rPr>
          <w:rStyle w:val="normaltextrun"/>
          <w:rFonts w:cs="Arial"/>
          <w:color w:val="000000"/>
          <w:shd w:val="clear" w:color="auto" w:fill="FFFFFF"/>
        </w:rPr>
        <w:t>feet</w:t>
      </w:r>
      <w:r>
        <w:rPr>
          <w:rStyle w:val="normaltextrun"/>
          <w:rFonts w:cs="Arial"/>
          <w:color w:val="000000"/>
          <w:shd w:val="clear" w:color="auto" w:fill="FFFFFF"/>
        </w:rPr>
        <w:t xml:space="preserve"> </w:t>
      </w:r>
      <w:r w:rsidRPr="001C5E9B">
        <w:rPr>
          <w:rStyle w:val="normaltextrun"/>
          <w:rFonts w:cs="Arial"/>
          <w:color w:val="000000"/>
          <w:shd w:val="clear" w:color="auto" w:fill="FFFFFF"/>
        </w:rPr>
        <w:t>and</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36</w:t>
      </w:r>
      <w:r>
        <w:rPr>
          <w:rStyle w:val="normaltextrun"/>
          <w:rFonts w:cs="Arial"/>
          <w:color w:val="000000"/>
          <w:shd w:val="clear" w:color="auto" w:fill="FFFFFF"/>
        </w:rPr>
        <w:t xml:space="preserve"> </w:t>
      </w:r>
      <w:r w:rsidRPr="001C5E9B">
        <w:rPr>
          <w:rStyle w:val="normaltextrun"/>
          <w:rFonts w:cs="Arial"/>
          <w:color w:val="000000"/>
          <w:shd w:val="clear" w:color="auto" w:fill="FFFFFF"/>
        </w:rPr>
        <w:t>inches</w:t>
      </w:r>
      <w:r>
        <w:rPr>
          <w:rStyle w:val="normaltextrun"/>
          <w:rFonts w:cs="Arial"/>
          <w:color w:val="000000"/>
          <w:shd w:val="clear" w:color="auto" w:fill="FFFFFF"/>
        </w:rPr>
        <w:t xml:space="preserve"> </w:t>
      </w:r>
      <w:r w:rsidRPr="001C5E9B">
        <w:rPr>
          <w:rStyle w:val="normaltextrun"/>
          <w:rFonts w:cs="Arial"/>
          <w:color w:val="000000"/>
          <w:shd w:val="clear" w:color="auto" w:fill="FFFFFF"/>
        </w:rPr>
        <w:t>or</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1C5E9B">
        <w:rPr>
          <w:rStyle w:val="normaltextrun"/>
          <w:rFonts w:cs="Arial"/>
          <w:color w:val="000000"/>
          <w:shd w:val="clear" w:color="auto" w:fill="FFFFFF"/>
        </w:rPr>
        <w:t>height.</w:t>
      </w:r>
    </w:p>
    <w:p w14:paraId="48B5F1AE" w14:textId="77777777" w:rsidR="00FA5174" w:rsidRDefault="00FA5174" w:rsidP="00FA5174"/>
    <w:p w14:paraId="07058717" w14:textId="77777777" w:rsidR="00FA5174" w:rsidRDefault="00FA5174" w:rsidP="00FA5174">
      <w:pPr>
        <w:pStyle w:val="SubStyle"/>
      </w:pPr>
      <w:r>
        <w:t>Measure Life</w:t>
      </w:r>
    </w:p>
    <w:p w14:paraId="7A1C3FE3" w14:textId="77777777" w:rsidR="00FA5174" w:rsidRDefault="00FA5174" w:rsidP="00FA5174">
      <w:r>
        <w:t>The measure lives for refrigerators and freezers recycled without replacement are 5 years and 4 years, respectively, from the California DEER EUA table. These values represent 1/3 of the EUL of a new refrigerator or freezer.</w:t>
      </w:r>
    </w:p>
    <w:p w14:paraId="28CBF30F" w14:textId="77777777" w:rsidR="00FA5174" w:rsidRDefault="00FA5174" w:rsidP="00FA5174"/>
    <w:p w14:paraId="33384936" w14:textId="77777777" w:rsidR="00FA5174" w:rsidRDefault="00FA5174" w:rsidP="00FA5174">
      <w:r>
        <w:t>For refrigerators and freezers recycled with replacement, the adjusted measure life is 6 years for refrigerators and 5 years for freezers.</w:t>
      </w:r>
    </w:p>
    <w:p w14:paraId="115D7064" w14:textId="77777777" w:rsidR="00FA5174" w:rsidRDefault="00FA5174" w:rsidP="00FA5174"/>
    <w:p w14:paraId="48AD62A7" w14:textId="77777777" w:rsidR="00FA5174" w:rsidRPr="003F15E5" w:rsidRDefault="00FA5174" w:rsidP="00FA5174">
      <w:pPr>
        <w:pStyle w:val="BodyText"/>
        <w:ind w:right="0"/>
        <w:jc w:val="left"/>
        <w:rPr>
          <w:rFonts w:eastAsia="Calibri"/>
          <w:b/>
        </w:rPr>
      </w:pPr>
      <w:r>
        <w:rPr>
          <w:rFonts w:eastAsia="Calibri"/>
          <w:b/>
        </w:rPr>
        <w:t xml:space="preserve">Adjusted </w:t>
      </w:r>
      <w:r w:rsidRPr="00896814">
        <w:rPr>
          <w:rFonts w:eastAsia="Calibri"/>
          <w:b/>
        </w:rPr>
        <w:t>Measure Life Rationale</w:t>
      </w:r>
      <w:r>
        <w:rPr>
          <w:rFonts w:eastAsia="Calibri"/>
          <w:b/>
        </w:rPr>
        <w:t>:</w:t>
      </w:r>
    </w:p>
    <w:p w14:paraId="3EAE6E98" w14:textId="77777777" w:rsidR="00FA5174" w:rsidRDefault="00FA5174" w:rsidP="00FA5174">
      <w:pPr>
        <w:pStyle w:val="BodyText"/>
        <w:rPr>
          <w:rFonts w:eastAsia="Calibri"/>
        </w:rPr>
      </w:pPr>
      <w:r>
        <w:rPr>
          <w:rFonts w:eastAsia="Calibri"/>
        </w:rPr>
        <w:t xml:space="preserve">Refrigerator/freezer </w:t>
      </w:r>
      <w:r w:rsidRPr="006E6C64">
        <w:rPr>
          <w:rFonts w:eastAsia="Calibri"/>
        </w:rPr>
        <w:t>recycling</w:t>
      </w:r>
      <w:r>
        <w:rPr>
          <w:rFonts w:eastAsia="Calibri"/>
        </w:rPr>
        <w:t xml:space="preserve"> with replacement</w:t>
      </w:r>
      <w:r w:rsidRPr="006E6C64">
        <w:rPr>
          <w:rFonts w:eastAsia="Calibri"/>
        </w:rPr>
        <w:t xml:space="preserve"> programs</w:t>
      </w:r>
      <w:r>
        <w:rPr>
          <w:rFonts w:eastAsia="Calibri"/>
        </w:rPr>
        <w:t xml:space="preserve"> commonly calculate savings over two periods, </w:t>
      </w:r>
      <w:r w:rsidRPr="0040220B">
        <w:rPr>
          <w:rFonts w:eastAsia="Calibri"/>
        </w:rPr>
        <w:t xml:space="preserve">the RUL of the existing unit, and the remainder of the </w:t>
      </w:r>
      <w:r>
        <w:rPr>
          <w:rFonts w:eastAsia="Calibri"/>
        </w:rPr>
        <w:t xml:space="preserve">EUL of the efficient unit </w:t>
      </w:r>
      <w:r w:rsidRPr="0040220B">
        <w:rPr>
          <w:rFonts w:eastAsia="Calibri"/>
        </w:rPr>
        <w:t>beyond the RUL</w:t>
      </w:r>
      <w:r>
        <w:rPr>
          <w:rFonts w:eastAsia="Calibri"/>
        </w:rPr>
        <w:t xml:space="preserve"> of the existing unit</w:t>
      </w:r>
      <w:r w:rsidRPr="0040220B">
        <w:rPr>
          <w:rFonts w:eastAsia="Calibri"/>
        </w:rPr>
        <w:t>.</w:t>
      </w:r>
      <w:r>
        <w:rPr>
          <w:rFonts w:eastAsia="Calibri"/>
        </w:rPr>
        <w:t xml:space="preserve"> For the first period of savings (</w:t>
      </w:r>
      <w:r w:rsidRPr="0040220B">
        <w:rPr>
          <w:rFonts w:eastAsia="Calibri"/>
        </w:rPr>
        <w:t>the RUL of the existing unit</w:t>
      </w:r>
      <w:r>
        <w:rPr>
          <w:rFonts w:eastAsia="Calibri"/>
        </w:rPr>
        <w:t>)</w:t>
      </w:r>
      <w:r w:rsidRPr="0040220B">
        <w:rPr>
          <w:rFonts w:eastAsia="Calibri"/>
        </w:rPr>
        <w:t xml:space="preserve">, the energy savings </w:t>
      </w:r>
      <w:r>
        <w:rPr>
          <w:rFonts w:eastAsia="Calibri"/>
        </w:rPr>
        <w:t>are</w:t>
      </w:r>
      <w:r w:rsidRPr="0040220B">
        <w:rPr>
          <w:rFonts w:eastAsia="Calibri"/>
        </w:rPr>
        <w:t xml:space="preserve"> equal to the savings difference between the existing baseline unit and the </w:t>
      </w:r>
      <w:r>
        <w:rPr>
          <w:rFonts w:eastAsia="Calibri"/>
        </w:rPr>
        <w:t>ENERGY STAR unit; the</w:t>
      </w:r>
      <w:r w:rsidRPr="0040220B">
        <w:rPr>
          <w:rFonts w:eastAsia="Calibri"/>
        </w:rPr>
        <w:t xml:space="preserve"> RUL can be assumed to be 1/3 of the measure EUL</w:t>
      </w:r>
      <w:r>
        <w:rPr>
          <w:rFonts w:eastAsia="Calibri"/>
        </w:rPr>
        <w:t xml:space="preserve"> of the ENERGY STAR unit. For the second period of savings (the remaining EUL of the efficient unit), </w:t>
      </w:r>
      <w:r w:rsidRPr="0040220B">
        <w:rPr>
          <w:rFonts w:eastAsia="Calibri"/>
        </w:rPr>
        <w:t xml:space="preserve">the energy savings </w:t>
      </w:r>
      <w:r>
        <w:rPr>
          <w:rFonts w:eastAsia="Calibri"/>
        </w:rPr>
        <w:t>are</w:t>
      </w:r>
      <w:r w:rsidRPr="0040220B">
        <w:rPr>
          <w:rFonts w:eastAsia="Calibri"/>
        </w:rPr>
        <w:t xml:space="preserve"> equal</w:t>
      </w:r>
      <w:r>
        <w:rPr>
          <w:rFonts w:eastAsia="Calibri"/>
        </w:rPr>
        <w:t xml:space="preserve"> </w:t>
      </w:r>
      <w:r w:rsidRPr="0040220B">
        <w:rPr>
          <w:rFonts w:eastAsia="Calibri"/>
        </w:rPr>
        <w:t xml:space="preserve">to the difference between a Federal Standard unit and the </w:t>
      </w:r>
      <w:r>
        <w:rPr>
          <w:rFonts w:eastAsia="Calibri"/>
        </w:rPr>
        <w:t xml:space="preserve">ENERGY STAR unit. </w:t>
      </w:r>
    </w:p>
    <w:p w14:paraId="44D59376" w14:textId="77777777" w:rsidR="00FA5174" w:rsidRDefault="00FA5174" w:rsidP="00FA5174">
      <w:pPr>
        <w:pStyle w:val="BodyText"/>
        <w:rPr>
          <w:rFonts w:eastAsia="Calibri"/>
        </w:rPr>
      </w:pPr>
    </w:p>
    <w:p w14:paraId="5086F254" w14:textId="3754ECF7" w:rsidR="00FA5174" w:rsidRPr="008F22C8" w:rsidRDefault="00FA5174" w:rsidP="00FA5174">
      <w:pPr>
        <w:pStyle w:val="BodyText"/>
        <w:rPr>
          <w:color w:val="000000"/>
          <w:vertAlign w:val="superscript"/>
        </w:rPr>
      </w:pPr>
      <w:r>
        <w:rPr>
          <w:rFonts w:eastAsia="Calibri"/>
        </w:rPr>
        <w:t xml:space="preserve">The EUL of a new ENERGY STAR refrigerator is </w:t>
      </w:r>
      <w:r>
        <w:rPr>
          <w:color w:val="000000"/>
        </w:rPr>
        <w:t>12 years (see</w:t>
      </w:r>
      <w:r w:rsidR="004A74A1">
        <w:rPr>
          <w:color w:val="000000"/>
        </w:rPr>
        <w:t xml:space="preserve"> the</w:t>
      </w:r>
      <w:r>
        <w:rPr>
          <w:color w:val="000000"/>
        </w:rPr>
        <w:t xml:space="preserve"> </w:t>
      </w:r>
      <w:r w:rsidR="004A74A1">
        <w:rPr>
          <w:color w:val="000000"/>
        </w:rPr>
        <w:fldChar w:fldCharType="begin"/>
      </w:r>
      <w:r w:rsidR="004A74A1">
        <w:rPr>
          <w:color w:val="000000"/>
        </w:rPr>
        <w:instrText xml:space="preserve"> REF _Ref14093914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sidR="004A74A1">
        <w:rPr>
          <w:color w:val="000000"/>
        </w:rPr>
        <w:t xml:space="preserve"> section</w:t>
      </w:r>
      <w:r>
        <w:rPr>
          <w:color w:val="000000"/>
        </w:rPr>
        <w:t xml:space="preserve">). However, a </w:t>
      </w:r>
      <w:r w:rsidRPr="00382FE1">
        <w:rPr>
          <w:color w:val="000000"/>
        </w:rPr>
        <w:t xml:space="preserve">study of </w:t>
      </w:r>
      <w:r>
        <w:rPr>
          <w:color w:val="000000"/>
        </w:rPr>
        <w:t xml:space="preserve">a </w:t>
      </w:r>
      <w:r w:rsidRPr="00382FE1">
        <w:rPr>
          <w:color w:val="000000"/>
        </w:rPr>
        <w:t xml:space="preserve">low-income </w:t>
      </w:r>
      <w:r>
        <w:rPr>
          <w:color w:val="000000"/>
        </w:rPr>
        <w:t xml:space="preserve">refrigerator replacement </w:t>
      </w:r>
      <w:r w:rsidRPr="00382FE1">
        <w:rPr>
          <w:color w:val="000000"/>
        </w:rPr>
        <w:t>program for SDG&amp;E (2006) found that among the program’s target population, refrigerators are likely to be replaced less frequently than among average customers.</w:t>
      </w:r>
      <w:r>
        <w:rPr>
          <w:color w:val="000000"/>
        </w:rPr>
        <w:t xml:space="preserve"> As a result, the report updating the California DEER database recommended an EUL of 18 years for such programs.</w:t>
      </w:r>
      <w:r>
        <w:rPr>
          <w:color w:val="000000"/>
          <w:vertAlign w:val="superscript"/>
        </w:rPr>
        <w:t>Source 6</w:t>
      </w:r>
    </w:p>
    <w:p w14:paraId="640B5FE6" w14:textId="77777777" w:rsidR="00FA5174" w:rsidRDefault="00FA5174" w:rsidP="00FA5174">
      <w:pPr>
        <w:pStyle w:val="BodyText"/>
        <w:rPr>
          <w:color w:val="000000"/>
        </w:rPr>
      </w:pPr>
    </w:p>
    <w:p w14:paraId="236ADD2A" w14:textId="77777777" w:rsidR="00FA5174" w:rsidRDefault="00FA5174" w:rsidP="00FA5174">
      <w:pPr>
        <w:pStyle w:val="BodyText"/>
        <w:rPr>
          <w:color w:val="000000"/>
        </w:rPr>
      </w:pPr>
      <w:r>
        <w:rPr>
          <w:color w:val="000000"/>
        </w:rPr>
        <w:t>To simplify the calculation of savings</w:t>
      </w:r>
      <w:r w:rsidRPr="008E4836">
        <w:rPr>
          <w:color w:val="000000"/>
        </w:rPr>
        <w:t xml:space="preserve"> and remove the need to cal</w:t>
      </w:r>
      <w:r>
        <w:rPr>
          <w:color w:val="000000"/>
        </w:rPr>
        <w:t xml:space="preserve">culate two different savings, an adjusted </w:t>
      </w:r>
      <w:r w:rsidRPr="008E4836">
        <w:rPr>
          <w:color w:val="000000"/>
        </w:rPr>
        <w:t xml:space="preserve">value for measure life of </w:t>
      </w:r>
      <w:r>
        <w:rPr>
          <w:color w:val="000000"/>
        </w:rPr>
        <w:t>6</w:t>
      </w:r>
      <w:r w:rsidRPr="008E4836">
        <w:rPr>
          <w:color w:val="000000"/>
        </w:rPr>
        <w:t xml:space="preserve"> years for both </w:t>
      </w:r>
      <w:r>
        <w:rPr>
          <w:color w:val="000000"/>
        </w:rPr>
        <w:t>low-income specific and non-low-i</w:t>
      </w:r>
      <w:r w:rsidRPr="008E4836">
        <w:rPr>
          <w:color w:val="000000"/>
        </w:rPr>
        <w:t xml:space="preserve">ncome specific programs can be used with </w:t>
      </w:r>
      <w:r>
        <w:rPr>
          <w:color w:val="000000"/>
        </w:rPr>
        <w:t xml:space="preserve">the </w:t>
      </w:r>
      <w:r w:rsidRPr="008E4836">
        <w:rPr>
          <w:color w:val="000000"/>
        </w:rPr>
        <w:t>savings</w:t>
      </w:r>
      <w:r>
        <w:rPr>
          <w:color w:val="000000"/>
        </w:rPr>
        <w:t xml:space="preserve"> </w:t>
      </w:r>
      <w:r w:rsidRPr="0040220B">
        <w:rPr>
          <w:rFonts w:eastAsia="Calibri"/>
        </w:rPr>
        <w:t xml:space="preserve">difference between the existing baseline unit and the </w:t>
      </w:r>
      <w:r>
        <w:rPr>
          <w:rFonts w:eastAsia="Calibri"/>
        </w:rPr>
        <w:lastRenderedPageBreak/>
        <w:t>ENERGY STAR unit</w:t>
      </w:r>
      <w:r w:rsidRPr="008E4836">
        <w:rPr>
          <w:color w:val="000000"/>
        </w:rPr>
        <w:t xml:space="preserve"> over th</w:t>
      </w:r>
      <w:r>
        <w:rPr>
          <w:color w:val="000000"/>
        </w:rPr>
        <w:t>e</w:t>
      </w:r>
      <w:r w:rsidRPr="008E4836">
        <w:rPr>
          <w:color w:val="000000"/>
        </w:rPr>
        <w:t xml:space="preserve"> </w:t>
      </w:r>
      <w:r>
        <w:rPr>
          <w:color w:val="000000"/>
        </w:rPr>
        <w:t xml:space="preserve">adjusted measure life. The 6-year adjusted measure life is derived by averaging the lifetime savings of a non-low-income replacement with a 12-year measure life and a low-income replacement with an 18-year measure life. </w:t>
      </w:r>
    </w:p>
    <w:p w14:paraId="55B3493B" w14:textId="77777777" w:rsidR="00FA5174" w:rsidRDefault="00FA5174" w:rsidP="00FA5174">
      <w:pPr>
        <w:pStyle w:val="BodyText"/>
        <w:rPr>
          <w:color w:val="000000"/>
        </w:rPr>
      </w:pPr>
    </w:p>
    <w:p w14:paraId="5A0D4662" w14:textId="422A0D67" w:rsidR="00FA5174" w:rsidRDefault="00FA5174" w:rsidP="00FA5174">
      <w:pPr>
        <w:pStyle w:val="BodyText"/>
        <w:rPr>
          <w:color w:val="000000"/>
        </w:rPr>
      </w:pPr>
      <w:r>
        <w:rPr>
          <w:color w:val="000000"/>
        </w:rPr>
        <w:t>The derivation of the 6-year adjusted measure life can be demonstrated with an example of a typical refrigerator replacement with an ENERGY STAR unit. Assuming a refrigerator of type 5l in</w:t>
      </w:r>
      <w:r w:rsidR="004A74A1">
        <w:rPr>
          <w:color w:val="000000"/>
        </w:rPr>
        <w:t xml:space="preserve"> the </w:t>
      </w:r>
      <w:r w:rsidR="004A74A1">
        <w:rPr>
          <w:color w:val="000000"/>
        </w:rPr>
        <w:fldChar w:fldCharType="begin"/>
      </w:r>
      <w:r w:rsidR="004A74A1">
        <w:rPr>
          <w:color w:val="000000"/>
        </w:rPr>
        <w:instrText xml:space="preserve"> REF _Ref14093940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Pr>
          <w:color w:val="000000"/>
        </w:rPr>
        <w:t xml:space="preserve"> section with an adjusted volume of 20 ft</w:t>
      </w:r>
      <w:r w:rsidRPr="0093656C">
        <w:rPr>
          <w:color w:val="000000"/>
          <w:vertAlign w:val="superscript"/>
        </w:rPr>
        <w:t>3</w:t>
      </w:r>
      <w:r>
        <w:rPr>
          <w:color w:val="000000"/>
        </w:rPr>
        <w:t xml:space="preserve">, annual savings would be 578 kWh for </w:t>
      </w:r>
      <w:r w:rsidRPr="00F603AF">
        <w:rPr>
          <w:color w:val="000000"/>
        </w:rPr>
        <w:t xml:space="preserve">the RUL of the existing baseline unit and annual savings of </w:t>
      </w:r>
      <w:r>
        <w:rPr>
          <w:color w:val="000000"/>
        </w:rPr>
        <w:t>49</w:t>
      </w:r>
      <w:r w:rsidRPr="00F603AF">
        <w:rPr>
          <w:color w:val="000000"/>
        </w:rPr>
        <w:t xml:space="preserve"> kWh for the remaining EUL.</w:t>
      </w:r>
      <w:r>
        <w:rPr>
          <w:rStyle w:val="FootnoteReference"/>
          <w:color w:val="000000"/>
        </w:rPr>
        <w:footnoteReference w:id="56"/>
      </w:r>
    </w:p>
    <w:p w14:paraId="4A51F14C" w14:textId="77777777" w:rsidR="00FA5174" w:rsidRDefault="00FA5174" w:rsidP="00FA5174">
      <w:pPr>
        <w:pStyle w:val="BodyText"/>
        <w:rPr>
          <w:color w:val="000000"/>
        </w:rPr>
      </w:pPr>
    </w:p>
    <w:p w14:paraId="44A2C654" w14:textId="77777777" w:rsidR="00FA5174" w:rsidRDefault="00FA5174" w:rsidP="00FA5174">
      <w:pPr>
        <w:pStyle w:val="BodyText"/>
        <w:rPr>
          <w:color w:val="000000"/>
        </w:rPr>
      </w:pPr>
      <w:r>
        <w:rPr>
          <w:color w:val="000000"/>
        </w:rPr>
        <w:t xml:space="preserve">In the case of a non-low-income </w:t>
      </w:r>
      <w:r w:rsidRPr="00633E23">
        <w:rPr>
          <w:color w:val="000000"/>
        </w:rPr>
        <w:t>program there is an RUL of 4 years for the existing unit (1/3 * 12 = 4) and a remaining EUL of the efficient unit of 8 years (2/3 * 12 = 8). The lifetime savings are equal to 2,</w:t>
      </w:r>
      <w:r>
        <w:rPr>
          <w:color w:val="000000"/>
        </w:rPr>
        <w:t>706</w:t>
      </w:r>
      <w:r w:rsidRPr="00633E23">
        <w:rPr>
          <w:color w:val="000000"/>
        </w:rPr>
        <w:t xml:space="preserve"> kWh (</w:t>
      </w:r>
      <w:r>
        <w:rPr>
          <w:color w:val="000000"/>
        </w:rPr>
        <w:t>578</w:t>
      </w:r>
      <w:r w:rsidRPr="00633E23">
        <w:rPr>
          <w:color w:val="000000"/>
        </w:rPr>
        <w:t xml:space="preserve"> kWh/yr * 4 yrs + </w:t>
      </w:r>
      <w:r>
        <w:rPr>
          <w:color w:val="000000"/>
        </w:rPr>
        <w:t>49</w:t>
      </w:r>
      <w:r w:rsidRPr="00633E23">
        <w:rPr>
          <w:color w:val="000000"/>
        </w:rPr>
        <w:t xml:space="preserve"> kWh / yr * 8 yrs), resulting in an adjusted measure life of 5 years: 2,</w:t>
      </w:r>
      <w:r>
        <w:rPr>
          <w:color w:val="000000"/>
        </w:rPr>
        <w:t>706</w:t>
      </w:r>
      <w:r w:rsidRPr="00633E23">
        <w:rPr>
          <w:color w:val="000000"/>
        </w:rPr>
        <w:t xml:space="preserve"> kWh / </w:t>
      </w:r>
      <w:r>
        <w:rPr>
          <w:color w:val="000000"/>
        </w:rPr>
        <w:t>578</w:t>
      </w:r>
      <w:r w:rsidRPr="00633E23">
        <w:rPr>
          <w:color w:val="000000"/>
        </w:rPr>
        <w:t xml:space="preserve"> kWh/yr = 5 years.</w:t>
      </w:r>
      <w:r>
        <w:rPr>
          <w:color w:val="000000"/>
        </w:rPr>
        <w:t xml:space="preserve"> </w:t>
      </w:r>
    </w:p>
    <w:p w14:paraId="339F5690" w14:textId="77777777" w:rsidR="00FA5174" w:rsidRDefault="00FA5174" w:rsidP="00FA5174">
      <w:pPr>
        <w:pStyle w:val="BodyText"/>
        <w:rPr>
          <w:color w:val="000000"/>
        </w:rPr>
      </w:pPr>
    </w:p>
    <w:p w14:paraId="02C8A82F" w14:textId="77777777" w:rsidR="00FA5174" w:rsidRDefault="00FA5174" w:rsidP="00FA5174">
      <w:pPr>
        <w:pStyle w:val="BodyText"/>
        <w:rPr>
          <w:color w:val="000000"/>
        </w:rPr>
      </w:pPr>
      <w:r>
        <w:rPr>
          <w:color w:val="000000"/>
        </w:rPr>
        <w:t xml:space="preserve">In the case of </w:t>
      </w:r>
      <w:r w:rsidRPr="00633E23">
        <w:rPr>
          <w:color w:val="000000"/>
        </w:rPr>
        <w:t xml:space="preserve">a low-income program there is an RUL of 6 years for the existing unit (1/3 * 18 = 6) and a remaining EUL of the efficient unit of 12 years (2/3 * 18 = 12). The lifetime savings are equal to </w:t>
      </w:r>
      <w:r>
        <w:rPr>
          <w:color w:val="000000"/>
        </w:rPr>
        <w:t>4,059</w:t>
      </w:r>
      <w:r w:rsidRPr="00633E23">
        <w:rPr>
          <w:color w:val="000000"/>
        </w:rPr>
        <w:t xml:space="preserve"> kWh (</w:t>
      </w:r>
      <w:r>
        <w:rPr>
          <w:color w:val="000000"/>
        </w:rPr>
        <w:t>578</w:t>
      </w:r>
      <w:r w:rsidRPr="00633E23">
        <w:rPr>
          <w:color w:val="000000"/>
        </w:rPr>
        <w:t xml:space="preserve"> kWh/yr * 6 yrs + </w:t>
      </w:r>
      <w:r>
        <w:rPr>
          <w:color w:val="000000"/>
        </w:rPr>
        <w:t>49</w:t>
      </w:r>
      <w:r w:rsidRPr="00633E23">
        <w:rPr>
          <w:color w:val="000000"/>
        </w:rPr>
        <w:t xml:space="preserve"> kWh / yr * 12 yrs), resulting in an adjusted measure life of 7 years: </w:t>
      </w:r>
      <w:r>
        <w:rPr>
          <w:color w:val="000000"/>
        </w:rPr>
        <w:t>4,059</w:t>
      </w:r>
      <w:r w:rsidRPr="00633E23">
        <w:rPr>
          <w:color w:val="000000"/>
        </w:rPr>
        <w:t xml:space="preserve"> kWh / </w:t>
      </w:r>
      <w:r>
        <w:rPr>
          <w:color w:val="000000"/>
        </w:rPr>
        <w:t>578</w:t>
      </w:r>
      <w:r w:rsidRPr="00633E23">
        <w:rPr>
          <w:color w:val="000000"/>
        </w:rPr>
        <w:t xml:space="preserve"> kWh/yr = 7 years.</w:t>
      </w:r>
      <w:r>
        <w:rPr>
          <w:color w:val="000000"/>
        </w:rPr>
        <w:t xml:space="preserve"> </w:t>
      </w:r>
    </w:p>
    <w:p w14:paraId="66E8CCB1" w14:textId="77777777" w:rsidR="00FA5174" w:rsidRDefault="00FA5174" w:rsidP="00FA5174">
      <w:pPr>
        <w:pStyle w:val="BodyText"/>
        <w:rPr>
          <w:color w:val="000000"/>
        </w:rPr>
      </w:pPr>
    </w:p>
    <w:p w14:paraId="0C01964C" w14:textId="77777777" w:rsidR="00FA5174" w:rsidRDefault="00FA5174" w:rsidP="00FA5174">
      <w:r w:rsidRPr="00072624">
        <w:rPr>
          <w:color w:val="000000"/>
        </w:rPr>
        <w:t>Averaging the two lifetime savings values results in an adjusted measure life of 6 years (3,</w:t>
      </w:r>
      <w:r>
        <w:rPr>
          <w:color w:val="000000"/>
        </w:rPr>
        <w:t>383</w:t>
      </w:r>
      <w:r w:rsidRPr="00072624">
        <w:rPr>
          <w:color w:val="000000"/>
        </w:rPr>
        <w:t xml:space="preserve"> kWh / </w:t>
      </w:r>
      <w:r>
        <w:rPr>
          <w:color w:val="000000"/>
        </w:rPr>
        <w:t>578</w:t>
      </w:r>
      <w:r w:rsidRPr="00072624">
        <w:rPr>
          <w:color w:val="000000"/>
        </w:rPr>
        <w:t xml:space="preserve"> kWh/yr = 6 years) that</w:t>
      </w:r>
      <w:r>
        <w:rPr>
          <w:color w:val="000000"/>
        </w:rPr>
        <w:t xml:space="preserve"> can be used for both low-income specific and non-low-income specific programs.</w:t>
      </w:r>
    </w:p>
    <w:p w14:paraId="33EF8C9F" w14:textId="77777777" w:rsidR="00FA5174" w:rsidRDefault="00FA5174" w:rsidP="00FA5174"/>
    <w:p w14:paraId="07F26D48" w14:textId="77777777" w:rsidR="00FA5174" w:rsidRDefault="00FA5174" w:rsidP="00FA5174">
      <w:pPr>
        <w:pStyle w:val="SubStyle"/>
      </w:pPr>
      <w:r>
        <w:t>Evaluation Protocols</w:t>
      </w:r>
    </w:p>
    <w:p w14:paraId="7A571B80"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AC6EE1D" w14:textId="77777777" w:rsidR="00FA5174" w:rsidRDefault="00FA5174" w:rsidP="00FA5174"/>
    <w:p w14:paraId="3CA9CF0A" w14:textId="77777777" w:rsidR="00FA5174" w:rsidRPr="00DE4748" w:rsidRDefault="00FA5174" w:rsidP="00FA5174">
      <w:pPr>
        <w:pStyle w:val="SubStyle"/>
      </w:pPr>
      <w:r w:rsidRPr="00E37D8D">
        <w:t>Sources</w:t>
      </w:r>
    </w:p>
    <w:p w14:paraId="597879E3" w14:textId="7C2A226E" w:rsidR="00FA5174" w:rsidRPr="004F1284" w:rsidRDefault="00FA5174" w:rsidP="00FA5174">
      <w:pPr>
        <w:pStyle w:val="ListParagraph"/>
        <w:numPr>
          <w:ilvl w:val="0"/>
          <w:numId w:val="27"/>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9" w:history="1">
        <w:r w:rsidRPr="00576918">
          <w:rPr>
            <w:rFonts w:cs="Arial"/>
            <w:color w:val="0000FF"/>
            <w:u w:val="single"/>
          </w:rPr>
          <w:t>http://www.deeresources.com/files/DEER2020/download/SupportTable-EUL2020.xlsx</w:t>
        </w:r>
      </w:hyperlink>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7DE8EFB3" w14:textId="7777CC58" w:rsidR="00FA5174" w:rsidRPr="005F5E30" w:rsidRDefault="00FA5174" w:rsidP="00FA5174">
      <w:pPr>
        <w:pStyle w:val="ListParagraph"/>
        <w:numPr>
          <w:ilvl w:val="0"/>
          <w:numId w:val="27"/>
        </w:numPr>
        <w:ind w:left="360"/>
        <w:rPr>
          <w:rFonts w:cs="Arial"/>
        </w:rPr>
      </w:pPr>
      <w:r w:rsidRPr="005F5E30">
        <w:rPr>
          <w:rFonts w:cs="Arial"/>
        </w:rPr>
        <w:t>US</w:t>
      </w:r>
      <w:r>
        <w:rPr>
          <w:rFonts w:cs="Arial"/>
        </w:rPr>
        <w:t xml:space="preserve"> </w:t>
      </w:r>
      <w:r w:rsidRPr="005F5E30">
        <w:rPr>
          <w:rFonts w:cs="Arial"/>
        </w:rPr>
        <w:t>DOE</w:t>
      </w:r>
      <w:r>
        <w:rPr>
          <w:rFonts w:cs="Arial"/>
        </w:rPr>
        <w:t xml:space="preserve"> </w:t>
      </w:r>
      <w:r w:rsidRPr="005F5E30">
        <w:rPr>
          <w:rFonts w:cs="Arial"/>
        </w:rPr>
        <w:t>Uniform</w:t>
      </w:r>
      <w:r>
        <w:rPr>
          <w:rFonts w:cs="Arial"/>
        </w:rPr>
        <w:t xml:space="preserve"> </w:t>
      </w:r>
      <w:r w:rsidRPr="005F5E30">
        <w:rPr>
          <w:rFonts w:cs="Arial"/>
        </w:rPr>
        <w:t>Method</w:t>
      </w:r>
      <w:r>
        <w:rPr>
          <w:rFonts w:cs="Arial"/>
        </w:rPr>
        <w:t xml:space="preserve"> </w:t>
      </w:r>
      <w:r w:rsidRPr="005F5E30">
        <w:rPr>
          <w:rFonts w:cs="Arial"/>
        </w:rPr>
        <w:t>Project,</w:t>
      </w:r>
      <w:r>
        <w:rPr>
          <w:rFonts w:cs="Arial"/>
        </w:rPr>
        <w:t xml:space="preserve"> </w:t>
      </w:r>
      <w:r w:rsidRPr="005F5E30">
        <w:rPr>
          <w:rFonts w:cs="Arial"/>
        </w:rPr>
        <w:t>Savings</w:t>
      </w:r>
      <w:r>
        <w:rPr>
          <w:rFonts w:cs="Arial"/>
        </w:rPr>
        <w:t xml:space="preserve"> </w:t>
      </w:r>
      <w:r w:rsidRPr="005F5E30">
        <w:rPr>
          <w:rFonts w:cs="Arial"/>
        </w:rPr>
        <w:t>Protocol</w:t>
      </w:r>
      <w:r>
        <w:rPr>
          <w:rFonts w:cs="Arial"/>
        </w:rPr>
        <w:t xml:space="preserve"> </w:t>
      </w:r>
      <w:r w:rsidRPr="005F5E30">
        <w:rPr>
          <w:rFonts w:cs="Arial"/>
        </w:rPr>
        <w:t>for</w:t>
      </w:r>
      <w:r>
        <w:rPr>
          <w:rFonts w:cs="Arial"/>
        </w:rPr>
        <w:t xml:space="preserve"> </w:t>
      </w:r>
      <w:r w:rsidRPr="005F5E30">
        <w:rPr>
          <w:rFonts w:cs="Arial"/>
        </w:rPr>
        <w:t>Refrigerator</w:t>
      </w:r>
      <w:r>
        <w:rPr>
          <w:rFonts w:cs="Arial"/>
        </w:rPr>
        <w:t xml:space="preserve"> </w:t>
      </w:r>
      <w:r w:rsidRPr="005F5E30">
        <w:rPr>
          <w:rFonts w:cs="Arial"/>
        </w:rPr>
        <w:t>Retirement,</w:t>
      </w:r>
      <w:r>
        <w:rPr>
          <w:rFonts w:cs="Arial"/>
        </w:rPr>
        <w:t xml:space="preserve"> </w:t>
      </w:r>
      <w:r w:rsidRPr="005F5E30">
        <w:rPr>
          <w:rFonts w:cs="Arial"/>
        </w:rPr>
        <w:t>April</w:t>
      </w:r>
      <w:r>
        <w:rPr>
          <w:rFonts w:cs="Arial"/>
        </w:rPr>
        <w:t xml:space="preserve"> </w:t>
      </w:r>
      <w:r w:rsidRPr="005F5E30">
        <w:rPr>
          <w:rFonts w:cs="Arial"/>
        </w:rPr>
        <w:t>2017.</w:t>
      </w:r>
      <w:r>
        <w:rPr>
          <w:rFonts w:cs="Arial"/>
        </w:rPr>
        <w:t xml:space="preserve"> </w:t>
      </w:r>
      <w:hyperlink r:id="rId190" w:history="1">
        <w:r w:rsidRPr="005F5E30">
          <w:rPr>
            <w:rStyle w:val="Hyperlink"/>
            <w:rFonts w:cs="Arial"/>
          </w:rPr>
          <w:t>https://www.nrel.gov/docs/fy17osti/68563.pdf</w:t>
        </w:r>
      </w:hyperlink>
    </w:p>
    <w:p w14:paraId="6C4097FE" w14:textId="49E74BDF" w:rsidR="00FA5174" w:rsidRPr="003E5CDD" w:rsidRDefault="00FA5174" w:rsidP="00FA5174">
      <w:pPr>
        <w:pStyle w:val="source10"/>
        <w:numPr>
          <w:ilvl w:val="0"/>
          <w:numId w:val="27"/>
        </w:numPr>
        <w:spacing w:after="120"/>
        <w:ind w:left="360"/>
      </w:pPr>
      <w:r>
        <w:t xml:space="preserve">U.S. Department of Energy, Uniform Methods Project protocol titled “Refrigerator Recycling Evaluation Protocol”, prepared by Doug Bruchs and Josh Keeling of the Cadmus Group, </w:t>
      </w:r>
      <w:r w:rsidRPr="003E5CDD">
        <w:t xml:space="preserve">September 2013. </w:t>
      </w:r>
      <w:hyperlink r:id="rId191" w:history="1">
        <w:r w:rsidRPr="002873AA">
          <w:rPr>
            <w:rStyle w:val="Hyperlink"/>
            <w:rFonts w:cs="Arial"/>
          </w:rPr>
          <w:t>https://www.nrel.gov/docs/fy17osti/68563.pdf</w:t>
        </w:r>
      </w:hyperlink>
    </w:p>
    <w:p w14:paraId="0513CFC2" w14:textId="77777777" w:rsidR="00FA5174" w:rsidRPr="003E5CDD" w:rsidRDefault="00FA5174" w:rsidP="00FA5174">
      <w:pPr>
        <w:pStyle w:val="ListParagraph"/>
        <w:numPr>
          <w:ilvl w:val="0"/>
          <w:numId w:val="27"/>
        </w:numPr>
        <w:overflowPunct/>
        <w:autoSpaceDE/>
        <w:autoSpaceDN/>
        <w:adjustRightInd/>
        <w:spacing w:after="120"/>
        <w:ind w:left="360"/>
        <w:textAlignment w:val="auto"/>
      </w:pPr>
      <w:r w:rsidRPr="003E5CDD">
        <w:t>Based on a Cadmus survey of 510 PPL participants in PY8.</w:t>
      </w:r>
    </w:p>
    <w:p w14:paraId="6415E8EA" w14:textId="77777777" w:rsidR="00FA5174" w:rsidRPr="00CA12DC" w:rsidRDefault="00FA5174" w:rsidP="00FA5174">
      <w:pPr>
        <w:pStyle w:val="ListParagraph"/>
        <w:numPr>
          <w:ilvl w:val="0"/>
          <w:numId w:val="27"/>
        </w:numPr>
        <w:overflowPunct/>
        <w:autoSpaceDE/>
        <w:autoSpaceDN/>
        <w:adjustRightInd/>
        <w:spacing w:after="120"/>
        <w:ind w:left="360"/>
        <w:jc w:val="left"/>
        <w:textAlignment w:val="auto"/>
        <w:rPr>
          <w:rFonts w:cs="Arial"/>
        </w:rPr>
      </w:pPr>
      <w:r w:rsidRPr="00465E75">
        <w:t>Consistent</w:t>
      </w:r>
      <w:r w:rsidRPr="00CA12DC">
        <w:rPr>
          <w:rFonts w:cs="Arial"/>
        </w:rPr>
        <w:t xml:space="preserve"> with the conversion factors in the Mid-Atlantic, Illinois, and Wisconsin TRMs. Derived from: (Temperature Adjustment Factor × Load Shape Adjustment Factor)/8760 hours. The temperature adjustment factor is 1.23 and is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 The load shape adjustment factor is 1.15, based on the same report.</w:t>
      </w:r>
    </w:p>
    <w:p w14:paraId="379555FD" w14:textId="77777777" w:rsidR="00FA5174" w:rsidRDefault="00FA5174" w:rsidP="00FA5174">
      <w:pPr>
        <w:pStyle w:val="source10"/>
        <w:numPr>
          <w:ilvl w:val="0"/>
          <w:numId w:val="27"/>
        </w:numPr>
        <w:spacing w:after="120"/>
        <w:ind w:left="360"/>
      </w:pPr>
      <w:r>
        <w:lastRenderedPageBreak/>
        <w:t>2004</w:t>
      </w:r>
      <w:r w:rsidRPr="009C08B1">
        <w:t>–</w:t>
      </w:r>
      <w:r>
        <w:t>2005 Final Report: A Measurement and Evaluation Study of the 2004-2005 Limited Income Refrigerator Replacement &amp; Lighting Program, Prepared for: San Diego Gas &amp; Electric, July 31, 2006</w:t>
      </w:r>
    </w:p>
    <w:p w14:paraId="7710A3D9" w14:textId="49568640" w:rsidR="00FA5174" w:rsidRDefault="00FA5174" w:rsidP="00FA5174">
      <w:pPr>
        <w:pStyle w:val="ListParagraph"/>
        <w:numPr>
          <w:ilvl w:val="0"/>
          <w:numId w:val="27"/>
        </w:numPr>
        <w:overflowPunct/>
        <w:autoSpaceDE/>
        <w:autoSpaceDN/>
        <w:adjustRightInd/>
        <w:spacing w:after="120"/>
        <w:ind w:left="360"/>
        <w:textAlignment w:val="auto"/>
        <w:rPr>
          <w:rFonts w:eastAsiaTheme="minorHAnsi" w:cs="Arial"/>
        </w:rPr>
      </w:pPr>
      <w:r>
        <w:rPr>
          <w:rFonts w:eastAsiaTheme="minorHAnsi" w:cs="Arial"/>
        </w:rPr>
        <w:t xml:space="preserve">Federal Standards for Residential Refrigerators and Freezers, Effective 9/14/2014. </w:t>
      </w:r>
      <w:hyperlink r:id="rId192" w:history="1">
        <w:r w:rsidRPr="001D7972">
          <w:rPr>
            <w:rStyle w:val="Hyperlink"/>
            <w:rFonts w:eastAsiaTheme="minorHAnsi" w:cs="Arial"/>
          </w:rPr>
          <w:t>http://www1.eere.energy.gov/buildings/appliance_standards/product.aspx/productid/43</w:t>
        </w:r>
      </w:hyperlink>
    </w:p>
    <w:p w14:paraId="546AACF9" w14:textId="17690FBB" w:rsidR="00FA5174" w:rsidRPr="00D36F2E" w:rsidRDefault="00FA5174" w:rsidP="00FA5174">
      <w:pPr>
        <w:pStyle w:val="ListParagraph"/>
        <w:numPr>
          <w:ilvl w:val="0"/>
          <w:numId w:val="27"/>
        </w:numPr>
        <w:overflowPunct/>
        <w:autoSpaceDE/>
        <w:autoSpaceDN/>
        <w:adjustRightInd/>
        <w:spacing w:after="120"/>
        <w:ind w:left="360"/>
        <w:jc w:val="left"/>
        <w:textAlignment w:val="auto"/>
        <w:rPr>
          <w:rStyle w:val="Hyperlink"/>
          <w:rFonts w:eastAsiaTheme="minorHAnsi" w:cs="Arial"/>
          <w:color w:val="auto"/>
          <w:u w:val="none"/>
        </w:rPr>
      </w:pPr>
      <w:r w:rsidRPr="006B72D3">
        <w:rPr>
          <w:rFonts w:eastAsiaTheme="minorHAnsi" w:cs="Arial"/>
        </w:rPr>
        <w:t>ENERGY</w:t>
      </w:r>
      <w:r>
        <w:rPr>
          <w:rFonts w:eastAsiaTheme="minorHAnsi" w:cs="Arial"/>
        </w:rPr>
        <w:t xml:space="preserve"> </w:t>
      </w:r>
      <w:r w:rsidRPr="006B72D3">
        <w:rPr>
          <w:rFonts w:eastAsiaTheme="minorHAnsi" w:cs="Arial"/>
        </w:rPr>
        <w:t>STAR</w:t>
      </w:r>
      <w:r>
        <w:rPr>
          <w:rFonts w:eastAsiaTheme="minorHAnsi" w:cs="Arial"/>
        </w:rPr>
        <w:t xml:space="preserve"> </w:t>
      </w:r>
      <w:r w:rsidRPr="006B72D3">
        <w:rPr>
          <w:rFonts w:eastAsiaTheme="minorHAnsi" w:cs="Arial"/>
        </w:rPr>
        <w:t>Program</w:t>
      </w:r>
      <w:r>
        <w:rPr>
          <w:rFonts w:eastAsiaTheme="minorHAnsi" w:cs="Arial"/>
        </w:rPr>
        <w:t xml:space="preserve"> </w:t>
      </w:r>
      <w:r w:rsidRPr="006B72D3">
        <w:rPr>
          <w:rFonts w:eastAsiaTheme="minorHAnsi" w:cs="Arial"/>
        </w:rPr>
        <w:t>Requirements</w:t>
      </w:r>
      <w:r>
        <w:rPr>
          <w:rFonts w:eastAsiaTheme="minorHAnsi" w:cs="Arial"/>
        </w:rPr>
        <w:t xml:space="preserve"> </w:t>
      </w:r>
      <w:r w:rsidRPr="006B72D3">
        <w:rPr>
          <w:rFonts w:eastAsiaTheme="minorHAnsi" w:cs="Arial"/>
        </w:rPr>
        <w:t>Product</w:t>
      </w:r>
      <w:r>
        <w:rPr>
          <w:rFonts w:eastAsiaTheme="minorHAnsi" w:cs="Arial"/>
        </w:rPr>
        <w:t xml:space="preserve"> </w:t>
      </w:r>
      <w:r w:rsidRPr="006B72D3">
        <w:rPr>
          <w:rFonts w:eastAsiaTheme="minorHAnsi" w:cs="Arial"/>
        </w:rPr>
        <w:t>Specifications</w:t>
      </w:r>
      <w:r>
        <w:rPr>
          <w:rFonts w:eastAsiaTheme="minorHAnsi" w:cs="Arial"/>
        </w:rPr>
        <w:t xml:space="preserve"> </w:t>
      </w:r>
      <w:r w:rsidRPr="006B72D3">
        <w:rPr>
          <w:rFonts w:eastAsiaTheme="minorHAnsi" w:cs="Arial"/>
        </w:rPr>
        <w:t>for</w:t>
      </w:r>
      <w:r>
        <w:rPr>
          <w:rFonts w:eastAsiaTheme="minorHAnsi" w:cs="Arial"/>
        </w:rPr>
        <w:t xml:space="preserve"> </w:t>
      </w:r>
      <w:r w:rsidRPr="006B72D3">
        <w:rPr>
          <w:rFonts w:eastAsiaTheme="minorHAnsi" w:cs="Arial"/>
        </w:rPr>
        <w:t>Residential</w:t>
      </w:r>
      <w:r>
        <w:rPr>
          <w:rFonts w:eastAsiaTheme="minorHAnsi" w:cs="Arial"/>
        </w:rPr>
        <w:t xml:space="preserve"> </w:t>
      </w:r>
      <w:r w:rsidRPr="006B72D3">
        <w:rPr>
          <w:rFonts w:eastAsiaTheme="minorHAnsi" w:cs="Arial"/>
        </w:rPr>
        <w:t>Refrigerators</w:t>
      </w:r>
      <w:r>
        <w:rPr>
          <w:rFonts w:eastAsiaTheme="minorHAnsi" w:cs="Arial"/>
        </w:rPr>
        <w:t xml:space="preserve"> </w:t>
      </w:r>
      <w:r w:rsidRPr="006B72D3">
        <w:rPr>
          <w:rFonts w:eastAsiaTheme="minorHAnsi" w:cs="Arial"/>
        </w:rPr>
        <w:t>and</w:t>
      </w:r>
      <w:r>
        <w:rPr>
          <w:rFonts w:eastAsiaTheme="minorHAnsi" w:cs="Arial"/>
        </w:rPr>
        <w:t xml:space="preserve"> </w:t>
      </w:r>
      <w:r w:rsidRPr="006B72D3">
        <w:rPr>
          <w:rFonts w:eastAsiaTheme="minorHAnsi" w:cs="Arial"/>
        </w:rPr>
        <w:t>Freezers</w:t>
      </w:r>
      <w:r>
        <w:rPr>
          <w:rFonts w:eastAsiaTheme="minorHAnsi" w:cs="Arial"/>
        </w:rPr>
        <w:t xml:space="preserve"> </w:t>
      </w:r>
      <w:r w:rsidRPr="006B72D3">
        <w:rPr>
          <w:rFonts w:eastAsiaTheme="minorHAnsi" w:cs="Arial"/>
        </w:rPr>
        <w:t>Version</w:t>
      </w:r>
      <w:r>
        <w:rPr>
          <w:rFonts w:eastAsiaTheme="minorHAnsi" w:cs="Arial"/>
        </w:rPr>
        <w:t xml:space="preserve"> </w:t>
      </w:r>
      <w:r w:rsidRPr="006B72D3">
        <w:rPr>
          <w:rFonts w:eastAsiaTheme="minorHAnsi" w:cs="Arial"/>
        </w:rPr>
        <w:t>5.0.</w:t>
      </w:r>
      <w:r>
        <w:rPr>
          <w:rFonts w:eastAsiaTheme="minorHAnsi" w:cs="Arial"/>
        </w:rPr>
        <w:t xml:space="preserve"> </w:t>
      </w:r>
      <w:r w:rsidRPr="006B72D3">
        <w:rPr>
          <w:rFonts w:eastAsiaTheme="minorHAnsi" w:cs="Arial"/>
        </w:rPr>
        <w:t>Effective</w:t>
      </w:r>
      <w:r>
        <w:rPr>
          <w:rFonts w:eastAsiaTheme="minorHAnsi" w:cs="Arial"/>
        </w:rPr>
        <w:t xml:space="preserve"> </w:t>
      </w:r>
      <w:r w:rsidRPr="006B72D3">
        <w:rPr>
          <w:rFonts w:eastAsiaTheme="minorHAnsi" w:cs="Arial"/>
        </w:rPr>
        <w:t>9/15/2014.</w:t>
      </w:r>
      <w:r>
        <w:rPr>
          <w:rFonts w:eastAsiaTheme="minorHAnsi" w:cs="Arial"/>
        </w:rPr>
        <w:t xml:space="preserve"> </w:t>
      </w:r>
      <w:hyperlink r:id="rId193" w:history="1">
        <w:r w:rsidRPr="00D13D75">
          <w:rPr>
            <w:rStyle w:val="Hyperlink"/>
            <w:rFonts w:eastAsiaTheme="minorHAnsi" w:cs="Arial"/>
          </w:rPr>
          <w:t>https://www.energystar.gov/ia/partners/product_specs/program_reqs/Refrigerators_and_Freezers_Program_Requirements_V5.0.pdf</w:t>
        </w:r>
      </w:hyperlink>
      <w:r>
        <w:rPr>
          <w:rStyle w:val="Hyperlink"/>
          <w:rFonts w:eastAsiaTheme="minorHAnsi" w:cs="Arial"/>
        </w:rPr>
        <w:t>.</w:t>
      </w:r>
    </w:p>
    <w:p w14:paraId="1B7AB117" w14:textId="348D418A" w:rsidR="00FA5174" w:rsidRDefault="00FA5174" w:rsidP="00FA5174">
      <w:pPr>
        <w:pStyle w:val="ListParagraph"/>
        <w:numPr>
          <w:ilvl w:val="0"/>
          <w:numId w:val="27"/>
        </w:numPr>
        <w:overflowPunct/>
        <w:autoSpaceDE/>
        <w:autoSpaceDN/>
        <w:adjustRightInd/>
        <w:spacing w:after="120"/>
        <w:ind w:left="360"/>
        <w:jc w:val="left"/>
        <w:textAlignment w:val="auto"/>
      </w:pPr>
      <w:r w:rsidRPr="008A65E0">
        <w:t>Statewide</w:t>
      </w:r>
      <w:r>
        <w:t xml:space="preserve"> </w:t>
      </w:r>
      <w:r w:rsidRPr="008A65E0">
        <w:t>average</w:t>
      </w:r>
      <w:r>
        <w:t xml:space="preserve"> </w:t>
      </w:r>
      <w:r w:rsidRPr="008A65E0">
        <w:t>for</w:t>
      </w:r>
      <w:r>
        <w:t xml:space="preserve"> </w:t>
      </w:r>
      <w:r w:rsidRPr="008A65E0">
        <w:t>all</w:t>
      </w:r>
      <w:r>
        <w:t xml:space="preserve"> </w:t>
      </w:r>
      <w:r w:rsidRPr="008A65E0">
        <w:t>housing</w:t>
      </w:r>
      <w:r>
        <w:t xml:space="preserve"> </w:t>
      </w:r>
      <w:r w:rsidRPr="008A65E0">
        <w:t>types</w:t>
      </w:r>
      <w:r>
        <w:t xml:space="preserve"> </w:t>
      </w:r>
      <w:r w:rsidRPr="008A65E0">
        <w:t>from</w:t>
      </w:r>
      <w:r>
        <w:t xml:space="preserve"> </w:t>
      </w:r>
      <w:r w:rsidRPr="008A65E0">
        <w:t>Pennsylvania</w:t>
      </w:r>
      <w:r>
        <w:t xml:space="preserve"> Act 129 2018 </w:t>
      </w:r>
      <w:r w:rsidRPr="008A65E0">
        <w:t>Residential</w:t>
      </w:r>
      <w:r>
        <w:t xml:space="preserve"> </w:t>
      </w:r>
      <w:r w:rsidRPr="008A65E0">
        <w:t>Baseline</w:t>
      </w:r>
      <w:r>
        <w:t xml:space="preserve"> </w:t>
      </w:r>
      <w:r w:rsidRPr="008A65E0">
        <w:t>Study</w:t>
      </w:r>
      <w:r>
        <w:t xml:space="preserve">, </w:t>
      </w:r>
      <w:hyperlink r:id="rId194" w:history="1">
        <w:r>
          <w:rPr>
            <w:rStyle w:val="Hyperlink"/>
            <w:rFonts w:cs="Arial"/>
          </w:rPr>
          <w:t>http://www.puc.state.pa.us/Electric/pdf/Act129/SWE-Phase3_Res_Baseline_Study_Rpt021219.pdf</w:t>
        </w:r>
      </w:hyperlink>
      <w:r>
        <w:rPr>
          <w:rFonts w:cs="Arial"/>
        </w:rPr>
        <w:t>.</w:t>
      </w:r>
    </w:p>
    <w:p w14:paraId="4CE870A8" w14:textId="2A182559" w:rsidR="00FA5174" w:rsidRPr="008D7ABE" w:rsidRDefault="00FA5174" w:rsidP="00FA5174">
      <w:pPr>
        <w:pStyle w:val="ListParagraph"/>
        <w:numPr>
          <w:ilvl w:val="0"/>
          <w:numId w:val="27"/>
        </w:numPr>
        <w:ind w:left="360"/>
        <w:rPr>
          <w:rFonts w:cs="Arial"/>
        </w:rPr>
        <w:sectPr w:rsidR="00FA5174" w:rsidRPr="008D7ABE" w:rsidSect="00BD2C4C">
          <w:footerReference w:type="first" r:id="rId195"/>
          <w:pgSz w:w="12240" w:h="15840"/>
          <w:pgMar w:top="1440" w:right="1800" w:bottom="1440" w:left="1800" w:header="720" w:footer="501" w:gutter="0"/>
          <w:cols w:space="720"/>
        </w:sectPr>
      </w:pPr>
      <w:r w:rsidRPr="00B47670">
        <w:t xml:space="preserve">PA SWE Team Calculations with data from the </w:t>
      </w:r>
      <w:r w:rsidRPr="00B47670">
        <w:rPr>
          <w:rFonts w:cs="Arial"/>
        </w:rPr>
        <w:t xml:space="preserve">National Solar Radiation Database. 1991–2005 Update: Typical Meteorological Year 3. NREL. </w:t>
      </w:r>
      <w:hyperlink r:id="rId196" w:history="1">
        <w:r w:rsidRPr="00B47670">
          <w:rPr>
            <w:rStyle w:val="Hyperlink"/>
            <w:rFonts w:cs="Arial"/>
          </w:rPr>
          <w:t>http://rredc.nrel.gov/solar/old_data/nsrdb/1991-2005/tmy3/by_state_and_city.html</w:t>
        </w:r>
      </w:hyperlink>
      <w:bookmarkStart w:id="2205" w:name="_Toc530141488"/>
      <w:r>
        <w:rPr>
          <w:rStyle w:val="Hyperlink"/>
          <w:rFonts w:cs="Arial"/>
        </w:rPr>
        <w:t>.</w:t>
      </w:r>
    </w:p>
    <w:p w14:paraId="0C36CACE" w14:textId="77777777" w:rsidR="00FA5174" w:rsidRDefault="00FA5174" w:rsidP="002C1663">
      <w:pPr>
        <w:pStyle w:val="Heading3"/>
      </w:pPr>
      <w:bookmarkStart w:id="2206" w:name="_Toc48143043"/>
      <w:r w:rsidRPr="00024A08">
        <w:lastRenderedPageBreak/>
        <w:t>ENERGY</w:t>
      </w:r>
      <w:r>
        <w:t xml:space="preserve"> </w:t>
      </w:r>
      <w:r w:rsidRPr="00024A08">
        <w:t>STAR</w:t>
      </w:r>
      <w:r>
        <w:t xml:space="preserve"> </w:t>
      </w:r>
      <w:r w:rsidRPr="00024A08">
        <w:t>Clothes</w:t>
      </w:r>
      <w:r>
        <w:t xml:space="preserve"> </w:t>
      </w:r>
      <w:r w:rsidRPr="00024A08">
        <w:t>Washers</w:t>
      </w:r>
      <w:bookmarkEnd w:id="2205"/>
      <w:bookmarkEnd w:id="220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D355BE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0EF84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57CBE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B2D9CF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3131BE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F228AA3" w14:textId="77777777" w:rsidR="00FA5174" w:rsidRPr="001D6512" w:rsidRDefault="00FA5174" w:rsidP="00BD2C4C">
            <w:pPr>
              <w:pStyle w:val="TableCell"/>
              <w:spacing w:before="60" w:after="60"/>
              <w:jc w:val="center"/>
              <w:rPr>
                <w:color w:val="000000"/>
              </w:rPr>
            </w:pPr>
            <w:r>
              <w:rPr>
                <w:color w:val="000000"/>
              </w:rPr>
              <w:t>Clothes Washer</w:t>
            </w:r>
          </w:p>
        </w:tc>
      </w:tr>
      <w:tr w:rsidR="00FA5174" w:rsidRPr="001D6512" w14:paraId="1445354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EC162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1A052C" w14:textId="77777777" w:rsidR="00FA5174" w:rsidRPr="00257532" w:rsidRDefault="00FA5174" w:rsidP="00BD2C4C">
            <w:pPr>
              <w:pStyle w:val="TableCell"/>
              <w:spacing w:before="60" w:after="60"/>
              <w:jc w:val="center"/>
              <w:rPr>
                <w:color w:val="000000"/>
                <w:vertAlign w:val="superscript"/>
              </w:rPr>
            </w:pPr>
            <w:r>
              <w:rPr>
                <w:color w:val="000000"/>
              </w:rPr>
              <w:t>11 years</w:t>
            </w:r>
            <w:r w:rsidRPr="006E2B19">
              <w:rPr>
                <w:color w:val="000000"/>
                <w:vertAlign w:val="superscript"/>
              </w:rPr>
              <w:t>Source</w:t>
            </w:r>
            <w:r>
              <w:rPr>
                <w:color w:val="000000"/>
                <w:vertAlign w:val="superscript"/>
              </w:rPr>
              <w:t xml:space="preserve"> </w:t>
            </w:r>
            <w:r w:rsidRPr="006E2B19">
              <w:rPr>
                <w:color w:val="000000"/>
                <w:vertAlign w:val="superscript"/>
              </w:rPr>
              <w:t>1</w:t>
            </w:r>
          </w:p>
        </w:tc>
      </w:tr>
      <w:tr w:rsidR="00FA5174" w:rsidRPr="001D6512" w14:paraId="7AB0AD0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1921BC"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2FED54" w14:textId="77777777" w:rsidR="00FA5174" w:rsidRDefault="00FA5174" w:rsidP="00BD2C4C">
            <w:pPr>
              <w:pStyle w:val="TableCell"/>
              <w:spacing w:before="60" w:after="60"/>
              <w:jc w:val="center"/>
              <w:rPr>
                <w:color w:val="000000"/>
              </w:rPr>
            </w:pPr>
            <w:r>
              <w:rPr>
                <w:color w:val="000000"/>
              </w:rPr>
              <w:t>Replace on Burnout</w:t>
            </w:r>
          </w:p>
        </w:tc>
      </w:tr>
    </w:tbl>
    <w:p w14:paraId="66EA7C2B" w14:textId="77777777" w:rsidR="00FA5174" w:rsidRDefault="00FA5174" w:rsidP="00FA5174"/>
    <w:p w14:paraId="4CAA786E" w14:textId="77777777" w:rsidR="00FA5174" w:rsidRDefault="00FA5174" w:rsidP="00FA5174">
      <w:r>
        <w:t>This measure is for the purchase and installation of a clothes washer meeting ENERGY STAR eligibility criteria. ENERGY STAR clothes washers use less energy and hot water than non-qualified models.</w:t>
      </w:r>
    </w:p>
    <w:p w14:paraId="42DAE2A3" w14:textId="77777777" w:rsidR="00FA5174" w:rsidRDefault="00FA5174" w:rsidP="00FA5174">
      <w:pPr>
        <w:pStyle w:val="SubStyle"/>
      </w:pPr>
    </w:p>
    <w:p w14:paraId="6235566A" w14:textId="77777777" w:rsidR="00FA5174" w:rsidRPr="00982FC7" w:rsidRDefault="00FA5174" w:rsidP="00FA5174">
      <w:pPr>
        <w:pStyle w:val="SubStyle"/>
      </w:pPr>
      <w:r w:rsidRPr="00982FC7">
        <w:t>Eligibility</w:t>
      </w:r>
    </w:p>
    <w:p w14:paraId="3340FA20" w14:textId="77777777" w:rsidR="00FA5174" w:rsidRPr="005C6122"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attributed to purchasing an ENERGY STAR clothes washer instead of a standard one.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t xml:space="preserve"> The target sector is residential.</w:t>
      </w:r>
    </w:p>
    <w:p w14:paraId="5EC85A64" w14:textId="77777777" w:rsidR="00FA5174" w:rsidRDefault="00FA5174" w:rsidP="00FA5174">
      <w:pPr>
        <w:pStyle w:val="SubStyle"/>
      </w:pPr>
    </w:p>
    <w:p w14:paraId="47409415" w14:textId="77777777" w:rsidR="00FA5174" w:rsidRPr="00982FC7" w:rsidRDefault="00FA5174" w:rsidP="00FA5174">
      <w:pPr>
        <w:pStyle w:val="SubStyle"/>
      </w:pPr>
      <w:r w:rsidRPr="00982FC7">
        <w:t>Algorithms</w:t>
      </w:r>
    </w:p>
    <w:p w14:paraId="137DB6BC" w14:textId="77777777" w:rsidR="00FA5174" w:rsidRDefault="00FA5174" w:rsidP="00FA5174">
      <w:pPr>
        <w:pStyle w:val="NoSpacing"/>
        <w:rPr>
          <w:rFonts w:cs="Arial"/>
          <w:szCs w:val="20"/>
        </w:rPr>
      </w:pPr>
      <w:r>
        <w:rPr>
          <w:rFonts w:cs="Arial"/>
          <w:szCs w:val="20"/>
        </w:rPr>
        <w:t>The general form of the equation for the ENERGY STAR Clothes Washer measure savings algorithm is:</w:t>
      </w:r>
    </w:p>
    <w:p w14:paraId="58D7FA40" w14:textId="77777777" w:rsidR="00FA5174" w:rsidRPr="00BB4DE2" w:rsidRDefault="00FA5174" w:rsidP="00FA5174">
      <w:pPr>
        <w:tabs>
          <w:tab w:val="left" w:pos="216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w:p>
    <w:p w14:paraId="70A84CAD" w14:textId="77777777" w:rsidR="00FA5174" w:rsidRPr="00BB4DE2" w:rsidRDefault="00FA5174" w:rsidP="00FA5174"/>
    <w:p w14:paraId="03928A7A" w14:textId="77777777" w:rsidR="00FA5174" w:rsidRDefault="00FA5174" w:rsidP="00FA5174">
      <w:pPr>
        <w:pStyle w:val="NoSpacing"/>
        <w:rPr>
          <w:rFonts w:cs="Arial"/>
          <w:szCs w:val="20"/>
        </w:rPr>
      </w:pPr>
      <w:r w:rsidRPr="00452C94">
        <w:rPr>
          <w:rFonts w:cs="Arial"/>
          <w:szCs w:val="20"/>
        </w:rPr>
        <w:t>To</w:t>
      </w:r>
      <w:r>
        <w:rPr>
          <w:rFonts w:cs="Arial"/>
          <w:szCs w:val="20"/>
        </w:rPr>
        <w:t xml:space="preserve"> </w:t>
      </w:r>
      <w:r w:rsidRPr="00452C94">
        <w:rPr>
          <w:rFonts w:cs="Arial"/>
          <w:szCs w:val="20"/>
        </w:rPr>
        <w:t>determine</w:t>
      </w:r>
      <w:r>
        <w:rPr>
          <w:rFonts w:cs="Arial"/>
          <w:szCs w:val="20"/>
        </w:rPr>
        <w:t xml:space="preserve"> </w:t>
      </w:r>
      <w:r w:rsidRPr="00452C94">
        <w:rPr>
          <w:rFonts w:cs="Arial"/>
          <w:szCs w:val="20"/>
        </w:rPr>
        <w:t>resource</w:t>
      </w:r>
      <w:r>
        <w:rPr>
          <w:rFonts w:cs="Arial"/>
          <w:szCs w:val="20"/>
        </w:rPr>
        <w:t xml:space="preserve"> </w:t>
      </w:r>
      <w:r w:rsidRPr="00452C94">
        <w:rPr>
          <w:rFonts w:cs="Arial"/>
          <w:szCs w:val="20"/>
        </w:rPr>
        <w:t>savings,</w:t>
      </w:r>
      <w:r>
        <w:rPr>
          <w:rFonts w:cs="Arial"/>
          <w:szCs w:val="20"/>
        </w:rPr>
        <w:t xml:space="preserve"> </w:t>
      </w:r>
      <w:r w:rsidRPr="00452C94">
        <w:rPr>
          <w:rFonts w:cs="Arial"/>
          <w:szCs w:val="20"/>
        </w:rPr>
        <w:t>the</w:t>
      </w:r>
      <w:r>
        <w:rPr>
          <w:rFonts w:cs="Arial"/>
          <w:szCs w:val="20"/>
        </w:rPr>
        <w:t xml:space="preserve"> </w:t>
      </w:r>
      <w:r w:rsidRPr="00452C94">
        <w:rPr>
          <w:rFonts w:cs="Arial"/>
          <w:szCs w:val="20"/>
        </w:rPr>
        <w:t>per-unit</w:t>
      </w:r>
      <w:r>
        <w:rPr>
          <w:rFonts w:cs="Arial"/>
          <w:szCs w:val="20"/>
        </w:rPr>
        <w:t xml:space="preserve"> </w:t>
      </w:r>
      <w:r w:rsidRPr="00452C94">
        <w:rPr>
          <w:rFonts w:cs="Arial"/>
          <w:szCs w:val="20"/>
        </w:rPr>
        <w:t>estimates</w:t>
      </w:r>
      <w:r>
        <w:rPr>
          <w:rFonts w:cs="Arial"/>
          <w:szCs w:val="20"/>
        </w:rPr>
        <w:t xml:space="preserve"> </w:t>
      </w:r>
      <w:r w:rsidRPr="00452C94">
        <w:rPr>
          <w:rFonts w:cs="Arial"/>
          <w:szCs w:val="20"/>
        </w:rPr>
        <w:t>in</w:t>
      </w:r>
      <w:r>
        <w:rPr>
          <w:rFonts w:cs="Arial"/>
          <w:szCs w:val="20"/>
        </w:rPr>
        <w:t xml:space="preserve"> </w:t>
      </w:r>
      <w:r w:rsidRPr="00452C94">
        <w:rPr>
          <w:rFonts w:cs="Arial"/>
          <w:szCs w:val="20"/>
        </w:rPr>
        <w:t>the</w:t>
      </w:r>
      <w:r>
        <w:rPr>
          <w:rFonts w:cs="Arial"/>
          <w:szCs w:val="20"/>
        </w:rPr>
        <w:t xml:space="preserve"> </w:t>
      </w:r>
      <w:r w:rsidRPr="00452C94">
        <w:rPr>
          <w:rFonts w:cs="Arial"/>
          <w:szCs w:val="20"/>
        </w:rPr>
        <w:t>algorithms</w:t>
      </w:r>
      <w:r>
        <w:rPr>
          <w:rFonts w:cs="Arial"/>
          <w:szCs w:val="20"/>
        </w:rPr>
        <w:t xml:space="preserve"> </w:t>
      </w:r>
      <w:r w:rsidRPr="00452C94">
        <w:rPr>
          <w:rFonts w:cs="Arial"/>
          <w:szCs w:val="20"/>
        </w:rPr>
        <w:t>will</w:t>
      </w:r>
      <w:r>
        <w:rPr>
          <w:rFonts w:cs="Arial"/>
          <w:szCs w:val="20"/>
        </w:rPr>
        <w:t xml:space="preserve"> </w:t>
      </w:r>
      <w:r w:rsidRPr="00452C94">
        <w:rPr>
          <w:rFonts w:cs="Arial"/>
          <w:szCs w:val="20"/>
        </w:rPr>
        <w:t>be</w:t>
      </w:r>
      <w:r>
        <w:rPr>
          <w:rFonts w:cs="Arial"/>
          <w:szCs w:val="20"/>
        </w:rPr>
        <w:t xml:space="preserve"> </w:t>
      </w:r>
      <w:r w:rsidRPr="00452C94">
        <w:rPr>
          <w:rFonts w:cs="Arial"/>
          <w:szCs w:val="20"/>
        </w:rPr>
        <w:t>multiplied</w:t>
      </w:r>
      <w:r>
        <w:rPr>
          <w:rFonts w:cs="Arial"/>
          <w:szCs w:val="20"/>
        </w:rPr>
        <w:t xml:space="preserve"> </w:t>
      </w:r>
      <w:r w:rsidRPr="00452C94">
        <w:rPr>
          <w:rFonts w:cs="Arial"/>
          <w:szCs w:val="20"/>
        </w:rPr>
        <w:t>by</w:t>
      </w:r>
      <w:r>
        <w:rPr>
          <w:rFonts w:cs="Arial"/>
          <w:szCs w:val="20"/>
        </w:rPr>
        <w:t xml:space="preserve"> </w:t>
      </w:r>
      <w:r w:rsidRPr="00452C94">
        <w:rPr>
          <w:rFonts w:cs="Arial"/>
          <w:szCs w:val="20"/>
        </w:rPr>
        <w:t>the</w:t>
      </w:r>
      <w:r>
        <w:rPr>
          <w:rFonts w:cs="Arial"/>
          <w:szCs w:val="20"/>
        </w:rPr>
        <w:t xml:space="preserve"> </w:t>
      </w:r>
      <w:r w:rsidRPr="00452C94">
        <w:rPr>
          <w:rFonts w:cs="Arial"/>
          <w:szCs w:val="20"/>
        </w:rPr>
        <w:t>number</w:t>
      </w:r>
      <w:r>
        <w:rPr>
          <w:rFonts w:cs="Arial"/>
          <w:szCs w:val="20"/>
        </w:rPr>
        <w:t xml:space="preserve"> of clothes washers</w:t>
      </w:r>
      <w:r w:rsidRPr="00452C94">
        <w:rPr>
          <w:rFonts w:cs="Arial"/>
          <w:szCs w:val="20"/>
        </w:rPr>
        <w:t>.</w:t>
      </w:r>
    </w:p>
    <w:p w14:paraId="27D72717" w14:textId="77777777" w:rsidR="00FA5174" w:rsidRDefault="00FA5174" w:rsidP="00FA5174">
      <w:pPr>
        <w:pStyle w:val="NoSpacing"/>
        <w:rPr>
          <w:rFonts w:cs="Arial"/>
          <w:szCs w:val="20"/>
        </w:rPr>
      </w:pPr>
      <w:r>
        <w:rPr>
          <w:rFonts w:cs="Arial"/>
          <w:szCs w:val="20"/>
        </w:rPr>
        <w:t>Per unit energy and demand savings are given by the following algorithms:</w:t>
      </w:r>
    </w:p>
    <w:p w14:paraId="04035CC0" w14:textId="77777777" w:rsidR="00FA5174" w:rsidRPr="00DC167A" w:rsidRDefault="00FA5174" w:rsidP="00FA5174">
      <w:pPr>
        <w:rPr>
          <w:rFonts w:eastAsiaTheme="minorEastAsia" w:cs="Arial"/>
        </w:rPr>
      </w:pPr>
      <m:oMathPara>
        <m:oMathParaPr>
          <m:jc m:val="left"/>
        </m:oMathParaPr>
        <m:oMath>
          <m:r>
            <m:rPr>
              <m:sty m:val="p"/>
            </m:rPr>
            <w:rPr>
              <w:rFonts w:ascii="Cambria Math" w:hAnsi="Cambria Math" w:cs="Arial"/>
            </w:rPr>
            <w:sym w:font="Symbol" w:char="F044"/>
          </m:r>
          <m:r>
            <w:rPr>
              <w:rFonts w:ascii="Cambria Math" w:hAnsi="Cambria Math" w:cs="Arial"/>
            </w:rPr>
            <m:t xml:space="preserve"> kWh=Cycles×</m:t>
          </m:r>
        </m:oMath>
      </m:oMathPara>
    </w:p>
    <w:p w14:paraId="1009D87E" w14:textId="77777777" w:rsidR="00FA5174" w:rsidRPr="005259DD" w:rsidRDefault="00FA5174" w:rsidP="00FA5174">
      <w:pPr>
        <w:rPr>
          <w:rFonts w:cs="Arial"/>
          <w:i/>
        </w:rPr>
      </w:pPr>
      <m:oMathPara>
        <m:oMathParaPr>
          <m:jc m:val="left"/>
        </m:oMathParaPr>
        <m:oMath>
          <m:r>
            <w:rPr>
              <w:rFonts w:ascii="Cambria Math" w:hAnsi="Cambria Math" w:cs="Arial"/>
            </w:rPr>
            <m:t xml:space="preserve"> </m:t>
          </m:r>
          <m:d>
            <m:dPr>
              <m:ctrlPr>
                <w:ins w:id="2207" w:author="Jerrad Pierce" w:date="2020-09-16T13:56:00Z">
                  <w:rPr>
                    <w:rFonts w:ascii="Cambria Math" w:hAnsi="Cambria Math" w:cs="Arial"/>
                  </w:rPr>
                </w:ins>
              </m:ctrlPr>
            </m:dPr>
            <m:e>
              <m:eqArr>
                <m:eqArrPr>
                  <m:ctrlPr>
                    <w:ins w:id="2208" w:author="Jerrad Pierce" w:date="2020-09-16T13:56:00Z">
                      <w:rPr>
                        <w:rFonts w:ascii="Cambria Math" w:hAnsi="Cambria Math" w:cs="Arial"/>
                        <w:i/>
                      </w:rPr>
                    </w:ins>
                  </m:ctrlPr>
                </m:eqArrPr>
                <m:e>
                  <m:f>
                    <m:fPr>
                      <m:ctrlPr>
                        <w:ins w:id="2209" w:author="Jerrad Pierce" w:date="2020-09-16T13:56:00Z">
                          <w:rPr>
                            <w:rFonts w:ascii="Cambria Math" w:hAnsi="Cambria Math" w:cs="Arial"/>
                          </w:rPr>
                        </w:ins>
                      </m:ctrlPr>
                    </m:fPr>
                    <m:num>
                      <m:sSub>
                        <m:sSubPr>
                          <m:ctrlPr>
                            <w:ins w:id="2210" w:author="Jerrad Pierce" w:date="2020-09-16T13:56:00Z">
                              <w:rPr>
                                <w:rFonts w:ascii="Cambria Math" w:hAnsi="Cambria Math" w:cs="Arial"/>
                              </w:rPr>
                            </w:ins>
                          </m:ctrlPr>
                        </m:sSubPr>
                        <m:e>
                          <m:r>
                            <w:rPr>
                              <w:rFonts w:ascii="Cambria Math" w:hAnsi="Cambria Math" w:cs="Arial"/>
                            </w:rPr>
                            <m:t>CAPY</m:t>
                          </m:r>
                        </m:e>
                        <m:sub>
                          <m:r>
                            <w:rPr>
                              <w:rFonts w:ascii="Cambria Math" w:hAnsi="Cambria Math" w:cs="Arial"/>
                            </w:rPr>
                            <m:t>base</m:t>
                          </m:r>
                        </m:sub>
                      </m:sSub>
                    </m:num>
                    <m:den>
                      <m:sSub>
                        <m:sSubPr>
                          <m:ctrlPr>
                            <w:ins w:id="2211" w:author="Jerrad Pierce" w:date="2020-09-16T13:56:00Z">
                              <w:rPr>
                                <w:rFonts w:ascii="Cambria Math" w:hAnsi="Cambria Math" w:cs="Arial"/>
                              </w:rPr>
                            </w:ins>
                          </m:ctrlPr>
                        </m:sSubPr>
                        <m:e>
                          <m:r>
                            <w:rPr>
                              <w:rFonts w:ascii="Cambria Math" w:hAnsi="Cambria Math" w:cs="Arial"/>
                            </w:rPr>
                            <m:t>IMEF</m:t>
                          </m:r>
                        </m:e>
                        <m:sub>
                          <m:r>
                            <w:rPr>
                              <w:rFonts w:ascii="Cambria Math" w:hAnsi="Cambria Math" w:cs="Arial"/>
                            </w:rPr>
                            <m:t>base</m:t>
                          </m:r>
                        </m:sub>
                      </m:sSub>
                    </m:den>
                  </m:f>
                  <m:r>
                    <w:rPr>
                      <w:rFonts w:ascii="Cambria Math" w:hAnsi="Cambria Math" w:cs="Arial"/>
                    </w:rPr>
                    <m:t>×</m:t>
                  </m:r>
                  <m:d>
                    <m:dPr>
                      <m:ctrlPr>
                        <w:ins w:id="2212" w:author="Jerrad Pierce" w:date="2020-09-16T13:56:00Z">
                          <w:rPr>
                            <w:rFonts w:ascii="Cambria Math" w:hAnsi="Cambria Math" w:cs="Arial"/>
                          </w:rPr>
                        </w:ins>
                      </m:ctrlPr>
                    </m:dPr>
                    <m:e>
                      <m:sSub>
                        <m:sSubPr>
                          <m:ctrlPr>
                            <w:ins w:id="2213" w:author="Jerrad Pierce" w:date="2020-09-16T13:56:00Z">
                              <w:rPr>
                                <w:rFonts w:ascii="Cambria Math" w:hAnsi="Cambria Math" w:cs="Arial"/>
                              </w:rPr>
                            </w:ins>
                          </m:ctrlPr>
                        </m:sSubPr>
                        <m:e>
                          <m:r>
                            <w:rPr>
                              <w:rFonts w:ascii="Cambria Math" w:hAnsi="Cambria Math" w:cs="Arial"/>
                            </w:rPr>
                            <m:t>CW</m:t>
                          </m:r>
                        </m:e>
                        <m:sub>
                          <m:r>
                            <w:rPr>
                              <w:rFonts w:ascii="Cambria Math" w:hAnsi="Cambria Math" w:cs="Arial"/>
                            </w:rPr>
                            <m:t>base</m:t>
                          </m:r>
                        </m:sub>
                      </m:sSub>
                      <m:r>
                        <w:rPr>
                          <w:rFonts w:ascii="Cambria Math" w:hAnsi="Cambria Math" w:cs="Arial"/>
                        </w:rPr>
                        <m:t>+</m:t>
                      </m:r>
                      <m:sSub>
                        <m:sSubPr>
                          <m:ctrlPr>
                            <w:ins w:id="2214" w:author="Jerrad Pierce" w:date="2020-09-16T13:56:00Z">
                              <w:rPr>
                                <w:rFonts w:ascii="Cambria Math" w:hAnsi="Cambria Math" w:cs="Arial"/>
                              </w:rPr>
                            </w:ins>
                          </m:ctrlPr>
                        </m:sSubPr>
                        <m:e>
                          <m:r>
                            <w:rPr>
                              <w:rFonts w:ascii="Cambria Math" w:hAnsi="Cambria Math" w:cs="Arial"/>
                            </w:rPr>
                            <m:t>DHW</m:t>
                          </m:r>
                        </m:e>
                        <m:sub>
                          <m:r>
                            <w:rPr>
                              <w:rFonts w:ascii="Cambria Math" w:hAnsi="Cambria Math" w:cs="Arial"/>
                            </w:rPr>
                            <m:t>base</m:t>
                          </m:r>
                        </m:sub>
                      </m:sSub>
                      <m:r>
                        <w:rPr>
                          <w:rFonts w:ascii="Cambria Math" w:hAnsi="Cambria Math" w:cs="Arial"/>
                        </w:rPr>
                        <m:t>×</m:t>
                      </m:r>
                      <m:sSub>
                        <m:sSubPr>
                          <m:ctrlPr>
                            <w:ins w:id="2215" w:author="Jerrad Pierce" w:date="2020-09-16T13:56:00Z">
                              <w:rPr>
                                <w:rFonts w:ascii="Cambria Math" w:hAnsi="Cambria Math" w:cs="Arial"/>
                              </w:rPr>
                            </w:ins>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ins w:id="2216" w:author="Jerrad Pierce" w:date="2020-09-16T13:56:00Z">
                              <w:rPr>
                                <w:rFonts w:ascii="Cambria Math" w:hAnsi="Cambria Math" w:cs="Arial"/>
                              </w:rPr>
                            </w:ins>
                          </m:ctrlPr>
                        </m:sSubPr>
                        <m:e>
                          <m:r>
                            <w:rPr>
                              <w:rFonts w:ascii="Cambria Math" w:hAnsi="Cambria Math" w:cs="Arial"/>
                            </w:rPr>
                            <m:t>Dryer</m:t>
                          </m:r>
                        </m:e>
                        <m:sub>
                          <m:r>
                            <w:rPr>
                              <w:rFonts w:ascii="Cambria Math" w:hAnsi="Cambria Math" w:cs="Arial"/>
                            </w:rPr>
                            <m:t>base</m:t>
                          </m:r>
                        </m:sub>
                      </m:sSub>
                      <m:r>
                        <w:rPr>
                          <w:rFonts w:ascii="Cambria Math" w:hAnsi="Cambria Math" w:cs="Arial"/>
                        </w:rPr>
                        <m:t>×</m:t>
                      </m:r>
                      <m:sSub>
                        <m:sSubPr>
                          <m:ctrlPr>
                            <w:ins w:id="2217" w:author="Jerrad Pierce" w:date="2020-09-16T13:56:00Z">
                              <w:rPr>
                                <w:rFonts w:ascii="Cambria Math" w:hAnsi="Cambria Math" w:cs="Arial"/>
                              </w:rPr>
                            </w:ins>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ins w:id="2218" w:author="Jerrad Pierce" w:date="2020-09-16T13:56:00Z">
                              <w:rPr>
                                <w:rFonts w:ascii="Cambria Math" w:eastAsia="Calibri" w:hAnsi="Cambria Math" w:cs="Arial"/>
                                <w:i/>
                              </w:rPr>
                            </w:ins>
                          </m:ctrlPr>
                        </m:sSubPr>
                        <m:e>
                          <m:r>
                            <m:rPr>
                              <m:sty m:val="p"/>
                            </m:rPr>
                            <w:rPr>
                              <w:rFonts w:ascii="Cambria Math" w:hAnsi="Cambria Math" w:cs="Arial"/>
                            </w:rPr>
                            <m:t>%</m:t>
                          </m:r>
                        </m:e>
                        <m:sub>
                          <m:f>
                            <m:fPr>
                              <m:ctrlPr>
                                <w:ins w:id="2219" w:author="Jerrad Pierce" w:date="2020-09-16T13:56:00Z">
                                  <w:rPr>
                                    <w:rFonts w:ascii="Cambria Math" w:hAnsi="Cambria Math" w:cs="Arial"/>
                                  </w:rPr>
                                </w:ins>
                              </m:ctrlPr>
                            </m:fPr>
                            <m:num>
                              <m:r>
                                <m:rPr>
                                  <m:sty m:val="p"/>
                                </m:rPr>
                                <w:rPr>
                                  <w:rFonts w:ascii="Cambria Math" w:hAnsi="Cambria Math" w:cs="Arial"/>
                                </w:rPr>
                                <m:t>dry</m:t>
                              </m:r>
                            </m:num>
                            <m:den>
                              <m:r>
                                <m:rPr>
                                  <m:sty m:val="p"/>
                                </m:rPr>
                                <w:rPr>
                                  <w:rFonts w:ascii="Cambria Math" w:hAnsi="Cambria Math" w:cs="Arial"/>
                                </w:rPr>
                                <m:t>wash</m:t>
                              </m:r>
                            </m:den>
                          </m:f>
                        </m:sub>
                      </m:sSub>
                    </m:e>
                  </m:d>
                  <m:r>
                    <w:rPr>
                      <w:rFonts w:ascii="Cambria Math" w:hAnsi="Cambria Math" w:cs="Arial"/>
                    </w:rPr>
                    <m:t>-</m:t>
                  </m:r>
                </m:e>
                <m:e>
                  <m:f>
                    <m:fPr>
                      <m:ctrlPr>
                        <w:ins w:id="2220" w:author="Jerrad Pierce" w:date="2020-09-16T13:56:00Z">
                          <w:rPr>
                            <w:rFonts w:ascii="Cambria Math" w:hAnsi="Cambria Math" w:cs="Arial"/>
                          </w:rPr>
                        </w:ins>
                      </m:ctrlPr>
                    </m:fPr>
                    <m:num>
                      <m:sSub>
                        <m:sSubPr>
                          <m:ctrlPr>
                            <w:ins w:id="2221" w:author="Jerrad Pierce" w:date="2020-09-16T13:56:00Z">
                              <w:rPr>
                                <w:rFonts w:ascii="Cambria Math" w:hAnsi="Cambria Math" w:cs="Arial"/>
                              </w:rPr>
                            </w:ins>
                          </m:ctrlPr>
                        </m:sSubPr>
                        <m:e>
                          <m:r>
                            <w:rPr>
                              <w:rFonts w:ascii="Cambria Math" w:hAnsi="Cambria Math" w:cs="Arial"/>
                            </w:rPr>
                            <m:t>CAPY</m:t>
                          </m:r>
                        </m:e>
                        <m:sub>
                          <m:r>
                            <w:rPr>
                              <w:rFonts w:ascii="Cambria Math" w:hAnsi="Cambria Math" w:cs="Arial"/>
                            </w:rPr>
                            <m:t>ee</m:t>
                          </m:r>
                        </m:sub>
                      </m:sSub>
                    </m:num>
                    <m:den>
                      <m:sSub>
                        <m:sSubPr>
                          <m:ctrlPr>
                            <w:ins w:id="2222" w:author="Jerrad Pierce" w:date="2020-09-16T13:56:00Z">
                              <w:rPr>
                                <w:rFonts w:ascii="Cambria Math" w:hAnsi="Cambria Math" w:cs="Arial"/>
                              </w:rPr>
                            </w:ins>
                          </m:ctrlPr>
                        </m:sSubPr>
                        <m:e>
                          <m:r>
                            <w:rPr>
                              <w:rFonts w:ascii="Cambria Math" w:hAnsi="Cambria Math" w:cs="Arial"/>
                            </w:rPr>
                            <m:t>IMEF</m:t>
                          </m:r>
                        </m:e>
                        <m:sub>
                          <m:r>
                            <w:rPr>
                              <w:rFonts w:ascii="Cambria Math" w:hAnsi="Cambria Math" w:cs="Arial"/>
                            </w:rPr>
                            <m:t>ee</m:t>
                          </m:r>
                        </m:sub>
                      </m:sSub>
                    </m:den>
                  </m:f>
                  <m:r>
                    <w:rPr>
                      <w:rFonts w:ascii="Cambria Math" w:hAnsi="Cambria Math" w:cs="Arial"/>
                    </w:rPr>
                    <m:t>×</m:t>
                  </m:r>
                  <m:d>
                    <m:dPr>
                      <m:ctrlPr>
                        <w:ins w:id="2223" w:author="Jerrad Pierce" w:date="2020-09-16T13:56:00Z">
                          <w:rPr>
                            <w:rFonts w:ascii="Cambria Math" w:hAnsi="Cambria Math" w:cs="Arial"/>
                          </w:rPr>
                        </w:ins>
                      </m:ctrlPr>
                    </m:dPr>
                    <m:e>
                      <m:sSub>
                        <m:sSubPr>
                          <m:ctrlPr>
                            <w:ins w:id="2224" w:author="Jerrad Pierce" w:date="2020-09-16T13:56:00Z">
                              <w:rPr>
                                <w:rFonts w:ascii="Cambria Math" w:hAnsi="Cambria Math" w:cs="Arial"/>
                              </w:rPr>
                            </w:ins>
                          </m:ctrlPr>
                        </m:sSubPr>
                        <m:e>
                          <m:r>
                            <w:rPr>
                              <w:rFonts w:ascii="Cambria Math" w:hAnsi="Cambria Math" w:cs="Arial"/>
                            </w:rPr>
                            <m:t>CW</m:t>
                          </m:r>
                        </m:e>
                        <m:sub>
                          <m:r>
                            <w:rPr>
                              <w:rFonts w:ascii="Cambria Math" w:hAnsi="Cambria Math" w:cs="Arial"/>
                            </w:rPr>
                            <m:t>ee</m:t>
                          </m:r>
                        </m:sub>
                      </m:sSub>
                      <m:r>
                        <w:rPr>
                          <w:rFonts w:ascii="Cambria Math" w:hAnsi="Cambria Math" w:cs="Arial"/>
                        </w:rPr>
                        <m:t>+</m:t>
                      </m:r>
                      <m:sSub>
                        <m:sSubPr>
                          <m:ctrlPr>
                            <w:ins w:id="2225" w:author="Jerrad Pierce" w:date="2020-09-16T13:56:00Z">
                              <w:rPr>
                                <w:rFonts w:ascii="Cambria Math" w:hAnsi="Cambria Math" w:cs="Arial"/>
                              </w:rPr>
                            </w:ins>
                          </m:ctrlPr>
                        </m:sSubPr>
                        <m:e>
                          <m:r>
                            <w:rPr>
                              <w:rFonts w:ascii="Cambria Math" w:hAnsi="Cambria Math" w:cs="Arial"/>
                            </w:rPr>
                            <m:t>DHW</m:t>
                          </m:r>
                        </m:e>
                        <m:sub>
                          <m:r>
                            <w:rPr>
                              <w:rFonts w:ascii="Cambria Math" w:hAnsi="Cambria Math" w:cs="Arial"/>
                            </w:rPr>
                            <m:t>ee</m:t>
                          </m:r>
                        </m:sub>
                      </m:sSub>
                      <m:r>
                        <w:rPr>
                          <w:rFonts w:ascii="Cambria Math" w:hAnsi="Cambria Math" w:cs="Arial"/>
                        </w:rPr>
                        <m:t>×</m:t>
                      </m:r>
                      <m:sSub>
                        <m:sSubPr>
                          <m:ctrlPr>
                            <w:ins w:id="2226" w:author="Jerrad Pierce" w:date="2020-09-16T13:56:00Z">
                              <w:rPr>
                                <w:rFonts w:ascii="Cambria Math" w:hAnsi="Cambria Math" w:cs="Arial"/>
                              </w:rPr>
                            </w:ins>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ins w:id="2227" w:author="Jerrad Pierce" w:date="2020-09-16T13:56:00Z">
                              <w:rPr>
                                <w:rFonts w:ascii="Cambria Math" w:hAnsi="Cambria Math" w:cs="Arial"/>
                              </w:rPr>
                            </w:ins>
                          </m:ctrlPr>
                        </m:sSubPr>
                        <m:e>
                          <m:r>
                            <w:rPr>
                              <w:rFonts w:ascii="Cambria Math" w:hAnsi="Cambria Math" w:cs="Arial"/>
                            </w:rPr>
                            <m:t>Dryer</m:t>
                          </m:r>
                        </m:e>
                        <m:sub>
                          <m:r>
                            <w:rPr>
                              <w:rFonts w:ascii="Cambria Math" w:hAnsi="Cambria Math" w:cs="Arial"/>
                            </w:rPr>
                            <m:t>ee</m:t>
                          </m:r>
                        </m:sub>
                      </m:sSub>
                      <m:r>
                        <w:rPr>
                          <w:rFonts w:ascii="Cambria Math" w:hAnsi="Cambria Math" w:cs="Arial"/>
                        </w:rPr>
                        <m:t>×</m:t>
                      </m:r>
                      <m:sSub>
                        <m:sSubPr>
                          <m:ctrlPr>
                            <w:ins w:id="2228" w:author="Jerrad Pierce" w:date="2020-09-16T13:56:00Z">
                              <w:rPr>
                                <w:rFonts w:ascii="Cambria Math" w:hAnsi="Cambria Math" w:cs="Arial"/>
                              </w:rPr>
                            </w:ins>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ins w:id="2229" w:author="Jerrad Pierce" w:date="2020-09-16T13:56:00Z">
                              <w:rPr>
                                <w:rFonts w:ascii="Cambria Math" w:eastAsia="Calibri" w:hAnsi="Cambria Math" w:cs="Arial"/>
                                <w:i/>
                              </w:rPr>
                            </w:ins>
                          </m:ctrlPr>
                        </m:sSubPr>
                        <m:e>
                          <m:r>
                            <m:rPr>
                              <m:sty m:val="p"/>
                            </m:rPr>
                            <w:rPr>
                              <w:rFonts w:ascii="Cambria Math" w:hAnsi="Cambria Math" w:cs="Arial"/>
                            </w:rPr>
                            <m:t>%</m:t>
                          </m:r>
                        </m:e>
                        <m:sub>
                          <m:f>
                            <m:fPr>
                              <m:ctrlPr>
                                <w:ins w:id="2230" w:author="Jerrad Pierce" w:date="2020-09-16T13:56:00Z">
                                  <w:rPr>
                                    <w:rFonts w:ascii="Cambria Math" w:hAnsi="Cambria Math" w:cs="Arial"/>
                                  </w:rPr>
                                </w:ins>
                              </m:ctrlPr>
                            </m:fPr>
                            <m:num>
                              <m:r>
                                <m:rPr>
                                  <m:sty m:val="p"/>
                                </m:rPr>
                                <w:rPr>
                                  <w:rFonts w:ascii="Cambria Math" w:hAnsi="Cambria Math" w:cs="Arial"/>
                                </w:rPr>
                                <m:t>dry</m:t>
                              </m:r>
                            </m:num>
                            <m:den>
                              <m:r>
                                <m:rPr>
                                  <m:sty m:val="p"/>
                                </m:rPr>
                                <w:rPr>
                                  <w:rFonts w:ascii="Cambria Math" w:hAnsi="Cambria Math" w:cs="Arial"/>
                                </w:rPr>
                                <m:t>wash</m:t>
                              </m:r>
                            </m:den>
                          </m:f>
                        </m:sub>
                      </m:sSub>
                    </m:e>
                  </m:d>
                </m:e>
              </m:eqArr>
            </m:e>
          </m:d>
        </m:oMath>
      </m:oMathPara>
    </w:p>
    <w:p w14:paraId="64C309BA" w14:textId="77777777" w:rsidR="00FA5174" w:rsidRDefault="00FA5174" w:rsidP="00FA5174">
      <w:pPr>
        <w:rPr>
          <w:rFonts w:cs="Arial"/>
          <w:i/>
        </w:rPr>
      </w:pPr>
    </w:p>
    <w:p w14:paraId="29590800" w14:textId="45A62AF3" w:rsidR="00FA5174" w:rsidRPr="00DC167A" w:rsidRDefault="00F03346" w:rsidP="00FA5174">
      <w:pPr>
        <w:rPr>
          <w:rFonts w:cs="Arial"/>
          <w:i/>
        </w:rPr>
      </w:pPr>
      <m:oMathPara>
        <m:oMathParaPr>
          <m:jc m:val="left"/>
        </m:oMathParaPr>
        <m:oMath>
          <m:r>
            <w:rPr>
              <w:rFonts w:ascii="Cambria Math" w:hAnsi="Cambria Math"/>
            </w:rPr>
            <m:t>∆</m:t>
          </m:r>
          <m:sSub>
            <m:sSubPr>
              <m:ctrlPr>
                <w:ins w:id="2231" w:author="Jerrad Pierce" w:date="2020-09-16T13:56:00Z">
                  <w:rPr>
                    <w:rFonts w:ascii="Cambria Math" w:hAnsi="Cambria Math"/>
                  </w:rPr>
                </w:ins>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ins w:id="2232" w:author="Jerrad Pierce" w:date="2020-09-16T13:56:00Z">
                  <w:rPr>
                    <w:rFonts w:ascii="Cambria Math" w:hAnsi="Cambria Math" w:cs="Arial"/>
                  </w:rPr>
                </w:ins>
              </m:ctrlPr>
            </m:fPr>
            <m:num>
              <m:r>
                <m:rPr>
                  <m:sty m:val="p"/>
                </m:rPr>
                <w:rPr>
                  <w:rFonts w:ascii="Cambria Math" w:hAnsi="Cambria Math" w:cs="Arial"/>
                </w:rPr>
                <m:t>D</m:t>
              </m:r>
              <m:r>
                <w:rPr>
                  <w:rFonts w:ascii="Cambria Math" w:hAnsi="Cambria Math" w:cs="Arial"/>
                </w:rPr>
                <m:t>kWh</m:t>
              </m:r>
              <m:ctrlPr>
                <w:ins w:id="2233" w:author="Jerrad Pierce" w:date="2020-09-16T13:56:00Z">
                  <w:rPr>
                    <w:rFonts w:ascii="Cambria Math" w:hAnsi="Cambria Math"/>
                    <w:i/>
                  </w:rPr>
                </w:ins>
              </m:ctrlPr>
            </m:num>
            <m:den>
              <m:r>
                <w:rPr>
                  <w:rFonts w:ascii="Cambria Math" w:hAnsi="Cambria Math" w:cs="Arial"/>
                </w:rPr>
                <m:t xml:space="preserve">Cycles × </m:t>
              </m:r>
              <m:sSub>
                <m:sSubPr>
                  <m:ctrlPr>
                    <w:ins w:id="2234" w:author="Jerrad Pierce" w:date="2020-09-16T13:56:00Z">
                      <w:rPr>
                        <w:rFonts w:ascii="Cambria Math" w:hAnsi="Cambria Math" w:cs="Arial"/>
                        <w:i/>
                      </w:rPr>
                    </w:ins>
                  </m:ctrlPr>
                </m:sSubPr>
                <m:e>
                  <m:r>
                    <w:rPr>
                      <w:rFonts w:ascii="Cambria Math" w:hAnsi="Cambria Math" w:cs="Arial"/>
                    </w:rPr>
                    <m:t>Time</m:t>
                  </m:r>
                </m:e>
                <m:sub>
                  <m:r>
                    <w:rPr>
                      <w:rFonts w:ascii="Cambria Math" w:hAnsi="Cambria Math" w:cs="Arial"/>
                    </w:rPr>
                    <m:t>cycle</m:t>
                  </m:r>
                </m:sub>
              </m:sSub>
            </m:den>
          </m:f>
          <m:r>
            <w:rPr>
              <w:rFonts w:ascii="Cambria Math" w:hAnsi="Cambria Math"/>
            </w:rPr>
            <m:t xml:space="preserve"> × CF</m:t>
          </m:r>
        </m:oMath>
      </m:oMathPara>
    </w:p>
    <w:p w14:paraId="5794C343" w14:textId="77777777" w:rsidR="00FA5174" w:rsidRPr="009E3CC5" w:rsidRDefault="00FA5174" w:rsidP="00FA5174">
      <w:pPr>
        <w:rPr>
          <w:rFonts w:cs="Arial"/>
          <w:i/>
        </w:rPr>
      </w:pPr>
    </w:p>
    <w:p w14:paraId="0113C453" w14:textId="77777777" w:rsidR="00FA5174" w:rsidRDefault="00FA5174" w:rsidP="00FA5174">
      <w:pPr>
        <w:spacing w:after="120"/>
      </w:pPr>
      <w:r>
        <w:t>Where IMEF is the Integrated Modified Energy Factor, which is the energy performance metric for clothes washers. IMEF is defined as:</w:t>
      </w:r>
    </w:p>
    <w:p w14:paraId="6E5F559A" w14:textId="77777777" w:rsidR="00FA5174" w:rsidRDefault="00FA5174" w:rsidP="00FA5174">
      <w:pPr>
        <w:spacing w:after="120"/>
        <w:ind w:left="634"/>
        <w:rPr>
          <w:i/>
        </w:rPr>
      </w:pPr>
      <w:r>
        <w:rPr>
          <w:i/>
        </w:rPr>
        <w:t>I</w:t>
      </w:r>
      <w:r w:rsidRPr="001818A2">
        <w:rPr>
          <w:i/>
        </w:rPr>
        <w:t>MEF</w:t>
      </w:r>
      <w:r>
        <w:rPr>
          <w:i/>
        </w:rPr>
        <w:t xml:space="preserve"> </w:t>
      </w:r>
      <w:r w:rsidRPr="001818A2">
        <w:rPr>
          <w:i/>
        </w:rPr>
        <w:t>is</w:t>
      </w:r>
      <w:r>
        <w:rPr>
          <w:i/>
        </w:rPr>
        <w:t xml:space="preserve"> </w:t>
      </w:r>
      <w:r w:rsidRPr="001818A2">
        <w:rPr>
          <w:i/>
        </w:rPr>
        <w:t>the</w:t>
      </w:r>
      <w:r>
        <w:rPr>
          <w:i/>
        </w:rPr>
        <w:t xml:space="preserve"> </w:t>
      </w:r>
      <w:r w:rsidRPr="001818A2">
        <w:rPr>
          <w:i/>
        </w:rPr>
        <w:t>quotient</w:t>
      </w:r>
      <w:r>
        <w:rPr>
          <w:i/>
        </w:rPr>
        <w:t xml:space="preserve"> </w:t>
      </w:r>
      <w:r w:rsidRPr="001818A2">
        <w:rPr>
          <w:i/>
        </w:rPr>
        <w:t>of</w:t>
      </w:r>
      <w:r>
        <w:rPr>
          <w:i/>
        </w:rPr>
        <w:t xml:space="preserve"> </w:t>
      </w:r>
      <w:r w:rsidRPr="001818A2">
        <w:rPr>
          <w:i/>
        </w:rPr>
        <w:t>the</w:t>
      </w:r>
      <w:r>
        <w:rPr>
          <w:i/>
        </w:rPr>
        <w:t xml:space="preserve"> cubic foot </w:t>
      </w:r>
      <w:r w:rsidRPr="001818A2">
        <w:rPr>
          <w:i/>
        </w:rPr>
        <w:t>capacity</w:t>
      </w:r>
      <w:r>
        <w:rPr>
          <w:i/>
        </w:rPr>
        <w:t xml:space="preserve"> </w:t>
      </w:r>
      <w:r w:rsidRPr="001818A2">
        <w:rPr>
          <w:i/>
        </w:rPr>
        <w:t>of</w:t>
      </w:r>
      <w:r>
        <w:rPr>
          <w:i/>
        </w:rPr>
        <w:t xml:space="preserve"> </w:t>
      </w:r>
      <w:r w:rsidRPr="001818A2">
        <w:rPr>
          <w:i/>
        </w:rPr>
        <w:t>the</w:t>
      </w:r>
      <w:r>
        <w:rPr>
          <w:i/>
        </w:rPr>
        <w:t xml:space="preserve"> </w:t>
      </w:r>
      <w:r w:rsidRPr="001818A2">
        <w:rPr>
          <w:i/>
        </w:rPr>
        <w:t>clothes</w:t>
      </w:r>
      <w:r>
        <w:rPr>
          <w:i/>
        </w:rPr>
        <w:t xml:space="preserve"> </w:t>
      </w:r>
      <w:r w:rsidRPr="001818A2">
        <w:rPr>
          <w:i/>
        </w:rPr>
        <w:t>container,</w:t>
      </w:r>
      <w:r>
        <w:rPr>
          <w:i/>
        </w:rPr>
        <w:t xml:space="preserve"> </w:t>
      </w:r>
      <w:r w:rsidRPr="001818A2">
        <w:rPr>
          <w:i/>
        </w:rPr>
        <w:t>C,</w:t>
      </w:r>
      <w:r>
        <w:rPr>
          <w:i/>
        </w:rPr>
        <w:t xml:space="preserve"> </w:t>
      </w:r>
      <w:r w:rsidRPr="001818A2">
        <w:rPr>
          <w:i/>
        </w:rPr>
        <w:t>divided</w:t>
      </w:r>
      <w:r>
        <w:rPr>
          <w:i/>
        </w:rPr>
        <w:t xml:space="preserve"> </w:t>
      </w:r>
      <w:r w:rsidRPr="001818A2">
        <w:rPr>
          <w:i/>
        </w:rPr>
        <w:t>by</w:t>
      </w:r>
      <w:r>
        <w:rPr>
          <w:i/>
        </w:rPr>
        <w:t xml:space="preserve"> </w:t>
      </w:r>
      <w:r w:rsidRPr="001818A2">
        <w:rPr>
          <w:i/>
        </w:rPr>
        <w:t>the</w:t>
      </w:r>
      <w:r>
        <w:rPr>
          <w:i/>
        </w:rPr>
        <w:t xml:space="preserve"> </w:t>
      </w:r>
      <w:r w:rsidRPr="001818A2">
        <w:rPr>
          <w:i/>
        </w:rPr>
        <w:t>total</w:t>
      </w:r>
      <w:r>
        <w:rPr>
          <w:i/>
        </w:rPr>
        <w:t xml:space="preserve"> </w:t>
      </w:r>
      <w:r w:rsidRPr="001818A2">
        <w:rPr>
          <w:i/>
        </w:rPr>
        <w:t>clothes</w:t>
      </w:r>
      <w:r>
        <w:rPr>
          <w:i/>
        </w:rPr>
        <w:t xml:space="preserve"> </w:t>
      </w:r>
      <w:r w:rsidRPr="001818A2">
        <w:rPr>
          <w:i/>
        </w:rPr>
        <w:t>washer</w:t>
      </w:r>
      <w:r>
        <w:rPr>
          <w:i/>
        </w:rPr>
        <w:t xml:space="preserve"> </w:t>
      </w:r>
      <w:r w:rsidRPr="001818A2">
        <w:rPr>
          <w:i/>
        </w:rPr>
        <w:t>energy</w:t>
      </w:r>
      <w:r>
        <w:rPr>
          <w:i/>
        </w:rPr>
        <w:t xml:space="preserve"> </w:t>
      </w:r>
      <w:r w:rsidRPr="001818A2">
        <w:rPr>
          <w:i/>
        </w:rPr>
        <w:t>consumption</w:t>
      </w:r>
      <w:r>
        <w:rPr>
          <w:i/>
        </w:rPr>
        <w:t xml:space="preserve"> </w:t>
      </w:r>
      <w:r w:rsidRPr="001818A2">
        <w:rPr>
          <w:i/>
        </w:rPr>
        <w:t>per</w:t>
      </w:r>
      <w:r>
        <w:rPr>
          <w:i/>
        </w:rPr>
        <w:t xml:space="preserve"> </w:t>
      </w:r>
      <w:r w:rsidRPr="001818A2">
        <w:rPr>
          <w:i/>
        </w:rPr>
        <w:t>cycle,</w:t>
      </w:r>
      <w:r>
        <w:rPr>
          <w:i/>
        </w:rPr>
        <w:t xml:space="preserve"> </w:t>
      </w:r>
      <w:r w:rsidRPr="001818A2">
        <w:rPr>
          <w:i/>
        </w:rPr>
        <w:t>with</w:t>
      </w:r>
      <w:r>
        <w:rPr>
          <w:i/>
        </w:rPr>
        <w:t xml:space="preserve"> </w:t>
      </w:r>
      <w:r w:rsidRPr="001818A2">
        <w:rPr>
          <w:i/>
        </w:rPr>
        <w:t>such</w:t>
      </w:r>
      <w:r>
        <w:rPr>
          <w:i/>
        </w:rPr>
        <w:t xml:space="preserve"> </w:t>
      </w:r>
      <w:r w:rsidRPr="001818A2">
        <w:rPr>
          <w:i/>
        </w:rPr>
        <w:t>energy</w:t>
      </w:r>
      <w:r>
        <w:rPr>
          <w:i/>
        </w:rPr>
        <w:t xml:space="preserve"> </w:t>
      </w:r>
      <w:r w:rsidRPr="001818A2">
        <w:rPr>
          <w:i/>
        </w:rPr>
        <w:t>consumption</w:t>
      </w:r>
      <w:r>
        <w:rPr>
          <w:i/>
        </w:rPr>
        <w:t xml:space="preserve"> </w:t>
      </w:r>
      <w:r w:rsidRPr="001818A2">
        <w:rPr>
          <w:i/>
        </w:rPr>
        <w:t>expressed</w:t>
      </w:r>
      <w:r>
        <w:rPr>
          <w:i/>
        </w:rPr>
        <w:t xml:space="preserve"> </w:t>
      </w:r>
      <w:r w:rsidRPr="001818A2">
        <w:rPr>
          <w:i/>
        </w:rPr>
        <w:t>as</w:t>
      </w:r>
      <w:r>
        <w:rPr>
          <w:i/>
        </w:rPr>
        <w:t xml:space="preserve"> </w:t>
      </w:r>
      <w:r w:rsidRPr="001818A2">
        <w:rPr>
          <w:i/>
        </w:rPr>
        <w:t>the</w:t>
      </w:r>
      <w:r>
        <w:rPr>
          <w:i/>
        </w:rPr>
        <w:t xml:space="preserve"> </w:t>
      </w:r>
      <w:r w:rsidRPr="001818A2">
        <w:rPr>
          <w:i/>
        </w:rPr>
        <w:t>sum</w:t>
      </w:r>
      <w:r>
        <w:rPr>
          <w:i/>
        </w:rPr>
        <w:t xml:space="preserve"> </w:t>
      </w:r>
      <w:r w:rsidRPr="001818A2">
        <w:rPr>
          <w:i/>
        </w:rPr>
        <w:t>of</w:t>
      </w:r>
      <w:r>
        <w:rPr>
          <w:i/>
        </w:rPr>
        <w:t xml:space="preserve"> </w:t>
      </w:r>
      <w:r w:rsidRPr="001818A2">
        <w:rPr>
          <w:i/>
        </w:rPr>
        <w:t>the</w:t>
      </w:r>
      <w:r>
        <w:rPr>
          <w:i/>
        </w:rPr>
        <w:t xml:space="preserve"> </w:t>
      </w:r>
      <w:r w:rsidRPr="001818A2">
        <w:rPr>
          <w:i/>
        </w:rPr>
        <w:t>machine</w:t>
      </w:r>
      <w:r>
        <w:rPr>
          <w:i/>
        </w:rPr>
        <w:t xml:space="preserve"> </w:t>
      </w:r>
      <w:r w:rsidRPr="001818A2">
        <w:rPr>
          <w:i/>
        </w:rPr>
        <w:t>electrical</w:t>
      </w:r>
      <w:r>
        <w:rPr>
          <w:i/>
        </w:rPr>
        <w:t xml:space="preserve"> </w:t>
      </w:r>
      <w:r w:rsidRPr="001818A2">
        <w:rPr>
          <w:i/>
        </w:rPr>
        <w:t>energy</w:t>
      </w:r>
      <w:r>
        <w:rPr>
          <w:i/>
        </w:rPr>
        <w:t xml:space="preserve"> </w:t>
      </w:r>
      <w:r w:rsidRPr="001818A2">
        <w:rPr>
          <w:i/>
        </w:rPr>
        <w:t>consumption</w:t>
      </w:r>
      <w:r>
        <w:rPr>
          <w:i/>
        </w:rPr>
        <w:t xml:space="preserve"> (</w:t>
      </w:r>
      <w:r w:rsidRPr="001818A2">
        <w:rPr>
          <w:i/>
        </w:rPr>
        <w:t>M</w:t>
      </w:r>
      <w:r>
        <w:rPr>
          <w:i/>
        </w:rPr>
        <w:t>)</w:t>
      </w:r>
      <w:r w:rsidRPr="001818A2">
        <w:rPr>
          <w:i/>
        </w:rPr>
        <w:t>,</w:t>
      </w:r>
      <w:r>
        <w:rPr>
          <w:i/>
        </w:rPr>
        <w:t xml:space="preserve"> </w:t>
      </w:r>
      <w:r w:rsidRPr="001818A2">
        <w:rPr>
          <w:i/>
        </w:rPr>
        <w:t>the</w:t>
      </w:r>
      <w:r>
        <w:rPr>
          <w:i/>
        </w:rPr>
        <w:t xml:space="preserve"> </w:t>
      </w:r>
      <w:r w:rsidRPr="001818A2">
        <w:rPr>
          <w:i/>
        </w:rPr>
        <w:t>hot</w:t>
      </w:r>
      <w:r>
        <w:rPr>
          <w:i/>
        </w:rPr>
        <w:t xml:space="preserve"> </w:t>
      </w:r>
      <w:r w:rsidRPr="001818A2">
        <w:rPr>
          <w:i/>
        </w:rPr>
        <w:t>water</w:t>
      </w:r>
      <w:r>
        <w:rPr>
          <w:i/>
        </w:rPr>
        <w:t xml:space="preserve"> </w:t>
      </w:r>
      <w:r w:rsidRPr="001818A2">
        <w:rPr>
          <w:i/>
        </w:rPr>
        <w:t>energy</w:t>
      </w:r>
      <w:r>
        <w:rPr>
          <w:i/>
        </w:rPr>
        <w:t xml:space="preserve"> </w:t>
      </w:r>
      <w:r w:rsidRPr="001818A2">
        <w:rPr>
          <w:i/>
        </w:rPr>
        <w:t>consumption</w:t>
      </w:r>
      <w:r>
        <w:rPr>
          <w:i/>
        </w:rPr>
        <w:t xml:space="preserve"> (</w:t>
      </w:r>
      <w:r w:rsidRPr="001818A2">
        <w:rPr>
          <w:i/>
        </w:rPr>
        <w:t>E</w:t>
      </w:r>
      <w:r>
        <w:rPr>
          <w:i/>
        </w:rPr>
        <w:t>)</w:t>
      </w:r>
      <w:r w:rsidRPr="001818A2">
        <w:rPr>
          <w:i/>
        </w:rPr>
        <w:t>,</w:t>
      </w:r>
      <w:r>
        <w:rPr>
          <w:i/>
        </w:rPr>
        <w:t xml:space="preserve"> </w:t>
      </w:r>
      <w:r w:rsidRPr="001818A2">
        <w:rPr>
          <w:i/>
        </w:rPr>
        <w:t>the</w:t>
      </w:r>
      <w:r>
        <w:rPr>
          <w:i/>
        </w:rPr>
        <w:t xml:space="preserve"> </w:t>
      </w:r>
      <w:r w:rsidRPr="001818A2">
        <w:rPr>
          <w:i/>
        </w:rPr>
        <w:t>energy</w:t>
      </w:r>
      <w:r>
        <w:rPr>
          <w:i/>
        </w:rPr>
        <w:t xml:space="preserve"> </w:t>
      </w:r>
      <w:r w:rsidRPr="001818A2">
        <w:rPr>
          <w:i/>
        </w:rPr>
        <w:t>required</w:t>
      </w:r>
      <w:r>
        <w:rPr>
          <w:i/>
        </w:rPr>
        <w:t xml:space="preserve"> </w:t>
      </w:r>
      <w:r w:rsidRPr="001818A2">
        <w:rPr>
          <w:i/>
        </w:rPr>
        <w:t>for</w:t>
      </w:r>
      <w:r>
        <w:rPr>
          <w:i/>
        </w:rPr>
        <w:t xml:space="preserve"> </w:t>
      </w:r>
      <w:r w:rsidRPr="001818A2">
        <w:rPr>
          <w:i/>
        </w:rPr>
        <w:t>removal</w:t>
      </w:r>
      <w:r>
        <w:rPr>
          <w:i/>
        </w:rPr>
        <w:t xml:space="preserve"> </w:t>
      </w:r>
      <w:r w:rsidRPr="001818A2">
        <w:rPr>
          <w:i/>
        </w:rPr>
        <w:t>of</w:t>
      </w:r>
      <w:r>
        <w:rPr>
          <w:i/>
        </w:rPr>
        <w:t xml:space="preserve"> </w:t>
      </w:r>
      <w:r w:rsidRPr="001818A2">
        <w:rPr>
          <w:i/>
        </w:rPr>
        <w:t>the</w:t>
      </w:r>
      <w:r>
        <w:rPr>
          <w:i/>
        </w:rPr>
        <w:t xml:space="preserve"> </w:t>
      </w:r>
      <w:r w:rsidRPr="001818A2">
        <w:rPr>
          <w:i/>
        </w:rPr>
        <w:t>remaining</w:t>
      </w:r>
      <w:r>
        <w:rPr>
          <w:i/>
        </w:rPr>
        <w:t xml:space="preserve"> </w:t>
      </w:r>
      <w:r w:rsidRPr="001818A2">
        <w:rPr>
          <w:i/>
        </w:rPr>
        <w:t>moisture</w:t>
      </w:r>
      <w:r>
        <w:rPr>
          <w:i/>
        </w:rPr>
        <w:t xml:space="preserve"> </w:t>
      </w:r>
      <w:r w:rsidRPr="001818A2">
        <w:rPr>
          <w:i/>
        </w:rPr>
        <w:t>in</w:t>
      </w:r>
      <w:r>
        <w:rPr>
          <w:i/>
        </w:rPr>
        <w:t xml:space="preserve"> </w:t>
      </w:r>
      <w:r w:rsidRPr="001818A2">
        <w:rPr>
          <w:i/>
        </w:rPr>
        <w:t>the</w:t>
      </w:r>
      <w:r>
        <w:rPr>
          <w:i/>
        </w:rPr>
        <w:t xml:space="preserve"> </w:t>
      </w:r>
      <w:r w:rsidRPr="001818A2">
        <w:rPr>
          <w:i/>
        </w:rPr>
        <w:t>wash</w:t>
      </w:r>
      <w:r>
        <w:rPr>
          <w:i/>
        </w:rPr>
        <w:t xml:space="preserve"> </w:t>
      </w:r>
      <w:r w:rsidRPr="001818A2">
        <w:rPr>
          <w:i/>
        </w:rPr>
        <w:t>load</w:t>
      </w:r>
      <w:r>
        <w:rPr>
          <w:i/>
        </w:rPr>
        <w:t xml:space="preserve"> (</w:t>
      </w:r>
      <w:r w:rsidRPr="001818A2">
        <w:rPr>
          <w:i/>
        </w:rPr>
        <w:t>D</w:t>
      </w:r>
      <w:r>
        <w:rPr>
          <w:i/>
        </w:rPr>
        <w:t>), and the combined low-power mode energy consumption (L)</w:t>
      </w:r>
      <w:r w:rsidRPr="001818A2">
        <w:rPr>
          <w:i/>
        </w:rPr>
        <w:t>.</w:t>
      </w:r>
      <w:r>
        <w:rPr>
          <w:i/>
        </w:rPr>
        <w:t xml:space="preserve"> </w:t>
      </w:r>
      <w:r w:rsidRPr="001818A2">
        <w:rPr>
          <w:i/>
        </w:rPr>
        <w:t>The</w:t>
      </w:r>
      <w:r>
        <w:rPr>
          <w:i/>
        </w:rPr>
        <w:t xml:space="preserve"> </w:t>
      </w:r>
      <w:r w:rsidRPr="001818A2">
        <w:rPr>
          <w:i/>
        </w:rPr>
        <w:t>higher</w:t>
      </w:r>
      <w:r>
        <w:rPr>
          <w:i/>
        </w:rPr>
        <w:t xml:space="preserve"> </w:t>
      </w:r>
      <w:r w:rsidRPr="001818A2">
        <w:rPr>
          <w:i/>
        </w:rPr>
        <w:t>the</w:t>
      </w:r>
      <w:r>
        <w:rPr>
          <w:i/>
        </w:rPr>
        <w:t xml:space="preserve"> </w:t>
      </w:r>
      <w:r w:rsidRPr="001818A2">
        <w:rPr>
          <w:i/>
        </w:rPr>
        <w:t>value,</w:t>
      </w:r>
      <w:r>
        <w:rPr>
          <w:i/>
        </w:rPr>
        <w:t xml:space="preserve"> </w:t>
      </w:r>
      <w:r w:rsidRPr="001818A2">
        <w:rPr>
          <w:i/>
        </w:rPr>
        <w:t>the</w:t>
      </w:r>
      <w:r>
        <w:rPr>
          <w:i/>
        </w:rPr>
        <w:t xml:space="preserve"> </w:t>
      </w:r>
      <w:r w:rsidRPr="001818A2">
        <w:rPr>
          <w:i/>
        </w:rPr>
        <w:t>more</w:t>
      </w:r>
      <w:r>
        <w:rPr>
          <w:i/>
        </w:rPr>
        <w:t xml:space="preserve"> efficient the clothes washer is.</w:t>
      </w:r>
      <w:r w:rsidRPr="006E2B19">
        <w:rPr>
          <w:vertAlign w:val="superscript"/>
        </w:rPr>
        <w:t>Source</w:t>
      </w:r>
      <w:r>
        <w:rPr>
          <w:vertAlign w:val="superscript"/>
        </w:rPr>
        <w:t xml:space="preserve"> </w:t>
      </w:r>
      <w:r w:rsidRPr="006E2B19">
        <w:rPr>
          <w:vertAlign w:val="superscript"/>
        </w:rPr>
        <w:t>2</w:t>
      </w:r>
    </w:p>
    <w:p w14:paraId="5A63F0A7" w14:textId="77777777" w:rsidR="00FA5174" w:rsidRPr="000E7567" w:rsidRDefault="00FA5174" w:rsidP="00FA5174">
      <m:oMathPara>
        <m:oMath>
          <m:r>
            <w:rPr>
              <w:rFonts w:ascii="Cambria Math" w:hAnsi="Cambria Math"/>
            </w:rPr>
            <m:t>IMEF</m:t>
          </m:r>
          <m:r>
            <m:rPr>
              <m:sty m:val="p"/>
            </m:rPr>
            <w:rPr>
              <w:rFonts w:ascii="Cambria Math" w:hAnsi="Cambria Math"/>
            </w:rPr>
            <m:t>=</m:t>
          </m:r>
          <m:f>
            <m:fPr>
              <m:ctrlPr>
                <w:ins w:id="2235" w:author="Jerrad Pierce" w:date="2020-09-16T13:56:00Z">
                  <w:rPr>
                    <w:rFonts w:ascii="Cambria Math" w:hAnsi="Cambria Math"/>
                  </w:rPr>
                </w:ins>
              </m:ctrlPr>
            </m:fPr>
            <m:num>
              <m:r>
                <w:rPr>
                  <w:rFonts w:ascii="Cambria Math" w:hAnsi="Cambria Math"/>
                </w:rPr>
                <m:t>C</m:t>
              </m:r>
            </m:num>
            <m:den>
              <m:d>
                <m:dPr>
                  <m:ctrlPr>
                    <w:ins w:id="2236" w:author="Jerrad Pierce" w:date="2020-09-16T13:56:00Z">
                      <w:rPr>
                        <w:rFonts w:ascii="Cambria Math" w:hAnsi="Cambria Math"/>
                      </w:rPr>
                    </w:ins>
                  </m:ctrlPr>
                </m:dPr>
                <m:e>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D+L</m:t>
                  </m:r>
                </m:e>
              </m:d>
            </m:den>
          </m:f>
        </m:oMath>
      </m:oMathPara>
    </w:p>
    <w:p w14:paraId="471417DA" w14:textId="77777777" w:rsidR="00FA5174" w:rsidRDefault="00FA5174" w:rsidP="00FA5174">
      <w:pPr>
        <w:pStyle w:val="SubStyle"/>
      </w:pPr>
    </w:p>
    <w:p w14:paraId="68E3D039" w14:textId="77777777" w:rsidR="00FA5174" w:rsidRPr="00982FC7" w:rsidRDefault="00FA5174" w:rsidP="00FA5174">
      <w:pPr>
        <w:pStyle w:val="SubStyle"/>
      </w:pPr>
      <w:r w:rsidRPr="00982FC7">
        <w:lastRenderedPageBreak/>
        <w:t>Definition</w:t>
      </w:r>
      <w:r>
        <w:t xml:space="preserve"> </w:t>
      </w:r>
      <w:r w:rsidRPr="00982FC7">
        <w:t>of</w:t>
      </w:r>
      <w:r>
        <w:t xml:space="preserve"> </w:t>
      </w:r>
      <w:r w:rsidRPr="00982FC7">
        <w:t>Terms</w:t>
      </w:r>
    </w:p>
    <w:p w14:paraId="06B8063C" w14:textId="2FA6CC82" w:rsidR="00FA5174" w:rsidRPr="00E56C87" w:rsidRDefault="00FA5174" w:rsidP="00FA5174">
      <w:pPr>
        <w:pStyle w:val="Caption"/>
      </w:pPr>
      <w:bookmarkStart w:id="2237" w:name="_Ref532212944"/>
      <w:bookmarkStart w:id="2238" w:name="_Toc530141745"/>
      <w:bookmarkStart w:id="2239" w:name="_Toc47598321"/>
      <w:r w:rsidRPr="00E56C87">
        <w:t>Table</w:t>
      </w:r>
      <w:r>
        <w:t xml:space="preserve"> </w:t>
      </w:r>
      <w:ins w:id="2240" w:author="Jesse Smith" w:date="2020-09-15T10:35:00Z">
        <w:r w:rsidR="003D6F35">
          <w:fldChar w:fldCharType="begin"/>
        </w:r>
        <w:r w:rsidR="003D6F35">
          <w:instrText xml:space="preserve"> STYLEREF 1 \s </w:instrText>
        </w:r>
      </w:ins>
      <w:r w:rsidR="003D6F35">
        <w:fldChar w:fldCharType="separate"/>
      </w:r>
      <w:r w:rsidR="003D6F35">
        <w:rPr>
          <w:noProof/>
        </w:rPr>
        <w:t>2</w:t>
      </w:r>
      <w:ins w:id="224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242" w:author="Jesse Smith" w:date="2020-09-15T10:35:00Z">
        <w:r w:rsidR="003D6F35">
          <w:rPr>
            <w:noProof/>
          </w:rPr>
          <w:t>78</w:t>
        </w:r>
        <w:r w:rsidR="003D6F35">
          <w:fldChar w:fldCharType="end"/>
        </w:r>
      </w:ins>
      <w:del w:id="224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76</w:delText>
        </w:r>
        <w:r w:rsidR="00AB24C7" w:rsidDel="006816E4">
          <w:rPr>
            <w:noProof/>
          </w:rPr>
          <w:fldChar w:fldCharType="end"/>
        </w:r>
      </w:del>
      <w:bookmarkEnd w:id="2237"/>
      <w:r w:rsidRPr="00E56C87">
        <w:t>:</w:t>
      </w:r>
      <w:r>
        <w:t xml:space="preserve"> </w:t>
      </w:r>
      <w:r w:rsidRPr="00534BF9">
        <w:t>Terms</w:t>
      </w:r>
      <w:r>
        <w:rPr>
          <w:rFonts w:cs="Arial"/>
        </w:rPr>
        <w:t>, Values, and References for</w:t>
      </w:r>
      <w:r>
        <w:t xml:space="preserve"> </w:t>
      </w:r>
      <w:r w:rsidRPr="00E56C87">
        <w:t>ENERGY</w:t>
      </w:r>
      <w:r>
        <w:t xml:space="preserve"> </w:t>
      </w:r>
      <w:r w:rsidRPr="00E56C87">
        <w:t>STAR</w:t>
      </w:r>
      <w:r>
        <w:t xml:space="preserve"> </w:t>
      </w:r>
      <w:r w:rsidRPr="00E56C87">
        <w:t>Clothes</w:t>
      </w:r>
      <w:r>
        <w:t xml:space="preserve"> </w:t>
      </w:r>
      <w:r w:rsidRPr="00E56C87">
        <w:t>Washers</w:t>
      </w:r>
      <w:bookmarkEnd w:id="2238"/>
      <w:bookmarkEnd w:id="22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836"/>
        <w:gridCol w:w="1778"/>
        <w:gridCol w:w="1463"/>
      </w:tblGrid>
      <w:tr w:rsidR="00FA5174" w:rsidRPr="002F4BC4" w14:paraId="2EADD889" w14:textId="77777777" w:rsidTr="00BD2C4C">
        <w:trPr>
          <w:trHeight w:hRule="exact" w:val="432"/>
          <w:tblHeader/>
        </w:trPr>
        <w:tc>
          <w:tcPr>
            <w:tcW w:w="3445" w:type="dxa"/>
            <w:shd w:val="clear" w:color="auto" w:fill="BFBFBF" w:themeFill="background1" w:themeFillShade="BF"/>
            <w:vAlign w:val="center"/>
          </w:tcPr>
          <w:p w14:paraId="5CD3D202" w14:textId="77777777" w:rsidR="00FA5174" w:rsidRPr="002F4BC4" w:rsidRDefault="00FA5174" w:rsidP="00BD2C4C">
            <w:pPr>
              <w:rPr>
                <w:rFonts w:cs="Arial"/>
                <w:sz w:val="18"/>
                <w:szCs w:val="18"/>
              </w:rPr>
            </w:pPr>
            <w:r w:rsidRPr="002F4BC4">
              <w:rPr>
                <w:rFonts w:cs="Arial"/>
                <w:b/>
                <w:sz w:val="18"/>
                <w:szCs w:val="18"/>
              </w:rPr>
              <w:t>Term</w:t>
            </w:r>
          </w:p>
        </w:tc>
        <w:tc>
          <w:tcPr>
            <w:tcW w:w="1836" w:type="dxa"/>
            <w:shd w:val="clear" w:color="auto" w:fill="BFBFBF" w:themeFill="background1" w:themeFillShade="BF"/>
            <w:vAlign w:val="center"/>
          </w:tcPr>
          <w:p w14:paraId="452C88FE" w14:textId="77777777" w:rsidR="00FA5174" w:rsidRPr="002F4BC4" w:rsidRDefault="00FA5174" w:rsidP="00BD2C4C">
            <w:pPr>
              <w:jc w:val="center"/>
              <w:rPr>
                <w:rFonts w:cs="Arial"/>
                <w:sz w:val="18"/>
                <w:szCs w:val="18"/>
              </w:rPr>
            </w:pPr>
            <w:r>
              <w:rPr>
                <w:rFonts w:cs="Arial"/>
                <w:b/>
                <w:sz w:val="18"/>
                <w:szCs w:val="18"/>
              </w:rPr>
              <w:t>Unit</w:t>
            </w:r>
          </w:p>
        </w:tc>
        <w:tc>
          <w:tcPr>
            <w:tcW w:w="1778" w:type="dxa"/>
            <w:shd w:val="clear" w:color="auto" w:fill="BFBFBF" w:themeFill="background1" w:themeFillShade="BF"/>
            <w:vAlign w:val="center"/>
          </w:tcPr>
          <w:p w14:paraId="58905230" w14:textId="77777777" w:rsidR="00FA5174" w:rsidRPr="002F4BC4" w:rsidRDefault="00FA5174" w:rsidP="00BD2C4C">
            <w:pPr>
              <w:jc w:val="center"/>
              <w:rPr>
                <w:rFonts w:cs="Arial"/>
                <w:sz w:val="18"/>
                <w:szCs w:val="18"/>
              </w:rPr>
            </w:pPr>
            <w:r w:rsidRPr="002F4BC4">
              <w:rPr>
                <w:rFonts w:cs="Arial"/>
                <w:b/>
                <w:sz w:val="18"/>
                <w:szCs w:val="18"/>
              </w:rPr>
              <w:t>Value</w:t>
            </w:r>
          </w:p>
        </w:tc>
        <w:tc>
          <w:tcPr>
            <w:tcW w:w="1463" w:type="dxa"/>
            <w:shd w:val="clear" w:color="auto" w:fill="BFBFBF" w:themeFill="background1" w:themeFillShade="BF"/>
            <w:vAlign w:val="center"/>
          </w:tcPr>
          <w:p w14:paraId="33ADD414"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332714F" w14:textId="77777777" w:rsidTr="00BD2C4C">
        <w:trPr>
          <w:trHeight w:val="946"/>
        </w:trPr>
        <w:tc>
          <w:tcPr>
            <w:tcW w:w="3445" w:type="dxa"/>
            <w:vAlign w:val="center"/>
          </w:tcPr>
          <w:p w14:paraId="5E58CE5E"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FF1DABF" w14:textId="77777777" w:rsidR="00FA5174" w:rsidRPr="008E2A5F" w:rsidRDefault="00FA5174" w:rsidP="00BD2C4C">
            <w:pPr>
              <w:spacing w:before="120" w:after="200"/>
              <w:jc w:val="center"/>
              <w:rPr>
                <w:rFonts w:cs="Arial"/>
                <w:i/>
                <w:sz w:val="18"/>
                <w:szCs w:val="18"/>
                <w:vertAlign w:val="superscript"/>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C6188C2" w14:textId="77777777" w:rsidR="00FA5174" w:rsidRPr="002F4BC4" w:rsidRDefault="00FA5174" w:rsidP="00BD2C4C">
            <w:pPr>
              <w:spacing w:before="120"/>
              <w:jc w:val="center"/>
              <w:rPr>
                <w:rFonts w:eastAsia="Arial" w:cs="Arial"/>
                <w:sz w:val="18"/>
                <w:szCs w:val="18"/>
                <w:vertAlign w:val="superscript"/>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4C85D3B" w14:textId="77777777" w:rsidR="00FA5174" w:rsidRPr="002F4BC4" w:rsidRDefault="00FA5174" w:rsidP="00BD2C4C">
            <w:pPr>
              <w:spacing w:before="120"/>
              <w:jc w:val="center"/>
              <w:rPr>
                <w:rFonts w:eastAsia="Arial" w:cs="Arial"/>
                <w:sz w:val="18"/>
                <w:szCs w:val="18"/>
                <w:vertAlign w:val="superscript"/>
              </w:rPr>
            </w:pPr>
            <w:r w:rsidRPr="563C6F9E">
              <w:rPr>
                <w:sz w:val="18"/>
                <w:szCs w:val="18"/>
              </w:rPr>
              <w:t>Default:</w:t>
            </w:r>
            <w:r>
              <w:rPr>
                <w:sz w:val="18"/>
                <w:szCs w:val="18"/>
              </w:rPr>
              <w:t xml:space="preserve"> 3.5</w:t>
            </w:r>
          </w:p>
        </w:tc>
        <w:tc>
          <w:tcPr>
            <w:tcW w:w="1463" w:type="dxa"/>
            <w:vAlign w:val="center"/>
          </w:tcPr>
          <w:p w14:paraId="25AD89B6" w14:textId="77777777" w:rsidR="00FA5174" w:rsidRPr="002F4BC4" w:rsidRDefault="00FA5174" w:rsidP="00BD2C4C">
            <w:pPr>
              <w:spacing w:before="120"/>
              <w:jc w:val="center"/>
              <w:rPr>
                <w:rFonts w:eastAsia="Arial"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0D88C677" w14:textId="77777777" w:rsidR="00FA5174" w:rsidRPr="002F4BC4" w:rsidRDefault="00FA5174" w:rsidP="00BD2C4C">
            <w:pPr>
              <w:spacing w:before="120"/>
              <w:jc w:val="center"/>
              <w:rPr>
                <w:rFonts w:eastAsia="Arial" w:cs="Arial"/>
                <w:sz w:val="18"/>
                <w:szCs w:val="18"/>
              </w:rPr>
            </w:pPr>
            <w:r>
              <w:rPr>
                <w:rFonts w:cs="Arial"/>
                <w:sz w:val="18"/>
                <w:szCs w:val="18"/>
              </w:rPr>
              <w:t>1</w:t>
            </w:r>
          </w:p>
        </w:tc>
      </w:tr>
      <w:tr w:rsidR="00FA5174" w:rsidRPr="002F4BC4" w14:paraId="2F9C8DCC" w14:textId="77777777" w:rsidTr="00BD2C4C">
        <w:trPr>
          <w:trHeight w:val="1052"/>
        </w:trPr>
        <w:tc>
          <w:tcPr>
            <w:tcW w:w="3445" w:type="dxa"/>
            <w:vAlign w:val="center"/>
          </w:tcPr>
          <w:p w14:paraId="5131D8BD"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05499DD" w14:textId="77777777" w:rsidR="00FA5174" w:rsidRPr="008E2A5F" w:rsidRDefault="00FA5174" w:rsidP="00BD2C4C">
            <w:pPr>
              <w:spacing w:before="120"/>
              <w:jc w:val="center"/>
              <w:rPr>
                <w:rFonts w:cs="Arial"/>
                <w:i/>
                <w:sz w:val="18"/>
                <w:szCs w:val="18"/>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89F6689"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262D78E7" w14:textId="77777777" w:rsidR="00FA5174" w:rsidRPr="002F4BC4" w:rsidRDefault="00FA5174" w:rsidP="00BD2C4C">
            <w:pPr>
              <w:spacing w:before="120"/>
              <w:jc w:val="center"/>
              <w:rPr>
                <w:rFonts w:cs="Arial"/>
                <w:sz w:val="18"/>
                <w:szCs w:val="18"/>
              </w:rPr>
            </w:pPr>
            <w:r w:rsidRPr="563C6F9E">
              <w:rPr>
                <w:sz w:val="18"/>
                <w:szCs w:val="18"/>
              </w:rPr>
              <w:t>Default:</w:t>
            </w:r>
            <w:r>
              <w:rPr>
                <w:sz w:val="18"/>
                <w:szCs w:val="18"/>
              </w:rPr>
              <w:t xml:space="preserve"> 3.5</w:t>
            </w:r>
          </w:p>
        </w:tc>
        <w:tc>
          <w:tcPr>
            <w:tcW w:w="1463" w:type="dxa"/>
            <w:vAlign w:val="center"/>
          </w:tcPr>
          <w:p w14:paraId="398403B2"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188E8BF9" w14:textId="77777777" w:rsidR="00FA5174" w:rsidRPr="002F4BC4" w:rsidRDefault="00FA5174" w:rsidP="00BD2C4C">
            <w:pPr>
              <w:spacing w:before="120"/>
              <w:jc w:val="center"/>
              <w:rPr>
                <w:rFonts w:cs="Arial"/>
                <w:sz w:val="18"/>
                <w:szCs w:val="18"/>
              </w:rPr>
            </w:pPr>
            <w:r>
              <w:rPr>
                <w:rFonts w:cs="Arial"/>
                <w:sz w:val="18"/>
                <w:szCs w:val="18"/>
              </w:rPr>
              <w:t>1</w:t>
            </w:r>
          </w:p>
        </w:tc>
      </w:tr>
      <w:tr w:rsidR="00FA5174" w:rsidRPr="002F4BC4" w14:paraId="10C695B4" w14:textId="77777777" w:rsidTr="00BD2C4C">
        <w:trPr>
          <w:trHeight w:hRule="exact" w:val="973"/>
        </w:trPr>
        <w:tc>
          <w:tcPr>
            <w:tcW w:w="3445" w:type="dxa"/>
            <w:vAlign w:val="center"/>
          </w:tcPr>
          <w:p w14:paraId="23F8A9BF" w14:textId="77777777" w:rsidR="00FA5174" w:rsidRPr="00F76675" w:rsidRDefault="00FA5174" w:rsidP="00BD2C4C">
            <w:pPr>
              <w:rPr>
                <w:i/>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1594C7AD" w14:textId="77777777" w:rsidR="00FA5174" w:rsidRPr="002F4BC4" w:rsidRDefault="005C2F26" w:rsidP="00BD2C4C">
            <w:pPr>
              <w:spacing w:before="120"/>
              <w:jc w:val="center"/>
              <w:rPr>
                <w:rFonts w:cs="Arial"/>
                <w:sz w:val="18"/>
                <w:szCs w:val="18"/>
              </w:rPr>
            </w:pPr>
            <m:oMathPara>
              <m:oMath>
                <m:f>
                  <m:fPr>
                    <m:ctrlPr>
                      <w:ins w:id="2244" w:author="Jerrad Pierce" w:date="2020-09-16T13:56:00Z">
                        <w:rPr>
                          <w:rFonts w:ascii="Cambria Math" w:hAnsi="Cambria Math"/>
                          <w:i/>
                          <w:sz w:val="18"/>
                          <w:szCs w:val="18"/>
                        </w:rPr>
                      </w:ins>
                    </m:ctrlPr>
                  </m:fPr>
                  <m:num>
                    <m:sSup>
                      <m:sSupPr>
                        <m:ctrlPr>
                          <w:ins w:id="2245"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3</m:t>
                        </m:r>
                      </m:sup>
                    </m:sSup>
                  </m:num>
                  <m:den>
                    <m:d>
                      <m:dPr>
                        <m:ctrlPr>
                          <w:ins w:id="2246" w:author="Jerrad Pierce" w:date="2020-09-16T13:56:00Z">
                            <w:rPr>
                              <w:rFonts w:ascii="Cambria Math" w:hAnsi="Cambria Math"/>
                              <w:i/>
                              <w:sz w:val="18"/>
                              <w:szCs w:val="18"/>
                            </w:rPr>
                          </w:ins>
                        </m:ctrlPr>
                      </m:dPr>
                      <m:e>
                        <m:f>
                          <m:fPr>
                            <m:type m:val="lin"/>
                            <m:ctrlPr>
                              <w:ins w:id="2247" w:author="Jerrad Pierce" w:date="2020-09-16T13:56:00Z">
                                <w:rPr>
                                  <w:rFonts w:ascii="Cambria Math" w:hAnsi="Cambria Math"/>
                                  <w:i/>
                                  <w:sz w:val="18"/>
                                  <w:szCs w:val="18"/>
                                </w:rPr>
                              </w:ins>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07BCEFAC" w14:textId="306A92B5" w:rsidR="00FA5174" w:rsidRPr="002F4BC4" w:rsidRDefault="00FA5174" w:rsidP="00BD2C4C">
            <w:pPr>
              <w:spacing w:before="120"/>
              <w:jc w:val="center"/>
              <w:rPr>
                <w:rFonts w:cs="Arial"/>
                <w:sz w:val="18"/>
                <w:szCs w:val="18"/>
              </w:rPr>
            </w:pP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76435952" w14:textId="77777777" w:rsidR="00FA5174" w:rsidRPr="002F4BC4" w:rsidRDefault="00FA5174" w:rsidP="00BD2C4C">
            <w:pPr>
              <w:spacing w:before="120"/>
              <w:jc w:val="center"/>
              <w:rPr>
                <w:rFonts w:cs="Arial"/>
                <w:sz w:val="18"/>
                <w:szCs w:val="18"/>
              </w:rPr>
            </w:pPr>
            <w:r>
              <w:rPr>
                <w:rFonts w:cs="Arial"/>
                <w:sz w:val="18"/>
                <w:szCs w:val="18"/>
              </w:rPr>
              <w:t>8</w:t>
            </w:r>
          </w:p>
        </w:tc>
      </w:tr>
      <w:tr w:rsidR="00FA5174" w:rsidRPr="002F4BC4" w14:paraId="51C897EE" w14:textId="77777777" w:rsidTr="00BD2C4C">
        <w:trPr>
          <w:trHeight w:val="1148"/>
        </w:trPr>
        <w:tc>
          <w:tcPr>
            <w:tcW w:w="3445" w:type="dxa"/>
            <w:vAlign w:val="center"/>
          </w:tcPr>
          <w:p w14:paraId="2D69D80F" w14:textId="77777777" w:rsidR="00FA5174" w:rsidRPr="00BC712B" w:rsidRDefault="00FA5174" w:rsidP="00BD2C4C">
            <w:pPr>
              <w:spacing w:before="120" w:after="200"/>
              <w:rPr>
                <w:rFonts w:cs="Arial"/>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p>
        </w:tc>
        <w:tc>
          <w:tcPr>
            <w:tcW w:w="1836" w:type="dxa"/>
            <w:vAlign w:val="center"/>
          </w:tcPr>
          <w:p w14:paraId="50927DBB" w14:textId="77777777" w:rsidR="00FA5174" w:rsidRPr="002F4BC4" w:rsidRDefault="005C2F26" w:rsidP="00BD2C4C">
            <w:pPr>
              <w:spacing w:before="120"/>
              <w:jc w:val="center"/>
              <w:rPr>
                <w:rFonts w:cs="Arial"/>
                <w:sz w:val="18"/>
                <w:szCs w:val="18"/>
              </w:rPr>
            </w:pPr>
            <m:oMathPara>
              <m:oMath>
                <m:f>
                  <m:fPr>
                    <m:ctrlPr>
                      <w:ins w:id="2248" w:author="Jerrad Pierce" w:date="2020-09-16T13:56:00Z">
                        <w:rPr>
                          <w:rFonts w:ascii="Cambria Math" w:hAnsi="Cambria Math"/>
                          <w:i/>
                          <w:sz w:val="18"/>
                          <w:szCs w:val="18"/>
                        </w:rPr>
                      </w:ins>
                    </m:ctrlPr>
                  </m:fPr>
                  <m:num>
                    <m:sSup>
                      <m:sSupPr>
                        <m:ctrlPr>
                          <w:ins w:id="2249"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3</m:t>
                        </m:r>
                      </m:sup>
                    </m:sSup>
                  </m:num>
                  <m:den>
                    <m:d>
                      <m:dPr>
                        <m:ctrlPr>
                          <w:ins w:id="2250" w:author="Jerrad Pierce" w:date="2020-09-16T13:56:00Z">
                            <w:rPr>
                              <w:rFonts w:ascii="Cambria Math" w:hAnsi="Cambria Math"/>
                              <w:i/>
                              <w:sz w:val="18"/>
                              <w:szCs w:val="18"/>
                            </w:rPr>
                          </w:ins>
                        </m:ctrlPr>
                      </m:dPr>
                      <m:e>
                        <m:f>
                          <m:fPr>
                            <m:type m:val="lin"/>
                            <m:ctrlPr>
                              <w:ins w:id="2251" w:author="Jerrad Pierce" w:date="2020-09-16T13:56:00Z">
                                <w:rPr>
                                  <w:rFonts w:ascii="Cambria Math" w:hAnsi="Cambria Math"/>
                                  <w:i/>
                                  <w:sz w:val="18"/>
                                  <w:szCs w:val="18"/>
                                </w:rPr>
                              </w:ins>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1EEE575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38984C83" w14:textId="058EC17C" w:rsidR="00FA5174" w:rsidRPr="002F4BC4" w:rsidRDefault="00FA5174" w:rsidP="00BD2C4C">
            <w:pPr>
              <w:spacing w:before="120"/>
              <w:jc w:val="center"/>
              <w:rPr>
                <w:rFonts w:cs="Arial"/>
                <w:sz w:val="18"/>
                <w:szCs w:val="18"/>
              </w:rPr>
            </w:pPr>
            <w:r w:rsidRPr="00F76675">
              <w:rPr>
                <w:rFonts w:cs="Arial"/>
                <w:sz w:val="18"/>
                <w:szCs w:val="18"/>
              </w:rPr>
              <w:t>Default:</w:t>
            </w:r>
            <w:r>
              <w:rPr>
                <w:rFonts w:cs="Arial"/>
                <w:sz w:val="18"/>
                <w:szCs w:val="18"/>
              </w:rPr>
              <w:t xml:space="preserve"> </w:t>
            </w: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45BC1D2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CB61ECD" w14:textId="77777777" w:rsidR="00FA5174" w:rsidRPr="002F4BC4" w:rsidRDefault="00FA5174" w:rsidP="00BD2C4C">
            <w:pPr>
              <w:spacing w:before="120"/>
              <w:jc w:val="center"/>
              <w:rPr>
                <w:rFonts w:cs="Arial"/>
                <w:sz w:val="18"/>
                <w:szCs w:val="18"/>
              </w:rPr>
            </w:pPr>
            <w:r>
              <w:rPr>
                <w:rFonts w:cs="Arial"/>
                <w:sz w:val="18"/>
                <w:szCs w:val="18"/>
              </w:rPr>
              <w:t>2</w:t>
            </w:r>
          </w:p>
        </w:tc>
      </w:tr>
      <w:tr w:rsidR="00FA5174" w:rsidRPr="002F4BC4" w14:paraId="3B406196" w14:textId="77777777" w:rsidTr="00BD2C4C">
        <w:trPr>
          <w:trHeight w:hRule="exact" w:val="784"/>
        </w:trPr>
        <w:tc>
          <w:tcPr>
            <w:tcW w:w="3445" w:type="dxa"/>
            <w:vAlign w:val="center"/>
          </w:tcPr>
          <w:p w14:paraId="17797029" w14:textId="77777777" w:rsidR="00FA5174" w:rsidRPr="00BC712B" w:rsidRDefault="00FA5174" w:rsidP="00BD2C4C">
            <w:pPr>
              <w:spacing w:before="120"/>
              <w:rPr>
                <w:rFonts w:cs="Arial"/>
                <w:sz w:val="18"/>
                <w:szCs w:val="18"/>
              </w:rPr>
            </w:pPr>
            <w:r w:rsidRPr="00BC712B">
              <w:rPr>
                <w:rFonts w:cs="Arial"/>
                <w:i/>
                <w:sz w:val="18"/>
                <w:szCs w:val="18"/>
              </w:rPr>
              <w:t>Cycles</w:t>
            </w:r>
            <w:r>
              <w:rPr>
                <w:rFonts w:cs="Arial"/>
                <w:i/>
                <w:sz w:val="18"/>
                <w:szCs w:val="18"/>
              </w:rPr>
              <w:t xml:space="preserve"> </w:t>
            </w:r>
            <w:r w:rsidRPr="00BC712B">
              <w:rPr>
                <w:rFonts w:cs="Arial"/>
                <w:sz w:val="18"/>
                <w:szCs w:val="18"/>
              </w:rPr>
              <w:t>,</w:t>
            </w:r>
            <w:r>
              <w:rPr>
                <w:rFonts w:cs="Arial"/>
                <w:sz w:val="18"/>
                <w:szCs w:val="18"/>
              </w:rPr>
              <w:t xml:space="preserve"> </w:t>
            </w:r>
            <w:r w:rsidRPr="00BC712B">
              <w:rPr>
                <w:sz w:val="18"/>
                <w:szCs w:val="18"/>
              </w:rPr>
              <w:t>Number</w:t>
            </w:r>
            <w:r>
              <w:rPr>
                <w:sz w:val="18"/>
                <w:szCs w:val="18"/>
              </w:rPr>
              <w:t xml:space="preserve"> </w:t>
            </w:r>
            <w:r w:rsidRPr="00BC712B">
              <w:rPr>
                <w:sz w:val="18"/>
                <w:szCs w:val="18"/>
              </w:rPr>
              <w:t>of</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cycles</w:t>
            </w:r>
            <w:r>
              <w:rPr>
                <w:sz w:val="18"/>
                <w:szCs w:val="18"/>
              </w:rPr>
              <w:t xml:space="preserve"> </w:t>
            </w:r>
            <w:r w:rsidRPr="00BC712B">
              <w:rPr>
                <w:sz w:val="18"/>
                <w:szCs w:val="18"/>
              </w:rPr>
              <w:t>per</w:t>
            </w:r>
            <w:r>
              <w:rPr>
                <w:sz w:val="18"/>
                <w:szCs w:val="18"/>
              </w:rPr>
              <w:t xml:space="preserve"> </w:t>
            </w:r>
            <w:r w:rsidRPr="00BC712B">
              <w:rPr>
                <w:sz w:val="18"/>
                <w:szCs w:val="18"/>
              </w:rPr>
              <w:t>year</w:t>
            </w:r>
          </w:p>
        </w:tc>
        <w:tc>
          <w:tcPr>
            <w:tcW w:w="1836" w:type="dxa"/>
            <w:vAlign w:val="center"/>
          </w:tcPr>
          <w:p w14:paraId="28D0A18C" w14:textId="77777777" w:rsidR="00FA5174" w:rsidRPr="002F4BC4" w:rsidRDefault="005C2F26" w:rsidP="00BD2C4C">
            <w:pPr>
              <w:spacing w:before="120"/>
              <w:jc w:val="center"/>
              <w:rPr>
                <w:rFonts w:cs="Arial"/>
                <w:sz w:val="18"/>
                <w:szCs w:val="18"/>
              </w:rPr>
            </w:pPr>
            <m:oMathPara>
              <m:oMath>
                <m:f>
                  <m:fPr>
                    <m:ctrlPr>
                      <w:ins w:id="2252" w:author="Jerrad Pierce" w:date="2020-09-16T13:56:00Z">
                        <w:rPr>
                          <w:rFonts w:ascii="Cambria Math" w:hAnsi="Cambria Math" w:cs="Arial"/>
                          <w:i/>
                          <w:sz w:val="18"/>
                          <w:szCs w:val="18"/>
                        </w:rPr>
                      </w:ins>
                    </m:ctrlPr>
                  </m:fPr>
                  <m:num>
                    <m:r>
                      <w:rPr>
                        <w:rFonts w:ascii="Cambria Math" w:hAnsi="Cambria Math" w:cs="Arial"/>
                        <w:sz w:val="18"/>
                        <w:szCs w:val="18"/>
                      </w:rPr>
                      <m:t>cycles</m:t>
                    </m:r>
                  </m:num>
                  <m:den>
                    <m:r>
                      <w:rPr>
                        <w:rFonts w:ascii="Cambria Math" w:hAnsi="Cambria Math" w:cs="Arial"/>
                        <w:sz w:val="18"/>
                        <w:szCs w:val="18"/>
                      </w:rPr>
                      <m:t>yr</m:t>
                    </m:r>
                  </m:den>
                </m:f>
              </m:oMath>
            </m:oMathPara>
          </w:p>
        </w:tc>
        <w:tc>
          <w:tcPr>
            <w:tcW w:w="1778" w:type="dxa"/>
            <w:vAlign w:val="center"/>
          </w:tcPr>
          <w:p w14:paraId="66D24ABA" w14:textId="77777777" w:rsidR="00FA5174" w:rsidRPr="002F4BC4" w:rsidRDefault="00FA5174" w:rsidP="00BD2C4C">
            <w:pPr>
              <w:spacing w:before="120"/>
              <w:jc w:val="center"/>
              <w:rPr>
                <w:rFonts w:cs="Arial"/>
                <w:sz w:val="18"/>
                <w:szCs w:val="18"/>
              </w:rPr>
            </w:pPr>
            <w:r>
              <w:rPr>
                <w:rFonts w:cs="Arial"/>
                <w:sz w:val="18"/>
                <w:szCs w:val="18"/>
              </w:rPr>
              <w:t>251</w:t>
            </w:r>
          </w:p>
        </w:tc>
        <w:tc>
          <w:tcPr>
            <w:tcW w:w="1463" w:type="dxa"/>
            <w:vAlign w:val="center"/>
          </w:tcPr>
          <w:p w14:paraId="2C89BDBA" w14:textId="77777777" w:rsidR="00FA5174" w:rsidRPr="002F4BC4" w:rsidRDefault="00FA5174" w:rsidP="00BD2C4C">
            <w:pPr>
              <w:spacing w:before="120"/>
              <w:jc w:val="center"/>
              <w:rPr>
                <w:rFonts w:cs="Arial"/>
                <w:sz w:val="18"/>
                <w:szCs w:val="18"/>
              </w:rPr>
            </w:pPr>
            <w:r>
              <w:rPr>
                <w:rFonts w:cs="Arial"/>
                <w:sz w:val="18"/>
                <w:szCs w:val="18"/>
              </w:rPr>
              <w:t>5</w:t>
            </w:r>
          </w:p>
        </w:tc>
      </w:tr>
      <w:tr w:rsidR="00FA5174" w:rsidRPr="002F4BC4" w14:paraId="70354C3D" w14:textId="77777777" w:rsidTr="00BD2C4C">
        <w:trPr>
          <w:trHeight w:hRule="exact" w:val="955"/>
        </w:trPr>
        <w:tc>
          <w:tcPr>
            <w:tcW w:w="3445" w:type="dxa"/>
            <w:vAlign w:val="center"/>
          </w:tcPr>
          <w:p w14:paraId="2FEC893E"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2059C985"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F94BD6C" w14:textId="77777777" w:rsidR="00FA5174" w:rsidRPr="002F4BC4" w:rsidRDefault="00FA5174" w:rsidP="00BD2C4C">
            <w:pPr>
              <w:spacing w:before="120"/>
              <w:jc w:val="center"/>
              <w:rPr>
                <w:rFonts w:cs="Arial"/>
                <w:sz w:val="18"/>
                <w:szCs w:val="18"/>
              </w:rPr>
            </w:pPr>
            <w:r>
              <w:rPr>
                <w:rFonts w:cs="Arial"/>
                <w:sz w:val="18"/>
                <w:szCs w:val="18"/>
              </w:rPr>
              <w:t>8.1</w:t>
            </w:r>
            <w:r w:rsidRPr="002F4BC4">
              <w:rPr>
                <w:rFonts w:cs="Arial"/>
                <w:sz w:val="18"/>
                <w:szCs w:val="18"/>
              </w:rPr>
              <w:t>%</w:t>
            </w:r>
          </w:p>
        </w:tc>
        <w:tc>
          <w:tcPr>
            <w:tcW w:w="1463" w:type="dxa"/>
            <w:vAlign w:val="center"/>
          </w:tcPr>
          <w:p w14:paraId="7833A45C"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1F85A769" w14:textId="77777777" w:rsidTr="00BD2C4C">
        <w:trPr>
          <w:trHeight w:hRule="exact" w:val="1270"/>
        </w:trPr>
        <w:tc>
          <w:tcPr>
            <w:tcW w:w="3445" w:type="dxa"/>
            <w:vAlign w:val="center"/>
          </w:tcPr>
          <w:p w14:paraId="47BAB2E0"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606D18C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545DAA72" w14:textId="77777777" w:rsidR="00FA5174" w:rsidRPr="002F4BC4" w:rsidRDefault="00FA5174" w:rsidP="00BD2C4C">
            <w:pPr>
              <w:spacing w:before="120"/>
              <w:jc w:val="center"/>
              <w:rPr>
                <w:rFonts w:cs="Arial"/>
                <w:sz w:val="18"/>
                <w:szCs w:val="18"/>
              </w:rPr>
            </w:pPr>
            <w:r>
              <w:rPr>
                <w:rFonts w:cs="Arial"/>
                <w:sz w:val="18"/>
                <w:szCs w:val="18"/>
              </w:rPr>
              <w:t>5.8</w:t>
            </w:r>
            <w:r w:rsidRPr="002F4BC4">
              <w:rPr>
                <w:rFonts w:cs="Arial"/>
                <w:sz w:val="18"/>
                <w:szCs w:val="18"/>
              </w:rPr>
              <w:t>%</w:t>
            </w:r>
          </w:p>
        </w:tc>
        <w:tc>
          <w:tcPr>
            <w:tcW w:w="1463" w:type="dxa"/>
            <w:vAlign w:val="center"/>
          </w:tcPr>
          <w:p w14:paraId="2860AAD0"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37159A50" w14:textId="77777777" w:rsidTr="00BD2C4C">
        <w:trPr>
          <w:trHeight w:hRule="exact" w:val="1081"/>
        </w:trPr>
        <w:tc>
          <w:tcPr>
            <w:tcW w:w="3445" w:type="dxa"/>
            <w:vAlign w:val="center"/>
          </w:tcPr>
          <w:p w14:paraId="6574234F"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base</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37B886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52DD208" w14:textId="77777777" w:rsidR="00FA5174" w:rsidRPr="002F4BC4" w:rsidRDefault="00FA5174" w:rsidP="00BD2C4C">
            <w:pPr>
              <w:spacing w:before="120"/>
              <w:jc w:val="center"/>
              <w:rPr>
                <w:rFonts w:cs="Arial"/>
                <w:sz w:val="18"/>
                <w:szCs w:val="18"/>
              </w:rPr>
            </w:pPr>
            <w:r>
              <w:rPr>
                <w:rFonts w:cs="Arial"/>
                <w:sz w:val="18"/>
                <w:szCs w:val="18"/>
              </w:rPr>
              <w:t>26.5</w:t>
            </w:r>
            <w:r w:rsidRPr="002F4BC4">
              <w:rPr>
                <w:rFonts w:cs="Arial"/>
                <w:sz w:val="18"/>
                <w:szCs w:val="18"/>
              </w:rPr>
              <w:t>%</w:t>
            </w:r>
          </w:p>
        </w:tc>
        <w:tc>
          <w:tcPr>
            <w:tcW w:w="1463" w:type="dxa"/>
            <w:vAlign w:val="center"/>
          </w:tcPr>
          <w:p w14:paraId="69DF5039"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A4B6375" w14:textId="77777777" w:rsidTr="00BD2C4C">
        <w:trPr>
          <w:trHeight w:hRule="exact" w:val="1072"/>
        </w:trPr>
        <w:tc>
          <w:tcPr>
            <w:tcW w:w="3445" w:type="dxa"/>
            <w:vAlign w:val="center"/>
          </w:tcPr>
          <w:p w14:paraId="52CDAF5A"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7CCE3B1"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A47C887" w14:textId="77777777" w:rsidR="00FA5174" w:rsidRPr="002F4BC4" w:rsidRDefault="00FA5174" w:rsidP="00BD2C4C">
            <w:pPr>
              <w:spacing w:before="120"/>
              <w:jc w:val="center"/>
              <w:rPr>
                <w:rFonts w:cs="Arial"/>
                <w:sz w:val="18"/>
                <w:szCs w:val="18"/>
              </w:rPr>
            </w:pPr>
            <w:r>
              <w:rPr>
                <w:rFonts w:cs="Arial"/>
                <w:sz w:val="18"/>
                <w:szCs w:val="18"/>
              </w:rPr>
              <w:t>31.2</w:t>
            </w:r>
            <w:r w:rsidRPr="002F4BC4">
              <w:rPr>
                <w:rFonts w:cs="Arial"/>
                <w:sz w:val="18"/>
                <w:szCs w:val="18"/>
              </w:rPr>
              <w:t>%</w:t>
            </w:r>
          </w:p>
        </w:tc>
        <w:tc>
          <w:tcPr>
            <w:tcW w:w="1463" w:type="dxa"/>
            <w:vAlign w:val="center"/>
          </w:tcPr>
          <w:p w14:paraId="3EE4CAF8"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B5B5C37" w14:textId="77777777" w:rsidTr="00BD2C4C">
        <w:trPr>
          <w:trHeight w:val="1078"/>
        </w:trPr>
        <w:tc>
          <w:tcPr>
            <w:tcW w:w="3445" w:type="dxa"/>
            <w:vAlign w:val="center"/>
          </w:tcPr>
          <w:p w14:paraId="693377C3" w14:textId="77777777" w:rsidR="00FA5174" w:rsidRPr="00BC712B" w:rsidRDefault="005C2F26" w:rsidP="00BD2C4C">
            <w:pPr>
              <w:spacing w:before="120"/>
              <w:rPr>
                <w:rFonts w:cs="Arial"/>
                <w:sz w:val="18"/>
                <w:szCs w:val="18"/>
              </w:rPr>
            </w:pPr>
            <m:oMath>
              <m:sSub>
                <m:sSubPr>
                  <m:ctrlPr>
                    <w:ins w:id="2253" w:author="Jerrad Pierce" w:date="2020-09-16T13:56:00Z">
                      <w:rPr>
                        <w:rFonts w:ascii="Cambria Math" w:hAnsi="Cambria Math" w:cs="Arial"/>
                        <w:sz w:val="18"/>
                        <w:szCs w:val="18"/>
                      </w:rPr>
                    </w:ins>
                  </m:ctrlPr>
                </m:sSubPr>
                <m:e>
                  <m:r>
                    <w:rPr>
                      <w:rFonts w:ascii="Cambria Math" w:hAnsi="Cambria Math" w:cs="Arial"/>
                      <w:sz w:val="18"/>
                      <w:szCs w:val="18"/>
                    </w:rPr>
                    <m:t>%</m:t>
                  </m:r>
                </m:e>
                <m:sub>
                  <m:r>
                    <w:rPr>
                      <w:rFonts w:ascii="Cambria Math" w:hAnsi="Cambria Math" w:cs="Arial"/>
                      <w:sz w:val="18"/>
                      <w:szCs w:val="18"/>
                    </w:rPr>
                    <m:t>ElecDWH</m:t>
                  </m:r>
                </m:sub>
              </m:sSub>
            </m:oMath>
            <w:r w:rsidR="00FA5174" w:rsidRPr="00BC712B">
              <w:rPr>
                <w:rFonts w:cs="Arial"/>
                <w:sz w:val="18"/>
                <w:szCs w:val="18"/>
              </w:rPr>
              <w:t>,</w:t>
            </w:r>
            <w:r w:rsidR="00FA5174">
              <w:rPr>
                <w:rFonts w:cs="Arial"/>
                <w:sz w:val="18"/>
                <w:szCs w:val="18"/>
              </w:rPr>
              <w:t xml:space="preserve"> % of </w:t>
            </w:r>
            <w:r w:rsidR="00FA5174" w:rsidRPr="00BC712B">
              <w:rPr>
                <w:sz w:val="18"/>
                <w:szCs w:val="18"/>
              </w:rPr>
              <w:t>water</w:t>
            </w:r>
            <w:r w:rsidR="00FA5174">
              <w:rPr>
                <w:sz w:val="18"/>
                <w:szCs w:val="18"/>
              </w:rPr>
              <w:t xml:space="preserve"> </w:t>
            </w:r>
            <w:r w:rsidR="00FA5174" w:rsidRPr="00BC712B">
              <w:rPr>
                <w:sz w:val="18"/>
                <w:szCs w:val="18"/>
              </w:rPr>
              <w:t>heat</w:t>
            </w:r>
            <w:r w:rsidR="00FA5174">
              <w:rPr>
                <w:sz w:val="18"/>
                <w:szCs w:val="18"/>
              </w:rPr>
              <w:t>ers that are electric</w:t>
            </w:r>
          </w:p>
        </w:tc>
        <w:tc>
          <w:tcPr>
            <w:tcW w:w="1836" w:type="dxa"/>
            <w:vAlign w:val="center"/>
          </w:tcPr>
          <w:p w14:paraId="7686622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1C6F9A94"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0089ECB9"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35</w:t>
            </w:r>
            <w:r w:rsidRPr="002F4BC4">
              <w:rPr>
                <w:rFonts w:eastAsiaTheme="minorHAnsi" w:cs="Arial"/>
                <w:sz w:val="18"/>
                <w:szCs w:val="18"/>
              </w:rPr>
              <w:t>%</w:t>
            </w:r>
          </w:p>
        </w:tc>
        <w:tc>
          <w:tcPr>
            <w:tcW w:w="1463" w:type="dxa"/>
            <w:vAlign w:val="center"/>
          </w:tcPr>
          <w:p w14:paraId="464B1739" w14:textId="77777777" w:rsidR="00FA5174" w:rsidRPr="002F4BC4" w:rsidRDefault="00FA5174" w:rsidP="00BD2C4C">
            <w:pPr>
              <w:spacing w:before="120"/>
              <w:jc w:val="center"/>
              <w:rPr>
                <w:rFonts w:eastAsiaTheme="minorHAnsi" w:cs="Arial"/>
                <w:i/>
                <w:iCs/>
                <w:sz w:val="18"/>
                <w:szCs w:val="18"/>
              </w:rPr>
            </w:pPr>
            <w:r>
              <w:rPr>
                <w:rFonts w:eastAsiaTheme="minorHAnsi" w:cs="Arial"/>
                <w:sz w:val="18"/>
                <w:szCs w:val="18"/>
              </w:rPr>
              <w:t>EDC Data Gathering</w:t>
            </w:r>
          </w:p>
          <w:p w14:paraId="49C6D161" w14:textId="77777777" w:rsidR="00FA5174" w:rsidRPr="002F4BC4" w:rsidRDefault="00FA5174" w:rsidP="00BD2C4C">
            <w:pPr>
              <w:spacing w:before="120"/>
              <w:jc w:val="center"/>
              <w:rPr>
                <w:rFonts w:eastAsiaTheme="minorHAnsi" w:cs="Arial"/>
                <w:i/>
                <w:iCs/>
                <w:sz w:val="18"/>
                <w:szCs w:val="18"/>
              </w:rPr>
            </w:pPr>
            <w:r w:rsidRPr="002F4BC4">
              <w:rPr>
                <w:rFonts w:eastAsiaTheme="minorHAnsi" w:cs="Arial"/>
                <w:sz w:val="18"/>
                <w:szCs w:val="18"/>
              </w:rPr>
              <w:t>3</w:t>
            </w:r>
          </w:p>
        </w:tc>
      </w:tr>
      <w:tr w:rsidR="00FA5174" w:rsidRPr="002F4BC4" w14:paraId="2207DE1B" w14:textId="77777777" w:rsidTr="00BD2C4C">
        <w:trPr>
          <w:trHeight w:hRule="exact" w:val="1180"/>
        </w:trPr>
        <w:tc>
          <w:tcPr>
            <w:tcW w:w="3445" w:type="dxa"/>
            <w:vAlign w:val="center"/>
          </w:tcPr>
          <w:p w14:paraId="2AED8BFD" w14:textId="77777777" w:rsidR="00FA5174" w:rsidRPr="00064A00" w:rsidRDefault="00FA5174" w:rsidP="00BD2C4C">
            <w:pPr>
              <w:spacing w:before="120" w:after="200"/>
              <w:rPr>
                <w:sz w:val="18"/>
                <w:szCs w:val="18"/>
              </w:rPr>
            </w:pPr>
            <w:r w:rsidRPr="00BC712B">
              <w:rPr>
                <w:rFonts w:cs="Arial"/>
                <w:i/>
                <w:sz w:val="18"/>
                <w:szCs w:val="18"/>
              </w:rPr>
              <w:t>Dryer</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washerdryer</w:t>
            </w:r>
            <w:r>
              <w:rPr>
                <w:sz w:val="18"/>
                <w:szCs w:val="18"/>
              </w:rPr>
              <w:t xml:space="preserve"> </w:t>
            </w:r>
            <w:r w:rsidRPr="00BC712B">
              <w:rPr>
                <w:sz w:val="18"/>
                <w:szCs w:val="18"/>
              </w:rPr>
              <w:t>operation</w:t>
            </w:r>
            <w:r>
              <w:rPr>
                <w:sz w:val="18"/>
                <w:szCs w:val="18"/>
              </w:rPr>
              <w:t xml:space="preserve"> </w:t>
            </w:r>
          </w:p>
        </w:tc>
        <w:tc>
          <w:tcPr>
            <w:tcW w:w="1836" w:type="dxa"/>
            <w:vAlign w:val="center"/>
          </w:tcPr>
          <w:p w14:paraId="762032DD"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C4C2CD7" w14:textId="77777777" w:rsidR="00FA5174" w:rsidRPr="002F4BC4" w:rsidRDefault="00FA5174" w:rsidP="00BD2C4C">
            <w:pPr>
              <w:spacing w:before="120"/>
              <w:jc w:val="center"/>
              <w:rPr>
                <w:rFonts w:cs="Arial"/>
                <w:sz w:val="18"/>
                <w:szCs w:val="18"/>
              </w:rPr>
            </w:pPr>
            <w:r>
              <w:rPr>
                <w:rFonts w:cs="Arial"/>
                <w:sz w:val="18"/>
                <w:szCs w:val="18"/>
              </w:rPr>
              <w:t>65.4</w:t>
            </w:r>
            <w:r w:rsidRPr="002F4BC4">
              <w:rPr>
                <w:rFonts w:cs="Arial"/>
                <w:sz w:val="18"/>
                <w:szCs w:val="18"/>
              </w:rPr>
              <w:t>%</w:t>
            </w:r>
          </w:p>
        </w:tc>
        <w:tc>
          <w:tcPr>
            <w:tcW w:w="1463" w:type="dxa"/>
            <w:vAlign w:val="center"/>
          </w:tcPr>
          <w:p w14:paraId="216104F5"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EA1F258" w14:textId="77777777" w:rsidTr="00BD2C4C">
        <w:trPr>
          <w:trHeight w:hRule="exact" w:val="1297"/>
        </w:trPr>
        <w:tc>
          <w:tcPr>
            <w:tcW w:w="3445" w:type="dxa"/>
            <w:vAlign w:val="center"/>
          </w:tcPr>
          <w:p w14:paraId="22E08701" w14:textId="77777777" w:rsidR="00FA5174" w:rsidRPr="00BC712B" w:rsidRDefault="00FA5174" w:rsidP="00BD2C4C">
            <w:pPr>
              <w:spacing w:before="120" w:after="200"/>
              <w:rPr>
                <w:rFonts w:cs="Arial"/>
                <w:sz w:val="18"/>
                <w:szCs w:val="18"/>
              </w:rPr>
            </w:pPr>
            <w:r w:rsidRPr="00BC712B">
              <w:rPr>
                <w:rFonts w:cs="Arial"/>
                <w:i/>
                <w:sz w:val="18"/>
                <w:szCs w:val="18"/>
              </w:rPr>
              <w:lastRenderedPageBreak/>
              <w:t>Dryer</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dryer</w:t>
            </w:r>
            <w:r>
              <w:rPr>
                <w:sz w:val="18"/>
                <w:szCs w:val="18"/>
              </w:rPr>
              <w:t xml:space="preserve"> </w:t>
            </w:r>
            <w:r w:rsidRPr="00BC712B">
              <w:rPr>
                <w:sz w:val="18"/>
                <w:szCs w:val="18"/>
              </w:rPr>
              <w:t>operation</w:t>
            </w:r>
          </w:p>
        </w:tc>
        <w:tc>
          <w:tcPr>
            <w:tcW w:w="1836" w:type="dxa"/>
            <w:vAlign w:val="center"/>
          </w:tcPr>
          <w:p w14:paraId="1AA7F8F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39081AFD" w14:textId="77777777" w:rsidR="00FA5174" w:rsidRPr="002F4BC4" w:rsidRDefault="00FA5174" w:rsidP="00BD2C4C">
            <w:pPr>
              <w:spacing w:before="120"/>
              <w:jc w:val="center"/>
              <w:rPr>
                <w:rFonts w:cs="Arial"/>
                <w:sz w:val="18"/>
                <w:szCs w:val="18"/>
              </w:rPr>
            </w:pPr>
            <w:r>
              <w:rPr>
                <w:rFonts w:cs="Arial"/>
                <w:sz w:val="18"/>
                <w:szCs w:val="18"/>
              </w:rPr>
              <w:t>63.0</w:t>
            </w:r>
            <w:r w:rsidRPr="002F4BC4">
              <w:rPr>
                <w:rFonts w:cs="Arial"/>
                <w:sz w:val="18"/>
                <w:szCs w:val="18"/>
              </w:rPr>
              <w:t>%</w:t>
            </w:r>
          </w:p>
        </w:tc>
        <w:tc>
          <w:tcPr>
            <w:tcW w:w="1463" w:type="dxa"/>
            <w:vAlign w:val="center"/>
          </w:tcPr>
          <w:p w14:paraId="07003946"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DBD1DC6" w14:textId="77777777" w:rsidTr="00BD2C4C">
        <w:trPr>
          <w:trHeight w:val="861"/>
        </w:trPr>
        <w:tc>
          <w:tcPr>
            <w:tcW w:w="3445" w:type="dxa"/>
            <w:vAlign w:val="center"/>
          </w:tcPr>
          <w:p w14:paraId="15DAF17D" w14:textId="77777777" w:rsidR="00FA5174" w:rsidRPr="00BC712B" w:rsidRDefault="005C2F26" w:rsidP="00BD2C4C">
            <w:pPr>
              <w:spacing w:before="120"/>
              <w:rPr>
                <w:rFonts w:cs="Arial"/>
                <w:sz w:val="18"/>
                <w:szCs w:val="18"/>
              </w:rPr>
            </w:pPr>
            <m:oMath>
              <m:sSub>
                <m:sSubPr>
                  <m:ctrlPr>
                    <w:ins w:id="2254" w:author="Jerrad Pierce" w:date="2020-09-16T13:56:00Z">
                      <w:rPr>
                        <w:rFonts w:ascii="Cambria Math" w:hAnsi="Cambria Math" w:cs="Arial"/>
                        <w:sz w:val="18"/>
                        <w:szCs w:val="18"/>
                      </w:rPr>
                    </w:ins>
                  </m:ctrlPr>
                </m:sSubPr>
                <m:e>
                  <m:r>
                    <w:rPr>
                      <w:rFonts w:ascii="Cambria Math" w:hAnsi="Cambria Math" w:cs="Arial"/>
                      <w:sz w:val="18"/>
                      <w:szCs w:val="18"/>
                    </w:rPr>
                    <m:t>%</m:t>
                  </m:r>
                </m:e>
                <m:sub>
                  <m:r>
                    <w:rPr>
                      <w:rFonts w:ascii="Cambria Math" w:hAnsi="Cambria Math" w:cs="Arial"/>
                      <w:sz w:val="18"/>
                      <w:szCs w:val="18"/>
                    </w:rPr>
                    <m:t>ElecDryer</m:t>
                  </m:r>
                </m:sub>
              </m:sSub>
            </m:oMath>
            <w:r w:rsidR="00FA5174">
              <w:rPr>
                <w:rFonts w:cs="Arial"/>
                <w:sz w:val="18"/>
                <w:szCs w:val="18"/>
              </w:rPr>
              <w:t xml:space="preserve"> </w:t>
            </w:r>
            <w:r w:rsidR="00FA5174" w:rsidRPr="00BC712B">
              <w:rPr>
                <w:rFonts w:cs="Arial"/>
                <w:sz w:val="18"/>
                <w:szCs w:val="18"/>
              </w:rPr>
              <w:t>,</w:t>
            </w:r>
            <w:r w:rsidR="00FA5174">
              <w:rPr>
                <w:rFonts w:cs="Arial"/>
                <w:sz w:val="18"/>
                <w:szCs w:val="18"/>
              </w:rPr>
              <w:t xml:space="preserve"> </w:t>
            </w:r>
            <w:r w:rsidR="00FA5174" w:rsidRPr="00BC712B">
              <w:rPr>
                <w:sz w:val="18"/>
                <w:szCs w:val="18"/>
              </w:rPr>
              <w:t>Percentage</w:t>
            </w:r>
            <w:r w:rsidR="00FA5174">
              <w:rPr>
                <w:sz w:val="18"/>
                <w:szCs w:val="18"/>
              </w:rPr>
              <w:t xml:space="preserve"> </w:t>
            </w:r>
            <w:r w:rsidR="00FA5174" w:rsidRPr="00BC712B">
              <w:rPr>
                <w:sz w:val="18"/>
                <w:szCs w:val="18"/>
              </w:rPr>
              <w:t>of</w:t>
            </w:r>
            <w:r w:rsidR="00FA5174">
              <w:rPr>
                <w:sz w:val="18"/>
                <w:szCs w:val="18"/>
              </w:rPr>
              <w:t xml:space="preserve"> </w:t>
            </w:r>
            <w:r w:rsidR="00FA5174" w:rsidRPr="00BC712B">
              <w:rPr>
                <w:sz w:val="18"/>
                <w:szCs w:val="18"/>
              </w:rPr>
              <w:t>dryers</w:t>
            </w:r>
            <w:r w:rsidR="00FA5174">
              <w:rPr>
                <w:sz w:val="18"/>
                <w:szCs w:val="18"/>
              </w:rPr>
              <w:t xml:space="preserve"> </w:t>
            </w:r>
            <w:r w:rsidR="00FA5174" w:rsidRPr="00BC712B">
              <w:rPr>
                <w:sz w:val="18"/>
                <w:szCs w:val="18"/>
              </w:rPr>
              <w:t>that</w:t>
            </w:r>
            <w:r w:rsidR="00FA5174">
              <w:rPr>
                <w:sz w:val="18"/>
                <w:szCs w:val="18"/>
              </w:rPr>
              <w:t xml:space="preserve"> </w:t>
            </w:r>
            <w:r w:rsidR="00FA5174" w:rsidRPr="00BC712B">
              <w:rPr>
                <w:sz w:val="18"/>
                <w:szCs w:val="18"/>
              </w:rPr>
              <w:t>are</w:t>
            </w:r>
            <w:r w:rsidR="00FA5174">
              <w:rPr>
                <w:sz w:val="18"/>
                <w:szCs w:val="18"/>
              </w:rPr>
              <w:t xml:space="preserve"> </w:t>
            </w:r>
            <w:r w:rsidR="00FA5174" w:rsidRPr="00BC712B">
              <w:rPr>
                <w:sz w:val="18"/>
                <w:szCs w:val="18"/>
              </w:rPr>
              <w:t>electric</w:t>
            </w:r>
          </w:p>
        </w:tc>
        <w:tc>
          <w:tcPr>
            <w:tcW w:w="1836" w:type="dxa"/>
            <w:vAlign w:val="center"/>
          </w:tcPr>
          <w:p w14:paraId="0B6F01E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3CA7FACB"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134D005C"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74</w:t>
            </w:r>
            <w:r w:rsidRPr="002F4BC4">
              <w:rPr>
                <w:rFonts w:eastAsiaTheme="minorHAnsi" w:cs="Arial"/>
                <w:sz w:val="18"/>
                <w:szCs w:val="18"/>
              </w:rPr>
              <w:t>%</w:t>
            </w:r>
          </w:p>
        </w:tc>
        <w:tc>
          <w:tcPr>
            <w:tcW w:w="1463" w:type="dxa"/>
            <w:vAlign w:val="center"/>
          </w:tcPr>
          <w:p w14:paraId="0C138F42" w14:textId="77777777" w:rsidR="00FA5174" w:rsidRDefault="00FA5174" w:rsidP="00BD2C4C">
            <w:pPr>
              <w:jc w:val="center"/>
              <w:rPr>
                <w:rFonts w:eastAsiaTheme="minorHAnsi" w:cs="Arial"/>
                <w:sz w:val="18"/>
                <w:szCs w:val="18"/>
              </w:rPr>
            </w:pPr>
            <w:r>
              <w:rPr>
                <w:rFonts w:eastAsiaTheme="minorHAnsi" w:cs="Arial"/>
                <w:sz w:val="18"/>
                <w:szCs w:val="18"/>
              </w:rPr>
              <w:t>EDC Data Gathering</w:t>
            </w:r>
          </w:p>
          <w:p w14:paraId="656B958A" w14:textId="77777777" w:rsidR="00FA5174" w:rsidRPr="002F4BC4" w:rsidRDefault="00FA5174" w:rsidP="00BD2C4C">
            <w:pPr>
              <w:jc w:val="center"/>
              <w:rPr>
                <w:rFonts w:eastAsiaTheme="minorHAnsi" w:cs="Arial"/>
                <w:sz w:val="18"/>
                <w:szCs w:val="18"/>
              </w:rPr>
            </w:pPr>
          </w:p>
          <w:p w14:paraId="6B54C2AB" w14:textId="77777777" w:rsidR="00FA5174" w:rsidRPr="002F4BC4" w:rsidRDefault="00FA5174" w:rsidP="00BD2C4C">
            <w:pPr>
              <w:jc w:val="center"/>
              <w:rPr>
                <w:rFonts w:eastAsiaTheme="minorHAnsi" w:cs="Arial"/>
                <w:sz w:val="18"/>
                <w:szCs w:val="18"/>
              </w:rPr>
            </w:pPr>
            <w:r>
              <w:rPr>
                <w:rFonts w:eastAsiaTheme="minorHAnsi" w:cs="Arial"/>
                <w:sz w:val="18"/>
                <w:szCs w:val="18"/>
              </w:rPr>
              <w:t>3</w:t>
            </w:r>
          </w:p>
        </w:tc>
      </w:tr>
      <w:tr w:rsidR="00FA5174" w:rsidRPr="002F4BC4" w14:paraId="6E343E67" w14:textId="77777777" w:rsidTr="00BD2C4C">
        <w:trPr>
          <w:trHeight w:val="72"/>
        </w:trPr>
        <w:tc>
          <w:tcPr>
            <w:tcW w:w="3445" w:type="dxa"/>
          </w:tcPr>
          <w:p w14:paraId="4B2BEDF3" w14:textId="77777777" w:rsidR="00FA5174" w:rsidRPr="00BC712B" w:rsidRDefault="005C2F26" w:rsidP="00BD2C4C">
            <w:pPr>
              <w:spacing w:before="120"/>
              <w:rPr>
                <w:rFonts w:cs="Arial"/>
                <w:sz w:val="18"/>
                <w:szCs w:val="18"/>
              </w:rPr>
            </w:pPr>
            <m:oMath>
              <m:sSub>
                <m:sSubPr>
                  <m:ctrlPr>
                    <w:ins w:id="2255" w:author="Jerrad Pierce" w:date="2020-09-16T13:56:00Z">
                      <w:rPr>
                        <w:rFonts w:ascii="Cambria Math" w:eastAsia="Calibri" w:hAnsi="Cambria Math" w:cs="Arial"/>
                        <w:i/>
                        <w:sz w:val="18"/>
                        <w:szCs w:val="18"/>
                      </w:rPr>
                    </w:ins>
                  </m:ctrlPr>
                </m:sSubPr>
                <m:e>
                  <m:r>
                    <m:rPr>
                      <m:sty m:val="p"/>
                    </m:rPr>
                    <w:rPr>
                      <w:rFonts w:ascii="Cambria Math" w:hAnsi="Cambria Math" w:cs="Arial"/>
                      <w:sz w:val="18"/>
                      <w:szCs w:val="18"/>
                    </w:rPr>
                    <m:t>%</m:t>
                  </m:r>
                </m:e>
                <m:sub>
                  <m:f>
                    <m:fPr>
                      <m:ctrlPr>
                        <w:ins w:id="2256" w:author="Jerrad Pierce" w:date="2020-09-16T13:56:00Z">
                          <w:rPr>
                            <w:rFonts w:ascii="Cambria Math" w:hAnsi="Cambria Math" w:cs="Arial"/>
                            <w:sz w:val="18"/>
                            <w:szCs w:val="18"/>
                          </w:rPr>
                        </w:ins>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651578">
              <w:rPr>
                <w:sz w:val="18"/>
                <w:szCs w:val="18"/>
              </w:rPr>
              <w:t>,</w:t>
            </w:r>
            <w:r w:rsidR="00FA5174">
              <w:rPr>
                <w:sz w:val="18"/>
                <w:szCs w:val="18"/>
              </w:rPr>
              <w:t xml:space="preserve"> </w:t>
            </w:r>
            <w:r w:rsidR="00FA5174" w:rsidRPr="00651578">
              <w:rPr>
                <w:sz w:val="18"/>
                <w:szCs w:val="18"/>
              </w:rPr>
              <w:t>Percentage</w:t>
            </w:r>
            <w:r w:rsidR="00FA5174">
              <w:rPr>
                <w:sz w:val="18"/>
                <w:szCs w:val="18"/>
              </w:rPr>
              <w:t xml:space="preserve"> </w:t>
            </w:r>
            <w:r w:rsidR="00FA5174" w:rsidRPr="00651578">
              <w:rPr>
                <w:sz w:val="18"/>
                <w:szCs w:val="18"/>
              </w:rPr>
              <w:t>of</w:t>
            </w:r>
            <w:r w:rsidR="00FA5174">
              <w:rPr>
                <w:sz w:val="18"/>
                <w:szCs w:val="18"/>
              </w:rPr>
              <w:t xml:space="preserve"> </w:t>
            </w:r>
            <w:r w:rsidR="00FA5174" w:rsidRPr="00651578">
              <w:rPr>
                <w:sz w:val="18"/>
                <w:szCs w:val="18"/>
              </w:rPr>
              <w:t>homes</w:t>
            </w:r>
            <w:r w:rsidR="00FA5174">
              <w:rPr>
                <w:sz w:val="18"/>
                <w:szCs w:val="18"/>
              </w:rPr>
              <w:t xml:space="preserve"> </w:t>
            </w:r>
            <w:r w:rsidR="00FA5174" w:rsidRPr="00651578">
              <w:rPr>
                <w:sz w:val="18"/>
                <w:szCs w:val="18"/>
              </w:rPr>
              <w:t>with</w:t>
            </w:r>
            <w:r w:rsidR="00FA5174">
              <w:rPr>
                <w:sz w:val="18"/>
                <w:szCs w:val="18"/>
              </w:rPr>
              <w:t xml:space="preserve"> </w:t>
            </w:r>
            <w:r w:rsidR="00FA5174" w:rsidRPr="00651578">
              <w:rPr>
                <w:sz w:val="18"/>
                <w:szCs w:val="18"/>
              </w:rPr>
              <w:t>a</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that</w:t>
            </w:r>
            <w:r w:rsidR="00FA5174">
              <w:rPr>
                <w:sz w:val="18"/>
                <w:szCs w:val="18"/>
              </w:rPr>
              <w:t xml:space="preserve"> </w:t>
            </w:r>
            <w:r w:rsidR="00FA5174" w:rsidRPr="00651578">
              <w:rPr>
                <w:sz w:val="18"/>
                <w:szCs w:val="18"/>
              </w:rPr>
              <w:t>use</w:t>
            </w:r>
            <w:r w:rsidR="00FA5174">
              <w:rPr>
                <w:sz w:val="18"/>
                <w:szCs w:val="18"/>
              </w:rPr>
              <w:t xml:space="preserve"> </w:t>
            </w:r>
            <w:r w:rsidR="00FA5174" w:rsidRPr="00651578">
              <w:rPr>
                <w:sz w:val="18"/>
                <w:szCs w:val="18"/>
              </w:rPr>
              <w:t>the</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every</w:t>
            </w:r>
            <w:r w:rsidR="00FA5174">
              <w:rPr>
                <w:sz w:val="18"/>
                <w:szCs w:val="18"/>
              </w:rPr>
              <w:t xml:space="preserve"> </w:t>
            </w:r>
            <w:r w:rsidR="00FA5174" w:rsidRPr="00651578">
              <w:rPr>
                <w:sz w:val="18"/>
                <w:szCs w:val="18"/>
              </w:rPr>
              <w:t>time</w:t>
            </w:r>
            <w:r w:rsidR="00FA5174">
              <w:rPr>
                <w:sz w:val="18"/>
                <w:szCs w:val="18"/>
              </w:rPr>
              <w:t xml:space="preserve"> </w:t>
            </w:r>
            <w:r w:rsidR="00FA5174" w:rsidRPr="00651578">
              <w:rPr>
                <w:sz w:val="18"/>
                <w:szCs w:val="18"/>
              </w:rPr>
              <w:t>clothes</w:t>
            </w:r>
            <w:r w:rsidR="00FA5174">
              <w:rPr>
                <w:sz w:val="18"/>
                <w:szCs w:val="18"/>
              </w:rPr>
              <w:t xml:space="preserve"> </w:t>
            </w:r>
            <w:r w:rsidR="00FA5174" w:rsidRPr="00651578">
              <w:rPr>
                <w:sz w:val="18"/>
                <w:szCs w:val="18"/>
              </w:rPr>
              <w:t>are</w:t>
            </w:r>
            <w:r w:rsidR="00FA5174">
              <w:rPr>
                <w:sz w:val="18"/>
                <w:szCs w:val="18"/>
              </w:rPr>
              <w:t xml:space="preserve"> </w:t>
            </w:r>
            <w:r w:rsidR="00FA5174" w:rsidRPr="00651578">
              <w:rPr>
                <w:sz w:val="18"/>
                <w:szCs w:val="18"/>
              </w:rPr>
              <w:t>washed</w:t>
            </w:r>
          </w:p>
        </w:tc>
        <w:tc>
          <w:tcPr>
            <w:tcW w:w="1836" w:type="dxa"/>
          </w:tcPr>
          <w:p w14:paraId="6F5465E1" w14:textId="77777777" w:rsidR="00FA5174" w:rsidRPr="008E2A5F" w:rsidRDefault="00FA5174" w:rsidP="00BD2C4C">
            <w:pPr>
              <w:spacing w:before="120"/>
              <w:jc w:val="center"/>
              <w:rPr>
                <w:rFonts w:eastAsiaTheme="minorHAnsi" w:cs="Arial"/>
                <w:i/>
                <w:sz w:val="18"/>
                <w:szCs w:val="18"/>
              </w:rPr>
            </w:pPr>
            <w:r w:rsidRPr="00F76675">
              <w:rPr>
                <w:rFonts w:eastAsia="Arial Unicode MS" w:cs="Arial"/>
                <w:i/>
                <w:sz w:val="18"/>
                <w:szCs w:val="18"/>
              </w:rPr>
              <w:t>%</w:t>
            </w:r>
          </w:p>
        </w:tc>
        <w:tc>
          <w:tcPr>
            <w:tcW w:w="1778" w:type="dxa"/>
            <w:vAlign w:val="center"/>
          </w:tcPr>
          <w:p w14:paraId="13D56A71" w14:textId="77777777" w:rsidR="00FA5174" w:rsidRPr="00383DA8" w:rsidRDefault="00FA5174" w:rsidP="00BD2C4C">
            <w:pPr>
              <w:spacing w:before="120"/>
              <w:jc w:val="center"/>
              <w:rPr>
                <w:rFonts w:eastAsia="Arial Unicode MS" w:cs="Arial"/>
                <w:iCs/>
                <w:sz w:val="18"/>
                <w:szCs w:val="18"/>
              </w:rPr>
            </w:pPr>
            <w:r w:rsidRPr="00383DA8">
              <w:rPr>
                <w:rFonts w:eastAsia="Arial Unicode MS" w:cs="Arial"/>
                <w:iCs/>
                <w:sz w:val="18"/>
                <w:szCs w:val="18"/>
              </w:rPr>
              <w:t>Default=</w:t>
            </w:r>
            <w:r>
              <w:rPr>
                <w:rFonts w:eastAsia="Arial Unicode MS" w:cs="Arial"/>
                <w:iCs/>
                <w:sz w:val="18"/>
                <w:szCs w:val="18"/>
              </w:rPr>
              <w:t xml:space="preserve"> </w:t>
            </w:r>
            <w:r w:rsidRPr="00383DA8">
              <w:rPr>
                <w:rFonts w:eastAsia="Arial Unicode MS" w:cs="Arial"/>
                <w:iCs/>
                <w:sz w:val="18"/>
                <w:szCs w:val="18"/>
              </w:rPr>
              <w:t>9</w:t>
            </w:r>
            <w:r>
              <w:rPr>
                <w:rFonts w:eastAsia="Arial Unicode MS" w:cs="Arial"/>
                <w:iCs/>
                <w:sz w:val="18"/>
                <w:szCs w:val="18"/>
              </w:rPr>
              <w:t>6</w:t>
            </w:r>
            <w:r w:rsidRPr="00383DA8">
              <w:rPr>
                <w:rFonts w:eastAsia="Arial Unicode MS" w:cs="Arial"/>
                <w:iCs/>
                <w:sz w:val="18"/>
                <w:szCs w:val="18"/>
              </w:rPr>
              <w:t>%</w:t>
            </w:r>
          </w:p>
          <w:p w14:paraId="7D6134B5" w14:textId="77777777" w:rsidR="00FA5174" w:rsidRPr="002F4BC4" w:rsidRDefault="00FA5174" w:rsidP="00BD2C4C">
            <w:pPr>
              <w:spacing w:before="120"/>
              <w:jc w:val="center"/>
              <w:rPr>
                <w:rFonts w:eastAsiaTheme="minorHAnsi" w:cs="Arial"/>
                <w:sz w:val="18"/>
                <w:szCs w:val="18"/>
              </w:rPr>
            </w:pPr>
            <w:r w:rsidRPr="00383DA8">
              <w:rPr>
                <w:rFonts w:eastAsia="Arial Unicode MS" w:cs="Arial"/>
                <w:iCs/>
                <w:sz w:val="18"/>
                <w:szCs w:val="18"/>
              </w:rPr>
              <w:t>Or</w:t>
            </w:r>
            <w:r>
              <w:rPr>
                <w:rFonts w:eastAsia="Arial Unicode MS" w:cs="Arial"/>
                <w:iCs/>
                <w:sz w:val="18"/>
                <w:szCs w:val="18"/>
              </w:rPr>
              <w:t xml:space="preserve"> </w:t>
            </w:r>
            <w:r w:rsidRPr="00383DA8">
              <w:rPr>
                <w:rFonts w:eastAsia="Arial Unicode MS" w:cs="Arial"/>
                <w:iCs/>
                <w:sz w:val="18"/>
                <w:szCs w:val="18"/>
              </w:rPr>
              <w:t>EDC</w:t>
            </w:r>
            <w:r>
              <w:rPr>
                <w:rFonts w:eastAsia="Arial Unicode MS" w:cs="Arial"/>
                <w:iCs/>
                <w:sz w:val="18"/>
                <w:szCs w:val="18"/>
              </w:rPr>
              <w:t xml:space="preserve"> </w:t>
            </w:r>
            <w:r w:rsidRPr="00383DA8">
              <w:rPr>
                <w:rFonts w:eastAsia="Arial Unicode MS" w:cs="Arial"/>
                <w:iCs/>
                <w:sz w:val="18"/>
                <w:szCs w:val="18"/>
              </w:rPr>
              <w:t>data</w:t>
            </w:r>
            <w:r>
              <w:rPr>
                <w:rFonts w:eastAsia="Arial Unicode MS" w:cs="Arial"/>
                <w:iCs/>
                <w:sz w:val="18"/>
                <w:szCs w:val="18"/>
              </w:rPr>
              <w:t xml:space="preserve"> </w:t>
            </w:r>
            <w:r w:rsidRPr="00383DA8">
              <w:rPr>
                <w:rFonts w:eastAsia="Arial Unicode MS" w:cs="Arial"/>
                <w:iCs/>
                <w:sz w:val="18"/>
                <w:szCs w:val="18"/>
              </w:rPr>
              <w:t>gathering</w:t>
            </w:r>
          </w:p>
        </w:tc>
        <w:tc>
          <w:tcPr>
            <w:tcW w:w="1463" w:type="dxa"/>
            <w:vAlign w:val="center"/>
          </w:tcPr>
          <w:p w14:paraId="153004C9" w14:textId="77777777" w:rsidR="00FA5174" w:rsidRDefault="00FA5174" w:rsidP="00BD2C4C">
            <w:pPr>
              <w:jc w:val="center"/>
              <w:rPr>
                <w:rFonts w:eastAsiaTheme="minorHAnsi" w:cs="Arial"/>
                <w:sz w:val="18"/>
                <w:szCs w:val="18"/>
              </w:rPr>
            </w:pPr>
            <w:r>
              <w:rPr>
                <w:rFonts w:eastAsiaTheme="minorHAnsi" w:cs="Arial"/>
                <w:sz w:val="18"/>
                <w:szCs w:val="18"/>
              </w:rPr>
              <w:t>5</w:t>
            </w:r>
          </w:p>
        </w:tc>
      </w:tr>
      <w:tr w:rsidR="00FA5174" w:rsidRPr="002F4BC4" w14:paraId="6C4CFA17" w14:textId="77777777" w:rsidTr="00BD2C4C">
        <w:trPr>
          <w:trHeight w:val="72"/>
        </w:trPr>
        <w:tc>
          <w:tcPr>
            <w:tcW w:w="3445" w:type="dxa"/>
            <w:vAlign w:val="center"/>
          </w:tcPr>
          <w:p w14:paraId="654AD5C6" w14:textId="77777777" w:rsidR="00FA5174" w:rsidRPr="002C7CE8" w:rsidRDefault="005C2F26" w:rsidP="00BD2C4C">
            <w:pPr>
              <w:spacing w:before="120"/>
              <w:rPr>
                <w:rFonts w:cs="Arial"/>
                <w:sz w:val="18"/>
                <w:szCs w:val="18"/>
              </w:rPr>
            </w:pPr>
            <m:oMath>
              <m:sSub>
                <m:sSubPr>
                  <m:ctrlPr>
                    <w:ins w:id="2257" w:author="Jerrad Pierce" w:date="2020-09-16T13:56:00Z">
                      <w:rPr>
                        <w:rFonts w:ascii="Cambria Math" w:hAnsi="Cambria Math" w:cs="Arial"/>
                        <w:i/>
                        <w:sz w:val="18"/>
                        <w:szCs w:val="18"/>
                      </w:rPr>
                    </w:ins>
                  </m:ctrlPr>
                </m:sSubPr>
                <m:e>
                  <m:r>
                    <w:rPr>
                      <w:rFonts w:ascii="Cambria Math" w:hAnsi="Cambria Math" w:cs="Arial"/>
                      <w:sz w:val="18"/>
                      <w:szCs w:val="18"/>
                    </w:rPr>
                    <m:t>Time</m:t>
                  </m:r>
                </m:e>
                <m:sub>
                  <m:r>
                    <w:rPr>
                      <w:rFonts w:ascii="Cambria Math" w:hAnsi="Cambria Math" w:cs="Arial"/>
                      <w:sz w:val="18"/>
                      <w:szCs w:val="18"/>
                    </w:rPr>
                    <m:t>cycle</m:t>
                  </m:r>
                </m:sub>
              </m:sSub>
            </m:oMath>
            <w:r w:rsidR="00FA5174">
              <w:rPr>
                <w:rFonts w:cs="Arial"/>
                <w:sz w:val="18"/>
                <w:szCs w:val="18"/>
              </w:rPr>
              <w:t xml:space="preserve"> </w:t>
            </w:r>
            <w:r w:rsidR="00FA5174" w:rsidRPr="00F76675">
              <w:rPr>
                <w:rFonts w:cs="Arial"/>
                <w:sz w:val="18"/>
                <w:szCs w:val="18"/>
              </w:rPr>
              <w:t>,</w:t>
            </w:r>
            <w:r w:rsidR="00FA5174">
              <w:rPr>
                <w:rFonts w:cs="Arial"/>
                <w:sz w:val="18"/>
                <w:szCs w:val="18"/>
              </w:rPr>
              <w:t xml:space="preserve"> </w:t>
            </w:r>
            <w:r w:rsidR="00FA5174" w:rsidRPr="00383DA8">
              <w:rPr>
                <w:rFonts w:cs="Arial"/>
                <w:sz w:val="18"/>
                <w:szCs w:val="18"/>
              </w:rPr>
              <w:t>average</w:t>
            </w:r>
            <w:r w:rsidR="00FA5174">
              <w:rPr>
                <w:rFonts w:cs="Arial"/>
                <w:sz w:val="18"/>
                <w:szCs w:val="18"/>
              </w:rPr>
              <w:t xml:space="preserve"> </w:t>
            </w:r>
            <w:r w:rsidR="00FA5174" w:rsidRPr="00383DA8">
              <w:rPr>
                <w:rFonts w:cs="Arial"/>
                <w:sz w:val="18"/>
                <w:szCs w:val="18"/>
              </w:rPr>
              <w:t>duration</w:t>
            </w:r>
            <w:r w:rsidR="00FA5174">
              <w:rPr>
                <w:rFonts w:cs="Arial"/>
                <w:sz w:val="18"/>
                <w:szCs w:val="18"/>
              </w:rPr>
              <w:t xml:space="preserve"> </w:t>
            </w:r>
            <w:r w:rsidR="00FA5174" w:rsidRPr="00383DA8">
              <w:rPr>
                <w:rFonts w:cs="Arial"/>
                <w:sz w:val="18"/>
                <w:szCs w:val="18"/>
              </w:rPr>
              <w:t>of</w:t>
            </w:r>
            <w:r w:rsidR="00FA5174">
              <w:rPr>
                <w:rFonts w:cs="Arial"/>
                <w:sz w:val="18"/>
                <w:szCs w:val="18"/>
              </w:rPr>
              <w:t xml:space="preserve"> </w:t>
            </w:r>
            <w:r w:rsidR="00FA5174" w:rsidRPr="00383DA8">
              <w:rPr>
                <w:rFonts w:cs="Arial"/>
                <w:sz w:val="18"/>
                <w:szCs w:val="18"/>
              </w:rPr>
              <w:t>a</w:t>
            </w:r>
            <w:r w:rsidR="00FA5174">
              <w:rPr>
                <w:rFonts w:cs="Arial"/>
                <w:sz w:val="18"/>
                <w:szCs w:val="18"/>
              </w:rPr>
              <w:t xml:space="preserve"> </w:t>
            </w:r>
            <w:r w:rsidR="00FA5174" w:rsidRPr="00383DA8">
              <w:rPr>
                <w:rFonts w:cs="Arial"/>
                <w:sz w:val="18"/>
                <w:szCs w:val="18"/>
              </w:rPr>
              <w:t>clothes</w:t>
            </w:r>
            <w:r w:rsidR="00FA5174">
              <w:rPr>
                <w:rFonts w:cs="Arial"/>
                <w:sz w:val="18"/>
                <w:szCs w:val="18"/>
              </w:rPr>
              <w:t xml:space="preserve"> </w:t>
            </w:r>
            <w:r w:rsidR="00FA5174" w:rsidRPr="00383DA8">
              <w:rPr>
                <w:rFonts w:cs="Arial"/>
                <w:sz w:val="18"/>
                <w:szCs w:val="18"/>
              </w:rPr>
              <w:t>washer</w:t>
            </w:r>
            <w:r w:rsidR="00FA5174">
              <w:rPr>
                <w:rFonts w:cs="Arial"/>
                <w:sz w:val="18"/>
                <w:szCs w:val="18"/>
              </w:rPr>
              <w:t xml:space="preserve"> </w:t>
            </w:r>
            <w:r w:rsidR="00FA5174" w:rsidRPr="00383DA8">
              <w:rPr>
                <w:rFonts w:cs="Arial"/>
                <w:sz w:val="18"/>
                <w:szCs w:val="18"/>
              </w:rPr>
              <w:t>cycle</w:t>
            </w:r>
          </w:p>
        </w:tc>
        <w:tc>
          <w:tcPr>
            <w:tcW w:w="1836" w:type="dxa"/>
            <w:vAlign w:val="center"/>
          </w:tcPr>
          <w:p w14:paraId="02F7FD8D" w14:textId="77777777" w:rsidR="00FA5174" w:rsidRPr="008E2A5F" w:rsidRDefault="00FA5174" w:rsidP="00BD2C4C">
            <w:pPr>
              <w:spacing w:before="120"/>
              <w:jc w:val="center"/>
              <w:rPr>
                <w:rFonts w:eastAsiaTheme="minorHAnsi" w:cs="Arial"/>
                <w:i/>
                <w:sz w:val="18"/>
                <w:szCs w:val="18"/>
              </w:rPr>
            </w:pPr>
            <w:r w:rsidRPr="008E2A5F">
              <w:rPr>
                <w:rFonts w:eastAsiaTheme="minorHAnsi" w:cs="Arial"/>
                <w:i/>
                <w:sz w:val="18"/>
                <w:szCs w:val="18"/>
              </w:rPr>
              <w:t>hours</w:t>
            </w:r>
          </w:p>
        </w:tc>
        <w:tc>
          <w:tcPr>
            <w:tcW w:w="1778" w:type="dxa"/>
            <w:vAlign w:val="center"/>
          </w:tcPr>
          <w:p w14:paraId="7EC6BDEB"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1.04</w:t>
            </w:r>
          </w:p>
        </w:tc>
        <w:tc>
          <w:tcPr>
            <w:tcW w:w="1463" w:type="dxa"/>
            <w:vAlign w:val="center"/>
          </w:tcPr>
          <w:p w14:paraId="2970ED51" w14:textId="77777777" w:rsidR="00FA5174" w:rsidRDefault="00FA5174" w:rsidP="00BD2C4C">
            <w:pPr>
              <w:jc w:val="center"/>
              <w:rPr>
                <w:rFonts w:eastAsiaTheme="minorHAnsi" w:cs="Arial"/>
                <w:sz w:val="18"/>
                <w:szCs w:val="18"/>
              </w:rPr>
            </w:pPr>
            <w:r>
              <w:rPr>
                <w:rFonts w:eastAsiaTheme="minorHAnsi" w:cs="Arial"/>
                <w:sz w:val="18"/>
                <w:szCs w:val="18"/>
              </w:rPr>
              <w:t>6</w:t>
            </w:r>
          </w:p>
        </w:tc>
      </w:tr>
      <w:tr w:rsidR="00FA5174" w:rsidRPr="002F4BC4" w14:paraId="53B1DD8A" w14:textId="77777777" w:rsidTr="00BD2C4C">
        <w:trPr>
          <w:trHeight w:val="72"/>
        </w:trPr>
        <w:tc>
          <w:tcPr>
            <w:tcW w:w="3445" w:type="dxa"/>
            <w:vAlign w:val="center"/>
          </w:tcPr>
          <w:p w14:paraId="60233100" w14:textId="77777777" w:rsidR="00FA5174" w:rsidRPr="00BC712B" w:rsidRDefault="00FA5174" w:rsidP="00BD2C4C">
            <w:pPr>
              <w:spacing w:before="120"/>
              <w:rPr>
                <w:rFonts w:cs="Arial"/>
                <w:sz w:val="18"/>
                <w:szCs w:val="18"/>
              </w:rPr>
            </w:pPr>
            <w:r w:rsidRPr="00BC712B">
              <w:rPr>
                <w:rFonts w:cs="Arial"/>
                <w:i/>
                <w:sz w:val="18"/>
                <w:szCs w:val="18"/>
              </w:rPr>
              <w:t>CF</w:t>
            </w:r>
            <w:r>
              <w:rPr>
                <w:rFonts w:cs="Arial"/>
                <w:sz w:val="18"/>
                <w:szCs w:val="18"/>
              </w:rPr>
              <w:t xml:space="preserve"> </w:t>
            </w:r>
            <w:r w:rsidRPr="00BC712B">
              <w:rPr>
                <w:rFonts w:cs="Arial"/>
                <w:sz w:val="18"/>
                <w:szCs w:val="18"/>
              </w:rPr>
              <w:t>,</w:t>
            </w:r>
            <w:r>
              <w:rPr>
                <w:rFonts w:cs="Arial"/>
                <w:sz w:val="18"/>
                <w:szCs w:val="18"/>
              </w:rPr>
              <w:t xml:space="preserve"> </w:t>
            </w:r>
            <w:r w:rsidRPr="00BC712B">
              <w:rPr>
                <w:sz w:val="18"/>
                <w:szCs w:val="18"/>
              </w:rPr>
              <w:t>Demand</w:t>
            </w:r>
            <w:r>
              <w:rPr>
                <w:sz w:val="18"/>
                <w:szCs w:val="18"/>
              </w:rPr>
              <w:t xml:space="preserve"> </w:t>
            </w:r>
            <w:r w:rsidRPr="00BC712B">
              <w:rPr>
                <w:sz w:val="18"/>
                <w:szCs w:val="18"/>
              </w:rPr>
              <w:t>Coincidence</w:t>
            </w:r>
            <w:r>
              <w:rPr>
                <w:sz w:val="18"/>
                <w:szCs w:val="18"/>
              </w:rPr>
              <w:t xml:space="preserve"> </w:t>
            </w:r>
            <w:r w:rsidRPr="00BC712B">
              <w:rPr>
                <w:sz w:val="18"/>
                <w:szCs w:val="18"/>
              </w:rPr>
              <w:t>Factor.</w:t>
            </w:r>
            <w:r>
              <w:rPr>
                <w:sz w:val="18"/>
                <w:szCs w:val="18"/>
              </w:rPr>
              <w:t xml:space="preserve"> </w:t>
            </w:r>
            <w:r w:rsidRPr="00BC712B">
              <w:rPr>
                <w:sz w:val="18"/>
                <w:szCs w:val="18"/>
              </w:rPr>
              <w:t>The</w:t>
            </w:r>
            <w:r>
              <w:rPr>
                <w:sz w:val="18"/>
                <w:szCs w:val="18"/>
              </w:rPr>
              <w:t xml:space="preserve"> </w:t>
            </w:r>
            <w:r w:rsidRPr="00BC712B">
              <w:rPr>
                <w:sz w:val="18"/>
                <w:szCs w:val="18"/>
              </w:rPr>
              <w:t>coincidence</w:t>
            </w:r>
            <w:r>
              <w:rPr>
                <w:sz w:val="18"/>
                <w:szCs w:val="18"/>
              </w:rPr>
              <w:t xml:space="preserve"> </w:t>
            </w:r>
            <w:r w:rsidRPr="00BC712B">
              <w:rPr>
                <w:sz w:val="18"/>
                <w:szCs w:val="18"/>
              </w:rPr>
              <w:t>of</w:t>
            </w:r>
            <w:r>
              <w:rPr>
                <w:sz w:val="18"/>
                <w:szCs w:val="18"/>
              </w:rPr>
              <w:t xml:space="preserve"> </w:t>
            </w:r>
            <w:r w:rsidRPr="00BC712B">
              <w:rPr>
                <w:sz w:val="18"/>
                <w:szCs w:val="18"/>
              </w:rPr>
              <w:t>average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demand</w:t>
            </w:r>
            <w:r>
              <w:rPr>
                <w:sz w:val="18"/>
                <w:szCs w:val="18"/>
              </w:rPr>
              <w:t xml:space="preserve"> </w:t>
            </w:r>
            <w:r w:rsidRPr="00BC712B">
              <w:rPr>
                <w:sz w:val="18"/>
                <w:szCs w:val="18"/>
              </w:rPr>
              <w:t>to</w:t>
            </w:r>
            <w:r>
              <w:rPr>
                <w:sz w:val="18"/>
                <w:szCs w:val="18"/>
              </w:rPr>
              <w:t xml:space="preserve"> </w:t>
            </w:r>
            <w:r w:rsidRPr="00BC712B">
              <w:rPr>
                <w:sz w:val="18"/>
                <w:szCs w:val="18"/>
              </w:rPr>
              <w:t>summer</w:t>
            </w:r>
            <w:r>
              <w:rPr>
                <w:sz w:val="18"/>
                <w:szCs w:val="18"/>
              </w:rPr>
              <w:t xml:space="preserve"> </w:t>
            </w:r>
            <w:r w:rsidRPr="00BC712B">
              <w:rPr>
                <w:sz w:val="18"/>
                <w:szCs w:val="18"/>
              </w:rPr>
              <w:t>system</w:t>
            </w:r>
            <w:r>
              <w:rPr>
                <w:sz w:val="18"/>
                <w:szCs w:val="18"/>
              </w:rPr>
              <w:t xml:space="preserve"> </w:t>
            </w:r>
            <w:r w:rsidRPr="00BC712B">
              <w:rPr>
                <w:sz w:val="18"/>
                <w:szCs w:val="18"/>
              </w:rPr>
              <w:t>peak</w:t>
            </w:r>
          </w:p>
        </w:tc>
        <w:tc>
          <w:tcPr>
            <w:tcW w:w="1836" w:type="dxa"/>
            <w:vAlign w:val="center"/>
          </w:tcPr>
          <w:p w14:paraId="411BB586" w14:textId="77777777" w:rsidR="00FA5174" w:rsidRPr="008E2A5F" w:rsidRDefault="00FA5174" w:rsidP="00BD2C4C">
            <w:pPr>
              <w:spacing w:before="120"/>
              <w:jc w:val="center"/>
              <w:rPr>
                <w:rFonts w:eastAsiaTheme="minorHAnsi" w:cs="Arial"/>
                <w:i/>
                <w:sz w:val="18"/>
                <w:szCs w:val="18"/>
              </w:rPr>
            </w:pPr>
            <w:r>
              <w:rPr>
                <w:i/>
                <w:sz w:val="18"/>
                <w:szCs w:val="18"/>
              </w:rPr>
              <w:t>Proportion</w:t>
            </w:r>
          </w:p>
        </w:tc>
        <w:tc>
          <w:tcPr>
            <w:tcW w:w="1778" w:type="dxa"/>
            <w:vAlign w:val="center"/>
          </w:tcPr>
          <w:p w14:paraId="5F0FBE6E"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0.029</w:t>
            </w:r>
          </w:p>
        </w:tc>
        <w:tc>
          <w:tcPr>
            <w:tcW w:w="1463" w:type="dxa"/>
            <w:vAlign w:val="center"/>
          </w:tcPr>
          <w:p w14:paraId="7A095940" w14:textId="77777777" w:rsidR="00FA5174" w:rsidRPr="002F4BC4" w:rsidRDefault="00FA5174" w:rsidP="00BD2C4C">
            <w:pPr>
              <w:jc w:val="center"/>
              <w:rPr>
                <w:rFonts w:eastAsiaTheme="minorHAnsi" w:cs="Arial"/>
                <w:sz w:val="18"/>
                <w:szCs w:val="18"/>
              </w:rPr>
            </w:pPr>
            <w:r>
              <w:rPr>
                <w:rFonts w:eastAsiaTheme="minorHAnsi" w:cs="Arial"/>
                <w:sz w:val="18"/>
                <w:szCs w:val="18"/>
              </w:rPr>
              <w:t>7</w:t>
            </w:r>
          </w:p>
        </w:tc>
      </w:tr>
    </w:tbl>
    <w:p w14:paraId="698CE98C" w14:textId="77777777" w:rsidR="00FA5174" w:rsidRDefault="00FA5174" w:rsidP="00FA5174"/>
    <w:p w14:paraId="5DE887B5" w14:textId="1243CD3C" w:rsidR="00FA5174" w:rsidRDefault="00FA5174" w:rsidP="00FA5174">
      <w:r>
        <w:t xml:space="preserve">The current federal standard for clothes washers went into effect on </w:t>
      </w:r>
      <w:r w:rsidRPr="00E614F1">
        <w:t>January</w:t>
      </w:r>
      <w:r>
        <w:t xml:space="preserve"> </w:t>
      </w:r>
      <w:r w:rsidRPr="00E614F1">
        <w:t>1,</w:t>
      </w:r>
      <w:r>
        <w:t xml:space="preserve"> </w:t>
      </w:r>
      <w:r w:rsidRPr="00E614F1">
        <w:t>2018</w:t>
      </w:r>
      <w:r>
        <w:t xml:space="preserve">, and is not scheduled to change until 2024. </w:t>
      </w:r>
      <w:r w:rsidRPr="00E614F1">
        <w:t>The</w:t>
      </w:r>
      <w:r>
        <w:t xml:space="preserve"> </w:t>
      </w:r>
      <w:r w:rsidRPr="00E614F1">
        <w:t>efficiency</w:t>
      </w:r>
      <w:r>
        <w:t xml:space="preserve"> </w:t>
      </w:r>
      <w:r w:rsidRPr="00E614F1">
        <w:t>standards</w:t>
      </w:r>
      <w:r>
        <w:t xml:space="preserve"> </w:t>
      </w:r>
      <w:r w:rsidRPr="00E614F1">
        <w:t>are</w:t>
      </w:r>
      <w:r>
        <w:t xml:space="preserve"> </w:t>
      </w:r>
      <w:r w:rsidRPr="00E614F1">
        <w:t>detailed</w:t>
      </w:r>
      <w:r>
        <w:t xml:space="preserve"> </w:t>
      </w:r>
      <w:r w:rsidRPr="00E614F1">
        <w:t>in</w:t>
      </w:r>
      <w:r>
        <w:t xml:space="preserve"> </w:t>
      </w:r>
      <w:r>
        <w:fldChar w:fldCharType="begin"/>
      </w:r>
      <w:r>
        <w:instrText xml:space="preserve"> REF _Ref532214369 \h </w:instrText>
      </w:r>
      <w:r>
        <w:fldChar w:fldCharType="separate"/>
      </w:r>
      <w:r w:rsidR="00146CD3" w:rsidRPr="00E56C87">
        <w:t>Table</w:t>
      </w:r>
      <w:r w:rsidR="00146CD3">
        <w:t xml:space="preserve"> </w:t>
      </w:r>
      <w:r w:rsidR="00146CD3">
        <w:rPr>
          <w:noProof/>
        </w:rPr>
        <w:t>2</w:t>
      </w:r>
      <w:r w:rsidR="00146CD3">
        <w:noBreakHyphen/>
      </w:r>
      <w:r w:rsidR="00146CD3">
        <w:rPr>
          <w:noProof/>
        </w:rPr>
        <w:t>77</w:t>
      </w:r>
      <w:r>
        <w:fldChar w:fldCharType="end"/>
      </w:r>
      <w:r>
        <w:t>.</w:t>
      </w:r>
    </w:p>
    <w:p w14:paraId="3CAB2184" w14:textId="77777777" w:rsidR="00FA5174" w:rsidRPr="00E614F1" w:rsidRDefault="00FA5174" w:rsidP="00FA5174"/>
    <w:p w14:paraId="0C319AF9" w14:textId="77777777" w:rsidR="00FA5174" w:rsidRDefault="00FA5174" w:rsidP="00FA5174">
      <w:r w:rsidRPr="00E614F1">
        <w:t>Note</w:t>
      </w:r>
      <w:r>
        <w:t xml:space="preserve"> </w:t>
      </w:r>
      <w:r w:rsidRPr="00E614F1">
        <w:t>that</w:t>
      </w:r>
      <w:r>
        <w:t xml:space="preserve"> </w:t>
      </w:r>
      <w:r w:rsidRPr="00E614F1">
        <w:t>the</w:t>
      </w:r>
      <w:r>
        <w:t xml:space="preserve"> </w:t>
      </w:r>
      <w:r w:rsidRPr="00E614F1">
        <w:t>current</w:t>
      </w:r>
      <w:r>
        <w:t xml:space="preserve"> </w:t>
      </w:r>
      <w:r w:rsidRPr="00E614F1">
        <w:t>standards</w:t>
      </w:r>
      <w:r>
        <w:t xml:space="preserve"> </w:t>
      </w:r>
      <w:r w:rsidRPr="00E614F1">
        <w:t>are</w:t>
      </w:r>
      <w:r>
        <w:t xml:space="preserve"> </w:t>
      </w:r>
      <w:r w:rsidRPr="00E614F1">
        <w:t>based</w:t>
      </w:r>
      <w:r>
        <w:t xml:space="preserve"> </w:t>
      </w:r>
      <w:r w:rsidRPr="00E614F1">
        <w:t>on</w:t>
      </w:r>
      <w:r>
        <w:t xml:space="preserve"> </w:t>
      </w:r>
      <w:r w:rsidRPr="00E614F1">
        <w:t>the</w:t>
      </w:r>
      <w:r>
        <w:t xml:space="preserve"> </w:t>
      </w:r>
      <w:r w:rsidRPr="00E614F1">
        <w:t>Integrated</w:t>
      </w:r>
      <w:r>
        <w:t xml:space="preserve"> </w:t>
      </w:r>
      <w:r w:rsidRPr="00E614F1">
        <w:t>Modified</w:t>
      </w:r>
      <w:r>
        <w:t xml:space="preserve"> </w:t>
      </w:r>
      <w:r w:rsidRPr="00E614F1">
        <w:t>Energy</w:t>
      </w:r>
      <w:r>
        <w:t xml:space="preserve"> </w:t>
      </w:r>
      <w:r w:rsidRPr="00E614F1">
        <w:t>Factor</w:t>
      </w:r>
      <w:r>
        <w:t xml:space="preserve"> </w:t>
      </w:r>
      <w:r w:rsidRPr="00E614F1">
        <w:t>(IMEF)</w:t>
      </w:r>
      <w:r>
        <w:t xml:space="preserve"> </w:t>
      </w:r>
      <w:r w:rsidRPr="00E614F1">
        <w:t>and</w:t>
      </w:r>
      <w:r>
        <w:t xml:space="preserve"> Integrated Water Factor (IWF). </w:t>
      </w:r>
      <w:r w:rsidRPr="00E614F1">
        <w:t>The</w:t>
      </w:r>
      <w:r>
        <w:t xml:space="preserve"> </w:t>
      </w:r>
      <w:r w:rsidRPr="00E614F1">
        <w:t>IMEF</w:t>
      </w:r>
      <w:r>
        <w:t xml:space="preserve"> </w:t>
      </w:r>
      <w:r w:rsidRPr="00E614F1">
        <w:t>incorporates</w:t>
      </w:r>
      <w:r>
        <w:t xml:space="preserve"> </w:t>
      </w:r>
      <w:r w:rsidRPr="00E614F1">
        <w:t>energy</w:t>
      </w:r>
      <w:r>
        <w:t xml:space="preserve"> </w:t>
      </w:r>
      <w:r w:rsidRPr="00E614F1">
        <w:t>use</w:t>
      </w:r>
      <w:r>
        <w:t xml:space="preserve"> </w:t>
      </w:r>
      <w:r w:rsidRPr="00E614F1">
        <w:t>in</w:t>
      </w:r>
      <w:r>
        <w:t xml:space="preserve"> </w:t>
      </w:r>
      <w:r w:rsidRPr="00E614F1">
        <w:t>standby</w:t>
      </w:r>
      <w:r>
        <w:t xml:space="preserve"> </w:t>
      </w:r>
      <w:r w:rsidRPr="00E614F1">
        <w:t>and</w:t>
      </w:r>
      <w:r>
        <w:t xml:space="preserve"> </w:t>
      </w:r>
      <w:r w:rsidRPr="00E614F1">
        <w:t>off</w:t>
      </w:r>
      <w:r>
        <w:t xml:space="preserve"> </w:t>
      </w:r>
      <w:r w:rsidRPr="00E614F1">
        <w:t>modes</w:t>
      </w:r>
      <w:r>
        <w:t xml:space="preserve"> </w:t>
      </w:r>
      <w:r w:rsidRPr="00E614F1">
        <w:t>and</w:t>
      </w:r>
      <w:r>
        <w:t xml:space="preserve"> </w:t>
      </w:r>
      <w:r w:rsidRPr="00E614F1">
        <w:t>includes</w:t>
      </w:r>
      <w:r>
        <w:t xml:space="preserve"> </w:t>
      </w:r>
      <w:r w:rsidRPr="00E614F1">
        <w:t>updates</w:t>
      </w:r>
      <w:r>
        <w:t xml:space="preserve"> </w:t>
      </w:r>
      <w:r w:rsidRPr="00E614F1">
        <w:t>to</w:t>
      </w:r>
      <w:r>
        <w:t xml:space="preserve"> </w:t>
      </w:r>
      <w:r w:rsidRPr="00E614F1">
        <w:t>the</w:t>
      </w:r>
      <w:r>
        <w:t xml:space="preserve"> </w:t>
      </w:r>
      <w:r w:rsidRPr="00E614F1">
        <w:t>provisions</w:t>
      </w:r>
      <w:r>
        <w:t xml:space="preserve"> </w:t>
      </w:r>
      <w:r w:rsidRPr="00E614F1">
        <w:t>of</w:t>
      </w:r>
      <w:r>
        <w:t xml:space="preserve"> </w:t>
      </w:r>
      <w:r w:rsidRPr="00E614F1">
        <w:t>per-cycle</w:t>
      </w:r>
      <w:r>
        <w:t xml:space="preserve"> </w:t>
      </w:r>
      <w:r w:rsidRPr="00E614F1">
        <w:t>measurements.</w:t>
      </w:r>
      <w:r>
        <w:t xml:space="preserve"> </w:t>
      </w:r>
      <w:r w:rsidRPr="00E614F1">
        <w:t>The</w:t>
      </w:r>
      <w:r>
        <w:t xml:space="preserve"> </w:t>
      </w:r>
      <w:r w:rsidRPr="00E614F1">
        <w:t>IWF</w:t>
      </w:r>
      <w:r>
        <w:t xml:space="preserve"> </w:t>
      </w:r>
      <w:r w:rsidRPr="00E614F1">
        <w:t>more</w:t>
      </w:r>
      <w:r>
        <w:t xml:space="preserve"> </w:t>
      </w:r>
      <w:r w:rsidRPr="00E614F1">
        <w:t>accurately</w:t>
      </w:r>
      <w:r>
        <w:t xml:space="preserve"> </w:t>
      </w:r>
      <w:r w:rsidRPr="00E614F1">
        <w:t>represents</w:t>
      </w:r>
      <w:r>
        <w:t xml:space="preserve"> </w:t>
      </w:r>
      <w:r w:rsidRPr="00E614F1">
        <w:t>consumer</w:t>
      </w:r>
      <w:r>
        <w:t xml:space="preserve"> </w:t>
      </w:r>
      <w:r w:rsidRPr="00E614F1">
        <w:t>usage</w:t>
      </w:r>
      <w:r>
        <w:t xml:space="preserve"> </w:t>
      </w:r>
      <w:r w:rsidRPr="00E614F1">
        <w:t>patterns</w:t>
      </w:r>
      <w:r>
        <w:t xml:space="preserve"> </w:t>
      </w:r>
      <w:r w:rsidRPr="00E614F1">
        <w:t>as</w:t>
      </w:r>
      <w:r>
        <w:t xml:space="preserve"> </w:t>
      </w:r>
      <w:r w:rsidRPr="00E614F1">
        <w:t>compared</w:t>
      </w:r>
      <w:r>
        <w:t xml:space="preserve"> </w:t>
      </w:r>
      <w:r w:rsidRPr="00E614F1">
        <w:t>to</w:t>
      </w:r>
      <w:r>
        <w:t xml:space="preserve"> </w:t>
      </w:r>
      <w:r w:rsidRPr="00E614F1">
        <w:t>the</w:t>
      </w:r>
      <w:r>
        <w:t xml:space="preserve"> </w:t>
      </w:r>
      <w:r w:rsidRPr="00E614F1">
        <w:t>current</w:t>
      </w:r>
      <w:r>
        <w:t xml:space="preserve"> </w:t>
      </w:r>
      <w:r w:rsidRPr="00E614F1">
        <w:t>metric.</w:t>
      </w:r>
      <w:r>
        <w:t xml:space="preserve"> Previous standards were based on MEF and WF.</w:t>
      </w:r>
    </w:p>
    <w:p w14:paraId="66130A03" w14:textId="77777777" w:rsidR="00FA5174" w:rsidRPr="00E614F1" w:rsidRDefault="00FA5174" w:rsidP="00FA5174"/>
    <w:p w14:paraId="037400D7" w14:textId="06FE8449" w:rsidR="00FA5174" w:rsidRDefault="00FA5174" w:rsidP="00FA5174">
      <w:pPr>
        <w:pStyle w:val="Caption"/>
      </w:pPr>
      <w:bookmarkStart w:id="2258" w:name="_Ref532214369"/>
      <w:bookmarkStart w:id="2259" w:name="_Toc530141746"/>
      <w:bookmarkStart w:id="2260" w:name="_Toc47598322"/>
      <w:r w:rsidRPr="00E56C87">
        <w:t>Table</w:t>
      </w:r>
      <w:r>
        <w:t xml:space="preserve"> </w:t>
      </w:r>
      <w:ins w:id="2261" w:author="Jesse Smith" w:date="2020-09-15T10:35:00Z">
        <w:r w:rsidR="003D6F35">
          <w:fldChar w:fldCharType="begin"/>
        </w:r>
        <w:r w:rsidR="003D6F35">
          <w:instrText xml:space="preserve"> STYLEREF 1 \s </w:instrText>
        </w:r>
      </w:ins>
      <w:r w:rsidR="003D6F35">
        <w:fldChar w:fldCharType="separate"/>
      </w:r>
      <w:r w:rsidR="003D6F35">
        <w:rPr>
          <w:noProof/>
        </w:rPr>
        <w:t>2</w:t>
      </w:r>
      <w:ins w:id="226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263" w:author="Jesse Smith" w:date="2020-09-15T10:35:00Z">
        <w:r w:rsidR="003D6F35">
          <w:rPr>
            <w:noProof/>
          </w:rPr>
          <w:t>79</w:t>
        </w:r>
        <w:r w:rsidR="003D6F35">
          <w:fldChar w:fldCharType="end"/>
        </w:r>
      </w:ins>
      <w:del w:id="226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77</w:delText>
        </w:r>
        <w:r w:rsidR="00AB24C7" w:rsidDel="006816E4">
          <w:rPr>
            <w:noProof/>
          </w:rPr>
          <w:fldChar w:fldCharType="end"/>
        </w:r>
      </w:del>
      <w:bookmarkEnd w:id="2258"/>
      <w:r w:rsidRPr="00E56C87">
        <w:t>:</w:t>
      </w:r>
      <w:r>
        <w:t xml:space="preserve"> </w:t>
      </w:r>
      <w:r w:rsidRPr="00E56C87">
        <w:t>Federal</w:t>
      </w:r>
      <w:r>
        <w:t xml:space="preserve"> </w:t>
      </w:r>
      <w:r w:rsidRPr="00E56C87">
        <w:t>Standards</w:t>
      </w:r>
      <w:r>
        <w:t xml:space="preserve"> and ENERGY STAR Specifications </w:t>
      </w:r>
      <w:r w:rsidRPr="00E56C87">
        <w:t>for</w:t>
      </w:r>
      <w:r>
        <w:t xml:space="preserve"> </w:t>
      </w:r>
      <w:r w:rsidRPr="00E56C87">
        <w:t>Clothes</w:t>
      </w:r>
      <w:r>
        <w:t xml:space="preserve"> </w:t>
      </w:r>
      <w:r w:rsidRPr="00E56C87">
        <w:t>Washers</w:t>
      </w:r>
      <w:r w:rsidRPr="006E2B19">
        <w:rPr>
          <w:vertAlign w:val="superscript"/>
        </w:rPr>
        <w:t>Source</w:t>
      </w:r>
      <w:r>
        <w:rPr>
          <w:vertAlign w:val="superscript"/>
        </w:rPr>
        <w:t xml:space="preserve"> 2, </w:t>
      </w:r>
      <w:r w:rsidRPr="006E2B19">
        <w:rPr>
          <w:vertAlign w:val="superscript"/>
        </w:rPr>
        <w:t>8</w:t>
      </w:r>
      <w:bookmarkEnd w:id="2259"/>
      <w:bookmarkEnd w:id="2260"/>
    </w:p>
    <w:tbl>
      <w:tblPr>
        <w:tblW w:w="5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3"/>
        <w:gridCol w:w="2047"/>
        <w:gridCol w:w="1710"/>
      </w:tblGrid>
      <w:tr w:rsidR="00FA5174" w:rsidRPr="002F4BC4" w14:paraId="1E63717C" w14:textId="77777777" w:rsidTr="00BD2C4C">
        <w:trPr>
          <w:trHeight w:val="367"/>
        </w:trPr>
        <w:tc>
          <w:tcPr>
            <w:tcW w:w="2137" w:type="dxa"/>
            <w:shd w:val="clear" w:color="auto" w:fill="BFBFBF" w:themeFill="background1" w:themeFillShade="BF"/>
            <w:vAlign w:val="center"/>
          </w:tcPr>
          <w:p w14:paraId="1450F33A" w14:textId="77777777" w:rsidR="00FA5174" w:rsidRPr="002F4BC4" w:rsidRDefault="00FA5174" w:rsidP="00BD2C4C">
            <w:pPr>
              <w:jc w:val="center"/>
              <w:rPr>
                <w:b/>
                <w:sz w:val="18"/>
                <w:szCs w:val="18"/>
              </w:rPr>
            </w:pPr>
            <w:r>
              <w:rPr>
                <w:b/>
                <w:sz w:val="18"/>
                <w:szCs w:val="18"/>
              </w:rPr>
              <w:t>Configuration</w:t>
            </w:r>
          </w:p>
        </w:tc>
        <w:tc>
          <w:tcPr>
            <w:tcW w:w="2070" w:type="dxa"/>
            <w:gridSpan w:val="2"/>
            <w:shd w:val="clear" w:color="auto" w:fill="BFBFBF" w:themeFill="background1" w:themeFillShade="BF"/>
            <w:vAlign w:val="center"/>
          </w:tcPr>
          <w:p w14:paraId="008FB79D"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c>
          <w:tcPr>
            <w:tcW w:w="1710" w:type="dxa"/>
            <w:shd w:val="clear" w:color="auto" w:fill="BFBFBF" w:themeFill="background1" w:themeFillShade="BF"/>
            <w:vAlign w:val="center"/>
          </w:tcPr>
          <w:p w14:paraId="2483B6B6" w14:textId="77777777" w:rsidR="00FA5174" w:rsidRDefault="00FA5174" w:rsidP="00BD2C4C">
            <w:pPr>
              <w:keepNext/>
              <w:jc w:val="center"/>
              <w:rPr>
                <w:b/>
                <w:sz w:val="18"/>
                <w:szCs w:val="18"/>
              </w:rPr>
            </w:pPr>
            <w:r>
              <w:rPr>
                <w:b/>
                <w:sz w:val="18"/>
                <w:szCs w:val="18"/>
              </w:rPr>
              <w:t>ENERGY STAR</w:t>
            </w:r>
          </w:p>
          <w:p w14:paraId="6C053231"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r>
      <w:tr w:rsidR="00FA5174" w:rsidRPr="002F4BC4" w14:paraId="60E8CFF4" w14:textId="77777777" w:rsidTr="00BD2C4C">
        <w:trPr>
          <w:trHeight w:val="332"/>
        </w:trPr>
        <w:tc>
          <w:tcPr>
            <w:tcW w:w="2160" w:type="dxa"/>
            <w:gridSpan w:val="2"/>
            <w:vAlign w:val="center"/>
          </w:tcPr>
          <w:p w14:paraId="68055EA9" w14:textId="77777777" w:rsidR="00FA5174" w:rsidRPr="002F4BC4" w:rsidRDefault="00FA5174" w:rsidP="00BD2C4C">
            <w:pPr>
              <w:rPr>
                <w:sz w:val="18"/>
                <w:szCs w:val="18"/>
              </w:rPr>
            </w:pPr>
            <w:r w:rsidRPr="002F4BC4">
              <w:rPr>
                <w:sz w:val="18"/>
                <w:szCs w:val="18"/>
              </w:rPr>
              <w:t>Top-loading,</w:t>
            </w:r>
            <w:r>
              <w:rPr>
                <w:sz w:val="18"/>
                <w:szCs w:val="18"/>
              </w:rPr>
              <w:t xml:space="preserve"> </w:t>
            </w:r>
            <w:r w:rsidRPr="002F4BC4">
              <w:rPr>
                <w:sz w:val="18"/>
                <w:szCs w:val="18"/>
              </w:rPr>
              <w:t>Standard</w:t>
            </w:r>
          </w:p>
        </w:tc>
        <w:tc>
          <w:tcPr>
            <w:tcW w:w="2047" w:type="dxa"/>
            <w:vAlign w:val="center"/>
          </w:tcPr>
          <w:p w14:paraId="310D7793" w14:textId="77777777" w:rsidR="00FA5174" w:rsidRPr="002F4BC4" w:rsidRDefault="00FA5174" w:rsidP="00BD2C4C">
            <w:pPr>
              <w:jc w:val="center"/>
              <w:rPr>
                <w:sz w:val="18"/>
                <w:szCs w:val="18"/>
              </w:rPr>
            </w:pPr>
            <w:r w:rsidRPr="002F4BC4">
              <w:rPr>
                <w:sz w:val="18"/>
                <w:szCs w:val="18"/>
              </w:rPr>
              <w:t>1.</w:t>
            </w:r>
            <w:r>
              <w:rPr>
                <w:sz w:val="18"/>
                <w:szCs w:val="18"/>
              </w:rPr>
              <w:t>57</w:t>
            </w:r>
          </w:p>
        </w:tc>
        <w:tc>
          <w:tcPr>
            <w:tcW w:w="1710" w:type="dxa"/>
            <w:vAlign w:val="center"/>
          </w:tcPr>
          <w:p w14:paraId="6CB117BE" w14:textId="77777777" w:rsidR="00FA5174" w:rsidRPr="002F4BC4" w:rsidRDefault="00FA5174" w:rsidP="00BD2C4C">
            <w:pPr>
              <w:jc w:val="center"/>
              <w:rPr>
                <w:sz w:val="18"/>
                <w:szCs w:val="18"/>
              </w:rPr>
            </w:pPr>
            <w:r>
              <w:rPr>
                <w:sz w:val="18"/>
                <w:szCs w:val="18"/>
              </w:rPr>
              <w:t>2.06</w:t>
            </w:r>
          </w:p>
        </w:tc>
      </w:tr>
      <w:tr w:rsidR="00FA5174" w:rsidRPr="002F4BC4" w14:paraId="0CD5946D" w14:textId="77777777" w:rsidTr="00BD2C4C">
        <w:trPr>
          <w:trHeight w:val="350"/>
        </w:trPr>
        <w:tc>
          <w:tcPr>
            <w:tcW w:w="2160" w:type="dxa"/>
            <w:gridSpan w:val="2"/>
            <w:vAlign w:val="center"/>
          </w:tcPr>
          <w:p w14:paraId="5E7EAE43" w14:textId="77777777" w:rsidR="00FA5174" w:rsidRPr="002F4BC4" w:rsidRDefault="00FA5174" w:rsidP="00BD2C4C">
            <w:pPr>
              <w:rPr>
                <w:sz w:val="18"/>
                <w:szCs w:val="18"/>
              </w:rPr>
            </w:pPr>
            <w:r w:rsidRPr="002F4BC4">
              <w:rPr>
                <w:sz w:val="18"/>
                <w:szCs w:val="18"/>
              </w:rPr>
              <w:t>Front-loading,</w:t>
            </w:r>
            <w:r>
              <w:rPr>
                <w:sz w:val="18"/>
                <w:szCs w:val="18"/>
              </w:rPr>
              <w:t xml:space="preserve"> </w:t>
            </w:r>
            <w:r w:rsidRPr="002F4BC4">
              <w:rPr>
                <w:sz w:val="18"/>
                <w:szCs w:val="18"/>
              </w:rPr>
              <w:t>Standard</w:t>
            </w:r>
          </w:p>
        </w:tc>
        <w:tc>
          <w:tcPr>
            <w:tcW w:w="2047" w:type="dxa"/>
            <w:vAlign w:val="center"/>
          </w:tcPr>
          <w:p w14:paraId="3CF02C63" w14:textId="77777777" w:rsidR="00FA5174" w:rsidRPr="002F4BC4" w:rsidRDefault="00FA5174" w:rsidP="00BD2C4C">
            <w:pPr>
              <w:jc w:val="center"/>
              <w:rPr>
                <w:sz w:val="18"/>
                <w:szCs w:val="18"/>
              </w:rPr>
            </w:pPr>
            <w:r w:rsidRPr="002F4BC4">
              <w:rPr>
                <w:sz w:val="18"/>
                <w:szCs w:val="18"/>
              </w:rPr>
              <w:t>1.84</w:t>
            </w:r>
          </w:p>
        </w:tc>
        <w:tc>
          <w:tcPr>
            <w:tcW w:w="1710" w:type="dxa"/>
            <w:vAlign w:val="center"/>
          </w:tcPr>
          <w:p w14:paraId="64E3A8F4" w14:textId="77777777" w:rsidR="00FA5174" w:rsidRPr="002F4BC4" w:rsidRDefault="00FA5174" w:rsidP="00BD2C4C">
            <w:pPr>
              <w:jc w:val="center"/>
              <w:rPr>
                <w:sz w:val="18"/>
                <w:szCs w:val="18"/>
              </w:rPr>
            </w:pPr>
            <w:r>
              <w:rPr>
                <w:sz w:val="18"/>
                <w:szCs w:val="18"/>
              </w:rPr>
              <w:t>2.76</w:t>
            </w:r>
          </w:p>
        </w:tc>
      </w:tr>
    </w:tbl>
    <w:p w14:paraId="78ABCFC5" w14:textId="77777777" w:rsidR="00FA5174" w:rsidRDefault="00FA5174" w:rsidP="00FA5174"/>
    <w:p w14:paraId="724E9EEA" w14:textId="77777777" w:rsidR="00FA5174" w:rsidRPr="00982FC7" w:rsidRDefault="00FA5174" w:rsidP="00FA5174">
      <w:pPr>
        <w:pStyle w:val="SubStyle"/>
      </w:pPr>
      <w:r w:rsidRPr="00982FC7">
        <w:t>Default</w:t>
      </w:r>
      <w:r>
        <w:t xml:space="preserve"> </w:t>
      </w:r>
      <w:r w:rsidRPr="00982FC7">
        <w:t>Savings</w:t>
      </w:r>
    </w:p>
    <w:p w14:paraId="4D337C01" w14:textId="00D366E9" w:rsidR="00FA5174" w:rsidRPr="00E56C87" w:rsidRDefault="00FA5174" w:rsidP="00FA5174">
      <w:pPr>
        <w:pStyle w:val="Caption"/>
      </w:pPr>
      <w:bookmarkStart w:id="2265" w:name="_Ref534967347"/>
      <w:bookmarkStart w:id="2266" w:name="_Toc530141748"/>
      <w:bookmarkStart w:id="2267" w:name="_Toc47598323"/>
      <w:r w:rsidRPr="00E56C87">
        <w:t>Table</w:t>
      </w:r>
      <w:r>
        <w:t xml:space="preserve"> </w:t>
      </w:r>
      <w:ins w:id="2268" w:author="Jesse Smith" w:date="2020-09-15T10:35:00Z">
        <w:r w:rsidR="003D6F35">
          <w:fldChar w:fldCharType="begin"/>
        </w:r>
        <w:r w:rsidR="003D6F35">
          <w:instrText xml:space="preserve"> STYLEREF 1 \s </w:instrText>
        </w:r>
      </w:ins>
      <w:r w:rsidR="003D6F35">
        <w:fldChar w:fldCharType="separate"/>
      </w:r>
      <w:r w:rsidR="003D6F35">
        <w:rPr>
          <w:noProof/>
        </w:rPr>
        <w:t>2</w:t>
      </w:r>
      <w:ins w:id="226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270" w:author="Jesse Smith" w:date="2020-09-15T10:35:00Z">
        <w:r w:rsidR="003D6F35">
          <w:rPr>
            <w:noProof/>
          </w:rPr>
          <w:t>80</w:t>
        </w:r>
        <w:r w:rsidR="003D6F35">
          <w:fldChar w:fldCharType="end"/>
        </w:r>
      </w:ins>
      <w:del w:id="227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78</w:delText>
        </w:r>
        <w:r w:rsidR="00AB24C7" w:rsidDel="006816E4">
          <w:rPr>
            <w:noProof/>
          </w:rPr>
          <w:fldChar w:fldCharType="end"/>
        </w:r>
      </w:del>
      <w:bookmarkEnd w:id="2265"/>
      <w:r w:rsidRPr="00E56C87">
        <w:t>:</w:t>
      </w:r>
      <w:r>
        <w:t xml:space="preserve"> </w:t>
      </w:r>
      <w:r w:rsidRPr="00E56C87">
        <w:t>Default</w:t>
      </w:r>
      <w:r>
        <w:t xml:space="preserve"> </w:t>
      </w:r>
      <w:r w:rsidRPr="00E56C87">
        <w:t>Clothes</w:t>
      </w:r>
      <w:r>
        <w:t xml:space="preserve"> </w:t>
      </w:r>
      <w:r w:rsidRPr="00E56C87">
        <w:t>Washer</w:t>
      </w:r>
      <w:r>
        <w:t xml:space="preserve"> </w:t>
      </w:r>
      <w:r w:rsidRPr="00E56C87">
        <w:t>Savings</w:t>
      </w:r>
      <w:bookmarkEnd w:id="2266"/>
      <w:bookmarkEnd w:id="22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563"/>
        <w:gridCol w:w="1199"/>
        <w:gridCol w:w="1318"/>
      </w:tblGrid>
      <w:tr w:rsidR="00FA5174" w:rsidRPr="001F7DDB" w14:paraId="7E72A261" w14:textId="77777777" w:rsidTr="00BD2C4C">
        <w:tc>
          <w:tcPr>
            <w:tcW w:w="4164" w:type="dxa"/>
            <w:shd w:val="clear" w:color="auto" w:fill="BFBFBF"/>
          </w:tcPr>
          <w:p w14:paraId="4B291C16" w14:textId="77777777" w:rsidR="00FA5174" w:rsidRPr="001F7DDB" w:rsidRDefault="00FA5174" w:rsidP="00BD2C4C">
            <w:pPr>
              <w:spacing w:before="120"/>
              <w:rPr>
                <w:b/>
                <w:sz w:val="18"/>
                <w:szCs w:val="18"/>
              </w:rPr>
            </w:pPr>
            <w:r w:rsidRPr="001F7DDB">
              <w:rPr>
                <w:b/>
                <w:sz w:val="18"/>
                <w:szCs w:val="18"/>
              </w:rPr>
              <w:t>Fuel</w:t>
            </w:r>
            <w:r>
              <w:rPr>
                <w:b/>
                <w:sz w:val="18"/>
                <w:szCs w:val="18"/>
              </w:rPr>
              <w:t xml:space="preserve"> </w:t>
            </w:r>
            <w:r w:rsidRPr="001F7DDB">
              <w:rPr>
                <w:b/>
                <w:sz w:val="18"/>
                <w:szCs w:val="18"/>
              </w:rPr>
              <w:t>Mix</w:t>
            </w:r>
          </w:p>
        </w:tc>
        <w:tc>
          <w:tcPr>
            <w:tcW w:w="1563" w:type="dxa"/>
            <w:shd w:val="clear" w:color="auto" w:fill="BFBFBF"/>
          </w:tcPr>
          <w:p w14:paraId="03275D26" w14:textId="77777777" w:rsidR="00FA5174" w:rsidRPr="00F76675" w:rsidRDefault="00FA5174" w:rsidP="00BD2C4C">
            <w:pPr>
              <w:spacing w:before="120"/>
              <w:jc w:val="center"/>
              <w:rPr>
                <w:b/>
                <w:sz w:val="18"/>
                <w:szCs w:val="18"/>
              </w:rPr>
            </w:pPr>
            <w:r w:rsidRPr="00F76675">
              <w:rPr>
                <w:b/>
                <w:sz w:val="18"/>
                <w:szCs w:val="18"/>
              </w:rPr>
              <w:t>Washer</w:t>
            </w:r>
            <w:r>
              <w:rPr>
                <w:b/>
                <w:sz w:val="18"/>
                <w:szCs w:val="18"/>
              </w:rPr>
              <w:t xml:space="preserve"> </w:t>
            </w:r>
            <w:r w:rsidRPr="00F76675">
              <w:rPr>
                <w:b/>
                <w:sz w:val="18"/>
                <w:szCs w:val="18"/>
              </w:rPr>
              <w:t>Type</w:t>
            </w:r>
          </w:p>
        </w:tc>
        <w:tc>
          <w:tcPr>
            <w:tcW w:w="1199" w:type="dxa"/>
            <w:shd w:val="clear" w:color="auto" w:fill="BFBFBF"/>
          </w:tcPr>
          <w:p w14:paraId="182D3686" w14:textId="12CA79E8" w:rsidR="00FA5174" w:rsidRPr="001F7DDB" w:rsidRDefault="00056336" w:rsidP="00BD2C4C">
            <w:pPr>
              <w:spacing w:before="120"/>
              <w:jc w:val="center"/>
              <w:rPr>
                <w:b/>
                <w:sz w:val="18"/>
                <w:szCs w:val="18"/>
              </w:rPr>
            </w:pPr>
            <m:oMathPara>
              <m:oMath>
                <m:r>
                  <m:rPr>
                    <m:sty m:val="b"/>
                  </m:rPr>
                  <w:rPr>
                    <w:rFonts w:ascii="Cambria Math" w:hAnsi="Cambria Math" w:cs="Arial"/>
                    <w:sz w:val="18"/>
                    <w:szCs w:val="18"/>
                  </w:rPr>
                  <m:t>D</m:t>
                </m:r>
                <m:r>
                  <m:rPr>
                    <m:sty m:val="bi"/>
                  </m:rPr>
                  <w:rPr>
                    <w:rFonts w:ascii="Cambria Math" w:hAnsi="Cambria Math" w:cs="Arial"/>
                    <w:sz w:val="18"/>
                    <w:szCs w:val="18"/>
                  </w:rPr>
                  <m:t>kWh</m:t>
                </m:r>
              </m:oMath>
            </m:oMathPara>
          </w:p>
        </w:tc>
        <w:tc>
          <w:tcPr>
            <w:tcW w:w="1318" w:type="dxa"/>
            <w:shd w:val="clear" w:color="auto" w:fill="BFBFBF"/>
          </w:tcPr>
          <w:p w14:paraId="1991839B" w14:textId="77777777" w:rsidR="00FA5174" w:rsidRPr="00F76675" w:rsidRDefault="00FA5174" w:rsidP="00BD2C4C">
            <w:pPr>
              <w:spacing w:before="120"/>
              <w:jc w:val="center"/>
              <w:rPr>
                <w:b/>
                <w:sz w:val="18"/>
                <w:szCs w:val="18"/>
              </w:rPr>
            </w:pPr>
            <m:oMathPara>
              <m:oMath>
                <m:r>
                  <m:rPr>
                    <m:sty m:val="bi"/>
                  </m:rPr>
                  <w:rPr>
                    <w:rFonts w:ascii="Cambria Math" w:hAnsi="Cambria Math"/>
                    <w:sz w:val="18"/>
                    <w:szCs w:val="18"/>
                  </w:rPr>
                  <m:t>∆</m:t>
                </m:r>
                <m:sSub>
                  <m:sSubPr>
                    <m:ctrlPr>
                      <w:ins w:id="2272" w:author="Jerrad Pierce" w:date="2020-09-16T13:56:00Z">
                        <w:rPr>
                          <w:rFonts w:ascii="Cambria Math" w:hAnsi="Cambria Math"/>
                          <w:b/>
                          <w:sz w:val="18"/>
                          <w:szCs w:val="18"/>
                        </w:rPr>
                      </w:ins>
                    </m:ctrlPr>
                  </m:sSubPr>
                  <m:e>
                    <m:r>
                      <m:rPr>
                        <m:sty m:val="bi"/>
                      </m:rPr>
                      <w:rPr>
                        <w:rFonts w:ascii="Cambria Math" w:hAnsi="Cambria Math"/>
                        <w:sz w:val="18"/>
                        <w:szCs w:val="18"/>
                      </w:rPr>
                      <m:t>kW</m:t>
                    </m:r>
                  </m:e>
                  <m:sub>
                    <m:r>
                      <m:rPr>
                        <m:sty m:val="bi"/>
                      </m:rPr>
                      <w:rPr>
                        <w:rFonts w:ascii="Cambria Math" w:hAnsi="Cambria Math"/>
                        <w:sz w:val="18"/>
                        <w:szCs w:val="18"/>
                      </w:rPr>
                      <m:t>peak</m:t>
                    </m:r>
                  </m:sub>
                </m:sSub>
              </m:oMath>
            </m:oMathPara>
          </w:p>
        </w:tc>
      </w:tr>
      <w:tr w:rsidR="00FA5174" w:rsidRPr="002F4BC4" w14:paraId="09980B56" w14:textId="77777777" w:rsidTr="00BD2C4C">
        <w:trPr>
          <w:trHeight w:hRule="exact" w:val="352"/>
        </w:trPr>
        <w:tc>
          <w:tcPr>
            <w:tcW w:w="4164" w:type="dxa"/>
            <w:vMerge w:val="restart"/>
            <w:vAlign w:val="center"/>
          </w:tcPr>
          <w:p w14:paraId="0ECC519C"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F639694" w14:textId="77777777" w:rsidR="00FA5174" w:rsidDel="00AE679E" w:rsidRDefault="00FA5174" w:rsidP="00BD2C4C">
            <w:pPr>
              <w:jc w:val="center"/>
              <w:rPr>
                <w:sz w:val="18"/>
                <w:szCs w:val="18"/>
              </w:rPr>
            </w:pPr>
            <w:r>
              <w:rPr>
                <w:sz w:val="18"/>
                <w:szCs w:val="18"/>
              </w:rPr>
              <w:t>Top-Loading</w:t>
            </w:r>
          </w:p>
        </w:tc>
        <w:tc>
          <w:tcPr>
            <w:tcW w:w="1199" w:type="dxa"/>
            <w:vAlign w:val="center"/>
          </w:tcPr>
          <w:p w14:paraId="3A947B7D" w14:textId="77777777" w:rsidR="00FA5174" w:rsidRPr="009A5124" w:rsidRDefault="00FA5174" w:rsidP="00BD2C4C">
            <w:pPr>
              <w:jc w:val="center"/>
              <w:rPr>
                <w:rFonts w:cs="Arial"/>
                <w:sz w:val="18"/>
                <w:szCs w:val="18"/>
              </w:rPr>
            </w:pPr>
            <w:r w:rsidRPr="009A5124">
              <w:rPr>
                <w:rFonts w:cs="Arial"/>
                <w:color w:val="000000"/>
                <w:sz w:val="18"/>
                <w:szCs w:val="18"/>
              </w:rPr>
              <w:t>129.2</w:t>
            </w:r>
          </w:p>
        </w:tc>
        <w:tc>
          <w:tcPr>
            <w:tcW w:w="1318" w:type="dxa"/>
            <w:vAlign w:val="center"/>
          </w:tcPr>
          <w:p w14:paraId="6D524E70" w14:textId="77777777" w:rsidR="00FA5174" w:rsidRPr="009A5124" w:rsidRDefault="00FA5174" w:rsidP="00BD2C4C">
            <w:pPr>
              <w:jc w:val="center"/>
              <w:rPr>
                <w:rFonts w:cs="Arial"/>
                <w:sz w:val="18"/>
                <w:szCs w:val="18"/>
              </w:rPr>
            </w:pPr>
            <w:r w:rsidRPr="009A5124">
              <w:rPr>
                <w:rFonts w:cs="Arial"/>
                <w:color w:val="000000"/>
                <w:sz w:val="18"/>
                <w:szCs w:val="18"/>
              </w:rPr>
              <w:t>0.0144</w:t>
            </w:r>
          </w:p>
        </w:tc>
      </w:tr>
      <w:tr w:rsidR="00FA5174" w:rsidRPr="002F4BC4" w14:paraId="15D7763E" w14:textId="77777777" w:rsidTr="00BD2C4C">
        <w:trPr>
          <w:trHeight w:hRule="exact" w:val="352"/>
        </w:trPr>
        <w:tc>
          <w:tcPr>
            <w:tcW w:w="4164" w:type="dxa"/>
            <w:vMerge/>
            <w:vAlign w:val="center"/>
          </w:tcPr>
          <w:p w14:paraId="28F7A468" w14:textId="77777777" w:rsidR="00FA5174" w:rsidRPr="002F4BC4" w:rsidRDefault="00FA5174" w:rsidP="00BD2C4C">
            <w:pPr>
              <w:rPr>
                <w:sz w:val="18"/>
                <w:szCs w:val="18"/>
              </w:rPr>
            </w:pPr>
          </w:p>
        </w:tc>
        <w:tc>
          <w:tcPr>
            <w:tcW w:w="1563" w:type="dxa"/>
            <w:vAlign w:val="center"/>
          </w:tcPr>
          <w:p w14:paraId="3F6AEC2B" w14:textId="77777777" w:rsidR="00FA5174" w:rsidDel="00AE679E" w:rsidRDefault="00FA5174" w:rsidP="00BD2C4C">
            <w:pPr>
              <w:jc w:val="center"/>
              <w:rPr>
                <w:sz w:val="18"/>
                <w:szCs w:val="18"/>
              </w:rPr>
            </w:pPr>
            <w:r>
              <w:rPr>
                <w:sz w:val="18"/>
                <w:szCs w:val="18"/>
              </w:rPr>
              <w:t>Front-Loading</w:t>
            </w:r>
          </w:p>
        </w:tc>
        <w:tc>
          <w:tcPr>
            <w:tcW w:w="1199" w:type="dxa"/>
            <w:vAlign w:val="center"/>
          </w:tcPr>
          <w:p w14:paraId="03F304EB" w14:textId="77777777" w:rsidR="00FA5174" w:rsidRPr="009A5124" w:rsidDel="00AE679E" w:rsidRDefault="00FA5174" w:rsidP="00BD2C4C">
            <w:pPr>
              <w:jc w:val="center"/>
              <w:rPr>
                <w:rFonts w:cs="Arial"/>
                <w:sz w:val="18"/>
                <w:szCs w:val="18"/>
              </w:rPr>
            </w:pPr>
            <w:r w:rsidRPr="009A5124">
              <w:rPr>
                <w:rFonts w:cs="Arial"/>
                <w:color w:val="000000"/>
                <w:sz w:val="18"/>
                <w:szCs w:val="18"/>
              </w:rPr>
              <w:t>154.7</w:t>
            </w:r>
          </w:p>
        </w:tc>
        <w:tc>
          <w:tcPr>
            <w:tcW w:w="1318" w:type="dxa"/>
            <w:vAlign w:val="center"/>
          </w:tcPr>
          <w:p w14:paraId="1D104FF0" w14:textId="77777777" w:rsidR="00FA5174" w:rsidRPr="009A5124" w:rsidDel="00AE679E" w:rsidRDefault="00FA5174" w:rsidP="00BD2C4C">
            <w:pPr>
              <w:jc w:val="center"/>
              <w:rPr>
                <w:rFonts w:cs="Arial"/>
                <w:sz w:val="18"/>
                <w:szCs w:val="18"/>
              </w:rPr>
            </w:pPr>
            <w:r w:rsidRPr="009A5124">
              <w:rPr>
                <w:rFonts w:cs="Arial"/>
                <w:color w:val="000000"/>
                <w:sz w:val="18"/>
                <w:szCs w:val="18"/>
              </w:rPr>
              <w:t>0.0172</w:t>
            </w:r>
          </w:p>
        </w:tc>
      </w:tr>
      <w:tr w:rsidR="00FA5174" w:rsidRPr="002F4BC4" w14:paraId="55183CB3" w14:textId="77777777" w:rsidTr="00BD2C4C">
        <w:trPr>
          <w:trHeight w:hRule="exact" w:val="325"/>
        </w:trPr>
        <w:tc>
          <w:tcPr>
            <w:tcW w:w="4164" w:type="dxa"/>
            <w:vMerge w:val="restart"/>
            <w:vAlign w:val="center"/>
          </w:tcPr>
          <w:p w14:paraId="05DFEA04"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7A21457C" w14:textId="77777777" w:rsidR="00FA5174" w:rsidDel="00AE679E" w:rsidRDefault="00FA5174" w:rsidP="00BD2C4C">
            <w:pPr>
              <w:jc w:val="center"/>
              <w:rPr>
                <w:sz w:val="18"/>
                <w:szCs w:val="18"/>
              </w:rPr>
            </w:pPr>
            <w:r>
              <w:rPr>
                <w:sz w:val="18"/>
                <w:szCs w:val="18"/>
              </w:rPr>
              <w:t>Top-Loading</w:t>
            </w:r>
          </w:p>
        </w:tc>
        <w:tc>
          <w:tcPr>
            <w:tcW w:w="1199" w:type="dxa"/>
            <w:vAlign w:val="center"/>
          </w:tcPr>
          <w:p w14:paraId="6973A26D" w14:textId="77777777" w:rsidR="00FA5174" w:rsidRPr="009A5124" w:rsidRDefault="00FA5174" w:rsidP="00BD2C4C">
            <w:pPr>
              <w:jc w:val="center"/>
              <w:rPr>
                <w:rFonts w:cs="Arial"/>
                <w:sz w:val="18"/>
                <w:szCs w:val="18"/>
              </w:rPr>
            </w:pPr>
            <w:r w:rsidRPr="009A5124">
              <w:rPr>
                <w:rFonts w:cs="Arial"/>
                <w:color w:val="000000"/>
                <w:sz w:val="18"/>
                <w:szCs w:val="18"/>
              </w:rPr>
              <w:t>35.8</w:t>
            </w:r>
          </w:p>
        </w:tc>
        <w:tc>
          <w:tcPr>
            <w:tcW w:w="1318" w:type="dxa"/>
            <w:vAlign w:val="center"/>
          </w:tcPr>
          <w:p w14:paraId="142B1D85" w14:textId="77777777" w:rsidR="00FA5174" w:rsidRPr="009A5124" w:rsidRDefault="00FA5174" w:rsidP="00BD2C4C">
            <w:pPr>
              <w:jc w:val="center"/>
              <w:rPr>
                <w:rFonts w:cs="Arial"/>
                <w:sz w:val="18"/>
                <w:szCs w:val="18"/>
              </w:rPr>
            </w:pPr>
            <w:r w:rsidRPr="009A5124">
              <w:rPr>
                <w:rFonts w:cs="Arial"/>
                <w:color w:val="000000"/>
                <w:sz w:val="18"/>
                <w:szCs w:val="18"/>
              </w:rPr>
              <w:t>0.0040</w:t>
            </w:r>
          </w:p>
        </w:tc>
      </w:tr>
      <w:tr w:rsidR="00FA5174" w:rsidRPr="002F4BC4" w14:paraId="1C9B1D94" w14:textId="77777777" w:rsidTr="00BD2C4C">
        <w:trPr>
          <w:trHeight w:hRule="exact" w:val="397"/>
        </w:trPr>
        <w:tc>
          <w:tcPr>
            <w:tcW w:w="4164" w:type="dxa"/>
            <w:vMerge/>
            <w:vAlign w:val="center"/>
          </w:tcPr>
          <w:p w14:paraId="1DDD8083" w14:textId="77777777" w:rsidR="00FA5174" w:rsidRPr="002F4BC4" w:rsidRDefault="00FA5174" w:rsidP="00BD2C4C">
            <w:pPr>
              <w:rPr>
                <w:sz w:val="18"/>
                <w:szCs w:val="18"/>
              </w:rPr>
            </w:pPr>
          </w:p>
        </w:tc>
        <w:tc>
          <w:tcPr>
            <w:tcW w:w="1563" w:type="dxa"/>
            <w:vAlign w:val="center"/>
          </w:tcPr>
          <w:p w14:paraId="5597E121" w14:textId="77777777" w:rsidR="00FA5174" w:rsidDel="00AE679E" w:rsidRDefault="00FA5174" w:rsidP="00BD2C4C">
            <w:pPr>
              <w:jc w:val="center"/>
              <w:rPr>
                <w:sz w:val="18"/>
                <w:szCs w:val="18"/>
              </w:rPr>
            </w:pPr>
            <w:r>
              <w:rPr>
                <w:sz w:val="18"/>
                <w:szCs w:val="18"/>
              </w:rPr>
              <w:t>Front-Loading</w:t>
            </w:r>
          </w:p>
        </w:tc>
        <w:tc>
          <w:tcPr>
            <w:tcW w:w="1199" w:type="dxa"/>
            <w:vAlign w:val="center"/>
          </w:tcPr>
          <w:p w14:paraId="3EA48A07" w14:textId="77777777" w:rsidR="00FA5174" w:rsidRPr="009A5124" w:rsidDel="00AE679E" w:rsidRDefault="00FA5174" w:rsidP="00BD2C4C">
            <w:pPr>
              <w:jc w:val="center"/>
              <w:rPr>
                <w:rFonts w:cs="Arial"/>
                <w:sz w:val="18"/>
                <w:szCs w:val="18"/>
              </w:rPr>
            </w:pPr>
            <w:r w:rsidRPr="009A5124">
              <w:rPr>
                <w:rFonts w:cs="Arial"/>
                <w:color w:val="000000"/>
                <w:sz w:val="18"/>
                <w:szCs w:val="18"/>
              </w:rPr>
              <w:t>47.4</w:t>
            </w:r>
          </w:p>
        </w:tc>
        <w:tc>
          <w:tcPr>
            <w:tcW w:w="1318" w:type="dxa"/>
            <w:vAlign w:val="center"/>
          </w:tcPr>
          <w:p w14:paraId="494FFC9E" w14:textId="77777777" w:rsidR="00FA5174" w:rsidRPr="009A5124" w:rsidDel="00AE679E" w:rsidRDefault="00FA5174" w:rsidP="00BD2C4C">
            <w:pPr>
              <w:jc w:val="center"/>
              <w:rPr>
                <w:rFonts w:cs="Arial"/>
                <w:sz w:val="18"/>
                <w:szCs w:val="18"/>
              </w:rPr>
            </w:pPr>
            <w:r w:rsidRPr="009A5124">
              <w:rPr>
                <w:rFonts w:cs="Arial"/>
                <w:color w:val="000000"/>
                <w:sz w:val="18"/>
                <w:szCs w:val="18"/>
              </w:rPr>
              <w:t>0.0053</w:t>
            </w:r>
          </w:p>
        </w:tc>
      </w:tr>
      <w:tr w:rsidR="00FA5174" w:rsidRPr="002F4BC4" w14:paraId="52A3A191" w14:textId="77777777" w:rsidTr="00BD2C4C">
        <w:trPr>
          <w:trHeight w:hRule="exact" w:val="370"/>
        </w:trPr>
        <w:tc>
          <w:tcPr>
            <w:tcW w:w="4164" w:type="dxa"/>
            <w:vMerge w:val="restart"/>
            <w:vAlign w:val="center"/>
          </w:tcPr>
          <w:p w14:paraId="05CA8AFD"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642C5AE" w14:textId="77777777" w:rsidR="00FA5174" w:rsidDel="00AE679E" w:rsidRDefault="00FA5174" w:rsidP="00BD2C4C">
            <w:pPr>
              <w:jc w:val="center"/>
              <w:rPr>
                <w:sz w:val="18"/>
                <w:szCs w:val="18"/>
              </w:rPr>
            </w:pPr>
            <w:r>
              <w:rPr>
                <w:sz w:val="18"/>
                <w:szCs w:val="18"/>
              </w:rPr>
              <w:t>Top-Loading</w:t>
            </w:r>
          </w:p>
        </w:tc>
        <w:tc>
          <w:tcPr>
            <w:tcW w:w="1199" w:type="dxa"/>
            <w:vAlign w:val="center"/>
          </w:tcPr>
          <w:p w14:paraId="0AA67FC7" w14:textId="77777777" w:rsidR="00FA5174" w:rsidRPr="009A5124" w:rsidRDefault="00FA5174" w:rsidP="00BD2C4C">
            <w:pPr>
              <w:jc w:val="center"/>
              <w:rPr>
                <w:rFonts w:cs="Arial"/>
                <w:sz w:val="18"/>
                <w:szCs w:val="18"/>
              </w:rPr>
            </w:pPr>
            <w:r w:rsidRPr="009A5124">
              <w:rPr>
                <w:rFonts w:cs="Arial"/>
                <w:color w:val="000000"/>
                <w:sz w:val="18"/>
                <w:szCs w:val="18"/>
              </w:rPr>
              <w:t>114.0</w:t>
            </w:r>
          </w:p>
        </w:tc>
        <w:tc>
          <w:tcPr>
            <w:tcW w:w="1318" w:type="dxa"/>
            <w:vAlign w:val="center"/>
          </w:tcPr>
          <w:p w14:paraId="3080A76C" w14:textId="77777777" w:rsidR="00FA5174" w:rsidRPr="009A5124" w:rsidRDefault="00FA5174" w:rsidP="00BD2C4C">
            <w:pPr>
              <w:jc w:val="center"/>
              <w:rPr>
                <w:rFonts w:cs="Arial"/>
                <w:sz w:val="18"/>
                <w:szCs w:val="18"/>
              </w:rPr>
            </w:pPr>
            <w:r w:rsidRPr="009A5124">
              <w:rPr>
                <w:rFonts w:cs="Arial"/>
                <w:color w:val="000000"/>
                <w:sz w:val="18"/>
                <w:szCs w:val="18"/>
              </w:rPr>
              <w:t>0.0127</w:t>
            </w:r>
          </w:p>
        </w:tc>
      </w:tr>
      <w:tr w:rsidR="00FA5174" w:rsidRPr="002F4BC4" w14:paraId="746710B3" w14:textId="77777777" w:rsidTr="00BD2C4C">
        <w:trPr>
          <w:trHeight w:hRule="exact" w:val="352"/>
        </w:trPr>
        <w:tc>
          <w:tcPr>
            <w:tcW w:w="4164" w:type="dxa"/>
            <w:vMerge/>
            <w:vAlign w:val="center"/>
          </w:tcPr>
          <w:p w14:paraId="6A7A0E84" w14:textId="77777777" w:rsidR="00FA5174" w:rsidRPr="002F4BC4" w:rsidRDefault="00FA5174" w:rsidP="00BD2C4C">
            <w:pPr>
              <w:rPr>
                <w:sz w:val="18"/>
                <w:szCs w:val="18"/>
              </w:rPr>
            </w:pPr>
          </w:p>
        </w:tc>
        <w:tc>
          <w:tcPr>
            <w:tcW w:w="1563" w:type="dxa"/>
            <w:vAlign w:val="center"/>
          </w:tcPr>
          <w:p w14:paraId="678BCBCC" w14:textId="77777777" w:rsidR="00FA5174" w:rsidDel="00AE679E" w:rsidRDefault="00FA5174" w:rsidP="00BD2C4C">
            <w:pPr>
              <w:jc w:val="center"/>
              <w:rPr>
                <w:sz w:val="18"/>
                <w:szCs w:val="18"/>
              </w:rPr>
            </w:pPr>
            <w:r>
              <w:rPr>
                <w:sz w:val="18"/>
                <w:szCs w:val="18"/>
              </w:rPr>
              <w:t>Front-Loading</w:t>
            </w:r>
          </w:p>
        </w:tc>
        <w:tc>
          <w:tcPr>
            <w:tcW w:w="1199" w:type="dxa"/>
            <w:vAlign w:val="center"/>
          </w:tcPr>
          <w:p w14:paraId="791635E3" w14:textId="77777777" w:rsidR="00FA5174" w:rsidRPr="009A5124" w:rsidDel="00AE679E" w:rsidRDefault="00FA5174" w:rsidP="00BD2C4C">
            <w:pPr>
              <w:jc w:val="center"/>
              <w:rPr>
                <w:rFonts w:cs="Arial"/>
                <w:sz w:val="18"/>
                <w:szCs w:val="18"/>
              </w:rPr>
            </w:pPr>
            <w:r w:rsidRPr="009A5124">
              <w:rPr>
                <w:rFonts w:cs="Arial"/>
                <w:color w:val="000000"/>
                <w:sz w:val="18"/>
                <w:szCs w:val="18"/>
              </w:rPr>
              <w:t>127.5</w:t>
            </w:r>
          </w:p>
        </w:tc>
        <w:tc>
          <w:tcPr>
            <w:tcW w:w="1318" w:type="dxa"/>
            <w:vAlign w:val="center"/>
          </w:tcPr>
          <w:p w14:paraId="641E2B11" w14:textId="77777777" w:rsidR="00FA5174" w:rsidRPr="009A5124" w:rsidDel="00AE679E" w:rsidRDefault="00FA5174" w:rsidP="00BD2C4C">
            <w:pPr>
              <w:jc w:val="center"/>
              <w:rPr>
                <w:rFonts w:cs="Arial"/>
                <w:sz w:val="18"/>
                <w:szCs w:val="18"/>
              </w:rPr>
            </w:pPr>
            <w:r w:rsidRPr="009A5124">
              <w:rPr>
                <w:rFonts w:cs="Arial"/>
                <w:color w:val="000000"/>
                <w:sz w:val="18"/>
                <w:szCs w:val="18"/>
              </w:rPr>
              <w:t>0.0142</w:t>
            </w:r>
          </w:p>
        </w:tc>
      </w:tr>
      <w:tr w:rsidR="00FA5174" w:rsidRPr="002F4BC4" w14:paraId="5A0BEF97" w14:textId="77777777" w:rsidTr="00BD2C4C">
        <w:trPr>
          <w:trHeight w:hRule="exact" w:val="352"/>
        </w:trPr>
        <w:tc>
          <w:tcPr>
            <w:tcW w:w="4164" w:type="dxa"/>
            <w:vMerge w:val="restart"/>
            <w:vAlign w:val="center"/>
          </w:tcPr>
          <w:p w14:paraId="30F8A7F4"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4E4FF81B" w14:textId="77777777" w:rsidR="00FA5174" w:rsidDel="00AE679E" w:rsidRDefault="00FA5174" w:rsidP="00BD2C4C">
            <w:pPr>
              <w:jc w:val="center"/>
              <w:rPr>
                <w:sz w:val="18"/>
                <w:szCs w:val="18"/>
              </w:rPr>
            </w:pPr>
            <w:r>
              <w:rPr>
                <w:sz w:val="18"/>
                <w:szCs w:val="18"/>
              </w:rPr>
              <w:t>Top-Loading</w:t>
            </w:r>
          </w:p>
        </w:tc>
        <w:tc>
          <w:tcPr>
            <w:tcW w:w="1199" w:type="dxa"/>
            <w:vAlign w:val="center"/>
          </w:tcPr>
          <w:p w14:paraId="6CEE140C" w14:textId="77777777" w:rsidR="00FA5174" w:rsidRPr="009A5124" w:rsidRDefault="00FA5174" w:rsidP="00BD2C4C">
            <w:pPr>
              <w:jc w:val="center"/>
              <w:rPr>
                <w:rFonts w:cs="Arial"/>
                <w:sz w:val="18"/>
                <w:szCs w:val="18"/>
              </w:rPr>
            </w:pPr>
            <w:r w:rsidRPr="009A5124">
              <w:rPr>
                <w:rFonts w:cs="Arial"/>
                <w:color w:val="000000"/>
                <w:sz w:val="18"/>
                <w:szCs w:val="18"/>
              </w:rPr>
              <w:t>20.6</w:t>
            </w:r>
          </w:p>
        </w:tc>
        <w:tc>
          <w:tcPr>
            <w:tcW w:w="1318" w:type="dxa"/>
            <w:vAlign w:val="center"/>
          </w:tcPr>
          <w:p w14:paraId="04841450" w14:textId="77777777" w:rsidR="00FA5174" w:rsidRPr="009A5124" w:rsidRDefault="00FA5174" w:rsidP="00BD2C4C">
            <w:pPr>
              <w:jc w:val="center"/>
              <w:rPr>
                <w:rFonts w:cs="Arial"/>
                <w:sz w:val="18"/>
                <w:szCs w:val="18"/>
              </w:rPr>
            </w:pPr>
            <w:r w:rsidRPr="009A5124">
              <w:rPr>
                <w:rFonts w:cs="Arial"/>
                <w:color w:val="000000"/>
                <w:sz w:val="18"/>
                <w:szCs w:val="18"/>
              </w:rPr>
              <w:t>0.0023</w:t>
            </w:r>
          </w:p>
        </w:tc>
      </w:tr>
      <w:tr w:rsidR="00FA5174" w:rsidRPr="002F4BC4" w14:paraId="177170F1" w14:textId="77777777" w:rsidTr="00BD2C4C">
        <w:trPr>
          <w:trHeight w:hRule="exact" w:val="343"/>
        </w:trPr>
        <w:tc>
          <w:tcPr>
            <w:tcW w:w="4164" w:type="dxa"/>
            <w:vMerge/>
            <w:vAlign w:val="center"/>
          </w:tcPr>
          <w:p w14:paraId="16F36C58" w14:textId="77777777" w:rsidR="00FA5174" w:rsidRPr="002F4BC4" w:rsidRDefault="00FA5174" w:rsidP="00BD2C4C">
            <w:pPr>
              <w:rPr>
                <w:sz w:val="18"/>
                <w:szCs w:val="18"/>
              </w:rPr>
            </w:pPr>
          </w:p>
        </w:tc>
        <w:tc>
          <w:tcPr>
            <w:tcW w:w="1563" w:type="dxa"/>
            <w:vAlign w:val="center"/>
          </w:tcPr>
          <w:p w14:paraId="13902272" w14:textId="77777777" w:rsidR="00FA5174" w:rsidDel="00AE679E" w:rsidRDefault="00FA5174" w:rsidP="00BD2C4C">
            <w:pPr>
              <w:jc w:val="center"/>
              <w:rPr>
                <w:sz w:val="18"/>
                <w:szCs w:val="18"/>
              </w:rPr>
            </w:pPr>
            <w:r>
              <w:rPr>
                <w:sz w:val="18"/>
                <w:szCs w:val="18"/>
              </w:rPr>
              <w:t>Front-Loading</w:t>
            </w:r>
          </w:p>
        </w:tc>
        <w:tc>
          <w:tcPr>
            <w:tcW w:w="1199" w:type="dxa"/>
            <w:vAlign w:val="center"/>
          </w:tcPr>
          <w:p w14:paraId="1B8624EA" w14:textId="77777777" w:rsidR="00FA5174" w:rsidRPr="009A5124" w:rsidDel="00AE679E" w:rsidRDefault="00FA5174" w:rsidP="00BD2C4C">
            <w:pPr>
              <w:jc w:val="center"/>
              <w:rPr>
                <w:rFonts w:cs="Arial"/>
                <w:sz w:val="18"/>
                <w:szCs w:val="18"/>
              </w:rPr>
            </w:pPr>
            <w:r w:rsidRPr="009A5124">
              <w:rPr>
                <w:rFonts w:cs="Arial"/>
                <w:color w:val="000000"/>
                <w:sz w:val="18"/>
                <w:szCs w:val="18"/>
              </w:rPr>
              <w:t>20.2</w:t>
            </w:r>
          </w:p>
        </w:tc>
        <w:tc>
          <w:tcPr>
            <w:tcW w:w="1318" w:type="dxa"/>
            <w:vAlign w:val="center"/>
          </w:tcPr>
          <w:p w14:paraId="0442F303" w14:textId="77777777" w:rsidR="00FA5174" w:rsidRPr="009A5124" w:rsidDel="00AE679E" w:rsidRDefault="00FA5174" w:rsidP="00BD2C4C">
            <w:pPr>
              <w:jc w:val="center"/>
              <w:rPr>
                <w:rFonts w:cs="Arial"/>
                <w:sz w:val="18"/>
                <w:szCs w:val="18"/>
              </w:rPr>
            </w:pPr>
            <w:r w:rsidRPr="009A5124">
              <w:rPr>
                <w:rFonts w:cs="Arial"/>
                <w:color w:val="000000"/>
                <w:sz w:val="18"/>
                <w:szCs w:val="18"/>
              </w:rPr>
              <w:t>0.0022</w:t>
            </w:r>
          </w:p>
        </w:tc>
      </w:tr>
      <w:tr w:rsidR="00FA5174" w:rsidRPr="002F4BC4" w14:paraId="3DEC56AF" w14:textId="77777777" w:rsidTr="00BD2C4C">
        <w:trPr>
          <w:trHeight w:hRule="exact" w:val="343"/>
        </w:trPr>
        <w:tc>
          <w:tcPr>
            <w:tcW w:w="4164" w:type="dxa"/>
            <w:vMerge w:val="restart"/>
            <w:vAlign w:val="center"/>
          </w:tcPr>
          <w:p w14:paraId="76067F86" w14:textId="77777777" w:rsidR="00FA5174" w:rsidRPr="002F4BC4" w:rsidRDefault="00FA5174" w:rsidP="00BD2C4C">
            <w:pPr>
              <w:rPr>
                <w:sz w:val="18"/>
                <w:szCs w:val="18"/>
              </w:rPr>
            </w:pPr>
            <w:r w:rsidRPr="002F4BC4">
              <w:rPr>
                <w:sz w:val="18"/>
                <w:szCs w:val="18"/>
              </w:rPr>
              <w:lastRenderedPageBreak/>
              <w:t>Default</w:t>
            </w:r>
            <w:r>
              <w:rPr>
                <w:sz w:val="18"/>
                <w:szCs w:val="18"/>
              </w:rPr>
              <w:t xml:space="preserve"> </w:t>
            </w:r>
            <w:r w:rsidRPr="002F4BC4">
              <w:rPr>
                <w:sz w:val="18"/>
                <w:szCs w:val="18"/>
              </w:rPr>
              <w:t>(</w:t>
            </w:r>
            <w:r>
              <w:rPr>
                <w:sz w:val="18"/>
                <w:szCs w:val="18"/>
              </w:rPr>
              <w:t>35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DHW</w:t>
            </w:r>
            <w:r>
              <w:rPr>
                <w:sz w:val="18"/>
                <w:szCs w:val="18"/>
              </w:rPr>
              <w:t>, 75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Dryer)</w:t>
            </w:r>
          </w:p>
        </w:tc>
        <w:tc>
          <w:tcPr>
            <w:tcW w:w="1563" w:type="dxa"/>
            <w:vAlign w:val="center"/>
          </w:tcPr>
          <w:p w14:paraId="72573DCC" w14:textId="77777777" w:rsidR="00FA5174" w:rsidDel="00AE679E" w:rsidRDefault="00FA5174" w:rsidP="00BD2C4C">
            <w:pPr>
              <w:jc w:val="center"/>
              <w:rPr>
                <w:sz w:val="18"/>
                <w:szCs w:val="18"/>
              </w:rPr>
            </w:pPr>
            <w:r>
              <w:rPr>
                <w:sz w:val="18"/>
                <w:szCs w:val="18"/>
              </w:rPr>
              <w:t>Top-Loading</w:t>
            </w:r>
          </w:p>
        </w:tc>
        <w:tc>
          <w:tcPr>
            <w:tcW w:w="1199" w:type="dxa"/>
            <w:vAlign w:val="center"/>
          </w:tcPr>
          <w:p w14:paraId="17EAC0B6" w14:textId="77777777" w:rsidR="00FA5174" w:rsidRPr="009A5124" w:rsidRDefault="00FA5174" w:rsidP="00BD2C4C">
            <w:pPr>
              <w:jc w:val="center"/>
              <w:rPr>
                <w:rFonts w:cs="Arial"/>
                <w:sz w:val="18"/>
                <w:szCs w:val="18"/>
              </w:rPr>
            </w:pPr>
            <w:r w:rsidRPr="009A5124">
              <w:rPr>
                <w:rFonts w:cs="Arial"/>
                <w:color w:val="000000"/>
                <w:sz w:val="18"/>
                <w:szCs w:val="18"/>
              </w:rPr>
              <w:t>95.0</w:t>
            </w:r>
          </w:p>
        </w:tc>
        <w:tc>
          <w:tcPr>
            <w:tcW w:w="1318" w:type="dxa"/>
            <w:vAlign w:val="center"/>
          </w:tcPr>
          <w:p w14:paraId="23EFB480" w14:textId="77777777" w:rsidR="00FA5174" w:rsidRPr="009A5124" w:rsidRDefault="00FA5174" w:rsidP="00BD2C4C">
            <w:pPr>
              <w:jc w:val="center"/>
              <w:rPr>
                <w:rFonts w:cs="Arial"/>
                <w:sz w:val="18"/>
                <w:szCs w:val="18"/>
              </w:rPr>
            </w:pPr>
            <w:r w:rsidRPr="009A5124">
              <w:rPr>
                <w:rFonts w:cs="Arial"/>
                <w:color w:val="000000"/>
                <w:sz w:val="18"/>
                <w:szCs w:val="18"/>
              </w:rPr>
              <w:t>0.0106</w:t>
            </w:r>
          </w:p>
        </w:tc>
      </w:tr>
      <w:tr w:rsidR="00FA5174" w:rsidRPr="002F4BC4" w14:paraId="4F7C9D96" w14:textId="77777777" w:rsidTr="00BD2C4C">
        <w:trPr>
          <w:trHeight w:hRule="exact" w:val="370"/>
        </w:trPr>
        <w:tc>
          <w:tcPr>
            <w:tcW w:w="4164" w:type="dxa"/>
            <w:vMerge/>
            <w:vAlign w:val="center"/>
          </w:tcPr>
          <w:p w14:paraId="2EC65CA7" w14:textId="77777777" w:rsidR="00FA5174" w:rsidRPr="002F4BC4" w:rsidRDefault="00FA5174" w:rsidP="00BD2C4C">
            <w:pPr>
              <w:spacing w:before="120"/>
              <w:rPr>
                <w:sz w:val="18"/>
                <w:szCs w:val="18"/>
              </w:rPr>
            </w:pPr>
          </w:p>
        </w:tc>
        <w:tc>
          <w:tcPr>
            <w:tcW w:w="1563" w:type="dxa"/>
            <w:vAlign w:val="center"/>
          </w:tcPr>
          <w:p w14:paraId="0ADD4DC9" w14:textId="77777777" w:rsidR="00FA5174" w:rsidDel="00AE679E" w:rsidRDefault="00FA5174" w:rsidP="00BD2C4C">
            <w:pPr>
              <w:jc w:val="center"/>
              <w:rPr>
                <w:sz w:val="18"/>
                <w:szCs w:val="18"/>
              </w:rPr>
            </w:pPr>
            <w:r>
              <w:rPr>
                <w:sz w:val="18"/>
                <w:szCs w:val="18"/>
              </w:rPr>
              <w:t>Front-Loading</w:t>
            </w:r>
          </w:p>
        </w:tc>
        <w:tc>
          <w:tcPr>
            <w:tcW w:w="1199" w:type="dxa"/>
            <w:vAlign w:val="center"/>
          </w:tcPr>
          <w:p w14:paraId="66FDC6B3" w14:textId="77777777" w:rsidR="00FA5174" w:rsidRPr="009A5124" w:rsidDel="00AE679E" w:rsidRDefault="00FA5174" w:rsidP="00BD2C4C">
            <w:pPr>
              <w:jc w:val="center"/>
              <w:rPr>
                <w:rFonts w:cs="Arial"/>
                <w:sz w:val="18"/>
                <w:szCs w:val="18"/>
              </w:rPr>
            </w:pPr>
            <w:r w:rsidRPr="009A5124">
              <w:rPr>
                <w:rFonts w:cs="Arial"/>
                <w:color w:val="000000"/>
                <w:sz w:val="18"/>
                <w:szCs w:val="18"/>
              </w:rPr>
              <w:t>109.1</w:t>
            </w:r>
          </w:p>
        </w:tc>
        <w:tc>
          <w:tcPr>
            <w:tcW w:w="1318" w:type="dxa"/>
            <w:vAlign w:val="center"/>
          </w:tcPr>
          <w:p w14:paraId="30BCA116" w14:textId="77777777" w:rsidR="00FA5174" w:rsidRPr="009A5124" w:rsidDel="00AE679E" w:rsidRDefault="00FA5174" w:rsidP="00BD2C4C">
            <w:pPr>
              <w:jc w:val="center"/>
              <w:rPr>
                <w:rFonts w:cs="Arial"/>
                <w:sz w:val="18"/>
                <w:szCs w:val="18"/>
              </w:rPr>
            </w:pPr>
            <w:r w:rsidRPr="009A5124">
              <w:rPr>
                <w:rFonts w:cs="Arial"/>
                <w:color w:val="000000"/>
                <w:sz w:val="18"/>
                <w:szCs w:val="18"/>
              </w:rPr>
              <w:t>0.0121</w:t>
            </w:r>
          </w:p>
        </w:tc>
      </w:tr>
    </w:tbl>
    <w:p w14:paraId="7AB6601A" w14:textId="77777777" w:rsidR="00FA5174" w:rsidRPr="008710D9" w:rsidRDefault="00FA5174" w:rsidP="00FA5174"/>
    <w:p w14:paraId="4191B2C4" w14:textId="77777777" w:rsidR="00FA5174" w:rsidRPr="00982FC7" w:rsidRDefault="00FA5174" w:rsidP="00FA5174">
      <w:pPr>
        <w:pStyle w:val="SubStyle"/>
      </w:pPr>
      <w:r w:rsidRPr="00982FC7">
        <w:t>Evaluation</w:t>
      </w:r>
      <w:r>
        <w:t xml:space="preserve"> </w:t>
      </w:r>
      <w:r w:rsidRPr="00982FC7">
        <w:t>Protocols</w:t>
      </w:r>
    </w:p>
    <w:p w14:paraId="0D83E3A5"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7C0EDA3" w14:textId="77777777" w:rsidR="00FA5174" w:rsidRDefault="00FA5174" w:rsidP="00FA5174"/>
    <w:p w14:paraId="5F693EA2" w14:textId="77777777" w:rsidR="00FA5174" w:rsidRPr="00982FC7" w:rsidRDefault="00FA5174" w:rsidP="00FA5174">
      <w:pPr>
        <w:pStyle w:val="SubStyle"/>
      </w:pPr>
      <w:r w:rsidRPr="00982FC7">
        <w:t>Sources</w:t>
      </w:r>
    </w:p>
    <w:p w14:paraId="6394C46F" w14:textId="6D50B1B0" w:rsidR="00FA5174" w:rsidRDefault="00FA5174" w:rsidP="00FA5174">
      <w:pPr>
        <w:pStyle w:val="ListParagraph"/>
        <w:numPr>
          <w:ilvl w:val="0"/>
          <w:numId w:val="28"/>
        </w:numPr>
        <w:spacing w:after="120"/>
        <w:ind w:left="360"/>
        <w:jc w:val="left"/>
      </w:pPr>
      <w:r>
        <w:t xml:space="preserve">Energy Star Calculator, </w:t>
      </w:r>
      <w:r w:rsidRPr="006510BE">
        <w:t>EP</w:t>
      </w:r>
      <w:r>
        <w:t xml:space="preserve">A research on available models. Accessed August </w:t>
      </w:r>
      <w:r w:rsidRPr="006510BE">
        <w:t>201</w:t>
      </w:r>
      <w:r>
        <w:t xml:space="preserve">8. </w:t>
      </w:r>
      <w:hyperlink r:id="rId197" w:history="1">
        <w:r w:rsidRPr="004F06A2">
          <w:rPr>
            <w:rStyle w:val="Hyperlink"/>
          </w:rPr>
          <w:t>https://www.energystar.gov/sites/default/files/asset/document/appliance_calculator.xlsx</w:t>
        </w:r>
      </w:hyperlink>
      <w:r>
        <w:t xml:space="preserve"> </w:t>
      </w:r>
    </w:p>
    <w:p w14:paraId="5D40D2A1" w14:textId="4BBDB010" w:rsidR="00FA5174" w:rsidRDefault="00FA5174" w:rsidP="00FA5174">
      <w:pPr>
        <w:pStyle w:val="ListParagraph"/>
        <w:numPr>
          <w:ilvl w:val="0"/>
          <w:numId w:val="28"/>
        </w:numPr>
        <w:spacing w:after="120"/>
        <w:ind w:left="360"/>
        <w:jc w:val="left"/>
      </w:pPr>
      <w:r w:rsidRPr="006E2B19">
        <w:t>ENERGY</w:t>
      </w:r>
      <w:r>
        <w:t xml:space="preserve"> </w:t>
      </w:r>
      <w:r w:rsidRPr="006E2B19">
        <w:t>STAR</w:t>
      </w:r>
      <w:r>
        <w:t xml:space="preserve"> </w:t>
      </w:r>
      <w:r w:rsidRPr="006E2B19">
        <w:t>Clothes</w:t>
      </w:r>
      <w:r>
        <w:t xml:space="preserve"> </w:t>
      </w:r>
      <w:r w:rsidRPr="006E2B19">
        <w:t>Washers</w:t>
      </w:r>
      <w:r>
        <w:t xml:space="preserve"> </w:t>
      </w:r>
      <w:r w:rsidRPr="006E2B19">
        <w:t>Product</w:t>
      </w:r>
      <w:r>
        <w:t xml:space="preserve"> </w:t>
      </w:r>
      <w:r w:rsidRPr="006E2B19">
        <w:t>Specification</w:t>
      </w:r>
      <w:r>
        <w:t xml:space="preserve"> </w:t>
      </w:r>
      <w:r w:rsidRPr="006E2B19">
        <w:t>Version</w:t>
      </w:r>
      <w:r>
        <w:t xml:space="preserve"> </w:t>
      </w:r>
      <w:r w:rsidRPr="006E2B19">
        <w:t>7.0.</w:t>
      </w:r>
      <w:r>
        <w:t xml:space="preserve"> </w:t>
      </w:r>
      <w:hyperlink r:id="rId198" w:history="1">
        <w:r w:rsidRPr="004F06A2">
          <w:rPr>
            <w:rStyle w:val="Hyperlink"/>
          </w:rPr>
          <w:t>https://www.energystar.gov/products/appliances/clothes_washers/key_product_criteria</w:t>
        </w:r>
      </w:hyperlink>
      <w:r>
        <w:t xml:space="preserve"> </w:t>
      </w:r>
    </w:p>
    <w:p w14:paraId="1ADD5171" w14:textId="47182ADB" w:rsidR="00FA5174" w:rsidRDefault="00FA5174" w:rsidP="00FA5174">
      <w:pPr>
        <w:pStyle w:val="ListParagraph"/>
        <w:numPr>
          <w:ilvl w:val="0"/>
          <w:numId w:val="28"/>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199" w:history="1">
        <w:r>
          <w:rPr>
            <w:rStyle w:val="Hyperlink"/>
            <w:rFonts w:cs="Arial"/>
          </w:rPr>
          <w:t>http://www.puc.state.pa.us/Electric/pdf/Act129/SWE-Phase3_Res_Baseline_Study_Rpt021219.pdf</w:t>
        </w:r>
      </w:hyperlink>
      <w:r>
        <w:rPr>
          <w:rFonts w:cs="Arial"/>
        </w:rPr>
        <w:t>.</w:t>
      </w:r>
    </w:p>
    <w:p w14:paraId="378A258E" w14:textId="0530F39F" w:rsidR="00FA5174" w:rsidRDefault="00FA5174" w:rsidP="00FA5174">
      <w:pPr>
        <w:pStyle w:val="ListParagraph"/>
        <w:numPr>
          <w:ilvl w:val="0"/>
          <w:numId w:val="28"/>
        </w:numPr>
        <w:spacing w:after="120"/>
        <w:ind w:left="360"/>
        <w:jc w:val="left"/>
      </w:pPr>
      <w:r>
        <w:t xml:space="preserve">The percentage of total consumption that is used for the machine, water heating and dryer varies with efficiency.  Percentages were developed using the above parameters and using the U.S. Department of Energy’s Life-Cycle Cost and Payback Period tool, available at: </w:t>
      </w:r>
      <w:hyperlink r:id="rId200" w:history="1">
        <w:r w:rsidRPr="00AB0C44">
          <w:rPr>
            <w:rStyle w:val="Hyperlink"/>
          </w:rPr>
          <w:t>http://www1.eere.energy.gov/buildings/appliance_standards/residential/clothes_washers_support_stakeholder_negotiations.html</w:t>
        </w:r>
      </w:hyperlink>
    </w:p>
    <w:p w14:paraId="49CF99B1" w14:textId="41FEC8FE" w:rsidR="00FA5174" w:rsidRDefault="00FA5174" w:rsidP="00FA5174">
      <w:pPr>
        <w:pStyle w:val="source10"/>
        <w:numPr>
          <w:ilvl w:val="0"/>
          <w:numId w:val="28"/>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1" w:history="1">
        <w:r w:rsidRPr="008C100A">
          <w:rPr>
            <w:rStyle w:val="Hyperlink"/>
            <w:rFonts w:cs="Arial"/>
          </w:rPr>
          <w:t>https://www.eia.gov/consumption/residential/data/2015/index.php?view=microdata</w:t>
        </w:r>
      </w:hyperlink>
    </w:p>
    <w:p w14:paraId="3C4804BA" w14:textId="77777777" w:rsidR="00FA5174" w:rsidRDefault="00FA5174" w:rsidP="00FA5174">
      <w:pPr>
        <w:pStyle w:val="source10"/>
        <w:numPr>
          <w:ilvl w:val="0"/>
          <w:numId w:val="28"/>
        </w:numPr>
        <w:spacing w:after="120"/>
        <w:ind w:left="360"/>
        <w:jc w:val="left"/>
      </w:pPr>
      <w:r>
        <w:t>Metered data from Navigant Consulting “EmPOWER Maryland Draft Final Evaluation Report Evaluation Year 4 (June 1, 2012–May 31, 2013) Appliance Rebate Program.” March 21, 2014, p. 36. Same value as used in and 2018 Mid Atlantic TRM V 8.0. 1.04 hours/cycle derived from 254 cycles/yr and 265 hours/yr run time.</w:t>
      </w:r>
    </w:p>
    <w:p w14:paraId="31EA1CDA" w14:textId="77777777" w:rsidR="00FA5174" w:rsidRDefault="00FA5174" w:rsidP="00FA5174">
      <w:pPr>
        <w:pStyle w:val="source10"/>
        <w:numPr>
          <w:ilvl w:val="0"/>
          <w:numId w:val="28"/>
        </w:numPr>
        <w:spacing w:after="120"/>
        <w:ind w:left="360"/>
        <w:jc w:val="left"/>
      </w:pPr>
      <w:r>
        <w:t>Value from Clothes Washer Measure, Mid Atlantic TRM 2014. Metered data from Navigant Consulting “EmPOWER Maryland Draft Final Evaluation Report Evaluation Year 4 (June 1, 2012 – May 31, 2013) Appliance Rebate Program.” March 21, 2014, p. 36.</w:t>
      </w:r>
    </w:p>
    <w:p w14:paraId="7D61A365" w14:textId="667194E2" w:rsidR="00FA5174" w:rsidRDefault="00FA5174" w:rsidP="00FA5174">
      <w:pPr>
        <w:pStyle w:val="source10"/>
        <w:numPr>
          <w:ilvl w:val="0"/>
          <w:numId w:val="28"/>
        </w:numPr>
        <w:spacing w:after="120"/>
        <w:ind w:left="360"/>
        <w:jc w:val="left"/>
      </w:pPr>
      <w:r w:rsidRPr="006E2B19">
        <w:t>U.S.</w:t>
      </w:r>
      <w:r>
        <w:t xml:space="preserve"> </w:t>
      </w:r>
      <w:r w:rsidRPr="006E2B19">
        <w:t>Department</w:t>
      </w:r>
      <w:r>
        <w:t xml:space="preserve"> </w:t>
      </w:r>
      <w:r w:rsidRPr="006E2B19">
        <w:t>of</w:t>
      </w:r>
      <w:r>
        <w:t xml:space="preserve"> </w:t>
      </w:r>
      <w:r w:rsidRPr="006E2B19">
        <w:t>Energy.</w:t>
      </w:r>
      <w:r>
        <w:t xml:space="preserve"> </w:t>
      </w:r>
      <w:r w:rsidRPr="006E2B19">
        <w:t>10</w:t>
      </w:r>
      <w:r>
        <w:t xml:space="preserve"> </w:t>
      </w:r>
      <w:r w:rsidRPr="006E2B19">
        <w:t>CFR</w:t>
      </w:r>
      <w:r>
        <w:t xml:space="preserve"> </w:t>
      </w:r>
      <w:r w:rsidRPr="006E2B19">
        <w:t>Parts</w:t>
      </w:r>
      <w:r>
        <w:t xml:space="preserve"> </w:t>
      </w:r>
      <w:r w:rsidRPr="006E2B19">
        <w:t>429</w:t>
      </w:r>
      <w:r>
        <w:t xml:space="preserve"> </w:t>
      </w:r>
      <w:r w:rsidRPr="006E2B19">
        <w:t>and</w:t>
      </w:r>
      <w:r>
        <w:t xml:space="preserve"> </w:t>
      </w:r>
      <w:r w:rsidRPr="006E2B19">
        <w:t>430.</w:t>
      </w:r>
      <w:r>
        <w:t xml:space="preserve"> </w:t>
      </w:r>
      <w:r w:rsidRPr="006E2B19">
        <w:t>Energy</w:t>
      </w:r>
      <w:r>
        <w:t xml:space="preserve"> </w:t>
      </w:r>
      <w:r w:rsidRPr="006E2B19">
        <w:t>Conservation</w:t>
      </w:r>
      <w:r>
        <w:t xml:space="preserve"> </w:t>
      </w:r>
      <w:r w:rsidRPr="006E2B19">
        <w:t>Program:</w:t>
      </w:r>
      <w:r>
        <w:t xml:space="preserve"> </w:t>
      </w:r>
      <w:r w:rsidRPr="006E2B19">
        <w:t>Energy</w:t>
      </w:r>
      <w:r>
        <w:t xml:space="preserve"> </w:t>
      </w:r>
      <w:r w:rsidRPr="006E2B19">
        <w:t>Conservation</w:t>
      </w:r>
      <w:r>
        <w:t xml:space="preserve"> </w:t>
      </w:r>
      <w:r w:rsidRPr="006E2B19">
        <w:t>Standards</w:t>
      </w:r>
      <w:r>
        <w:t xml:space="preserve"> </w:t>
      </w:r>
      <w:r w:rsidRPr="006E2B19">
        <w:t>for</w:t>
      </w:r>
      <w:r>
        <w:t xml:space="preserve"> </w:t>
      </w:r>
      <w:r w:rsidRPr="006E2B19">
        <w:t>Residential</w:t>
      </w:r>
      <w:r>
        <w:t xml:space="preserve"> </w:t>
      </w:r>
      <w:r w:rsidRPr="006E2B19">
        <w:t>Clothes</w:t>
      </w:r>
      <w:r>
        <w:t xml:space="preserve"> </w:t>
      </w:r>
      <w:r w:rsidRPr="006E2B19">
        <w:t>Washers.</w:t>
      </w:r>
      <w:r>
        <w:t xml:space="preserve"> </w:t>
      </w:r>
      <w:r w:rsidRPr="006E2B19">
        <w:t>Direct</w:t>
      </w:r>
      <w:r>
        <w:t xml:space="preserve"> </w:t>
      </w:r>
      <w:r w:rsidRPr="006E2B19">
        <w:t>Final</w:t>
      </w:r>
      <w:r>
        <w:t xml:space="preserve"> </w:t>
      </w:r>
      <w:r w:rsidRPr="006E2B19">
        <w:t>Rule.</w:t>
      </w:r>
      <w:r>
        <w:t xml:space="preserve"> </w:t>
      </w:r>
      <w:hyperlink r:id="rId202" w:history="1">
        <w:r w:rsidRPr="00A13C04">
          <w:rPr>
            <w:rStyle w:val="Hyperlink"/>
          </w:rPr>
          <w:t>https://www.ecfr.gov/cgi-bin/text-idx?SID=86e70cbc87e5af18caca2e5c205bd107&amp;mc=true&amp;node=se10.3.430_132&amp;rgn=div8</w:t>
        </w:r>
      </w:hyperlink>
      <w:r>
        <w:t xml:space="preserve"> </w:t>
      </w:r>
    </w:p>
    <w:p w14:paraId="25C64F7B" w14:textId="77777777" w:rsidR="00FA5174" w:rsidRDefault="00FA5174" w:rsidP="00FA5174">
      <w:pPr>
        <w:rPr>
          <w:rFonts w:eastAsiaTheme="minorHAnsi" w:cs="Arial"/>
        </w:rPr>
      </w:pPr>
      <w:bookmarkStart w:id="2273" w:name="_Toc530141489"/>
      <w:bookmarkStart w:id="2274" w:name="_Ref534706333"/>
      <w:bookmarkStart w:id="2275" w:name="_Ref534706872"/>
    </w:p>
    <w:p w14:paraId="43E3E9D7" w14:textId="77777777" w:rsidR="00FA5174" w:rsidRDefault="00FA5174" w:rsidP="00FA5174">
      <w:pPr>
        <w:rPr>
          <w:rFonts w:eastAsiaTheme="minorHAnsi" w:cs="Arial"/>
        </w:rPr>
      </w:pPr>
    </w:p>
    <w:p w14:paraId="198EB3E0" w14:textId="77777777" w:rsidR="00FA5174" w:rsidRPr="006A69CB" w:rsidRDefault="00FA5174" w:rsidP="00FA5174">
      <w:pPr>
        <w:rPr>
          <w:rFonts w:eastAsiaTheme="minorHAnsi" w:cs="Arial"/>
        </w:rPr>
        <w:sectPr w:rsidR="00FA5174" w:rsidRPr="006A69CB" w:rsidSect="00BD2C4C">
          <w:footerReference w:type="first" r:id="rId203"/>
          <w:pgSz w:w="12240" w:h="15840"/>
          <w:pgMar w:top="1440" w:right="1800" w:bottom="1440" w:left="1800" w:header="720" w:footer="501" w:gutter="0"/>
          <w:cols w:space="720"/>
        </w:sectPr>
      </w:pPr>
    </w:p>
    <w:p w14:paraId="129758E4" w14:textId="77777777" w:rsidR="00FA5174" w:rsidRDefault="00FA5174" w:rsidP="002C1663">
      <w:pPr>
        <w:pStyle w:val="Heading3"/>
      </w:pPr>
      <w:bookmarkStart w:id="2276" w:name="_Ref534967325"/>
      <w:bookmarkStart w:id="2277" w:name="_Toc48143044"/>
      <w:r w:rsidRPr="00852169">
        <w:lastRenderedPageBreak/>
        <w:t>ENERGY</w:t>
      </w:r>
      <w:r>
        <w:t xml:space="preserve"> </w:t>
      </w:r>
      <w:r w:rsidRPr="00852169">
        <w:t>STAR</w:t>
      </w:r>
      <w:r>
        <w:t xml:space="preserve"> Clothes </w:t>
      </w:r>
      <w:r w:rsidRPr="00852169">
        <w:t>Dryers</w:t>
      </w:r>
      <w:bookmarkEnd w:id="2273"/>
      <w:bookmarkEnd w:id="2274"/>
      <w:bookmarkEnd w:id="2275"/>
      <w:bookmarkEnd w:id="2276"/>
      <w:bookmarkEnd w:id="22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4968"/>
      </w:tblGrid>
      <w:tr w:rsidR="00FA5174" w14:paraId="60F08A23"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5339E55D" w14:textId="77777777" w:rsidR="00FA5174" w:rsidRDefault="00FA5174" w:rsidP="00BD2C4C">
            <w:pPr>
              <w:pStyle w:val="TableCell"/>
              <w:spacing w:before="60" w:after="60"/>
              <w:jc w:val="left"/>
              <w:rPr>
                <w:b/>
                <w:sz w:val="20"/>
              </w:rPr>
            </w:pPr>
            <w:r>
              <w:rPr>
                <w:b/>
              </w:rPr>
              <w:t>Target Sector</w:t>
            </w:r>
          </w:p>
        </w:tc>
        <w:tc>
          <w:tcPr>
            <w:tcW w:w="4968" w:type="dxa"/>
            <w:tcBorders>
              <w:top w:val="single" w:sz="4" w:space="0" w:color="auto"/>
              <w:left w:val="single" w:sz="4" w:space="0" w:color="auto"/>
              <w:bottom w:val="single" w:sz="4" w:space="0" w:color="auto"/>
              <w:right w:val="single" w:sz="4" w:space="0" w:color="auto"/>
            </w:tcBorders>
            <w:hideMark/>
          </w:tcPr>
          <w:p w14:paraId="6F210603" w14:textId="77777777" w:rsidR="00FA5174" w:rsidRDefault="00FA5174" w:rsidP="00BD2C4C">
            <w:pPr>
              <w:pStyle w:val="TableCell"/>
              <w:spacing w:before="60" w:after="60"/>
              <w:jc w:val="center"/>
              <w:rPr>
                <w:rFonts w:eastAsia="Arial Unicode MS" w:cs="Arial"/>
                <w:i/>
                <w:iCs/>
                <w:sz w:val="20"/>
                <w:szCs w:val="24"/>
              </w:rPr>
            </w:pPr>
            <w:r>
              <w:t>Residential</w:t>
            </w:r>
          </w:p>
        </w:tc>
      </w:tr>
      <w:tr w:rsidR="00FA5174" w14:paraId="0F23FF32"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06F05409" w14:textId="77777777" w:rsidR="00FA5174" w:rsidRDefault="00FA5174" w:rsidP="00BD2C4C">
            <w:pPr>
              <w:pStyle w:val="TableCell"/>
              <w:spacing w:before="60" w:after="60"/>
              <w:jc w:val="left"/>
              <w:rPr>
                <w:b/>
                <w:sz w:val="20"/>
              </w:rPr>
            </w:pPr>
            <w:r>
              <w:rPr>
                <w:b/>
              </w:rPr>
              <w:t>Measure Unit</w:t>
            </w:r>
          </w:p>
        </w:tc>
        <w:tc>
          <w:tcPr>
            <w:tcW w:w="4968" w:type="dxa"/>
            <w:tcBorders>
              <w:top w:val="single" w:sz="4" w:space="0" w:color="auto"/>
              <w:left w:val="single" w:sz="4" w:space="0" w:color="auto"/>
              <w:bottom w:val="single" w:sz="4" w:space="0" w:color="auto"/>
              <w:right w:val="single" w:sz="4" w:space="0" w:color="auto"/>
            </w:tcBorders>
            <w:hideMark/>
          </w:tcPr>
          <w:p w14:paraId="4CD47F49" w14:textId="77777777" w:rsidR="00FA5174" w:rsidRDefault="00FA5174" w:rsidP="00BD2C4C">
            <w:pPr>
              <w:pStyle w:val="TableCell"/>
              <w:spacing w:before="60" w:after="60"/>
              <w:jc w:val="center"/>
              <w:rPr>
                <w:rFonts w:eastAsia="Arial Unicode MS" w:cs="Arial"/>
                <w:i/>
                <w:iCs/>
                <w:sz w:val="20"/>
                <w:szCs w:val="24"/>
              </w:rPr>
            </w:pPr>
            <w:r>
              <w:t>Clothes Dryer</w:t>
            </w:r>
          </w:p>
        </w:tc>
      </w:tr>
      <w:tr w:rsidR="00FA5174" w14:paraId="37174EBB"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7301D550" w14:textId="77777777" w:rsidR="00FA5174" w:rsidRDefault="00FA5174" w:rsidP="00BD2C4C">
            <w:pPr>
              <w:pStyle w:val="TableCell"/>
              <w:spacing w:before="60" w:after="60"/>
              <w:jc w:val="left"/>
              <w:rPr>
                <w:b/>
                <w:sz w:val="20"/>
              </w:rPr>
            </w:pPr>
            <w:r>
              <w:rPr>
                <w:b/>
              </w:rPr>
              <w:t>Measure Life</w:t>
            </w:r>
          </w:p>
        </w:tc>
        <w:tc>
          <w:tcPr>
            <w:tcW w:w="4968" w:type="dxa"/>
            <w:tcBorders>
              <w:top w:val="single" w:sz="4" w:space="0" w:color="auto"/>
              <w:left w:val="single" w:sz="4" w:space="0" w:color="auto"/>
              <w:bottom w:val="single" w:sz="4" w:space="0" w:color="auto"/>
              <w:right w:val="single" w:sz="4" w:space="0" w:color="auto"/>
            </w:tcBorders>
            <w:hideMark/>
          </w:tcPr>
          <w:p w14:paraId="28614816" w14:textId="77777777" w:rsidR="00FA5174" w:rsidRDefault="00FA5174" w:rsidP="00BD2C4C">
            <w:pPr>
              <w:pStyle w:val="TableCell"/>
              <w:spacing w:before="60" w:after="60"/>
              <w:jc w:val="center"/>
              <w:rPr>
                <w:color w:val="000000"/>
                <w:vertAlign w:val="superscript"/>
              </w:rPr>
            </w:pPr>
            <w:r>
              <w:rPr>
                <w:color w:val="000000"/>
              </w:rPr>
              <w:t>12 years</w:t>
            </w:r>
            <w:r>
              <w:rPr>
                <w:color w:val="000000"/>
                <w:vertAlign w:val="superscript"/>
              </w:rPr>
              <w:t>Source 4</w:t>
            </w:r>
          </w:p>
        </w:tc>
      </w:tr>
      <w:tr w:rsidR="00FA5174" w14:paraId="6892EB31"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14343480" w14:textId="77777777" w:rsidR="00FA5174" w:rsidRDefault="00FA5174" w:rsidP="00BD2C4C">
            <w:pPr>
              <w:pStyle w:val="TableCell"/>
              <w:spacing w:before="60" w:after="60"/>
              <w:jc w:val="left"/>
              <w:rPr>
                <w:b/>
              </w:rPr>
            </w:pPr>
            <w:r>
              <w:rPr>
                <w:b/>
              </w:rPr>
              <w:t>Vintage</w:t>
            </w:r>
          </w:p>
        </w:tc>
        <w:tc>
          <w:tcPr>
            <w:tcW w:w="4968" w:type="dxa"/>
            <w:tcBorders>
              <w:top w:val="single" w:sz="4" w:space="0" w:color="auto"/>
              <w:left w:val="single" w:sz="4" w:space="0" w:color="auto"/>
              <w:bottom w:val="single" w:sz="4" w:space="0" w:color="auto"/>
              <w:right w:val="single" w:sz="4" w:space="0" w:color="auto"/>
            </w:tcBorders>
            <w:hideMark/>
          </w:tcPr>
          <w:p w14:paraId="31CEE0CD" w14:textId="77777777" w:rsidR="00FA5174" w:rsidRDefault="00FA5174" w:rsidP="00BD2C4C">
            <w:pPr>
              <w:pStyle w:val="TableCell"/>
              <w:spacing w:before="60" w:after="60"/>
              <w:jc w:val="center"/>
              <w:rPr>
                <w:color w:val="000000"/>
              </w:rPr>
            </w:pPr>
            <w:r>
              <w:rPr>
                <w:color w:val="000000"/>
              </w:rPr>
              <w:t>Replace on Burnout</w:t>
            </w:r>
          </w:p>
        </w:tc>
      </w:tr>
    </w:tbl>
    <w:p w14:paraId="6755A505" w14:textId="77777777" w:rsidR="00FA5174" w:rsidRDefault="00FA5174" w:rsidP="00FA5174"/>
    <w:p w14:paraId="5BA89212" w14:textId="77777777" w:rsidR="00FA5174" w:rsidRDefault="00FA5174" w:rsidP="00FA5174">
      <w:pPr>
        <w:pStyle w:val="BodyText"/>
        <w:ind w:right="0"/>
      </w:pPr>
      <w:r>
        <w:t>ENERGY STAR Clothes Dryers have a higher CEF (Combined Energy Factor) that standard dryers, and may incorporate a moisture sensor to reduce excessive drying of clothes and prolonged drying cycles.</w:t>
      </w:r>
    </w:p>
    <w:p w14:paraId="6CF8B3E6" w14:textId="77777777" w:rsidR="00FA5174" w:rsidRDefault="00FA5174" w:rsidP="00FA5174">
      <w:pPr>
        <w:pStyle w:val="SubStyle"/>
      </w:pPr>
    </w:p>
    <w:p w14:paraId="1C1A65F5" w14:textId="77777777" w:rsidR="00FA5174" w:rsidRDefault="00FA5174" w:rsidP="00FA5174">
      <w:pPr>
        <w:pStyle w:val="SubStyle"/>
      </w:pPr>
      <w:r>
        <w:t>Eligibility</w:t>
      </w:r>
    </w:p>
    <w:p w14:paraId="3BC634F5" w14:textId="1E9C01D8" w:rsidR="00FA5174" w:rsidRDefault="00FA5174" w:rsidP="00FA5174">
      <w:pPr>
        <w:pStyle w:val="BodyText"/>
        <w:ind w:right="0"/>
      </w:pPr>
      <w:r>
        <w:t xml:space="preserve">This protocol documents the energy savings attributed to purchasing an electric ENERGY STAR Dryer that meets or exceeds the </w:t>
      </w:r>
      <m:oMath>
        <m:sSub>
          <m:sSubPr>
            <m:ctrlPr>
              <w:ins w:id="2278" w:author="Jerrad Pierce" w:date="2020-09-16T13:56:00Z">
                <w:rPr>
                  <w:rFonts w:ascii="Cambria Math" w:hAnsi="Cambria Math"/>
                </w:rPr>
              </w:ins>
            </m:ctrlPr>
          </m:sSubPr>
          <m:e>
            <m:r>
              <w:rPr>
                <w:rFonts w:ascii="Cambria Math" w:hAnsi="Cambria Math"/>
              </w:rPr>
              <m:t>CEF</m:t>
            </m:r>
          </m:e>
          <m:sub>
            <m:r>
              <w:rPr>
                <w:rFonts w:ascii="Cambria Math" w:hAnsi="Cambria Math"/>
              </w:rPr>
              <m:t>ee</m:t>
            </m:r>
          </m:sub>
        </m:sSub>
      </m:oMath>
      <w:r>
        <w:t xml:space="preserve"> requirement in </w:t>
      </w: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instead of a standard dryer. 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r>
        <w:rPr>
          <w:rStyle w:val="FootnoteReference"/>
        </w:rPr>
        <w:footnoteReference w:id="57"/>
      </w:r>
      <w:r>
        <w:t xml:space="preserve"> The target sector is residential.</w:t>
      </w:r>
    </w:p>
    <w:p w14:paraId="3DEA6363" w14:textId="77777777" w:rsidR="00FA5174" w:rsidRDefault="00FA5174" w:rsidP="00FA5174">
      <w:pPr>
        <w:pStyle w:val="SubStyle"/>
      </w:pPr>
    </w:p>
    <w:p w14:paraId="63F39246" w14:textId="77777777" w:rsidR="00FA5174" w:rsidRDefault="00FA5174" w:rsidP="00FA5174">
      <w:pPr>
        <w:pStyle w:val="SubStyle"/>
      </w:pPr>
      <w:r>
        <w:t>Algorithms</w:t>
      </w:r>
    </w:p>
    <w:p w14:paraId="123F61F2" w14:textId="77777777" w:rsidR="00FA5174" w:rsidRDefault="00FA5174" w:rsidP="00FA5174">
      <w:pPr>
        <w:pStyle w:val="BodyText"/>
        <w:spacing w:after="120"/>
      </w:pPr>
      <w:r>
        <w:t>The energy savings are obtained through the following formulas:</w:t>
      </w:r>
    </w:p>
    <w:p w14:paraId="249D4494" w14:textId="7CB373A6" w:rsidR="00FA5174" w:rsidRDefault="00056336" w:rsidP="00FA5174">
      <w:pPr>
        <w:pStyle w:val="Equation"/>
        <w:spacing w:line="276" w:lineRule="auto"/>
        <w:ind w:left="0" w:firstLine="0"/>
        <w:rPr>
          <w:i w:val="0"/>
          <w:szCs w:val="20"/>
        </w:rPr>
      </w:pPr>
      <m:oMathPara>
        <m:oMathParaPr>
          <m:jc m:val="left"/>
        </m:oMathParaPr>
        <m:oMath>
          <m:r>
            <w:rPr>
              <w:rFonts w:ascii="Cambria Math" w:hAnsi="Cambria Math" w:cs="Arial"/>
              <w:szCs w:val="20"/>
            </w:rPr>
            <m:t>D</m:t>
          </m:r>
          <m:f>
            <m:fPr>
              <m:type m:val="lin"/>
              <m:ctrlPr>
                <w:ins w:id="2279" w:author="Jerrad Pierce" w:date="2020-09-16T13:56:00Z">
                  <w:rPr>
                    <w:rFonts w:ascii="Cambria Math" w:hAnsi="Cambria Math" w:cs="Arial"/>
                    <w:i w:val="0"/>
                  </w:rPr>
                </w:ins>
              </m:ctrlPr>
            </m:fPr>
            <m:num>
              <m:r>
                <w:rPr>
                  <w:rFonts w:ascii="Cambria Math" w:hAnsi="Cambria Math" w:cs="Arial"/>
                  <w:szCs w:val="20"/>
                </w:rPr>
                <m:t>kWh</m:t>
              </m:r>
            </m:num>
            <m:den>
              <m:r>
                <w:rPr>
                  <w:rFonts w:ascii="Cambria Math" w:hAnsi="Cambria Math" w:cs="Arial"/>
                  <w:szCs w:val="20"/>
                </w:rPr>
                <m:t>yr</m:t>
              </m:r>
            </m:den>
          </m:f>
          <m:r>
            <w:rPr>
              <w:rFonts w:ascii="Cambria Math" w:hAnsi="Cambria Math" w:cs="Arial"/>
              <w:szCs w:val="20"/>
            </w:rPr>
            <m:t xml:space="preserve">                            = </m:t>
          </m:r>
          <m:d>
            <m:dPr>
              <m:ctrlPr>
                <w:ins w:id="2280" w:author="Jerrad Pierce" w:date="2020-09-16T13:56:00Z">
                  <w:rPr>
                    <w:rFonts w:ascii="Cambria Math" w:hAnsi="Cambria Math" w:cs="Arial"/>
                    <w:i w:val="0"/>
                  </w:rPr>
                </w:ins>
              </m:ctrlPr>
            </m:dPr>
            <m:e>
              <m:f>
                <m:fPr>
                  <m:ctrlPr>
                    <w:ins w:id="2281" w:author="Jerrad Pierce" w:date="2020-09-16T13:56:00Z">
                      <w:rPr>
                        <w:rFonts w:ascii="Cambria Math" w:hAnsi="Cambria Math" w:cs="Arial"/>
                        <w:i w:val="0"/>
                      </w:rPr>
                    </w:ins>
                  </m:ctrlPr>
                </m:fPr>
                <m:num>
                  <m:r>
                    <w:rPr>
                      <w:rFonts w:ascii="Cambria Math" w:hAnsi="Cambria Math" w:cs="Arial"/>
                      <w:szCs w:val="20"/>
                    </w:rPr>
                    <m:t>1</m:t>
                  </m:r>
                </m:num>
                <m:den>
                  <m:sSub>
                    <m:sSubPr>
                      <m:ctrlPr>
                        <w:ins w:id="2282" w:author="Jerrad Pierce" w:date="2020-09-16T13:56:00Z">
                          <w:rPr>
                            <w:rFonts w:ascii="Cambria Math" w:hAnsi="Cambria Math"/>
                            <w:i w:val="0"/>
                            <w:sz w:val="18"/>
                            <w:szCs w:val="18"/>
                          </w:rPr>
                        </w:ins>
                      </m:ctrlPr>
                    </m:sSubPr>
                    <m:e>
                      <m:r>
                        <w:rPr>
                          <w:rFonts w:ascii="Cambria Math" w:hAnsi="Cambria Math"/>
                          <w:szCs w:val="18"/>
                        </w:rPr>
                        <m:t>CEF</m:t>
                      </m:r>
                    </m:e>
                    <m:sub>
                      <m:r>
                        <w:rPr>
                          <w:rFonts w:ascii="Cambria Math" w:hAnsi="Cambria Math"/>
                          <w:szCs w:val="18"/>
                        </w:rPr>
                        <m:t>base</m:t>
                      </m:r>
                    </m:sub>
                  </m:sSub>
                </m:den>
              </m:f>
              <m:r>
                <w:rPr>
                  <w:rFonts w:ascii="Cambria Math" w:hAnsi="Cambria Math" w:cs="Arial"/>
                  <w:szCs w:val="20"/>
                </w:rPr>
                <m:t>-</m:t>
              </m:r>
              <m:f>
                <m:fPr>
                  <m:ctrlPr>
                    <w:ins w:id="2283" w:author="Jerrad Pierce" w:date="2020-09-16T13:56:00Z">
                      <w:rPr>
                        <w:rFonts w:ascii="Cambria Math" w:hAnsi="Cambria Math" w:cs="Arial"/>
                        <w:i w:val="0"/>
                      </w:rPr>
                    </w:ins>
                  </m:ctrlPr>
                </m:fPr>
                <m:num>
                  <m:r>
                    <w:rPr>
                      <w:rFonts w:ascii="Cambria Math" w:hAnsi="Cambria Math" w:cs="Arial"/>
                      <w:szCs w:val="20"/>
                    </w:rPr>
                    <m:t>1</m:t>
                  </m:r>
                </m:num>
                <m:den>
                  <m:sSub>
                    <m:sSubPr>
                      <m:ctrlPr>
                        <w:ins w:id="2284" w:author="Jerrad Pierce" w:date="2020-09-16T13:56:00Z">
                          <w:rPr>
                            <w:rFonts w:ascii="Cambria Math" w:hAnsi="Cambria Math"/>
                            <w:i w:val="0"/>
                            <w:sz w:val="18"/>
                            <w:szCs w:val="18"/>
                          </w:rPr>
                        </w:ins>
                      </m:ctrlPr>
                    </m:sSubPr>
                    <m:e>
                      <m:r>
                        <w:rPr>
                          <w:rFonts w:ascii="Cambria Math" w:hAnsi="Cambria Math"/>
                          <w:szCs w:val="18"/>
                        </w:rPr>
                        <m:t>CEF</m:t>
                      </m:r>
                    </m:e>
                    <m:sub>
                      <m:r>
                        <w:rPr>
                          <w:rFonts w:ascii="Cambria Math" w:hAnsi="Cambria Math"/>
                          <w:szCs w:val="18"/>
                        </w:rPr>
                        <m:t>ee</m:t>
                      </m:r>
                    </m:sub>
                  </m:sSub>
                </m:den>
              </m:f>
            </m:e>
          </m:d>
          <m:sSub>
            <m:sSubPr>
              <m:ctrlPr>
                <w:ins w:id="2285" w:author="Jerrad Pierce" w:date="2020-09-16T13:56:00Z">
                  <w:rPr>
                    <w:rFonts w:ascii="Cambria Math" w:hAnsi="Cambria Math" w:cs="Arial"/>
                    <w:i w:val="0"/>
                  </w:rPr>
                </w:ins>
              </m:ctrlPr>
            </m:sSubPr>
            <m:e>
              <m:r>
                <w:rPr>
                  <w:rFonts w:ascii="Cambria Math" w:hAnsi="Cambria Math" w:cs="Arial"/>
                  <w:szCs w:val="20"/>
                </w:rPr>
                <m:t>×</m:t>
              </m:r>
              <m:sSub>
                <m:sSubPr>
                  <m:ctrlPr>
                    <w:ins w:id="2286" w:author="Jerrad Pierce" w:date="2020-09-16T13:56:00Z">
                      <w:rPr>
                        <w:rFonts w:ascii="Cambria Math" w:hAnsi="Cambria Math" w:cs="Arial"/>
                        <w:i w:val="0"/>
                      </w:rPr>
                    </w:ins>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×Cycles</m:t>
              </m:r>
            </m:e>
            <m:sub>
              <m:r>
                <w:rPr>
                  <w:rFonts w:ascii="Cambria Math" w:hAnsi="Cambria Math" w:cs="Arial"/>
                  <w:szCs w:val="20"/>
                </w:rPr>
                <m:t>wash</m:t>
              </m:r>
            </m:sub>
          </m:sSub>
          <m:r>
            <w:rPr>
              <w:rFonts w:ascii="Cambria Math" w:hAnsi="Cambria Math" w:cs="Arial"/>
              <w:szCs w:val="20"/>
            </w:rPr>
            <m:t>×</m:t>
          </m:r>
          <m:sSub>
            <m:sSubPr>
              <m:ctrlPr>
                <w:ins w:id="2287" w:author="Jerrad Pierce" w:date="2020-09-16T13:56:00Z">
                  <w:rPr>
                    <w:rFonts w:ascii="Cambria Math" w:hAnsi="Cambria Math" w:cs="Arial"/>
                    <w:i w:val="0"/>
                  </w:rPr>
                </w:ins>
              </m:ctrlPr>
            </m:sSubPr>
            <m:e>
              <m:r>
                <w:rPr>
                  <w:rFonts w:ascii="Cambria Math" w:hAnsi="Cambria Math" w:cs="Arial"/>
                  <w:szCs w:val="20"/>
                </w:rPr>
                <m:t>%</m:t>
              </m:r>
            </m:e>
            <m:sub>
              <m:f>
                <m:fPr>
                  <m:ctrlPr>
                    <w:ins w:id="2288" w:author="Jerrad Pierce" w:date="2020-09-16T13:56:00Z">
                      <w:rPr>
                        <w:rFonts w:ascii="Cambria Math" w:hAnsi="Cambria Math" w:cs="Arial"/>
                        <w:i w:val="0"/>
                        <w:szCs w:val="20"/>
                      </w:rPr>
                    </w:ins>
                  </m:ctrlPr>
                </m:fPr>
                <m:num>
                  <m:r>
                    <w:rPr>
                      <w:rFonts w:ascii="Cambria Math" w:hAnsi="Cambria Math" w:cs="Arial"/>
                      <w:szCs w:val="20"/>
                    </w:rPr>
                    <m:t>dry</m:t>
                  </m:r>
                </m:num>
                <m:den>
                  <m:r>
                    <w:rPr>
                      <w:rFonts w:ascii="Cambria Math" w:hAnsi="Cambria Math" w:cs="Arial"/>
                      <w:szCs w:val="20"/>
                    </w:rPr>
                    <m:t>wash</m:t>
                  </m:r>
                </m:den>
              </m:f>
            </m:sub>
          </m:sSub>
        </m:oMath>
      </m:oMathPara>
    </w:p>
    <w:p w14:paraId="405C9611" w14:textId="77777777" w:rsidR="00FA5174" w:rsidRDefault="00FA5174" w:rsidP="00FA5174">
      <w:pPr>
        <w:pStyle w:val="Equation"/>
        <w:ind w:left="0" w:firstLine="0"/>
        <w:rPr>
          <w:i w:val="0"/>
        </w:rPr>
      </w:pPr>
    </w:p>
    <w:p w14:paraId="3AF5DBC6" w14:textId="77777777" w:rsidR="00FA5174" w:rsidRDefault="00FA5174" w:rsidP="00FA5174">
      <w:pPr>
        <w:pStyle w:val="Equation"/>
        <w:ind w:left="0" w:firstLine="0"/>
      </w:pPr>
      <m:oMathPara>
        <m:oMathParaPr>
          <m:jc m:val="left"/>
        </m:oMathParaPr>
        <m:oMath>
          <m:r>
            <w:rPr>
              <w:rFonts w:ascii="Cambria Math" w:hAnsi="Cambria Math"/>
            </w:rPr>
            <m:t>∆</m:t>
          </m:r>
          <m:sSub>
            <m:sSubPr>
              <m:ctrlPr>
                <w:ins w:id="2289"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r>
            <w:rPr>
              <w:rFonts w:ascii="Cambria Math" w:hAnsi="Cambria Math"/>
            </w:rPr>
            <m:t xml:space="preserve">                                =</m:t>
          </m:r>
          <m:d>
            <m:dPr>
              <m:ctrlPr>
                <w:ins w:id="2290" w:author="Jerrad Pierce" w:date="2020-09-16T13:56:00Z">
                  <w:rPr>
                    <w:rFonts w:ascii="Cambria Math" w:hAnsi="Cambria Math" w:cs="Arial"/>
                    <w:i w:val="0"/>
                    <w:szCs w:val="20"/>
                  </w:rPr>
                </w:ins>
              </m:ctrlPr>
            </m:dPr>
            <m:e>
              <m:f>
                <m:fPr>
                  <m:ctrlPr>
                    <w:ins w:id="2291" w:author="Jerrad Pierce" w:date="2020-09-16T13:56:00Z">
                      <w:rPr>
                        <w:rFonts w:ascii="Cambria Math" w:hAnsi="Cambria Math" w:cs="Arial"/>
                        <w:i w:val="0"/>
                        <w:szCs w:val="20"/>
                      </w:rPr>
                    </w:ins>
                  </m:ctrlPr>
                </m:fPr>
                <m:num>
                  <m:f>
                    <m:fPr>
                      <m:ctrlPr>
                        <w:ins w:id="2292" w:author="Jerrad Pierce" w:date="2020-09-16T13:56:00Z">
                          <w:rPr>
                            <w:rFonts w:ascii="Cambria Math" w:hAnsi="Cambria Math" w:cs="Arial"/>
                            <w:i w:val="0"/>
                            <w:szCs w:val="20"/>
                          </w:rPr>
                        </w:ins>
                      </m:ctrlPr>
                    </m:fPr>
                    <m:num>
                      <m:r>
                        <w:rPr>
                          <w:rFonts w:ascii="Cambria Math" w:hAnsi="Cambria Math" w:cs="Arial"/>
                          <w:szCs w:val="20"/>
                        </w:rPr>
                        <m:t>1</m:t>
                      </m:r>
                    </m:num>
                    <m:den>
                      <m:r>
                        <w:rPr>
                          <w:rFonts w:ascii="Cambria Math" w:hAnsi="Cambria Math" w:cs="Arial"/>
                          <w:szCs w:val="20"/>
                        </w:rPr>
                        <m:t>CE</m:t>
                      </m:r>
                      <m:sSub>
                        <m:sSubPr>
                          <m:ctrlPr>
                            <w:ins w:id="2293" w:author="Jerrad Pierce" w:date="2020-09-16T13:56:00Z">
                              <w:rPr>
                                <w:rFonts w:ascii="Cambria Math" w:hAnsi="Cambria Math" w:cs="Arial"/>
                                <w:i w:val="0"/>
                                <w:szCs w:val="20"/>
                              </w:rPr>
                            </w:ins>
                          </m:ctrlPr>
                        </m:sSubPr>
                        <m:e>
                          <m:r>
                            <w:rPr>
                              <w:rFonts w:ascii="Cambria Math" w:hAnsi="Cambria Math" w:cs="Arial"/>
                              <w:szCs w:val="20"/>
                            </w:rPr>
                            <m:t>F</m:t>
                          </m:r>
                        </m:e>
                        <m:sub>
                          <m:r>
                            <w:rPr>
                              <w:rFonts w:ascii="Cambria Math" w:hAnsi="Cambria Math" w:cs="Arial"/>
                              <w:szCs w:val="20"/>
                            </w:rPr>
                            <m:t>base</m:t>
                          </m:r>
                        </m:sub>
                      </m:sSub>
                    </m:den>
                  </m:f>
                </m:num>
                <m:den>
                  <m:sSub>
                    <m:sSubPr>
                      <m:ctrlPr>
                        <w:ins w:id="2294" w:author="Jerrad Pierce" w:date="2020-09-16T13:56:00Z">
                          <w:rPr>
                            <w:rFonts w:ascii="Cambria Math" w:hAnsi="Cambria Math" w:cs="Arial"/>
                            <w:i w:val="0"/>
                            <w:szCs w:val="20"/>
                          </w:rPr>
                        </w:ins>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ins w:id="2295" w:author="Jerrad Pierce" w:date="2020-09-16T13:56:00Z">
                      <w:rPr>
                        <w:rFonts w:ascii="Cambria Math" w:hAnsi="Cambria Math" w:cs="Arial"/>
                        <w:i w:val="0"/>
                        <w:szCs w:val="20"/>
                      </w:rPr>
                    </w:ins>
                  </m:ctrlPr>
                </m:fPr>
                <m:num>
                  <m:f>
                    <m:fPr>
                      <m:ctrlPr>
                        <w:ins w:id="2296" w:author="Jerrad Pierce" w:date="2020-09-16T13:56:00Z">
                          <w:rPr>
                            <w:rFonts w:ascii="Cambria Math" w:hAnsi="Cambria Math" w:cs="Arial"/>
                            <w:i w:val="0"/>
                            <w:szCs w:val="20"/>
                          </w:rPr>
                        </w:ins>
                      </m:ctrlPr>
                    </m:fPr>
                    <m:num>
                      <m:r>
                        <w:rPr>
                          <w:rFonts w:ascii="Cambria Math" w:hAnsi="Cambria Math" w:cs="Arial"/>
                          <w:szCs w:val="20"/>
                        </w:rPr>
                        <m:t>1</m:t>
                      </m:r>
                    </m:num>
                    <m:den>
                      <m:r>
                        <w:rPr>
                          <w:rFonts w:ascii="Cambria Math" w:hAnsi="Cambria Math" w:cs="Arial"/>
                          <w:szCs w:val="20"/>
                        </w:rPr>
                        <m:t>CE</m:t>
                      </m:r>
                      <m:sSub>
                        <m:sSubPr>
                          <m:ctrlPr>
                            <w:ins w:id="2297" w:author="Jerrad Pierce" w:date="2020-09-16T13:56:00Z">
                              <w:rPr>
                                <w:rFonts w:ascii="Cambria Math" w:hAnsi="Cambria Math" w:cs="Arial"/>
                                <w:i w:val="0"/>
                                <w:szCs w:val="20"/>
                              </w:rPr>
                            </w:ins>
                          </m:ctrlPr>
                        </m:sSubPr>
                        <m:e>
                          <m:r>
                            <w:rPr>
                              <w:rFonts w:ascii="Cambria Math" w:hAnsi="Cambria Math" w:cs="Arial"/>
                              <w:szCs w:val="20"/>
                            </w:rPr>
                            <m:t>F</m:t>
                          </m:r>
                        </m:e>
                        <m:sub>
                          <m:r>
                            <w:rPr>
                              <w:rFonts w:ascii="Cambria Math" w:hAnsi="Cambria Math" w:cs="Arial"/>
                              <w:szCs w:val="20"/>
                            </w:rPr>
                            <m:t>ee</m:t>
                          </m:r>
                        </m:sub>
                      </m:sSub>
                    </m:den>
                  </m:f>
                </m:num>
                <m:den>
                  <m:sSub>
                    <m:sSubPr>
                      <m:ctrlPr>
                        <w:ins w:id="2298" w:author="Jerrad Pierce" w:date="2020-09-16T13:56:00Z">
                          <w:rPr>
                            <w:rFonts w:ascii="Cambria Math" w:hAnsi="Cambria Math" w:cs="Arial"/>
                            <w:i w:val="0"/>
                            <w:szCs w:val="20"/>
                          </w:rPr>
                        </w:ins>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m:t>
          </m:r>
          <m:sSub>
            <m:sSubPr>
              <m:ctrlPr>
                <w:ins w:id="2299" w:author="Jerrad Pierce" w:date="2020-09-16T13:56:00Z">
                  <w:rPr>
                    <w:rFonts w:ascii="Cambria Math" w:hAnsi="Cambria Math" w:cs="Arial"/>
                    <w:i w:val="0"/>
                  </w:rPr>
                </w:ins>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×CF</m:t>
          </m:r>
        </m:oMath>
      </m:oMathPara>
    </w:p>
    <w:p w14:paraId="04FD0D5B" w14:textId="77777777" w:rsidR="00FA5174" w:rsidRDefault="00FA5174" w:rsidP="00FA5174">
      <w:pPr>
        <w:pStyle w:val="SubStyle"/>
      </w:pPr>
    </w:p>
    <w:p w14:paraId="7AF6080A" w14:textId="77777777" w:rsidR="00FA5174" w:rsidRDefault="00FA5174" w:rsidP="00FA5174">
      <w:pPr>
        <w:pStyle w:val="SubStyle"/>
      </w:pPr>
      <w:r>
        <w:t>Definition of Terms</w:t>
      </w:r>
    </w:p>
    <w:p w14:paraId="4B9F5960" w14:textId="6EE0EC56" w:rsidR="00FA5174" w:rsidRDefault="00FA5174" w:rsidP="00FA5174">
      <w:pPr>
        <w:pStyle w:val="Caption"/>
        <w:keepNext w:val="0"/>
      </w:pPr>
      <w:bookmarkStart w:id="2300" w:name="_Toc530141749"/>
      <w:bookmarkStart w:id="2301" w:name="_Toc47598324"/>
      <w:r>
        <w:t xml:space="preserve">Table </w:t>
      </w:r>
      <w:ins w:id="2302" w:author="Jesse Smith" w:date="2020-09-15T10:35:00Z">
        <w:r w:rsidR="003D6F35">
          <w:fldChar w:fldCharType="begin"/>
        </w:r>
        <w:r w:rsidR="003D6F35">
          <w:instrText xml:space="preserve"> STYLEREF 1 \s </w:instrText>
        </w:r>
      </w:ins>
      <w:r w:rsidR="003D6F35">
        <w:fldChar w:fldCharType="separate"/>
      </w:r>
      <w:r w:rsidR="003D6F35">
        <w:rPr>
          <w:noProof/>
        </w:rPr>
        <w:t>2</w:t>
      </w:r>
      <w:ins w:id="230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04" w:author="Jesse Smith" w:date="2020-09-15T10:35:00Z">
        <w:r w:rsidR="003D6F35">
          <w:rPr>
            <w:noProof/>
          </w:rPr>
          <w:t>81</w:t>
        </w:r>
        <w:r w:rsidR="003D6F35">
          <w:fldChar w:fldCharType="end"/>
        </w:r>
      </w:ins>
      <w:del w:id="230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79</w:delText>
        </w:r>
        <w:r w:rsidR="00AB24C7" w:rsidDel="006816E4">
          <w:rPr>
            <w:noProof/>
          </w:rPr>
          <w:fldChar w:fldCharType="end"/>
        </w:r>
      </w:del>
      <w:r>
        <w:t xml:space="preserve">: </w:t>
      </w:r>
      <w:r w:rsidRPr="00534BF9">
        <w:t>Terms</w:t>
      </w:r>
      <w:r>
        <w:rPr>
          <w:rFonts w:cs="Arial"/>
        </w:rPr>
        <w:t>, Values, and References for</w:t>
      </w:r>
      <w:r>
        <w:t xml:space="preserve"> ENERGY STAR Clothes Dryers</w:t>
      </w:r>
      <w:bookmarkEnd w:id="2300"/>
      <w:bookmarkEnd w:id="2301"/>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047"/>
        <w:gridCol w:w="2121"/>
        <w:gridCol w:w="1381"/>
      </w:tblGrid>
      <w:tr w:rsidR="00FA5174" w14:paraId="51CD7BEA" w14:textId="77777777" w:rsidTr="00BD2C4C">
        <w:tc>
          <w:tcPr>
            <w:tcW w:w="23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48786" w14:textId="77777777" w:rsidR="00FA5174" w:rsidRDefault="00FA5174" w:rsidP="00BD2C4C">
            <w:pPr>
              <w:pStyle w:val="TableCell"/>
              <w:keepNext w:val="0"/>
              <w:spacing w:before="60" w:after="60"/>
              <w:jc w:val="left"/>
              <w:rPr>
                <w:b/>
                <w:szCs w:val="18"/>
              </w:rPr>
            </w:pPr>
            <w:r>
              <w:rPr>
                <w:b/>
                <w:szCs w:val="18"/>
              </w:rPr>
              <w:t>Term</w:t>
            </w:r>
          </w:p>
        </w:tc>
        <w:tc>
          <w:tcPr>
            <w:tcW w:w="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3FFCBD" w14:textId="77777777" w:rsidR="00FA5174" w:rsidRDefault="00FA5174" w:rsidP="00BD2C4C">
            <w:pPr>
              <w:pStyle w:val="TableCell"/>
              <w:keepNext w:val="0"/>
              <w:spacing w:before="60" w:after="60"/>
              <w:jc w:val="center"/>
              <w:rPr>
                <w:b/>
                <w:szCs w:val="18"/>
              </w:rPr>
            </w:pPr>
            <w:r>
              <w:rPr>
                <w:b/>
                <w:szCs w:val="18"/>
              </w:rPr>
              <w:t>Unit</w:t>
            </w:r>
          </w:p>
        </w:tc>
        <w:tc>
          <w:tcPr>
            <w:tcW w:w="1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CFCF6D" w14:textId="77777777" w:rsidR="00FA5174" w:rsidRDefault="00FA5174" w:rsidP="00BD2C4C">
            <w:pPr>
              <w:pStyle w:val="TableCell"/>
              <w:keepNext w:val="0"/>
              <w:spacing w:before="60" w:after="60"/>
              <w:jc w:val="center"/>
              <w:rPr>
                <w:b/>
                <w:szCs w:val="18"/>
              </w:rPr>
            </w:pPr>
            <w:r>
              <w:rPr>
                <w:b/>
                <w:szCs w:val="18"/>
              </w:rPr>
              <w:t>Values</w:t>
            </w:r>
          </w:p>
        </w:tc>
        <w:tc>
          <w:tcPr>
            <w:tcW w:w="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57098" w14:textId="77777777" w:rsidR="00FA5174" w:rsidRDefault="00FA5174" w:rsidP="00BD2C4C">
            <w:pPr>
              <w:pStyle w:val="TableCell"/>
              <w:keepNext w:val="0"/>
              <w:spacing w:before="60" w:after="60"/>
              <w:jc w:val="center"/>
              <w:rPr>
                <w:b/>
                <w:szCs w:val="18"/>
              </w:rPr>
            </w:pPr>
            <w:r>
              <w:rPr>
                <w:b/>
                <w:szCs w:val="18"/>
              </w:rPr>
              <w:t>Source</w:t>
            </w:r>
          </w:p>
        </w:tc>
      </w:tr>
      <w:tr w:rsidR="00FA5174" w14:paraId="124759BF"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317B439" w14:textId="77777777" w:rsidR="00FA5174" w:rsidRDefault="005C2F26" w:rsidP="00BD2C4C">
            <w:pPr>
              <w:pStyle w:val="TableCell"/>
              <w:keepNext w:val="0"/>
              <w:spacing w:before="60" w:after="60"/>
              <w:jc w:val="left"/>
              <w:rPr>
                <w:szCs w:val="18"/>
              </w:rPr>
            </w:pPr>
            <m:oMath>
              <m:sSub>
                <m:sSubPr>
                  <m:ctrlPr>
                    <w:ins w:id="2306" w:author="Jerrad Pierce" w:date="2020-09-16T13:56:00Z">
                      <w:rPr>
                        <w:rFonts w:ascii="Cambria Math" w:hAnsi="Cambria Math"/>
                        <w:i/>
                        <w:szCs w:val="18"/>
                      </w:rPr>
                    </w:ins>
                  </m:ctrlPr>
                </m:sSubPr>
                <m:e>
                  <m:r>
                    <w:rPr>
                      <w:rFonts w:ascii="Cambria Math" w:hAnsi="Cambria Math"/>
                      <w:szCs w:val="18"/>
                    </w:rPr>
                    <m:t>Cycles</m:t>
                  </m:r>
                </m:e>
                <m:sub>
                  <m:r>
                    <w:rPr>
                      <w:rFonts w:ascii="Cambria Math" w:hAnsi="Cambria Math"/>
                      <w:szCs w:val="18"/>
                    </w:rPr>
                    <m:t>wash</m:t>
                  </m:r>
                </m:sub>
              </m:sSub>
            </m:oMath>
            <w:r w:rsidR="00FA5174">
              <w:rPr>
                <w:szCs w:val="18"/>
              </w:rPr>
              <w:t xml:space="preserve"> , Number of washing machine cycles per year</w:t>
            </w:r>
          </w:p>
        </w:tc>
        <w:tc>
          <w:tcPr>
            <w:tcW w:w="538" w:type="pct"/>
            <w:tcBorders>
              <w:top w:val="single" w:sz="4" w:space="0" w:color="auto"/>
              <w:left w:val="single" w:sz="4" w:space="0" w:color="auto"/>
              <w:bottom w:val="single" w:sz="4" w:space="0" w:color="auto"/>
              <w:right w:val="single" w:sz="4" w:space="0" w:color="auto"/>
            </w:tcBorders>
            <w:hideMark/>
          </w:tcPr>
          <w:p w14:paraId="4F69BDFB" w14:textId="77777777" w:rsidR="00FA5174" w:rsidRDefault="00FA5174" w:rsidP="00BD2C4C">
            <w:pPr>
              <w:pStyle w:val="TableCell"/>
              <w:keepNext w:val="0"/>
              <w:spacing w:before="60" w:after="60"/>
              <w:jc w:val="center"/>
              <w:rPr>
                <w:rFonts w:eastAsia="Arial Unicode MS" w:cs="Arial"/>
                <w:i/>
                <w:iCs/>
                <w:szCs w:val="18"/>
              </w:rPr>
            </w:pPr>
            <w:r>
              <w:rPr>
                <w:i/>
                <w:szCs w:val="18"/>
              </w:rPr>
              <w:t>cycles/yr</w:t>
            </w:r>
          </w:p>
        </w:tc>
        <w:tc>
          <w:tcPr>
            <w:tcW w:w="1269" w:type="pct"/>
            <w:tcBorders>
              <w:top w:val="single" w:sz="4" w:space="0" w:color="auto"/>
              <w:left w:val="single" w:sz="4" w:space="0" w:color="auto"/>
              <w:bottom w:val="single" w:sz="4" w:space="0" w:color="auto"/>
              <w:right w:val="single" w:sz="4" w:space="0" w:color="auto"/>
            </w:tcBorders>
            <w:hideMark/>
          </w:tcPr>
          <w:p w14:paraId="26AA26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251 cycles/year</w:t>
            </w:r>
          </w:p>
        </w:tc>
        <w:tc>
          <w:tcPr>
            <w:tcW w:w="835" w:type="pct"/>
            <w:tcBorders>
              <w:top w:val="single" w:sz="4" w:space="0" w:color="auto"/>
              <w:left w:val="single" w:sz="4" w:space="0" w:color="auto"/>
              <w:bottom w:val="single" w:sz="4" w:space="0" w:color="auto"/>
              <w:right w:val="single" w:sz="4" w:space="0" w:color="auto"/>
            </w:tcBorders>
            <w:hideMark/>
          </w:tcPr>
          <w:p w14:paraId="689E0C36" w14:textId="77777777" w:rsidR="00FA5174" w:rsidRDefault="00FA5174" w:rsidP="00BD2C4C">
            <w:pPr>
              <w:pStyle w:val="TableCell"/>
              <w:keepNext w:val="0"/>
              <w:spacing w:before="60" w:after="60"/>
              <w:jc w:val="center"/>
              <w:rPr>
                <w:rFonts w:eastAsia="Arial Unicode MS" w:cs="Arial"/>
                <w:i/>
                <w:iCs/>
                <w:szCs w:val="18"/>
              </w:rPr>
            </w:pPr>
            <w:r>
              <w:rPr>
                <w:szCs w:val="18"/>
              </w:rPr>
              <w:t>1</w:t>
            </w:r>
          </w:p>
        </w:tc>
      </w:tr>
      <w:tr w:rsidR="00FA5174" w14:paraId="36CCC201"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64ABDF7" w14:textId="77777777" w:rsidR="00FA5174" w:rsidRDefault="005C2F26" w:rsidP="00BD2C4C">
            <w:pPr>
              <w:pStyle w:val="TableCell"/>
              <w:keepNext w:val="0"/>
              <w:spacing w:before="60" w:after="60"/>
              <w:jc w:val="left"/>
              <w:rPr>
                <w:szCs w:val="18"/>
              </w:rPr>
            </w:pPr>
            <m:oMath>
              <m:sSub>
                <m:sSubPr>
                  <m:ctrlPr>
                    <w:ins w:id="2307" w:author="Jerrad Pierce" w:date="2020-09-16T13:56:00Z">
                      <w:rPr>
                        <w:rFonts w:ascii="Cambria Math" w:hAnsi="Cambria Math"/>
                        <w:i/>
                        <w:szCs w:val="18"/>
                      </w:rPr>
                    </w:ins>
                  </m:ctrlPr>
                </m:sSubPr>
                <m:e>
                  <m:r>
                    <w:rPr>
                      <w:rFonts w:ascii="Cambria Math" w:hAnsi="Cambria Math"/>
                      <w:szCs w:val="18"/>
                    </w:rPr>
                    <m:t>Load</m:t>
                  </m:r>
                </m:e>
                <m:sub>
                  <m:r>
                    <w:rPr>
                      <w:rFonts w:ascii="Cambria Math" w:hAnsi="Cambria Math"/>
                      <w:szCs w:val="18"/>
                    </w:rPr>
                    <m:t>avg</m:t>
                  </m:r>
                </m:sub>
              </m:sSub>
            </m:oMath>
            <w:r w:rsidR="00FA5174">
              <w:rPr>
                <w:szCs w:val="18"/>
                <w:vertAlign w:val="subscript"/>
              </w:rPr>
              <w:t xml:space="preserve"> </w:t>
            </w:r>
            <w:r w:rsidR="00FA5174">
              <w:rPr>
                <w:szCs w:val="18"/>
              </w:rPr>
              <w:t>, Weight of average dryer load, in pounds per load</w:t>
            </w:r>
          </w:p>
        </w:tc>
        <w:tc>
          <w:tcPr>
            <w:tcW w:w="538" w:type="pct"/>
            <w:tcBorders>
              <w:top w:val="single" w:sz="4" w:space="0" w:color="auto"/>
              <w:left w:val="single" w:sz="4" w:space="0" w:color="auto"/>
              <w:bottom w:val="single" w:sz="4" w:space="0" w:color="auto"/>
              <w:right w:val="single" w:sz="4" w:space="0" w:color="auto"/>
            </w:tcBorders>
            <w:hideMark/>
          </w:tcPr>
          <w:p w14:paraId="0C6694CF"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lbs/load</w:t>
            </w:r>
          </w:p>
        </w:tc>
        <w:tc>
          <w:tcPr>
            <w:tcW w:w="1269" w:type="pct"/>
            <w:tcBorders>
              <w:top w:val="single" w:sz="4" w:space="0" w:color="auto"/>
              <w:left w:val="single" w:sz="4" w:space="0" w:color="auto"/>
              <w:bottom w:val="single" w:sz="4" w:space="0" w:color="auto"/>
              <w:right w:val="single" w:sz="4" w:space="0" w:color="auto"/>
            </w:tcBorders>
            <w:hideMark/>
          </w:tcPr>
          <w:p w14:paraId="56678823"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Standard: 8.45 lbs/load</w:t>
            </w:r>
          </w:p>
          <w:p w14:paraId="5CDE96BB"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Compact: 3.00 lbs/load</w:t>
            </w:r>
          </w:p>
        </w:tc>
        <w:tc>
          <w:tcPr>
            <w:tcW w:w="835" w:type="pct"/>
            <w:tcBorders>
              <w:top w:val="single" w:sz="4" w:space="0" w:color="auto"/>
              <w:left w:val="single" w:sz="4" w:space="0" w:color="auto"/>
              <w:bottom w:val="single" w:sz="4" w:space="0" w:color="auto"/>
              <w:right w:val="single" w:sz="4" w:space="0" w:color="auto"/>
            </w:tcBorders>
            <w:hideMark/>
          </w:tcPr>
          <w:p w14:paraId="624972F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14:paraId="213921E3"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683B6A64" w14:textId="77777777" w:rsidR="00FA5174" w:rsidRDefault="005C2F26" w:rsidP="00BD2C4C">
            <w:pPr>
              <w:pStyle w:val="TableCell"/>
              <w:keepNext w:val="0"/>
              <w:spacing w:before="60" w:after="60"/>
              <w:jc w:val="left"/>
              <w:rPr>
                <w:szCs w:val="18"/>
              </w:rPr>
            </w:pPr>
            <m:oMath>
              <m:sSub>
                <m:sSubPr>
                  <m:ctrlPr>
                    <w:ins w:id="2308" w:author="Jerrad Pierce" w:date="2020-09-16T13:56:00Z">
                      <w:rPr>
                        <w:rFonts w:ascii="Cambria Math" w:eastAsia="Calibri" w:hAnsi="Cambria Math" w:cs="Arial"/>
                        <w:i/>
                        <w:szCs w:val="18"/>
                      </w:rPr>
                    </w:ins>
                  </m:ctrlPr>
                </m:sSubPr>
                <m:e>
                  <m:r>
                    <w:rPr>
                      <w:rFonts w:ascii="Cambria Math" w:hAnsi="Cambria Math" w:cs="Arial"/>
                      <w:szCs w:val="18"/>
                    </w:rPr>
                    <m:t>%</m:t>
                  </m:r>
                </m:e>
                <m:sub>
                  <m:f>
                    <m:fPr>
                      <m:ctrlPr>
                        <w:ins w:id="2309" w:author="Jerrad Pierce" w:date="2020-09-16T13:56:00Z">
                          <w:rPr>
                            <w:rFonts w:ascii="Cambria Math" w:hAnsi="Cambria Math" w:cs="Arial"/>
                            <w:i/>
                            <w:szCs w:val="18"/>
                          </w:rPr>
                        </w:ins>
                      </m:ctrlPr>
                    </m:fPr>
                    <m:num>
                      <m:r>
                        <w:rPr>
                          <w:rFonts w:ascii="Cambria Math" w:hAnsi="Cambria Math" w:cs="Arial"/>
                          <w:szCs w:val="18"/>
                        </w:rPr>
                        <m:t>dry</m:t>
                      </m:r>
                    </m:num>
                    <m:den>
                      <m:r>
                        <w:rPr>
                          <w:rFonts w:ascii="Cambria Math" w:hAnsi="Cambria Math" w:cs="Arial"/>
                          <w:szCs w:val="18"/>
                        </w:rPr>
                        <m:t>wash</m:t>
                      </m:r>
                    </m:den>
                  </m:f>
                </m:sub>
              </m:sSub>
            </m:oMath>
            <w:r w:rsidR="00FA5174">
              <w:rPr>
                <w:szCs w:val="18"/>
              </w:rPr>
              <w:t xml:space="preserve"> , Percentage of homes with a dryer that use the dryer for every load</w:t>
            </w:r>
          </w:p>
        </w:tc>
        <w:tc>
          <w:tcPr>
            <w:tcW w:w="538" w:type="pct"/>
            <w:tcBorders>
              <w:top w:val="single" w:sz="4" w:space="0" w:color="auto"/>
              <w:left w:val="single" w:sz="4" w:space="0" w:color="auto"/>
              <w:bottom w:val="single" w:sz="4" w:space="0" w:color="auto"/>
              <w:right w:val="single" w:sz="4" w:space="0" w:color="auto"/>
            </w:tcBorders>
            <w:hideMark/>
          </w:tcPr>
          <w:p w14:paraId="4A6D69DA"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w:t>
            </w:r>
          </w:p>
        </w:tc>
        <w:tc>
          <w:tcPr>
            <w:tcW w:w="1269" w:type="pct"/>
            <w:tcBorders>
              <w:top w:val="single" w:sz="4" w:space="0" w:color="auto"/>
              <w:left w:val="single" w:sz="4" w:space="0" w:color="auto"/>
              <w:bottom w:val="single" w:sz="4" w:space="0" w:color="auto"/>
              <w:right w:val="single" w:sz="4" w:space="0" w:color="auto"/>
            </w:tcBorders>
            <w:hideMark/>
          </w:tcPr>
          <w:p w14:paraId="62829C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96%</w:t>
            </w:r>
          </w:p>
          <w:p w14:paraId="47C523D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70FC7C4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1</w:t>
            </w:r>
          </w:p>
        </w:tc>
      </w:tr>
      <w:tr w:rsidR="00FA5174" w14:paraId="0436413E"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27D5D6CF" w14:textId="77777777" w:rsidR="00FA5174" w:rsidRDefault="005C2F26" w:rsidP="00BD2C4C">
            <w:pPr>
              <w:pStyle w:val="TableCell"/>
              <w:keepNext w:val="0"/>
              <w:spacing w:before="60" w:after="60"/>
              <w:jc w:val="left"/>
              <w:rPr>
                <w:szCs w:val="18"/>
              </w:rPr>
            </w:pPr>
            <m:oMath>
              <m:sSub>
                <m:sSubPr>
                  <m:ctrlPr>
                    <w:ins w:id="2310" w:author="Jerrad Pierce" w:date="2020-09-16T13:56:00Z">
                      <w:rPr>
                        <w:rFonts w:ascii="Cambria Math" w:hAnsi="Cambria Math"/>
                        <w:i/>
                        <w:szCs w:val="18"/>
                      </w:rPr>
                    </w:ins>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Pr>
                <w:szCs w:val="18"/>
              </w:rPr>
              <w:t>, Combined Energy Factor of baseline dryer, in lbs/kWh</w:t>
            </w:r>
          </w:p>
        </w:tc>
        <w:tc>
          <w:tcPr>
            <w:tcW w:w="538" w:type="pct"/>
            <w:tcBorders>
              <w:top w:val="single" w:sz="4" w:space="0" w:color="auto"/>
              <w:left w:val="single" w:sz="4" w:space="0" w:color="auto"/>
              <w:bottom w:val="single" w:sz="4" w:space="0" w:color="auto"/>
              <w:right w:val="single" w:sz="4" w:space="0" w:color="auto"/>
            </w:tcBorders>
            <w:hideMark/>
          </w:tcPr>
          <w:p w14:paraId="519E98C4"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4C5781AD" w14:textId="0A96FFF4"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5416A7F5" w14:textId="77777777" w:rsidR="00FA5174" w:rsidRDefault="00FA5174" w:rsidP="00BD2C4C">
            <w:pPr>
              <w:pStyle w:val="TableCell"/>
              <w:keepNext w:val="0"/>
              <w:spacing w:before="60" w:after="60"/>
              <w:jc w:val="center"/>
              <w:rPr>
                <w:szCs w:val="18"/>
              </w:rPr>
            </w:pPr>
            <w:r>
              <w:rPr>
                <w:szCs w:val="18"/>
              </w:rPr>
              <w:t>3</w:t>
            </w:r>
          </w:p>
        </w:tc>
      </w:tr>
      <w:tr w:rsidR="00FA5174" w14:paraId="7916CD3C" w14:textId="77777777" w:rsidTr="00BD2C4C">
        <w:trPr>
          <w:trHeight w:val="77"/>
        </w:trPr>
        <w:tc>
          <w:tcPr>
            <w:tcW w:w="2358" w:type="pct"/>
            <w:tcBorders>
              <w:top w:val="single" w:sz="4" w:space="0" w:color="auto"/>
              <w:left w:val="single" w:sz="4" w:space="0" w:color="auto"/>
              <w:bottom w:val="single" w:sz="4" w:space="0" w:color="auto"/>
              <w:right w:val="single" w:sz="4" w:space="0" w:color="auto"/>
            </w:tcBorders>
            <w:hideMark/>
          </w:tcPr>
          <w:p w14:paraId="307195D5" w14:textId="77777777" w:rsidR="00FA5174" w:rsidRDefault="005C2F26" w:rsidP="00BD2C4C">
            <w:pPr>
              <w:pStyle w:val="TableCell"/>
              <w:keepNext w:val="0"/>
              <w:spacing w:before="60" w:after="60"/>
              <w:jc w:val="left"/>
              <w:rPr>
                <w:szCs w:val="18"/>
              </w:rPr>
            </w:pPr>
            <m:oMath>
              <m:sSub>
                <m:sSubPr>
                  <m:ctrlPr>
                    <w:ins w:id="2311" w:author="Jerrad Pierce" w:date="2020-09-16T13:56:00Z">
                      <w:rPr>
                        <w:rFonts w:ascii="Cambria Math" w:hAnsi="Cambria Math"/>
                        <w:i/>
                        <w:szCs w:val="18"/>
                      </w:rPr>
                    </w:ins>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Pr>
                <w:szCs w:val="18"/>
              </w:rPr>
              <w:t>, Combined Energy Factor of ENERGY STAR dryer, in lbs/kWh</w:t>
            </w:r>
          </w:p>
        </w:tc>
        <w:tc>
          <w:tcPr>
            <w:tcW w:w="538" w:type="pct"/>
            <w:tcBorders>
              <w:top w:val="single" w:sz="4" w:space="0" w:color="auto"/>
              <w:left w:val="single" w:sz="4" w:space="0" w:color="auto"/>
              <w:bottom w:val="single" w:sz="4" w:space="0" w:color="auto"/>
              <w:right w:val="single" w:sz="4" w:space="0" w:color="auto"/>
            </w:tcBorders>
            <w:hideMark/>
          </w:tcPr>
          <w:p w14:paraId="108DC999"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2A7BB56B" w14:textId="660582A2"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66EBA49B" w14:textId="77777777" w:rsidR="00FA5174" w:rsidRDefault="00FA5174" w:rsidP="00BD2C4C">
            <w:pPr>
              <w:pStyle w:val="TableCell"/>
              <w:keepNext w:val="0"/>
              <w:spacing w:before="60" w:after="60"/>
              <w:jc w:val="center"/>
              <w:rPr>
                <w:szCs w:val="18"/>
              </w:rPr>
            </w:pPr>
            <w:r>
              <w:rPr>
                <w:szCs w:val="18"/>
              </w:rPr>
              <w:t>2</w:t>
            </w:r>
          </w:p>
        </w:tc>
      </w:tr>
      <w:tr w:rsidR="00FA5174" w14:paraId="127307F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7ACC6B75" w14:textId="77777777" w:rsidR="00FA5174" w:rsidRDefault="005C2F26" w:rsidP="00BD2C4C">
            <w:pPr>
              <w:pStyle w:val="TableCell"/>
              <w:keepNext w:val="0"/>
              <w:spacing w:before="60" w:after="60"/>
              <w:jc w:val="left"/>
              <w:rPr>
                <w:szCs w:val="18"/>
              </w:rPr>
            </w:pPr>
            <m:oMath>
              <m:sSub>
                <m:sSubPr>
                  <m:ctrlPr>
                    <w:ins w:id="2312" w:author="Jerrad Pierce" w:date="2020-09-16T13:56:00Z">
                      <w:rPr>
                        <w:rFonts w:ascii="Cambria Math" w:eastAsia="Calibri" w:hAnsi="Cambria Math" w:cs="Arial"/>
                        <w:i/>
                        <w:sz w:val="20"/>
                      </w:rPr>
                    </w:ins>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Pr>
                <w:szCs w:val="18"/>
              </w:rPr>
              <w:t xml:space="preserve">Duration of </w:t>
            </w:r>
            <w:r w:rsidR="00FA5174" w:rsidRPr="563C6F9E">
              <w:t>baseline</w:t>
            </w:r>
            <w:r w:rsidR="00FA5174">
              <w:t xml:space="preserve"> </w:t>
            </w:r>
            <w:r w:rsidR="00FA5174" w:rsidRPr="563C6F9E">
              <w:t>dryer</w:t>
            </w:r>
            <w:r w:rsidR="00FA5174">
              <w:rPr>
                <w:szCs w:val="18"/>
              </w:rPr>
              <w:t xml:space="preserve"> drying cycle</w:t>
            </w:r>
          </w:p>
        </w:tc>
        <w:tc>
          <w:tcPr>
            <w:tcW w:w="538" w:type="pct"/>
            <w:tcBorders>
              <w:top w:val="single" w:sz="4" w:space="0" w:color="auto"/>
              <w:left w:val="single" w:sz="4" w:space="0" w:color="auto"/>
              <w:bottom w:val="single" w:sz="4" w:space="0" w:color="auto"/>
              <w:right w:val="single" w:sz="4" w:space="0" w:color="auto"/>
            </w:tcBorders>
            <w:hideMark/>
          </w:tcPr>
          <w:p w14:paraId="0F4360AB"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hideMark/>
          </w:tcPr>
          <w:p w14:paraId="26E028A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szCs w:val="18"/>
              </w:rPr>
              <w:t>EDC Data Gathering</w:t>
            </w:r>
          </w:p>
          <w:p w14:paraId="00849924" w14:textId="77777777" w:rsidR="00FA5174" w:rsidRDefault="00FA5174" w:rsidP="00BD2C4C">
            <w:pPr>
              <w:pStyle w:val="TableCell"/>
              <w:keepNext w:val="0"/>
              <w:spacing w:before="60" w:after="60"/>
              <w:jc w:val="center"/>
              <w:rPr>
                <w:rFonts w:eastAsia="Arial Unicode MS" w:cs="Arial"/>
                <w:iCs/>
                <w:szCs w:val="18"/>
              </w:rPr>
            </w:pPr>
            <w:r w:rsidRPr="563C6F9E">
              <w:t>Default</w:t>
            </w:r>
            <w:r>
              <w:t xml:space="preserve"> </w:t>
            </w:r>
            <w:r w:rsidRPr="563C6F9E">
              <w:t>=</w:t>
            </w:r>
            <w:r>
              <w:t xml:space="preserve"> </w:t>
            </w:r>
            <w:r w:rsidRPr="563C6F9E">
              <w:t>1.0</w:t>
            </w:r>
          </w:p>
        </w:tc>
        <w:tc>
          <w:tcPr>
            <w:tcW w:w="835" w:type="pct"/>
            <w:tcBorders>
              <w:top w:val="single" w:sz="4" w:space="0" w:color="auto"/>
              <w:left w:val="single" w:sz="4" w:space="0" w:color="auto"/>
              <w:bottom w:val="single" w:sz="4" w:space="0" w:color="auto"/>
              <w:right w:val="single" w:sz="4" w:space="0" w:color="auto"/>
            </w:tcBorders>
            <w:hideMark/>
          </w:tcPr>
          <w:p w14:paraId="79F3A0F6" w14:textId="77777777" w:rsidR="00FA5174" w:rsidRDefault="00FA5174" w:rsidP="00BD2C4C">
            <w:pPr>
              <w:pStyle w:val="TableCell"/>
              <w:keepNext w:val="0"/>
              <w:spacing w:before="60" w:after="60"/>
              <w:jc w:val="center"/>
              <w:rPr>
                <w:szCs w:val="18"/>
              </w:rPr>
            </w:pPr>
            <w:r>
              <w:rPr>
                <w:rFonts w:eastAsia="Arial Unicode MS"/>
                <w:szCs w:val="18"/>
              </w:rPr>
              <w:t>Assumption</w:t>
            </w:r>
          </w:p>
        </w:tc>
      </w:tr>
      <w:tr w:rsidR="00FA5174" w14:paraId="5DB70C11" w14:textId="77777777" w:rsidTr="00BD2C4C">
        <w:tc>
          <w:tcPr>
            <w:tcW w:w="2358" w:type="pct"/>
            <w:tcBorders>
              <w:top w:val="single" w:sz="4" w:space="0" w:color="auto"/>
              <w:left w:val="single" w:sz="4" w:space="0" w:color="auto"/>
              <w:bottom w:val="single" w:sz="4" w:space="0" w:color="auto"/>
              <w:right w:val="single" w:sz="4" w:space="0" w:color="auto"/>
            </w:tcBorders>
          </w:tcPr>
          <w:p w14:paraId="62063546" w14:textId="77777777" w:rsidR="00FA5174" w:rsidRDefault="005C2F26" w:rsidP="00BD2C4C">
            <w:pPr>
              <w:pStyle w:val="TableCell"/>
              <w:keepNext w:val="0"/>
              <w:spacing w:before="60" w:after="60"/>
              <w:jc w:val="left"/>
              <w:rPr>
                <w:szCs w:val="18"/>
              </w:rPr>
            </w:pPr>
            <m:oMath>
              <m:sSub>
                <m:sSubPr>
                  <m:ctrlPr>
                    <w:ins w:id="2313" w:author="Jerrad Pierce" w:date="2020-09-16T13:56:00Z">
                      <w:rPr>
                        <w:rFonts w:ascii="Cambria Math" w:eastAsia="Calibri" w:hAnsi="Cambria Math" w:cs="Arial"/>
                        <w:i/>
                        <w:sz w:val="20"/>
                      </w:rPr>
                    </w:ins>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8" w:type="pct"/>
            <w:tcBorders>
              <w:top w:val="single" w:sz="4" w:space="0" w:color="auto"/>
              <w:left w:val="single" w:sz="4" w:space="0" w:color="auto"/>
              <w:bottom w:val="single" w:sz="4" w:space="0" w:color="auto"/>
              <w:right w:val="single" w:sz="4" w:space="0" w:color="auto"/>
            </w:tcBorders>
          </w:tcPr>
          <w:p w14:paraId="23369965"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tcPr>
          <w:p w14:paraId="00A77ECD"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4B84069" w14:textId="77777777" w:rsidR="00FA5174" w:rsidRDefault="00FA5174" w:rsidP="00BD2C4C">
            <w:pPr>
              <w:pStyle w:val="TableCell"/>
              <w:keepNext w:val="0"/>
              <w:spacing w:before="60" w:after="60"/>
              <w:jc w:val="center"/>
              <w:rPr>
                <w:rFonts w:eastAsia="Arial Unicode MS" w:cs="Arial"/>
                <w:iCs/>
                <w:szCs w:val="18"/>
              </w:rPr>
            </w:pPr>
            <w:r>
              <w:t xml:space="preserve">Default </w:t>
            </w:r>
            <w:r w:rsidRPr="563C6F9E">
              <w:t>=</w:t>
            </w:r>
            <w:r>
              <w:t xml:space="preserve"> </w:t>
            </w:r>
            <w:r w:rsidRPr="563C6F9E">
              <w:t>1</w:t>
            </w:r>
            <w:r>
              <w:t>.0</w:t>
            </w:r>
          </w:p>
        </w:tc>
        <w:tc>
          <w:tcPr>
            <w:tcW w:w="835" w:type="pct"/>
            <w:tcBorders>
              <w:top w:val="single" w:sz="4" w:space="0" w:color="auto"/>
              <w:left w:val="single" w:sz="4" w:space="0" w:color="auto"/>
              <w:bottom w:val="single" w:sz="4" w:space="0" w:color="auto"/>
              <w:right w:val="single" w:sz="4" w:space="0" w:color="auto"/>
            </w:tcBorders>
          </w:tcPr>
          <w:p w14:paraId="1B8BCFFE" w14:textId="77777777" w:rsidR="00FA5174" w:rsidRDefault="00FA5174" w:rsidP="00BD2C4C">
            <w:pPr>
              <w:pStyle w:val="TableCell"/>
              <w:keepNext w:val="0"/>
              <w:spacing w:before="60" w:after="60"/>
              <w:jc w:val="center"/>
              <w:rPr>
                <w:szCs w:val="18"/>
              </w:rPr>
            </w:pPr>
            <w:r>
              <w:rPr>
                <w:rFonts w:eastAsia="Arial Unicode MS"/>
              </w:rPr>
              <w:t>Assumption</w:t>
            </w:r>
          </w:p>
        </w:tc>
      </w:tr>
      <w:tr w:rsidR="00FA5174" w14:paraId="2ABEE7B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256C0A1" w14:textId="77777777" w:rsidR="00FA5174" w:rsidRDefault="00FA5174" w:rsidP="00BD2C4C">
            <w:pPr>
              <w:pStyle w:val="TableCell"/>
              <w:keepNext w:val="0"/>
              <w:spacing w:before="60" w:after="60"/>
              <w:jc w:val="left"/>
              <w:rPr>
                <w:szCs w:val="18"/>
              </w:rPr>
            </w:pPr>
            <m:oMath>
              <m:r>
                <w:rPr>
                  <w:rFonts w:ascii="Cambria Math" w:hAnsi="Cambria Math"/>
                  <w:szCs w:val="18"/>
                </w:rPr>
                <m:t>CF</m:t>
              </m:r>
            </m:oMath>
            <w:r>
              <w:rPr>
                <w:iCs/>
                <w:szCs w:val="18"/>
              </w:rPr>
              <w:t xml:space="preserve"> , Coincidence Factor</w:t>
            </w:r>
          </w:p>
        </w:tc>
        <w:tc>
          <w:tcPr>
            <w:tcW w:w="538" w:type="pct"/>
            <w:tcBorders>
              <w:top w:val="single" w:sz="4" w:space="0" w:color="auto"/>
              <w:left w:val="single" w:sz="4" w:space="0" w:color="auto"/>
              <w:bottom w:val="single" w:sz="4" w:space="0" w:color="auto"/>
              <w:right w:val="single" w:sz="4" w:space="0" w:color="auto"/>
            </w:tcBorders>
            <w:vAlign w:val="center"/>
            <w:hideMark/>
          </w:tcPr>
          <w:p w14:paraId="6528B78E" w14:textId="77777777" w:rsidR="00FA5174" w:rsidRDefault="00FA5174" w:rsidP="00BD2C4C">
            <w:pPr>
              <w:pStyle w:val="TableCell"/>
              <w:keepNext w:val="0"/>
              <w:spacing w:before="60" w:after="60"/>
              <w:jc w:val="center"/>
              <w:rPr>
                <w:rFonts w:eastAsia="Arial Unicode MS" w:cs="Arial"/>
                <w:i/>
                <w:iCs/>
                <w:szCs w:val="18"/>
              </w:rPr>
            </w:pPr>
            <w:r>
              <w:rPr>
                <w:i/>
                <w:szCs w:val="18"/>
              </w:rPr>
              <w:t>Proportion</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6169EF8"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0.029</w:t>
            </w:r>
          </w:p>
        </w:tc>
        <w:tc>
          <w:tcPr>
            <w:tcW w:w="835" w:type="pct"/>
            <w:tcBorders>
              <w:top w:val="single" w:sz="4" w:space="0" w:color="auto"/>
              <w:left w:val="single" w:sz="4" w:space="0" w:color="auto"/>
              <w:bottom w:val="single" w:sz="4" w:space="0" w:color="auto"/>
              <w:right w:val="single" w:sz="4" w:space="0" w:color="auto"/>
            </w:tcBorders>
            <w:hideMark/>
          </w:tcPr>
          <w:p w14:paraId="0CDD8EE0"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78CD189F" w14:textId="77777777" w:rsidR="00FA5174" w:rsidRDefault="00FA5174" w:rsidP="00FA5174"/>
    <w:p w14:paraId="6F36793B" w14:textId="357E701A" w:rsidR="00FA5174" w:rsidRDefault="00FA5174" w:rsidP="00FA5174">
      <w:pPr>
        <w:pStyle w:val="Caption"/>
      </w:pPr>
      <w:bookmarkStart w:id="2314" w:name="_Ref532217892"/>
      <w:bookmarkStart w:id="2315" w:name="_Toc530141750"/>
      <w:bookmarkStart w:id="2316" w:name="_Toc47598325"/>
      <w:r>
        <w:t xml:space="preserve">Table </w:t>
      </w:r>
      <w:ins w:id="2317" w:author="Jesse Smith" w:date="2020-09-15T10:35:00Z">
        <w:r w:rsidR="003D6F35">
          <w:fldChar w:fldCharType="begin"/>
        </w:r>
        <w:r w:rsidR="003D6F35">
          <w:instrText xml:space="preserve"> STYLEREF 1 \s </w:instrText>
        </w:r>
      </w:ins>
      <w:r w:rsidR="003D6F35">
        <w:fldChar w:fldCharType="separate"/>
      </w:r>
      <w:r w:rsidR="003D6F35">
        <w:rPr>
          <w:noProof/>
        </w:rPr>
        <w:t>2</w:t>
      </w:r>
      <w:ins w:id="231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19" w:author="Jesse Smith" w:date="2020-09-15T10:35:00Z">
        <w:r w:rsidR="003D6F35">
          <w:rPr>
            <w:noProof/>
          </w:rPr>
          <w:t>82</w:t>
        </w:r>
        <w:r w:rsidR="003D6F35">
          <w:fldChar w:fldCharType="end"/>
        </w:r>
      </w:ins>
      <w:del w:id="232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80</w:delText>
        </w:r>
        <w:r w:rsidR="00AB24C7" w:rsidDel="006816E4">
          <w:rPr>
            <w:noProof/>
          </w:rPr>
          <w:fldChar w:fldCharType="end"/>
        </w:r>
      </w:del>
      <w:bookmarkEnd w:id="2314"/>
      <w:r>
        <w:t xml:space="preserve">: Combined Energy Factor for Federal Minimum Standard and ENERGY STAR </w:t>
      </w:r>
      <w:bookmarkEnd w:id="2315"/>
      <w:r>
        <w:t>Dryers</w:t>
      </w:r>
      <w:bookmarkEnd w:id="2316"/>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83"/>
        <w:gridCol w:w="2586"/>
      </w:tblGrid>
      <w:tr w:rsidR="00FA5174" w14:paraId="790D5C31" w14:textId="77777777" w:rsidTr="00BD2C4C">
        <w:tc>
          <w:tcPr>
            <w:tcW w:w="23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D5B4D0" w14:textId="77777777" w:rsidR="00FA5174" w:rsidRDefault="00FA5174" w:rsidP="00BD2C4C">
            <w:pPr>
              <w:pStyle w:val="TableCell"/>
              <w:spacing w:before="60" w:after="60"/>
              <w:jc w:val="left"/>
              <w:rPr>
                <w:b/>
                <w:sz w:val="20"/>
              </w:rPr>
            </w:pPr>
            <w:r>
              <w:rPr>
                <w:b/>
              </w:rPr>
              <w:t>Product Type</w:t>
            </w:r>
          </w:p>
        </w:tc>
        <w:tc>
          <w:tcPr>
            <w:tcW w:w="112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864415" w14:textId="77777777" w:rsidR="00FA5174" w:rsidRDefault="005C2F26" w:rsidP="00BD2C4C">
            <w:pPr>
              <w:pStyle w:val="TableCell"/>
              <w:spacing w:before="60" w:after="60"/>
              <w:jc w:val="center"/>
              <w:rPr>
                <w:b/>
                <w:sz w:val="20"/>
              </w:rPr>
            </w:pPr>
            <m:oMath>
              <m:sSub>
                <m:sSubPr>
                  <m:ctrlPr>
                    <w:ins w:id="2321" w:author="Jerrad Pierce" w:date="2020-09-16T13:56:00Z">
                      <w:rPr>
                        <w:rFonts w:ascii="Cambria Math" w:eastAsia="Calibri" w:hAnsi="Cambria Math" w:cs="Arial"/>
                        <w:b/>
                        <w:i/>
                      </w:rPr>
                    </w:ins>
                  </m:ctrlPr>
                </m:sSubPr>
                <m:e>
                  <m:r>
                    <m:rPr>
                      <m:sty m:val="bi"/>
                    </m:rPr>
                    <w:rPr>
                      <w:rFonts w:ascii="Cambria Math" w:hAnsi="Cambria Math" w:cs="Arial"/>
                    </w:rPr>
                    <m:t>CEF</m:t>
                  </m:r>
                </m:e>
                <m:sub>
                  <m:r>
                    <m:rPr>
                      <m:sty m:val="bi"/>
                    </m:rPr>
                    <w:rPr>
                      <w:rFonts w:ascii="Cambria Math" w:hAnsi="Cambria Math" w:cs="Arial"/>
                    </w:rPr>
                    <m:t>base</m:t>
                  </m:r>
                </m:sub>
              </m:sSub>
            </m:oMath>
            <w:r w:rsidR="00FA5174">
              <w:rPr>
                <w:b/>
                <w:sz w:val="20"/>
              </w:rPr>
              <w:t xml:space="preserve"> </w:t>
            </w:r>
            <w:r w:rsidR="00FA5174">
              <w:rPr>
                <w:b/>
                <w:szCs w:val="18"/>
              </w:rPr>
              <w:t>(lbs/kWh)</w:t>
            </w:r>
          </w:p>
        </w:tc>
        <w:tc>
          <w:tcPr>
            <w:tcW w:w="1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EEE67E" w14:textId="77777777" w:rsidR="00FA5174" w:rsidRDefault="005C2F26" w:rsidP="00BD2C4C">
            <w:pPr>
              <w:pStyle w:val="TableCell"/>
              <w:spacing w:before="60" w:after="60"/>
              <w:jc w:val="center"/>
              <w:rPr>
                <w:b/>
                <w:sz w:val="20"/>
              </w:rPr>
            </w:pPr>
            <m:oMath>
              <m:sSub>
                <m:sSubPr>
                  <m:ctrlPr>
                    <w:ins w:id="2322" w:author="Jerrad Pierce" w:date="2020-09-16T13:56:00Z">
                      <w:rPr>
                        <w:rFonts w:ascii="Cambria Math" w:eastAsia="Calibri" w:hAnsi="Cambria Math" w:cs="Arial"/>
                        <w:b/>
                        <w:i/>
                      </w:rPr>
                    </w:ins>
                  </m:ctrlPr>
                </m:sSubPr>
                <m:e>
                  <m:r>
                    <m:rPr>
                      <m:sty m:val="bi"/>
                    </m:rPr>
                    <w:rPr>
                      <w:rFonts w:ascii="Cambria Math" w:hAnsi="Cambria Math" w:cs="Arial"/>
                    </w:rPr>
                    <m:t>CEF</m:t>
                  </m:r>
                </m:e>
                <m:sub>
                  <m:r>
                    <m:rPr>
                      <m:sty m:val="bi"/>
                    </m:rPr>
                    <w:rPr>
                      <w:rFonts w:ascii="Cambria Math" w:hAnsi="Cambria Math" w:cs="Arial"/>
                    </w:rPr>
                    <m:t>ee</m:t>
                  </m:r>
                </m:sub>
              </m:sSub>
            </m:oMath>
            <w:r w:rsidR="00FA5174">
              <w:rPr>
                <w:b/>
                <w:sz w:val="20"/>
              </w:rPr>
              <w:t xml:space="preserve"> </w:t>
            </w:r>
            <w:r w:rsidR="00FA5174">
              <w:rPr>
                <w:b/>
                <w:szCs w:val="18"/>
              </w:rPr>
              <w:t>(lbs/kWh)</w:t>
            </w:r>
          </w:p>
        </w:tc>
      </w:tr>
      <w:tr w:rsidR="00FA5174" w14:paraId="4017EF8F"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1096BDA3" w14:textId="77777777" w:rsidR="00FA5174" w:rsidRDefault="00FA5174" w:rsidP="00BD2C4C">
            <w:pPr>
              <w:pStyle w:val="TableCell"/>
              <w:spacing w:before="60" w:after="60"/>
              <w:jc w:val="left"/>
              <w:rPr>
                <w:szCs w:val="18"/>
              </w:rPr>
            </w:pPr>
            <w:r>
              <w:rPr>
                <w:szCs w:val="18"/>
              </w:rPr>
              <w:t>Vented Electric, Standard</w:t>
            </w:r>
          </w:p>
          <w:p w14:paraId="01F5D72F" w14:textId="77777777" w:rsidR="00FA5174" w:rsidRDefault="00FA5174" w:rsidP="00BD2C4C">
            <w:pPr>
              <w:pStyle w:val="TableCell"/>
              <w:spacing w:before="60" w:after="60"/>
              <w:jc w:val="left"/>
              <w:rPr>
                <w:szCs w:val="18"/>
              </w:rPr>
            </w:pPr>
            <w:r>
              <w:rPr>
                <w:szCs w:val="18"/>
              </w:rPr>
              <w:t>(4.4 ft</w:t>
            </w:r>
            <w:r>
              <w:rPr>
                <w:rFonts w:cs="Arial"/>
                <w:szCs w:val="18"/>
              </w:rPr>
              <w:t>³</w:t>
            </w:r>
            <w:r>
              <w:rPr>
                <w:szCs w:val="18"/>
              </w:rPr>
              <w:t xml:space="preserve"> or greater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4F4CC5B1"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3.73</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F490A2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3.93</w:t>
            </w:r>
          </w:p>
        </w:tc>
      </w:tr>
      <w:tr w:rsidR="00FA5174" w14:paraId="7B8F2E84"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714E15EA" w14:textId="77777777" w:rsidR="00FA5174" w:rsidRDefault="00FA5174" w:rsidP="00BD2C4C">
            <w:pPr>
              <w:pStyle w:val="TableCell"/>
              <w:spacing w:before="60" w:after="60"/>
              <w:jc w:val="left"/>
              <w:rPr>
                <w:szCs w:val="18"/>
              </w:rPr>
            </w:pPr>
            <w:r>
              <w:rPr>
                <w:szCs w:val="18"/>
              </w:rPr>
              <w:t>Vented Electric, Compact (120V)</w:t>
            </w:r>
          </w:p>
          <w:p w14:paraId="5BABB176"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64C3D4A8"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3.61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7C2143C"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3.80</w:t>
            </w:r>
          </w:p>
        </w:tc>
      </w:tr>
      <w:tr w:rsidR="00FA5174" w14:paraId="5030BBBC" w14:textId="77777777" w:rsidTr="00BD2C4C">
        <w:trPr>
          <w:trHeight w:val="77"/>
        </w:trPr>
        <w:tc>
          <w:tcPr>
            <w:tcW w:w="2342" w:type="pct"/>
            <w:tcBorders>
              <w:top w:val="single" w:sz="4" w:space="0" w:color="auto"/>
              <w:left w:val="single" w:sz="4" w:space="0" w:color="auto"/>
              <w:bottom w:val="single" w:sz="4" w:space="0" w:color="auto"/>
              <w:right w:val="single" w:sz="4" w:space="0" w:color="auto"/>
            </w:tcBorders>
            <w:vAlign w:val="center"/>
            <w:hideMark/>
          </w:tcPr>
          <w:p w14:paraId="3EF86D4C" w14:textId="77777777" w:rsidR="00FA5174" w:rsidRDefault="00FA5174" w:rsidP="00BD2C4C">
            <w:pPr>
              <w:pStyle w:val="TableCell"/>
              <w:spacing w:before="60" w:after="60"/>
              <w:jc w:val="left"/>
              <w:rPr>
                <w:szCs w:val="18"/>
              </w:rPr>
            </w:pPr>
            <w:r>
              <w:rPr>
                <w:szCs w:val="18"/>
              </w:rPr>
              <w:t xml:space="preserve">Vented Electric, Compact (240V) </w:t>
            </w:r>
          </w:p>
          <w:p w14:paraId="5B85D373"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380DD09F"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3.27</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509488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3.45</w:t>
            </w:r>
          </w:p>
        </w:tc>
      </w:tr>
    </w:tbl>
    <w:p w14:paraId="789F00D2" w14:textId="77777777" w:rsidR="00FA5174" w:rsidRDefault="00FA5174" w:rsidP="00FA5174">
      <w:pPr>
        <w:pStyle w:val="SubStyle"/>
      </w:pPr>
    </w:p>
    <w:p w14:paraId="06EF7D37" w14:textId="77777777" w:rsidR="00FA5174" w:rsidRDefault="00FA5174" w:rsidP="00FA5174">
      <w:pPr>
        <w:pStyle w:val="SubStyle"/>
      </w:pPr>
      <w:r>
        <w:t>Default Savings</w:t>
      </w:r>
    </w:p>
    <w:p w14:paraId="2CA36373" w14:textId="0808FB25" w:rsidR="00FA5174" w:rsidRDefault="00FA5174" w:rsidP="00FA5174">
      <w:pPr>
        <w:pStyle w:val="Caption"/>
      </w:pPr>
      <w:bookmarkStart w:id="2323" w:name="_Toc530141751"/>
      <w:bookmarkStart w:id="2324" w:name="_Toc47598326"/>
      <w:r>
        <w:t xml:space="preserve">Table </w:t>
      </w:r>
      <w:ins w:id="2325" w:author="Jesse Smith" w:date="2020-09-15T10:35:00Z">
        <w:r w:rsidR="003D6F35">
          <w:fldChar w:fldCharType="begin"/>
        </w:r>
        <w:r w:rsidR="003D6F35">
          <w:instrText xml:space="preserve"> STYLEREF 1 \s </w:instrText>
        </w:r>
      </w:ins>
      <w:r w:rsidR="003D6F35">
        <w:fldChar w:fldCharType="separate"/>
      </w:r>
      <w:r w:rsidR="003D6F35">
        <w:rPr>
          <w:noProof/>
        </w:rPr>
        <w:t>2</w:t>
      </w:r>
      <w:ins w:id="232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27" w:author="Jesse Smith" w:date="2020-09-15T10:35:00Z">
        <w:r w:rsidR="003D6F35">
          <w:rPr>
            <w:noProof/>
          </w:rPr>
          <w:t>83</w:t>
        </w:r>
        <w:r w:rsidR="003D6F35">
          <w:fldChar w:fldCharType="end"/>
        </w:r>
      </w:ins>
      <w:del w:id="232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81</w:delText>
        </w:r>
        <w:r w:rsidR="00AB24C7" w:rsidDel="006816E4">
          <w:rPr>
            <w:noProof/>
          </w:rPr>
          <w:fldChar w:fldCharType="end"/>
        </w:r>
      </w:del>
      <w:r>
        <w:t>: Default Energy Savings and Demand Reductions for ENERGY STAR Clothes Dryers</w:t>
      </w:r>
      <w:bookmarkEnd w:id="2323"/>
      <w:bookmarkEnd w:id="2324"/>
    </w:p>
    <w:tbl>
      <w:tblPr>
        <w:tblW w:w="8437" w:type="dxa"/>
        <w:tblInd w:w="108" w:type="dxa"/>
        <w:tblLook w:val="04A0" w:firstRow="1" w:lastRow="0" w:firstColumn="1" w:lastColumn="0" w:noHBand="0" w:noVBand="1"/>
      </w:tblPr>
      <w:tblGrid>
        <w:gridCol w:w="3937"/>
        <w:gridCol w:w="1890"/>
        <w:gridCol w:w="2610"/>
      </w:tblGrid>
      <w:tr w:rsidR="00FA5174" w14:paraId="679B2F7F" w14:textId="77777777" w:rsidTr="00BD2C4C">
        <w:trPr>
          <w:trHeight w:val="278"/>
        </w:trPr>
        <w:tc>
          <w:tcPr>
            <w:tcW w:w="3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2AFCA9" w14:textId="77777777" w:rsidR="00FA5174" w:rsidRDefault="00FA5174" w:rsidP="00BD2C4C">
            <w:pPr>
              <w:rPr>
                <w:sz w:val="18"/>
                <w:szCs w:val="18"/>
              </w:rPr>
            </w:pPr>
            <w:r>
              <w:rPr>
                <w:b/>
                <w:bCs/>
                <w:sz w:val="18"/>
                <w:szCs w:val="18"/>
              </w:rPr>
              <w:t>Product Type</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2B969D" w14:textId="77777777" w:rsidR="00FA5174" w:rsidRDefault="00FA5174" w:rsidP="00BD2C4C">
            <w:pPr>
              <w:jc w:val="center"/>
              <w:rPr>
                <w:sz w:val="18"/>
                <w:szCs w:val="18"/>
              </w:rPr>
            </w:pPr>
            <w:r>
              <w:rPr>
                <w:b/>
                <w:bCs/>
                <w:sz w:val="18"/>
                <w:szCs w:val="18"/>
              </w:rPr>
              <w:t>Energy Savings (kWh/yr)</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3E0037" w14:textId="77777777" w:rsidR="00FA5174" w:rsidRDefault="00FA5174" w:rsidP="00BD2C4C">
            <w:pPr>
              <w:jc w:val="center"/>
              <w:rPr>
                <w:sz w:val="18"/>
                <w:szCs w:val="18"/>
              </w:rPr>
            </w:pPr>
            <w:r>
              <w:rPr>
                <w:b/>
                <w:bCs/>
                <w:sz w:val="18"/>
                <w:szCs w:val="18"/>
              </w:rPr>
              <w:t>Demand Reduction</w:t>
            </w:r>
            <w:r>
              <w:rPr>
                <w:b/>
                <w:bCs/>
                <w:sz w:val="18"/>
                <w:szCs w:val="18"/>
              </w:rPr>
              <w:br/>
              <w:t>(kW)</w:t>
            </w:r>
          </w:p>
        </w:tc>
      </w:tr>
      <w:tr w:rsidR="00FA5174" w14:paraId="0E65D0DB"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4779FC18" w14:textId="77777777" w:rsidR="00FA5174" w:rsidRDefault="00FA5174" w:rsidP="00BD2C4C">
            <w:pPr>
              <w:pStyle w:val="TableCell"/>
              <w:spacing w:before="60" w:after="60"/>
              <w:jc w:val="left"/>
              <w:rPr>
                <w:szCs w:val="18"/>
              </w:rPr>
            </w:pPr>
            <w:r>
              <w:rPr>
                <w:szCs w:val="18"/>
              </w:rPr>
              <w:t>Vented Electric, Standard</w:t>
            </w:r>
          </w:p>
          <w:p w14:paraId="2DC90035" w14:textId="77777777" w:rsidR="00FA5174" w:rsidRDefault="00FA5174" w:rsidP="00BD2C4C">
            <w:pPr>
              <w:rPr>
                <w:sz w:val="18"/>
                <w:szCs w:val="18"/>
              </w:rPr>
            </w:pPr>
            <w:r>
              <w:rPr>
                <w:sz w:val="18"/>
                <w:szCs w:val="18"/>
              </w:rPr>
              <w:t>(4.4 ft</w:t>
            </w:r>
            <w:r>
              <w:rPr>
                <w:rFonts w:cs="Arial"/>
                <w:sz w:val="18"/>
                <w:szCs w:val="18"/>
              </w:rPr>
              <w:t>³</w:t>
            </w:r>
            <w:r>
              <w:rPr>
                <w:sz w:val="18"/>
                <w:szCs w:val="18"/>
              </w:rPr>
              <w:t xml:space="preserve"> or greater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319C2C7" w14:textId="77777777" w:rsidR="00FA5174" w:rsidRPr="00770846" w:rsidRDefault="00FA5174" w:rsidP="00BD2C4C">
            <w:pPr>
              <w:jc w:val="center"/>
              <w:rPr>
                <w:sz w:val="18"/>
                <w:szCs w:val="18"/>
              </w:rPr>
            </w:pPr>
            <w:r w:rsidRPr="00770846">
              <w:rPr>
                <w:rFonts w:eastAsia="Arial Unicode MS" w:cs="Arial"/>
                <w:iCs/>
                <w:sz w:val="18"/>
                <w:szCs w:val="18"/>
              </w:rPr>
              <w:t>27.8</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E5217BF" w14:textId="77777777" w:rsidR="00FA5174" w:rsidRPr="00770846" w:rsidRDefault="00FA5174" w:rsidP="00BD2C4C">
            <w:pPr>
              <w:jc w:val="center"/>
              <w:rPr>
                <w:sz w:val="18"/>
                <w:szCs w:val="18"/>
              </w:rPr>
            </w:pPr>
            <w:r w:rsidRPr="00770846">
              <w:rPr>
                <w:rFonts w:eastAsia="Arial Unicode MS" w:cs="Arial"/>
                <w:iCs/>
                <w:sz w:val="18"/>
                <w:szCs w:val="18"/>
              </w:rPr>
              <w:t>0.0033</w:t>
            </w:r>
          </w:p>
        </w:tc>
      </w:tr>
      <w:tr w:rsidR="00FA5174" w14:paraId="38EE43E9"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730A2C8F" w14:textId="77777777" w:rsidR="00FA5174" w:rsidRDefault="00FA5174" w:rsidP="00BD2C4C">
            <w:pPr>
              <w:pStyle w:val="TableCell"/>
              <w:spacing w:before="60" w:after="60"/>
              <w:jc w:val="left"/>
              <w:rPr>
                <w:szCs w:val="18"/>
              </w:rPr>
            </w:pPr>
            <w:r>
              <w:rPr>
                <w:szCs w:val="18"/>
              </w:rPr>
              <w:t>Vented Electric, Compact (120V)</w:t>
            </w:r>
          </w:p>
          <w:p w14:paraId="685C6355"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5B979C" w14:textId="77777777" w:rsidR="00FA5174" w:rsidRPr="00770846" w:rsidRDefault="00FA5174" w:rsidP="00BD2C4C">
            <w:pPr>
              <w:jc w:val="center"/>
              <w:rPr>
                <w:sz w:val="18"/>
                <w:szCs w:val="18"/>
              </w:rPr>
            </w:pPr>
            <w:r w:rsidRPr="00770846">
              <w:rPr>
                <w:rFonts w:eastAsia="Arial Unicode MS" w:cs="Arial"/>
                <w:iCs/>
                <w:sz w:val="18"/>
                <w:szCs w:val="18"/>
              </w:rPr>
              <w:t>10.0</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3D40C72" w14:textId="77777777" w:rsidR="00FA5174" w:rsidRPr="00770846" w:rsidRDefault="00FA5174" w:rsidP="00BD2C4C">
            <w:pPr>
              <w:jc w:val="center"/>
              <w:rPr>
                <w:sz w:val="18"/>
                <w:szCs w:val="18"/>
              </w:rPr>
            </w:pPr>
            <w:r w:rsidRPr="00770846">
              <w:rPr>
                <w:rFonts w:eastAsia="Arial Unicode MS" w:cs="Arial"/>
                <w:iCs/>
                <w:sz w:val="18"/>
                <w:szCs w:val="18"/>
              </w:rPr>
              <w:t>0.0012</w:t>
            </w:r>
          </w:p>
        </w:tc>
      </w:tr>
      <w:tr w:rsidR="00FA5174" w14:paraId="0143BF6E"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27B01AF6" w14:textId="77777777" w:rsidR="00FA5174" w:rsidRDefault="00FA5174" w:rsidP="00BD2C4C">
            <w:pPr>
              <w:pStyle w:val="TableCell"/>
              <w:spacing w:before="60" w:after="60"/>
              <w:jc w:val="left"/>
              <w:rPr>
                <w:szCs w:val="18"/>
              </w:rPr>
            </w:pPr>
            <w:r>
              <w:rPr>
                <w:szCs w:val="18"/>
              </w:rPr>
              <w:t>Vented Electric, Compact (240V)</w:t>
            </w:r>
          </w:p>
          <w:p w14:paraId="2A0716A0"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CFBC7FF" w14:textId="77777777" w:rsidR="00FA5174" w:rsidRPr="00770846" w:rsidRDefault="00FA5174" w:rsidP="00BD2C4C">
            <w:pPr>
              <w:jc w:val="center"/>
              <w:rPr>
                <w:sz w:val="18"/>
                <w:szCs w:val="18"/>
              </w:rPr>
            </w:pPr>
            <w:r w:rsidRPr="00770846">
              <w:rPr>
                <w:rFonts w:eastAsia="Arial Unicode MS" w:cs="Arial"/>
                <w:iCs/>
                <w:sz w:val="18"/>
                <w:szCs w:val="18"/>
              </w:rPr>
              <w:t>11.5</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234739B" w14:textId="77777777" w:rsidR="00FA5174" w:rsidRPr="00770846" w:rsidRDefault="00FA5174" w:rsidP="00BD2C4C">
            <w:pPr>
              <w:jc w:val="center"/>
              <w:rPr>
                <w:sz w:val="18"/>
                <w:szCs w:val="18"/>
              </w:rPr>
            </w:pPr>
            <w:r w:rsidRPr="00770846">
              <w:rPr>
                <w:rFonts w:eastAsia="Arial Unicode MS" w:cs="Arial"/>
                <w:iCs/>
                <w:sz w:val="18"/>
                <w:szCs w:val="18"/>
              </w:rPr>
              <w:t>0.0014</w:t>
            </w:r>
          </w:p>
        </w:tc>
      </w:tr>
    </w:tbl>
    <w:p w14:paraId="1F138254" w14:textId="77777777" w:rsidR="00FA5174" w:rsidRDefault="00FA5174" w:rsidP="00FA5174"/>
    <w:p w14:paraId="4A7BA02A" w14:textId="77777777" w:rsidR="00FA5174" w:rsidRDefault="00FA5174" w:rsidP="00FA5174">
      <w:pPr>
        <w:pStyle w:val="SubStyle"/>
      </w:pPr>
      <w:r>
        <w:t>Evaluation Protocols</w:t>
      </w:r>
    </w:p>
    <w:p w14:paraId="03BC53D3" w14:textId="77777777" w:rsidR="00FA5174" w:rsidRDefault="00FA5174" w:rsidP="00FA5174">
      <w:pPr>
        <w:pStyle w:val="BodyText"/>
        <w:ind w:right="0"/>
      </w:pPr>
      <w:r>
        <w:t>The most appropriate evaluation protocol for this measure is verification of installation coupled with calculation of energy and demand savings using above algorithms.</w:t>
      </w:r>
    </w:p>
    <w:p w14:paraId="6AE8784D" w14:textId="77777777" w:rsidR="00FA5174" w:rsidRDefault="00FA5174" w:rsidP="00FA5174">
      <w:pPr>
        <w:pStyle w:val="SubStyle"/>
      </w:pPr>
    </w:p>
    <w:p w14:paraId="735C1A14" w14:textId="77777777" w:rsidR="00FA5174" w:rsidRDefault="00FA5174" w:rsidP="00FA5174">
      <w:pPr>
        <w:pStyle w:val="SubStyle"/>
      </w:pPr>
      <w:r>
        <w:t>Sources</w:t>
      </w:r>
    </w:p>
    <w:p w14:paraId="2F617810" w14:textId="596E2E80" w:rsidR="00FA5174" w:rsidRDefault="00FA5174" w:rsidP="0083636E">
      <w:pPr>
        <w:pStyle w:val="source10"/>
        <w:numPr>
          <w:ilvl w:val="0"/>
          <w:numId w:val="4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4" w:history="1">
        <w:r w:rsidRPr="008C100A">
          <w:rPr>
            <w:rStyle w:val="Hyperlink"/>
            <w:rFonts w:cs="Arial"/>
          </w:rPr>
          <w:t>https://www.eia.gov/consumption/residential/data/2015/index.php?view=microdata</w:t>
        </w:r>
      </w:hyperlink>
    </w:p>
    <w:p w14:paraId="4947CEF6" w14:textId="72FACE85" w:rsidR="00FA5174" w:rsidRDefault="00FA5174" w:rsidP="0083636E">
      <w:pPr>
        <w:pStyle w:val="source10"/>
        <w:numPr>
          <w:ilvl w:val="0"/>
          <w:numId w:val="49"/>
        </w:numPr>
        <w:tabs>
          <w:tab w:val="clear" w:pos="81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05" w:history="1">
        <w:r w:rsidRPr="00730E52">
          <w:rPr>
            <w:rStyle w:val="Hyperlink"/>
            <w:rFonts w:cs="Arial"/>
          </w:rPr>
          <w:t>https://www.energystar.gov/products/appliances/clothes_dryers/key_product_criteria</w:t>
        </w:r>
      </w:hyperlink>
    </w:p>
    <w:p w14:paraId="62DB8257" w14:textId="1AD1C558" w:rsidR="00FA5174" w:rsidRDefault="00FA5174" w:rsidP="0083636E">
      <w:pPr>
        <w:pStyle w:val="ListParagraph"/>
        <w:numPr>
          <w:ilvl w:val="0"/>
          <w:numId w:val="49"/>
        </w:numPr>
        <w:tabs>
          <w:tab w:val="clear" w:pos="810"/>
        </w:tabs>
        <w:overflowPunct/>
        <w:autoSpaceDE/>
        <w:autoSpaceDN/>
        <w:adjustRightInd/>
        <w:ind w:left="360"/>
        <w:jc w:val="left"/>
        <w:textAlignment w:val="auto"/>
      </w:pPr>
      <w:r w:rsidRPr="001E7B3E">
        <w:lastRenderedPageBreak/>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206" w:history="1">
        <w:r w:rsidRPr="00B87F14">
          <w:rPr>
            <w:rStyle w:val="Hyperlink"/>
          </w:rPr>
          <w:t>https://www.gpo.gov/fdsys/pkg/CFR-2017-title10-vol3/pdf/CFR-2017-title10-vol3-sec430-32.pdf</w:t>
        </w:r>
      </w:hyperlink>
    </w:p>
    <w:p w14:paraId="1A242EAE" w14:textId="7C8C92B6" w:rsidR="00FA5174" w:rsidRDefault="00FA5174" w:rsidP="0083636E">
      <w:pPr>
        <w:pStyle w:val="source10"/>
        <w:numPr>
          <w:ilvl w:val="0"/>
          <w:numId w:val="49"/>
        </w:numPr>
        <w:tabs>
          <w:tab w:val="num" w:pos="360"/>
        </w:tabs>
        <w:spacing w:after="120"/>
        <w:ind w:left="360"/>
        <w:jc w:val="left"/>
        <w:textAlignment w:val="auto"/>
      </w:pPr>
      <w:r w:rsidRPr="00501861">
        <w:t>California</w:t>
      </w:r>
      <w:r>
        <w:t xml:space="preserve"> </w:t>
      </w:r>
      <w:r w:rsidRPr="00501861">
        <w:t>Public</w:t>
      </w:r>
      <w:r>
        <w:t xml:space="preserve"> </w:t>
      </w:r>
      <w:r w:rsidRPr="00501861">
        <w:t>Utilities</w:t>
      </w:r>
      <w:r>
        <w:t xml:space="preserve"> </w:t>
      </w:r>
      <w:r w:rsidRPr="00501861">
        <w:t>Commission</w:t>
      </w:r>
      <w:r>
        <w:t xml:space="preserve"> </w:t>
      </w:r>
      <w:r w:rsidRPr="00501861">
        <w:t>Database</w:t>
      </w:r>
      <w:r>
        <w:t xml:space="preserve"> </w:t>
      </w:r>
      <w:r w:rsidRPr="00501861">
        <w:t>for</w:t>
      </w:r>
      <w:r>
        <w:t xml:space="preserve"> </w:t>
      </w:r>
      <w:r w:rsidRPr="00501861">
        <w:t>Energy</w:t>
      </w:r>
      <w:r>
        <w:t xml:space="preserve"> </w:t>
      </w:r>
      <w:r w:rsidRPr="00501861">
        <w:t>Efficient</w:t>
      </w:r>
      <w:r>
        <w:t xml:space="preserve"> </w:t>
      </w:r>
      <w:r w:rsidRPr="00501861">
        <w:t>Resources</w:t>
      </w:r>
      <w:r>
        <w:t xml:space="preserve"> </w:t>
      </w:r>
      <w:r w:rsidRPr="00501861">
        <w:t>(DEER)</w:t>
      </w:r>
      <w:r>
        <w:t xml:space="preserve"> </w:t>
      </w:r>
      <w:r w:rsidRPr="00501861">
        <w:t>EUL</w:t>
      </w:r>
      <w:r>
        <w:t xml:space="preserve"> </w:t>
      </w:r>
      <w:r w:rsidRPr="00501861">
        <w:t>Support</w:t>
      </w:r>
      <w:r>
        <w:t xml:space="preserve"> </w:t>
      </w:r>
      <w:r w:rsidRPr="00501861">
        <w:t>Table</w:t>
      </w:r>
      <w:r>
        <w:t xml:space="preserve"> </w:t>
      </w:r>
      <w:r w:rsidRPr="00501861">
        <w:t>for</w:t>
      </w:r>
      <w:r>
        <w:t xml:space="preserve"> </w:t>
      </w:r>
      <w:r w:rsidRPr="00501861">
        <w:t>2020,</w:t>
      </w:r>
      <w:r>
        <w:t xml:space="preserve"> </w:t>
      </w:r>
      <w:hyperlink r:id="rId207" w:history="1">
        <w:r w:rsidRPr="008C100A">
          <w:rPr>
            <w:rStyle w:val="Hyperlink"/>
            <w:rFonts w:cs="Arial"/>
          </w:rPr>
          <w:t>http://www.deeresources.com/files/DEER2020/download/SupportTable-EUL2020.xlsx. Accessed December 2018</w:t>
        </w:r>
      </w:hyperlink>
      <w:r>
        <w:t>.</w:t>
      </w:r>
    </w:p>
    <w:p w14:paraId="791F9256" w14:textId="77777777" w:rsidR="00FA5174" w:rsidRDefault="00FA5174" w:rsidP="00FA5174">
      <w:pPr>
        <w:rPr>
          <w:rFonts w:eastAsiaTheme="minorHAnsi" w:cs="Arial"/>
        </w:rPr>
      </w:pPr>
      <w:bookmarkStart w:id="2329" w:name="_Toc530141491"/>
    </w:p>
    <w:p w14:paraId="4B3DF83C" w14:textId="77777777" w:rsidR="00FA5174" w:rsidRPr="006A69CB" w:rsidRDefault="00FA5174" w:rsidP="00FA5174">
      <w:pPr>
        <w:rPr>
          <w:rFonts w:eastAsiaTheme="minorHAnsi" w:cs="Arial"/>
        </w:rPr>
        <w:sectPr w:rsidR="00FA5174" w:rsidRPr="006A69CB" w:rsidSect="00BD2C4C">
          <w:footerReference w:type="first" r:id="rId208"/>
          <w:pgSz w:w="12240" w:h="15840"/>
          <w:pgMar w:top="1440" w:right="1800" w:bottom="1440" w:left="1800" w:header="720" w:footer="501" w:gutter="0"/>
          <w:cols w:space="720"/>
        </w:sectPr>
      </w:pPr>
    </w:p>
    <w:p w14:paraId="2368ED8A" w14:textId="77777777" w:rsidR="00FA5174" w:rsidRPr="00D7511E" w:rsidRDefault="00FA5174" w:rsidP="002C1663">
      <w:pPr>
        <w:pStyle w:val="Heading3"/>
      </w:pPr>
      <w:bookmarkStart w:id="2330" w:name="_Toc48143045"/>
      <w:r>
        <w:lastRenderedPageBreak/>
        <w:t xml:space="preserve">Heat Pump </w:t>
      </w:r>
      <w:r w:rsidRPr="00D7511E">
        <w:t>Clothes</w:t>
      </w:r>
      <w:r>
        <w:t xml:space="preserve"> </w:t>
      </w:r>
      <w:r w:rsidRPr="00D7511E">
        <w:t>Dryers</w:t>
      </w:r>
      <w:bookmarkEnd w:id="2329"/>
      <w:bookmarkEnd w:id="23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D717C1B" w14:textId="77777777" w:rsidTr="00BD2C4C">
        <w:trPr>
          <w:trHeight w:val="302"/>
          <w:jc w:val="center"/>
        </w:trPr>
        <w:tc>
          <w:tcPr>
            <w:tcW w:w="2834" w:type="dxa"/>
            <w:shd w:val="clear" w:color="auto" w:fill="auto"/>
          </w:tcPr>
          <w:p w14:paraId="0B6D9583"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60D75EB"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Residential</w:t>
            </w:r>
            <w:r>
              <w:t xml:space="preserve"> </w:t>
            </w:r>
            <w:r w:rsidRPr="00D7511E">
              <w:t>Establishments</w:t>
            </w:r>
          </w:p>
        </w:tc>
      </w:tr>
      <w:tr w:rsidR="00FA5174" w:rsidRPr="00C465DB" w14:paraId="5130DAD7" w14:textId="77777777" w:rsidTr="00BD2C4C">
        <w:trPr>
          <w:trHeight w:val="302"/>
          <w:jc w:val="center"/>
        </w:trPr>
        <w:tc>
          <w:tcPr>
            <w:tcW w:w="2834" w:type="dxa"/>
            <w:shd w:val="clear" w:color="auto" w:fill="auto"/>
          </w:tcPr>
          <w:p w14:paraId="15B2F971"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E183188"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Per</w:t>
            </w:r>
            <w:r>
              <w:t xml:space="preserve"> </w:t>
            </w:r>
            <w:r w:rsidRPr="00D7511E">
              <w:t>Clothes</w:t>
            </w:r>
            <w:r>
              <w:t xml:space="preserve"> </w:t>
            </w:r>
            <w:r w:rsidRPr="00D7511E">
              <w:t>Dryer</w:t>
            </w:r>
          </w:p>
        </w:tc>
      </w:tr>
      <w:tr w:rsidR="00FA5174" w:rsidRPr="00C465DB" w14:paraId="2BDAC1F5" w14:textId="77777777" w:rsidTr="00BD2C4C">
        <w:trPr>
          <w:trHeight w:val="302"/>
          <w:jc w:val="center"/>
        </w:trPr>
        <w:tc>
          <w:tcPr>
            <w:tcW w:w="2834" w:type="dxa"/>
            <w:shd w:val="clear" w:color="auto" w:fill="auto"/>
          </w:tcPr>
          <w:p w14:paraId="5A4838EE"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FBCDF99" w14:textId="577622A8"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t>1</w:t>
            </w:r>
            <w:r w:rsidR="000576C3">
              <w:t>2</w:t>
            </w:r>
            <w:r>
              <w:t xml:space="preserve"> </w:t>
            </w:r>
            <w:r w:rsidRPr="003C5F8F">
              <w:t>years</w:t>
            </w:r>
            <w:r w:rsidRPr="009239DE">
              <w:rPr>
                <w:vertAlign w:val="superscript"/>
              </w:rPr>
              <w:t>Source</w:t>
            </w:r>
            <w:r>
              <w:rPr>
                <w:vertAlign w:val="superscript"/>
              </w:rPr>
              <w:t xml:space="preserve"> 1</w:t>
            </w:r>
          </w:p>
        </w:tc>
      </w:tr>
      <w:tr w:rsidR="00FA5174" w:rsidRPr="00C465DB" w14:paraId="11EC28CD" w14:textId="77777777" w:rsidTr="00BD2C4C">
        <w:trPr>
          <w:trHeight w:val="302"/>
          <w:jc w:val="center"/>
        </w:trPr>
        <w:tc>
          <w:tcPr>
            <w:tcW w:w="2834" w:type="dxa"/>
            <w:shd w:val="clear" w:color="auto" w:fill="auto"/>
          </w:tcPr>
          <w:p w14:paraId="024F9186"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18E7A07" w14:textId="77777777" w:rsidR="00FA5174" w:rsidRPr="00BF091F" w:rsidRDefault="00FA5174" w:rsidP="00BD2C4C">
            <w:pPr>
              <w:pStyle w:val="TableCell"/>
              <w:spacing w:before="60" w:after="60"/>
              <w:jc w:val="center"/>
            </w:pPr>
            <w:r w:rsidRPr="003C5F8F">
              <w:t>Replace</w:t>
            </w:r>
            <w:r>
              <w:t xml:space="preserve"> </w:t>
            </w:r>
            <w:r w:rsidRPr="003C5F8F">
              <w:t>on</w:t>
            </w:r>
            <w:r>
              <w:t xml:space="preserve"> </w:t>
            </w:r>
            <w:r w:rsidRPr="003C5F8F">
              <w:t>Burnout,</w:t>
            </w:r>
            <w:r>
              <w:t xml:space="preserve"> </w:t>
            </w:r>
            <w:r w:rsidRPr="003C5F8F">
              <w:t>New</w:t>
            </w:r>
            <w:r>
              <w:t xml:space="preserve"> </w:t>
            </w:r>
            <w:r w:rsidRPr="003C5F8F">
              <w:t>Construction</w:t>
            </w:r>
          </w:p>
        </w:tc>
      </w:tr>
    </w:tbl>
    <w:p w14:paraId="2BE60B2D" w14:textId="77777777" w:rsidR="00FA5174" w:rsidRDefault="00FA5174" w:rsidP="00FA5174">
      <w:pPr>
        <w:pStyle w:val="BodyText"/>
        <w:ind w:right="0"/>
      </w:pPr>
    </w:p>
    <w:p w14:paraId="33479ADC" w14:textId="77777777" w:rsidR="00FA5174" w:rsidRDefault="00FA5174" w:rsidP="00FA5174">
      <w:pPr>
        <w:pStyle w:val="BodyText"/>
        <w:ind w:right="0"/>
      </w:pPr>
      <w:r>
        <w:t xml:space="preserve">Heat pump clothes dryers are more energy-efficient than standard dryers. A conventional dryer heats air, passes it through the clothing drum, and exhausts the hot air. A heat pump dryer works by circulating hot air through the clothing drum, extracting moisture from the clothing that becomes condensation after passing over an evaporator coil, then reheating the air before it passes through the drum again. The heat pump dryer saves energy by recirculating the warm air, requiring less heat to reach the desired temperature, and because the process requires a lower air temperature overall to dry clothes. </w:t>
      </w:r>
    </w:p>
    <w:p w14:paraId="5D0CB7C5" w14:textId="77777777" w:rsidR="00FA5174" w:rsidRPr="002D7835" w:rsidRDefault="00FA5174" w:rsidP="00FA5174">
      <w:pPr>
        <w:pStyle w:val="BodyText"/>
        <w:ind w:right="0"/>
      </w:pPr>
    </w:p>
    <w:p w14:paraId="4BF2F634" w14:textId="77777777" w:rsidR="00FA5174" w:rsidRDefault="00FA5174" w:rsidP="00FA5174">
      <w:pPr>
        <w:pStyle w:val="SubStyle"/>
      </w:pPr>
      <w:r>
        <w:t>Eligibility</w:t>
      </w:r>
    </w:p>
    <w:p w14:paraId="42DC0979" w14:textId="6048E29B"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 heat pump clothes dryer that </w:t>
      </w:r>
      <w:r w:rsidRPr="0051388F">
        <w:t>meets</w:t>
      </w:r>
      <w:r>
        <w:t xml:space="preserve"> </w:t>
      </w:r>
      <w:r w:rsidRPr="0051388F">
        <w:t>or</w:t>
      </w:r>
      <w:r>
        <w:t xml:space="preserve"> </w:t>
      </w:r>
      <w:r w:rsidRPr="0051388F">
        <w:t>exceeds</w:t>
      </w:r>
      <w:r>
        <w:t xml:space="preserve"> </w:t>
      </w:r>
      <w:r w:rsidRPr="0051388F">
        <w:t>the</w:t>
      </w:r>
      <w:r>
        <w:t xml:space="preserve"> default </w:t>
      </w:r>
      <m:oMath>
        <m:sSub>
          <m:sSubPr>
            <m:ctrlPr>
              <w:ins w:id="2331" w:author="Jerrad Pierce" w:date="2020-09-16T13:56:00Z">
                <w:rPr>
                  <w:rFonts w:ascii="Cambria Math" w:hAnsi="Cambria Math"/>
                </w:rPr>
              </w:ins>
            </m:ctrlPr>
          </m:sSubPr>
          <m:e>
            <m:r>
              <w:rPr>
                <w:rFonts w:ascii="Cambria Math" w:hAnsi="Cambria Math"/>
              </w:rPr>
              <m:t>CEF</m:t>
            </m:r>
          </m:e>
          <m:sub>
            <m:r>
              <w:rPr>
                <w:rFonts w:ascii="Cambria Math" w:hAnsi="Cambria Math"/>
              </w:rPr>
              <m:t>ee</m:t>
            </m:r>
          </m:sub>
        </m:sSub>
      </m:oMath>
      <w:r>
        <w:t xml:space="preserve"> </w:t>
      </w:r>
      <w:r w:rsidRPr="00AC022C">
        <w:t>requirements</w:t>
      </w:r>
      <w:r>
        <w:t xml:space="preserve"> </w:t>
      </w:r>
      <w:r w:rsidRPr="00AC022C">
        <w:t>in</w:t>
      </w:r>
      <w:r>
        <w:t xml:space="preserve"> </w:t>
      </w:r>
      <w:r>
        <w:fldChar w:fldCharType="begin"/>
      </w:r>
      <w:r>
        <w:instrText xml:space="preserve"> REF _Ref532218756 \h </w:instrText>
      </w:r>
      <w:r>
        <w:fldChar w:fldCharType="separate"/>
      </w:r>
      <w:r w:rsidR="00146CD3">
        <w:t xml:space="preserve">Table </w:t>
      </w:r>
      <w:r w:rsidR="00146CD3">
        <w:rPr>
          <w:noProof/>
        </w:rPr>
        <w:t>2</w:t>
      </w:r>
      <w:r w:rsidR="00146CD3">
        <w:noBreakHyphen/>
      </w:r>
      <w:r w:rsidR="00146CD3">
        <w:rPr>
          <w:noProof/>
        </w:rPr>
        <w:t>82</w:t>
      </w:r>
      <w:r>
        <w:fldChar w:fldCharType="end"/>
      </w:r>
      <w:r>
        <w:t xml:space="preserve">. </w:t>
      </w:r>
      <w:r w:rsidRPr="00AC022C">
        <w:t>The</w:t>
      </w:r>
      <w:r>
        <w:t xml:space="preserve"> target sector is residential.</w:t>
      </w:r>
    </w:p>
    <w:p w14:paraId="0E6445F8" w14:textId="77777777" w:rsidR="00FA5174" w:rsidRDefault="00FA5174" w:rsidP="00FA5174">
      <w:pPr>
        <w:pStyle w:val="BodyText"/>
        <w:ind w:right="0"/>
      </w:pPr>
    </w:p>
    <w:p w14:paraId="37DCFADC" w14:textId="77777777" w:rsidR="00FA5174" w:rsidRPr="001C4AD5" w:rsidRDefault="00FA5174" w:rsidP="00FA5174">
      <w:pPr>
        <w:pStyle w:val="SubStyle"/>
      </w:pPr>
      <w:r w:rsidRPr="001C4AD5">
        <w:t>Algorithms</w:t>
      </w:r>
    </w:p>
    <w:p w14:paraId="33909381" w14:textId="77777777" w:rsidR="00FA5174" w:rsidRDefault="00FA5174" w:rsidP="00FA5174">
      <w:pPr>
        <w:pStyle w:val="BodyText"/>
      </w:pPr>
      <w:r>
        <w:t>The following algorithms shall be used to calculate the annual energy savings and coincident peak demand savings for this measure: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429"/>
      </w:tblGrid>
      <w:tr w:rsidR="00FA5174" w14:paraId="6ED6E6D3" w14:textId="77777777" w:rsidTr="00BD2C4C">
        <w:trPr>
          <w:jc w:val="center"/>
        </w:trPr>
        <w:tc>
          <w:tcPr>
            <w:tcW w:w="2211" w:type="dxa"/>
            <w:vAlign w:val="center"/>
          </w:tcPr>
          <w:p w14:paraId="4C777D93" w14:textId="0B689441"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429" w:type="dxa"/>
          </w:tcPr>
          <w:p w14:paraId="1F1955B5" w14:textId="77777777" w:rsidR="00FA5174" w:rsidRPr="005B07C4" w:rsidRDefault="00FA5174" w:rsidP="00BD2C4C">
            <w:pPr>
              <w:pStyle w:val="Equation"/>
              <w:ind w:left="0" w:firstLine="0"/>
              <w:rPr>
                <w:rFonts w:cs="Arial"/>
                <w:color w:val="000000" w:themeColor="text1"/>
                <w:szCs w:val="20"/>
              </w:rPr>
            </w:pPr>
            <m:oMathPara>
              <m:oMathParaPr>
                <m:jc m:val="left"/>
              </m:oMathParaPr>
              <m:oMath>
                <m:r>
                  <w:rPr>
                    <w:rFonts w:ascii="Cambria Math" w:hAnsi="Cambria Math" w:cs="Arial"/>
                    <w:color w:val="000000" w:themeColor="text1"/>
                    <w:szCs w:val="20"/>
                  </w:rPr>
                  <m:t xml:space="preserve">= </m:t>
                </m:r>
                <m:d>
                  <m:dPr>
                    <m:ctrlPr>
                      <w:ins w:id="2332" w:author="Jerrad Pierce" w:date="2020-09-16T13:56:00Z">
                        <w:rPr>
                          <w:rFonts w:ascii="Cambria Math" w:hAnsi="Cambria Math" w:cs="Arial"/>
                          <w:i w:val="0"/>
                          <w:color w:val="000000" w:themeColor="text1"/>
                          <w:szCs w:val="20"/>
                        </w:rPr>
                      </w:ins>
                    </m:ctrlPr>
                  </m:dPr>
                  <m:e>
                    <m:f>
                      <m:fPr>
                        <m:ctrlPr>
                          <w:ins w:id="2333" w:author="Jerrad Pierce" w:date="2020-09-16T13:56:00Z">
                            <w:rPr>
                              <w:rFonts w:ascii="Cambria Math" w:hAnsi="Cambria Math" w:cs="Arial"/>
                              <w:i w:val="0"/>
                              <w:color w:val="000000" w:themeColor="text1"/>
                              <w:szCs w:val="20"/>
                            </w:rPr>
                          </w:ins>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ins w:id="2334"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F</m:t>
                            </m:r>
                          </m:e>
                          <m:sub>
                            <m:r>
                              <w:rPr>
                                <w:rFonts w:ascii="Cambria Math" w:hAnsi="Cambria Math" w:cs="Arial"/>
                                <w:color w:val="000000" w:themeColor="text1"/>
                                <w:szCs w:val="20"/>
                              </w:rPr>
                              <m:t>base</m:t>
                            </m:r>
                          </m:sub>
                        </m:sSub>
                      </m:den>
                    </m:f>
                    <m:r>
                      <w:rPr>
                        <w:rFonts w:ascii="Cambria Math" w:hAnsi="Cambria Math" w:cs="Arial"/>
                        <w:color w:val="000000" w:themeColor="text1"/>
                        <w:szCs w:val="20"/>
                      </w:rPr>
                      <m:t>-</m:t>
                    </m:r>
                    <m:f>
                      <m:fPr>
                        <m:ctrlPr>
                          <w:ins w:id="2335" w:author="Jerrad Pierce" w:date="2020-09-16T13:56:00Z">
                            <w:rPr>
                              <w:rFonts w:ascii="Cambria Math" w:hAnsi="Cambria Math" w:cs="Arial"/>
                              <w:i w:val="0"/>
                              <w:color w:val="000000" w:themeColor="text1"/>
                              <w:szCs w:val="20"/>
                            </w:rPr>
                          </w:ins>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ins w:id="2336"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F</m:t>
                            </m:r>
                          </m:e>
                          <m:sub>
                            <m:r>
                              <w:rPr>
                                <w:rFonts w:ascii="Cambria Math" w:hAnsi="Cambria Math" w:cs="Arial"/>
                                <w:color w:val="000000" w:themeColor="text1"/>
                                <w:szCs w:val="20"/>
                              </w:rPr>
                              <m:t>ee</m:t>
                            </m:r>
                          </m:sub>
                        </m:sSub>
                      </m:den>
                    </m:f>
                  </m:e>
                </m:d>
                <m:r>
                  <w:rPr>
                    <w:rFonts w:ascii="Cambria Math" w:hAnsi="Cambria Math" w:cs="Arial"/>
                    <w:color w:val="000000" w:themeColor="text1"/>
                    <w:szCs w:val="20"/>
                  </w:rPr>
                  <m:t>×</m:t>
                </m:r>
                <m:sSub>
                  <m:sSubPr>
                    <m:ctrlPr>
                      <w:ins w:id="2337"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Load</m:t>
                    </m:r>
                  </m:e>
                  <m:sub>
                    <m:r>
                      <w:rPr>
                        <w:rFonts w:ascii="Cambria Math" w:hAnsi="Cambria Math" w:cs="Arial"/>
                        <w:color w:val="000000" w:themeColor="text1"/>
                        <w:szCs w:val="20"/>
                      </w:rPr>
                      <m:t>avg</m:t>
                    </m:r>
                  </m:sub>
                </m:sSub>
                <m:r>
                  <w:rPr>
                    <w:rFonts w:ascii="Cambria Math" w:hAnsi="Cambria Math" w:cs="Arial"/>
                    <w:color w:val="000000" w:themeColor="text1"/>
                    <w:szCs w:val="20"/>
                  </w:rPr>
                  <m:t>×</m:t>
                </m:r>
                <m:sSub>
                  <m:sSubPr>
                    <m:ctrlPr>
                      <w:ins w:id="2338"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Cycles</m:t>
                    </m:r>
                  </m:e>
                  <m:sub>
                    <m:r>
                      <w:rPr>
                        <w:rFonts w:ascii="Cambria Math" w:hAnsi="Cambria Math" w:cs="Arial"/>
                        <w:color w:val="000000" w:themeColor="text1"/>
                        <w:szCs w:val="20"/>
                      </w:rPr>
                      <m:t>wash</m:t>
                    </m:r>
                  </m:sub>
                </m:sSub>
                <m:r>
                  <w:rPr>
                    <w:rFonts w:ascii="Cambria Math" w:hAnsi="Cambria Math" w:cs="Arial"/>
                    <w:color w:val="000000" w:themeColor="text1"/>
                    <w:szCs w:val="20"/>
                  </w:rPr>
                  <m:t>×</m:t>
                </m:r>
                <m:sSub>
                  <m:sSubPr>
                    <m:ctrlPr>
                      <w:ins w:id="2339"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m:t>
                    </m:r>
                  </m:e>
                  <m:sub>
                    <m:f>
                      <m:fPr>
                        <m:ctrlPr>
                          <w:ins w:id="2340" w:author="Jerrad Pierce" w:date="2020-09-16T13:56:00Z">
                            <w:rPr>
                              <w:rFonts w:ascii="Cambria Math" w:hAnsi="Cambria Math" w:cs="Arial"/>
                              <w:i w:val="0"/>
                              <w:color w:val="000000" w:themeColor="text1"/>
                              <w:szCs w:val="20"/>
                            </w:rPr>
                          </w:ins>
                        </m:ctrlPr>
                      </m:fPr>
                      <m:num>
                        <m:r>
                          <w:rPr>
                            <w:rFonts w:ascii="Cambria Math" w:hAnsi="Cambria Math" w:cs="Arial"/>
                            <w:color w:val="000000" w:themeColor="text1"/>
                            <w:szCs w:val="20"/>
                          </w:rPr>
                          <m:t>dry</m:t>
                        </m:r>
                      </m:num>
                      <m:den>
                        <m:r>
                          <w:rPr>
                            <w:rFonts w:ascii="Cambria Math" w:hAnsi="Cambria Math" w:cs="Arial"/>
                            <w:color w:val="000000" w:themeColor="text1"/>
                            <w:szCs w:val="20"/>
                          </w:rPr>
                          <m:t>wash</m:t>
                        </m:r>
                      </m:den>
                    </m:f>
                  </m:sub>
                </m:sSub>
              </m:oMath>
            </m:oMathPara>
          </w:p>
          <w:p w14:paraId="29F9CA69" w14:textId="77777777" w:rsidR="00FA5174" w:rsidRPr="00833E65" w:rsidRDefault="00FA5174" w:rsidP="00BD2C4C">
            <w:pPr>
              <w:pStyle w:val="Equation"/>
              <w:ind w:left="0" w:firstLine="0"/>
              <w:rPr>
                <w:rFonts w:cs="Arial"/>
                <w:color w:val="000000" w:themeColor="text1"/>
                <w:szCs w:val="20"/>
              </w:rPr>
            </w:pPr>
          </w:p>
        </w:tc>
      </w:tr>
      <w:tr w:rsidR="00FA5174" w14:paraId="3980E9D3" w14:textId="77777777" w:rsidTr="00BD2C4C">
        <w:trPr>
          <w:jc w:val="center"/>
        </w:trPr>
        <w:tc>
          <w:tcPr>
            <w:tcW w:w="2211" w:type="dxa"/>
          </w:tcPr>
          <w:p w14:paraId="45620DD6" w14:textId="77777777" w:rsidR="00FA5174" w:rsidRPr="00833E65" w:rsidRDefault="00FA5174" w:rsidP="00BD2C4C">
            <w:pPr>
              <w:pStyle w:val="Equation"/>
              <w:ind w:left="0" w:firstLine="0"/>
              <w:rPr>
                <w:rFonts w:eastAsia="Times New Roman"/>
                <w:i w:val="0"/>
              </w:rPr>
            </w:pPr>
          </w:p>
          <w:p w14:paraId="5DB994D8" w14:textId="77777777" w:rsidR="00FA5174" w:rsidRPr="00833E65" w:rsidRDefault="00FA5174" w:rsidP="00BD2C4C">
            <w:pPr>
              <w:pStyle w:val="Equation"/>
              <w:ind w:left="0" w:firstLine="0"/>
              <w:rPr>
                <w:rFonts w:eastAsia="Times New Roman"/>
                <w:i w:val="0"/>
              </w:rPr>
            </w:pPr>
            <m:oMathPara>
              <m:oMathParaPr>
                <m:jc m:val="left"/>
              </m:oMathParaPr>
              <m:oMath>
                <m:r>
                  <m:rPr>
                    <m:nor/>
                  </m:rPr>
                  <w:rPr>
                    <w:rFonts w:ascii="Cambria Math" w:hAnsi="Cambria Math"/>
                  </w:rPr>
                  <m:t>∆</m:t>
                </m:r>
                <m:sSub>
                  <m:sSubPr>
                    <m:ctrlPr>
                      <w:ins w:id="2341"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429" w:type="dxa"/>
          </w:tcPr>
          <w:p w14:paraId="339014F6" w14:textId="77777777" w:rsidR="00FA5174" w:rsidRPr="00F860C6" w:rsidRDefault="00FA5174" w:rsidP="00BD2C4C">
            <w:pPr>
              <w:pStyle w:val="Equation"/>
              <w:ind w:left="0" w:firstLine="0"/>
              <w:rPr>
                <w:rFonts w:cs="Arial"/>
              </w:rPr>
            </w:pPr>
            <m:oMathPara>
              <m:oMathParaPr>
                <m:jc m:val="left"/>
              </m:oMathParaPr>
              <m:oMath>
                <m:r>
                  <w:rPr>
                    <w:rFonts w:ascii="Cambria Math" w:hAnsi="Cambria Math"/>
                  </w:rPr>
                  <m:t>=</m:t>
                </m:r>
                <m:d>
                  <m:dPr>
                    <m:ctrlPr>
                      <w:ins w:id="2342" w:author="Jerrad Pierce" w:date="2020-09-16T13:56:00Z">
                        <w:rPr>
                          <w:rFonts w:ascii="Cambria Math" w:hAnsi="Cambria Math" w:cs="Arial"/>
                          <w:i w:val="0"/>
                          <w:szCs w:val="20"/>
                        </w:rPr>
                      </w:ins>
                    </m:ctrlPr>
                  </m:dPr>
                  <m:e>
                    <m:f>
                      <m:fPr>
                        <m:ctrlPr>
                          <w:ins w:id="2343" w:author="Jerrad Pierce" w:date="2020-09-16T13:56:00Z">
                            <w:rPr>
                              <w:rFonts w:ascii="Cambria Math" w:hAnsi="Cambria Math" w:cs="Arial"/>
                              <w:i w:val="0"/>
                              <w:szCs w:val="20"/>
                            </w:rPr>
                          </w:ins>
                        </m:ctrlPr>
                      </m:fPr>
                      <m:num>
                        <m:f>
                          <m:fPr>
                            <m:ctrlPr>
                              <w:ins w:id="2344" w:author="Jerrad Pierce" w:date="2020-09-16T13:56:00Z">
                                <w:rPr>
                                  <w:rFonts w:ascii="Cambria Math" w:hAnsi="Cambria Math" w:cs="Arial"/>
                                  <w:i w:val="0"/>
                                  <w:szCs w:val="20"/>
                                </w:rPr>
                              </w:ins>
                            </m:ctrlPr>
                          </m:fPr>
                          <m:num>
                            <m:r>
                              <w:rPr>
                                <w:rFonts w:ascii="Cambria Math" w:hAnsi="Cambria Math" w:cs="Arial"/>
                                <w:szCs w:val="20"/>
                              </w:rPr>
                              <m:t>1</m:t>
                            </m:r>
                          </m:num>
                          <m:den>
                            <m:r>
                              <w:rPr>
                                <w:rFonts w:ascii="Cambria Math" w:hAnsi="Cambria Math" w:cs="Arial"/>
                                <w:szCs w:val="20"/>
                              </w:rPr>
                              <m:t>CE</m:t>
                            </m:r>
                            <m:sSub>
                              <m:sSubPr>
                                <m:ctrlPr>
                                  <w:ins w:id="2345" w:author="Jerrad Pierce" w:date="2020-09-16T13:56:00Z">
                                    <w:rPr>
                                      <w:rFonts w:ascii="Cambria Math" w:hAnsi="Cambria Math" w:cs="Arial"/>
                                      <w:i w:val="0"/>
                                      <w:szCs w:val="20"/>
                                    </w:rPr>
                                  </w:ins>
                                </m:ctrlPr>
                              </m:sSubPr>
                              <m:e>
                                <m:r>
                                  <w:rPr>
                                    <w:rFonts w:ascii="Cambria Math" w:hAnsi="Cambria Math" w:cs="Arial"/>
                                    <w:szCs w:val="20"/>
                                  </w:rPr>
                                  <m:t>F</m:t>
                                </m:r>
                              </m:e>
                              <m:sub>
                                <m:r>
                                  <w:rPr>
                                    <w:rFonts w:ascii="Cambria Math" w:hAnsi="Cambria Math" w:cs="Arial"/>
                                    <w:szCs w:val="20"/>
                                  </w:rPr>
                                  <m:t>base</m:t>
                                </m:r>
                              </m:sub>
                            </m:sSub>
                          </m:den>
                        </m:f>
                      </m:num>
                      <m:den>
                        <m:sSub>
                          <m:sSubPr>
                            <m:ctrlPr>
                              <w:ins w:id="2346" w:author="Jerrad Pierce" w:date="2020-09-16T13:56:00Z">
                                <w:rPr>
                                  <w:rFonts w:ascii="Cambria Math" w:hAnsi="Cambria Math" w:cs="Arial"/>
                                  <w:i w:val="0"/>
                                  <w:szCs w:val="20"/>
                                </w:rPr>
                              </w:ins>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ins w:id="2347" w:author="Jerrad Pierce" w:date="2020-09-16T13:56:00Z">
                            <w:rPr>
                              <w:rFonts w:ascii="Cambria Math" w:hAnsi="Cambria Math" w:cs="Arial"/>
                              <w:i w:val="0"/>
                              <w:szCs w:val="20"/>
                            </w:rPr>
                          </w:ins>
                        </m:ctrlPr>
                      </m:fPr>
                      <m:num>
                        <m:f>
                          <m:fPr>
                            <m:ctrlPr>
                              <w:ins w:id="2348" w:author="Jerrad Pierce" w:date="2020-09-16T13:56:00Z">
                                <w:rPr>
                                  <w:rFonts w:ascii="Cambria Math" w:hAnsi="Cambria Math" w:cs="Arial"/>
                                  <w:i w:val="0"/>
                                  <w:szCs w:val="20"/>
                                </w:rPr>
                              </w:ins>
                            </m:ctrlPr>
                          </m:fPr>
                          <m:num>
                            <m:r>
                              <w:rPr>
                                <w:rFonts w:ascii="Cambria Math" w:hAnsi="Cambria Math" w:cs="Arial"/>
                                <w:szCs w:val="20"/>
                              </w:rPr>
                              <m:t>1</m:t>
                            </m:r>
                          </m:num>
                          <m:den>
                            <m:r>
                              <w:rPr>
                                <w:rFonts w:ascii="Cambria Math" w:hAnsi="Cambria Math" w:cs="Arial"/>
                                <w:szCs w:val="20"/>
                              </w:rPr>
                              <m:t>CE</m:t>
                            </m:r>
                            <m:sSub>
                              <m:sSubPr>
                                <m:ctrlPr>
                                  <w:ins w:id="2349" w:author="Jerrad Pierce" w:date="2020-09-16T13:56:00Z">
                                    <w:rPr>
                                      <w:rFonts w:ascii="Cambria Math" w:hAnsi="Cambria Math" w:cs="Arial"/>
                                      <w:i w:val="0"/>
                                      <w:szCs w:val="20"/>
                                    </w:rPr>
                                  </w:ins>
                                </m:ctrlPr>
                              </m:sSubPr>
                              <m:e>
                                <m:r>
                                  <w:rPr>
                                    <w:rFonts w:ascii="Cambria Math" w:hAnsi="Cambria Math" w:cs="Arial"/>
                                    <w:szCs w:val="20"/>
                                  </w:rPr>
                                  <m:t>F</m:t>
                                </m:r>
                              </m:e>
                              <m:sub>
                                <m:r>
                                  <w:rPr>
                                    <w:rFonts w:ascii="Cambria Math" w:hAnsi="Cambria Math" w:cs="Arial"/>
                                    <w:szCs w:val="20"/>
                                  </w:rPr>
                                  <m:t>ee</m:t>
                                </m:r>
                              </m:sub>
                            </m:sSub>
                          </m:den>
                        </m:f>
                      </m:num>
                      <m:den>
                        <m:sSub>
                          <m:sSubPr>
                            <m:ctrlPr>
                              <w:ins w:id="2350" w:author="Jerrad Pierce" w:date="2020-09-16T13:56:00Z">
                                <w:rPr>
                                  <w:rFonts w:ascii="Cambria Math" w:hAnsi="Cambria Math" w:cs="Arial"/>
                                  <w:i w:val="0"/>
                                  <w:szCs w:val="20"/>
                                </w:rPr>
                              </w:ins>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×Loa</m:t>
                </m:r>
                <m:sSub>
                  <m:sSubPr>
                    <m:ctrlPr>
                      <w:ins w:id="2351" w:author="Jerrad Pierce" w:date="2020-09-16T13:56:00Z">
                        <w:rPr>
                          <w:rFonts w:ascii="Cambria Math" w:hAnsi="Cambria Math" w:cs="Arial"/>
                          <w:i w:val="0"/>
                          <w:szCs w:val="20"/>
                        </w:rPr>
                      </w:ins>
                    </m:ctrlPr>
                  </m:sSubPr>
                  <m:e>
                    <m:r>
                      <w:rPr>
                        <w:rFonts w:ascii="Cambria Math" w:hAnsi="Cambria Math" w:cs="Arial"/>
                        <w:szCs w:val="20"/>
                      </w:rPr>
                      <m:t>d</m:t>
                    </m:r>
                  </m:e>
                  <m:sub>
                    <m:r>
                      <w:rPr>
                        <w:rFonts w:ascii="Cambria Math" w:hAnsi="Cambria Math" w:cs="Arial"/>
                        <w:szCs w:val="20"/>
                      </w:rPr>
                      <m:t>avg</m:t>
                    </m:r>
                  </m:sub>
                </m:sSub>
                <m:r>
                  <w:rPr>
                    <w:rFonts w:ascii="Cambria Math" w:hAnsi="Cambria Math" w:cs="Arial"/>
                    <w:szCs w:val="20"/>
                  </w:rPr>
                  <m:t>×C</m:t>
                </m:r>
                <m:r>
                  <w:rPr>
                    <w:rFonts w:ascii="Cambria Math" w:eastAsia="Times New Roman" w:hAnsi="Cambria Math"/>
                    <w:szCs w:val="20"/>
                  </w:rPr>
                  <m:t>F</m:t>
                </m:r>
              </m:oMath>
            </m:oMathPara>
          </w:p>
        </w:tc>
      </w:tr>
    </w:tbl>
    <w:p w14:paraId="21970FEE" w14:textId="77777777" w:rsidR="00FA5174" w:rsidRDefault="00FA5174" w:rsidP="00FA5174">
      <w:pPr>
        <w:rPr>
          <w:rFonts w:ascii="Arial Black" w:hAnsi="Arial Black"/>
          <w:color w:val="44546A" w:themeColor="text2"/>
          <w:spacing w:val="40"/>
        </w:rPr>
      </w:pPr>
    </w:p>
    <w:p w14:paraId="3B4AF3DB"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4579DC98" w14:textId="0404A09D" w:rsidR="00FA5174" w:rsidRDefault="00FA5174" w:rsidP="00FA5174">
      <w:pPr>
        <w:pStyle w:val="Caption"/>
        <w:keepNext w:val="0"/>
        <w:jc w:val="left"/>
      </w:pPr>
      <w:bookmarkStart w:id="2352" w:name="_Ref532218756"/>
      <w:bookmarkStart w:id="2353" w:name="_Toc530141753"/>
      <w:bookmarkStart w:id="2354" w:name="_Toc47598327"/>
      <w:r>
        <w:t xml:space="preserve">Table </w:t>
      </w:r>
      <w:ins w:id="2355" w:author="Jesse Smith" w:date="2020-09-15T10:35:00Z">
        <w:r w:rsidR="003D6F35">
          <w:fldChar w:fldCharType="begin"/>
        </w:r>
        <w:r w:rsidR="003D6F35">
          <w:instrText xml:space="preserve"> STYLEREF 1 \s </w:instrText>
        </w:r>
      </w:ins>
      <w:r w:rsidR="003D6F35">
        <w:fldChar w:fldCharType="separate"/>
      </w:r>
      <w:r w:rsidR="003D6F35">
        <w:rPr>
          <w:noProof/>
        </w:rPr>
        <w:t>2</w:t>
      </w:r>
      <w:ins w:id="235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57" w:author="Jesse Smith" w:date="2020-09-15T10:35:00Z">
        <w:r w:rsidR="003D6F35">
          <w:rPr>
            <w:noProof/>
          </w:rPr>
          <w:t>84</w:t>
        </w:r>
        <w:r w:rsidR="003D6F35">
          <w:fldChar w:fldCharType="end"/>
        </w:r>
      </w:ins>
      <w:del w:id="235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82</w:delText>
        </w:r>
        <w:r w:rsidR="00AB24C7" w:rsidDel="006816E4">
          <w:rPr>
            <w:noProof/>
          </w:rPr>
          <w:fldChar w:fldCharType="end"/>
        </w:r>
      </w:del>
      <w:bookmarkEnd w:id="2352"/>
      <w:r>
        <w:t xml:space="preserve">: </w:t>
      </w:r>
      <w:r w:rsidRPr="00534BF9">
        <w:t>Terms</w:t>
      </w:r>
      <w:r>
        <w:rPr>
          <w:rFonts w:cs="Arial"/>
        </w:rPr>
        <w:t>, Values, and References for</w:t>
      </w:r>
      <w:r>
        <w:t xml:space="preserve"> Heat Pump </w:t>
      </w:r>
      <w:r w:rsidRPr="003C5F8F">
        <w:t>Clothes</w:t>
      </w:r>
      <w:r>
        <w:t xml:space="preserve"> </w:t>
      </w:r>
      <w:r w:rsidRPr="003C5F8F">
        <w:t>Dryers</w:t>
      </w:r>
      <w:bookmarkEnd w:id="2353"/>
      <w:bookmarkEnd w:id="23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917"/>
        <w:gridCol w:w="1961"/>
        <w:gridCol w:w="1622"/>
      </w:tblGrid>
      <w:tr w:rsidR="00FA5174" w:rsidRPr="00C465DB" w14:paraId="74E70B70" w14:textId="77777777" w:rsidTr="00BD2C4C">
        <w:trPr>
          <w:jc w:val="center"/>
        </w:trPr>
        <w:tc>
          <w:tcPr>
            <w:tcW w:w="2393" w:type="pct"/>
            <w:shd w:val="clear" w:color="auto" w:fill="BFBFBF" w:themeFill="background1" w:themeFillShade="BF"/>
          </w:tcPr>
          <w:p w14:paraId="6F108A5C" w14:textId="77777777" w:rsidR="00FA5174" w:rsidRPr="003F1A02" w:rsidRDefault="00FA5174" w:rsidP="00BD2C4C">
            <w:pPr>
              <w:pStyle w:val="TableCell"/>
              <w:keepNext w:val="0"/>
              <w:rPr>
                <w:b/>
                <w:bCs/>
              </w:rPr>
            </w:pPr>
            <w:r w:rsidRPr="563C6F9E">
              <w:rPr>
                <w:b/>
                <w:bCs/>
              </w:rPr>
              <w:t>Term</w:t>
            </w:r>
          </w:p>
        </w:tc>
        <w:tc>
          <w:tcPr>
            <w:tcW w:w="531" w:type="pct"/>
            <w:shd w:val="clear" w:color="auto" w:fill="BFBFBF" w:themeFill="background1" w:themeFillShade="BF"/>
            <w:vAlign w:val="center"/>
          </w:tcPr>
          <w:p w14:paraId="6898CEC6" w14:textId="77777777" w:rsidR="00FA5174" w:rsidRDefault="00FA5174" w:rsidP="00BD2C4C">
            <w:pPr>
              <w:pStyle w:val="TableCell"/>
              <w:keepNext w:val="0"/>
              <w:jc w:val="center"/>
              <w:rPr>
                <w:b/>
                <w:bCs/>
              </w:rPr>
            </w:pPr>
            <w:r w:rsidRPr="563C6F9E">
              <w:rPr>
                <w:b/>
                <w:bCs/>
              </w:rPr>
              <w:t>Unit</w:t>
            </w:r>
          </w:p>
        </w:tc>
        <w:tc>
          <w:tcPr>
            <w:tcW w:w="1136" w:type="pct"/>
            <w:shd w:val="clear" w:color="auto" w:fill="BFBFBF" w:themeFill="background1" w:themeFillShade="BF"/>
            <w:vAlign w:val="center"/>
          </w:tcPr>
          <w:p w14:paraId="49417CBD" w14:textId="77777777" w:rsidR="00FA5174" w:rsidRPr="003F1A02" w:rsidRDefault="00FA5174" w:rsidP="00BD2C4C">
            <w:pPr>
              <w:pStyle w:val="TableCell"/>
              <w:keepNext w:val="0"/>
              <w:jc w:val="center"/>
              <w:rPr>
                <w:b/>
                <w:bCs/>
              </w:rPr>
            </w:pPr>
            <w:r w:rsidRPr="563C6F9E">
              <w:rPr>
                <w:b/>
                <w:bCs/>
              </w:rPr>
              <w:t>Values</w:t>
            </w:r>
          </w:p>
        </w:tc>
        <w:tc>
          <w:tcPr>
            <w:tcW w:w="940" w:type="pct"/>
            <w:shd w:val="clear" w:color="auto" w:fill="BFBFBF" w:themeFill="background1" w:themeFillShade="BF"/>
            <w:vAlign w:val="center"/>
          </w:tcPr>
          <w:p w14:paraId="705B2D55" w14:textId="77777777" w:rsidR="00FA5174" w:rsidRDefault="00FA5174" w:rsidP="00BD2C4C">
            <w:pPr>
              <w:pStyle w:val="TableCell"/>
              <w:keepNext w:val="0"/>
              <w:jc w:val="center"/>
              <w:rPr>
                <w:b/>
                <w:bCs/>
              </w:rPr>
            </w:pPr>
            <w:r w:rsidRPr="563C6F9E">
              <w:rPr>
                <w:b/>
                <w:bCs/>
              </w:rPr>
              <w:t>Source</w:t>
            </w:r>
          </w:p>
        </w:tc>
      </w:tr>
      <w:tr w:rsidR="00FA5174" w:rsidRPr="00C465DB" w14:paraId="03FCDD62" w14:textId="77777777" w:rsidTr="00BD2C4C">
        <w:trPr>
          <w:jc w:val="center"/>
        </w:trPr>
        <w:tc>
          <w:tcPr>
            <w:tcW w:w="2393" w:type="pct"/>
            <w:shd w:val="clear" w:color="auto" w:fill="auto"/>
          </w:tcPr>
          <w:p w14:paraId="5EAEC7BD" w14:textId="77777777" w:rsidR="00FA5174" w:rsidRPr="00F3554E" w:rsidRDefault="00FA5174" w:rsidP="00BD2C4C">
            <w:pPr>
              <w:pStyle w:val="TableCell"/>
              <w:keepNext w:val="0"/>
              <w:spacing w:before="60" w:after="60"/>
              <w:rPr>
                <w:szCs w:val="18"/>
              </w:rPr>
            </w:pPr>
            <m:oMath>
              <m:r>
                <w:rPr>
                  <w:rFonts w:ascii="Cambria Math" w:hAnsi="Cambria Math"/>
                  <w:szCs w:val="18"/>
                </w:rPr>
                <m:t>ΔkWh</m:t>
              </m:r>
            </m:oMath>
            <w:r>
              <w:t xml:space="preserve"> </w:t>
            </w:r>
            <w:r w:rsidRPr="563C6F9E">
              <w:t>,</w:t>
            </w:r>
            <w:r>
              <w:t xml:space="preserve"> </w:t>
            </w:r>
            <w:r w:rsidRPr="563C6F9E">
              <w:t>Annual</w:t>
            </w:r>
            <w:r>
              <w:t xml:space="preserve"> </w:t>
            </w:r>
            <w:r w:rsidRPr="563C6F9E">
              <w:t>Energy</w:t>
            </w:r>
            <w:r>
              <w:t xml:space="preserve"> </w:t>
            </w:r>
            <w:r w:rsidRPr="563C6F9E">
              <w:t>Savings</w:t>
            </w:r>
          </w:p>
        </w:tc>
        <w:tc>
          <w:tcPr>
            <w:tcW w:w="531" w:type="pct"/>
            <w:vAlign w:val="center"/>
          </w:tcPr>
          <w:p w14:paraId="723187D5"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kWh/yr</w:t>
            </w:r>
          </w:p>
        </w:tc>
        <w:tc>
          <w:tcPr>
            <w:tcW w:w="1136" w:type="pct"/>
            <w:shd w:val="clear" w:color="auto" w:fill="auto"/>
          </w:tcPr>
          <w:p w14:paraId="7134DEFA" w14:textId="4CE51C6A"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145B0C8B" w14:textId="77777777" w:rsidR="00FA5174" w:rsidRPr="00F3554E" w:rsidRDefault="00FA5174" w:rsidP="00BD2C4C">
            <w:pPr>
              <w:pStyle w:val="TableCell"/>
              <w:keepNext w:val="0"/>
              <w:spacing w:before="60" w:after="60"/>
              <w:jc w:val="center"/>
              <w:rPr>
                <w:rFonts w:eastAsia="Arial Unicode MS" w:cs="Arial"/>
                <w:i/>
                <w:iCs/>
                <w:szCs w:val="18"/>
              </w:rPr>
            </w:pPr>
            <w:r>
              <w:t>-</w:t>
            </w:r>
          </w:p>
        </w:tc>
      </w:tr>
      <w:tr w:rsidR="00FA5174" w:rsidRPr="00C465DB" w14:paraId="0EFCDED6" w14:textId="77777777" w:rsidTr="00BD2C4C">
        <w:trPr>
          <w:jc w:val="center"/>
        </w:trPr>
        <w:tc>
          <w:tcPr>
            <w:tcW w:w="2393" w:type="pct"/>
            <w:shd w:val="clear" w:color="auto" w:fill="auto"/>
          </w:tcPr>
          <w:p w14:paraId="16C5A483" w14:textId="77777777" w:rsidR="00FA5174" w:rsidRPr="00750541" w:rsidRDefault="00FA5174" w:rsidP="00BD2C4C">
            <w:pPr>
              <w:pStyle w:val="TableCell"/>
              <w:keepNext w:val="0"/>
              <w:spacing w:before="60" w:after="60"/>
              <w:rPr>
                <w:szCs w:val="18"/>
              </w:rPr>
            </w:pPr>
            <m:oMath>
              <m:r>
                <w:rPr>
                  <w:rFonts w:ascii="Cambria Math" w:hAnsi="Cambria Math"/>
                  <w:szCs w:val="18"/>
                </w:rPr>
                <m:t>Δk</m:t>
              </m:r>
              <m:sSub>
                <m:sSubPr>
                  <m:ctrlPr>
                    <w:ins w:id="2359" w:author="Jerrad Pierce" w:date="2020-09-16T13:56:00Z">
                      <w:rPr>
                        <w:rFonts w:ascii="Cambria Math" w:hAnsi="Cambria Math"/>
                        <w:i/>
                        <w:szCs w:val="18"/>
                      </w:rPr>
                    </w:ins>
                  </m:ctrlPr>
                </m:sSubPr>
                <m:e>
                  <m:r>
                    <w:rPr>
                      <w:rFonts w:ascii="Cambria Math" w:hAnsi="Cambria Math"/>
                      <w:szCs w:val="18"/>
                    </w:rPr>
                    <m:t>W</m:t>
                  </m:r>
                </m:e>
                <m:sub>
                  <m:r>
                    <w:rPr>
                      <w:rFonts w:ascii="Cambria Math" w:hAnsi="Cambria Math"/>
                      <w:szCs w:val="18"/>
                    </w:rPr>
                    <m:t>peak</m:t>
                  </m:r>
                </m:sub>
              </m:sSub>
            </m:oMath>
            <w:r>
              <w:t xml:space="preserve"> </w:t>
            </w:r>
            <w:r w:rsidRPr="563C6F9E">
              <w:t>,</w:t>
            </w:r>
            <w:r>
              <w:t xml:space="preserve"> </w:t>
            </w:r>
            <w:r w:rsidRPr="563C6F9E">
              <w:t>Peak</w:t>
            </w:r>
            <w:r>
              <w:t xml:space="preserve"> </w:t>
            </w:r>
            <w:r w:rsidRPr="563C6F9E">
              <w:t>Demand</w:t>
            </w:r>
            <w:r>
              <w:t xml:space="preserve"> </w:t>
            </w:r>
            <w:r w:rsidRPr="563C6F9E">
              <w:t>Savings</w:t>
            </w:r>
          </w:p>
        </w:tc>
        <w:tc>
          <w:tcPr>
            <w:tcW w:w="531" w:type="pct"/>
            <w:vAlign w:val="center"/>
          </w:tcPr>
          <w:p w14:paraId="3744FA00" w14:textId="77777777" w:rsidR="00FA5174" w:rsidRPr="00750541" w:rsidRDefault="00FA5174" w:rsidP="00BD2C4C">
            <w:pPr>
              <w:pStyle w:val="TableCell"/>
              <w:keepNext w:val="0"/>
              <w:spacing w:before="60" w:after="60"/>
              <w:jc w:val="center"/>
              <w:rPr>
                <w:i/>
                <w:szCs w:val="18"/>
              </w:rPr>
            </w:pPr>
            <w:r w:rsidRPr="563C6F9E">
              <w:rPr>
                <w:i/>
              </w:rPr>
              <w:t>kW</w:t>
            </w:r>
          </w:p>
        </w:tc>
        <w:tc>
          <w:tcPr>
            <w:tcW w:w="1136" w:type="pct"/>
            <w:shd w:val="clear" w:color="auto" w:fill="auto"/>
          </w:tcPr>
          <w:p w14:paraId="6C37A59E" w14:textId="23184376" w:rsidR="00FA5174"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2DD99383" w14:textId="77777777" w:rsidR="00FA5174" w:rsidRPr="00F3554E" w:rsidRDefault="00FA5174" w:rsidP="00BD2C4C">
            <w:pPr>
              <w:pStyle w:val="TableCell"/>
              <w:keepNext w:val="0"/>
              <w:spacing w:before="60" w:after="60"/>
              <w:jc w:val="center"/>
              <w:rPr>
                <w:szCs w:val="18"/>
              </w:rPr>
            </w:pPr>
            <w:r>
              <w:t>-</w:t>
            </w:r>
          </w:p>
        </w:tc>
      </w:tr>
      <w:tr w:rsidR="00FA5174" w:rsidRPr="00C465DB" w14:paraId="51C07D93" w14:textId="77777777" w:rsidTr="00BD2C4C">
        <w:trPr>
          <w:jc w:val="center"/>
        </w:trPr>
        <w:tc>
          <w:tcPr>
            <w:tcW w:w="2393" w:type="pct"/>
            <w:shd w:val="clear" w:color="auto" w:fill="auto"/>
          </w:tcPr>
          <w:p w14:paraId="15FD6DD8" w14:textId="77777777" w:rsidR="00FA5174" w:rsidRPr="00F3554E" w:rsidRDefault="005C2F26" w:rsidP="00BD2C4C">
            <w:pPr>
              <w:pStyle w:val="TableCell"/>
              <w:keepNext w:val="0"/>
              <w:spacing w:before="60" w:after="60"/>
              <w:rPr>
                <w:szCs w:val="18"/>
              </w:rPr>
            </w:pPr>
            <m:oMath>
              <m:sSub>
                <m:sSubPr>
                  <m:ctrlPr>
                    <w:ins w:id="2360" w:author="Jerrad Pierce" w:date="2020-09-16T13:56:00Z">
                      <w:rPr>
                        <w:rFonts w:ascii="Cambria Math" w:hAnsi="Cambria Math"/>
                        <w:i/>
                        <w:szCs w:val="18"/>
                      </w:rPr>
                    </w:ins>
                  </m:ctrlPr>
                </m:sSubPr>
                <m:e>
                  <m:r>
                    <w:rPr>
                      <w:rFonts w:ascii="Cambria Math" w:hAnsi="Cambria Math"/>
                      <w:szCs w:val="18"/>
                    </w:rPr>
                    <m:t>Cycles</m:t>
                  </m:r>
                </m:e>
                <m:sub>
                  <m:r>
                    <w:rPr>
                      <w:rFonts w:ascii="Cambria Math" w:hAnsi="Cambria Math"/>
                      <w:szCs w:val="18"/>
                    </w:rPr>
                    <m:t>wash</m:t>
                  </m:r>
                </m:sub>
              </m:sSub>
            </m:oMath>
            <w:r w:rsidR="00FA5174">
              <w:t xml:space="preserve"> </w:t>
            </w:r>
            <w:r w:rsidR="00FA5174" w:rsidRPr="563C6F9E">
              <w:t>,</w:t>
            </w:r>
            <w:r w:rsidR="00FA5174">
              <w:t xml:space="preserve"> </w:t>
            </w:r>
            <w:r w:rsidR="00FA5174" w:rsidRPr="563C6F9E">
              <w:t>Number</w:t>
            </w:r>
            <w:r w:rsidR="00FA5174">
              <w:t xml:space="preserve"> </w:t>
            </w:r>
            <w:r w:rsidR="00FA5174" w:rsidRPr="563C6F9E">
              <w:t>of</w:t>
            </w:r>
            <w:r w:rsidR="00FA5174">
              <w:t xml:space="preserve"> </w:t>
            </w:r>
            <w:r w:rsidR="00FA5174" w:rsidRPr="563C6F9E">
              <w:t>washing</w:t>
            </w:r>
            <w:r w:rsidR="00FA5174">
              <w:t xml:space="preserve"> </w:t>
            </w:r>
            <w:r w:rsidR="00FA5174" w:rsidRPr="563C6F9E">
              <w:t>machine</w:t>
            </w:r>
            <w:r w:rsidR="00FA5174">
              <w:t xml:space="preserve"> </w:t>
            </w:r>
            <w:r w:rsidR="00FA5174" w:rsidRPr="563C6F9E">
              <w:t>cycles</w:t>
            </w:r>
            <w:r w:rsidR="00FA5174">
              <w:t xml:space="preserve"> </w:t>
            </w:r>
            <w:r w:rsidR="00FA5174" w:rsidRPr="563C6F9E">
              <w:t>per</w:t>
            </w:r>
            <w:r w:rsidR="00FA5174">
              <w:t xml:space="preserve"> </w:t>
            </w:r>
            <w:r w:rsidR="00FA5174" w:rsidRPr="563C6F9E">
              <w:t>year</w:t>
            </w:r>
          </w:p>
        </w:tc>
        <w:tc>
          <w:tcPr>
            <w:tcW w:w="531" w:type="pct"/>
            <w:vAlign w:val="center"/>
          </w:tcPr>
          <w:p w14:paraId="366BB07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cycles/yr</w:t>
            </w:r>
          </w:p>
        </w:tc>
        <w:tc>
          <w:tcPr>
            <w:tcW w:w="1136" w:type="pct"/>
            <w:shd w:val="clear" w:color="auto" w:fill="auto"/>
          </w:tcPr>
          <w:p w14:paraId="5C5E8E04"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27B0ACB"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2</w:t>
            </w:r>
            <w:r>
              <w:t>51</w:t>
            </w:r>
          </w:p>
        </w:tc>
        <w:tc>
          <w:tcPr>
            <w:tcW w:w="940" w:type="pct"/>
          </w:tcPr>
          <w:p w14:paraId="3559D155" w14:textId="77777777" w:rsidR="00FA5174" w:rsidRPr="00750541" w:rsidRDefault="00FA5174" w:rsidP="00BD2C4C">
            <w:pPr>
              <w:pStyle w:val="TableCell"/>
              <w:keepNext w:val="0"/>
              <w:spacing w:before="60" w:after="60"/>
              <w:jc w:val="center"/>
              <w:rPr>
                <w:rFonts w:eastAsia="Arial Unicode MS" w:cs="Arial"/>
                <w:iCs/>
                <w:szCs w:val="18"/>
              </w:rPr>
            </w:pPr>
            <w:r>
              <w:rPr>
                <w:rFonts w:eastAsia="Arial Unicode MS"/>
              </w:rPr>
              <w:t>2</w:t>
            </w:r>
          </w:p>
        </w:tc>
      </w:tr>
      <w:tr w:rsidR="00FA5174" w:rsidRPr="00C465DB" w14:paraId="349AB86C" w14:textId="77777777" w:rsidTr="00BD2C4C">
        <w:trPr>
          <w:jc w:val="center"/>
        </w:trPr>
        <w:tc>
          <w:tcPr>
            <w:tcW w:w="2393" w:type="pct"/>
            <w:shd w:val="clear" w:color="auto" w:fill="auto"/>
          </w:tcPr>
          <w:p w14:paraId="609E461E" w14:textId="77777777" w:rsidR="00FA5174" w:rsidRPr="00F3554E" w:rsidRDefault="005C2F26" w:rsidP="00BD2C4C">
            <w:pPr>
              <w:pStyle w:val="TableCell"/>
              <w:keepNext w:val="0"/>
              <w:spacing w:before="60" w:after="60"/>
              <w:rPr>
                <w:szCs w:val="18"/>
              </w:rPr>
            </w:pPr>
            <m:oMath>
              <m:sSub>
                <m:sSubPr>
                  <m:ctrlPr>
                    <w:ins w:id="2361" w:author="Jerrad Pierce" w:date="2020-09-16T13:56:00Z">
                      <w:rPr>
                        <w:rFonts w:ascii="Cambria Math" w:hAnsi="Cambria Math"/>
                        <w:i/>
                        <w:szCs w:val="18"/>
                      </w:rPr>
                    </w:ins>
                  </m:ctrlPr>
                </m:sSubPr>
                <m:e>
                  <m:r>
                    <w:rPr>
                      <w:rFonts w:ascii="Cambria Math" w:hAnsi="Cambria Math"/>
                      <w:szCs w:val="18"/>
                    </w:rPr>
                    <m:t>Load</m:t>
                  </m:r>
                </m:e>
                <m:sub>
                  <m:r>
                    <w:rPr>
                      <w:rFonts w:ascii="Cambria Math" w:hAnsi="Cambria Math"/>
                      <w:szCs w:val="18"/>
                    </w:rPr>
                    <m:t>avg</m:t>
                  </m:r>
                </m:sub>
              </m:sSub>
            </m:oMath>
            <w:r w:rsidR="00FA5174">
              <w:rPr>
                <w:vertAlign w:val="subscript"/>
              </w:rPr>
              <w:t xml:space="preserve"> </w:t>
            </w:r>
            <w:r w:rsidR="00FA5174" w:rsidRPr="563C6F9E">
              <w:t>,</w:t>
            </w:r>
            <w:r w:rsidR="00FA5174">
              <w:t xml:space="preserve"> </w:t>
            </w:r>
            <w:r w:rsidR="00FA5174" w:rsidRPr="563C6F9E">
              <w:t>Weight</w:t>
            </w:r>
            <w:r w:rsidR="00FA5174">
              <w:t xml:space="preserve"> </w:t>
            </w:r>
            <w:r w:rsidR="00FA5174" w:rsidRPr="563C6F9E">
              <w:t>of</w:t>
            </w:r>
            <w:r w:rsidR="00FA5174">
              <w:t xml:space="preserve"> </w:t>
            </w:r>
            <w:r w:rsidR="00FA5174" w:rsidRPr="563C6F9E">
              <w:t>average</w:t>
            </w:r>
            <w:r w:rsidR="00FA5174">
              <w:t xml:space="preserve"> </w:t>
            </w:r>
            <w:r w:rsidR="00FA5174" w:rsidRPr="563C6F9E">
              <w:t>dryer</w:t>
            </w:r>
            <w:r w:rsidR="00FA5174">
              <w:t xml:space="preserve"> </w:t>
            </w:r>
            <w:r w:rsidR="00FA5174" w:rsidRPr="563C6F9E">
              <w:t>load</w:t>
            </w:r>
          </w:p>
        </w:tc>
        <w:tc>
          <w:tcPr>
            <w:tcW w:w="531" w:type="pct"/>
            <w:vAlign w:val="center"/>
          </w:tcPr>
          <w:p w14:paraId="32F4E54F"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w:t>
            </w:r>
            <w:r>
              <w:rPr>
                <w:rFonts w:eastAsia="Arial Unicode MS" w:cs="Arial"/>
                <w:i/>
                <w:iCs/>
                <w:szCs w:val="18"/>
              </w:rPr>
              <w:t>cycle</w:t>
            </w:r>
          </w:p>
        </w:tc>
        <w:tc>
          <w:tcPr>
            <w:tcW w:w="1136" w:type="pct"/>
            <w:shd w:val="clear" w:color="auto" w:fill="auto"/>
          </w:tcPr>
          <w:p w14:paraId="780DDD90" w14:textId="77777777" w:rsidR="00FA5174" w:rsidRDefault="00FA5174" w:rsidP="00BD2C4C">
            <w:pPr>
              <w:pStyle w:val="TableCell"/>
              <w:keepNext w:val="0"/>
              <w:spacing w:before="60" w:after="60"/>
            </w:pPr>
            <w:r w:rsidRPr="563C6F9E">
              <w:t>Standard</w:t>
            </w:r>
            <w:r>
              <w:t xml:space="preserve"> </w:t>
            </w:r>
            <w:r w:rsidRPr="563C6F9E">
              <w:t>=</w:t>
            </w:r>
            <w:r>
              <w:t xml:space="preserve"> </w:t>
            </w:r>
            <w:r w:rsidRPr="563C6F9E">
              <w:t>8.45</w:t>
            </w:r>
          </w:p>
          <w:p w14:paraId="46F9E3A9"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iCs/>
                <w:szCs w:val="18"/>
              </w:rPr>
              <w:t>Compact = 3.00</w:t>
            </w:r>
          </w:p>
        </w:tc>
        <w:tc>
          <w:tcPr>
            <w:tcW w:w="940" w:type="pct"/>
          </w:tcPr>
          <w:p w14:paraId="7B9F9818" w14:textId="77777777" w:rsidR="00FA5174" w:rsidRPr="000452B8" w:rsidRDefault="00FA5174" w:rsidP="00BD2C4C">
            <w:pPr>
              <w:pStyle w:val="TableCell"/>
              <w:keepNext w:val="0"/>
              <w:spacing w:before="60" w:after="60"/>
              <w:jc w:val="center"/>
              <w:rPr>
                <w:rFonts w:eastAsia="Arial Unicode MS" w:cs="Arial"/>
                <w:iCs/>
                <w:szCs w:val="18"/>
              </w:rPr>
            </w:pPr>
            <w:r w:rsidRPr="000452B8">
              <w:rPr>
                <w:rStyle w:val="FootnoteReference"/>
                <w:rFonts w:eastAsia="Arial Unicode MS"/>
                <w:vertAlign w:val="baseline"/>
              </w:rPr>
              <w:t>3</w:t>
            </w:r>
          </w:p>
        </w:tc>
      </w:tr>
      <w:tr w:rsidR="00FA5174" w:rsidRPr="00C465DB" w14:paraId="33E53915" w14:textId="77777777" w:rsidTr="00BD2C4C">
        <w:trPr>
          <w:jc w:val="center"/>
        </w:trPr>
        <w:tc>
          <w:tcPr>
            <w:tcW w:w="2393" w:type="pct"/>
            <w:shd w:val="clear" w:color="auto" w:fill="auto"/>
          </w:tcPr>
          <w:p w14:paraId="2EA1C9B2" w14:textId="77777777" w:rsidR="00FA5174" w:rsidRPr="00F3554E" w:rsidRDefault="005C2F26" w:rsidP="00BD2C4C">
            <w:pPr>
              <w:pStyle w:val="TableCell"/>
              <w:keepNext w:val="0"/>
              <w:spacing w:before="60" w:after="60"/>
              <w:rPr>
                <w:szCs w:val="18"/>
              </w:rPr>
            </w:pPr>
            <m:oMath>
              <m:sSub>
                <m:sSubPr>
                  <m:ctrlPr>
                    <w:ins w:id="2362" w:author="Jerrad Pierce" w:date="2020-09-16T13:56:00Z">
                      <w:rPr>
                        <w:rFonts w:ascii="Cambria Math" w:eastAsia="Calibri" w:hAnsi="Cambria Math" w:cs="Arial"/>
                        <w:i/>
                        <w:sz w:val="20"/>
                      </w:rPr>
                    </w:ins>
                  </m:ctrlPr>
                </m:sSubPr>
                <m:e>
                  <m:r>
                    <w:rPr>
                      <w:rFonts w:ascii="Cambria Math" w:hAnsi="Cambria Math" w:cs="Arial"/>
                    </w:rPr>
                    <m:t>%</m:t>
                  </m:r>
                </m:e>
                <m:sub>
                  <m:f>
                    <m:fPr>
                      <m:ctrlPr>
                        <w:ins w:id="2363" w:author="Jerrad Pierce" w:date="2020-09-16T13:56:00Z">
                          <w:rPr>
                            <w:rFonts w:ascii="Cambria Math" w:hAnsi="Cambria Math" w:cs="Arial"/>
                            <w:i/>
                          </w:rPr>
                        </w:ins>
                      </m:ctrlPr>
                    </m:fPr>
                    <m:num>
                      <m:r>
                        <w:rPr>
                          <w:rFonts w:ascii="Cambria Math" w:hAnsi="Cambria Math" w:cs="Arial"/>
                        </w:rPr>
                        <m:t>dry</m:t>
                      </m:r>
                    </m:num>
                    <m:den>
                      <m:r>
                        <w:rPr>
                          <w:rFonts w:ascii="Cambria Math" w:hAnsi="Cambria Math" w:cs="Arial"/>
                        </w:rPr>
                        <m:t>wash</m:t>
                      </m:r>
                    </m:den>
                  </m:f>
                </m:sub>
              </m:sSub>
            </m:oMath>
            <w:r w:rsidR="00FA5174">
              <w:rPr>
                <w:sz w:val="20"/>
              </w:rPr>
              <w:t xml:space="preserve"> </w:t>
            </w:r>
            <w:r w:rsidR="00FA5174" w:rsidRPr="563C6F9E">
              <w:rPr>
                <w:sz w:val="20"/>
              </w:rPr>
              <w:t>,</w:t>
            </w:r>
            <w:r w:rsidR="00FA5174">
              <w:rPr>
                <w:sz w:val="20"/>
              </w:rPr>
              <w:t xml:space="preserve"> </w:t>
            </w:r>
            <w:r w:rsidR="00FA5174" w:rsidRPr="563C6F9E">
              <w:t>Percentage</w:t>
            </w:r>
            <w:r w:rsidR="00FA5174">
              <w:t xml:space="preserve"> </w:t>
            </w:r>
            <w:r w:rsidR="00FA5174" w:rsidRPr="563C6F9E">
              <w:t>of</w:t>
            </w:r>
            <w:r w:rsidR="00FA5174">
              <w:t xml:space="preserve"> </w:t>
            </w:r>
            <w:r w:rsidR="00FA5174" w:rsidRPr="563C6F9E">
              <w:t>washed</w:t>
            </w:r>
            <w:r w:rsidR="00FA5174">
              <w:t xml:space="preserve"> </w:t>
            </w:r>
            <w:r w:rsidR="00FA5174" w:rsidRPr="563C6F9E">
              <w:t>loads</w:t>
            </w:r>
            <w:r w:rsidR="00FA5174">
              <w:t xml:space="preserve"> </w:t>
            </w:r>
            <w:r w:rsidR="00FA5174" w:rsidRPr="563C6F9E">
              <w:t>that</w:t>
            </w:r>
            <w:r w:rsidR="00FA5174">
              <w:t xml:space="preserve"> </w:t>
            </w:r>
            <w:r w:rsidR="00FA5174" w:rsidRPr="563C6F9E">
              <w:t>get</w:t>
            </w:r>
            <w:r w:rsidR="00FA5174">
              <w:t xml:space="preserve"> </w:t>
            </w:r>
            <w:r w:rsidR="00FA5174" w:rsidRPr="563C6F9E">
              <w:t>dried</w:t>
            </w:r>
          </w:p>
        </w:tc>
        <w:tc>
          <w:tcPr>
            <w:tcW w:w="531" w:type="pct"/>
            <w:vAlign w:val="center"/>
          </w:tcPr>
          <w:p w14:paraId="0FC38FED"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rFonts w:ascii="Arial,Arial Unicode MS" w:eastAsia="Arial,Arial Unicode MS" w:hAnsi="Arial,Arial Unicode MS" w:cs="Arial,Arial Unicode MS"/>
                <w:i/>
              </w:rPr>
              <w:t>%</w:t>
            </w:r>
          </w:p>
        </w:tc>
        <w:tc>
          <w:tcPr>
            <w:tcW w:w="1136" w:type="pct"/>
            <w:shd w:val="clear" w:color="auto" w:fill="auto"/>
            <w:vAlign w:val="center"/>
          </w:tcPr>
          <w:p w14:paraId="5C753DE7" w14:textId="77777777" w:rsidR="00FA5174" w:rsidRDefault="00FA5174" w:rsidP="00BD2C4C">
            <w:pPr>
              <w:pStyle w:val="TableCell"/>
              <w:keepNext w:val="0"/>
              <w:spacing w:before="60" w:after="60"/>
              <w:jc w:val="left"/>
              <w:rPr>
                <w:rFonts w:ascii="Arial,Arial Unicode MS" w:eastAsia="Arial,Arial Unicode MS" w:hAnsi="Arial,Arial Unicode MS" w:cs="Arial,Arial Unicode MS"/>
              </w:rPr>
            </w:pPr>
            <w:r w:rsidRPr="563C6F9E">
              <w:t>Default</w:t>
            </w:r>
            <w:r>
              <w:t xml:space="preserve"> </w:t>
            </w:r>
            <w:r w:rsidRPr="563C6F9E">
              <w:t>=</w:t>
            </w:r>
            <w:r>
              <w:t xml:space="preserve"> </w:t>
            </w:r>
            <w:r w:rsidRPr="563C6F9E">
              <w:t>9</w:t>
            </w:r>
            <w:r>
              <w:t>6</w:t>
            </w:r>
            <w:r w:rsidRPr="563C6F9E">
              <w:t>%</w:t>
            </w:r>
          </w:p>
        </w:tc>
        <w:tc>
          <w:tcPr>
            <w:tcW w:w="940" w:type="pct"/>
          </w:tcPr>
          <w:p w14:paraId="18D4B9B6" w14:textId="77777777" w:rsidR="00FA5174" w:rsidRPr="00051099"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rsidRPr="00C465DB" w14:paraId="1AAD7AEB" w14:textId="77777777" w:rsidTr="00BD2C4C">
        <w:trPr>
          <w:jc w:val="center"/>
        </w:trPr>
        <w:tc>
          <w:tcPr>
            <w:tcW w:w="2393" w:type="pct"/>
            <w:shd w:val="clear" w:color="auto" w:fill="auto"/>
          </w:tcPr>
          <w:p w14:paraId="7BCBBCC8" w14:textId="77777777" w:rsidR="00FA5174" w:rsidRPr="00F3554E" w:rsidRDefault="005C2F26" w:rsidP="00BD2C4C">
            <w:pPr>
              <w:pStyle w:val="TableCell"/>
              <w:keepNext w:val="0"/>
              <w:spacing w:before="60" w:after="60"/>
              <w:rPr>
                <w:szCs w:val="18"/>
              </w:rPr>
            </w:pPr>
            <m:oMath>
              <m:sSub>
                <m:sSubPr>
                  <m:ctrlPr>
                    <w:ins w:id="2364" w:author="Jerrad Pierce" w:date="2020-09-16T13:56:00Z">
                      <w:rPr>
                        <w:rFonts w:ascii="Cambria Math" w:hAnsi="Cambria Math"/>
                        <w:i/>
                        <w:szCs w:val="18"/>
                      </w:rPr>
                    </w:ins>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sidRPr="00F3554E">
              <w:rPr>
                <w:szCs w:val="18"/>
              </w:rPr>
              <w:t>,</w:t>
            </w:r>
            <w:r w:rsidR="00FA5174">
              <w:rPr>
                <w:szCs w:val="18"/>
              </w:rPr>
              <w:t xml:space="preserve"> Combined Energy Factor of baseline dryer, in lbs/kWh</w:t>
            </w:r>
          </w:p>
        </w:tc>
        <w:tc>
          <w:tcPr>
            <w:tcW w:w="531" w:type="pct"/>
            <w:vAlign w:val="center"/>
          </w:tcPr>
          <w:p w14:paraId="521642E9"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vAlign w:val="center"/>
          </w:tcPr>
          <w:p w14:paraId="3B11C108"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3272853" w14:textId="6F77B101" w:rsidR="00FA5174" w:rsidRPr="00BD5B82" w:rsidRDefault="00FA5174" w:rsidP="00BD2C4C">
            <w:pPr>
              <w:pStyle w:val="TableCell"/>
              <w:keepNext w:val="0"/>
              <w:spacing w:before="60" w:after="60"/>
              <w:rPr>
                <w:rFonts w:ascii="Arial,Arial Unicode MS" w:eastAsia="Arial,Arial Unicode MS" w:hAnsi="Arial,Arial Unicode MS" w:cs="Arial,Arial Unicode MS"/>
              </w:rPr>
            </w:pPr>
            <w:r>
              <w:t xml:space="preserve">See </w:t>
            </w:r>
            <w:r w:rsidRPr="00BC14AD">
              <w:rPr>
                <w:i/>
              </w:rPr>
              <w:t>CEF</w:t>
            </w:r>
            <w:r w:rsidRPr="00BC14AD">
              <w:rPr>
                <w:i/>
                <w:vertAlign w:val="subscript"/>
              </w:rPr>
              <w:t>base</w:t>
            </w:r>
            <w:r>
              <w:t xml:space="preserve"> of </w:t>
            </w:r>
            <w:r>
              <w:fldChar w:fldCharType="begin"/>
            </w:r>
            <w:r>
              <w:instrText xml:space="preserve"> REF _Ref532217892 \h  \* MERGEFORMAT </w:instrText>
            </w:r>
            <w:r>
              <w:fldChar w:fldCharType="separate"/>
            </w:r>
            <w:r w:rsidR="00146CD3">
              <w:t xml:space="preserve">Table </w:t>
            </w:r>
            <w:r w:rsidR="00146CD3">
              <w:rPr>
                <w:noProof/>
              </w:rPr>
              <w:t>2</w:t>
            </w:r>
            <w:r w:rsidR="00146CD3">
              <w:rPr>
                <w:noProof/>
              </w:rPr>
              <w:noBreakHyphen/>
              <w:t>80</w:t>
            </w:r>
            <w:r>
              <w:fldChar w:fldCharType="end"/>
            </w:r>
            <w:r>
              <w:t xml:space="preserve"> in Sec. </w:t>
            </w:r>
            <w:r>
              <w:fldChar w:fldCharType="begin"/>
            </w:r>
            <w:r>
              <w:instrText xml:space="preserve"> REF _Ref534706333 \r \h  \* MERGEFORMAT </w:instrText>
            </w:r>
            <w:r>
              <w:fldChar w:fldCharType="separate"/>
            </w:r>
            <w:r w:rsidR="00146CD3">
              <w:t>0</w:t>
            </w:r>
            <w:r>
              <w:fldChar w:fldCharType="end"/>
            </w:r>
          </w:p>
        </w:tc>
        <w:tc>
          <w:tcPr>
            <w:tcW w:w="940" w:type="pct"/>
          </w:tcPr>
          <w:p w14:paraId="0042B885" w14:textId="77777777" w:rsidR="00FA5174" w:rsidRPr="000452B8" w:rsidRDefault="00FA5174" w:rsidP="00BD2C4C">
            <w:pPr>
              <w:pStyle w:val="TableCell"/>
              <w:keepNext w:val="0"/>
              <w:spacing w:before="60" w:after="60"/>
              <w:jc w:val="center"/>
              <w:rPr>
                <w:szCs w:val="18"/>
              </w:rPr>
            </w:pPr>
            <w:r w:rsidRPr="000452B8">
              <w:rPr>
                <w:rStyle w:val="FootnoteReference"/>
                <w:vertAlign w:val="baseline"/>
              </w:rPr>
              <w:t>4</w:t>
            </w:r>
          </w:p>
        </w:tc>
      </w:tr>
      <w:tr w:rsidR="00FA5174" w:rsidRPr="00C465DB" w14:paraId="605F3F84" w14:textId="77777777" w:rsidTr="00BD2C4C">
        <w:trPr>
          <w:jc w:val="center"/>
        </w:trPr>
        <w:tc>
          <w:tcPr>
            <w:tcW w:w="2393" w:type="pct"/>
            <w:shd w:val="clear" w:color="auto" w:fill="auto"/>
          </w:tcPr>
          <w:p w14:paraId="0C51507C" w14:textId="77777777" w:rsidR="00FA5174" w:rsidRPr="00F3554E" w:rsidRDefault="005C2F26" w:rsidP="00BD2C4C">
            <w:pPr>
              <w:pStyle w:val="TableCell"/>
              <w:keepNext w:val="0"/>
              <w:spacing w:before="60" w:after="60"/>
              <w:rPr>
                <w:szCs w:val="18"/>
              </w:rPr>
            </w:pPr>
            <m:oMath>
              <m:sSub>
                <m:sSubPr>
                  <m:ctrlPr>
                    <w:ins w:id="2365" w:author="Jerrad Pierce" w:date="2020-09-16T13:56:00Z">
                      <w:rPr>
                        <w:rFonts w:ascii="Cambria Math" w:hAnsi="Cambria Math"/>
                        <w:i/>
                        <w:szCs w:val="18"/>
                      </w:rPr>
                    </w:ins>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sidRPr="00F3554E">
              <w:rPr>
                <w:szCs w:val="18"/>
              </w:rPr>
              <w:t>,</w:t>
            </w:r>
            <w:r w:rsidR="00FA5174">
              <w:rPr>
                <w:szCs w:val="18"/>
              </w:rPr>
              <w:t xml:space="preserve"> Combined Energy Factor of heat pump dryer, in lbs/kWh</w:t>
            </w:r>
          </w:p>
        </w:tc>
        <w:tc>
          <w:tcPr>
            <w:tcW w:w="531" w:type="pct"/>
            <w:vAlign w:val="center"/>
          </w:tcPr>
          <w:p w14:paraId="26894EF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tcPr>
          <w:p w14:paraId="7CA816CE"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577FD984" w14:textId="77777777" w:rsidR="00FA5174" w:rsidRDefault="00FA5174" w:rsidP="00BD2C4C">
            <w:pPr>
              <w:pStyle w:val="TableCell"/>
              <w:keepNext w:val="0"/>
              <w:spacing w:before="60" w:after="60"/>
            </w:pPr>
            <w:r w:rsidRPr="563C6F9E">
              <w:t>Default</w:t>
            </w:r>
            <w:r>
              <w:t>:</w:t>
            </w:r>
          </w:p>
          <w:p w14:paraId="5EC88062"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00466ACB">
              <w:lastRenderedPageBreak/>
              <w:t>≥</w:t>
            </w:r>
            <w:r w:rsidRPr="563C6F9E">
              <w:t>4.4</w:t>
            </w:r>
            <w:r>
              <w:t xml:space="preserve"> </w:t>
            </w:r>
            <w:r w:rsidRPr="563C6F9E">
              <w:t>ft</w:t>
            </w:r>
            <w:r w:rsidRPr="563C6F9E">
              <w:rPr>
                <w:vertAlign w:val="superscript"/>
              </w:rPr>
              <w:t>3</w:t>
            </w:r>
            <w:r>
              <w:rPr>
                <w:vertAlign w:val="superscript"/>
              </w:rPr>
              <w:t xml:space="preserve"> </w:t>
            </w:r>
            <w:r>
              <w:t>(std)</w:t>
            </w:r>
            <w:r w:rsidRPr="00A339BE">
              <w:t xml:space="preserve"> </w:t>
            </w:r>
            <w:r w:rsidRPr="563C6F9E">
              <w:t>=</w:t>
            </w:r>
            <w:r>
              <w:t xml:space="preserve"> </w:t>
            </w:r>
            <w:r w:rsidRPr="563C6F9E">
              <w:t>4.50</w:t>
            </w:r>
          </w:p>
          <w:p w14:paraId="4CF20ADD" w14:textId="77777777" w:rsidR="00FA5174" w:rsidRPr="00BE1683" w:rsidRDefault="00FA5174" w:rsidP="00BD2C4C">
            <w:pPr>
              <w:pStyle w:val="TableCell"/>
              <w:keepNext w:val="0"/>
              <w:spacing w:before="60" w:after="60"/>
              <w:rPr>
                <w:rFonts w:ascii="Arial,Arial Unicode MS" w:eastAsia="Arial,Arial Unicode MS" w:hAnsi="Arial,Arial Unicode MS" w:cs="Arial,Arial Unicode MS"/>
              </w:rPr>
            </w:pPr>
            <w:r>
              <w:t>&lt;</w:t>
            </w:r>
            <w:r w:rsidRPr="563C6F9E">
              <w:t>4.4</w:t>
            </w:r>
            <w:r>
              <w:t xml:space="preserve"> </w:t>
            </w:r>
            <w:r w:rsidRPr="563C6F9E">
              <w:t>ft</w:t>
            </w:r>
            <w:r w:rsidRPr="563C6F9E">
              <w:rPr>
                <w:vertAlign w:val="superscript"/>
              </w:rPr>
              <w:t>3</w:t>
            </w:r>
            <w:r>
              <w:t xml:space="preserve"> (cmpct) </w:t>
            </w:r>
            <w:r w:rsidRPr="563C6F9E">
              <w:t>=</w:t>
            </w:r>
            <w:r>
              <w:t xml:space="preserve"> </w:t>
            </w:r>
            <w:r w:rsidRPr="563C6F9E">
              <w:t>4.71</w:t>
            </w:r>
          </w:p>
        </w:tc>
        <w:tc>
          <w:tcPr>
            <w:tcW w:w="940" w:type="pct"/>
          </w:tcPr>
          <w:p w14:paraId="7C97A343" w14:textId="77777777" w:rsidR="00FA5174" w:rsidRPr="000452B8" w:rsidRDefault="00FA5174" w:rsidP="00BD2C4C">
            <w:pPr>
              <w:pStyle w:val="TableCell"/>
              <w:keepNext w:val="0"/>
              <w:spacing w:before="60" w:after="60"/>
              <w:jc w:val="center"/>
              <w:rPr>
                <w:szCs w:val="18"/>
              </w:rPr>
            </w:pPr>
            <w:r>
              <w:rPr>
                <w:rFonts w:eastAsia="Arial Unicode MS"/>
              </w:rPr>
              <w:lastRenderedPageBreak/>
              <w:t>5</w:t>
            </w:r>
          </w:p>
        </w:tc>
      </w:tr>
      <w:tr w:rsidR="00FA5174" w:rsidRPr="00C465DB" w14:paraId="50681AB9" w14:textId="77777777" w:rsidTr="00BD2C4C">
        <w:trPr>
          <w:jc w:val="center"/>
        </w:trPr>
        <w:tc>
          <w:tcPr>
            <w:tcW w:w="2393" w:type="pct"/>
            <w:shd w:val="clear" w:color="auto" w:fill="auto"/>
          </w:tcPr>
          <w:p w14:paraId="4114A6A9" w14:textId="77777777" w:rsidR="00FA5174" w:rsidRDefault="005C2F26" w:rsidP="00BD2C4C">
            <w:pPr>
              <w:pStyle w:val="TableCell"/>
              <w:keepNext w:val="0"/>
              <w:spacing w:before="60" w:after="60"/>
              <w:rPr>
                <w:sz w:val="20"/>
              </w:rPr>
            </w:pPr>
            <m:oMath>
              <m:sSub>
                <m:sSubPr>
                  <m:ctrlPr>
                    <w:ins w:id="2366" w:author="Jerrad Pierce" w:date="2020-09-16T13:56:00Z">
                      <w:rPr>
                        <w:rFonts w:ascii="Cambria Math" w:eastAsia="Calibri" w:hAnsi="Cambria Math" w:cs="Arial"/>
                        <w:i/>
                        <w:sz w:val="20"/>
                      </w:rPr>
                    </w:ins>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baseline</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504A76F6"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53C2A5D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6D61073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1.0</w:t>
            </w:r>
          </w:p>
        </w:tc>
        <w:tc>
          <w:tcPr>
            <w:tcW w:w="940" w:type="pct"/>
          </w:tcPr>
          <w:p w14:paraId="3E5EA837" w14:textId="77777777" w:rsidR="00FA5174" w:rsidRPr="00833E65" w:rsidRDefault="00FA5174" w:rsidP="00BD2C4C">
            <w:pPr>
              <w:pStyle w:val="TableCell"/>
              <w:keepNext w:val="0"/>
              <w:spacing w:before="60" w:after="60"/>
              <w:jc w:val="center"/>
              <w:rPr>
                <w:rStyle w:val="FootnoteReference"/>
                <w:rFonts w:eastAsia="Arial Unicode MS"/>
                <w:iCs/>
                <w:szCs w:val="18"/>
              </w:rPr>
            </w:pPr>
            <w:r>
              <w:rPr>
                <w:rFonts w:eastAsia="Arial Unicode MS"/>
              </w:rPr>
              <w:t>Assumption</w:t>
            </w:r>
          </w:p>
        </w:tc>
      </w:tr>
      <w:tr w:rsidR="00FA5174" w:rsidRPr="00C465DB" w14:paraId="4E729932" w14:textId="77777777" w:rsidTr="00BD2C4C">
        <w:trPr>
          <w:jc w:val="center"/>
        </w:trPr>
        <w:tc>
          <w:tcPr>
            <w:tcW w:w="2393" w:type="pct"/>
            <w:shd w:val="clear" w:color="auto" w:fill="auto"/>
          </w:tcPr>
          <w:p w14:paraId="44D615C1" w14:textId="77777777" w:rsidR="00FA5174" w:rsidRPr="00F3554E" w:rsidRDefault="005C2F26" w:rsidP="00BD2C4C">
            <w:pPr>
              <w:pStyle w:val="TableCell"/>
              <w:keepNext w:val="0"/>
              <w:spacing w:before="60" w:after="60"/>
              <w:rPr>
                <w:szCs w:val="18"/>
              </w:rPr>
            </w:pPr>
            <m:oMath>
              <m:sSub>
                <m:sSubPr>
                  <m:ctrlPr>
                    <w:ins w:id="2367" w:author="Jerrad Pierce" w:date="2020-09-16T13:56:00Z">
                      <w:rPr>
                        <w:rFonts w:ascii="Cambria Math" w:eastAsia="Calibri" w:hAnsi="Cambria Math" w:cs="Arial"/>
                        <w:i/>
                        <w:sz w:val="20"/>
                      </w:rPr>
                    </w:ins>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640D7231"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72E29CE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7AAA920C" w14:textId="77777777" w:rsidR="00FA5174" w:rsidRPr="009D2EC7" w:rsidRDefault="00FA5174" w:rsidP="00BD2C4C">
            <w:pPr>
              <w:pStyle w:val="TableCell"/>
              <w:keepNext w:val="0"/>
              <w:spacing w:before="60" w:after="60"/>
              <w:rPr>
                <w:rFonts w:ascii="Arial,Arial Unicode MS" w:eastAsia="Arial,Arial Unicode MS" w:hAnsi="Arial,Arial Unicode MS" w:cs="Arial,Arial Unicode MS"/>
              </w:rPr>
            </w:pPr>
            <w:r w:rsidRPr="563C6F9E">
              <w:t>Heat</w:t>
            </w:r>
            <w:r>
              <w:t xml:space="preserve"> </w:t>
            </w:r>
            <w:r w:rsidRPr="563C6F9E">
              <w:t>Pump</w:t>
            </w:r>
            <w:r>
              <w:t xml:space="preserve"> </w:t>
            </w:r>
            <w:r w:rsidRPr="563C6F9E">
              <w:t>=</w:t>
            </w:r>
            <w:r>
              <w:t xml:space="preserve"> </w:t>
            </w:r>
            <w:r w:rsidRPr="563C6F9E">
              <w:t>1.2</w:t>
            </w:r>
          </w:p>
        </w:tc>
        <w:tc>
          <w:tcPr>
            <w:tcW w:w="940" w:type="pct"/>
          </w:tcPr>
          <w:p w14:paraId="7CB1DCDA" w14:textId="77777777" w:rsidR="00FA5174" w:rsidRPr="00833E65" w:rsidRDefault="00FA5174" w:rsidP="00BD2C4C">
            <w:pPr>
              <w:pStyle w:val="TableCell"/>
              <w:keepNext w:val="0"/>
              <w:spacing w:before="60" w:after="60"/>
              <w:jc w:val="center"/>
              <w:rPr>
                <w:szCs w:val="18"/>
              </w:rPr>
            </w:pPr>
            <w:r>
              <w:rPr>
                <w:rFonts w:eastAsia="Arial Unicode MS"/>
                <w:iCs/>
              </w:rPr>
              <w:t>6</w:t>
            </w:r>
          </w:p>
        </w:tc>
      </w:tr>
      <w:tr w:rsidR="00FA5174" w:rsidRPr="00C465DB" w14:paraId="325CF7D2" w14:textId="77777777" w:rsidTr="00BD2C4C">
        <w:trPr>
          <w:jc w:val="center"/>
        </w:trPr>
        <w:tc>
          <w:tcPr>
            <w:tcW w:w="2393" w:type="pct"/>
            <w:shd w:val="clear" w:color="auto" w:fill="auto"/>
          </w:tcPr>
          <w:p w14:paraId="1D6BF2B3" w14:textId="77777777" w:rsidR="00FA5174" w:rsidRPr="00AC1CC2" w:rsidRDefault="00FA5174" w:rsidP="00BD2C4C">
            <w:pPr>
              <w:pStyle w:val="TableCell"/>
              <w:keepNext w:val="0"/>
              <w:spacing w:before="60" w:after="60"/>
              <w:rPr>
                <w:szCs w:val="18"/>
              </w:rPr>
            </w:pPr>
            <m:oMath>
              <m:r>
                <w:rPr>
                  <w:rFonts w:ascii="Cambria Math" w:hAnsi="Cambria Math"/>
                </w:rPr>
                <m:t>CF</m:t>
              </m:r>
            </m:oMath>
            <w:r>
              <w:t xml:space="preserve"> </w:t>
            </w:r>
            <w:r w:rsidRPr="563C6F9E">
              <w:t>,</w:t>
            </w:r>
            <w:r>
              <w:t xml:space="preserve"> </w:t>
            </w:r>
            <w:r w:rsidRPr="563C6F9E">
              <w:t>Coincidence</w:t>
            </w:r>
            <w:r>
              <w:t xml:space="preserve"> </w:t>
            </w:r>
            <w:r w:rsidRPr="563C6F9E">
              <w:t>Factor</w:t>
            </w:r>
          </w:p>
        </w:tc>
        <w:tc>
          <w:tcPr>
            <w:tcW w:w="531" w:type="pct"/>
            <w:vAlign w:val="center"/>
          </w:tcPr>
          <w:p w14:paraId="514A8735" w14:textId="77777777" w:rsidR="00FA5174" w:rsidRPr="00757DC4" w:rsidRDefault="00FA5174" w:rsidP="00BD2C4C">
            <w:pPr>
              <w:pStyle w:val="TableCell"/>
              <w:keepNext w:val="0"/>
              <w:spacing w:before="60" w:after="60"/>
              <w:jc w:val="center"/>
              <w:rPr>
                <w:rFonts w:ascii="Arial,Arial Unicode MS" w:eastAsia="Arial,Arial Unicode MS" w:hAnsi="Arial,Arial Unicode MS" w:cs="Arial,Arial Unicode MS"/>
                <w:i/>
              </w:rPr>
            </w:pPr>
            <w:r w:rsidRPr="00757DC4">
              <w:rPr>
                <w:i/>
              </w:rPr>
              <w:t>None</w:t>
            </w:r>
          </w:p>
        </w:tc>
        <w:tc>
          <w:tcPr>
            <w:tcW w:w="1136" w:type="pct"/>
            <w:shd w:val="clear" w:color="auto" w:fill="auto"/>
          </w:tcPr>
          <w:p w14:paraId="3331CF5A"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18EC7408" w14:textId="77777777" w:rsidR="00FA5174" w:rsidRPr="00825C55"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0.0</w:t>
            </w:r>
            <w:r>
              <w:t>29</w:t>
            </w:r>
          </w:p>
        </w:tc>
        <w:tc>
          <w:tcPr>
            <w:tcW w:w="940" w:type="pct"/>
          </w:tcPr>
          <w:p w14:paraId="422C238F" w14:textId="77777777" w:rsidR="00FA5174" w:rsidRPr="007D7272"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339C0915" w14:textId="77777777" w:rsidR="00FA5174" w:rsidRDefault="00FA5174" w:rsidP="00FA5174">
      <w:pPr>
        <w:spacing w:line="276" w:lineRule="auto"/>
        <w:rPr>
          <w:rFonts w:ascii="Arial Black" w:hAnsi="Arial Black"/>
          <w:b/>
          <w:smallCaps/>
          <w:color w:val="44546A" w:themeColor="text2"/>
          <w:spacing w:val="40"/>
        </w:rPr>
      </w:pPr>
    </w:p>
    <w:p w14:paraId="041543A6" w14:textId="77777777" w:rsidR="00FA5174" w:rsidRDefault="00FA5174" w:rsidP="00FA5174">
      <w:pPr>
        <w:pStyle w:val="SubStyle"/>
      </w:pPr>
      <w:r>
        <w:t>Default Savings</w:t>
      </w:r>
    </w:p>
    <w:p w14:paraId="3ED0E2B0" w14:textId="6205DB9E" w:rsidR="00FA5174" w:rsidRDefault="00FA5174" w:rsidP="00FA5174">
      <w:pPr>
        <w:pStyle w:val="Caption"/>
        <w:jc w:val="left"/>
      </w:pPr>
      <w:bookmarkStart w:id="2368" w:name="_Ref532218619"/>
      <w:bookmarkStart w:id="2369" w:name="_Toc530141754"/>
      <w:bookmarkStart w:id="2370" w:name="_Toc47598328"/>
      <w:r>
        <w:t xml:space="preserve">Table </w:t>
      </w:r>
      <w:ins w:id="2371" w:author="Jesse Smith" w:date="2020-09-15T10:35:00Z">
        <w:r w:rsidR="003D6F35">
          <w:fldChar w:fldCharType="begin"/>
        </w:r>
        <w:r w:rsidR="003D6F35">
          <w:instrText xml:space="preserve"> STYLEREF 1 \s </w:instrText>
        </w:r>
      </w:ins>
      <w:r w:rsidR="003D6F35">
        <w:fldChar w:fldCharType="separate"/>
      </w:r>
      <w:r w:rsidR="003D6F35">
        <w:rPr>
          <w:noProof/>
        </w:rPr>
        <w:t>2</w:t>
      </w:r>
      <w:ins w:id="237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73" w:author="Jesse Smith" w:date="2020-09-15T10:35:00Z">
        <w:r w:rsidR="003D6F35">
          <w:rPr>
            <w:noProof/>
          </w:rPr>
          <w:t>85</w:t>
        </w:r>
        <w:r w:rsidR="003D6F35">
          <w:fldChar w:fldCharType="end"/>
        </w:r>
      </w:ins>
      <w:del w:id="237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83</w:delText>
        </w:r>
        <w:r w:rsidR="00AB24C7" w:rsidDel="006816E4">
          <w:rPr>
            <w:noProof/>
          </w:rPr>
          <w:fldChar w:fldCharType="end"/>
        </w:r>
      </w:del>
      <w:bookmarkEnd w:id="2368"/>
      <w:r>
        <w:t xml:space="preserve">: </w:t>
      </w:r>
      <w:r w:rsidRPr="00F67B04">
        <w:t>Default</w:t>
      </w:r>
      <w:r>
        <w:t xml:space="preserve"> </w:t>
      </w:r>
      <w:r w:rsidRPr="00F67B04">
        <w:t>Savings</w:t>
      </w:r>
      <w:r>
        <w:t xml:space="preserve"> </w:t>
      </w:r>
      <w:r w:rsidRPr="00F67B04">
        <w:t>for</w:t>
      </w:r>
      <w:r>
        <w:t xml:space="preserve"> Heat Pump Clothes Dryers</w:t>
      </w:r>
      <w:bookmarkEnd w:id="2369"/>
      <w:bookmarkEnd w:id="23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77"/>
        <w:gridCol w:w="2876"/>
      </w:tblGrid>
      <w:tr w:rsidR="00FA5174" w:rsidRPr="008C3A5C" w14:paraId="28827813" w14:textId="77777777" w:rsidTr="00BD2C4C">
        <w:trPr>
          <w:jc w:val="center"/>
        </w:trPr>
        <w:tc>
          <w:tcPr>
            <w:tcW w:w="1667" w:type="pct"/>
            <w:shd w:val="clear" w:color="auto" w:fill="BFBFBF" w:themeFill="background1" w:themeFillShade="BF"/>
          </w:tcPr>
          <w:p w14:paraId="6E955A4B" w14:textId="77777777" w:rsidR="00FA5174" w:rsidRPr="00BF091F" w:rsidRDefault="00FA5174" w:rsidP="00BD2C4C">
            <w:pPr>
              <w:pStyle w:val="TableCell"/>
              <w:jc w:val="center"/>
              <w:rPr>
                <w:b/>
                <w:bCs/>
              </w:rPr>
            </w:pPr>
            <w:r>
              <w:rPr>
                <w:b/>
                <w:bCs/>
              </w:rPr>
              <w:t xml:space="preserve">Heat Pump </w:t>
            </w:r>
            <w:r w:rsidRPr="563C6F9E">
              <w:rPr>
                <w:b/>
                <w:bCs/>
              </w:rPr>
              <w:t>Type</w:t>
            </w:r>
          </w:p>
        </w:tc>
        <w:tc>
          <w:tcPr>
            <w:tcW w:w="1667" w:type="pct"/>
            <w:shd w:val="clear" w:color="auto" w:fill="BFBFBF" w:themeFill="background1" w:themeFillShade="BF"/>
          </w:tcPr>
          <w:p w14:paraId="72B5DFB6" w14:textId="77777777" w:rsidR="00FA5174" w:rsidRPr="00BF091F" w:rsidRDefault="00FA5174" w:rsidP="00BD2C4C">
            <w:pPr>
              <w:pStyle w:val="TableCell"/>
              <w:jc w:val="center"/>
              <w:rPr>
                <w:b/>
              </w:rPr>
            </w:pPr>
            <w:r w:rsidRPr="00BF091F">
              <w:rPr>
                <w:b/>
              </w:rPr>
              <w:t>Energy</w:t>
            </w:r>
            <w:r>
              <w:rPr>
                <w:b/>
              </w:rPr>
              <w:t xml:space="preserve"> </w:t>
            </w:r>
            <w:r w:rsidRPr="00BF091F">
              <w:rPr>
                <w:b/>
              </w:rPr>
              <w:t>Savings</w:t>
            </w:r>
            <w:r>
              <w:rPr>
                <w:b/>
              </w:rPr>
              <w:t xml:space="preserve"> </w:t>
            </w:r>
            <w:r w:rsidRPr="00BF091F">
              <w:rPr>
                <w:b/>
              </w:rPr>
              <w:t>(kWh</w:t>
            </w:r>
            <w:r>
              <w:rPr>
                <w:b/>
              </w:rPr>
              <w:t>/yr</w:t>
            </w:r>
            <w:r w:rsidRPr="00BF091F">
              <w:rPr>
                <w:b/>
              </w:rPr>
              <w:t>)</w:t>
            </w:r>
          </w:p>
        </w:tc>
        <w:tc>
          <w:tcPr>
            <w:tcW w:w="1666" w:type="pct"/>
            <w:shd w:val="clear" w:color="auto" w:fill="BFBFBF" w:themeFill="background1" w:themeFillShade="BF"/>
          </w:tcPr>
          <w:p w14:paraId="46543BAF" w14:textId="77777777" w:rsidR="00FA5174" w:rsidRPr="00BF091F" w:rsidRDefault="00FA5174" w:rsidP="00BD2C4C">
            <w:pPr>
              <w:pStyle w:val="TableCell"/>
              <w:jc w:val="center"/>
              <w:rPr>
                <w:b/>
                <w:bCs/>
              </w:rPr>
            </w:pPr>
            <w:r w:rsidRPr="563C6F9E">
              <w:rPr>
                <w:b/>
                <w:bCs/>
              </w:rPr>
              <w:t>Peak</w:t>
            </w:r>
            <w:r>
              <w:rPr>
                <w:b/>
                <w:bCs/>
              </w:rPr>
              <w:t xml:space="preserve"> </w:t>
            </w:r>
            <w:r w:rsidRPr="563C6F9E">
              <w:rPr>
                <w:b/>
                <w:bCs/>
              </w:rPr>
              <w:t>Demand</w:t>
            </w:r>
            <w:r>
              <w:rPr>
                <w:b/>
                <w:bCs/>
              </w:rPr>
              <w:t xml:space="preserve"> </w:t>
            </w:r>
            <w:r w:rsidRPr="563C6F9E">
              <w:rPr>
                <w:b/>
                <w:bCs/>
              </w:rPr>
              <w:t>Reduction</w:t>
            </w:r>
            <w:r>
              <w:rPr>
                <w:b/>
                <w:bCs/>
              </w:rPr>
              <w:t xml:space="preserve"> </w:t>
            </w:r>
            <w:r w:rsidRPr="563C6F9E">
              <w:rPr>
                <w:b/>
                <w:bCs/>
              </w:rPr>
              <w:t>(kW)</w:t>
            </w:r>
          </w:p>
        </w:tc>
      </w:tr>
      <w:tr w:rsidR="00FA5174" w:rsidRPr="008C3A5C" w14:paraId="14E55478" w14:textId="77777777" w:rsidTr="00BD2C4C">
        <w:trPr>
          <w:jc w:val="center"/>
        </w:trPr>
        <w:tc>
          <w:tcPr>
            <w:tcW w:w="1667" w:type="pct"/>
            <w:vAlign w:val="center"/>
          </w:tcPr>
          <w:p w14:paraId="30454007" w14:textId="77777777" w:rsidR="00FA5174" w:rsidRPr="007931F5" w:rsidRDefault="00FA5174" w:rsidP="00BD2C4C">
            <w:pPr>
              <w:pStyle w:val="TableCell"/>
              <w:spacing w:before="60" w:after="60"/>
            </w:pPr>
            <w:r w:rsidRPr="563C6F9E">
              <w:t>4.4</w:t>
            </w:r>
            <w:r>
              <w:t xml:space="preserve"> </w:t>
            </w:r>
            <w:r w:rsidRPr="563C6F9E">
              <w:t>ft³</w:t>
            </w:r>
            <w:r>
              <w:t xml:space="preserve"> </w:t>
            </w:r>
            <w:r w:rsidRPr="563C6F9E">
              <w:t>or</w:t>
            </w:r>
            <w:r>
              <w:t xml:space="preserve"> </w:t>
            </w:r>
            <w:r w:rsidRPr="563C6F9E">
              <w:t>greater</w:t>
            </w:r>
            <w:r>
              <w:t xml:space="preserve"> </w:t>
            </w:r>
            <w:r w:rsidRPr="563C6F9E">
              <w:t>capacity</w:t>
            </w:r>
          </w:p>
        </w:tc>
        <w:tc>
          <w:tcPr>
            <w:tcW w:w="1667" w:type="pct"/>
            <w:shd w:val="clear" w:color="auto" w:fill="auto"/>
            <w:vAlign w:val="center"/>
          </w:tcPr>
          <w:p w14:paraId="6BB61F30" w14:textId="77777777" w:rsidR="00FA5174" w:rsidRPr="00BF091F" w:rsidRDefault="00FA5174" w:rsidP="00BD2C4C">
            <w:pPr>
              <w:pStyle w:val="TableCell"/>
              <w:jc w:val="center"/>
              <w:rPr>
                <w:rFonts w:eastAsia="Arial Unicode MS"/>
              </w:rPr>
            </w:pPr>
            <w:r>
              <w:rPr>
                <w:rFonts w:eastAsia="Arial Unicode MS"/>
              </w:rPr>
              <w:t>93.4</w:t>
            </w:r>
          </w:p>
        </w:tc>
        <w:tc>
          <w:tcPr>
            <w:tcW w:w="1666" w:type="pct"/>
            <w:shd w:val="clear" w:color="auto" w:fill="auto"/>
            <w:vAlign w:val="center"/>
          </w:tcPr>
          <w:p w14:paraId="44D75BB0" w14:textId="77777777" w:rsidR="00FA5174" w:rsidRPr="00BF091F" w:rsidRDefault="00FA5174" w:rsidP="00BD2C4C">
            <w:pPr>
              <w:pStyle w:val="TableCell"/>
              <w:ind w:left="720" w:hanging="720"/>
              <w:jc w:val="center"/>
              <w:rPr>
                <w:rFonts w:eastAsia="Arial Unicode MS"/>
              </w:rPr>
            </w:pPr>
            <w:r>
              <w:rPr>
                <w:rFonts w:eastAsia="Arial Unicode MS"/>
              </w:rPr>
              <w:t>0.0203</w:t>
            </w:r>
          </w:p>
        </w:tc>
      </w:tr>
      <w:tr w:rsidR="00FA5174" w:rsidRPr="008C3A5C" w14:paraId="1E3007BA" w14:textId="77777777" w:rsidTr="00BD2C4C">
        <w:trPr>
          <w:jc w:val="center"/>
        </w:trPr>
        <w:tc>
          <w:tcPr>
            <w:tcW w:w="1667" w:type="pct"/>
            <w:vAlign w:val="center"/>
          </w:tcPr>
          <w:p w14:paraId="3CE637CA"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120</w:t>
            </w:r>
            <w:r>
              <w:t xml:space="preserve"> </w:t>
            </w:r>
            <w:r w:rsidRPr="563C6F9E">
              <w:t>V</w:t>
            </w:r>
          </w:p>
        </w:tc>
        <w:tc>
          <w:tcPr>
            <w:tcW w:w="1667" w:type="pct"/>
            <w:shd w:val="clear" w:color="auto" w:fill="auto"/>
            <w:vAlign w:val="center"/>
          </w:tcPr>
          <w:p w14:paraId="66F72310" w14:textId="77777777" w:rsidR="00FA5174" w:rsidRDefault="00FA5174" w:rsidP="00BD2C4C">
            <w:pPr>
              <w:pStyle w:val="TableCell"/>
              <w:jc w:val="center"/>
              <w:rPr>
                <w:rFonts w:eastAsia="Arial Unicode MS"/>
              </w:rPr>
            </w:pPr>
            <w:r>
              <w:rPr>
                <w:rFonts w:eastAsia="Arial Unicode MS"/>
              </w:rPr>
              <w:t>46.8</w:t>
            </w:r>
          </w:p>
        </w:tc>
        <w:tc>
          <w:tcPr>
            <w:tcW w:w="1666" w:type="pct"/>
            <w:shd w:val="clear" w:color="auto" w:fill="auto"/>
            <w:vAlign w:val="center"/>
          </w:tcPr>
          <w:p w14:paraId="3208FF1F" w14:textId="77777777" w:rsidR="00FA5174" w:rsidRDefault="00FA5174" w:rsidP="00BD2C4C">
            <w:pPr>
              <w:pStyle w:val="TableCell"/>
              <w:jc w:val="center"/>
              <w:rPr>
                <w:rFonts w:eastAsia="Arial Unicode MS"/>
              </w:rPr>
            </w:pPr>
            <w:r>
              <w:rPr>
                <w:rFonts w:eastAsia="Arial Unicode MS"/>
              </w:rPr>
              <w:t>0.0087</w:t>
            </w:r>
          </w:p>
        </w:tc>
      </w:tr>
      <w:tr w:rsidR="00FA5174" w:rsidRPr="008C3A5C" w14:paraId="46707A0A" w14:textId="77777777" w:rsidTr="00BD2C4C">
        <w:trPr>
          <w:jc w:val="center"/>
        </w:trPr>
        <w:tc>
          <w:tcPr>
            <w:tcW w:w="1667" w:type="pct"/>
            <w:vAlign w:val="center"/>
          </w:tcPr>
          <w:p w14:paraId="33A53EA4"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240</w:t>
            </w:r>
            <w:r>
              <w:t xml:space="preserve"> </w:t>
            </w:r>
            <w:r w:rsidRPr="563C6F9E">
              <w:t>V</w:t>
            </w:r>
          </w:p>
        </w:tc>
        <w:tc>
          <w:tcPr>
            <w:tcW w:w="1667" w:type="pct"/>
            <w:shd w:val="clear" w:color="auto" w:fill="auto"/>
            <w:vAlign w:val="center"/>
          </w:tcPr>
          <w:p w14:paraId="6560EBC6" w14:textId="77777777" w:rsidR="00FA5174" w:rsidRDefault="00FA5174" w:rsidP="00BD2C4C">
            <w:pPr>
              <w:pStyle w:val="TableCell"/>
              <w:jc w:val="center"/>
              <w:rPr>
                <w:rFonts w:eastAsia="Arial Unicode MS"/>
              </w:rPr>
            </w:pPr>
            <w:r>
              <w:rPr>
                <w:rFonts w:eastAsia="Arial Unicode MS"/>
              </w:rPr>
              <w:t>67.6</w:t>
            </w:r>
          </w:p>
        </w:tc>
        <w:tc>
          <w:tcPr>
            <w:tcW w:w="1666" w:type="pct"/>
            <w:shd w:val="clear" w:color="auto" w:fill="auto"/>
            <w:vAlign w:val="center"/>
          </w:tcPr>
          <w:p w14:paraId="5241EEBC" w14:textId="77777777" w:rsidR="00FA5174" w:rsidRDefault="00FA5174" w:rsidP="00BD2C4C">
            <w:pPr>
              <w:pStyle w:val="TableCell"/>
              <w:jc w:val="center"/>
              <w:rPr>
                <w:rFonts w:eastAsia="Arial Unicode MS"/>
              </w:rPr>
            </w:pPr>
            <w:r>
              <w:rPr>
                <w:rFonts w:eastAsia="Arial Unicode MS"/>
              </w:rPr>
              <w:t>0.0112</w:t>
            </w:r>
          </w:p>
        </w:tc>
      </w:tr>
    </w:tbl>
    <w:p w14:paraId="6406A002" w14:textId="77777777" w:rsidR="00FA5174" w:rsidRDefault="00FA5174" w:rsidP="00FA5174">
      <w:pPr>
        <w:pStyle w:val="SubStyle"/>
        <w:rPr>
          <w:rFonts w:ascii="Arial" w:hAnsi="Arial"/>
          <w:b w:val="0"/>
          <w:smallCaps w:val="0"/>
          <w:color w:val="auto"/>
          <w:spacing w:val="0"/>
        </w:rPr>
      </w:pPr>
    </w:p>
    <w:p w14:paraId="6D35466A" w14:textId="77777777" w:rsidR="00FA5174" w:rsidRDefault="00FA5174" w:rsidP="00FA5174">
      <w:pPr>
        <w:pStyle w:val="SubStyle"/>
      </w:pPr>
      <w:r>
        <w:t>Evaluation Protocols</w:t>
      </w:r>
    </w:p>
    <w:p w14:paraId="2FDB3A9C" w14:textId="6A1C5F38"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642DF2" w14:textId="77777777" w:rsidR="00FA5174" w:rsidRDefault="00FA5174" w:rsidP="00FA5174">
      <w:pPr>
        <w:spacing w:line="276" w:lineRule="auto"/>
        <w:rPr>
          <w:rFonts w:ascii="Arial Black" w:hAnsi="Arial Black"/>
          <w:b/>
          <w:smallCaps/>
          <w:color w:val="44546A" w:themeColor="text2"/>
          <w:spacing w:val="40"/>
        </w:rPr>
      </w:pPr>
    </w:p>
    <w:p w14:paraId="06434408" w14:textId="77777777" w:rsidR="00FA5174" w:rsidRDefault="00FA5174" w:rsidP="00FA5174">
      <w:pPr>
        <w:pStyle w:val="SubStyle"/>
      </w:pPr>
      <w:r>
        <w:t>Sources</w:t>
      </w:r>
    </w:p>
    <w:p w14:paraId="672717EB" w14:textId="40F5255F" w:rsidR="00F0051D" w:rsidRPr="00F0051D" w:rsidRDefault="00F0051D" w:rsidP="00242173">
      <w:pPr>
        <w:pStyle w:val="ListParagraph"/>
        <w:numPr>
          <w:ilvl w:val="0"/>
          <w:numId w:val="43"/>
        </w:numPr>
        <w:tabs>
          <w:tab w:val="clear" w:pos="720"/>
        </w:tabs>
        <w:ind w:left="360"/>
        <w:jc w:val="left"/>
        <w:rPr>
          <w:rFonts w:cs="Arial"/>
        </w:rPr>
      </w:pPr>
      <w:r w:rsidRPr="00F0051D">
        <w:rPr>
          <w:rFonts w:cs="Arial"/>
        </w:rPr>
        <w:t xml:space="preserve">California Public Utilities Commission Database for Energy Efficient Resources (DEER) EUL Support Table for 2020, </w:t>
      </w:r>
      <w:hyperlink r:id="rId209" w:history="1">
        <w:r w:rsidRPr="001534F4">
          <w:rPr>
            <w:rStyle w:val="Hyperlink"/>
            <w:rFonts w:cs="Arial"/>
          </w:rPr>
          <w:t>http://www.deeresources.com/files/DEER2020/download/SupportTable-EUL2020.xlsx</w:t>
        </w:r>
      </w:hyperlink>
    </w:p>
    <w:p w14:paraId="4E423F6E" w14:textId="720BF7EC" w:rsidR="00FA5174" w:rsidRDefault="00FA5174" w:rsidP="00FA5174">
      <w:pPr>
        <w:pStyle w:val="source10"/>
        <w:numPr>
          <w:ilvl w:val="0"/>
          <w:numId w:val="43"/>
        </w:numPr>
        <w:tabs>
          <w:tab w:val="clear" w:pos="72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0" w:history="1">
        <w:r w:rsidRPr="008C100A">
          <w:rPr>
            <w:rStyle w:val="Hyperlink"/>
            <w:rFonts w:cs="Arial"/>
          </w:rPr>
          <w:t>https://www.eia.gov/consumption/residential/data/2015/index.php?view=microdata</w:t>
        </w:r>
      </w:hyperlink>
    </w:p>
    <w:p w14:paraId="5E883C18" w14:textId="50331C02" w:rsidR="00FA5174" w:rsidRDefault="00FA5174" w:rsidP="00FA5174">
      <w:pPr>
        <w:pStyle w:val="source10"/>
        <w:numPr>
          <w:ilvl w:val="0"/>
          <w:numId w:val="43"/>
        </w:numPr>
        <w:tabs>
          <w:tab w:val="clear" w:pos="72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11" w:history="1">
        <w:r w:rsidRPr="00730E52">
          <w:rPr>
            <w:rStyle w:val="Hyperlink"/>
            <w:rFonts w:cs="Arial"/>
          </w:rPr>
          <w:t>https://www.energystar.gov/products/appliances/clothes_dryers/key_product_criteria</w:t>
        </w:r>
      </w:hyperlink>
    </w:p>
    <w:p w14:paraId="2B765C75" w14:textId="53C65B8E" w:rsidR="00FA5174" w:rsidRPr="007931F5" w:rsidRDefault="00FA5174" w:rsidP="00FA5174">
      <w:pPr>
        <w:pStyle w:val="source10"/>
        <w:numPr>
          <w:ilvl w:val="0"/>
          <w:numId w:val="43"/>
        </w:numPr>
        <w:tabs>
          <w:tab w:val="clear" w:pos="720"/>
        </w:tabs>
        <w:spacing w:line="288" w:lineRule="auto"/>
        <w:ind w:left="360"/>
        <w:jc w:val="left"/>
      </w:pPr>
      <w:r>
        <w:t xml:space="preserve">U.S. Code of Federal Regulations, Part 430, Subpart C, </w:t>
      </w:r>
      <w:r w:rsidRPr="563C6F9E">
        <w:rPr>
          <w:i/>
          <w:iCs/>
        </w:rPr>
        <w:t>Energy</w:t>
      </w:r>
      <w:r>
        <w:rPr>
          <w:i/>
          <w:iCs/>
        </w:rPr>
        <w:t xml:space="preserve"> </w:t>
      </w:r>
      <w:r w:rsidRPr="563C6F9E">
        <w:rPr>
          <w:i/>
          <w:iCs/>
        </w:rPr>
        <w:t>and</w:t>
      </w:r>
      <w:r>
        <w:rPr>
          <w:i/>
          <w:iCs/>
        </w:rPr>
        <w:t xml:space="preserve"> </w:t>
      </w:r>
      <w:r w:rsidRPr="563C6F9E">
        <w:rPr>
          <w:i/>
          <w:iCs/>
        </w:rPr>
        <w:t>Water</w:t>
      </w:r>
      <w:r>
        <w:rPr>
          <w:i/>
          <w:iCs/>
        </w:rPr>
        <w:t xml:space="preserve"> </w:t>
      </w:r>
      <w:r w:rsidRPr="563C6F9E">
        <w:rPr>
          <w:i/>
          <w:iCs/>
        </w:rPr>
        <w:t>Conservation</w:t>
      </w:r>
      <w:r>
        <w:rPr>
          <w:i/>
          <w:iCs/>
        </w:rPr>
        <w:t xml:space="preserve"> </w:t>
      </w:r>
      <w:r w:rsidRPr="563C6F9E">
        <w:rPr>
          <w:i/>
          <w:iCs/>
        </w:rPr>
        <w:t>Standards</w:t>
      </w:r>
      <w:r w:rsidRPr="00223F70">
        <w:t>.</w:t>
      </w:r>
      <w:r>
        <w:t xml:space="preserve"> </w:t>
      </w:r>
      <w:hyperlink r:id="rId212" w:history="1">
        <w:r w:rsidRPr="00223F70">
          <w:rPr>
            <w:rStyle w:val="Hyperlink"/>
          </w:rPr>
          <w:t>http://www.ecfr.gov/cgi-bin/text-idx?rgn=div8&amp;node=10:3.0.1.4.18.3.9.2</w:t>
        </w:r>
      </w:hyperlink>
    </w:p>
    <w:p w14:paraId="76C5B204" w14:textId="7BB346D3" w:rsidR="00FA5174" w:rsidRPr="00E028EA" w:rsidRDefault="00FA5174" w:rsidP="00FA5174">
      <w:pPr>
        <w:pStyle w:val="source10"/>
        <w:numPr>
          <w:ilvl w:val="0"/>
          <w:numId w:val="43"/>
        </w:numPr>
        <w:tabs>
          <w:tab w:val="clear" w:pos="720"/>
        </w:tabs>
        <w:spacing w:line="288" w:lineRule="auto"/>
        <w:ind w:left="360"/>
        <w:jc w:val="left"/>
      </w:pPr>
      <w:r>
        <w:t xml:space="preserve">ENERGY STAR, </w:t>
      </w:r>
      <w:r>
        <w:rPr>
          <w:i/>
        </w:rPr>
        <w:t>Certified Clothes Dryers</w:t>
      </w:r>
      <w:r>
        <w:t xml:space="preserve">. </w:t>
      </w:r>
      <w:hyperlink r:id="rId213" w:history="1">
        <w:r w:rsidRPr="0098728E">
          <w:rPr>
            <w:rStyle w:val="Hyperlink"/>
          </w:rPr>
          <w:t>https://www.energystar.gov/productfinder/product/certified-clothes-dryers/results</w:t>
        </w:r>
      </w:hyperlink>
      <w:r>
        <w:br/>
        <w:t>(Examined the “ventless” dryers and removed dryers that were condensing and not heat pump. Then took the average CEF of the two different capacity bins.)</w:t>
      </w:r>
    </w:p>
    <w:p w14:paraId="194B4887" w14:textId="27B1109A" w:rsidR="00FA5174" w:rsidRDefault="00FA5174" w:rsidP="00FA5174">
      <w:pPr>
        <w:pStyle w:val="source10"/>
        <w:numPr>
          <w:ilvl w:val="0"/>
          <w:numId w:val="43"/>
        </w:numPr>
        <w:tabs>
          <w:tab w:val="clear" w:pos="720"/>
        </w:tabs>
        <w:spacing w:line="288" w:lineRule="auto"/>
        <w:ind w:left="360"/>
        <w:jc w:val="left"/>
      </w:pPr>
      <w:r w:rsidRPr="003A67F4">
        <w:lastRenderedPageBreak/>
        <w:t>CLASP,</w:t>
      </w:r>
      <w:r>
        <w:t xml:space="preserve"> </w:t>
      </w:r>
      <w:r w:rsidRPr="003A67F4">
        <w:t>SEDI</w:t>
      </w:r>
      <w:r>
        <w:t xml:space="preserve"> </w:t>
      </w:r>
      <w:r w:rsidRPr="003A67F4">
        <w:t>and</w:t>
      </w:r>
      <w:r>
        <w:t xml:space="preserve"> </w:t>
      </w:r>
      <w:r w:rsidRPr="003A67F4">
        <w:t>Ecova,</w:t>
      </w:r>
      <w:r>
        <w:t xml:space="preserve"> </w:t>
      </w:r>
      <w:r w:rsidRPr="003A67F4">
        <w:t>Analysis</w:t>
      </w:r>
      <w:r>
        <w:t xml:space="preserve"> </w:t>
      </w:r>
      <w:r w:rsidRPr="003A67F4">
        <w:t>of</w:t>
      </w:r>
      <w:r>
        <w:t xml:space="preserve"> </w:t>
      </w:r>
      <w:r w:rsidRPr="003A67F4">
        <w:t>Potential</w:t>
      </w:r>
      <w:r>
        <w:t xml:space="preserve"> </w:t>
      </w:r>
      <w:r w:rsidRPr="003A67F4">
        <w:t>Energy</w:t>
      </w:r>
      <w:r>
        <w:t xml:space="preserve"> </w:t>
      </w:r>
      <w:r w:rsidRPr="003A67F4">
        <w:t>Savings</w:t>
      </w:r>
      <w:r>
        <w:t xml:space="preserve"> </w:t>
      </w:r>
      <w:r w:rsidRPr="003A67F4">
        <w:t>from</w:t>
      </w:r>
      <w:r>
        <w:t xml:space="preserve"> </w:t>
      </w:r>
      <w:r w:rsidRPr="003A67F4">
        <w:t>Heat</w:t>
      </w:r>
      <w:r>
        <w:t xml:space="preserve"> </w:t>
      </w:r>
      <w:r w:rsidRPr="003A67F4">
        <w:t>Pump</w:t>
      </w:r>
      <w:r>
        <w:t xml:space="preserve"> </w:t>
      </w:r>
      <w:r w:rsidRPr="003A67F4">
        <w:t>Clothes</w:t>
      </w:r>
      <w:r>
        <w:t xml:space="preserve"> </w:t>
      </w:r>
      <w:r w:rsidRPr="003A67F4">
        <w:t>Dryers</w:t>
      </w:r>
      <w:r>
        <w:t xml:space="preserve"> </w:t>
      </w:r>
      <w:r w:rsidRPr="003A67F4">
        <w:t>in</w:t>
      </w:r>
      <w:r>
        <w:t xml:space="preserve"> </w:t>
      </w:r>
      <w:r w:rsidRPr="003A67F4">
        <w:t>North</w:t>
      </w:r>
      <w:r>
        <w:t xml:space="preserve"> </w:t>
      </w:r>
      <w:r w:rsidRPr="003A67F4">
        <w:t>America,</w:t>
      </w:r>
      <w:r>
        <w:t xml:space="preserve"> </w:t>
      </w:r>
      <w:r w:rsidRPr="003A67F4">
        <w:t>March</w:t>
      </w:r>
      <w:r>
        <w:t xml:space="preserve"> </w:t>
      </w:r>
      <w:r w:rsidRPr="003A67F4">
        <w:t>2013.</w:t>
      </w:r>
      <w:r>
        <w:t xml:space="preserve"> </w:t>
      </w:r>
      <w:hyperlink r:id="rId214" w:history="1">
        <w:r w:rsidRPr="003A67F4">
          <w:rPr>
            <w:rStyle w:val="Hyperlink"/>
          </w:rPr>
          <w:t>http://www.ecosresearch.com/wp-content/uploads/2015/12/2013_Analysis-of-Potential-Energy-Savings-from-Heat-Pump-Clothes-Dryers-in-North-America.pdf</w:t>
        </w:r>
      </w:hyperlink>
    </w:p>
    <w:p w14:paraId="782A2D4B" w14:textId="77777777" w:rsidR="00FA5174" w:rsidRDefault="00FA5174" w:rsidP="00FA5174">
      <w:pPr>
        <w:rPr>
          <w:rFonts w:eastAsiaTheme="minorHAnsi" w:cs="Arial"/>
        </w:rPr>
      </w:pPr>
      <w:bookmarkStart w:id="2375" w:name="_Toc530141490"/>
      <w:bookmarkStart w:id="2376" w:name="_Toc530141492"/>
    </w:p>
    <w:p w14:paraId="051896AD" w14:textId="77777777" w:rsidR="00FA5174" w:rsidRPr="006A69CB" w:rsidRDefault="00FA5174" w:rsidP="00FA5174">
      <w:pPr>
        <w:rPr>
          <w:rFonts w:eastAsiaTheme="minorHAnsi" w:cs="Arial"/>
        </w:rPr>
        <w:sectPr w:rsidR="00FA5174" w:rsidRPr="006A69CB" w:rsidSect="00BD2C4C">
          <w:footerReference w:type="first" r:id="rId215"/>
          <w:pgSz w:w="12240" w:h="15840"/>
          <w:pgMar w:top="1440" w:right="1800" w:bottom="1440" w:left="1800" w:header="720" w:footer="501" w:gutter="0"/>
          <w:cols w:space="720"/>
        </w:sectPr>
      </w:pPr>
    </w:p>
    <w:p w14:paraId="1B592B37" w14:textId="77777777" w:rsidR="00FA5174" w:rsidRDefault="00FA5174" w:rsidP="002C1663">
      <w:pPr>
        <w:pStyle w:val="Heading3"/>
      </w:pPr>
      <w:bookmarkStart w:id="2377" w:name="_Toc48143046"/>
      <w:r>
        <w:lastRenderedPageBreak/>
        <w:t>Fuel Switching: Electric Clothes Dryer to Gas Clothes Dryer</w:t>
      </w:r>
      <w:bookmarkEnd w:id="2375"/>
      <w:bookmarkEnd w:id="23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184A8E1A" w14:textId="77777777" w:rsidTr="00BD2C4C">
        <w:trPr>
          <w:trHeight w:hRule="exact" w:val="360"/>
        </w:trPr>
        <w:tc>
          <w:tcPr>
            <w:tcW w:w="3552" w:type="dxa"/>
            <w:shd w:val="clear" w:color="auto" w:fill="auto"/>
          </w:tcPr>
          <w:p w14:paraId="46DB9194" w14:textId="77777777" w:rsidR="00FA5174" w:rsidRPr="002C152C" w:rsidRDefault="00FA5174" w:rsidP="00BD2C4C">
            <w:pPr>
              <w:pStyle w:val="TableCell"/>
              <w:rPr>
                <w:b/>
                <w:sz w:val="20"/>
              </w:rPr>
            </w:pPr>
            <w:r w:rsidRPr="002C152C">
              <w:rPr>
                <w:b/>
              </w:rPr>
              <w:t>Target</w:t>
            </w:r>
            <w:r>
              <w:rPr>
                <w:b/>
              </w:rPr>
              <w:t xml:space="preserve"> </w:t>
            </w:r>
            <w:r w:rsidRPr="002C152C">
              <w:rPr>
                <w:b/>
              </w:rPr>
              <w:t>Sector</w:t>
            </w:r>
          </w:p>
        </w:tc>
        <w:tc>
          <w:tcPr>
            <w:tcW w:w="4970" w:type="dxa"/>
            <w:shd w:val="clear" w:color="auto" w:fill="auto"/>
          </w:tcPr>
          <w:p w14:paraId="706CC83C" w14:textId="77777777" w:rsidR="00FA5174" w:rsidRPr="00517048" w:rsidRDefault="00FA5174" w:rsidP="00BD2C4C">
            <w:pPr>
              <w:pStyle w:val="TableCell"/>
              <w:jc w:val="center"/>
              <w:rPr>
                <w:rFonts w:eastAsia="Arial Unicode MS" w:cs="Arial"/>
                <w:i/>
                <w:iCs/>
                <w:sz w:val="20"/>
                <w:szCs w:val="24"/>
              </w:rPr>
            </w:pPr>
            <w:r w:rsidRPr="00517048">
              <w:t>Residential</w:t>
            </w:r>
            <w:r>
              <w:t xml:space="preserve"> </w:t>
            </w:r>
            <w:r w:rsidRPr="00517048">
              <w:t>Establishments</w:t>
            </w:r>
          </w:p>
        </w:tc>
      </w:tr>
      <w:tr w:rsidR="00FA5174" w:rsidRPr="00C465DB" w14:paraId="573A8911" w14:textId="77777777" w:rsidTr="00BD2C4C">
        <w:trPr>
          <w:trHeight w:hRule="exact" w:val="360"/>
        </w:trPr>
        <w:tc>
          <w:tcPr>
            <w:tcW w:w="3552" w:type="dxa"/>
            <w:shd w:val="clear" w:color="auto" w:fill="auto"/>
          </w:tcPr>
          <w:p w14:paraId="7F3A28EC" w14:textId="77777777" w:rsidR="00FA5174" w:rsidRPr="002C152C" w:rsidRDefault="00FA5174" w:rsidP="00BD2C4C">
            <w:pPr>
              <w:pStyle w:val="TableCell"/>
              <w:rPr>
                <w:b/>
                <w:sz w:val="20"/>
              </w:rPr>
            </w:pPr>
            <w:r w:rsidRPr="002C152C">
              <w:rPr>
                <w:b/>
              </w:rPr>
              <w:t>Measure</w:t>
            </w:r>
            <w:r>
              <w:rPr>
                <w:b/>
              </w:rPr>
              <w:t xml:space="preserve"> </w:t>
            </w:r>
            <w:r w:rsidRPr="002C152C">
              <w:rPr>
                <w:b/>
              </w:rPr>
              <w:t>Unit</w:t>
            </w:r>
          </w:p>
        </w:tc>
        <w:tc>
          <w:tcPr>
            <w:tcW w:w="4970" w:type="dxa"/>
            <w:shd w:val="clear" w:color="auto" w:fill="auto"/>
          </w:tcPr>
          <w:p w14:paraId="7540EFC0" w14:textId="77777777" w:rsidR="00FA5174" w:rsidRPr="00517048" w:rsidRDefault="00FA5174" w:rsidP="00BD2C4C">
            <w:pPr>
              <w:pStyle w:val="TableCell"/>
              <w:jc w:val="center"/>
              <w:rPr>
                <w:rFonts w:eastAsia="Arial Unicode MS" w:cs="Arial"/>
                <w:i/>
                <w:iCs/>
                <w:sz w:val="20"/>
                <w:szCs w:val="24"/>
              </w:rPr>
            </w:pPr>
            <w:r w:rsidRPr="00517048">
              <w:t>Fuel</w:t>
            </w:r>
            <w:r>
              <w:t xml:space="preserve"> </w:t>
            </w:r>
            <w:r w:rsidRPr="00517048">
              <w:t>Switch:</w:t>
            </w:r>
            <w:r>
              <w:t xml:space="preserve"> </w:t>
            </w:r>
            <w:r w:rsidRPr="00517048">
              <w:t>Electric</w:t>
            </w:r>
            <w:r>
              <w:t xml:space="preserve"> </w:t>
            </w:r>
            <w:r w:rsidRPr="00517048">
              <w:t>Clothes</w:t>
            </w:r>
            <w:r>
              <w:t xml:space="preserve"> </w:t>
            </w:r>
            <w:r w:rsidRPr="00517048">
              <w:t>Dryer</w:t>
            </w:r>
            <w:r>
              <w:t xml:space="preserve"> </w:t>
            </w:r>
            <w:r w:rsidRPr="00517048">
              <w:t>to</w:t>
            </w:r>
            <w:r>
              <w:t xml:space="preserve"> </w:t>
            </w:r>
            <w:r w:rsidRPr="00517048">
              <w:t>Gas</w:t>
            </w:r>
            <w:r>
              <w:t xml:space="preserve"> </w:t>
            </w:r>
            <w:r w:rsidRPr="00517048">
              <w:t>Clothes</w:t>
            </w:r>
            <w:r>
              <w:t xml:space="preserve"> </w:t>
            </w:r>
            <w:r w:rsidRPr="00517048">
              <w:t>Dryer</w:t>
            </w:r>
          </w:p>
        </w:tc>
      </w:tr>
      <w:tr w:rsidR="00FA5174" w:rsidRPr="00C465DB" w14:paraId="0600D76C" w14:textId="77777777" w:rsidTr="00BD2C4C">
        <w:trPr>
          <w:trHeight w:hRule="exact" w:val="360"/>
        </w:trPr>
        <w:tc>
          <w:tcPr>
            <w:tcW w:w="3552" w:type="dxa"/>
            <w:shd w:val="clear" w:color="auto" w:fill="auto"/>
          </w:tcPr>
          <w:p w14:paraId="7BA935CD" w14:textId="77777777" w:rsidR="00FA5174" w:rsidRPr="002C152C" w:rsidRDefault="00FA5174" w:rsidP="00BD2C4C">
            <w:pPr>
              <w:pStyle w:val="TableCell"/>
              <w:rPr>
                <w:b/>
                <w:sz w:val="20"/>
              </w:rPr>
            </w:pPr>
            <w:r w:rsidRPr="002C152C">
              <w:rPr>
                <w:b/>
              </w:rPr>
              <w:t>Measure</w:t>
            </w:r>
            <w:r>
              <w:rPr>
                <w:b/>
              </w:rPr>
              <w:t xml:space="preserve"> </w:t>
            </w:r>
            <w:r w:rsidRPr="002C152C">
              <w:rPr>
                <w:b/>
              </w:rPr>
              <w:t>Life</w:t>
            </w:r>
          </w:p>
        </w:tc>
        <w:tc>
          <w:tcPr>
            <w:tcW w:w="4970" w:type="dxa"/>
            <w:shd w:val="clear" w:color="auto" w:fill="auto"/>
          </w:tcPr>
          <w:p w14:paraId="2581F781" w14:textId="77777777" w:rsidR="00FA5174" w:rsidRPr="00517048" w:rsidRDefault="00FA5174" w:rsidP="00BD2C4C">
            <w:pPr>
              <w:pStyle w:val="TableCell"/>
              <w:jc w:val="center"/>
              <w:rPr>
                <w:rFonts w:eastAsia="Arial Unicode MS" w:cs="Arial"/>
                <w:i/>
                <w:iCs/>
                <w:sz w:val="20"/>
                <w:szCs w:val="24"/>
              </w:rPr>
            </w:pPr>
            <w:r w:rsidRPr="00517048">
              <w:t>1</w:t>
            </w:r>
            <w:r>
              <w:t xml:space="preserve">2 </w:t>
            </w:r>
            <w:r w:rsidRPr="00517048">
              <w:t>years</w:t>
            </w:r>
            <w:r>
              <w:rPr>
                <w:vertAlign w:val="superscript"/>
              </w:rPr>
              <w:t>Source 1</w:t>
            </w:r>
          </w:p>
        </w:tc>
      </w:tr>
      <w:tr w:rsidR="00FA5174" w:rsidRPr="00C465DB" w14:paraId="1565FAA5" w14:textId="77777777" w:rsidTr="00BD2C4C">
        <w:trPr>
          <w:trHeight w:hRule="exact" w:val="360"/>
        </w:trPr>
        <w:tc>
          <w:tcPr>
            <w:tcW w:w="3552" w:type="dxa"/>
            <w:shd w:val="clear" w:color="auto" w:fill="auto"/>
          </w:tcPr>
          <w:p w14:paraId="69550F9E" w14:textId="77777777" w:rsidR="00FA5174" w:rsidRPr="002C152C" w:rsidRDefault="00FA5174" w:rsidP="00BD2C4C">
            <w:pPr>
              <w:pStyle w:val="TableCell"/>
              <w:rPr>
                <w:b/>
              </w:rPr>
            </w:pPr>
            <w:r w:rsidRPr="002C152C">
              <w:rPr>
                <w:b/>
              </w:rPr>
              <w:t>Vintage</w:t>
            </w:r>
          </w:p>
        </w:tc>
        <w:tc>
          <w:tcPr>
            <w:tcW w:w="4970" w:type="dxa"/>
            <w:shd w:val="clear" w:color="auto" w:fill="auto"/>
          </w:tcPr>
          <w:p w14:paraId="7F4501E0" w14:textId="77777777" w:rsidR="00FA5174" w:rsidRPr="00517048" w:rsidRDefault="00FA5174" w:rsidP="00BD2C4C">
            <w:pPr>
              <w:pStyle w:val="TableCell"/>
              <w:jc w:val="center"/>
            </w:pPr>
            <w:r>
              <w:t>Replace on Burnout</w:t>
            </w:r>
          </w:p>
        </w:tc>
      </w:tr>
    </w:tbl>
    <w:p w14:paraId="044D409F" w14:textId="77777777" w:rsidR="00FA5174" w:rsidRDefault="00FA5174" w:rsidP="00FA5174">
      <w:pPr>
        <w:pStyle w:val="NoSpacing"/>
      </w:pPr>
    </w:p>
    <w:p w14:paraId="22B4BB7A" w14:textId="548D3616" w:rsidR="00FA5174" w:rsidRPr="00B741DE" w:rsidRDefault="00FA5174" w:rsidP="00FA5174">
      <w:pPr>
        <w:pStyle w:val="BodyText"/>
        <w:ind w:right="0"/>
      </w:pPr>
      <w:r w:rsidRPr="00B741DE">
        <w:t>This</w:t>
      </w:r>
      <w:r>
        <w:t xml:space="preserve"> </w:t>
      </w:r>
      <w:r w:rsidRPr="00B741DE">
        <w:t>protocol</w:t>
      </w:r>
      <w:r>
        <w:t xml:space="preserve"> outlines the savings associated to purchasing an ENERGY STAR gas clothes dryer to replace an electric dryer. The measure characterization and savings estimates are based on average usage per person and average number of people per household. Therefore, this is a deemed measure with identical savings applied to all installation instances, applicable across all housing types.</w:t>
      </w:r>
    </w:p>
    <w:p w14:paraId="0A88F524" w14:textId="77777777" w:rsidR="00FA5174" w:rsidRDefault="00FA5174" w:rsidP="00FA5174">
      <w:pPr>
        <w:pStyle w:val="SubStyle"/>
      </w:pPr>
    </w:p>
    <w:p w14:paraId="433113EF" w14:textId="77777777" w:rsidR="00FA5174" w:rsidRDefault="00FA5174" w:rsidP="00FA5174">
      <w:pPr>
        <w:pStyle w:val="SubStyle"/>
      </w:pPr>
      <w:r>
        <w:t>Eligibility</w:t>
      </w:r>
    </w:p>
    <w:p w14:paraId="4CD697F5" w14:textId="77777777" w:rsidR="00FA5174" w:rsidRDefault="00FA5174" w:rsidP="00FA5174">
      <w:pPr>
        <w:pStyle w:val="BodyText"/>
        <w:ind w:right="0"/>
        <w:rPr>
          <w:i/>
        </w:rPr>
      </w:pPr>
      <w:r w:rsidRPr="00C82A35">
        <w:t>This</w:t>
      </w:r>
      <w:r>
        <w:t xml:space="preserve"> </w:t>
      </w:r>
      <w:r w:rsidRPr="00C82A35">
        <w:t>measure</w:t>
      </w:r>
      <w:r>
        <w:t xml:space="preserve"> </w:t>
      </w:r>
      <w:r w:rsidRPr="00C82A35">
        <w:t>is</w:t>
      </w:r>
      <w:r>
        <w:t xml:space="preserve"> </w:t>
      </w:r>
      <w:r w:rsidRPr="00C82A35">
        <w:t>targeted</w:t>
      </w:r>
      <w:r>
        <w:t xml:space="preserve"> </w:t>
      </w:r>
      <w:r w:rsidRPr="00C82A35">
        <w:t>to</w:t>
      </w:r>
      <w:r>
        <w:t xml:space="preserve"> residential customers that purchase an ENERGY STAR gas clothes dryer rather than an electric dryer.</w:t>
      </w:r>
    </w:p>
    <w:p w14:paraId="5F906D91" w14:textId="77777777" w:rsidR="00FA5174" w:rsidRDefault="00FA5174" w:rsidP="00FA5174">
      <w:pPr>
        <w:pStyle w:val="SubStyle"/>
      </w:pPr>
    </w:p>
    <w:p w14:paraId="42C82C2B" w14:textId="77777777" w:rsidR="00FA5174" w:rsidRPr="001C4AD5" w:rsidRDefault="00FA5174" w:rsidP="00FA5174">
      <w:pPr>
        <w:pStyle w:val="SubStyle"/>
      </w:pPr>
      <w:r w:rsidRPr="001C4AD5">
        <w:t>Algorithms</w:t>
      </w:r>
    </w:p>
    <w:tbl>
      <w:tblPr>
        <w:tblW w:w="0" w:type="auto"/>
        <w:tblLook w:val="04A0" w:firstRow="1" w:lastRow="0" w:firstColumn="1" w:lastColumn="0" w:noHBand="0" w:noVBand="1"/>
      </w:tblPr>
      <w:tblGrid>
        <w:gridCol w:w="1530"/>
        <w:gridCol w:w="6431"/>
      </w:tblGrid>
      <w:tr w:rsidR="00FA5174" w14:paraId="0EA253E6" w14:textId="77777777" w:rsidTr="00BD2C4C">
        <w:tc>
          <w:tcPr>
            <w:tcW w:w="1530" w:type="dxa"/>
            <w:vAlign w:val="center"/>
          </w:tcPr>
          <w:p w14:paraId="145334F5" w14:textId="460C3949"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431" w:type="dxa"/>
          </w:tcPr>
          <w:p w14:paraId="57234B7B" w14:textId="77777777" w:rsidR="00FA5174" w:rsidRDefault="00FA5174" w:rsidP="00BD2C4C">
            <w:pPr>
              <w:pStyle w:val="Equation"/>
              <w:ind w:left="0" w:firstLine="0"/>
              <w:rPr>
                <w:rFonts w:cs="Arial"/>
                <w:szCs w:val="20"/>
              </w:rPr>
            </w:pPr>
          </w:p>
          <w:p w14:paraId="00139B88" w14:textId="77777777" w:rsidR="00FA5174" w:rsidRPr="0066665E" w:rsidRDefault="00FA5174" w:rsidP="00BD2C4C">
            <w:pPr>
              <w:pStyle w:val="Equation"/>
              <w:ind w:left="0" w:firstLine="0"/>
              <w:rPr>
                <w:rFonts w:cs="Arial"/>
                <w:i w:val="0"/>
                <w:szCs w:val="20"/>
              </w:rPr>
            </w:pPr>
            <m:oMathPara>
              <m:oMathParaPr>
                <m:jc m:val="left"/>
              </m:oMathParaPr>
              <m:oMath>
                <m:r>
                  <w:rPr>
                    <w:rFonts w:ascii="Cambria Math" w:hAnsi="Cambria Math" w:cs="Arial"/>
                    <w:szCs w:val="20"/>
                  </w:rPr>
                  <m:t>=</m:t>
                </m:r>
                <m:sSub>
                  <m:sSubPr>
                    <m:ctrlPr>
                      <w:ins w:id="2378"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ins w:id="2379"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gas</m:t>
                    </m:r>
                  </m:sub>
                </m:sSub>
                <m:r>
                  <w:rPr>
                    <w:rFonts w:ascii="Cambria Math" w:hAnsi="Cambria Math" w:cs="Arial"/>
                    <w:szCs w:val="20"/>
                  </w:rPr>
                  <m:t>=577-30=547</m:t>
                </m:r>
              </m:oMath>
            </m:oMathPara>
          </w:p>
          <w:p w14:paraId="0B426ED3" w14:textId="77777777" w:rsidR="00FA5174" w:rsidRPr="007A0B91" w:rsidRDefault="00FA5174" w:rsidP="00BD2C4C">
            <w:pPr>
              <w:pStyle w:val="Equation"/>
              <w:ind w:left="0" w:firstLine="0"/>
              <w:rPr>
                <w:rFonts w:cs="Arial"/>
                <w:i w:val="0"/>
                <w:szCs w:val="20"/>
              </w:rPr>
            </w:pPr>
          </w:p>
        </w:tc>
      </w:tr>
      <w:tr w:rsidR="00FA5174" w14:paraId="6E537EA6" w14:textId="77777777" w:rsidTr="00BD2C4C">
        <w:tc>
          <w:tcPr>
            <w:tcW w:w="1530" w:type="dxa"/>
            <w:vAlign w:val="center"/>
          </w:tcPr>
          <w:p w14:paraId="04794504" w14:textId="5DFE7DC9" w:rsidR="00FA5174" w:rsidRPr="00FC03B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DMMBtu</m:t>
                </m:r>
              </m:oMath>
            </m:oMathPara>
          </w:p>
        </w:tc>
        <w:tc>
          <w:tcPr>
            <w:tcW w:w="6431" w:type="dxa"/>
          </w:tcPr>
          <w:p w14:paraId="3B595D0D" w14:textId="77777777" w:rsidR="00FA5174" w:rsidRPr="007A0B91" w:rsidRDefault="00FA5174" w:rsidP="00BD2C4C">
            <w:pPr>
              <w:pStyle w:val="Equation"/>
              <w:ind w:left="0" w:firstLine="0"/>
              <w:rPr>
                <w:rFonts w:cs="Arial"/>
                <w:i w:val="0"/>
                <w:szCs w:val="20"/>
              </w:rPr>
            </w:pPr>
            <w:r w:rsidRPr="007A0B91">
              <w:rPr>
                <w:rFonts w:cs="Arial"/>
                <w:i w:val="0"/>
                <w:szCs w:val="20"/>
              </w:rPr>
              <w:t>=</w:t>
            </w:r>
            <w:r>
              <w:rPr>
                <w:rFonts w:cs="Arial"/>
                <w:i w:val="0"/>
                <w:szCs w:val="20"/>
              </w:rPr>
              <w:t xml:space="preserve"> </w:t>
            </w:r>
            <m:oMath>
              <m:r>
                <w:rPr>
                  <w:rFonts w:ascii="Cambria Math" w:hAnsi="Cambria Math" w:cs="Arial"/>
                  <w:szCs w:val="20"/>
                </w:rPr>
                <m:t>-1.99</m:t>
              </m:r>
            </m:oMath>
          </w:p>
        </w:tc>
      </w:tr>
      <w:tr w:rsidR="00FA5174" w14:paraId="70987607" w14:textId="77777777" w:rsidTr="00BD2C4C">
        <w:tc>
          <w:tcPr>
            <w:tcW w:w="1530" w:type="dxa"/>
          </w:tcPr>
          <w:p w14:paraId="142EA683" w14:textId="77777777" w:rsidR="00FA5174" w:rsidRDefault="00FA5174" w:rsidP="00BD2C4C">
            <w:pPr>
              <w:pStyle w:val="Equation"/>
              <w:ind w:left="0" w:firstLine="0"/>
              <w:rPr>
                <w:rFonts w:eastAsia="Times New Roman"/>
                <w:i w:val="0"/>
                <w:szCs w:val="20"/>
              </w:rPr>
            </w:pPr>
          </w:p>
          <w:p w14:paraId="5CB69AF9" w14:textId="072C60D0" w:rsidR="00FA5174" w:rsidRPr="00FF1885" w:rsidRDefault="00056336" w:rsidP="00BD2C4C">
            <w:pPr>
              <w:pStyle w:val="Equation"/>
              <w:ind w:left="0" w:firstLine="0"/>
              <w:rPr>
                <w:rFonts w:cs="Arial"/>
                <w:szCs w:val="20"/>
              </w:rPr>
            </w:pPr>
            <m:oMathPara>
              <m:oMathParaPr>
                <m:jc m:val="left"/>
              </m:oMathParaPr>
              <m:oMath>
                <m:r>
                  <w:rPr>
                    <w:rFonts w:ascii="Cambria Math" w:hAnsi="Cambria Math" w:cs="Arial"/>
                    <w:szCs w:val="20"/>
                  </w:rPr>
                  <m:t>D</m:t>
                </m:r>
                <m:sSub>
                  <m:sSubPr>
                    <m:ctrlPr>
                      <w:ins w:id="2380"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431" w:type="dxa"/>
          </w:tcPr>
          <w:p w14:paraId="646422D0" w14:textId="77777777" w:rsidR="00FA5174" w:rsidRPr="0076688B" w:rsidRDefault="00FA5174" w:rsidP="00BD2C4C">
            <w:pPr>
              <w:pStyle w:val="Equation"/>
              <w:ind w:left="0" w:firstLine="0"/>
              <w:rPr>
                <w:i w:val="0"/>
              </w:rPr>
            </w:pPr>
            <m:oMathPara>
              <m:oMathParaPr>
                <m:jc m:val="left"/>
              </m:oMathParaPr>
              <m:oMath>
                <m:r>
                  <w:rPr>
                    <w:rFonts w:ascii="Cambria Math" w:hAnsi="Cambria Math"/>
                  </w:rPr>
                  <m:t>=</m:t>
                </m:r>
                <m:f>
                  <m:fPr>
                    <m:ctrlPr>
                      <w:ins w:id="2381" w:author="Jerrad Pierce" w:date="2020-09-16T13:56:00Z">
                        <w:rPr>
                          <w:rFonts w:ascii="Cambria Math" w:hAnsi="Cambria Math"/>
                          <w:i w:val="0"/>
                        </w:rPr>
                      </w:ins>
                    </m:ctrlPr>
                  </m:fPr>
                  <m:num>
                    <m:r>
                      <w:rPr>
                        <w:rFonts w:ascii="Cambria Math" w:hAnsi="Cambria Math"/>
                      </w:rPr>
                      <m:t>∆ kWh</m:t>
                    </m:r>
                  </m:num>
                  <m:den>
                    <m:sSub>
                      <m:sSubPr>
                        <m:ctrlPr>
                          <w:ins w:id="2382" w:author="Jerrad Pierce" w:date="2020-09-16T13:56:00Z">
                            <w:rPr>
                              <w:rFonts w:ascii="Cambria Math" w:hAnsi="Cambria Math" w:cs="Arial"/>
                              <w:i w:val="0"/>
                              <w:szCs w:val="20"/>
                            </w:rPr>
                          </w:ins>
                        </m:ctrlPr>
                      </m:sSubPr>
                      <m:e>
                        <m:r>
                          <w:rPr>
                            <w:rFonts w:ascii="Cambria Math" w:hAnsi="Cambria Math" w:cs="Arial"/>
                            <w:szCs w:val="20"/>
                          </w:rPr>
                          <m:t>Cycles</m:t>
                        </m:r>
                        <m:ctrlPr>
                          <w:ins w:id="2383" w:author="Jerrad Pierce" w:date="2020-09-16T13:56:00Z">
                            <w:rPr>
                              <w:rFonts w:ascii="Cambria Math" w:hAnsi="Cambria Math"/>
                              <w:i w:val="0"/>
                            </w:rPr>
                          </w:ins>
                        </m:ctrlPr>
                      </m:e>
                      <m:sub>
                        <m:r>
                          <w:rPr>
                            <w:rFonts w:ascii="Cambria Math" w:hAnsi="Cambria Math" w:cs="Arial"/>
                            <w:szCs w:val="20"/>
                          </w:rPr>
                          <m:t>wash</m:t>
                        </m:r>
                      </m:sub>
                    </m:sSub>
                    <m:r>
                      <w:rPr>
                        <w:rFonts w:ascii="Cambria Math" w:hAnsi="Cambria Math" w:cs="Arial"/>
                        <w:szCs w:val="20"/>
                      </w:rPr>
                      <m:t>×</m:t>
                    </m:r>
                    <m:sSub>
                      <m:sSubPr>
                        <m:ctrlPr>
                          <w:ins w:id="2384" w:author="Jerrad Pierce" w:date="2020-09-16T13:56:00Z">
                            <w:rPr>
                              <w:rFonts w:ascii="Cambria Math" w:hAnsi="Cambria Math"/>
                              <w:i w:val="0"/>
                            </w:rPr>
                          </w:ins>
                        </m:ctrlPr>
                      </m:sSubPr>
                      <m:e>
                        <m:r>
                          <w:rPr>
                            <w:rFonts w:ascii="Cambria Math" w:hAnsi="Cambria Math"/>
                          </w:rPr>
                          <m:t>%</m:t>
                        </m:r>
                      </m:e>
                      <m:sub>
                        <m:f>
                          <m:fPr>
                            <m:ctrlPr>
                              <w:ins w:id="2385" w:author="Jerrad Pierce" w:date="2020-09-16T13:56:00Z">
                                <w:rPr>
                                  <w:rFonts w:ascii="Cambria Math" w:hAnsi="Cambria Math"/>
                                  <w:i w:val="0"/>
                                </w:rPr>
                              </w:ins>
                            </m:ctrlPr>
                          </m:fPr>
                          <m:num>
                            <m:r>
                              <w:rPr>
                                <w:rFonts w:ascii="Cambria Math" w:hAnsi="Cambria Math"/>
                              </w:rPr>
                              <m:t>wash</m:t>
                            </m:r>
                          </m:num>
                          <m:den>
                            <m:r>
                              <w:rPr>
                                <w:rFonts w:ascii="Cambria Math" w:hAnsi="Cambria Math"/>
                              </w:rPr>
                              <m:t>dry</m:t>
                            </m:r>
                          </m:den>
                        </m:f>
                      </m:sub>
                    </m:sSub>
                    <m:r>
                      <w:rPr>
                        <w:rFonts w:ascii="Cambria Math" w:hAnsi="Cambria Math"/>
                      </w:rPr>
                      <m:t>×</m:t>
                    </m:r>
                    <m:sSub>
                      <m:sSubPr>
                        <m:ctrlPr>
                          <w:ins w:id="2386" w:author="Jerrad Pierce" w:date="2020-09-16T13:56:00Z">
                            <w:rPr>
                              <w:rFonts w:ascii="Cambria Math" w:hAnsi="Cambria Math" w:cs="Arial"/>
                              <w:i w:val="0"/>
                              <w:szCs w:val="20"/>
                            </w:rPr>
                          </w:ins>
                        </m:ctrlPr>
                      </m:sSubPr>
                      <m:e>
                        <m:r>
                          <w:rPr>
                            <w:rFonts w:ascii="Cambria Math" w:hAnsi="Cambria Math" w:cs="Arial"/>
                            <w:szCs w:val="20"/>
                          </w:rPr>
                          <m:t>Time</m:t>
                        </m:r>
                        <m:ctrlPr>
                          <w:ins w:id="2387" w:author="Jerrad Pierce" w:date="2020-09-16T13:56:00Z">
                            <w:rPr>
                              <w:rFonts w:ascii="Cambria Math" w:hAnsi="Cambria Math"/>
                              <w:i w:val="0"/>
                            </w:rPr>
                          </w:ins>
                        </m:ctrlPr>
                      </m:e>
                      <m:sub>
                        <m:r>
                          <w:rPr>
                            <w:rFonts w:ascii="Cambria Math" w:hAnsi="Cambria Math" w:cs="Arial"/>
                            <w:szCs w:val="20"/>
                          </w:rPr>
                          <m:t>cycle</m:t>
                        </m:r>
                      </m:sub>
                    </m:sSub>
                  </m:den>
                </m:f>
                <m:r>
                  <w:rPr>
                    <w:rFonts w:ascii="Cambria Math" w:hAnsi="Cambria Math" w:cs="Arial"/>
                    <w:szCs w:val="20"/>
                  </w:rPr>
                  <m:t>×CF</m:t>
                </m:r>
                <m:r>
                  <w:rPr>
                    <w:rFonts w:ascii="Cambria Math" w:hAnsi="Cambria Math"/>
                    <w:szCs w:val="20"/>
                  </w:rPr>
                  <m:t xml:space="preserve">= 0.066 </m:t>
                </m:r>
              </m:oMath>
            </m:oMathPara>
          </w:p>
        </w:tc>
      </w:tr>
    </w:tbl>
    <w:p w14:paraId="23F4DD09" w14:textId="77777777" w:rsidR="00FA5174" w:rsidRDefault="00FA5174" w:rsidP="00FA5174">
      <w:pPr>
        <w:pStyle w:val="SubStyle"/>
      </w:pPr>
    </w:p>
    <w:p w14:paraId="03D06ABB" w14:textId="77777777" w:rsidR="00FA5174" w:rsidRDefault="00FA5174" w:rsidP="00FA5174">
      <w:pPr>
        <w:pStyle w:val="SubStyle"/>
      </w:pPr>
      <w:r w:rsidRPr="001C4AD5">
        <w:t>Definition</w:t>
      </w:r>
      <w:r>
        <w:t xml:space="preserve"> </w:t>
      </w:r>
      <w:r w:rsidRPr="001C4AD5">
        <w:t>of</w:t>
      </w:r>
      <w:r>
        <w:t xml:space="preserve"> Terms</w:t>
      </w:r>
    </w:p>
    <w:p w14:paraId="6D9B2DD8" w14:textId="68420D7B" w:rsidR="00FA5174" w:rsidRDefault="00FA5174" w:rsidP="00FA5174">
      <w:pPr>
        <w:pStyle w:val="Caption"/>
      </w:pPr>
      <w:bookmarkStart w:id="2388" w:name="_Toc530141752"/>
      <w:bookmarkStart w:id="2389" w:name="_Toc47598329"/>
      <w:r w:rsidRPr="007F7F5A">
        <w:t>Table</w:t>
      </w:r>
      <w:r>
        <w:t xml:space="preserve"> </w:t>
      </w:r>
      <w:ins w:id="2390" w:author="Jesse Smith" w:date="2020-09-15T10:35:00Z">
        <w:r w:rsidR="003D6F35">
          <w:fldChar w:fldCharType="begin"/>
        </w:r>
        <w:r w:rsidR="003D6F35">
          <w:instrText xml:space="preserve"> STYLEREF 1 \s </w:instrText>
        </w:r>
      </w:ins>
      <w:r w:rsidR="003D6F35">
        <w:fldChar w:fldCharType="separate"/>
      </w:r>
      <w:r w:rsidR="003D6F35">
        <w:rPr>
          <w:noProof/>
        </w:rPr>
        <w:t>2</w:t>
      </w:r>
      <w:ins w:id="239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92" w:author="Jesse Smith" w:date="2020-09-15T10:35:00Z">
        <w:r w:rsidR="003D6F35">
          <w:rPr>
            <w:noProof/>
          </w:rPr>
          <w:t>86</w:t>
        </w:r>
        <w:r w:rsidR="003D6F35">
          <w:fldChar w:fldCharType="end"/>
        </w:r>
      </w:ins>
      <w:del w:id="239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84</w:delText>
        </w:r>
        <w:r w:rsidR="00AB24C7" w:rsidDel="006816E4">
          <w:rPr>
            <w:noProof/>
          </w:rPr>
          <w:fldChar w:fldCharType="end"/>
        </w:r>
      </w:del>
      <w:r>
        <w:rPr>
          <w:noProof/>
        </w:rPr>
        <w:t xml:space="preserve">: </w:t>
      </w:r>
      <w:r w:rsidRPr="00534BF9">
        <w:t>Terms</w:t>
      </w:r>
      <w:r>
        <w:rPr>
          <w:rFonts w:cs="Arial"/>
        </w:rPr>
        <w:t>, Values, and References for Fuel Switching:</w:t>
      </w:r>
      <w:r>
        <w:t xml:space="preserve"> </w:t>
      </w:r>
      <w:r w:rsidRPr="007F7F5A">
        <w:t>Electric</w:t>
      </w:r>
      <w:r>
        <w:t xml:space="preserve"> </w:t>
      </w:r>
      <w:r w:rsidRPr="007F7F5A">
        <w:t>Clothes</w:t>
      </w:r>
      <w:r>
        <w:t xml:space="preserve"> </w:t>
      </w:r>
      <w:r w:rsidRPr="007F7F5A">
        <w:t>Dryer</w:t>
      </w:r>
      <w:r>
        <w:t xml:space="preserve"> </w:t>
      </w:r>
      <w:r w:rsidRPr="007F7F5A">
        <w:t>to</w:t>
      </w:r>
      <w:r>
        <w:t xml:space="preserve"> </w:t>
      </w:r>
      <w:r w:rsidRPr="007F7F5A">
        <w:t>Gas</w:t>
      </w:r>
      <w:r>
        <w:t xml:space="preserve"> </w:t>
      </w:r>
      <w:r w:rsidRPr="007F7F5A">
        <w:t>Clothes</w:t>
      </w:r>
      <w:r>
        <w:t xml:space="preserve"> </w:t>
      </w:r>
      <w:r w:rsidRPr="007F7F5A">
        <w:t>Dryer</w:t>
      </w:r>
      <w:bookmarkEnd w:id="2388"/>
      <w:bookmarkEnd w:id="23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075"/>
        <w:gridCol w:w="2319"/>
        <w:gridCol w:w="1344"/>
      </w:tblGrid>
      <w:tr w:rsidR="00FA5174" w14:paraId="21567D3E" w14:textId="77777777" w:rsidTr="00BD2C4C">
        <w:trPr>
          <w:trHeight w:val="278"/>
          <w:tblHeader/>
        </w:trPr>
        <w:tc>
          <w:tcPr>
            <w:tcW w:w="3784" w:type="dxa"/>
            <w:shd w:val="clear" w:color="auto" w:fill="BFBFBF" w:themeFill="background1" w:themeFillShade="BF"/>
            <w:vAlign w:val="center"/>
          </w:tcPr>
          <w:p w14:paraId="753AB439" w14:textId="77777777" w:rsidR="00FA5174" w:rsidRPr="008710D9" w:rsidRDefault="00FA5174" w:rsidP="00BD2C4C">
            <w:pPr>
              <w:rPr>
                <w:sz w:val="18"/>
                <w:szCs w:val="18"/>
              </w:rPr>
            </w:pPr>
            <w:r w:rsidRPr="008710D9">
              <w:rPr>
                <w:b/>
                <w:bCs/>
                <w:iCs/>
                <w:sz w:val="18"/>
                <w:szCs w:val="18"/>
              </w:rPr>
              <w:t>Term</w:t>
            </w:r>
          </w:p>
        </w:tc>
        <w:tc>
          <w:tcPr>
            <w:tcW w:w="1075" w:type="dxa"/>
            <w:shd w:val="clear" w:color="auto" w:fill="BFBFBF" w:themeFill="background1" w:themeFillShade="BF"/>
            <w:vAlign w:val="center"/>
          </w:tcPr>
          <w:p w14:paraId="6820D92E" w14:textId="77777777" w:rsidR="00FA5174" w:rsidRPr="008710D9" w:rsidRDefault="00FA5174" w:rsidP="00BD2C4C">
            <w:pPr>
              <w:jc w:val="center"/>
              <w:rPr>
                <w:sz w:val="18"/>
                <w:szCs w:val="18"/>
              </w:rPr>
            </w:pPr>
            <w:r w:rsidRPr="008710D9">
              <w:rPr>
                <w:b/>
                <w:bCs/>
                <w:iCs/>
                <w:sz w:val="18"/>
                <w:szCs w:val="18"/>
              </w:rPr>
              <w:t>Unit</w:t>
            </w:r>
          </w:p>
        </w:tc>
        <w:tc>
          <w:tcPr>
            <w:tcW w:w="2319" w:type="dxa"/>
            <w:shd w:val="clear" w:color="auto" w:fill="BFBFBF" w:themeFill="background1" w:themeFillShade="BF"/>
            <w:vAlign w:val="center"/>
          </w:tcPr>
          <w:p w14:paraId="4F3897E5" w14:textId="77777777" w:rsidR="00FA5174" w:rsidRPr="008710D9" w:rsidRDefault="00FA5174" w:rsidP="00BD2C4C">
            <w:pPr>
              <w:jc w:val="center"/>
              <w:rPr>
                <w:sz w:val="18"/>
                <w:szCs w:val="18"/>
              </w:rPr>
            </w:pPr>
            <w:r w:rsidRPr="008710D9">
              <w:rPr>
                <w:b/>
                <w:bCs/>
                <w:iCs/>
                <w:sz w:val="18"/>
                <w:szCs w:val="18"/>
              </w:rPr>
              <w:t>Values</w:t>
            </w:r>
          </w:p>
        </w:tc>
        <w:tc>
          <w:tcPr>
            <w:tcW w:w="1344" w:type="dxa"/>
            <w:shd w:val="clear" w:color="auto" w:fill="BFBFBF" w:themeFill="background1" w:themeFillShade="BF"/>
            <w:vAlign w:val="center"/>
          </w:tcPr>
          <w:p w14:paraId="49281265" w14:textId="77777777" w:rsidR="00FA5174" w:rsidRPr="008710D9" w:rsidRDefault="00FA5174" w:rsidP="00BD2C4C">
            <w:pPr>
              <w:jc w:val="center"/>
              <w:rPr>
                <w:sz w:val="18"/>
                <w:szCs w:val="18"/>
              </w:rPr>
            </w:pPr>
            <w:r w:rsidRPr="008710D9">
              <w:rPr>
                <w:b/>
                <w:bCs/>
                <w:iCs/>
                <w:sz w:val="18"/>
                <w:szCs w:val="18"/>
              </w:rPr>
              <w:t>Source</w:t>
            </w:r>
          </w:p>
        </w:tc>
      </w:tr>
      <w:tr w:rsidR="00FA5174" w14:paraId="2C2A03FA" w14:textId="77777777" w:rsidTr="00BD2C4C">
        <w:tc>
          <w:tcPr>
            <w:tcW w:w="3784" w:type="dxa"/>
            <w:vAlign w:val="center"/>
          </w:tcPr>
          <w:p w14:paraId="0E0F711E" w14:textId="77777777" w:rsidR="00FA5174" w:rsidRPr="008710D9" w:rsidRDefault="005C2F26" w:rsidP="00BD2C4C">
            <w:pPr>
              <w:rPr>
                <w:sz w:val="18"/>
                <w:szCs w:val="18"/>
              </w:rPr>
            </w:pPr>
            <m:oMath>
              <m:sSub>
                <m:sSubPr>
                  <m:ctrlPr>
                    <w:ins w:id="2394" w:author="Jerrad Pierce" w:date="2020-09-16T13:56:00Z">
                      <w:rPr>
                        <w:rFonts w:ascii="Cambria Math" w:eastAsia="Calibri" w:hAnsi="Cambria Math" w:cs="Arial"/>
                        <w:i/>
                        <w:sz w:val="18"/>
                        <w:szCs w:val="18"/>
                      </w:rPr>
                    </w:ins>
                  </m:ctrlPr>
                </m:sSubPr>
                <m:e>
                  <m:r>
                    <w:rPr>
                      <w:rFonts w:ascii="Cambria Math" w:hAnsi="Cambria Math" w:cs="Arial"/>
                      <w:sz w:val="18"/>
                      <w:szCs w:val="18"/>
                    </w:rPr>
                    <m:t>kWh</m:t>
                  </m:r>
                </m:e>
                <m:sub>
                  <m:r>
                    <w:rPr>
                      <w:rFonts w:ascii="Cambria Math" w:hAnsi="Cambria Math" w:cs="Arial"/>
                      <w:sz w:val="18"/>
                      <w:szCs w:val="18"/>
                    </w:rPr>
                    <m:t>base</m:t>
                  </m:r>
                </m:sub>
              </m:sSub>
            </m:oMath>
            <w:r w:rsidR="00FA5174" w:rsidRPr="008710D9">
              <w:rPr>
                <w:sz w:val="18"/>
                <w:szCs w:val="18"/>
              </w:rPr>
              <w:t>,</w:t>
            </w:r>
            <w:r w:rsidR="00FA5174">
              <w:rPr>
                <w:sz w:val="18"/>
                <w:szCs w:val="18"/>
              </w:rPr>
              <w:t xml:space="preserve"> </w:t>
            </w:r>
            <w:r w:rsidR="00FA5174" w:rsidRPr="008710D9">
              <w:rPr>
                <w:sz w:val="18"/>
                <w:szCs w:val="18"/>
              </w:rPr>
              <w:t>Baseline</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electric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01734B38" w14:textId="77777777" w:rsidR="00FA5174" w:rsidRPr="008710D9" w:rsidRDefault="005C2F26" w:rsidP="00BD2C4C">
            <w:pPr>
              <w:jc w:val="center"/>
              <w:rPr>
                <w:sz w:val="18"/>
                <w:szCs w:val="18"/>
              </w:rPr>
            </w:pPr>
            <m:oMathPara>
              <m:oMath>
                <m:f>
                  <m:fPr>
                    <m:ctrlPr>
                      <w:ins w:id="2395" w:author="Jerrad Pierce" w:date="2020-09-16T13:56:00Z">
                        <w:rPr>
                          <w:rFonts w:ascii="Cambria Math" w:eastAsia="Arial Unicode MS" w:hAnsi="Cambria Math"/>
                          <w:i/>
                          <w:sz w:val="18"/>
                          <w:szCs w:val="18"/>
                        </w:rPr>
                      </w:ins>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3F19431D" w14:textId="77777777" w:rsidR="00FA5174" w:rsidRPr="008710D9" w:rsidRDefault="00FA5174" w:rsidP="00BD2C4C">
            <w:pPr>
              <w:jc w:val="center"/>
              <w:rPr>
                <w:sz w:val="18"/>
                <w:szCs w:val="18"/>
              </w:rPr>
            </w:pPr>
            <w:r>
              <w:rPr>
                <w:sz w:val="18"/>
                <w:szCs w:val="18"/>
              </w:rPr>
              <w:t>577</w:t>
            </w:r>
          </w:p>
        </w:tc>
        <w:tc>
          <w:tcPr>
            <w:tcW w:w="1344" w:type="dxa"/>
            <w:vAlign w:val="center"/>
          </w:tcPr>
          <w:p w14:paraId="473089FA" w14:textId="77777777" w:rsidR="00FA5174" w:rsidRPr="008710D9" w:rsidRDefault="00FA5174" w:rsidP="00BD2C4C">
            <w:pPr>
              <w:jc w:val="center"/>
              <w:rPr>
                <w:sz w:val="18"/>
                <w:szCs w:val="18"/>
              </w:rPr>
            </w:pPr>
            <w:r>
              <w:rPr>
                <w:sz w:val="18"/>
                <w:szCs w:val="18"/>
              </w:rPr>
              <w:t>2, 3</w:t>
            </w:r>
          </w:p>
        </w:tc>
      </w:tr>
      <w:tr w:rsidR="00FA5174" w14:paraId="0BD2708C" w14:textId="77777777" w:rsidTr="00BD2C4C">
        <w:tc>
          <w:tcPr>
            <w:tcW w:w="3784" w:type="dxa"/>
            <w:vAlign w:val="center"/>
          </w:tcPr>
          <w:p w14:paraId="62E76496" w14:textId="77777777" w:rsidR="00FA5174" w:rsidRPr="008710D9" w:rsidRDefault="005C2F26" w:rsidP="00BD2C4C">
            <w:pPr>
              <w:rPr>
                <w:sz w:val="18"/>
                <w:szCs w:val="18"/>
              </w:rPr>
            </w:pPr>
            <m:oMath>
              <m:sSub>
                <m:sSubPr>
                  <m:ctrlPr>
                    <w:ins w:id="2396" w:author="Jerrad Pierce" w:date="2020-09-16T13:56:00Z">
                      <w:rPr>
                        <w:rFonts w:ascii="Cambria Math" w:eastAsia="Calibri" w:hAnsi="Cambria Math" w:cs="Arial"/>
                        <w:i/>
                        <w:sz w:val="18"/>
                        <w:szCs w:val="18"/>
                      </w:rPr>
                    </w:ins>
                  </m:ctrlPr>
                </m:sSubPr>
                <m:e>
                  <m:r>
                    <w:rPr>
                      <w:rFonts w:ascii="Cambria Math" w:hAnsi="Cambria Math" w:cs="Arial"/>
                      <w:sz w:val="18"/>
                      <w:szCs w:val="18"/>
                    </w:rPr>
                    <m:t>kWh</m:t>
                  </m:r>
                </m:e>
                <m:sub>
                  <m:r>
                    <w:rPr>
                      <w:rFonts w:ascii="Cambria Math" w:hAnsi="Cambria Math" w:cs="Arial"/>
                      <w:sz w:val="18"/>
                      <w:szCs w:val="18"/>
                    </w:rPr>
                    <m:t>gas</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620AB55E" w14:textId="77777777" w:rsidR="00FA5174" w:rsidRPr="008710D9" w:rsidRDefault="005C2F26" w:rsidP="00BD2C4C">
            <w:pPr>
              <w:jc w:val="center"/>
              <w:rPr>
                <w:sz w:val="18"/>
                <w:szCs w:val="18"/>
              </w:rPr>
            </w:pPr>
            <m:oMathPara>
              <m:oMath>
                <m:f>
                  <m:fPr>
                    <m:ctrlPr>
                      <w:ins w:id="2397" w:author="Jerrad Pierce" w:date="2020-09-16T13:56:00Z">
                        <w:rPr>
                          <w:rFonts w:ascii="Cambria Math" w:eastAsia="Arial Unicode MS" w:hAnsi="Cambria Math"/>
                          <w:i/>
                          <w:sz w:val="18"/>
                          <w:szCs w:val="18"/>
                        </w:rPr>
                      </w:ins>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4FDCC00C" w14:textId="77777777" w:rsidR="00FA5174" w:rsidRPr="008710D9" w:rsidRDefault="00FA5174" w:rsidP="00BD2C4C">
            <w:pPr>
              <w:jc w:val="center"/>
              <w:rPr>
                <w:sz w:val="18"/>
                <w:szCs w:val="18"/>
              </w:rPr>
            </w:pPr>
            <w:r w:rsidRPr="008710D9">
              <w:rPr>
                <w:sz w:val="18"/>
                <w:szCs w:val="18"/>
              </w:rPr>
              <w:t>30</w:t>
            </w:r>
          </w:p>
        </w:tc>
        <w:tc>
          <w:tcPr>
            <w:tcW w:w="1344" w:type="dxa"/>
            <w:vAlign w:val="center"/>
          </w:tcPr>
          <w:p w14:paraId="62C07196" w14:textId="77777777" w:rsidR="00FA5174" w:rsidRPr="008710D9" w:rsidRDefault="00FA5174" w:rsidP="00BD2C4C">
            <w:pPr>
              <w:jc w:val="center"/>
              <w:rPr>
                <w:sz w:val="18"/>
                <w:szCs w:val="18"/>
              </w:rPr>
            </w:pPr>
            <w:r>
              <w:rPr>
                <w:sz w:val="18"/>
                <w:szCs w:val="18"/>
              </w:rPr>
              <w:t>4</w:t>
            </w:r>
          </w:p>
        </w:tc>
      </w:tr>
      <w:tr w:rsidR="00FA5174" w14:paraId="74778AB3" w14:textId="77777777" w:rsidTr="00BD2C4C">
        <w:tc>
          <w:tcPr>
            <w:tcW w:w="3784" w:type="dxa"/>
            <w:vAlign w:val="center"/>
          </w:tcPr>
          <w:p w14:paraId="2334514D" w14:textId="4C8AC867" w:rsidR="00FA5174" w:rsidRPr="008710D9" w:rsidRDefault="00056336" w:rsidP="00BD2C4C">
            <w:pPr>
              <w:rPr>
                <w:sz w:val="18"/>
                <w:szCs w:val="18"/>
              </w:rPr>
            </w:pPr>
            <m:oMath>
              <m:r>
                <w:rPr>
                  <w:rFonts w:ascii="Cambria Math" w:hAnsi="Cambria Math" w:cs="Arial"/>
                  <w:sz w:val="18"/>
                  <w:szCs w:val="18"/>
                </w:rPr>
                <m:t>DMMBtu</m:t>
              </m:r>
            </m:oMath>
            <w:r w:rsidR="00FA5174" w:rsidRPr="008710D9">
              <w:rPr>
                <w:sz w:val="18"/>
                <w:szCs w:val="18"/>
              </w:rPr>
              <w:t>,</w:t>
            </w:r>
            <w:r w:rsidR="00FA5174">
              <w:rPr>
                <w:sz w:val="18"/>
                <w:szCs w:val="18"/>
              </w:rPr>
              <w:t xml:space="preserve"> </w:t>
            </w:r>
            <w:r w:rsidR="00FA5174" w:rsidRPr="008710D9">
              <w:rPr>
                <w:sz w:val="18"/>
                <w:szCs w:val="18"/>
              </w:rPr>
              <w:t>Weighted</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fuel</w:t>
            </w:r>
            <w:r w:rsidR="00FA5174">
              <w:rPr>
                <w:sz w:val="18"/>
                <w:szCs w:val="18"/>
              </w:rPr>
              <w:t xml:space="preserve"> savings (negative indicates </w:t>
            </w:r>
            <w:r w:rsidR="00FA5174" w:rsidRPr="008710D9">
              <w:rPr>
                <w:sz w:val="18"/>
                <w:szCs w:val="18"/>
              </w:rPr>
              <w:t>increase</w:t>
            </w:r>
            <w:r w:rsidR="00FA5174">
              <w:rPr>
                <w:sz w:val="18"/>
                <w:szCs w:val="18"/>
              </w:rPr>
              <w:t xml:space="preserve"> in consumption)</w:t>
            </w:r>
          </w:p>
        </w:tc>
        <w:tc>
          <w:tcPr>
            <w:tcW w:w="1075" w:type="dxa"/>
            <w:vAlign w:val="center"/>
          </w:tcPr>
          <w:p w14:paraId="291FB16B" w14:textId="77777777" w:rsidR="00FA5174" w:rsidRPr="00224B9D" w:rsidRDefault="00FA5174" w:rsidP="00BD2C4C">
            <w:pPr>
              <w:jc w:val="center"/>
              <w:rPr>
                <w:i/>
                <w:sz w:val="18"/>
                <w:szCs w:val="18"/>
              </w:rPr>
            </w:pPr>
            <w:r w:rsidRPr="00224B9D">
              <w:rPr>
                <w:rFonts w:eastAsia="Arial Unicode MS"/>
                <w:i/>
                <w:sz w:val="18"/>
                <w:szCs w:val="18"/>
              </w:rPr>
              <w:t>MM</w:t>
            </w:r>
            <w:r>
              <w:rPr>
                <w:rFonts w:eastAsia="Arial Unicode MS"/>
                <w:i/>
                <w:sz w:val="18"/>
                <w:szCs w:val="18"/>
              </w:rPr>
              <w:t>BTU</w:t>
            </w:r>
          </w:p>
        </w:tc>
        <w:tc>
          <w:tcPr>
            <w:tcW w:w="2319" w:type="dxa"/>
            <w:vAlign w:val="center"/>
          </w:tcPr>
          <w:p w14:paraId="3FE6236C" w14:textId="77777777" w:rsidR="00FA5174" w:rsidRPr="008710D9" w:rsidRDefault="00FA5174" w:rsidP="00BD2C4C">
            <w:pPr>
              <w:jc w:val="center"/>
              <w:rPr>
                <w:sz w:val="18"/>
                <w:szCs w:val="18"/>
              </w:rPr>
            </w:pPr>
            <w:r>
              <w:rPr>
                <w:sz w:val="18"/>
                <w:szCs w:val="18"/>
              </w:rPr>
              <w:t>-1.99</w:t>
            </w:r>
          </w:p>
        </w:tc>
        <w:tc>
          <w:tcPr>
            <w:tcW w:w="1344" w:type="dxa"/>
            <w:vAlign w:val="center"/>
          </w:tcPr>
          <w:p w14:paraId="7AE9BFFF" w14:textId="77777777" w:rsidR="00FA5174" w:rsidRPr="008710D9" w:rsidRDefault="00FA5174" w:rsidP="00BD2C4C">
            <w:pPr>
              <w:jc w:val="center"/>
              <w:rPr>
                <w:sz w:val="18"/>
                <w:szCs w:val="18"/>
              </w:rPr>
            </w:pPr>
            <w:r>
              <w:rPr>
                <w:sz w:val="18"/>
                <w:szCs w:val="18"/>
              </w:rPr>
              <w:t>5</w:t>
            </w:r>
          </w:p>
        </w:tc>
      </w:tr>
      <w:tr w:rsidR="00FA5174" w14:paraId="156DA185" w14:textId="77777777" w:rsidTr="00BD2C4C">
        <w:tc>
          <w:tcPr>
            <w:tcW w:w="3784" w:type="dxa"/>
            <w:vAlign w:val="center"/>
          </w:tcPr>
          <w:p w14:paraId="2910F8FA" w14:textId="77777777" w:rsidR="00FA5174" w:rsidRPr="008710D9" w:rsidRDefault="005C2F26" w:rsidP="00BD2C4C">
            <w:pPr>
              <w:rPr>
                <w:sz w:val="18"/>
                <w:szCs w:val="18"/>
              </w:rPr>
            </w:pPr>
            <m:oMath>
              <m:sSub>
                <m:sSubPr>
                  <m:ctrlPr>
                    <w:ins w:id="2398" w:author="Jerrad Pierce" w:date="2020-09-16T13:56:00Z">
                      <w:rPr>
                        <w:rFonts w:ascii="Cambria Math" w:hAnsi="Cambria Math"/>
                        <w:i/>
                        <w:sz w:val="18"/>
                        <w:szCs w:val="18"/>
                      </w:rPr>
                    </w:ins>
                  </m:ctrlPr>
                </m:sSubPr>
                <m:e>
                  <m:r>
                    <w:rPr>
                      <w:rFonts w:ascii="Cambria Math" w:hAnsi="Cambria Math"/>
                      <w:sz w:val="18"/>
                      <w:szCs w:val="18"/>
                    </w:rPr>
                    <m:t>Cycles</m:t>
                  </m:r>
                </m:e>
                <m:sub>
                  <m:r>
                    <w:rPr>
                      <w:rFonts w:ascii="Cambria Math" w:hAnsi="Cambria Math"/>
                      <w:sz w:val="18"/>
                      <w:szCs w:val="18"/>
                    </w:rPr>
                    <m:t>wash</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Number</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washing</w:t>
            </w:r>
            <w:r w:rsidR="00FA5174">
              <w:rPr>
                <w:sz w:val="18"/>
                <w:szCs w:val="18"/>
              </w:rPr>
              <w:t xml:space="preserve"> </w:t>
            </w:r>
            <w:r w:rsidR="00FA5174" w:rsidRPr="008710D9">
              <w:rPr>
                <w:sz w:val="18"/>
                <w:szCs w:val="18"/>
              </w:rPr>
              <w:t>machine</w:t>
            </w:r>
            <w:r w:rsidR="00FA5174">
              <w:rPr>
                <w:sz w:val="18"/>
                <w:szCs w:val="18"/>
              </w:rPr>
              <w:t xml:space="preserve"> </w:t>
            </w:r>
            <w:r w:rsidR="00FA5174" w:rsidRPr="008710D9">
              <w:rPr>
                <w:sz w:val="18"/>
                <w:szCs w:val="18"/>
              </w:rPr>
              <w:t>cycles</w:t>
            </w:r>
            <w:r w:rsidR="00FA5174">
              <w:rPr>
                <w:sz w:val="18"/>
                <w:szCs w:val="18"/>
              </w:rPr>
              <w:t xml:space="preserve"> </w:t>
            </w:r>
            <w:r w:rsidR="00FA5174" w:rsidRPr="008710D9">
              <w:rPr>
                <w:sz w:val="18"/>
                <w:szCs w:val="18"/>
              </w:rPr>
              <w:t>per</w:t>
            </w:r>
            <w:r w:rsidR="00FA5174">
              <w:rPr>
                <w:sz w:val="18"/>
                <w:szCs w:val="18"/>
              </w:rPr>
              <w:t xml:space="preserve"> </w:t>
            </w:r>
            <w:r w:rsidR="00FA5174" w:rsidRPr="008710D9">
              <w:rPr>
                <w:sz w:val="18"/>
                <w:szCs w:val="18"/>
              </w:rPr>
              <w:t>year</w:t>
            </w:r>
          </w:p>
        </w:tc>
        <w:tc>
          <w:tcPr>
            <w:tcW w:w="1075" w:type="dxa"/>
            <w:vAlign w:val="center"/>
          </w:tcPr>
          <w:p w14:paraId="0B2C63B8" w14:textId="77777777" w:rsidR="00FA5174" w:rsidRPr="008710D9" w:rsidRDefault="00FA5174" w:rsidP="00BD2C4C">
            <w:pPr>
              <w:jc w:val="center"/>
              <w:rPr>
                <w:sz w:val="18"/>
                <w:szCs w:val="18"/>
              </w:rPr>
            </w:pPr>
            <w:r w:rsidRPr="008710D9">
              <w:rPr>
                <w:sz w:val="18"/>
                <w:szCs w:val="18"/>
              </w:rPr>
              <w:t>cycles/yr</w:t>
            </w:r>
          </w:p>
        </w:tc>
        <w:tc>
          <w:tcPr>
            <w:tcW w:w="2319" w:type="dxa"/>
            <w:vAlign w:val="center"/>
          </w:tcPr>
          <w:p w14:paraId="40FA359A" w14:textId="77777777" w:rsidR="00FA5174" w:rsidRPr="008710D9" w:rsidRDefault="00FA5174" w:rsidP="00BD2C4C">
            <w:pPr>
              <w:jc w:val="center"/>
              <w:rPr>
                <w:sz w:val="18"/>
                <w:szCs w:val="18"/>
              </w:rPr>
            </w:pPr>
            <w:r w:rsidRPr="008710D9">
              <w:rPr>
                <w:rFonts w:eastAsia="Arial Unicode MS" w:cs="Arial"/>
                <w:iCs/>
                <w:sz w:val="18"/>
                <w:szCs w:val="18"/>
              </w:rPr>
              <w:t>2</w:t>
            </w:r>
            <w:r>
              <w:rPr>
                <w:rFonts w:eastAsia="Arial Unicode MS" w:cs="Arial"/>
                <w:iCs/>
                <w:sz w:val="18"/>
                <w:szCs w:val="18"/>
              </w:rPr>
              <w:t>51</w:t>
            </w:r>
          </w:p>
        </w:tc>
        <w:tc>
          <w:tcPr>
            <w:tcW w:w="1344" w:type="dxa"/>
            <w:vAlign w:val="center"/>
          </w:tcPr>
          <w:p w14:paraId="59E731C8" w14:textId="77777777" w:rsidR="00FA5174" w:rsidRPr="008710D9" w:rsidRDefault="00FA5174" w:rsidP="00BD2C4C">
            <w:pPr>
              <w:jc w:val="center"/>
              <w:rPr>
                <w:sz w:val="18"/>
                <w:szCs w:val="18"/>
              </w:rPr>
            </w:pPr>
            <w:r>
              <w:rPr>
                <w:sz w:val="18"/>
                <w:szCs w:val="18"/>
              </w:rPr>
              <w:t>6</w:t>
            </w:r>
          </w:p>
        </w:tc>
      </w:tr>
      <w:tr w:rsidR="00FA5174" w14:paraId="7F14F00D" w14:textId="77777777" w:rsidTr="00BD2C4C">
        <w:tc>
          <w:tcPr>
            <w:tcW w:w="3784" w:type="dxa"/>
            <w:vAlign w:val="center"/>
          </w:tcPr>
          <w:p w14:paraId="29DA3952" w14:textId="77777777" w:rsidR="00FA5174" w:rsidRPr="008710D9" w:rsidRDefault="005C2F26" w:rsidP="00BD2C4C">
            <w:pPr>
              <w:rPr>
                <w:sz w:val="18"/>
                <w:szCs w:val="18"/>
              </w:rPr>
            </w:pPr>
            <m:oMath>
              <m:sSub>
                <m:sSubPr>
                  <m:ctrlPr>
                    <w:ins w:id="2399" w:author="Jerrad Pierce" w:date="2020-09-16T13:56:00Z">
                      <w:rPr>
                        <w:rFonts w:ascii="Cambria Math" w:eastAsia="Calibri" w:hAnsi="Cambria Math" w:cs="Arial"/>
                        <w:i/>
                        <w:sz w:val="18"/>
                        <w:szCs w:val="18"/>
                      </w:rPr>
                    </w:ins>
                  </m:ctrlPr>
                </m:sSubPr>
                <m:e>
                  <m:r>
                    <m:rPr>
                      <m:sty m:val="p"/>
                    </m:rPr>
                    <w:rPr>
                      <w:rFonts w:ascii="Cambria Math" w:hAnsi="Cambria Math" w:cs="Arial"/>
                      <w:sz w:val="18"/>
                      <w:szCs w:val="18"/>
                    </w:rPr>
                    <m:t>%</m:t>
                  </m:r>
                </m:e>
                <m:sub>
                  <m:f>
                    <m:fPr>
                      <m:ctrlPr>
                        <w:ins w:id="2400" w:author="Jerrad Pierce" w:date="2020-09-16T13:56:00Z">
                          <w:rPr>
                            <w:rFonts w:ascii="Cambria Math" w:hAnsi="Cambria Math" w:cs="Arial"/>
                            <w:sz w:val="18"/>
                            <w:szCs w:val="18"/>
                          </w:rPr>
                        </w:ins>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Percentage</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homes</w:t>
            </w:r>
            <w:r w:rsidR="00FA5174">
              <w:rPr>
                <w:sz w:val="18"/>
                <w:szCs w:val="18"/>
              </w:rPr>
              <w:t xml:space="preserve"> </w:t>
            </w:r>
            <w:r w:rsidR="00FA5174" w:rsidRPr="008710D9">
              <w:rPr>
                <w:sz w:val="18"/>
                <w:szCs w:val="18"/>
              </w:rPr>
              <w:t>with</w:t>
            </w:r>
            <w:r w:rsidR="00FA5174">
              <w:rPr>
                <w:sz w:val="18"/>
                <w:szCs w:val="18"/>
              </w:rPr>
              <w:t xml:space="preserve"> </w:t>
            </w:r>
            <w:r w:rsidR="00FA5174" w:rsidRPr="008710D9">
              <w:rPr>
                <w:sz w:val="18"/>
                <w:szCs w:val="18"/>
              </w:rPr>
              <w:t>a</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that</w:t>
            </w:r>
            <w:r w:rsidR="00FA5174">
              <w:rPr>
                <w:sz w:val="18"/>
                <w:szCs w:val="18"/>
              </w:rPr>
              <w:t xml:space="preserve"> </w:t>
            </w:r>
            <w:r w:rsidR="00FA5174" w:rsidRPr="008710D9">
              <w:rPr>
                <w:sz w:val="18"/>
                <w:szCs w:val="18"/>
              </w:rPr>
              <w:t>use</w:t>
            </w:r>
            <w:r w:rsidR="00FA5174">
              <w:rPr>
                <w:sz w:val="18"/>
                <w:szCs w:val="18"/>
              </w:rPr>
              <w:t xml:space="preserve"> </w:t>
            </w:r>
            <w:r w:rsidR="00FA5174" w:rsidRPr="008710D9">
              <w:rPr>
                <w:sz w:val="18"/>
                <w:szCs w:val="18"/>
              </w:rPr>
              <w:t>the</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every</w:t>
            </w:r>
            <w:r w:rsidR="00FA5174">
              <w:rPr>
                <w:sz w:val="18"/>
                <w:szCs w:val="18"/>
              </w:rPr>
              <w:t xml:space="preserve"> </w:t>
            </w:r>
            <w:r w:rsidR="00FA5174" w:rsidRPr="008710D9">
              <w:rPr>
                <w:sz w:val="18"/>
                <w:szCs w:val="18"/>
              </w:rPr>
              <w:t>time</w:t>
            </w:r>
            <w:r w:rsidR="00FA5174">
              <w:rPr>
                <w:sz w:val="18"/>
                <w:szCs w:val="18"/>
              </w:rPr>
              <w:t xml:space="preserve"> </w:t>
            </w:r>
            <w:r w:rsidR="00FA5174" w:rsidRPr="008710D9">
              <w:rPr>
                <w:sz w:val="18"/>
                <w:szCs w:val="18"/>
              </w:rPr>
              <w:t>clothes</w:t>
            </w:r>
            <w:r w:rsidR="00FA5174">
              <w:rPr>
                <w:sz w:val="18"/>
                <w:szCs w:val="18"/>
              </w:rPr>
              <w:t xml:space="preserve"> </w:t>
            </w:r>
            <w:r w:rsidR="00FA5174" w:rsidRPr="008710D9">
              <w:rPr>
                <w:sz w:val="18"/>
                <w:szCs w:val="18"/>
              </w:rPr>
              <w:t>are</w:t>
            </w:r>
            <w:r w:rsidR="00FA5174">
              <w:rPr>
                <w:sz w:val="18"/>
                <w:szCs w:val="18"/>
              </w:rPr>
              <w:t xml:space="preserve"> </w:t>
            </w:r>
            <w:r w:rsidR="00FA5174" w:rsidRPr="008710D9">
              <w:rPr>
                <w:sz w:val="18"/>
                <w:szCs w:val="18"/>
              </w:rPr>
              <w:t>washed</w:t>
            </w:r>
          </w:p>
        </w:tc>
        <w:tc>
          <w:tcPr>
            <w:tcW w:w="1075" w:type="dxa"/>
            <w:vAlign w:val="center"/>
          </w:tcPr>
          <w:p w14:paraId="33D5B5A3" w14:textId="77777777" w:rsidR="00FA5174" w:rsidRPr="008710D9" w:rsidRDefault="00FA5174" w:rsidP="00BD2C4C">
            <w:pPr>
              <w:jc w:val="center"/>
              <w:rPr>
                <w:sz w:val="18"/>
                <w:szCs w:val="18"/>
              </w:rPr>
            </w:pPr>
            <w:r w:rsidRPr="008710D9">
              <w:rPr>
                <w:rFonts w:eastAsia="Arial Unicode MS" w:cs="Arial"/>
                <w:iCs/>
                <w:sz w:val="18"/>
                <w:szCs w:val="18"/>
              </w:rPr>
              <w:t>%</w:t>
            </w:r>
          </w:p>
        </w:tc>
        <w:tc>
          <w:tcPr>
            <w:tcW w:w="2319" w:type="dxa"/>
            <w:vAlign w:val="center"/>
          </w:tcPr>
          <w:p w14:paraId="28A6068F" w14:textId="77777777" w:rsidR="00FA5174" w:rsidRPr="008710D9" w:rsidRDefault="00FA5174" w:rsidP="00BD2C4C">
            <w:pPr>
              <w:jc w:val="center"/>
              <w:rPr>
                <w:sz w:val="18"/>
                <w:szCs w:val="18"/>
              </w:rPr>
            </w:pPr>
            <w:r w:rsidRPr="008710D9">
              <w:rPr>
                <w:rFonts w:eastAsia="Arial Unicode MS" w:cs="Arial"/>
                <w:iCs/>
                <w:sz w:val="18"/>
                <w:szCs w:val="18"/>
              </w:rPr>
              <w:t>9</w:t>
            </w:r>
            <w:r>
              <w:rPr>
                <w:rFonts w:eastAsia="Arial Unicode MS" w:cs="Arial"/>
                <w:iCs/>
                <w:sz w:val="18"/>
                <w:szCs w:val="18"/>
              </w:rPr>
              <w:t>6</w:t>
            </w:r>
            <w:r w:rsidRPr="008710D9">
              <w:rPr>
                <w:rFonts w:eastAsia="Arial Unicode MS" w:cs="Arial"/>
                <w:iCs/>
                <w:sz w:val="18"/>
                <w:szCs w:val="18"/>
              </w:rPr>
              <w:t>%</w:t>
            </w:r>
          </w:p>
        </w:tc>
        <w:tc>
          <w:tcPr>
            <w:tcW w:w="1344" w:type="dxa"/>
            <w:vAlign w:val="center"/>
          </w:tcPr>
          <w:p w14:paraId="04565559" w14:textId="77777777" w:rsidR="00FA5174" w:rsidRPr="008710D9" w:rsidRDefault="00FA5174" w:rsidP="00BD2C4C">
            <w:pPr>
              <w:jc w:val="center"/>
              <w:rPr>
                <w:sz w:val="18"/>
                <w:szCs w:val="18"/>
              </w:rPr>
            </w:pPr>
            <w:r>
              <w:rPr>
                <w:sz w:val="18"/>
                <w:szCs w:val="18"/>
              </w:rPr>
              <w:t>6</w:t>
            </w:r>
          </w:p>
        </w:tc>
      </w:tr>
      <w:tr w:rsidR="00FA5174" w14:paraId="53D765D5" w14:textId="77777777" w:rsidTr="00BD2C4C">
        <w:tc>
          <w:tcPr>
            <w:tcW w:w="3784" w:type="dxa"/>
            <w:vAlign w:val="center"/>
          </w:tcPr>
          <w:p w14:paraId="614A0FD1" w14:textId="77777777" w:rsidR="00FA5174" w:rsidRPr="008710D9" w:rsidRDefault="005C2F26" w:rsidP="00BD2C4C">
            <w:pPr>
              <w:rPr>
                <w:sz w:val="18"/>
                <w:szCs w:val="18"/>
              </w:rPr>
            </w:pPr>
            <m:oMath>
              <m:sSub>
                <m:sSubPr>
                  <m:ctrlPr>
                    <w:ins w:id="2401" w:author="Jerrad Pierce" w:date="2020-09-16T13:56:00Z">
                      <w:rPr>
                        <w:rFonts w:ascii="Cambria Math" w:eastAsia="Calibri" w:hAnsi="Cambria Math" w:cs="Arial"/>
                        <w:i/>
                        <w:sz w:val="18"/>
                        <w:szCs w:val="18"/>
                      </w:rPr>
                    </w:ins>
                  </m:ctrlPr>
                </m:sSubPr>
                <m:e>
                  <m:r>
                    <w:rPr>
                      <w:rFonts w:ascii="Cambria Math" w:hAnsi="Cambria Math" w:cs="Arial"/>
                      <w:sz w:val="18"/>
                      <w:szCs w:val="18"/>
                    </w:rPr>
                    <m:t>Time</m:t>
                  </m:r>
                </m:e>
                <m:sub>
                  <m:r>
                    <w:rPr>
                      <w:rFonts w:ascii="Cambria Math" w:hAnsi="Cambria Math" w:cs="Arial"/>
                      <w:sz w:val="18"/>
                      <w:szCs w:val="18"/>
                    </w:rPr>
                    <m:t>cycle</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Duration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drying</w:t>
            </w:r>
            <w:r w:rsidR="00FA5174">
              <w:rPr>
                <w:sz w:val="18"/>
                <w:szCs w:val="18"/>
              </w:rPr>
              <w:t xml:space="preserve"> </w:t>
            </w:r>
            <w:r w:rsidR="00FA5174" w:rsidRPr="008710D9">
              <w:rPr>
                <w:sz w:val="18"/>
                <w:szCs w:val="18"/>
              </w:rPr>
              <w:t>cycle</w:t>
            </w:r>
            <w:r w:rsidR="00FA5174">
              <w:rPr>
                <w:sz w:val="18"/>
                <w:szCs w:val="18"/>
              </w:rPr>
              <w:t xml:space="preserve"> </w:t>
            </w:r>
            <w:r w:rsidR="00FA5174" w:rsidRPr="008710D9">
              <w:rPr>
                <w:sz w:val="18"/>
                <w:szCs w:val="18"/>
              </w:rPr>
              <w:t>in</w:t>
            </w:r>
            <w:r w:rsidR="00FA5174">
              <w:rPr>
                <w:sz w:val="18"/>
                <w:szCs w:val="18"/>
              </w:rPr>
              <w:t xml:space="preserve"> </w:t>
            </w:r>
            <w:r w:rsidR="00FA5174" w:rsidRPr="008710D9">
              <w:rPr>
                <w:sz w:val="18"/>
                <w:szCs w:val="18"/>
              </w:rPr>
              <w:t>hours</w:t>
            </w:r>
          </w:p>
        </w:tc>
        <w:tc>
          <w:tcPr>
            <w:tcW w:w="1075" w:type="dxa"/>
            <w:vAlign w:val="center"/>
          </w:tcPr>
          <w:p w14:paraId="714DB0BF" w14:textId="77777777" w:rsidR="00FA5174" w:rsidRPr="008710D9" w:rsidRDefault="00FA5174" w:rsidP="00BD2C4C">
            <w:pPr>
              <w:jc w:val="center"/>
              <w:rPr>
                <w:sz w:val="18"/>
                <w:szCs w:val="18"/>
              </w:rPr>
            </w:pPr>
            <w:r w:rsidRPr="008710D9">
              <w:rPr>
                <w:rFonts w:eastAsia="Arial Unicode MS" w:cs="Arial"/>
                <w:iCs/>
                <w:sz w:val="18"/>
                <w:szCs w:val="18"/>
              </w:rPr>
              <w:t>hours</w:t>
            </w:r>
          </w:p>
        </w:tc>
        <w:tc>
          <w:tcPr>
            <w:tcW w:w="2319" w:type="dxa"/>
            <w:vAlign w:val="center"/>
          </w:tcPr>
          <w:p w14:paraId="4C8277D6" w14:textId="77777777" w:rsidR="00FA5174" w:rsidRPr="008710D9" w:rsidRDefault="00FA5174" w:rsidP="00BD2C4C">
            <w:pPr>
              <w:jc w:val="center"/>
              <w:rPr>
                <w:sz w:val="18"/>
                <w:szCs w:val="18"/>
              </w:rPr>
            </w:pPr>
            <w:r w:rsidRPr="008710D9">
              <w:rPr>
                <w:sz w:val="18"/>
                <w:szCs w:val="18"/>
              </w:rPr>
              <w:t>1</w:t>
            </w:r>
          </w:p>
        </w:tc>
        <w:tc>
          <w:tcPr>
            <w:tcW w:w="1344" w:type="dxa"/>
            <w:vAlign w:val="center"/>
          </w:tcPr>
          <w:p w14:paraId="443C2EAC" w14:textId="77777777" w:rsidR="00FA5174" w:rsidRPr="008710D9" w:rsidRDefault="00FA5174" w:rsidP="00BD2C4C">
            <w:pPr>
              <w:jc w:val="center"/>
              <w:rPr>
                <w:sz w:val="18"/>
                <w:szCs w:val="18"/>
              </w:rPr>
            </w:pPr>
            <w:r w:rsidRPr="008710D9">
              <w:rPr>
                <w:sz w:val="18"/>
                <w:szCs w:val="18"/>
              </w:rPr>
              <w:t>Assumption</w:t>
            </w:r>
          </w:p>
        </w:tc>
      </w:tr>
      <w:tr w:rsidR="00FA5174" w14:paraId="6935ED7A" w14:textId="77777777" w:rsidTr="00BD2C4C">
        <w:tc>
          <w:tcPr>
            <w:tcW w:w="3784" w:type="dxa"/>
            <w:vAlign w:val="center"/>
          </w:tcPr>
          <w:p w14:paraId="096A850F" w14:textId="77777777" w:rsidR="00FA5174" w:rsidRPr="008710D9" w:rsidRDefault="00FA5174" w:rsidP="00BD2C4C">
            <w:pPr>
              <w:rPr>
                <w:sz w:val="18"/>
                <w:szCs w:val="18"/>
              </w:rPr>
            </w:pPr>
            <w:r w:rsidRPr="008710D9">
              <w:rPr>
                <w:sz w:val="18"/>
                <w:szCs w:val="18"/>
              </w:rPr>
              <w:t>CF,</w:t>
            </w:r>
            <w:r>
              <w:rPr>
                <w:sz w:val="18"/>
                <w:szCs w:val="18"/>
              </w:rPr>
              <w:t xml:space="preserve"> </w:t>
            </w:r>
            <w:r w:rsidRPr="008710D9">
              <w:rPr>
                <w:sz w:val="18"/>
                <w:szCs w:val="18"/>
              </w:rPr>
              <w:t>Coincidence</w:t>
            </w:r>
            <w:r>
              <w:rPr>
                <w:sz w:val="18"/>
                <w:szCs w:val="18"/>
              </w:rPr>
              <w:t xml:space="preserve"> </w:t>
            </w:r>
            <w:r w:rsidRPr="008710D9">
              <w:rPr>
                <w:sz w:val="18"/>
                <w:szCs w:val="18"/>
              </w:rPr>
              <w:t>Factor</w:t>
            </w:r>
          </w:p>
        </w:tc>
        <w:tc>
          <w:tcPr>
            <w:tcW w:w="1075" w:type="dxa"/>
            <w:vAlign w:val="center"/>
          </w:tcPr>
          <w:p w14:paraId="567F3A68" w14:textId="77777777" w:rsidR="00FA5174" w:rsidRPr="002837D2" w:rsidRDefault="00FA5174" w:rsidP="00BD2C4C">
            <w:pPr>
              <w:jc w:val="center"/>
              <w:rPr>
                <w:sz w:val="18"/>
                <w:szCs w:val="18"/>
              </w:rPr>
            </w:pPr>
            <w:r w:rsidRPr="002837D2">
              <w:rPr>
                <w:i/>
                <w:sz w:val="18"/>
                <w:szCs w:val="18"/>
              </w:rPr>
              <w:t>Proportion</w:t>
            </w:r>
          </w:p>
        </w:tc>
        <w:tc>
          <w:tcPr>
            <w:tcW w:w="2319" w:type="dxa"/>
            <w:vAlign w:val="center"/>
          </w:tcPr>
          <w:p w14:paraId="69F09D31" w14:textId="77777777" w:rsidR="00FA5174" w:rsidRPr="008710D9" w:rsidRDefault="00FA5174" w:rsidP="00BD2C4C">
            <w:pPr>
              <w:jc w:val="center"/>
              <w:rPr>
                <w:sz w:val="18"/>
                <w:szCs w:val="18"/>
              </w:rPr>
            </w:pPr>
            <w:r>
              <w:rPr>
                <w:sz w:val="18"/>
                <w:szCs w:val="18"/>
              </w:rPr>
              <w:t>0.029</w:t>
            </w:r>
          </w:p>
        </w:tc>
        <w:tc>
          <w:tcPr>
            <w:tcW w:w="1344" w:type="dxa"/>
            <w:vAlign w:val="center"/>
          </w:tcPr>
          <w:p w14:paraId="4ECB52D7" w14:textId="77777777" w:rsidR="00FA5174" w:rsidRPr="00A263B1" w:rsidRDefault="00FA5174" w:rsidP="00BD2C4C">
            <w:pPr>
              <w:jc w:val="center"/>
              <w:rPr>
                <w:sz w:val="18"/>
                <w:szCs w:val="18"/>
              </w:rPr>
            </w:pPr>
            <w:r w:rsidRPr="00A263B1">
              <w:rPr>
                <w:rFonts w:eastAsia="Arial Unicode MS" w:cs="Arial"/>
                <w:iCs/>
                <w:sz w:val="18"/>
                <w:szCs w:val="18"/>
              </w:rPr>
              <w:t>Based</w:t>
            </w:r>
            <w:r>
              <w:rPr>
                <w:rFonts w:eastAsia="Arial Unicode MS" w:cs="Arial"/>
                <w:iCs/>
                <w:sz w:val="18"/>
                <w:szCs w:val="18"/>
              </w:rPr>
              <w:t xml:space="preserve"> </w:t>
            </w:r>
            <w:r w:rsidRPr="00A263B1">
              <w:rPr>
                <w:rFonts w:eastAsia="Arial Unicode MS" w:cs="Arial"/>
                <w:iCs/>
                <w:sz w:val="18"/>
                <w:szCs w:val="18"/>
              </w:rPr>
              <w:t>on</w:t>
            </w:r>
            <w:r>
              <w:rPr>
                <w:rFonts w:eastAsia="Arial Unicode MS" w:cs="Arial"/>
                <w:iCs/>
                <w:sz w:val="18"/>
                <w:szCs w:val="18"/>
              </w:rPr>
              <w:t xml:space="preserve"> </w:t>
            </w:r>
            <w:r w:rsidRPr="00A263B1">
              <w:rPr>
                <w:rFonts w:eastAsia="Arial Unicode MS" w:cs="Arial"/>
                <w:iCs/>
                <w:sz w:val="18"/>
                <w:szCs w:val="18"/>
              </w:rPr>
              <w:t>CF</w:t>
            </w:r>
            <w:r>
              <w:rPr>
                <w:rFonts w:eastAsia="Arial Unicode MS" w:cs="Arial"/>
                <w:iCs/>
                <w:sz w:val="18"/>
                <w:szCs w:val="18"/>
              </w:rPr>
              <w:t xml:space="preserve"> </w:t>
            </w:r>
            <w:r w:rsidRPr="00A263B1">
              <w:rPr>
                <w:rFonts w:eastAsia="Arial Unicode MS" w:cs="Arial"/>
                <w:iCs/>
                <w:sz w:val="18"/>
                <w:szCs w:val="18"/>
              </w:rPr>
              <w:t>assumption</w:t>
            </w:r>
            <w:r>
              <w:rPr>
                <w:rFonts w:eastAsia="Arial Unicode MS" w:cs="Arial"/>
                <w:iCs/>
                <w:sz w:val="18"/>
                <w:szCs w:val="18"/>
              </w:rPr>
              <w:t xml:space="preserve"> </w:t>
            </w:r>
            <w:r w:rsidRPr="00A263B1">
              <w:rPr>
                <w:rFonts w:eastAsia="Arial Unicode MS" w:cs="Arial"/>
                <w:iCs/>
                <w:sz w:val="18"/>
                <w:szCs w:val="18"/>
              </w:rPr>
              <w:t>for</w:t>
            </w:r>
            <w:r>
              <w:rPr>
                <w:rFonts w:eastAsia="Arial Unicode MS" w:cs="Arial"/>
                <w:iCs/>
                <w:sz w:val="18"/>
                <w:szCs w:val="18"/>
              </w:rPr>
              <w:t xml:space="preserve"> </w:t>
            </w:r>
            <w:r w:rsidRPr="00A263B1">
              <w:rPr>
                <w:rFonts w:eastAsia="Arial Unicode MS" w:cs="Arial"/>
                <w:iCs/>
                <w:sz w:val="18"/>
                <w:szCs w:val="18"/>
              </w:rPr>
              <w:t>Clothes</w:t>
            </w:r>
            <w:r>
              <w:rPr>
                <w:rFonts w:eastAsia="Arial Unicode MS" w:cs="Arial"/>
                <w:iCs/>
                <w:sz w:val="18"/>
                <w:szCs w:val="18"/>
              </w:rPr>
              <w:t xml:space="preserve"> </w:t>
            </w:r>
            <w:r w:rsidRPr="00A263B1">
              <w:rPr>
                <w:rFonts w:eastAsia="Arial Unicode MS" w:cs="Arial"/>
                <w:iCs/>
                <w:sz w:val="18"/>
                <w:szCs w:val="18"/>
              </w:rPr>
              <w:t>Washers</w:t>
            </w:r>
          </w:p>
        </w:tc>
      </w:tr>
    </w:tbl>
    <w:p w14:paraId="54E44653" w14:textId="77777777" w:rsidR="00FA5174" w:rsidRDefault="00FA5174" w:rsidP="00FA5174">
      <w:pPr>
        <w:pStyle w:val="SubStyle"/>
      </w:pPr>
    </w:p>
    <w:p w14:paraId="546AB24C" w14:textId="77777777" w:rsidR="00FA5174" w:rsidRDefault="00FA5174" w:rsidP="0043637D">
      <w:pPr>
        <w:pStyle w:val="SubStyle"/>
        <w:keepNext/>
        <w:keepLines/>
      </w:pPr>
      <w:r>
        <w:lastRenderedPageBreak/>
        <w:t>Default Savings</w:t>
      </w:r>
    </w:p>
    <w:p w14:paraId="1C46E6C7" w14:textId="77777777" w:rsidR="00FA5174" w:rsidRPr="00AC2DFE" w:rsidRDefault="00FA5174" w:rsidP="00FA5174">
      <w:r>
        <w:t xml:space="preserve">Savings estimates for this measure are fully deemed and may </w:t>
      </w:r>
      <w:r w:rsidRPr="00695176">
        <w:t>be</w:t>
      </w:r>
      <w:r>
        <w:t xml:space="preserve"> </w:t>
      </w:r>
      <w:r w:rsidRPr="00695176">
        <w:t>claimed</w:t>
      </w:r>
      <w:r>
        <w:t xml:space="preserve"> </w:t>
      </w:r>
      <w:r w:rsidRPr="00695176">
        <w:t>using</w:t>
      </w:r>
      <w:r>
        <w:t xml:space="preserve"> </w:t>
      </w:r>
      <w:r w:rsidRPr="00695176">
        <w:t>the</w:t>
      </w:r>
      <w:r>
        <w:t xml:space="preserve"> algorithms above and </w:t>
      </w:r>
      <w:r w:rsidRPr="00695176">
        <w:t>the</w:t>
      </w:r>
      <w:r>
        <w:t xml:space="preserve"> deemed variable inputs.</w:t>
      </w:r>
    </w:p>
    <w:p w14:paraId="6710199C" w14:textId="77777777" w:rsidR="00FA5174" w:rsidRDefault="00FA5174" w:rsidP="00FA5174"/>
    <w:p w14:paraId="6FB37426" w14:textId="77777777" w:rsidR="00FA5174" w:rsidRDefault="00FA5174" w:rsidP="00FA5174">
      <w:r w:rsidRPr="00BA593F">
        <w:rPr>
          <w:rFonts w:ascii="Cambria Math" w:hAnsi="Cambria Math"/>
          <w:i/>
        </w:rPr>
        <w:t>ΔkWh</w:t>
      </w:r>
      <w:r>
        <w:t xml:space="preserve"> </w:t>
      </w:r>
      <w:r>
        <w:tab/>
        <w:t>= 547 kWh</w:t>
      </w:r>
    </w:p>
    <w:p w14:paraId="527BC705" w14:textId="77777777" w:rsidR="00FA5174" w:rsidRPr="00695176" w:rsidRDefault="00FA5174" w:rsidP="00FA5174">
      <w:r w:rsidRPr="00BA593F">
        <w:rPr>
          <w:rFonts w:ascii="Cambria Math" w:hAnsi="Cambria Math"/>
          <w:i/>
        </w:rPr>
        <w:t>ΔkW</w:t>
      </w:r>
      <w:r>
        <w:t xml:space="preserve"> </w:t>
      </w:r>
      <w:r>
        <w:tab/>
        <w:t>= 0.066</w:t>
      </w:r>
    </w:p>
    <w:p w14:paraId="718EF656" w14:textId="77777777" w:rsidR="00FA5174" w:rsidRDefault="00FA5174" w:rsidP="00FA5174">
      <w:pPr>
        <w:pStyle w:val="SubStyle"/>
      </w:pPr>
    </w:p>
    <w:p w14:paraId="148D342F" w14:textId="77777777" w:rsidR="00FA5174" w:rsidRDefault="00FA5174" w:rsidP="00FA5174">
      <w:pPr>
        <w:pStyle w:val="SubStyle"/>
      </w:pPr>
      <w:r>
        <w:t>Evaluation Protocols</w:t>
      </w:r>
    </w:p>
    <w:p w14:paraId="0817BB21" w14:textId="77777777" w:rsidR="00FA5174" w:rsidRPr="00695176" w:rsidRDefault="00FA5174" w:rsidP="00FA5174">
      <w:r>
        <w:t>The appropriate evaluation protocol is to verify installation and proper selection of deemed values.</w:t>
      </w:r>
    </w:p>
    <w:p w14:paraId="1172A27B" w14:textId="77777777" w:rsidR="00FA5174" w:rsidRDefault="00FA5174" w:rsidP="00FA5174">
      <w:pPr>
        <w:pStyle w:val="SubStyle"/>
      </w:pPr>
    </w:p>
    <w:p w14:paraId="75CFF2B7" w14:textId="77777777" w:rsidR="00FA5174" w:rsidRDefault="00FA5174" w:rsidP="00FA5174">
      <w:pPr>
        <w:pStyle w:val="SubStyle"/>
      </w:pPr>
      <w:r>
        <w:t>Sources</w:t>
      </w:r>
    </w:p>
    <w:p w14:paraId="459F52DD" w14:textId="77777777" w:rsidR="00FA5174" w:rsidRPr="003A750F" w:rsidRDefault="00FA5174" w:rsidP="00FA5174">
      <w:pPr>
        <w:pStyle w:val="ListParagraph"/>
        <w:numPr>
          <w:ilvl w:val="0"/>
          <w:numId w:val="29"/>
        </w:numPr>
        <w:tabs>
          <w:tab w:val="clear" w:pos="810"/>
        </w:tabs>
        <w:ind w:left="360"/>
        <w:jc w:val="left"/>
        <w:rPr>
          <w:rFonts w:cs="Arial"/>
        </w:rPr>
      </w:pPr>
      <w:r w:rsidRPr="003A750F">
        <w:rPr>
          <w:rFonts w:cs="Arial"/>
        </w:rPr>
        <w:t>California Public Utilities Commission Database for Energy Efficient Resources (DEER) EUL Support Table for 2020,</w:t>
      </w:r>
      <w:r>
        <w:rPr>
          <w:rFonts w:cs="Arial"/>
        </w:rPr>
        <w:t xml:space="preserve"> </w:t>
      </w:r>
      <w:r w:rsidRPr="003A750F">
        <w:rPr>
          <w:rStyle w:val="Hyperlink"/>
        </w:rPr>
        <w:t>http://www.deeresources.com/files/DEER2020/download/SupportTable-EUL2020.xlsx.</w:t>
      </w:r>
      <w:r>
        <w:t xml:space="preserve"> A</w:t>
      </w:r>
      <w:r w:rsidRPr="00BA593F">
        <w:t>ccessed December 2018</w:t>
      </w:r>
      <w:r w:rsidRPr="003A750F">
        <w:rPr>
          <w:rFonts w:cs="Arial"/>
        </w:rPr>
        <w:t>.</w:t>
      </w:r>
    </w:p>
    <w:p w14:paraId="0C3AAFD8" w14:textId="6ACA0442" w:rsidR="00FA5174" w:rsidRDefault="00FA5174" w:rsidP="00FA5174">
      <w:pPr>
        <w:pStyle w:val="ListParagraph"/>
        <w:numPr>
          <w:ilvl w:val="0"/>
          <w:numId w:val="29"/>
        </w:numPr>
        <w:tabs>
          <w:tab w:val="clear" w:pos="810"/>
        </w:tabs>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2018,</w:t>
      </w:r>
      <w:r>
        <w:rPr>
          <w:rStyle w:val="FootnoteReference"/>
        </w:rPr>
        <w:footnoteReference w:id="58"/>
      </w:r>
      <w:r>
        <w:t xml:space="preserve"> </w:t>
      </w:r>
      <w:hyperlink r:id="rId216" w:history="1">
        <w:r>
          <w:rPr>
            <w:rStyle w:val="Hyperlink"/>
            <w:rFonts w:cs="Arial"/>
          </w:rPr>
          <w:t>http://www.puc.state.pa.us/Electric/pdf/Act129/SWE-Phase3_Res_Baseline_Study_Rpt021219.pdf</w:t>
        </w:r>
      </w:hyperlink>
      <w:r>
        <w:rPr>
          <w:rFonts w:cs="Arial"/>
        </w:rPr>
        <w:t>.</w:t>
      </w:r>
    </w:p>
    <w:p w14:paraId="4278B6DA" w14:textId="631256AE" w:rsidR="00FA5174" w:rsidRDefault="00FA5174" w:rsidP="00FA5174">
      <w:pPr>
        <w:pStyle w:val="source10"/>
        <w:numPr>
          <w:ilvl w:val="0"/>
          <w:numId w:val="29"/>
        </w:numPr>
        <w:tabs>
          <w:tab w:val="clear" w:pos="810"/>
        </w:tabs>
        <w:spacing w:after="120"/>
        <w:ind w:left="360"/>
        <w:jc w:val="left"/>
      </w:pPr>
      <w:r>
        <w:t xml:space="preserve">2011-04 Technical Support Document: Energy Efficiency Program for Consumer Products and Commercial and Industrial Equipment. Residential Clothes Dryers and Room Air Conditioners, Chapter 7. Table 7.3.4: Electric Standard and Gas Clothes Dryer: Average Annual Energy Consumption Levels by Efficiency </w:t>
      </w:r>
      <w:hyperlink r:id="rId217" w:history="1">
        <w:r w:rsidRPr="0080118A">
          <w:rPr>
            <w:rStyle w:val="Hyperlink"/>
          </w:rPr>
          <w:t>https://www.regulations.gov/document?D=EERE-2007-BT-STD-0010-0053</w:t>
        </w:r>
      </w:hyperlink>
      <w:r>
        <w:t xml:space="preserve"> </w:t>
      </w:r>
      <w:r>
        <w:rPr>
          <w:rStyle w:val="FootnoteReference"/>
        </w:rPr>
        <w:footnoteReference w:id="59"/>
      </w:r>
    </w:p>
    <w:p w14:paraId="2C0BAAAE" w14:textId="77777777" w:rsidR="00FA5174" w:rsidRDefault="00FA5174" w:rsidP="00FA5174">
      <w:pPr>
        <w:pStyle w:val="source10"/>
        <w:numPr>
          <w:ilvl w:val="0"/>
          <w:numId w:val="29"/>
        </w:numPr>
        <w:tabs>
          <w:tab w:val="clear" w:pos="810"/>
        </w:tabs>
        <w:spacing w:after="120"/>
        <w:ind w:left="360"/>
        <w:jc w:val="left"/>
      </w:pPr>
      <w:r>
        <w:rPr>
          <w:i/>
        </w:rPr>
        <w:t>Ibid.</w:t>
      </w:r>
      <w:r>
        <w:t xml:space="preserve"> Median annual electricity consumption of gas dryers</w:t>
      </w:r>
    </w:p>
    <w:p w14:paraId="569F94C0" w14:textId="77777777" w:rsidR="00FA5174" w:rsidRDefault="00FA5174" w:rsidP="00FA5174">
      <w:pPr>
        <w:pStyle w:val="source10"/>
        <w:numPr>
          <w:ilvl w:val="0"/>
          <w:numId w:val="29"/>
        </w:numPr>
        <w:tabs>
          <w:tab w:val="clear" w:pos="810"/>
        </w:tabs>
        <w:spacing w:after="120"/>
        <w:ind w:left="360"/>
        <w:jc w:val="left"/>
      </w:pPr>
      <w:r>
        <w:t>N</w:t>
      </w:r>
      <w:r w:rsidRPr="00480FEC">
        <w:t>egative</w:t>
      </w:r>
      <w:r>
        <w:t xml:space="preserve"> gas fuel savings </w:t>
      </w:r>
      <w:r w:rsidRPr="00480FEC">
        <w:t>indicate</w:t>
      </w:r>
      <w:r>
        <w:t xml:space="preserve"> </w:t>
      </w:r>
      <w:r w:rsidRPr="00480FEC">
        <w:t>increase</w:t>
      </w:r>
      <w:r>
        <w:t xml:space="preserve"> </w:t>
      </w:r>
      <w:r w:rsidRPr="00480FEC">
        <w:t>in</w:t>
      </w:r>
      <w:r>
        <w:t xml:space="preserve"> </w:t>
      </w:r>
      <w:r w:rsidRPr="00480FEC">
        <w:t>fuel</w:t>
      </w:r>
      <w:r>
        <w:t xml:space="preserve"> </w:t>
      </w:r>
      <w:r w:rsidRPr="00480FEC">
        <w:t>consumption</w:t>
      </w:r>
      <w:r>
        <w:t>. Average annual consumption for ENERGY STAR qualified gas units as of 6/22/2015: 685.3kWh/yr. Scaling from 283 cycles/yr (national 2005 RECS) to 251×96%=241 cycles/yr (Mid-Atlantic 2015 RECS): 583.5 kWh/yr. Converting to MMBTU: 583.5×0.003412 = 1.99 MMBTU/yr.</w:t>
      </w:r>
    </w:p>
    <w:p w14:paraId="431A64CA" w14:textId="5194310B" w:rsidR="00FA5174" w:rsidRDefault="00FA5174" w:rsidP="00FA5174">
      <w:pPr>
        <w:pStyle w:val="source10"/>
        <w:numPr>
          <w:ilvl w:val="0"/>
          <w:numId w:val="2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8" w:history="1">
        <w:r w:rsidRPr="008C100A">
          <w:rPr>
            <w:rStyle w:val="Hyperlink"/>
            <w:rFonts w:cs="Arial"/>
          </w:rPr>
          <w:t>https://www.eia.gov/consumption/residential/data/2015/index.php?view=microdata</w:t>
        </w:r>
      </w:hyperlink>
    </w:p>
    <w:p w14:paraId="66996775" w14:textId="77777777" w:rsidR="00FA5174" w:rsidRDefault="00FA5174" w:rsidP="00FA5174">
      <w:pPr>
        <w:rPr>
          <w:rFonts w:eastAsiaTheme="minorHAnsi" w:cs="Arial"/>
        </w:rPr>
      </w:pPr>
    </w:p>
    <w:p w14:paraId="2622D7AF" w14:textId="77777777" w:rsidR="00FA5174" w:rsidRPr="006A69CB" w:rsidRDefault="00FA5174" w:rsidP="00FA5174">
      <w:pPr>
        <w:rPr>
          <w:rFonts w:eastAsiaTheme="minorHAnsi" w:cs="Arial"/>
        </w:rPr>
        <w:sectPr w:rsidR="00FA5174" w:rsidRPr="006A69CB" w:rsidSect="00BD2C4C">
          <w:footerReference w:type="first" r:id="rId219"/>
          <w:pgSz w:w="12240" w:h="15840"/>
          <w:pgMar w:top="1440" w:right="1800" w:bottom="1440" w:left="1800" w:header="720" w:footer="501" w:gutter="0"/>
          <w:cols w:space="720"/>
        </w:sectPr>
      </w:pPr>
    </w:p>
    <w:p w14:paraId="21B928CC" w14:textId="77777777" w:rsidR="00FA5174" w:rsidRDefault="00FA5174" w:rsidP="002C1663">
      <w:pPr>
        <w:pStyle w:val="Heading3"/>
      </w:pPr>
      <w:bookmarkStart w:id="2402" w:name="_Toc48143047"/>
      <w:r>
        <w:lastRenderedPageBreak/>
        <w:t>ENERGY STAR Dishwashers</w:t>
      </w:r>
      <w:bookmarkEnd w:id="2376"/>
      <w:bookmarkEnd w:id="240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14:paraId="6D10747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75ED3E1" w14:textId="77777777" w:rsidR="00FA5174" w:rsidRDefault="00FA5174" w:rsidP="00BD2C4C">
            <w:pPr>
              <w:pStyle w:val="TableCell"/>
              <w:spacing w:before="60" w:after="60"/>
              <w:rPr>
                <w:b/>
                <w:bCs/>
                <w:color w:val="000000"/>
              </w:rPr>
            </w:pPr>
            <w:r>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BF33A4C" w14:textId="77777777" w:rsidR="00FA5174" w:rsidRDefault="00FA5174" w:rsidP="00BD2C4C">
            <w:pPr>
              <w:pStyle w:val="TableCell"/>
              <w:spacing w:before="60" w:after="60"/>
              <w:jc w:val="center"/>
              <w:rPr>
                <w:color w:val="000000"/>
              </w:rPr>
            </w:pPr>
            <w:r>
              <w:rPr>
                <w:color w:val="000000"/>
              </w:rPr>
              <w:t>Residential Establishments</w:t>
            </w:r>
          </w:p>
        </w:tc>
      </w:tr>
      <w:tr w:rsidR="00FA5174" w14:paraId="60E5AEC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2B50C0A4" w14:textId="77777777" w:rsidR="00FA5174" w:rsidRDefault="00FA5174" w:rsidP="00BD2C4C">
            <w:pPr>
              <w:pStyle w:val="TableCell"/>
              <w:spacing w:before="60" w:after="60"/>
              <w:rPr>
                <w:b/>
                <w:bCs/>
                <w:color w:val="000000"/>
              </w:rPr>
            </w:pPr>
            <w:r>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3FB0B19" w14:textId="77777777" w:rsidR="00FA5174" w:rsidRDefault="00FA5174" w:rsidP="00BD2C4C">
            <w:pPr>
              <w:pStyle w:val="TableCell"/>
              <w:spacing w:before="60" w:after="60"/>
              <w:jc w:val="center"/>
              <w:rPr>
                <w:color w:val="000000"/>
              </w:rPr>
            </w:pPr>
            <w:r>
              <w:rPr>
                <w:color w:val="000000"/>
              </w:rPr>
              <w:t>Dishwasher</w:t>
            </w:r>
          </w:p>
        </w:tc>
      </w:tr>
      <w:tr w:rsidR="00FA5174" w14:paraId="4EC9210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66EC2F6" w14:textId="77777777" w:rsidR="00FA5174" w:rsidRDefault="00FA5174" w:rsidP="00BD2C4C">
            <w:pPr>
              <w:pStyle w:val="TableCell"/>
              <w:spacing w:before="60" w:after="60"/>
              <w:rPr>
                <w:b/>
                <w:bCs/>
                <w:color w:val="000000"/>
              </w:rPr>
            </w:pPr>
            <w:r>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3A39D3" w14:textId="77777777" w:rsidR="00FA5174" w:rsidRDefault="00FA5174" w:rsidP="00BD2C4C">
            <w:pPr>
              <w:pStyle w:val="TableCell"/>
              <w:spacing w:before="60" w:after="60"/>
              <w:jc w:val="center"/>
              <w:rPr>
                <w:color w:val="000000"/>
                <w:vertAlign w:val="superscript"/>
              </w:rPr>
            </w:pPr>
            <w:r>
              <w:rPr>
                <w:color w:val="000000"/>
              </w:rPr>
              <w:t>10 years</w:t>
            </w:r>
            <w:r>
              <w:rPr>
                <w:color w:val="000000"/>
                <w:vertAlign w:val="superscript"/>
              </w:rPr>
              <w:t>Source 1</w:t>
            </w:r>
          </w:p>
        </w:tc>
      </w:tr>
      <w:tr w:rsidR="00FA5174" w14:paraId="4F038D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505E1EB" w14:textId="77777777" w:rsidR="00FA5174"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DB8A0F5" w14:textId="77777777" w:rsidR="00FA5174" w:rsidRDefault="00FA5174" w:rsidP="00BD2C4C">
            <w:pPr>
              <w:pStyle w:val="TableCell"/>
              <w:spacing w:before="60" w:after="60"/>
              <w:jc w:val="center"/>
              <w:rPr>
                <w:color w:val="000000"/>
              </w:rPr>
            </w:pPr>
            <w:r>
              <w:rPr>
                <w:color w:val="000000"/>
              </w:rPr>
              <w:t>Replace on Burnout</w:t>
            </w:r>
          </w:p>
        </w:tc>
      </w:tr>
    </w:tbl>
    <w:p w14:paraId="56547D50" w14:textId="77777777" w:rsidR="00FA5174" w:rsidRPr="00376F4E" w:rsidRDefault="00FA5174" w:rsidP="00FA5174">
      <w:pPr>
        <w:pStyle w:val="SubStyle"/>
        <w:rPr>
          <w:rFonts w:ascii="Arial" w:hAnsi="Arial" w:cs="Arial"/>
        </w:rPr>
      </w:pPr>
    </w:p>
    <w:p w14:paraId="02583830" w14:textId="77777777" w:rsidR="00FA5174" w:rsidRDefault="00FA5174" w:rsidP="00FA5174">
      <w:pPr>
        <w:pStyle w:val="SubStyle"/>
      </w:pPr>
      <w:r>
        <w:t>Eligibility</w:t>
      </w:r>
    </w:p>
    <w:p w14:paraId="0D703FEA" w14:textId="77777777" w:rsidR="00FA5174" w:rsidRDefault="00FA5174" w:rsidP="00FA5174">
      <w:r>
        <w:t>This measure is for the purchase and installation of a dishwasher meeting ENERGY STAR eligibility criteria. ENERGY STAR dishwashers use less energy and hot water than non-qualified models.</w:t>
      </w:r>
    </w:p>
    <w:p w14:paraId="2650A983" w14:textId="77777777" w:rsidR="00FA5174" w:rsidRPr="00376F4E" w:rsidRDefault="00FA5174" w:rsidP="00FA5174">
      <w:pPr>
        <w:pStyle w:val="SubStyle"/>
        <w:rPr>
          <w:rFonts w:ascii="Arial" w:hAnsi="Arial" w:cs="Arial"/>
        </w:rPr>
      </w:pPr>
    </w:p>
    <w:p w14:paraId="7F83C53A" w14:textId="77777777" w:rsidR="00FA5174" w:rsidRDefault="00FA5174" w:rsidP="00FA5174">
      <w:pPr>
        <w:pStyle w:val="SubStyle"/>
      </w:pPr>
      <w:r>
        <w:t>Algorithms</w:t>
      </w:r>
    </w:p>
    <w:p w14:paraId="7D323C93" w14:textId="77777777" w:rsidR="00FA5174" w:rsidRDefault="00FA5174" w:rsidP="00FA5174">
      <w:pPr>
        <w:pStyle w:val="NoSpacing"/>
        <w:rPr>
          <w:rFonts w:cs="Arial"/>
          <w:szCs w:val="20"/>
        </w:rPr>
      </w:pPr>
      <w:r>
        <w:rPr>
          <w:rFonts w:cs="Arial"/>
          <w:szCs w:val="20"/>
        </w:rPr>
        <w:t>The general form of the measure savings equation for ENERGY STAR Dishwashers is:</w:t>
      </w:r>
    </w:p>
    <w:p w14:paraId="0B4AD302" w14:textId="77777777" w:rsidR="00FA5174" w:rsidRDefault="00FA5174" w:rsidP="00FA5174">
      <w:pPr>
        <w:tabs>
          <w:tab w:val="left" w:pos="2160"/>
        </w:tabs>
      </w:pPr>
      <w:r>
        <w:t>Total Savings</w:t>
      </w:r>
      <w:r>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Dishwashers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Dishwasher</m:t>
        </m:r>
      </m:oMath>
    </w:p>
    <w:p w14:paraId="508DB417" w14:textId="77777777" w:rsidR="00FA5174" w:rsidRDefault="00FA5174" w:rsidP="00FA5174"/>
    <w:p w14:paraId="6742B151" w14:textId="77777777" w:rsidR="00FA5174" w:rsidRDefault="00FA5174" w:rsidP="00FA5174">
      <w:r>
        <w:t>To determine resource savings, the per-unit estimates in the algorithms will be multiplied by the number of dishwashers. The number of dishwashers will be determined using market assessments and market tracking.</w:t>
      </w:r>
    </w:p>
    <w:p w14:paraId="04995DE6" w14:textId="77777777" w:rsidR="00FA5174" w:rsidRDefault="00FA5174" w:rsidP="00FA5174"/>
    <w:p w14:paraId="0AB4027F" w14:textId="77777777" w:rsidR="00FA5174" w:rsidRDefault="00FA5174" w:rsidP="00FA5174">
      <w:pPr>
        <w:pStyle w:val="NoSpacing"/>
        <w:rPr>
          <w:rFonts w:cs="Arial"/>
          <w:szCs w:val="20"/>
        </w:rPr>
      </w:pPr>
      <w:r>
        <w:rPr>
          <w:rFonts w:cs="Arial"/>
          <w:szCs w:val="20"/>
        </w:rPr>
        <w:t>Per unit energy and demand savings algorithms for dishwashers utilizing electrically heated hot water:</w:t>
      </w:r>
    </w:p>
    <w:p w14:paraId="36D06F9E" w14:textId="77777777" w:rsidR="00FA5174" w:rsidRDefault="00FA5174" w:rsidP="00FA5174">
      <w:pPr>
        <w:pStyle w:val="NoSpacing"/>
        <w:spacing w:line="360" w:lineRule="auto"/>
        <w:jc w:val="center"/>
        <w:rPr>
          <w:rFonts w:eastAsiaTheme="minorEastAsia" w:cs="Arial"/>
          <w:szCs w:val="20"/>
        </w:rPr>
      </w:pPr>
      <m:oMathPara>
        <m:oMathParaPr>
          <m:jc m:val="left"/>
        </m:oMathParaPr>
        <m:oMath>
          <m:r>
            <w:rPr>
              <w:rFonts w:ascii="Cambria Math" w:hAnsi="Cambria Math"/>
            </w:rPr>
            <m:t>∆</m:t>
          </m:r>
          <m:r>
            <w:rPr>
              <w:rFonts w:ascii="Cambria Math" w:hAnsi="Cambria Math" w:cs="Arial"/>
              <w:szCs w:val="20"/>
            </w:rPr>
            <m:t xml:space="preserve">                          = </m:t>
          </m:r>
          <m:d>
            <m:dPr>
              <m:ctrlPr>
                <w:ins w:id="2403" w:author="Jerrad Pierce" w:date="2020-09-16T13:56:00Z">
                  <w:rPr>
                    <w:rFonts w:ascii="Cambria Math" w:hAnsi="Cambria Math" w:cs="Arial"/>
                    <w:i/>
                  </w:rPr>
                </w:ins>
              </m:ctrlPr>
            </m:dPr>
            <m:e>
              <m:sSub>
                <m:sSubPr>
                  <m:ctrlPr>
                    <w:ins w:id="2404" w:author="Jerrad Pierce" w:date="2020-09-16T13:56:00Z">
                      <w:rPr>
                        <w:rFonts w:ascii="Cambria Math" w:hAnsi="Cambria Math" w:cs="Arial"/>
                        <w:i/>
                      </w:rPr>
                    </w:ins>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ins w:id="2405" w:author="Jerrad Pierce" w:date="2020-09-16T13:56:00Z">
                      <w:rPr>
                        <w:rFonts w:ascii="Cambria Math" w:hAnsi="Cambria Math" w:cs="Arial"/>
                        <w:i/>
                      </w:rPr>
                    </w:ins>
                  </m:ctrlPr>
                </m:sSubPr>
                <m:e>
                  <m:r>
                    <w:rPr>
                      <w:rFonts w:ascii="Cambria Math" w:hAnsi="Cambria Math" w:cs="Arial"/>
                      <w:szCs w:val="20"/>
                    </w:rPr>
                    <m:t>kWh</m:t>
                  </m:r>
                  <m:ctrlPr>
                    <w:ins w:id="2406" w:author="Jerrad Pierce" w:date="2020-09-16T13:56:00Z">
                      <w:rPr>
                        <w:rFonts w:ascii="Cambria Math" w:hAnsi="Cambria Math" w:cs="Arial"/>
                        <w:i/>
                        <w:szCs w:val="20"/>
                      </w:rPr>
                    </w:ins>
                  </m:ctrlPr>
                </m:e>
                <m:sub>
                  <m:r>
                    <w:rPr>
                      <w:rFonts w:ascii="Cambria Math" w:hAnsi="Cambria Math" w:cs="Arial"/>
                      <w:szCs w:val="20"/>
                    </w:rPr>
                    <m:t>ee</m:t>
                  </m:r>
                </m:sub>
              </m:sSub>
            </m:e>
          </m:d>
          <m:r>
            <w:rPr>
              <w:rFonts w:ascii="Cambria Math" w:hAnsi="Cambria Math" w:cs="Arial"/>
              <w:szCs w:val="20"/>
            </w:rPr>
            <m:t xml:space="preserve"> × </m:t>
          </m:r>
          <m:d>
            <m:dPr>
              <m:ctrlPr>
                <w:ins w:id="2407" w:author="Jerrad Pierce" w:date="2020-09-16T13:56:00Z">
                  <w:rPr>
                    <w:rFonts w:ascii="Cambria Math" w:hAnsi="Cambria Math" w:cs="Arial"/>
                    <w:i/>
                  </w:rPr>
                </w:ins>
              </m:ctrlPr>
            </m:dPr>
            <m:e>
              <m:sSub>
                <m:sSubPr>
                  <m:ctrlPr>
                    <w:ins w:id="2408" w:author="Jerrad Pierce" w:date="2020-09-16T13:56:00Z">
                      <w:rPr>
                        <w:rFonts w:ascii="Cambria Math" w:hAnsi="Cambria Math" w:cs="Arial"/>
                        <w:i/>
                      </w:rPr>
                    </w:ins>
                  </m:ctrlPr>
                </m:sSubPr>
                <m:e>
                  <m:r>
                    <w:rPr>
                      <w:rFonts w:ascii="Cambria Math" w:hAnsi="Cambria Math" w:cs="Arial"/>
                      <w:szCs w:val="20"/>
                    </w:rPr>
                    <m:t>%kWh</m:t>
                  </m:r>
                </m:e>
                <m:sub>
                  <m:r>
                    <w:rPr>
                      <w:rFonts w:ascii="Cambria Math" w:hAnsi="Cambria Math" w:cs="Arial"/>
                      <w:szCs w:val="20"/>
                    </w:rPr>
                    <m:t>OP</m:t>
                  </m:r>
                </m:sub>
              </m:sSub>
              <m:r>
                <w:rPr>
                  <w:rFonts w:ascii="Cambria Math" w:hAnsi="Cambria Math" w:cs="Arial"/>
                  <w:szCs w:val="20"/>
                </w:rPr>
                <m:t>+</m:t>
              </m:r>
              <m:sSub>
                <m:sSubPr>
                  <m:ctrlPr>
                    <w:ins w:id="2409" w:author="Jerrad Pierce" w:date="2020-09-16T13:56:00Z">
                      <w:rPr>
                        <w:rFonts w:ascii="Cambria Math" w:hAnsi="Cambria Math" w:cs="Arial"/>
                        <w:i/>
                      </w:rPr>
                    </w:ins>
                  </m:ctrlPr>
                </m:sSubPr>
                <m:e>
                  <m:r>
                    <w:rPr>
                      <w:rFonts w:ascii="Cambria Math" w:hAnsi="Cambria Math" w:cs="Arial"/>
                      <w:szCs w:val="20"/>
                    </w:rPr>
                    <m:t>%kWh</m:t>
                  </m:r>
                  <m:ctrlPr>
                    <w:ins w:id="2410" w:author="Jerrad Pierce" w:date="2020-09-16T13:56:00Z">
                      <w:rPr>
                        <w:rFonts w:ascii="Cambria Math" w:hAnsi="Cambria Math" w:cs="Arial"/>
                        <w:i/>
                        <w:szCs w:val="20"/>
                      </w:rPr>
                    </w:ins>
                  </m:ctrlPr>
                </m:e>
                <m:sub>
                  <m:r>
                    <w:rPr>
                      <w:rFonts w:ascii="Cambria Math" w:hAnsi="Cambria Math" w:cs="Arial"/>
                      <w:szCs w:val="20"/>
                    </w:rPr>
                    <m:t>heat</m:t>
                  </m:r>
                </m:sub>
              </m:sSub>
              <m:r>
                <w:rPr>
                  <w:rFonts w:ascii="Cambria Math" w:hAnsi="Cambria Math" w:cs="Arial"/>
                  <w:szCs w:val="20"/>
                </w:rPr>
                <m:t>×</m:t>
              </m:r>
              <m:sSub>
                <m:sSubPr>
                  <m:ctrlPr>
                    <w:ins w:id="2411" w:author="Jerrad Pierce" w:date="2020-09-16T13:56:00Z">
                      <w:rPr>
                        <w:rFonts w:ascii="Cambria Math" w:hAnsi="Cambria Math" w:cs="Arial"/>
                        <w:i/>
                      </w:rPr>
                    </w:ins>
                  </m:ctrlPr>
                </m:sSubPr>
                <m:e>
                  <m:r>
                    <w:rPr>
                      <w:rFonts w:ascii="Cambria Math" w:hAnsi="Cambria Math" w:cs="Arial"/>
                      <w:szCs w:val="20"/>
                    </w:rPr>
                    <m:t>%Electric</m:t>
                  </m:r>
                  <m:ctrlPr>
                    <w:ins w:id="2412" w:author="Jerrad Pierce" w:date="2020-09-16T13:56:00Z">
                      <w:rPr>
                        <w:rFonts w:ascii="Cambria Math" w:hAnsi="Cambria Math" w:cs="Arial"/>
                        <w:i/>
                        <w:szCs w:val="20"/>
                      </w:rPr>
                    </w:ins>
                  </m:ctrlPr>
                </m:e>
                <m:sub>
                  <m:r>
                    <w:rPr>
                      <w:rFonts w:ascii="Cambria Math" w:hAnsi="Cambria Math" w:cs="Arial"/>
                      <w:szCs w:val="20"/>
                    </w:rPr>
                    <m:t>DHW</m:t>
                  </m:r>
                </m:sub>
              </m:sSub>
            </m:e>
          </m:d>
        </m:oMath>
      </m:oMathPara>
    </w:p>
    <w:p w14:paraId="7556E40D" w14:textId="77777777" w:rsidR="00FA5174" w:rsidRPr="00376F4E" w:rsidRDefault="00FA5174" w:rsidP="00FA5174">
      <w:pPr>
        <w:rPr>
          <w:sz w:val="16"/>
          <w:szCs w:val="16"/>
        </w:rPr>
      </w:pPr>
    </w:p>
    <w:p w14:paraId="2177B6E4" w14:textId="77777777" w:rsidR="00FA5174" w:rsidRDefault="00FA5174" w:rsidP="00FA5174">
      <w:pPr>
        <w:jc w:val="center"/>
        <w:rPr>
          <w:i/>
        </w:rPr>
      </w:pPr>
      <m:oMathPara>
        <m:oMathParaPr>
          <m:jc m:val="left"/>
        </m:oMathParaPr>
        <m:oMath>
          <m:r>
            <w:rPr>
              <w:rFonts w:ascii="Cambria Math" w:hAnsi="Cambria Math"/>
            </w:rPr>
            <m:t>∆</m:t>
          </m:r>
          <m:sSub>
            <m:sSubPr>
              <m:ctrlPr>
                <w:ins w:id="2413" w:author="Jerrad Pierce" w:date="2020-09-16T13:56:00Z">
                  <w:rPr>
                    <w:rFonts w:ascii="Cambria Math" w:hAnsi="Cambria Math"/>
                    <w:i/>
                  </w:rPr>
                </w:ins>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ins w:id="2414" w:author="Jerrad Pierce" w:date="2020-09-16T13:56:00Z">
                  <w:rPr>
                    <w:rFonts w:ascii="Cambria Math" w:hAnsi="Cambria Math"/>
                    <w:i/>
                  </w:rPr>
                </w:ins>
              </m:ctrlPr>
            </m:fPr>
            <m:num>
              <m:r>
                <w:rPr>
                  <w:rFonts w:ascii="Cambria Math" w:hAnsi="Cambria Math"/>
                </w:rPr>
                <m:t>∆</m:t>
              </m:r>
              <m:f>
                <m:fPr>
                  <m:type m:val="lin"/>
                  <m:ctrlPr>
                    <w:ins w:id="2415" w:author="Jerrad Pierce" w:date="2020-09-16T13:56:00Z">
                      <w:rPr>
                        <w:rFonts w:ascii="Cambria Math" w:hAnsi="Cambria Math"/>
                        <w:i/>
                      </w:rPr>
                    </w:ins>
                  </m:ctrlPr>
                </m:fPr>
                <m:num>
                  <m:r>
                    <w:rPr>
                      <w:rFonts w:ascii="Cambria Math" w:hAnsi="Cambria Math"/>
                    </w:rPr>
                    <m:t>kWh</m:t>
                  </m:r>
                </m:num>
                <m:den>
                  <m:r>
                    <w:rPr>
                      <w:rFonts w:ascii="Cambria Math" w:hAnsi="Cambria Math"/>
                    </w:rPr>
                    <m:t>yr</m:t>
                  </m:r>
                </m:den>
              </m:f>
            </m:num>
            <m:den>
              <m:r>
                <w:rPr>
                  <w:rFonts w:ascii="Cambria Math" w:hAnsi="Cambria Math"/>
                </w:rPr>
                <m:t>HOU</m:t>
              </m:r>
            </m:den>
          </m:f>
          <m:r>
            <w:rPr>
              <w:rFonts w:ascii="Cambria Math" w:hAnsi="Cambria Math"/>
            </w:rPr>
            <m:t>×CF</m:t>
          </m:r>
        </m:oMath>
      </m:oMathPara>
    </w:p>
    <w:p w14:paraId="08B01F86" w14:textId="77777777" w:rsidR="00FA5174" w:rsidRPr="00376F4E" w:rsidRDefault="00FA5174" w:rsidP="00FA5174">
      <w:pPr>
        <w:pStyle w:val="SubStyle"/>
        <w:rPr>
          <w:rFonts w:ascii="Arial" w:hAnsi="Arial" w:cs="Arial"/>
        </w:rPr>
      </w:pPr>
    </w:p>
    <w:p w14:paraId="67B61139" w14:textId="77777777" w:rsidR="00FA5174" w:rsidRDefault="00FA5174" w:rsidP="00FA5174">
      <w:pPr>
        <w:pStyle w:val="SubStyle"/>
      </w:pPr>
      <w:r>
        <w:t>Definition of Terms</w:t>
      </w:r>
    </w:p>
    <w:p w14:paraId="4EBFA4BA" w14:textId="71BB023D" w:rsidR="00FA5174" w:rsidRDefault="00FA5174" w:rsidP="00FA5174">
      <w:pPr>
        <w:pStyle w:val="Caption"/>
      </w:pPr>
      <w:bookmarkStart w:id="2416" w:name="_Toc530141755"/>
      <w:bookmarkStart w:id="2417" w:name="_Toc47598330"/>
      <w:r>
        <w:t xml:space="preserve">Table </w:t>
      </w:r>
      <w:ins w:id="2418" w:author="Jesse Smith" w:date="2020-09-15T10:35:00Z">
        <w:r w:rsidR="003D6F35">
          <w:fldChar w:fldCharType="begin"/>
        </w:r>
        <w:r w:rsidR="003D6F35">
          <w:instrText xml:space="preserve"> STYLEREF 1 \s </w:instrText>
        </w:r>
      </w:ins>
      <w:r w:rsidR="003D6F35">
        <w:fldChar w:fldCharType="separate"/>
      </w:r>
      <w:r w:rsidR="003D6F35">
        <w:rPr>
          <w:noProof/>
        </w:rPr>
        <w:t>2</w:t>
      </w:r>
      <w:ins w:id="241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20" w:author="Jesse Smith" w:date="2020-09-15T10:35:00Z">
        <w:r w:rsidR="003D6F35">
          <w:rPr>
            <w:noProof/>
          </w:rPr>
          <w:t>87</w:t>
        </w:r>
        <w:r w:rsidR="003D6F35">
          <w:fldChar w:fldCharType="end"/>
        </w:r>
      </w:ins>
      <w:del w:id="242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85</w:delText>
        </w:r>
        <w:r w:rsidR="00AB24C7" w:rsidDel="006816E4">
          <w:rPr>
            <w:noProof/>
          </w:rPr>
          <w:fldChar w:fldCharType="end"/>
        </w:r>
      </w:del>
      <w:r>
        <w:t xml:space="preserve">: </w:t>
      </w:r>
      <w:r w:rsidRPr="00534BF9">
        <w:t>Terms</w:t>
      </w:r>
      <w:r>
        <w:rPr>
          <w:rFonts w:cs="Arial"/>
        </w:rPr>
        <w:t>, Values, and References for</w:t>
      </w:r>
      <w:r>
        <w:t xml:space="preserve"> ENERGY STAR Dishwashers</w:t>
      </w:r>
      <w:bookmarkEnd w:id="2416"/>
      <w:bookmarkEnd w:id="2417"/>
    </w:p>
    <w:tbl>
      <w:tblPr>
        <w:tblW w:w="0" w:type="auto"/>
        <w:jc w:val="center"/>
        <w:tblLook w:val="04A0" w:firstRow="1" w:lastRow="0" w:firstColumn="1" w:lastColumn="0" w:noHBand="0" w:noVBand="1"/>
      </w:tblPr>
      <w:tblGrid>
        <w:gridCol w:w="4482"/>
        <w:gridCol w:w="1080"/>
        <w:gridCol w:w="1883"/>
        <w:gridCol w:w="1185"/>
      </w:tblGrid>
      <w:tr w:rsidR="00FA5174" w14:paraId="53036BA9" w14:textId="77777777" w:rsidTr="00BD2C4C">
        <w:trPr>
          <w:trHeight w:hRule="exact" w:val="360"/>
          <w:tblHeader/>
          <w:jc w:val="center"/>
        </w:trPr>
        <w:tc>
          <w:tcPr>
            <w:tcW w:w="4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1F586D" w14:textId="77777777" w:rsidR="00FA5174" w:rsidRDefault="00FA5174" w:rsidP="00BD2C4C">
            <w:pPr>
              <w:rPr>
                <w:rFonts w:eastAsiaTheme="minorHAnsi"/>
                <w:b/>
                <w:sz w:val="18"/>
                <w:szCs w:val="18"/>
              </w:rPr>
            </w:pPr>
            <w:r>
              <w:rPr>
                <w:rFonts w:eastAsiaTheme="minorHAnsi"/>
                <w:b/>
                <w:sz w:val="18"/>
                <w:szCs w:val="18"/>
              </w:rPr>
              <w:t>Term</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013CE" w14:textId="77777777" w:rsidR="00FA5174" w:rsidRDefault="00FA5174" w:rsidP="00BD2C4C">
            <w:pPr>
              <w:jc w:val="center"/>
              <w:rPr>
                <w:rFonts w:eastAsiaTheme="minorHAnsi"/>
                <w:b/>
                <w:sz w:val="18"/>
                <w:szCs w:val="18"/>
              </w:rPr>
            </w:pPr>
            <w:r>
              <w:rPr>
                <w:rFonts w:eastAsiaTheme="minorHAnsi"/>
                <w:b/>
                <w:sz w:val="18"/>
                <w:szCs w:val="18"/>
              </w:rPr>
              <w:t>Unit</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54A73E" w14:textId="77777777" w:rsidR="00FA5174" w:rsidRDefault="00FA5174" w:rsidP="00BD2C4C">
            <w:pPr>
              <w:jc w:val="center"/>
              <w:rPr>
                <w:rFonts w:eastAsiaTheme="minorHAnsi"/>
                <w:b/>
                <w:sz w:val="18"/>
                <w:szCs w:val="18"/>
              </w:rPr>
            </w:pPr>
            <w:r>
              <w:rPr>
                <w:rFonts w:eastAsiaTheme="minorHAnsi"/>
                <w:b/>
                <w:sz w:val="18"/>
                <w:szCs w:val="18"/>
              </w:rPr>
              <w:t>Value</w:t>
            </w:r>
          </w:p>
        </w:tc>
        <w:tc>
          <w:tcPr>
            <w:tcW w:w="1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A0D475" w14:textId="77777777" w:rsidR="00FA5174" w:rsidRDefault="00FA5174" w:rsidP="00BD2C4C">
            <w:pPr>
              <w:jc w:val="center"/>
              <w:rPr>
                <w:rFonts w:eastAsiaTheme="minorHAnsi"/>
                <w:b/>
                <w:sz w:val="18"/>
                <w:szCs w:val="18"/>
              </w:rPr>
            </w:pPr>
            <w:r>
              <w:rPr>
                <w:rFonts w:eastAsiaTheme="minorHAnsi"/>
                <w:b/>
                <w:sz w:val="18"/>
                <w:szCs w:val="18"/>
              </w:rPr>
              <w:t>Source</w:t>
            </w:r>
          </w:p>
        </w:tc>
      </w:tr>
      <w:tr w:rsidR="00FA5174" w14:paraId="32D6E2D6"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45462675" w14:textId="77777777" w:rsidR="00FA5174" w:rsidRDefault="00FA5174" w:rsidP="00BD2C4C">
            <w:pPr>
              <w:rPr>
                <w:sz w:val="18"/>
                <w:szCs w:val="18"/>
              </w:rPr>
            </w:pPr>
            <w:r>
              <w:rPr>
                <w:i/>
                <w:sz w:val="18"/>
                <w:szCs w:val="18"/>
              </w:rPr>
              <w:t>kWh</w:t>
            </w:r>
            <w:r>
              <w:rPr>
                <w:i/>
                <w:sz w:val="18"/>
                <w:szCs w:val="18"/>
                <w:vertAlign w:val="subscript"/>
              </w:rPr>
              <w:t>base</w:t>
            </w:r>
            <w:r>
              <w:rPr>
                <w:sz w:val="18"/>
                <w:szCs w:val="18"/>
              </w:rPr>
              <w:t xml:space="preserve">, </w:t>
            </w:r>
            <w:r>
              <w:rPr>
                <w:i/>
                <w:sz w:val="18"/>
                <w:szCs w:val="18"/>
              </w:rPr>
              <w:t>Annual energy consumption of baseline dishwasher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3E3E35"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E539B8" w14:textId="77777777" w:rsidR="00FA5174" w:rsidRDefault="00FA5174" w:rsidP="00BD2C4C">
            <w:pPr>
              <w:jc w:val="center"/>
              <w:rPr>
                <w:rFonts w:eastAsiaTheme="minorHAnsi"/>
                <w:sz w:val="18"/>
                <w:szCs w:val="18"/>
              </w:rPr>
            </w:pPr>
            <w:r>
              <w:rPr>
                <w:sz w:val="18"/>
                <w:szCs w:val="18"/>
              </w:rPr>
              <w:t>307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1E3FFBD" w14:textId="77777777" w:rsidR="00FA5174" w:rsidRDefault="00FA5174" w:rsidP="00BD2C4C">
            <w:pPr>
              <w:jc w:val="center"/>
              <w:rPr>
                <w:rFonts w:eastAsiaTheme="minorHAnsi"/>
                <w:sz w:val="18"/>
                <w:szCs w:val="18"/>
              </w:rPr>
            </w:pPr>
            <w:r>
              <w:rPr>
                <w:sz w:val="18"/>
                <w:szCs w:val="18"/>
              </w:rPr>
              <w:t>1, 6</w:t>
            </w:r>
          </w:p>
        </w:tc>
      </w:tr>
      <w:tr w:rsidR="00FA5174" w14:paraId="7E1A966D"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78C8E8CE" w14:textId="77777777" w:rsidR="00FA5174" w:rsidRDefault="00FA5174" w:rsidP="00BD2C4C">
            <w:pPr>
              <w:rPr>
                <w:sz w:val="18"/>
                <w:szCs w:val="18"/>
              </w:rPr>
            </w:pPr>
            <w:r>
              <w:rPr>
                <w:i/>
                <w:sz w:val="18"/>
                <w:szCs w:val="18"/>
              </w:rPr>
              <w:t>kWh</w:t>
            </w:r>
            <w:r>
              <w:rPr>
                <w:i/>
                <w:sz w:val="18"/>
                <w:szCs w:val="18"/>
                <w:vertAlign w:val="subscript"/>
              </w:rPr>
              <w:t>ee</w:t>
            </w:r>
            <w:r>
              <w:rPr>
                <w:sz w:val="18"/>
                <w:szCs w:val="18"/>
              </w:rPr>
              <w:t xml:space="preserve">, </w:t>
            </w:r>
            <w:r>
              <w:rPr>
                <w:i/>
                <w:sz w:val="18"/>
                <w:szCs w:val="18"/>
              </w:rPr>
              <w:t>Annual energy consumption of ENERGY STAR qualified 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982876"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5519FF" w14:textId="77777777" w:rsidR="00FA5174" w:rsidRDefault="00FA5174" w:rsidP="00BD2C4C">
            <w:pPr>
              <w:jc w:val="center"/>
              <w:rPr>
                <w:rFonts w:eastAsiaTheme="minorHAnsi"/>
                <w:sz w:val="18"/>
                <w:szCs w:val="18"/>
              </w:rPr>
            </w:pPr>
            <w:r>
              <w:rPr>
                <w:sz w:val="18"/>
                <w:szCs w:val="18"/>
              </w:rPr>
              <w:t>270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D33163" w14:textId="77777777" w:rsidR="00FA5174" w:rsidRDefault="00FA5174" w:rsidP="00BD2C4C">
            <w:pPr>
              <w:jc w:val="center"/>
              <w:rPr>
                <w:rFonts w:eastAsiaTheme="minorHAnsi"/>
                <w:sz w:val="18"/>
                <w:szCs w:val="18"/>
              </w:rPr>
            </w:pPr>
            <w:r>
              <w:rPr>
                <w:sz w:val="18"/>
                <w:szCs w:val="18"/>
              </w:rPr>
              <w:t>1, 7</w:t>
            </w:r>
          </w:p>
        </w:tc>
      </w:tr>
      <w:tr w:rsidR="00FA5174" w14:paraId="6A2A29CA"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D09D047" w14:textId="77777777" w:rsidR="00FA5174" w:rsidRDefault="00FA5174" w:rsidP="00BD2C4C">
            <w:pPr>
              <w:rPr>
                <w:rFonts w:eastAsiaTheme="minorHAnsi"/>
                <w:sz w:val="18"/>
                <w:szCs w:val="18"/>
              </w:rPr>
            </w:pPr>
            <w:r>
              <w:rPr>
                <w:i/>
                <w:sz w:val="18"/>
                <w:szCs w:val="18"/>
              </w:rPr>
              <w:t>%kWh</w:t>
            </w:r>
            <w:r>
              <w:rPr>
                <w:i/>
                <w:sz w:val="18"/>
                <w:szCs w:val="18"/>
                <w:vertAlign w:val="subscript"/>
              </w:rPr>
              <w:t>op</w:t>
            </w:r>
            <w:r>
              <w:rPr>
                <w:i/>
                <w:sz w:val="18"/>
                <w:szCs w:val="18"/>
              </w:rPr>
              <w:t xml:space="preserve"> </w:t>
            </w:r>
            <w:r>
              <w:rPr>
                <w:sz w:val="18"/>
                <w:szCs w:val="18"/>
              </w:rPr>
              <w:t xml:space="preserve">, </w:t>
            </w:r>
            <w:r>
              <w:rPr>
                <w:i/>
                <w:sz w:val="18"/>
                <w:szCs w:val="18"/>
              </w:rPr>
              <w:t>Percentage of unit dishwasher energy consumption used for operation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881739"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EFC0F8" w14:textId="77777777" w:rsidR="00FA5174" w:rsidRDefault="00FA5174" w:rsidP="00BD2C4C">
            <w:pPr>
              <w:jc w:val="center"/>
              <w:rPr>
                <w:rFonts w:eastAsiaTheme="minorHAnsi"/>
                <w:sz w:val="18"/>
                <w:szCs w:val="18"/>
              </w:rPr>
            </w:pPr>
            <w:r>
              <w:rPr>
                <w:sz w:val="18"/>
                <w:szCs w:val="18"/>
              </w:rPr>
              <w:t>44%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CACD12" w14:textId="77777777" w:rsidR="00FA5174" w:rsidRDefault="00FA5174" w:rsidP="00BD2C4C">
            <w:pPr>
              <w:jc w:val="center"/>
              <w:rPr>
                <w:rFonts w:eastAsiaTheme="minorHAnsi"/>
                <w:sz w:val="18"/>
                <w:szCs w:val="18"/>
              </w:rPr>
            </w:pPr>
            <w:r>
              <w:rPr>
                <w:sz w:val="18"/>
                <w:szCs w:val="18"/>
              </w:rPr>
              <w:t>1</w:t>
            </w:r>
          </w:p>
        </w:tc>
      </w:tr>
      <w:tr w:rsidR="00FA5174" w14:paraId="2B907A2C"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E922D0E" w14:textId="77777777" w:rsidR="00FA5174" w:rsidRDefault="00FA5174" w:rsidP="00BD2C4C">
            <w:pPr>
              <w:rPr>
                <w:rFonts w:eastAsiaTheme="minorHAnsi"/>
                <w:sz w:val="18"/>
                <w:szCs w:val="18"/>
              </w:rPr>
            </w:pPr>
            <w:r>
              <w:rPr>
                <w:i/>
                <w:sz w:val="18"/>
                <w:szCs w:val="18"/>
              </w:rPr>
              <w:t>%kWh</w:t>
            </w:r>
            <w:r>
              <w:rPr>
                <w:i/>
                <w:sz w:val="18"/>
                <w:szCs w:val="18"/>
                <w:vertAlign w:val="subscript"/>
              </w:rPr>
              <w:t xml:space="preserve">heat </w:t>
            </w:r>
            <w:r>
              <w:rPr>
                <w:sz w:val="18"/>
                <w:szCs w:val="18"/>
              </w:rPr>
              <w:t>,</w:t>
            </w:r>
            <w:r>
              <w:rPr>
                <w:i/>
                <w:sz w:val="18"/>
                <w:szCs w:val="18"/>
              </w:rPr>
              <w:t xml:space="preserve"> Percentage of dishwasher unit energy consumption used for water heating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8D769E5"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B06611C" w14:textId="77777777" w:rsidR="00FA5174" w:rsidRDefault="00FA5174" w:rsidP="00BD2C4C">
            <w:pPr>
              <w:jc w:val="center"/>
              <w:rPr>
                <w:rFonts w:eastAsiaTheme="minorHAnsi"/>
                <w:sz w:val="18"/>
                <w:szCs w:val="18"/>
              </w:rPr>
            </w:pPr>
            <w:r>
              <w:rPr>
                <w:sz w:val="18"/>
                <w:szCs w:val="18"/>
              </w:rPr>
              <w:t>56%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EC8772B" w14:textId="77777777" w:rsidR="00FA5174" w:rsidRDefault="00FA5174" w:rsidP="00BD2C4C">
            <w:pPr>
              <w:jc w:val="center"/>
              <w:rPr>
                <w:rFonts w:eastAsiaTheme="minorHAnsi"/>
                <w:sz w:val="18"/>
                <w:szCs w:val="18"/>
              </w:rPr>
            </w:pPr>
            <w:r>
              <w:rPr>
                <w:sz w:val="18"/>
                <w:szCs w:val="18"/>
              </w:rPr>
              <w:t>1</w:t>
            </w:r>
          </w:p>
        </w:tc>
      </w:tr>
      <w:tr w:rsidR="00FA5174" w14:paraId="6432F070" w14:textId="77777777" w:rsidTr="00BD2C4C">
        <w:trPr>
          <w:trHeight w:hRule="exact" w:val="838"/>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0ABC3BF" w14:textId="77777777" w:rsidR="00FA5174" w:rsidRDefault="00FA5174" w:rsidP="00BD2C4C">
            <w:pPr>
              <w:rPr>
                <w:rFonts w:eastAsiaTheme="minorHAnsi"/>
                <w:sz w:val="18"/>
                <w:szCs w:val="18"/>
              </w:rPr>
            </w:pPr>
            <w:r>
              <w:rPr>
                <w:i/>
                <w:sz w:val="18"/>
                <w:szCs w:val="18"/>
              </w:rPr>
              <w:t>%Electric</w:t>
            </w:r>
            <w:r>
              <w:rPr>
                <w:i/>
                <w:sz w:val="18"/>
                <w:szCs w:val="18"/>
                <w:vertAlign w:val="subscript"/>
              </w:rPr>
              <w:t>DW</w:t>
            </w:r>
            <w:r>
              <w:rPr>
                <w:sz w:val="18"/>
                <w:szCs w:val="18"/>
              </w:rPr>
              <w:t xml:space="preserve">, </w:t>
            </w:r>
            <w:r>
              <w:rPr>
                <w:i/>
                <w:sz w:val="18"/>
                <w:szCs w:val="18"/>
              </w:rPr>
              <w:t>Percentage of dishwashers assumed to utilize electrically heated hot water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8816774"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76AAAA6" w14:textId="77777777" w:rsidR="00FA5174" w:rsidRDefault="00FA5174" w:rsidP="00BD2C4C">
            <w:pPr>
              <w:pStyle w:val="TableCell"/>
              <w:jc w:val="center"/>
              <w:rPr>
                <w:szCs w:val="18"/>
              </w:rPr>
            </w:pPr>
            <w:r>
              <w:rPr>
                <w:szCs w:val="18"/>
              </w:rPr>
              <w:t>EDC Data Gathering</w:t>
            </w:r>
          </w:p>
          <w:p w14:paraId="32219685" w14:textId="77777777" w:rsidR="00FA5174" w:rsidRDefault="00FA5174" w:rsidP="00BD2C4C">
            <w:pPr>
              <w:pStyle w:val="TableCell"/>
              <w:jc w:val="center"/>
              <w:rPr>
                <w:rFonts w:eastAsiaTheme="minorHAnsi"/>
                <w:szCs w:val="18"/>
              </w:rPr>
            </w:pPr>
            <w:r>
              <w:rPr>
                <w:szCs w:val="18"/>
              </w:rPr>
              <w:t>Default = 31.7%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D983B97" w14:textId="77777777" w:rsidR="00FA5174" w:rsidRDefault="00FA5174" w:rsidP="00BD2C4C">
            <w:pPr>
              <w:jc w:val="center"/>
              <w:rPr>
                <w:rFonts w:eastAsiaTheme="minorHAnsi"/>
                <w:sz w:val="18"/>
                <w:szCs w:val="18"/>
              </w:rPr>
            </w:pPr>
            <w:r>
              <w:rPr>
                <w:sz w:val="18"/>
                <w:szCs w:val="18"/>
              </w:rPr>
              <w:t>2</w:t>
            </w:r>
          </w:p>
        </w:tc>
      </w:tr>
      <w:tr w:rsidR="00FA5174" w14:paraId="010C8C61"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113ED7B3" w14:textId="77777777" w:rsidR="00FA5174" w:rsidRDefault="00FA5174" w:rsidP="00BD2C4C">
            <w:pPr>
              <w:rPr>
                <w:sz w:val="18"/>
                <w:szCs w:val="18"/>
                <w:vertAlign w:val="subscript"/>
              </w:rPr>
            </w:pPr>
            <w:r>
              <w:rPr>
                <w:i/>
                <w:sz w:val="18"/>
                <w:szCs w:val="18"/>
              </w:rPr>
              <w:t>HOU</w:t>
            </w:r>
            <w:r>
              <w:rPr>
                <w:sz w:val="18"/>
                <w:szCs w:val="18"/>
              </w:rPr>
              <w:t xml:space="preserve"> , Hours of use per year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2E5ADCB" w14:textId="77777777" w:rsidR="00FA5174" w:rsidRDefault="00FA5174" w:rsidP="00BD2C4C">
            <w:pPr>
              <w:jc w:val="center"/>
              <w:rPr>
                <w:rFonts w:eastAsiaTheme="minorHAnsi"/>
                <w:i/>
                <w:sz w:val="18"/>
                <w:szCs w:val="18"/>
              </w:rPr>
            </w:pPr>
            <w:r>
              <w:rPr>
                <w:i/>
                <w:sz w:val="18"/>
                <w:szCs w:val="18"/>
              </w:rPr>
              <w:t>hours/yr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0490E54" w14:textId="77777777" w:rsidR="00FA5174" w:rsidRDefault="00FA5174" w:rsidP="00BD2C4C">
            <w:pPr>
              <w:jc w:val="center"/>
              <w:rPr>
                <w:rFonts w:eastAsiaTheme="minorHAnsi"/>
                <w:sz w:val="18"/>
                <w:szCs w:val="18"/>
              </w:rPr>
            </w:pPr>
            <w:r>
              <w:rPr>
                <w:sz w:val="18"/>
                <w:szCs w:val="18"/>
              </w:rPr>
              <w:t>234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DB76E39" w14:textId="77777777" w:rsidR="00FA5174" w:rsidRDefault="00FA5174" w:rsidP="00BD2C4C">
            <w:pPr>
              <w:jc w:val="center"/>
              <w:rPr>
                <w:rFonts w:eastAsiaTheme="minorHAnsi"/>
                <w:sz w:val="18"/>
                <w:szCs w:val="18"/>
              </w:rPr>
            </w:pPr>
            <w:r>
              <w:rPr>
                <w:sz w:val="18"/>
                <w:szCs w:val="18"/>
              </w:rPr>
              <w:t>3</w:t>
            </w:r>
          </w:p>
        </w:tc>
      </w:tr>
      <w:tr w:rsidR="00FA5174" w14:paraId="792BAEAA" w14:textId="77777777" w:rsidTr="00BD2C4C">
        <w:trPr>
          <w:trHeight w:hRule="exact" w:val="766"/>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9720887" w14:textId="77777777" w:rsidR="00FA5174" w:rsidRDefault="00FA5174" w:rsidP="00BD2C4C">
            <w:pPr>
              <w:rPr>
                <w:sz w:val="18"/>
                <w:szCs w:val="18"/>
              </w:rPr>
            </w:pPr>
            <w:r>
              <w:rPr>
                <w:i/>
                <w:sz w:val="18"/>
                <w:szCs w:val="18"/>
              </w:rPr>
              <w:t>CF, Demand Coincidence Factor. The coincidence of average dishwasher demand to summer system peak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BE1217" w14:textId="77777777" w:rsidR="00FA5174" w:rsidRPr="002837D2" w:rsidRDefault="00FA5174" w:rsidP="00BD2C4C">
            <w:pPr>
              <w:jc w:val="center"/>
              <w:rPr>
                <w:rFonts w:eastAsiaTheme="minorHAnsi"/>
                <w:i/>
                <w:sz w:val="18"/>
                <w:szCs w:val="18"/>
              </w:rPr>
            </w:pPr>
            <w:r w:rsidRPr="002837D2">
              <w:rPr>
                <w:i/>
                <w:sz w:val="18"/>
                <w:szCs w:val="18"/>
              </w:rPr>
              <w:t>Proportion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4C8C2A3" w14:textId="77777777" w:rsidR="00FA5174" w:rsidRDefault="00FA5174" w:rsidP="00BD2C4C">
            <w:pPr>
              <w:jc w:val="center"/>
              <w:rPr>
                <w:rFonts w:eastAsiaTheme="minorHAnsi"/>
                <w:sz w:val="18"/>
                <w:szCs w:val="18"/>
              </w:rPr>
            </w:pPr>
            <w:r>
              <w:rPr>
                <w:sz w:val="18"/>
                <w:szCs w:val="18"/>
              </w:rPr>
              <w:t>0.026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4DFCF97" w14:textId="77777777" w:rsidR="00FA5174" w:rsidRDefault="00FA5174" w:rsidP="00BD2C4C">
            <w:pPr>
              <w:jc w:val="center"/>
              <w:rPr>
                <w:rFonts w:eastAsiaTheme="minorHAnsi"/>
                <w:sz w:val="18"/>
                <w:szCs w:val="18"/>
              </w:rPr>
            </w:pPr>
            <w:r>
              <w:rPr>
                <w:sz w:val="18"/>
                <w:szCs w:val="18"/>
              </w:rPr>
              <w:t>4, 5</w:t>
            </w:r>
          </w:p>
        </w:tc>
      </w:tr>
    </w:tbl>
    <w:p w14:paraId="1BD8B5A8" w14:textId="186DCF00" w:rsidR="00FA5174" w:rsidRDefault="00FA5174" w:rsidP="00FA5174">
      <w:pPr>
        <w:rPr>
          <w:rFonts w:cs="Arial"/>
        </w:rPr>
      </w:pPr>
      <w:r>
        <w:rPr>
          <w:rFonts w:cs="Arial"/>
        </w:rPr>
        <w:lastRenderedPageBreak/>
        <w:t xml:space="preserve">ENERGY STAR qualified dishwashers must use less than or equal to the water and energy consumption values given in </w:t>
      </w:r>
      <w:r>
        <w:rPr>
          <w:rFonts w:cs="Arial"/>
        </w:rPr>
        <w:fldChar w:fldCharType="begin"/>
      </w:r>
      <w:r>
        <w:rPr>
          <w:rFonts w:cs="Arial"/>
        </w:rPr>
        <w:instrText xml:space="preserve"> REF _Ref532224765 \h </w:instrText>
      </w:r>
      <w:r>
        <w:rPr>
          <w:rFonts w:cs="Arial"/>
        </w:rPr>
      </w:r>
      <w:r>
        <w:rPr>
          <w:rFonts w:cs="Arial"/>
        </w:rPr>
        <w:fldChar w:fldCharType="separate"/>
      </w:r>
      <w:r w:rsidR="00146CD3">
        <w:t xml:space="preserve">Table </w:t>
      </w:r>
      <w:r w:rsidR="00146CD3">
        <w:rPr>
          <w:noProof/>
        </w:rPr>
        <w:t>2</w:t>
      </w:r>
      <w:r w:rsidR="00146CD3">
        <w:noBreakHyphen/>
      </w:r>
      <w:r w:rsidR="00146CD3">
        <w:rPr>
          <w:noProof/>
        </w:rPr>
        <w:t>86</w:t>
      </w:r>
      <w:r>
        <w:rPr>
          <w:rFonts w:cs="Arial"/>
        </w:rPr>
        <w:fldChar w:fldCharType="end"/>
      </w:r>
      <w:r>
        <w:rPr>
          <w:rFonts w:cs="Arial"/>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Fonts w:cs="Arial"/>
          <w:vertAlign w:val="superscript"/>
        </w:rPr>
        <w:t>Source 6</w:t>
      </w:r>
    </w:p>
    <w:p w14:paraId="63BDB849" w14:textId="77777777" w:rsidR="00FA5174" w:rsidRDefault="00FA5174" w:rsidP="00FA5174">
      <w:pPr>
        <w:rPr>
          <w:rFonts w:cs="Arial"/>
        </w:rPr>
      </w:pPr>
    </w:p>
    <w:p w14:paraId="0053A296" w14:textId="59C979EC" w:rsidR="00FA5174" w:rsidRDefault="00FA5174" w:rsidP="00FA5174">
      <w:pPr>
        <w:pStyle w:val="Caption"/>
        <w:rPr>
          <w:rFonts w:cs="Arial"/>
          <w:szCs w:val="24"/>
        </w:rPr>
      </w:pPr>
      <w:bookmarkStart w:id="2422" w:name="_Ref532224765"/>
      <w:bookmarkStart w:id="2423" w:name="_Toc530141756"/>
      <w:bookmarkStart w:id="2424" w:name="_Toc47598331"/>
      <w:r>
        <w:t xml:space="preserve">Table </w:t>
      </w:r>
      <w:ins w:id="2425" w:author="Jesse Smith" w:date="2020-09-15T10:35:00Z">
        <w:r w:rsidR="003D6F35">
          <w:fldChar w:fldCharType="begin"/>
        </w:r>
        <w:r w:rsidR="003D6F35">
          <w:instrText xml:space="preserve"> STYLEREF 1 \s </w:instrText>
        </w:r>
      </w:ins>
      <w:r w:rsidR="003D6F35">
        <w:fldChar w:fldCharType="separate"/>
      </w:r>
      <w:r w:rsidR="003D6F35">
        <w:rPr>
          <w:noProof/>
        </w:rPr>
        <w:t>2</w:t>
      </w:r>
      <w:ins w:id="242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27" w:author="Jesse Smith" w:date="2020-09-15T10:35:00Z">
        <w:r w:rsidR="003D6F35">
          <w:rPr>
            <w:noProof/>
          </w:rPr>
          <w:t>88</w:t>
        </w:r>
        <w:r w:rsidR="003D6F35">
          <w:fldChar w:fldCharType="end"/>
        </w:r>
      </w:ins>
      <w:del w:id="242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86</w:delText>
        </w:r>
        <w:r w:rsidR="00AB24C7" w:rsidDel="006816E4">
          <w:rPr>
            <w:noProof/>
          </w:rPr>
          <w:fldChar w:fldCharType="end"/>
        </w:r>
      </w:del>
      <w:bookmarkEnd w:id="2422"/>
      <w:r>
        <w:t>: Federal Standard and ENERGY STAR v 6.0 Residential Dishwasher Standard</w:t>
      </w:r>
      <w:bookmarkEnd w:id="2423"/>
      <w:bookmarkEnd w:id="2424"/>
    </w:p>
    <w:tbl>
      <w:tblPr>
        <w:tblW w:w="0" w:type="auto"/>
        <w:tblInd w:w="108" w:type="dxa"/>
        <w:tblLook w:val="04A0" w:firstRow="1" w:lastRow="0" w:firstColumn="1" w:lastColumn="0" w:noHBand="0" w:noVBand="1"/>
      </w:tblPr>
      <w:tblGrid>
        <w:gridCol w:w="1863"/>
        <w:gridCol w:w="1688"/>
        <w:gridCol w:w="1510"/>
        <w:gridCol w:w="1688"/>
        <w:gridCol w:w="1773"/>
      </w:tblGrid>
      <w:tr w:rsidR="00FA5174" w14:paraId="3A794D16" w14:textId="77777777" w:rsidTr="00BD2C4C">
        <w:trPr>
          <w:trHeight w:val="465"/>
        </w:trPr>
        <w:tc>
          <w:tcPr>
            <w:tcW w:w="18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9114B5" w14:textId="77777777" w:rsidR="00FA5174" w:rsidRDefault="00FA5174" w:rsidP="00BD2C4C">
            <w:pPr>
              <w:rPr>
                <w:rFonts w:cs="Arial"/>
                <w:b/>
                <w:sz w:val="18"/>
                <w:szCs w:val="18"/>
              </w:rPr>
            </w:pPr>
            <w:r>
              <w:rPr>
                <w:rFonts w:cs="Arial"/>
                <w:b/>
                <w:sz w:val="18"/>
                <w:szCs w:val="18"/>
              </w:rPr>
              <w:t>Product Type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D430C9" w14:textId="77777777" w:rsidR="00FA5174" w:rsidRDefault="00FA5174" w:rsidP="00BD2C4C">
            <w:pPr>
              <w:jc w:val="center"/>
              <w:rPr>
                <w:rFonts w:cs="Arial"/>
                <w:b/>
                <w:sz w:val="18"/>
                <w:szCs w:val="18"/>
              </w:rPr>
            </w:pPr>
            <w:r>
              <w:rPr>
                <w:rFonts w:cs="Arial"/>
                <w:b/>
                <w:sz w:val="18"/>
                <w:szCs w:val="18"/>
              </w:rPr>
              <w:t>Federal Standard</w:t>
            </w:r>
            <w:r>
              <w:rPr>
                <w:rFonts w:cs="Arial"/>
                <w:b/>
                <w:sz w:val="18"/>
                <w:szCs w:val="18"/>
                <w:vertAlign w:val="superscript"/>
              </w:rPr>
              <w:t>Source 6</w:t>
            </w:r>
          </w:p>
        </w:tc>
        <w:tc>
          <w:tcPr>
            <w:tcW w:w="35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04664" w14:textId="77777777" w:rsidR="00FA5174" w:rsidRDefault="00FA5174" w:rsidP="00BD2C4C">
            <w:pPr>
              <w:jc w:val="center"/>
              <w:rPr>
                <w:rFonts w:cs="Arial"/>
                <w:b/>
                <w:sz w:val="18"/>
                <w:szCs w:val="18"/>
              </w:rPr>
            </w:pPr>
            <w:r>
              <w:rPr>
                <w:rFonts w:cs="Arial"/>
                <w:b/>
                <w:sz w:val="18"/>
                <w:szCs w:val="18"/>
              </w:rPr>
              <w:t>ENERGY STAR v 6.0</w:t>
            </w:r>
            <w:r>
              <w:rPr>
                <w:rFonts w:cs="Arial"/>
                <w:b/>
                <w:sz w:val="18"/>
                <w:szCs w:val="18"/>
                <w:vertAlign w:val="superscript"/>
              </w:rPr>
              <w:t>Source 7</w:t>
            </w:r>
          </w:p>
        </w:tc>
      </w:tr>
      <w:tr w:rsidR="00FA5174" w14:paraId="7AE0976B" w14:textId="77777777" w:rsidTr="00BD2C4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F07E7" w14:textId="77777777" w:rsidR="00FA5174" w:rsidRDefault="00FA5174" w:rsidP="00BD2C4C">
            <w:pPr>
              <w:rPr>
                <w:rFonts w:cs="Arial"/>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2F0AA0" w14:textId="77777777" w:rsidR="00FA5174" w:rsidRDefault="00FA5174" w:rsidP="00BD2C4C">
            <w:pPr>
              <w:jc w:val="center"/>
              <w:rPr>
                <w:rFonts w:cs="Arial"/>
                <w:b/>
                <w:sz w:val="18"/>
                <w:szCs w:val="18"/>
              </w:rPr>
            </w:pPr>
            <w:r>
              <w:rPr>
                <w:rFonts w:cs="Arial"/>
                <w:b/>
                <w:sz w:val="18"/>
                <w:szCs w:val="18"/>
              </w:rPr>
              <w:t>Water</w:t>
            </w:r>
          </w:p>
          <w:p w14:paraId="73B77091" w14:textId="77777777" w:rsidR="00FA5174" w:rsidRDefault="00FA5174" w:rsidP="00BD2C4C">
            <w:pPr>
              <w:jc w:val="center"/>
              <w:rPr>
                <w:rFonts w:cs="Arial"/>
                <w:b/>
                <w:sz w:val="18"/>
                <w:szCs w:val="18"/>
              </w:rPr>
            </w:pPr>
            <w:r>
              <w:rPr>
                <w:rFonts w:cs="Arial"/>
                <w:b/>
                <w:sz w:val="18"/>
                <w:szCs w:val="18"/>
              </w:rPr>
              <w:t>(gallons per cycle)</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665FB6" w14:textId="77777777" w:rsidR="00FA5174" w:rsidRDefault="00FA5174" w:rsidP="00BD2C4C">
            <w:pPr>
              <w:jc w:val="center"/>
              <w:rPr>
                <w:rFonts w:cs="Arial"/>
                <w:b/>
                <w:sz w:val="18"/>
                <w:szCs w:val="18"/>
              </w:rPr>
            </w:pPr>
            <w:r>
              <w:rPr>
                <w:rFonts w:cs="Arial"/>
                <w:b/>
                <w:sz w:val="18"/>
                <w:szCs w:val="18"/>
              </w:rPr>
              <w:t>Energy</w:t>
            </w:r>
          </w:p>
          <w:p w14:paraId="7572BED4" w14:textId="77777777" w:rsidR="00FA5174" w:rsidRDefault="00FA5174" w:rsidP="00BD2C4C">
            <w:pPr>
              <w:jc w:val="center"/>
              <w:rPr>
                <w:rFonts w:cs="Arial"/>
                <w:b/>
                <w:sz w:val="18"/>
                <w:szCs w:val="18"/>
              </w:rPr>
            </w:pPr>
            <w:r>
              <w:rPr>
                <w:rFonts w:cs="Arial"/>
                <w:b/>
                <w:sz w:val="18"/>
                <w:szCs w:val="18"/>
              </w:rPr>
              <w:t>(kWh per year)</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0FB291" w14:textId="77777777" w:rsidR="00FA5174" w:rsidRDefault="00FA5174" w:rsidP="00BD2C4C">
            <w:pPr>
              <w:jc w:val="center"/>
              <w:rPr>
                <w:rFonts w:cs="Arial"/>
                <w:b/>
                <w:sz w:val="18"/>
                <w:szCs w:val="18"/>
              </w:rPr>
            </w:pPr>
            <w:r>
              <w:rPr>
                <w:rFonts w:cs="Arial"/>
                <w:b/>
                <w:sz w:val="18"/>
                <w:szCs w:val="18"/>
              </w:rPr>
              <w:t>Water</w:t>
            </w:r>
          </w:p>
          <w:p w14:paraId="4B423FB7" w14:textId="77777777" w:rsidR="00FA5174" w:rsidRDefault="00FA5174" w:rsidP="00BD2C4C">
            <w:pPr>
              <w:jc w:val="center"/>
              <w:rPr>
                <w:rFonts w:cs="Arial"/>
                <w:b/>
                <w:sz w:val="18"/>
                <w:szCs w:val="18"/>
              </w:rPr>
            </w:pPr>
            <w:r>
              <w:rPr>
                <w:rFonts w:cs="Arial"/>
                <w:b/>
                <w:sz w:val="18"/>
                <w:szCs w:val="18"/>
              </w:rPr>
              <w:t>(gallons per cycle)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931D8E" w14:textId="77777777" w:rsidR="00FA5174" w:rsidRDefault="00FA5174" w:rsidP="00BD2C4C">
            <w:pPr>
              <w:jc w:val="center"/>
              <w:rPr>
                <w:rFonts w:cs="Arial"/>
                <w:b/>
                <w:sz w:val="18"/>
                <w:szCs w:val="18"/>
              </w:rPr>
            </w:pPr>
            <w:r>
              <w:rPr>
                <w:rFonts w:cs="Arial"/>
                <w:b/>
                <w:sz w:val="18"/>
                <w:szCs w:val="18"/>
              </w:rPr>
              <w:t>Energy</w:t>
            </w:r>
          </w:p>
          <w:p w14:paraId="71E1B4C3" w14:textId="77777777" w:rsidR="00FA5174" w:rsidRDefault="00FA5174" w:rsidP="00BD2C4C">
            <w:pPr>
              <w:jc w:val="center"/>
              <w:rPr>
                <w:rFonts w:cs="Arial"/>
                <w:b/>
                <w:sz w:val="18"/>
                <w:szCs w:val="18"/>
              </w:rPr>
            </w:pPr>
            <w:r>
              <w:rPr>
                <w:rFonts w:cs="Arial"/>
                <w:b/>
                <w:sz w:val="18"/>
                <w:szCs w:val="18"/>
              </w:rPr>
              <w:t>(kWh per year)</w:t>
            </w:r>
          </w:p>
        </w:tc>
      </w:tr>
      <w:tr w:rsidR="00FA5174" w14:paraId="7D9EDA1A" w14:textId="77777777" w:rsidTr="00BD2C4C">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hideMark/>
          </w:tcPr>
          <w:p w14:paraId="151DEA5F" w14:textId="77777777" w:rsidR="00FA5174" w:rsidRDefault="00FA5174" w:rsidP="00BD2C4C">
            <w:pPr>
              <w:spacing w:line="360" w:lineRule="auto"/>
              <w:rPr>
                <w:rFonts w:cs="Arial"/>
                <w:sz w:val="18"/>
                <w:szCs w:val="18"/>
              </w:rPr>
            </w:pPr>
            <w:r>
              <w:rPr>
                <w:rFonts w:cs="Arial"/>
                <w:sz w:val="18"/>
                <w:szCs w:val="18"/>
              </w:rPr>
              <w:t>Standard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4F3C9" w14:textId="77777777" w:rsidR="00FA5174" w:rsidRDefault="00FA5174" w:rsidP="00BD2C4C">
            <w:pPr>
              <w:spacing w:line="360" w:lineRule="auto"/>
              <w:jc w:val="center"/>
              <w:rPr>
                <w:rFonts w:cs="Arial"/>
                <w:sz w:val="18"/>
                <w:szCs w:val="18"/>
              </w:rPr>
            </w:pPr>
            <w:r>
              <w:rPr>
                <w:rFonts w:cs="Arial"/>
                <w:sz w:val="18"/>
                <w:szCs w:val="18"/>
              </w:rPr>
              <w:t>≤ 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3F9457B" w14:textId="77777777" w:rsidR="00FA5174" w:rsidRDefault="00FA5174" w:rsidP="00BD2C4C">
            <w:pPr>
              <w:spacing w:line="360" w:lineRule="auto"/>
              <w:jc w:val="center"/>
              <w:rPr>
                <w:rFonts w:cs="Arial"/>
                <w:sz w:val="18"/>
                <w:szCs w:val="18"/>
              </w:rPr>
            </w:pPr>
            <w:r>
              <w:rPr>
                <w:rFonts w:cs="Arial"/>
                <w:sz w:val="18"/>
                <w:szCs w:val="18"/>
              </w:rPr>
              <w:t>≤ 307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EB42E4" w14:textId="77777777" w:rsidR="00FA5174" w:rsidRDefault="00FA5174" w:rsidP="00BD2C4C">
            <w:pPr>
              <w:spacing w:line="360" w:lineRule="auto"/>
              <w:jc w:val="center"/>
              <w:rPr>
                <w:rFonts w:cs="Arial"/>
                <w:sz w:val="18"/>
                <w:szCs w:val="18"/>
              </w:rPr>
            </w:pPr>
            <w:r>
              <w:rPr>
                <w:rFonts w:cs="Arial"/>
                <w:sz w:val="18"/>
                <w:szCs w:val="18"/>
              </w:rPr>
              <w:t xml:space="preserve"> ≤ 3.5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8722268" w14:textId="77777777" w:rsidR="00FA5174" w:rsidRDefault="00FA5174" w:rsidP="00BD2C4C">
            <w:pPr>
              <w:spacing w:line="360" w:lineRule="auto"/>
              <w:jc w:val="center"/>
              <w:rPr>
                <w:rFonts w:cs="Arial"/>
                <w:sz w:val="18"/>
                <w:szCs w:val="18"/>
              </w:rPr>
            </w:pPr>
            <w:r>
              <w:rPr>
                <w:rFonts w:cs="Arial"/>
                <w:sz w:val="18"/>
                <w:szCs w:val="18"/>
              </w:rPr>
              <w:t>≤ 270</w:t>
            </w:r>
          </w:p>
        </w:tc>
      </w:tr>
    </w:tbl>
    <w:p w14:paraId="52220DFB" w14:textId="77777777" w:rsidR="00FA5174" w:rsidRDefault="00FA5174" w:rsidP="00FA5174">
      <w:pPr>
        <w:rPr>
          <w:rFonts w:eastAsiaTheme="minorHAnsi" w:cs="Arial"/>
        </w:rPr>
      </w:pPr>
    </w:p>
    <w:p w14:paraId="7F7F3DCE" w14:textId="32413D88" w:rsidR="00FA5174" w:rsidRDefault="00FA5174" w:rsidP="00FA5174">
      <w:pPr>
        <w:rPr>
          <w:rFonts w:eastAsiaTheme="minorHAnsi"/>
        </w:rPr>
      </w:pPr>
      <w:r>
        <w:rPr>
          <w:rFonts w:eastAsiaTheme="minorHAnsi"/>
        </w:rPr>
        <w:t xml:space="preserve">The default savings  values for electric and non-electric water heating and the default fuel mix from </w:t>
      </w:r>
      <w:r>
        <w:fldChar w:fldCharType="begin"/>
      </w:r>
      <w:r>
        <w:rPr>
          <w:rFonts w:eastAsiaTheme="minorHAnsi"/>
        </w:rPr>
        <w:instrText xml:space="preserve"> REF _Ref532224779 \h </w:instrText>
      </w:r>
      <w:r>
        <w:fldChar w:fldCharType="separate"/>
      </w:r>
      <w:r w:rsidR="00146CD3">
        <w:t xml:space="preserve">Table </w:t>
      </w:r>
      <w:r w:rsidR="00146CD3">
        <w:rPr>
          <w:noProof/>
        </w:rPr>
        <w:t>2</w:t>
      </w:r>
      <w:r w:rsidR="00146CD3">
        <w:noBreakHyphen/>
      </w:r>
      <w:r w:rsidR="00146CD3">
        <w:rPr>
          <w:noProof/>
        </w:rPr>
        <w:t>87</w:t>
      </w:r>
      <w:r>
        <w:fldChar w:fldCharType="end"/>
      </w:r>
      <w:r>
        <w:rPr>
          <w:rFonts w:eastAsiaTheme="minorHAnsi"/>
        </w:rPr>
        <w:t>.</w:t>
      </w:r>
    </w:p>
    <w:p w14:paraId="4F73100E" w14:textId="77777777" w:rsidR="00FA5174" w:rsidRDefault="00FA5174" w:rsidP="00FA5174">
      <w:pPr>
        <w:rPr>
          <w:rFonts w:eastAsiaTheme="minorHAnsi" w:cs="Arial"/>
        </w:rPr>
      </w:pPr>
    </w:p>
    <w:p w14:paraId="0C3BCB9F" w14:textId="62D05A62" w:rsidR="00FA5174" w:rsidRDefault="00FA5174" w:rsidP="00FA5174">
      <w:pPr>
        <w:pStyle w:val="Caption"/>
        <w:rPr>
          <w:rFonts w:cs="Arial"/>
          <w:szCs w:val="24"/>
        </w:rPr>
      </w:pPr>
      <w:bookmarkStart w:id="2429" w:name="_Ref532224779"/>
      <w:bookmarkStart w:id="2430" w:name="_Toc530141757"/>
      <w:bookmarkStart w:id="2431" w:name="_Toc47598332"/>
      <w:r>
        <w:t xml:space="preserve">Table </w:t>
      </w:r>
      <w:ins w:id="2432" w:author="Jesse Smith" w:date="2020-09-15T10:35:00Z">
        <w:r w:rsidR="003D6F35">
          <w:fldChar w:fldCharType="begin"/>
        </w:r>
        <w:r w:rsidR="003D6F35">
          <w:instrText xml:space="preserve"> STYLEREF 1 \s </w:instrText>
        </w:r>
      </w:ins>
      <w:r w:rsidR="003D6F35">
        <w:fldChar w:fldCharType="separate"/>
      </w:r>
      <w:r w:rsidR="003D6F35">
        <w:rPr>
          <w:noProof/>
        </w:rPr>
        <w:t>2</w:t>
      </w:r>
      <w:ins w:id="243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34" w:author="Jesse Smith" w:date="2020-09-15T10:35:00Z">
        <w:r w:rsidR="003D6F35">
          <w:rPr>
            <w:noProof/>
          </w:rPr>
          <w:t>89</w:t>
        </w:r>
        <w:r w:rsidR="003D6F35">
          <w:fldChar w:fldCharType="end"/>
        </w:r>
      </w:ins>
      <w:del w:id="243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87</w:delText>
        </w:r>
        <w:r w:rsidR="00AB24C7" w:rsidDel="006816E4">
          <w:rPr>
            <w:noProof/>
          </w:rPr>
          <w:fldChar w:fldCharType="end"/>
        </w:r>
      </w:del>
      <w:bookmarkEnd w:id="2429"/>
      <w:r>
        <w:t>: Default Dishwasher Energy Savings</w:t>
      </w:r>
      <w:bookmarkEnd w:id="2430"/>
      <w:bookmarkEnd w:id="2431"/>
    </w:p>
    <w:tbl>
      <w:tblPr>
        <w:tblW w:w="0" w:type="auto"/>
        <w:tblInd w:w="108" w:type="dxa"/>
        <w:tblLook w:val="04A0" w:firstRow="1" w:lastRow="0" w:firstColumn="1" w:lastColumn="0" w:noHBand="0" w:noVBand="1"/>
      </w:tblPr>
      <w:tblGrid>
        <w:gridCol w:w="3285"/>
        <w:gridCol w:w="2620"/>
        <w:gridCol w:w="2617"/>
      </w:tblGrid>
      <w:tr w:rsidR="00FA5174" w14:paraId="359043DC" w14:textId="77777777" w:rsidTr="00BD2C4C">
        <w:trPr>
          <w:trHeight w:val="323"/>
        </w:trPr>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CFF40C4" w14:textId="77777777" w:rsidR="00FA5174" w:rsidRDefault="00FA5174" w:rsidP="00BD2C4C">
            <w:pPr>
              <w:rPr>
                <w:rFonts w:cs="Arial"/>
                <w:b/>
                <w:sz w:val="18"/>
              </w:rPr>
            </w:pPr>
            <w:r>
              <w:rPr>
                <w:rFonts w:cs="Arial"/>
                <w:b/>
                <w:sz w:val="18"/>
              </w:rPr>
              <w:t>Water Heating</w:t>
            </w:r>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7648D47" w14:textId="77777777" w:rsidR="00FA5174" w:rsidRDefault="00FA5174" w:rsidP="00BD2C4C">
            <w:pPr>
              <w:jc w:val="center"/>
              <w:rPr>
                <w:rFonts w:cs="Arial"/>
                <w:b/>
                <w:sz w:val="18"/>
              </w:rPr>
            </w:pPr>
            <m:oMathPara>
              <m:oMath>
                <m:r>
                  <m:rPr>
                    <m:sty m:val="bi"/>
                  </m:rPr>
                  <w:rPr>
                    <w:rFonts w:ascii="Cambria Math" w:hAnsi="Cambria Math" w:cs="Arial"/>
                    <w:sz w:val="18"/>
                  </w:rPr>
                  <m:t>∆</m:t>
                </m:r>
                <m:f>
                  <m:fPr>
                    <m:type m:val="lin"/>
                    <m:ctrlPr>
                      <w:ins w:id="2436" w:author="Jerrad Pierce" w:date="2020-09-16T13:56:00Z">
                        <w:rPr>
                          <w:rFonts w:ascii="Cambria Math" w:hAnsi="Cambria Math" w:cs="Arial"/>
                          <w:b/>
                          <w:i/>
                          <w:sz w:val="18"/>
                          <w:szCs w:val="18"/>
                        </w:rPr>
                      </w:ins>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78C89D4" w14:textId="77777777" w:rsidR="00FA5174" w:rsidRDefault="00FA5174" w:rsidP="00BD2C4C">
            <w:pPr>
              <w:jc w:val="center"/>
              <w:rPr>
                <w:rFonts w:cs="Arial"/>
                <w:b/>
                <w:sz w:val="18"/>
              </w:rPr>
            </w:pPr>
            <m:oMathPara>
              <m:oMath>
                <m:r>
                  <m:rPr>
                    <m:sty m:val="bi"/>
                  </m:rPr>
                  <w:rPr>
                    <w:rFonts w:ascii="Cambria Math" w:hAnsi="Cambria Math" w:cs="Arial"/>
                    <w:sz w:val="18"/>
                  </w:rPr>
                  <m:t>∆</m:t>
                </m:r>
                <m:sSub>
                  <m:sSubPr>
                    <m:ctrlPr>
                      <w:ins w:id="2437" w:author="Jerrad Pierce" w:date="2020-09-16T13:56:00Z">
                        <w:rPr>
                          <w:rFonts w:ascii="Cambria Math" w:hAnsi="Cambria Math" w:cs="Arial"/>
                          <w:b/>
                          <w:i/>
                          <w:sz w:val="18"/>
                          <w:szCs w:val="18"/>
                        </w:rPr>
                      </w:ins>
                    </m:ctrlPr>
                  </m:sSubPr>
                  <m:e>
                    <m:r>
                      <m:rPr>
                        <m:sty m:val="bi"/>
                      </m:rPr>
                      <w:rPr>
                        <w:rFonts w:ascii="Cambria Math" w:hAnsi="Cambria Math" w:cs="Arial"/>
                        <w:sz w:val="18"/>
                      </w:rPr>
                      <m:t>kW</m:t>
                    </m:r>
                  </m:e>
                  <m:sub>
                    <m:r>
                      <m:rPr>
                        <m:sty m:val="bi"/>
                      </m:rPr>
                      <w:rPr>
                        <w:rFonts w:ascii="Cambria Math" w:hAnsi="Cambria Math" w:cs="Arial"/>
                        <w:sz w:val="18"/>
                      </w:rPr>
                      <m:t>peak</m:t>
                    </m:r>
                  </m:sub>
                </m:sSub>
              </m:oMath>
            </m:oMathPara>
          </w:p>
        </w:tc>
      </w:tr>
      <w:tr w:rsidR="00FA5174" w14:paraId="560176A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7A883173" w14:textId="77777777" w:rsidR="00FA5174" w:rsidRDefault="00FA5174" w:rsidP="00BD2C4C">
            <w:pPr>
              <w:rPr>
                <w:rFonts w:cs="Arial"/>
                <w:sz w:val="18"/>
              </w:rPr>
            </w:pPr>
            <w:r>
              <w:rPr>
                <w:rFonts w:cs="Arial"/>
                <w:sz w:val="18"/>
              </w:rPr>
              <w:t>Electric (%Electric</w:t>
            </w:r>
            <w:r>
              <w:rPr>
                <w:rFonts w:cs="Arial"/>
                <w:sz w:val="18"/>
                <w:vertAlign w:val="subscript"/>
              </w:rPr>
              <w:t xml:space="preserve">DHW = </w:t>
            </w:r>
            <w:r>
              <w:rPr>
                <w:rFonts w:cs="Arial"/>
                <w:sz w:val="18"/>
              </w:rPr>
              <w:t>100%)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5DE0382" w14:textId="77777777" w:rsidR="00FA5174" w:rsidRDefault="00FA5174" w:rsidP="00BD2C4C">
            <w:pPr>
              <w:jc w:val="center"/>
              <w:rPr>
                <w:rFonts w:cs="Arial"/>
                <w:sz w:val="18"/>
              </w:rPr>
            </w:pPr>
            <w:r>
              <w:rPr>
                <w:rFonts w:cs="Arial"/>
                <w:sz w:val="18"/>
              </w:rPr>
              <w:t>37.0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41398072" w14:textId="77777777" w:rsidR="00FA5174" w:rsidRDefault="00FA5174" w:rsidP="00BD2C4C">
            <w:pPr>
              <w:jc w:val="center"/>
              <w:rPr>
                <w:rFonts w:cs="Arial"/>
                <w:sz w:val="18"/>
              </w:rPr>
            </w:pPr>
            <w:r>
              <w:rPr>
                <w:rFonts w:cs="Arial"/>
                <w:sz w:val="18"/>
              </w:rPr>
              <w:t>0.00411</w:t>
            </w:r>
          </w:p>
        </w:tc>
      </w:tr>
      <w:tr w:rsidR="00FA5174" w14:paraId="1C16934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1132757C" w14:textId="77777777" w:rsidR="00FA5174" w:rsidRDefault="00FA5174" w:rsidP="00BD2C4C">
            <w:pPr>
              <w:rPr>
                <w:rFonts w:cs="Arial"/>
                <w:sz w:val="18"/>
              </w:rPr>
            </w:pPr>
            <w:r>
              <w:rPr>
                <w:rFonts w:cs="Arial"/>
                <w:sz w:val="18"/>
              </w:rPr>
              <w:t>Non-Electric (%Electric</w:t>
            </w:r>
            <w:r>
              <w:rPr>
                <w:rFonts w:cs="Arial"/>
                <w:sz w:val="18"/>
                <w:vertAlign w:val="subscript"/>
              </w:rPr>
              <w:t xml:space="preserve">DHW </w:t>
            </w:r>
            <w:r>
              <w:rPr>
                <w:rFonts w:cs="Arial"/>
                <w:sz w:val="18"/>
              </w:rPr>
              <w:t>= 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7D1D715" w14:textId="77777777" w:rsidR="00FA5174" w:rsidRDefault="00FA5174" w:rsidP="00BD2C4C">
            <w:pPr>
              <w:jc w:val="center"/>
              <w:rPr>
                <w:rFonts w:cs="Arial"/>
                <w:sz w:val="18"/>
              </w:rPr>
            </w:pPr>
            <w:r>
              <w:rPr>
                <w:rFonts w:cs="Arial"/>
                <w:sz w:val="18"/>
              </w:rPr>
              <w:t>16.3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83533F2" w14:textId="77777777" w:rsidR="00FA5174" w:rsidRDefault="00FA5174" w:rsidP="00BD2C4C">
            <w:pPr>
              <w:jc w:val="center"/>
              <w:rPr>
                <w:rFonts w:cs="Arial"/>
                <w:sz w:val="18"/>
              </w:rPr>
            </w:pPr>
            <w:r>
              <w:rPr>
                <w:rFonts w:cs="Arial"/>
                <w:sz w:val="18"/>
              </w:rPr>
              <w:t>0.00181</w:t>
            </w:r>
          </w:p>
        </w:tc>
      </w:tr>
      <w:tr w:rsidR="00FA5174" w14:paraId="3356725D"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291D8FEB" w14:textId="77777777" w:rsidR="00FA5174" w:rsidRDefault="00FA5174" w:rsidP="00BD2C4C">
            <w:pPr>
              <w:rPr>
                <w:rFonts w:cs="Arial"/>
                <w:sz w:val="18"/>
              </w:rPr>
            </w:pPr>
            <w:r>
              <w:rPr>
                <w:rFonts w:cs="Arial"/>
                <w:sz w:val="18"/>
              </w:rPr>
              <w:t>Default Fuel Mix (%Electric</w:t>
            </w:r>
            <w:r>
              <w:rPr>
                <w:rFonts w:cs="Arial"/>
                <w:sz w:val="18"/>
                <w:vertAlign w:val="subscript"/>
              </w:rPr>
              <w:t xml:space="preserve">DHW </w:t>
            </w:r>
            <w:r>
              <w:rPr>
                <w:rFonts w:cs="Arial"/>
                <w:sz w:val="18"/>
              </w:rPr>
              <w:t>= 43%)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E2704E2" w14:textId="77777777" w:rsidR="00FA5174" w:rsidRDefault="00FA5174" w:rsidP="00BD2C4C">
            <w:pPr>
              <w:jc w:val="center"/>
              <w:rPr>
                <w:rFonts w:cs="Arial"/>
                <w:sz w:val="18"/>
              </w:rPr>
            </w:pPr>
            <w:r>
              <w:rPr>
                <w:rFonts w:cs="Arial"/>
                <w:sz w:val="18"/>
              </w:rPr>
              <w:t>22.8</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9F33C1F" w14:textId="77777777" w:rsidR="00FA5174" w:rsidRDefault="00FA5174" w:rsidP="00BD2C4C">
            <w:pPr>
              <w:jc w:val="center"/>
              <w:rPr>
                <w:rFonts w:cs="Arial"/>
                <w:sz w:val="18"/>
              </w:rPr>
            </w:pPr>
            <w:r>
              <w:rPr>
                <w:rFonts w:cs="Arial"/>
                <w:sz w:val="18"/>
              </w:rPr>
              <w:t>0.00254</w:t>
            </w:r>
          </w:p>
        </w:tc>
      </w:tr>
    </w:tbl>
    <w:p w14:paraId="166E325A" w14:textId="77777777" w:rsidR="00FA5174" w:rsidRDefault="00FA5174" w:rsidP="00FA5174"/>
    <w:p w14:paraId="1C8E74FF" w14:textId="77777777" w:rsidR="00FA5174" w:rsidRDefault="00FA5174" w:rsidP="00FA5174">
      <w:pPr>
        <w:pStyle w:val="SubStyle"/>
      </w:pPr>
      <w:r>
        <w:t>Evaluation Protocols</w:t>
      </w:r>
    </w:p>
    <w:p w14:paraId="202B2D5C" w14:textId="77777777" w:rsidR="00FA5174" w:rsidRDefault="00FA5174" w:rsidP="00FA5174">
      <w:pPr>
        <w:pStyle w:val="BodyText"/>
        <w:ind w:right="0"/>
        <w:rPr>
          <w:rFonts w:cs="Arial"/>
        </w:rPr>
      </w:pPr>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7EA47" w14:textId="77777777" w:rsidR="00FA5174" w:rsidRDefault="00FA5174" w:rsidP="00FA5174">
      <w:pPr>
        <w:pStyle w:val="BodyText"/>
        <w:ind w:right="0"/>
        <w:rPr>
          <w:rFonts w:cs="Arial"/>
        </w:rPr>
      </w:pPr>
    </w:p>
    <w:p w14:paraId="1A63870D" w14:textId="77777777" w:rsidR="00FA5174" w:rsidRDefault="00FA5174" w:rsidP="00FA5174">
      <w:pPr>
        <w:pStyle w:val="SubStyle"/>
      </w:pPr>
      <w:r>
        <w:t>Sources</w:t>
      </w:r>
    </w:p>
    <w:p w14:paraId="7740CEB8" w14:textId="2BD95EF0" w:rsidR="00FA5174" w:rsidRPr="00797D33" w:rsidRDefault="00FA5174" w:rsidP="0083636E">
      <w:pPr>
        <w:pStyle w:val="ListParagraph"/>
        <w:numPr>
          <w:ilvl w:val="0"/>
          <w:numId w:val="50"/>
        </w:numPr>
        <w:spacing w:after="120"/>
        <w:ind w:left="360"/>
        <w:jc w:val="left"/>
        <w:textAlignment w:val="auto"/>
        <w:rPr>
          <w:rFonts w:eastAsiaTheme="minorHAnsi"/>
        </w:rPr>
      </w:pP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Appliances</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Accessed</w:t>
      </w:r>
      <w:r>
        <w:rPr>
          <w:rFonts w:eastAsiaTheme="minorHAnsi"/>
        </w:rPr>
        <w:t xml:space="preserve"> </w:t>
      </w:r>
      <w:r w:rsidRPr="00797D33">
        <w:rPr>
          <w:rFonts w:eastAsiaTheme="minorHAnsi"/>
        </w:rPr>
        <w:t>July</w:t>
      </w:r>
      <w:r>
        <w:rPr>
          <w:rFonts w:eastAsiaTheme="minorHAnsi"/>
        </w:rPr>
        <w:t xml:space="preserve"> </w:t>
      </w:r>
      <w:r w:rsidRPr="00797D33">
        <w:rPr>
          <w:rFonts w:eastAsiaTheme="minorHAnsi"/>
        </w:rPr>
        <w:t>2018.</w:t>
      </w:r>
      <w:r>
        <w:rPr>
          <w:rFonts w:eastAsiaTheme="minorHAnsi"/>
        </w:rPr>
        <w:t xml:space="preserve"> </w:t>
      </w: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EPA</w:t>
      </w:r>
      <w:r>
        <w:rPr>
          <w:rFonts w:eastAsiaTheme="minorHAnsi"/>
        </w:rPr>
        <w:t xml:space="preserve"> </w:t>
      </w:r>
      <w:r w:rsidRPr="00797D33">
        <w:rPr>
          <w:rFonts w:eastAsiaTheme="minorHAnsi"/>
        </w:rPr>
        <w:t>research</w:t>
      </w:r>
      <w:r>
        <w:rPr>
          <w:rFonts w:eastAsiaTheme="minorHAnsi"/>
        </w:rPr>
        <w:t xml:space="preserve"> </w:t>
      </w:r>
      <w:r w:rsidRPr="00797D33">
        <w:rPr>
          <w:rFonts w:eastAsiaTheme="minorHAnsi"/>
        </w:rPr>
        <w:t>on</w:t>
      </w:r>
      <w:r>
        <w:rPr>
          <w:rFonts w:eastAsiaTheme="minorHAnsi"/>
        </w:rPr>
        <w:t xml:space="preserve"> </w:t>
      </w:r>
      <w:r w:rsidRPr="00AC022C">
        <w:t>available</w:t>
      </w:r>
      <w:r>
        <w:rPr>
          <w:rFonts w:eastAsiaTheme="minorHAnsi"/>
        </w:rPr>
        <w:t xml:space="preserve"> models. Accessed August 2018</w:t>
      </w:r>
      <w:r w:rsidRPr="00797D33">
        <w:rPr>
          <w:rFonts w:eastAsiaTheme="minorHAnsi"/>
        </w:rPr>
        <w:t>.</w:t>
      </w:r>
      <w:r>
        <w:rPr>
          <w:rFonts w:eastAsiaTheme="minorHAnsi"/>
        </w:rPr>
        <w:t xml:space="preserve"> </w:t>
      </w:r>
      <w:hyperlink r:id="rId220" w:history="1">
        <w:r w:rsidRPr="00387EF8">
          <w:rPr>
            <w:rStyle w:val="Hyperlink"/>
            <w:rFonts w:eastAsiaTheme="minorHAnsi"/>
          </w:rPr>
          <w:t>https://www.energystar.gov/sites/default/files/asset/document/appliance_calculator.xlsx</w:t>
        </w:r>
      </w:hyperlink>
      <w:r>
        <w:rPr>
          <w:rFonts w:eastAsiaTheme="minorHAnsi"/>
        </w:rPr>
        <w:t xml:space="preserve"> </w:t>
      </w:r>
    </w:p>
    <w:p w14:paraId="0C475040" w14:textId="77777777" w:rsidR="00FA5174" w:rsidRDefault="00FA5174" w:rsidP="0083636E">
      <w:pPr>
        <w:pStyle w:val="ListParagraph"/>
        <w:numPr>
          <w:ilvl w:val="0"/>
          <w:numId w:val="50"/>
        </w:numPr>
        <w:spacing w:after="120"/>
        <w:ind w:left="360"/>
        <w:textAlignment w:val="auto"/>
        <w:rPr>
          <w:rFonts w:eastAsiaTheme="minorHAnsi"/>
        </w:rPr>
      </w:pPr>
      <w:r>
        <w:t>Statewide average for all housing types from Pennsylvania Statewide Residential Baseline Study, 2018.</w:t>
      </w:r>
    </w:p>
    <w:p w14:paraId="26DE4DD7" w14:textId="4D1BF64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 xml:space="preserve">2014 Pennsylvania Residential Baseline Study, </w:t>
      </w:r>
      <w:hyperlink r:id="rId221" w:history="1">
        <w:r w:rsidRPr="00070917">
          <w:rPr>
            <w:rStyle w:val="Hyperlink"/>
            <w:rFonts w:eastAsiaTheme="minorHAnsi"/>
          </w:rPr>
          <w:t>http://www.puc.state.pa.us/Electric/pdf/Act129/SWE-2014_PA_Statewide_Act129_Residential_Baseline_Study.pdf</w:t>
        </w:r>
      </w:hyperlink>
      <w:r>
        <w:rPr>
          <w:rFonts w:eastAsiaTheme="minorHAnsi"/>
        </w:rPr>
        <w:t xml:space="preserve">. HOU=(3 loads/week)×(52 weeks/yr)×(1.5 hours/load). 3 load/week comes from 2014 Baseline study. 1.5 hours/load is assumption used by Efficiency Vermont and Illinois Statewide TRMs </w:t>
      </w:r>
    </w:p>
    <w:p w14:paraId="395CF97D" w14:textId="77777777" w:rsidR="00FA5174" w:rsidRDefault="00FA5174" w:rsidP="0083636E">
      <w:pPr>
        <w:pStyle w:val="ListParagraph"/>
        <w:numPr>
          <w:ilvl w:val="0"/>
          <w:numId w:val="50"/>
        </w:numPr>
        <w:spacing w:after="120"/>
        <w:ind w:left="360"/>
        <w:textAlignment w:val="auto"/>
        <w:rPr>
          <w:rFonts w:eastAsiaTheme="minorHAnsi"/>
        </w:rPr>
      </w:pPr>
      <w:r>
        <w:rPr>
          <w:rFonts w:eastAsiaTheme="minorHAnsi"/>
        </w:rPr>
        <w:t>Calculated from Itron eShapes, 8760 hourly data by end use for Missouri, as provided by Ameren. This is the CF value for ENERGY STAR Dishwashers from Illinois Statewide TRM Version 7.0, June 2018.</w:t>
      </w:r>
    </w:p>
    <w:p w14:paraId="3EDBF5B8" w14:textId="44C3DA82" w:rsidR="00FA5174" w:rsidRDefault="00FA5174" w:rsidP="0083636E">
      <w:pPr>
        <w:pStyle w:val="ListParagraph"/>
        <w:numPr>
          <w:ilvl w:val="0"/>
          <w:numId w:val="50"/>
        </w:numPr>
        <w:spacing w:after="120"/>
        <w:ind w:left="360"/>
        <w:textAlignment w:val="auto"/>
        <w:rPr>
          <w:rFonts w:eastAsiaTheme="minorHAnsi"/>
        </w:rPr>
      </w:pPr>
      <w:r>
        <w:t xml:space="preserve">Illinois Statewide Technical reference Manual for Energy Efficiency Version 7.0. Effective January 1, 2019. </w:t>
      </w:r>
      <w:hyperlink r:id="rId222" w:history="1">
        <w:r>
          <w:rPr>
            <w:rStyle w:val="Hyperlink"/>
          </w:rPr>
          <w:t>http://www.ilsag.info/technical-reference-manual.html</w:t>
        </w:r>
      </w:hyperlink>
    </w:p>
    <w:p w14:paraId="176E6E5C" w14:textId="28A2897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lastRenderedPageBreak/>
        <w:t>US</w:t>
      </w:r>
      <w:r>
        <w:t xml:space="preserve"> Department of ENERGY Website. Appliance and Equipment Standards. Accessed Aug. 2018. </w:t>
      </w:r>
      <w:hyperlink r:id="rId223" w:history="1">
        <w:r>
          <w:rPr>
            <w:rStyle w:val="Hyperlink"/>
            <w:rFonts w:eastAsiaTheme="minorHAnsi"/>
          </w:rPr>
          <w:t>https://www.ecfr.gov/cgi-bin/text-idx?SID=86e70cbc87e5af18caca2e5c205bd107&amp;mc=true&amp;node=se10.3.430_132&amp;rgn=div8</w:t>
        </w:r>
      </w:hyperlink>
    </w:p>
    <w:p w14:paraId="028C8316" w14:textId="7E8064B5"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Dishwashers</w:t>
      </w:r>
      <w:r>
        <w:t xml:space="preserve"> Key product Criteria.</w:t>
      </w:r>
      <w:r>
        <w:rPr>
          <w:rFonts w:eastAsiaTheme="minorHAnsi"/>
        </w:rPr>
        <w:t xml:space="preserve"> Accessed Aug. 2018. </w:t>
      </w:r>
      <w:hyperlink r:id="rId224" w:history="1">
        <w:r w:rsidRPr="00516ACA">
          <w:rPr>
            <w:rStyle w:val="Hyperlink"/>
            <w:rFonts w:eastAsiaTheme="minorHAnsi"/>
          </w:rPr>
          <w:t>https://www.energystar.gov/products/appliances/dishwashers/key_product_criteria</w:t>
        </w:r>
      </w:hyperlink>
    </w:p>
    <w:p w14:paraId="638D974A" w14:textId="77777777" w:rsidR="00FA5174" w:rsidRDefault="00FA5174" w:rsidP="00FA5174">
      <w:pPr>
        <w:rPr>
          <w:rFonts w:eastAsiaTheme="minorHAnsi" w:cs="Arial"/>
        </w:rPr>
      </w:pPr>
      <w:bookmarkStart w:id="2438" w:name="_Toc530141629"/>
    </w:p>
    <w:p w14:paraId="49F1E9D8" w14:textId="77777777" w:rsidR="00FA5174" w:rsidRPr="006A69CB" w:rsidRDefault="00FA5174" w:rsidP="00FA5174">
      <w:pPr>
        <w:rPr>
          <w:rFonts w:eastAsiaTheme="minorHAnsi" w:cs="Arial"/>
        </w:rPr>
        <w:sectPr w:rsidR="00FA5174" w:rsidRPr="006A69CB" w:rsidSect="00BD2C4C">
          <w:footerReference w:type="first" r:id="rId225"/>
          <w:pgSz w:w="12240" w:h="15840"/>
          <w:pgMar w:top="1440" w:right="1800" w:bottom="1440" w:left="1800" w:header="720" w:footer="501" w:gutter="0"/>
          <w:cols w:space="720"/>
        </w:sectPr>
      </w:pPr>
    </w:p>
    <w:p w14:paraId="60A4ECE4" w14:textId="77777777" w:rsidR="00FA5174" w:rsidRDefault="00FA5174" w:rsidP="002C1663">
      <w:pPr>
        <w:pStyle w:val="Heading3"/>
      </w:pPr>
      <w:bookmarkStart w:id="2439" w:name="_Toc48143048"/>
      <w:r w:rsidRPr="00452C94">
        <w:lastRenderedPageBreak/>
        <w:t>ENERGY</w:t>
      </w:r>
      <w:r>
        <w:t xml:space="preserve"> </w:t>
      </w:r>
      <w:r w:rsidRPr="00452C94">
        <w:t>STAR</w:t>
      </w:r>
      <w:r>
        <w:t xml:space="preserve"> Dehumidifiers</w:t>
      </w:r>
      <w:bookmarkEnd w:id="2438"/>
      <w:bookmarkEnd w:id="243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50697051"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20D6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0D0AC2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EA3F53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806C1F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64B37AF"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7FDECF5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03F5A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9F324FC" w14:textId="77777777" w:rsidR="00FA5174" w:rsidRPr="007F77E1" w:rsidRDefault="00FA5174" w:rsidP="00BD2C4C">
            <w:pPr>
              <w:pStyle w:val="TableCell"/>
              <w:spacing w:before="60" w:after="60"/>
              <w:jc w:val="center"/>
              <w:rPr>
                <w:color w:val="000000"/>
                <w:vertAlign w:val="superscript"/>
              </w:rPr>
            </w:pPr>
            <w:r>
              <w:rPr>
                <w:color w:val="000000"/>
              </w:rPr>
              <w:t>12 years</w:t>
            </w:r>
            <w:r w:rsidRPr="00955EC5">
              <w:rPr>
                <w:sz w:val="20"/>
                <w:vertAlign w:val="superscript"/>
              </w:rPr>
              <w:t>Source</w:t>
            </w:r>
            <w:r>
              <w:rPr>
                <w:sz w:val="20"/>
                <w:vertAlign w:val="superscript"/>
              </w:rPr>
              <w:t xml:space="preserve"> </w:t>
            </w:r>
            <w:r w:rsidRPr="00955EC5">
              <w:rPr>
                <w:sz w:val="20"/>
                <w:vertAlign w:val="superscript"/>
              </w:rPr>
              <w:t>1</w:t>
            </w:r>
          </w:p>
        </w:tc>
      </w:tr>
      <w:tr w:rsidR="00FA5174" w:rsidRPr="001D6512" w14:paraId="3E3BA5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1C5C0FC"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893ED1" w14:textId="77777777" w:rsidR="00FA5174" w:rsidRDefault="00FA5174" w:rsidP="00BD2C4C">
            <w:pPr>
              <w:pStyle w:val="TableCell"/>
              <w:spacing w:before="60" w:after="60"/>
              <w:jc w:val="center"/>
              <w:rPr>
                <w:color w:val="000000"/>
              </w:rPr>
            </w:pPr>
            <w:r>
              <w:rPr>
                <w:color w:val="000000"/>
              </w:rPr>
              <w:t>Replace on Burnout</w:t>
            </w:r>
          </w:p>
        </w:tc>
      </w:tr>
    </w:tbl>
    <w:p w14:paraId="11453338" w14:textId="77777777" w:rsidR="00FA5174" w:rsidRDefault="00FA5174" w:rsidP="00FA5174">
      <w:pPr>
        <w:pStyle w:val="NoSpacing"/>
        <w:rPr>
          <w:rFonts w:cs="Arial"/>
          <w:szCs w:val="20"/>
        </w:rPr>
      </w:pPr>
    </w:p>
    <w:p w14:paraId="26CA93CF" w14:textId="77777777" w:rsidR="00FA5174" w:rsidRDefault="00FA5174" w:rsidP="00FA5174">
      <w:pPr>
        <w:pStyle w:val="NoSpacing"/>
      </w:pPr>
      <w:r>
        <w:rPr>
          <w:rFonts w:cs="Arial"/>
          <w:szCs w:val="20"/>
        </w:rPr>
        <w:t>ENERGY STAR qualified dehumidifiers are 15 percent more efficient than non-qualified models due to more efficient refrigeration coils, compressors and fans. ENERGY STAR Most Efficient dehumidifiers are 23 percent more efficient than standard products.</w:t>
      </w:r>
      <w:r>
        <w:rPr>
          <w:rFonts w:cs="Arial"/>
          <w:szCs w:val="20"/>
          <w:vertAlign w:val="superscript"/>
        </w:rPr>
        <w:t>Source 6</w:t>
      </w:r>
    </w:p>
    <w:p w14:paraId="449522F9" w14:textId="77777777" w:rsidR="00FA5174" w:rsidRDefault="00FA5174" w:rsidP="00FA5174">
      <w:pPr>
        <w:pStyle w:val="SubStyle"/>
      </w:pPr>
      <w:r>
        <w:t>Eligibility</w:t>
      </w:r>
    </w:p>
    <w:p w14:paraId="286B7BD5" w14:textId="77777777" w:rsidR="00FA5174" w:rsidRPr="003B47F6" w:rsidRDefault="00FA5174" w:rsidP="00FA5174">
      <w:pPr>
        <w:rPr>
          <w:rFonts w:eastAsiaTheme="minorHAnsi" w:cs="Arial"/>
        </w:rPr>
      </w:pPr>
      <w:r w:rsidRPr="003B47F6">
        <w:rPr>
          <w:rFonts w:eastAsiaTheme="minorHAnsi" w:cs="Arial"/>
        </w:rPr>
        <w:t>This</w:t>
      </w:r>
      <w:r>
        <w:rPr>
          <w:rFonts w:eastAsiaTheme="minorHAnsi" w:cs="Arial"/>
        </w:rPr>
        <w:t xml:space="preserve"> </w:t>
      </w:r>
      <w:r w:rsidRPr="003B47F6">
        <w:rPr>
          <w:rFonts w:eastAsiaTheme="minorHAnsi" w:cs="Arial"/>
        </w:rPr>
        <w:t>protocol</w:t>
      </w:r>
      <w:r>
        <w:rPr>
          <w:rFonts w:eastAsiaTheme="minorHAnsi" w:cs="Arial"/>
        </w:rPr>
        <w:t xml:space="preserve"> </w:t>
      </w:r>
      <w:r w:rsidRPr="003B47F6">
        <w:rPr>
          <w:rFonts w:eastAsiaTheme="minorHAnsi" w:cs="Arial"/>
        </w:rPr>
        <w:t>documents</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and</w:t>
      </w:r>
      <w:r>
        <w:rPr>
          <w:rFonts w:eastAsiaTheme="minorHAnsi" w:cs="Arial"/>
        </w:rPr>
        <w:t xml:space="preserve"> </w:t>
      </w:r>
      <w:r w:rsidRPr="003B47F6">
        <w:rPr>
          <w:rFonts w:eastAsiaTheme="minorHAnsi" w:cs="Arial"/>
        </w:rPr>
        <w:t>demand</w:t>
      </w:r>
      <w:r>
        <w:rPr>
          <w:rFonts w:eastAsiaTheme="minorHAnsi" w:cs="Arial"/>
        </w:rPr>
        <w:t xml:space="preserve"> </w:t>
      </w:r>
      <w:r w:rsidRPr="003B47F6">
        <w:rPr>
          <w:rFonts w:eastAsiaTheme="minorHAnsi" w:cs="Arial"/>
        </w:rPr>
        <w:t>savings</w:t>
      </w:r>
      <w:r>
        <w:rPr>
          <w:rFonts w:eastAsiaTheme="minorHAnsi" w:cs="Arial"/>
        </w:rPr>
        <w:t xml:space="preserve"> </w:t>
      </w:r>
      <w:r w:rsidRPr="003B47F6">
        <w:rPr>
          <w:rFonts w:eastAsiaTheme="minorHAnsi" w:cs="Arial"/>
        </w:rPr>
        <w:t>attributed</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purchasing</w:t>
      </w:r>
      <w:r>
        <w:rPr>
          <w:rFonts w:eastAsiaTheme="minorHAnsi" w:cs="Arial"/>
        </w:rPr>
        <w:t xml:space="preserve"> </w:t>
      </w:r>
      <w:r w:rsidRPr="003B47F6">
        <w:rPr>
          <w:rFonts w:eastAsiaTheme="minorHAnsi" w:cs="Arial"/>
        </w:rPr>
        <w:t>an</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or ENERGY STAR Most Efficient </w:t>
      </w:r>
      <w:r w:rsidRPr="003B47F6">
        <w:rPr>
          <w:rFonts w:eastAsiaTheme="minorHAnsi" w:cs="Arial"/>
        </w:rPr>
        <w:t>dehumidifier</w:t>
      </w:r>
      <w:r>
        <w:rPr>
          <w:rFonts w:eastAsiaTheme="minorHAnsi" w:cs="Arial"/>
        </w:rPr>
        <w:t xml:space="preserve"> </w:t>
      </w:r>
      <w:r w:rsidRPr="003B47F6">
        <w:rPr>
          <w:rFonts w:eastAsiaTheme="minorHAnsi" w:cs="Arial"/>
        </w:rPr>
        <w:t>instead</w:t>
      </w:r>
      <w:r>
        <w:rPr>
          <w:rFonts w:eastAsiaTheme="minorHAnsi" w:cs="Arial"/>
        </w:rPr>
        <w:t xml:space="preserve"> </w:t>
      </w:r>
      <w:r w:rsidRPr="003B47F6">
        <w:rPr>
          <w:rFonts w:eastAsiaTheme="minorHAnsi" w:cs="Arial"/>
        </w:rPr>
        <w:t>of</w:t>
      </w:r>
      <w:r>
        <w:rPr>
          <w:rFonts w:eastAsiaTheme="minorHAnsi" w:cs="Arial"/>
        </w:rPr>
        <w:t xml:space="preserve"> </w:t>
      </w:r>
      <w:r w:rsidRPr="003B47F6">
        <w:rPr>
          <w:rFonts w:eastAsiaTheme="minorHAnsi" w:cs="Arial"/>
        </w:rPr>
        <w:t>a</w:t>
      </w:r>
      <w:r>
        <w:rPr>
          <w:rFonts w:eastAsiaTheme="minorHAnsi" w:cs="Arial"/>
        </w:rPr>
        <w:t xml:space="preserve"> </w:t>
      </w:r>
      <w:r w:rsidRPr="003B47F6">
        <w:rPr>
          <w:rFonts w:eastAsiaTheme="minorHAnsi" w:cs="Arial"/>
        </w:rPr>
        <w:t>standard</w:t>
      </w:r>
      <w:r>
        <w:rPr>
          <w:rFonts w:eastAsiaTheme="minorHAnsi" w:cs="Arial"/>
        </w:rPr>
        <w:t xml:space="preserve"> </w:t>
      </w:r>
      <w:r w:rsidRPr="003B47F6">
        <w:rPr>
          <w:rFonts w:eastAsiaTheme="minorHAnsi" w:cs="Arial"/>
        </w:rPr>
        <w:t>one.</w:t>
      </w:r>
      <w:r>
        <w:rPr>
          <w:rFonts w:eastAsiaTheme="minorHAnsi" w:cs="Arial"/>
        </w:rPr>
        <w:t xml:space="preserve"> </w:t>
      </w:r>
      <w:r w:rsidRPr="003B47F6">
        <w:rPr>
          <w:rFonts w:eastAsiaTheme="minorHAnsi" w:cs="Arial"/>
        </w:rPr>
        <w:t>Dehumidifiers</w:t>
      </w:r>
      <w:r>
        <w:rPr>
          <w:rFonts w:eastAsiaTheme="minorHAnsi" w:cs="Arial"/>
        </w:rPr>
        <w:t xml:space="preserve"> </w:t>
      </w:r>
      <w:r w:rsidRPr="003B47F6">
        <w:rPr>
          <w:rFonts w:eastAsiaTheme="minorHAnsi" w:cs="Arial"/>
        </w:rPr>
        <w:t>must</w:t>
      </w:r>
      <w:r>
        <w:rPr>
          <w:rFonts w:eastAsiaTheme="minorHAnsi" w:cs="Arial"/>
        </w:rPr>
        <w:t xml:space="preserve"> </w:t>
      </w:r>
      <w:r w:rsidRPr="003B47F6">
        <w:rPr>
          <w:rFonts w:eastAsiaTheme="minorHAnsi" w:cs="Arial"/>
        </w:rPr>
        <w:t>meet</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w:t>
      </w:r>
      <w:r w:rsidRPr="003B47F6">
        <w:rPr>
          <w:rFonts w:eastAsiaTheme="minorHAnsi" w:cs="Arial"/>
        </w:rPr>
        <w:t>Version</w:t>
      </w:r>
      <w:r>
        <w:rPr>
          <w:rFonts w:eastAsiaTheme="minorHAnsi" w:cs="Arial"/>
        </w:rPr>
        <w:t xml:space="preserve"> 4</w:t>
      </w:r>
      <w:r w:rsidRPr="003B47F6">
        <w:rPr>
          <w:rFonts w:eastAsiaTheme="minorHAnsi" w:cs="Arial"/>
        </w:rPr>
        <w:t>.0</w:t>
      </w:r>
      <w:r>
        <w:rPr>
          <w:rFonts w:eastAsiaTheme="minorHAnsi" w:cs="Arial"/>
        </w:rPr>
        <w:t xml:space="preserve"> </w:t>
      </w:r>
      <w:r w:rsidRPr="003B47F6">
        <w:rPr>
          <w:rFonts w:eastAsiaTheme="minorHAnsi" w:cs="Arial"/>
        </w:rPr>
        <w:t>Product</w:t>
      </w:r>
      <w:r>
        <w:rPr>
          <w:rFonts w:eastAsiaTheme="minorHAnsi" w:cs="Arial"/>
        </w:rPr>
        <w:t xml:space="preserve"> </w:t>
      </w:r>
      <w:r w:rsidRPr="003B47F6">
        <w:rPr>
          <w:rFonts w:eastAsiaTheme="minorHAnsi" w:cs="Arial"/>
        </w:rPr>
        <w:t>Specifications</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qualify.</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target</w:t>
      </w:r>
      <w:r>
        <w:rPr>
          <w:rFonts w:eastAsiaTheme="minorHAnsi" w:cs="Arial"/>
        </w:rPr>
        <w:t xml:space="preserve"> </w:t>
      </w:r>
      <w:r w:rsidRPr="003B47F6">
        <w:rPr>
          <w:rFonts w:eastAsiaTheme="minorHAnsi" w:cs="Arial"/>
        </w:rPr>
        <w:t>sector</w:t>
      </w:r>
      <w:r>
        <w:rPr>
          <w:rFonts w:eastAsiaTheme="minorHAnsi" w:cs="Arial"/>
        </w:rPr>
        <w:t xml:space="preserve"> </w:t>
      </w:r>
      <w:r w:rsidRPr="003B47F6">
        <w:rPr>
          <w:rFonts w:eastAsiaTheme="minorHAnsi" w:cs="Arial"/>
        </w:rPr>
        <w:t>is</w:t>
      </w:r>
      <w:r>
        <w:rPr>
          <w:rFonts w:eastAsiaTheme="minorHAnsi" w:cs="Arial"/>
        </w:rPr>
        <w:t xml:space="preserve"> </w:t>
      </w:r>
      <w:r w:rsidRPr="003B47F6">
        <w:rPr>
          <w:rFonts w:eastAsiaTheme="minorHAnsi" w:cs="Arial"/>
        </w:rPr>
        <w:t>residential.</w:t>
      </w:r>
    </w:p>
    <w:p w14:paraId="3E7A57E5" w14:textId="77777777" w:rsidR="00FA5174" w:rsidRDefault="00FA5174" w:rsidP="00FA5174"/>
    <w:p w14:paraId="768ACAE6" w14:textId="77777777" w:rsidR="00FA5174" w:rsidRPr="003938C4" w:rsidRDefault="00FA5174" w:rsidP="00FA5174">
      <w:pPr>
        <w:pStyle w:val="SubStyle"/>
      </w:pPr>
      <w:r w:rsidRPr="00C5138F">
        <w:t>Algorithms</w:t>
      </w:r>
    </w:p>
    <w:p w14:paraId="4596CA2C" w14:textId="77777777" w:rsidR="00FA5174" w:rsidRDefault="00FA5174" w:rsidP="00FA5174">
      <w:pPr>
        <w:pStyle w:val="NoSpacing"/>
        <w:rPr>
          <w:rFonts w:cs="Arial"/>
          <w:szCs w:val="20"/>
        </w:rPr>
      </w:pPr>
      <w:r>
        <w:rPr>
          <w:rFonts w:cs="Arial"/>
          <w:szCs w:val="20"/>
        </w:rPr>
        <w:t>The general form of the equation for the ENERGY STAR Dehumidifier savings algorithm is:</w:t>
      </w:r>
    </w:p>
    <w:p w14:paraId="44D6D420" w14:textId="77777777" w:rsidR="00FA5174" w:rsidRPr="00BB4DE2" w:rsidRDefault="00FA5174" w:rsidP="00FA5174">
      <w:pPr>
        <w:tabs>
          <w:tab w:val="left" w:pos="144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Dehumidifiers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Dehumidifier</m:t>
        </m:r>
      </m:oMath>
    </w:p>
    <w:p w14:paraId="009496D0" w14:textId="77777777" w:rsidR="00FA5174" w:rsidRPr="00BB4DE2" w:rsidRDefault="00FA5174" w:rsidP="00FA5174"/>
    <w:p w14:paraId="5F6A4C1A" w14:textId="77777777" w:rsidR="00FA5174" w:rsidRPr="00BB4DE2" w:rsidRDefault="00FA5174" w:rsidP="00FA5174">
      <w:r w:rsidRPr="00BB4DE2">
        <w:t>To</w:t>
      </w:r>
      <w:r>
        <w:t xml:space="preserve"> </w:t>
      </w:r>
      <w:r w:rsidRPr="00BB4DE2">
        <w:t>determine</w:t>
      </w:r>
      <w:r>
        <w:t xml:space="preserve"> </w:t>
      </w:r>
      <w:r w:rsidRPr="00BB4DE2">
        <w:t>resource</w:t>
      </w:r>
      <w:r>
        <w:t xml:space="preserve"> </w:t>
      </w:r>
      <w:r w:rsidRPr="00BB4DE2">
        <w:t>savings,</w:t>
      </w:r>
      <w:r>
        <w:t xml:space="preserve"> </w:t>
      </w:r>
      <w:r w:rsidRPr="00BB4DE2">
        <w:t>the</w:t>
      </w:r>
      <w:r>
        <w:t xml:space="preserve"> </w:t>
      </w:r>
      <w:r w:rsidRPr="00BB4DE2">
        <w:t>per-unit</w:t>
      </w:r>
      <w:r>
        <w:t xml:space="preserve"> </w:t>
      </w:r>
      <w:r w:rsidRPr="00BB4DE2">
        <w:t>estimates</w:t>
      </w:r>
      <w:r>
        <w:t xml:space="preserve"> </w:t>
      </w:r>
      <w:r w:rsidRPr="00BB4DE2">
        <w:t>in</w:t>
      </w:r>
      <w:r>
        <w:t xml:space="preserve"> </w:t>
      </w:r>
      <w:r w:rsidRPr="00BB4DE2">
        <w:t>the</w:t>
      </w:r>
      <w:r>
        <w:t xml:space="preserve"> </w:t>
      </w:r>
      <w:r w:rsidRPr="00BB4DE2">
        <w:t>algorithms</w:t>
      </w:r>
      <w:r>
        <w:t xml:space="preserve"> </w:t>
      </w:r>
      <w:r w:rsidRPr="00BB4DE2">
        <w:t>will</w:t>
      </w:r>
      <w:r>
        <w:t xml:space="preserve"> </w:t>
      </w:r>
      <w:r w:rsidRPr="00BB4DE2">
        <w:t>be</w:t>
      </w:r>
      <w:r>
        <w:t xml:space="preserve"> </w:t>
      </w:r>
      <w:r w:rsidRPr="00BB4DE2">
        <w:t>multiplied</w:t>
      </w:r>
      <w:r>
        <w:t xml:space="preserve"> </w:t>
      </w:r>
      <w:r w:rsidRPr="00BB4DE2">
        <w:t>by</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will</w:t>
      </w:r>
      <w:r>
        <w:t xml:space="preserve"> </w:t>
      </w:r>
      <w:r w:rsidRPr="00BB4DE2">
        <w:t>be</w:t>
      </w:r>
      <w:r>
        <w:t xml:space="preserve"> </w:t>
      </w:r>
      <w:r w:rsidRPr="00BB4DE2">
        <w:t>determined</w:t>
      </w:r>
      <w:r>
        <w:t xml:space="preserve"> </w:t>
      </w:r>
      <w:r w:rsidRPr="00BB4DE2">
        <w:t>using</w:t>
      </w:r>
      <w:r>
        <w:t xml:space="preserve"> </w:t>
      </w:r>
      <w:r w:rsidRPr="00BB4DE2">
        <w:t>market</w:t>
      </w:r>
      <w:r>
        <w:t xml:space="preserve"> </w:t>
      </w:r>
      <w:r w:rsidRPr="00BB4DE2">
        <w:t>assessments</w:t>
      </w:r>
      <w:r>
        <w:t xml:space="preserve"> </w:t>
      </w:r>
      <w:r w:rsidRPr="00BB4DE2">
        <w:t>and</w:t>
      </w:r>
      <w:r>
        <w:t xml:space="preserve"> </w:t>
      </w:r>
      <w:r w:rsidRPr="00BB4DE2">
        <w:t>market</w:t>
      </w:r>
      <w:r>
        <w:t xml:space="preserve"> </w:t>
      </w:r>
      <w:r w:rsidRPr="00BB4DE2">
        <w:t>tracking.</w:t>
      </w:r>
    </w:p>
    <w:p w14:paraId="0BF67789" w14:textId="77777777" w:rsidR="00FA5174" w:rsidRPr="00BB4DE2" w:rsidRDefault="00FA5174" w:rsidP="00FA5174"/>
    <w:p w14:paraId="09548BE7" w14:textId="77777777" w:rsidR="00FA5174" w:rsidRDefault="00FA5174" w:rsidP="00FA5174">
      <w:pPr>
        <w:pStyle w:val="NoSpacing"/>
        <w:rPr>
          <w:rFonts w:cs="Arial"/>
          <w:szCs w:val="20"/>
        </w:rPr>
      </w:pPr>
      <w:r>
        <w:rPr>
          <w:rFonts w:cs="Arial"/>
          <w:szCs w:val="20"/>
        </w:rPr>
        <w:t>Per unit energy and demand savings algorithms:</w:t>
      </w:r>
    </w:p>
    <w:p w14:paraId="0B87DB30" w14:textId="77777777" w:rsidR="00FA5174" w:rsidRPr="0089797C" w:rsidRDefault="00FA5174" w:rsidP="00FA5174">
      <w:pPr>
        <w:pStyle w:val="NoSpacing"/>
        <w:spacing w:line="360" w:lineRule="auto"/>
        <w:rPr>
          <w:rFonts w:cs="Arial"/>
          <w:i/>
          <w:szCs w:val="20"/>
        </w:rPr>
      </w:pPr>
      <m:oMathPara>
        <m:oMathParaPr>
          <m:jc m:val="left"/>
        </m:oMathParaPr>
        <m:oMath>
          <m:r>
            <w:rPr>
              <w:rFonts w:ascii="Cambria Math" w:eastAsiaTheme="minorEastAsia" w:hAnsi="Cambria Math" w:cs="Arial"/>
              <w:szCs w:val="20"/>
            </w:rPr>
            <m:t>∆</m:t>
          </m:r>
          <m:r>
            <w:rPr>
              <w:rFonts w:ascii="Cambria Math" w:hAnsi="Cambria Math" w:cs="Arial"/>
              <w:szCs w:val="20"/>
            </w:rPr>
            <m:t xml:space="preserve">           = </m:t>
          </m:r>
          <m:d>
            <m:dPr>
              <m:ctrlPr>
                <w:ins w:id="2440" w:author="Jerrad Pierce" w:date="2020-09-16T13:56:00Z">
                  <w:rPr>
                    <w:rFonts w:ascii="Cambria Math" w:hAnsi="Cambria Math" w:cs="Arial"/>
                    <w:i/>
                    <w:szCs w:val="20"/>
                  </w:rPr>
                </w:ins>
              </m:ctrlPr>
            </m:dPr>
            <m:e>
              <m:f>
                <m:fPr>
                  <m:ctrlPr>
                    <w:ins w:id="2441" w:author="Jerrad Pierce" w:date="2020-09-16T13:56:00Z">
                      <w:rPr>
                        <w:rFonts w:ascii="Cambria Math" w:hAnsi="Cambria Math" w:cs="Arial"/>
                        <w:i/>
                        <w:szCs w:val="20"/>
                      </w:rPr>
                    </w:ins>
                  </m:ctrlPr>
                </m:fPr>
                <m:num>
                  <m:r>
                    <w:rPr>
                      <w:rFonts w:ascii="Cambria Math" w:hAnsi="Cambria Math" w:cs="Arial"/>
                      <w:szCs w:val="20"/>
                    </w:rPr>
                    <m:t>CAPY×0.473</m:t>
                  </m:r>
                  <m:box>
                    <m:boxPr>
                      <m:ctrlPr>
                        <w:ins w:id="2442" w:author="Jerrad Pierce" w:date="2020-09-16T13:56:00Z">
                          <w:rPr>
                            <w:rFonts w:ascii="Cambria Math" w:hAnsi="Cambria Math" w:cs="Arial"/>
                            <w:szCs w:val="20"/>
                          </w:rPr>
                        </w:ins>
                      </m:ctrlPr>
                    </m:boxPr>
                    <m:e>
                      <m:argPr>
                        <m:argSz m:val="-1"/>
                      </m:argPr>
                      <m:f>
                        <m:fPr>
                          <m:ctrlPr>
                            <w:ins w:id="2443" w:author="Jerrad Pierce" w:date="2020-09-16T13:56:00Z">
                              <w:rPr>
                                <w:rFonts w:ascii="Cambria Math" w:hAnsi="Cambria Math" w:cs="Arial"/>
                                <w:szCs w:val="20"/>
                              </w:rPr>
                            </w:ins>
                          </m:ctrlPr>
                        </m:fPr>
                        <m:num>
                          <m:r>
                            <m:rPr>
                              <m:sty m:val="p"/>
                            </m:rPr>
                            <w:rPr>
                              <w:rFonts w:ascii="Cambria Math" w:hAnsi="Cambria Math" w:cs="Arial"/>
                              <w:szCs w:val="20"/>
                            </w:rPr>
                            <m:t>liters</m:t>
                          </m:r>
                        </m:num>
                        <m:den>
                          <m:r>
                            <m:rPr>
                              <m:sty m:val="p"/>
                            </m:rPr>
                            <w:rPr>
                              <w:rFonts w:ascii="Cambria Math" w:hAnsi="Cambria Math" w:cs="Arial"/>
                              <w:szCs w:val="20"/>
                            </w:rPr>
                            <m:t>pint</m:t>
                          </m:r>
                        </m:den>
                      </m:f>
                    </m:e>
                  </m:box>
                </m:num>
                <m:den>
                  <m:r>
                    <w:rPr>
                      <w:rFonts w:ascii="Cambria Math" w:hAnsi="Cambria Math" w:cs="Arial"/>
                      <w:szCs w:val="20"/>
                    </w:rPr>
                    <m:t>24</m:t>
                  </m:r>
                  <m:box>
                    <m:boxPr>
                      <m:ctrlPr>
                        <w:ins w:id="2444" w:author="Jerrad Pierce" w:date="2020-09-16T13:56:00Z">
                          <w:rPr>
                            <w:rFonts w:ascii="Cambria Math" w:hAnsi="Cambria Math" w:cs="Arial"/>
                            <w:szCs w:val="20"/>
                          </w:rPr>
                        </w:ins>
                      </m:ctrlPr>
                    </m:boxPr>
                    <m:e>
                      <m:argPr>
                        <m:argSz m:val="-1"/>
                      </m:argPr>
                      <m:f>
                        <m:fPr>
                          <m:ctrlPr>
                            <w:ins w:id="2445" w:author="Jerrad Pierce" w:date="2020-09-16T13:56:00Z">
                              <w:rPr>
                                <w:rFonts w:ascii="Cambria Math" w:hAnsi="Cambria Math" w:cs="Arial"/>
                                <w:szCs w:val="20"/>
                              </w:rPr>
                            </w:ins>
                          </m:ctrlPr>
                        </m:fPr>
                        <m:num>
                          <m:r>
                            <m:rPr>
                              <m:sty m:val="p"/>
                            </m:rPr>
                            <w:rPr>
                              <w:rFonts w:ascii="Cambria Math" w:hAnsi="Cambria Math" w:cs="Arial"/>
                              <w:szCs w:val="20"/>
                            </w:rPr>
                            <m:t>hours</m:t>
                          </m:r>
                        </m:num>
                        <m:den>
                          <m:r>
                            <m:rPr>
                              <m:sty m:val="p"/>
                            </m:rPr>
                            <w:rPr>
                              <w:rFonts w:ascii="Cambria Math" w:hAnsi="Cambria Math" w:cs="Arial"/>
                              <w:szCs w:val="20"/>
                            </w:rPr>
                            <m:t>day</m:t>
                          </m:r>
                        </m:den>
                      </m:f>
                    </m:e>
                  </m:box>
                </m:den>
              </m:f>
              <m:r>
                <w:rPr>
                  <w:rFonts w:ascii="Cambria Math" w:hAnsi="Cambria Math" w:cs="Arial"/>
                  <w:szCs w:val="20"/>
                </w:rPr>
                <m:t xml:space="preserve"> </m:t>
              </m:r>
            </m:e>
          </m:d>
          <m:r>
            <w:rPr>
              <w:rFonts w:ascii="Cambria Math" w:hAnsi="Cambria Math" w:cs="Arial"/>
              <w:szCs w:val="20"/>
            </w:rPr>
            <m:t xml:space="preserve">×HOU × </m:t>
          </m:r>
          <m:d>
            <m:dPr>
              <m:ctrlPr>
                <w:ins w:id="2446" w:author="Jerrad Pierce" w:date="2020-09-16T13:56:00Z">
                  <w:rPr>
                    <w:rFonts w:ascii="Cambria Math" w:hAnsi="Cambria Math" w:cs="Arial"/>
                    <w:i/>
                    <w:szCs w:val="20"/>
                  </w:rPr>
                </w:ins>
              </m:ctrlPr>
            </m:dPr>
            <m:e>
              <m:f>
                <m:fPr>
                  <m:ctrlPr>
                    <w:ins w:id="2447" w:author="Jerrad Pierce" w:date="2020-09-16T13:56:00Z">
                      <w:rPr>
                        <w:rFonts w:ascii="Cambria Math" w:hAnsi="Cambria Math" w:cs="Arial"/>
                        <w:i/>
                        <w:szCs w:val="20"/>
                      </w:rPr>
                    </w:ins>
                  </m:ctrlPr>
                </m:fPr>
                <m:num>
                  <m:r>
                    <w:rPr>
                      <w:rFonts w:ascii="Cambria Math" w:hAnsi="Cambria Math" w:cs="Arial"/>
                      <w:szCs w:val="20"/>
                    </w:rPr>
                    <m:t>1</m:t>
                  </m:r>
                </m:num>
                <m:den>
                  <m:f>
                    <m:fPr>
                      <m:type m:val="lin"/>
                      <m:ctrlPr>
                        <w:ins w:id="2448" w:author="Jerrad Pierce" w:date="2020-09-16T13:56:00Z">
                          <w:rPr>
                            <w:rFonts w:ascii="Cambria Math" w:eastAsia="Times New Roman" w:hAnsi="Cambria Math" w:cs="Times New Roman"/>
                            <w:i/>
                            <w:sz w:val="18"/>
                            <w:szCs w:val="20"/>
                          </w:rPr>
                        </w:ins>
                      </m:ctrlPr>
                    </m:fPr>
                    <m:num>
                      <m:r>
                        <w:rPr>
                          <w:rFonts w:ascii="Cambria Math" w:hAnsi="Cambria Math"/>
                        </w:rPr>
                        <m:t>L</m:t>
                      </m:r>
                      <m:ctrlPr>
                        <w:ins w:id="2449" w:author="Jerrad Pierce" w:date="2020-09-16T13:56:00Z">
                          <w:rPr>
                            <w:rFonts w:ascii="Cambria Math" w:hAnsi="Cambria Math" w:cs="Arial"/>
                            <w:i/>
                            <w:szCs w:val="20"/>
                          </w:rPr>
                        </w:ins>
                      </m:ctrlPr>
                    </m:num>
                    <m:den>
                      <m:sSub>
                        <m:sSubPr>
                          <m:ctrlPr>
                            <w:ins w:id="2450" w:author="Jerrad Pierce" w:date="2020-09-16T13:56:00Z">
                              <w:rPr>
                                <w:rFonts w:ascii="Cambria Math" w:hAnsi="Cambria Math"/>
                                <w:i/>
                              </w:rPr>
                            </w:ins>
                          </m:ctrlPr>
                        </m:sSubPr>
                        <m:e>
                          <m:r>
                            <w:rPr>
                              <w:rFonts w:ascii="Cambria Math" w:hAnsi="Cambria Math"/>
                            </w:rPr>
                            <m:t>kWh</m:t>
                          </m:r>
                          <m:ctrlPr>
                            <w:ins w:id="2451" w:author="Jerrad Pierce" w:date="2020-09-16T13:56:00Z">
                              <w:rPr>
                                <w:rFonts w:ascii="Cambria Math" w:eastAsia="Times New Roman" w:hAnsi="Cambria Math" w:cs="Times New Roman"/>
                                <w:i/>
                                <w:sz w:val="18"/>
                                <w:szCs w:val="20"/>
                              </w:rPr>
                            </w:ins>
                          </m:ctrlPr>
                        </m:e>
                        <m:sub>
                          <m:r>
                            <w:rPr>
                              <w:rFonts w:ascii="Cambria Math" w:hAnsi="Cambria Math"/>
                            </w:rPr>
                            <m:t>base</m:t>
                          </m:r>
                        </m:sub>
                      </m:sSub>
                    </m:den>
                  </m:f>
                </m:den>
              </m:f>
              <m:r>
                <w:rPr>
                  <w:rFonts w:ascii="Cambria Math" w:hAnsi="Cambria Math" w:cs="Arial"/>
                  <w:szCs w:val="20"/>
                </w:rPr>
                <m:t xml:space="preserve"> -  </m:t>
              </m:r>
              <m:f>
                <m:fPr>
                  <m:ctrlPr>
                    <w:ins w:id="2452" w:author="Jerrad Pierce" w:date="2020-09-16T13:56:00Z">
                      <w:rPr>
                        <w:rFonts w:ascii="Cambria Math" w:hAnsi="Cambria Math" w:cs="Arial"/>
                        <w:i/>
                        <w:szCs w:val="20"/>
                      </w:rPr>
                    </w:ins>
                  </m:ctrlPr>
                </m:fPr>
                <m:num>
                  <m:r>
                    <w:rPr>
                      <w:rFonts w:ascii="Cambria Math" w:hAnsi="Cambria Math" w:cs="Arial"/>
                      <w:szCs w:val="20"/>
                    </w:rPr>
                    <m:t>1</m:t>
                  </m:r>
                </m:num>
                <m:den>
                  <m:f>
                    <m:fPr>
                      <m:type m:val="lin"/>
                      <m:ctrlPr>
                        <w:ins w:id="2453" w:author="Jerrad Pierce" w:date="2020-09-16T13:56:00Z">
                          <w:rPr>
                            <w:rFonts w:ascii="Cambria Math" w:eastAsia="Times New Roman" w:hAnsi="Cambria Math" w:cs="Times New Roman"/>
                            <w:i/>
                            <w:sz w:val="18"/>
                            <w:szCs w:val="20"/>
                          </w:rPr>
                        </w:ins>
                      </m:ctrlPr>
                    </m:fPr>
                    <m:num>
                      <m:r>
                        <w:rPr>
                          <w:rFonts w:ascii="Cambria Math" w:hAnsi="Cambria Math"/>
                        </w:rPr>
                        <m:t>L</m:t>
                      </m:r>
                      <m:ctrlPr>
                        <w:ins w:id="2454" w:author="Jerrad Pierce" w:date="2020-09-16T13:56:00Z">
                          <w:rPr>
                            <w:rFonts w:ascii="Cambria Math" w:hAnsi="Cambria Math" w:cs="Arial"/>
                            <w:i/>
                            <w:szCs w:val="20"/>
                          </w:rPr>
                        </w:ins>
                      </m:ctrlPr>
                    </m:num>
                    <m:den>
                      <m:sSub>
                        <m:sSubPr>
                          <m:ctrlPr>
                            <w:ins w:id="2455" w:author="Jerrad Pierce" w:date="2020-09-16T13:56:00Z">
                              <w:rPr>
                                <w:rFonts w:ascii="Cambria Math" w:hAnsi="Cambria Math"/>
                                <w:i/>
                              </w:rPr>
                            </w:ins>
                          </m:ctrlPr>
                        </m:sSubPr>
                        <m:e>
                          <m:r>
                            <w:rPr>
                              <w:rFonts w:ascii="Cambria Math" w:hAnsi="Cambria Math"/>
                            </w:rPr>
                            <m:t>kWh</m:t>
                          </m:r>
                          <m:ctrlPr>
                            <w:ins w:id="2456" w:author="Jerrad Pierce" w:date="2020-09-16T13:56:00Z">
                              <w:rPr>
                                <w:rFonts w:ascii="Cambria Math" w:eastAsia="Times New Roman" w:hAnsi="Cambria Math" w:cs="Times New Roman"/>
                                <w:i/>
                                <w:sz w:val="18"/>
                                <w:szCs w:val="20"/>
                              </w:rPr>
                            </w:ins>
                          </m:ctrlPr>
                        </m:e>
                        <m:sub>
                          <m:r>
                            <w:rPr>
                              <w:rFonts w:ascii="Cambria Math" w:hAnsi="Cambria Math"/>
                            </w:rPr>
                            <m:t>ee</m:t>
                          </m:r>
                        </m:sub>
                      </m:sSub>
                    </m:den>
                  </m:f>
                </m:den>
              </m:f>
            </m:e>
          </m:d>
          <m:r>
            <w:rPr>
              <w:rFonts w:ascii="Cambria Math" w:hAnsi="Cambria Math" w:cs="Arial"/>
              <w:szCs w:val="20"/>
            </w:rPr>
            <m:t xml:space="preserve"> </m:t>
          </m:r>
        </m:oMath>
      </m:oMathPara>
    </w:p>
    <w:p w14:paraId="75F071BD" w14:textId="77777777" w:rsidR="00FA5174" w:rsidRPr="006E6F41"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ins w:id="2457" w:author="Jerrad Pierce" w:date="2020-09-16T13:56:00Z">
                  <w:rPr>
                    <w:rFonts w:ascii="Cambria Math" w:hAnsi="Cambria Math" w:cs="Arial"/>
                    <w:i/>
                    <w:szCs w:val="20"/>
                  </w:rPr>
                </w:ins>
              </m:ctrlPr>
            </m:sSubPr>
            <m:e>
              <m:r>
                <w:rPr>
                  <w:rFonts w:ascii="Cambria Math" w:hAnsi="Cambria Math" w:cs="Arial"/>
                  <w:szCs w:val="20"/>
                </w:rPr>
                <m:t>kW</m:t>
              </m:r>
            </m:e>
            <m:sub>
              <m:r>
                <w:rPr>
                  <w:rFonts w:ascii="Cambria Math" w:hAnsi="Cambria Math" w:cs="Arial"/>
                  <w:szCs w:val="20"/>
                </w:rPr>
                <m:t>peak</m:t>
              </m:r>
            </m:sub>
          </m:sSub>
          <m:r>
            <w:rPr>
              <w:rFonts w:ascii="Cambria Math" w:eastAsiaTheme="minorEastAsia" w:hAnsi="Cambria Math" w:cs="Arial"/>
              <w:szCs w:val="20"/>
            </w:rPr>
            <m:t xml:space="preserve">               =</m:t>
          </m:r>
          <m:f>
            <m:fPr>
              <m:ctrlPr>
                <w:ins w:id="2458" w:author="Jerrad Pierce" w:date="2020-09-16T13:56:00Z">
                  <w:rPr>
                    <w:rFonts w:ascii="Cambria Math" w:eastAsiaTheme="minorEastAsia" w:hAnsi="Cambria Math" w:cs="Arial"/>
                    <w:i/>
                    <w:szCs w:val="20"/>
                  </w:rPr>
                </w:ins>
              </m:ctrlPr>
            </m:fPr>
            <m:num>
              <m:r>
                <w:rPr>
                  <w:rFonts w:ascii="Cambria Math" w:eastAsiaTheme="minorEastAsia" w:hAnsi="Cambria Math" w:cs="Arial"/>
                  <w:szCs w:val="20"/>
                </w:rPr>
                <m:t>∆</m:t>
              </m:r>
              <m:f>
                <m:fPr>
                  <m:type m:val="lin"/>
                  <m:ctrlPr>
                    <w:ins w:id="2459" w:author="Jerrad Pierce" w:date="2020-09-16T13:56:00Z">
                      <w:rPr>
                        <w:rFonts w:ascii="Cambria Math" w:eastAsiaTheme="minorEastAsia" w:hAnsi="Cambria Math" w:cs="Arial"/>
                        <w:i/>
                        <w:szCs w:val="20"/>
                      </w:rPr>
                    </w:ins>
                  </m:ctrlPr>
                </m:fPr>
                <m:num>
                  <m:r>
                    <w:rPr>
                      <w:rFonts w:ascii="Cambria Math" w:eastAsiaTheme="minorEastAsia" w:hAnsi="Cambria Math" w:cs="Arial"/>
                      <w:szCs w:val="20"/>
                    </w:rPr>
                    <m:t>kWh</m:t>
                  </m:r>
                </m:num>
                <m:den>
                  <m:r>
                    <w:rPr>
                      <w:rFonts w:ascii="Cambria Math" w:eastAsiaTheme="minorEastAsia" w:hAnsi="Cambria Math" w:cs="Arial"/>
                      <w:szCs w:val="20"/>
                    </w:rPr>
                    <m:t>yr</m:t>
                  </m:r>
                </m:den>
              </m:f>
            </m:num>
            <m:den>
              <m:r>
                <w:rPr>
                  <w:rFonts w:ascii="Cambria Math" w:eastAsiaTheme="minorEastAsia" w:hAnsi="Cambria Math" w:cs="Arial"/>
                  <w:szCs w:val="20"/>
                </w:rPr>
                <m:t>HOU</m:t>
              </m:r>
            </m:den>
          </m:f>
          <m:r>
            <w:rPr>
              <w:rFonts w:ascii="Cambria Math" w:eastAsiaTheme="minorEastAsia" w:hAnsi="Cambria Math" w:cs="Arial"/>
              <w:szCs w:val="20"/>
            </w:rPr>
            <m:t>×CF</m:t>
          </m:r>
        </m:oMath>
      </m:oMathPara>
    </w:p>
    <w:p w14:paraId="24484D6F" w14:textId="77777777" w:rsidR="00FA5174" w:rsidRPr="00C71552" w:rsidRDefault="00FA5174" w:rsidP="00FA5174">
      <w:pPr>
        <w:pStyle w:val="SubStyle"/>
        <w:spacing w:after="240"/>
      </w:pPr>
      <w:r w:rsidRPr="00C5138F">
        <w:t>Definition</w:t>
      </w:r>
      <w:r>
        <w:t xml:space="preserve"> </w:t>
      </w:r>
      <w:r w:rsidRPr="00C5138F">
        <w:t>of</w:t>
      </w:r>
      <w:r>
        <w:t xml:space="preserve"> </w:t>
      </w:r>
      <w:r w:rsidRPr="00C5138F">
        <w:t>Terms</w:t>
      </w:r>
    </w:p>
    <w:p w14:paraId="04CF52DA" w14:textId="6AA7E8B4" w:rsidR="00FA5174" w:rsidRDefault="00FA5174" w:rsidP="00FA5174">
      <w:pPr>
        <w:pStyle w:val="Caption"/>
        <w:keepNext w:val="0"/>
      </w:pPr>
      <w:bookmarkStart w:id="2460" w:name="_Toc47598333"/>
      <w:r>
        <w:t xml:space="preserve">Table </w:t>
      </w:r>
      <w:ins w:id="2461" w:author="Jesse Smith" w:date="2020-09-15T10:35:00Z">
        <w:r w:rsidR="003D6F35">
          <w:fldChar w:fldCharType="begin"/>
        </w:r>
        <w:r w:rsidR="003D6F35">
          <w:instrText xml:space="preserve"> STYLEREF 1 \s </w:instrText>
        </w:r>
      </w:ins>
      <w:r w:rsidR="003D6F35">
        <w:fldChar w:fldCharType="separate"/>
      </w:r>
      <w:r w:rsidR="003D6F35">
        <w:rPr>
          <w:noProof/>
        </w:rPr>
        <w:t>2</w:t>
      </w:r>
      <w:ins w:id="246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63" w:author="Jesse Smith" w:date="2020-09-15T10:35:00Z">
        <w:r w:rsidR="003D6F35">
          <w:rPr>
            <w:noProof/>
          </w:rPr>
          <w:t>90</w:t>
        </w:r>
        <w:r w:rsidR="003D6F35">
          <w:fldChar w:fldCharType="end"/>
        </w:r>
      </w:ins>
      <w:del w:id="246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88</w:delText>
        </w:r>
        <w:r w:rsidR="00AB24C7" w:rsidDel="006816E4">
          <w:rPr>
            <w:noProof/>
          </w:rPr>
          <w:fldChar w:fldCharType="end"/>
        </w:r>
      </w:del>
      <w:r>
        <w:t xml:space="preserve">: </w:t>
      </w:r>
      <w:r w:rsidRPr="00534BF9">
        <w:t>Terms</w:t>
      </w:r>
      <w:r>
        <w:rPr>
          <w:rFonts w:cs="Arial"/>
        </w:rPr>
        <w:t>, Values, and References for</w:t>
      </w:r>
      <w:r>
        <w:t xml:space="preserve"> ENERGY STAR Dehumidifier</w:t>
      </w:r>
      <w:bookmarkEnd w:id="2460"/>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20"/>
        <w:gridCol w:w="1147"/>
        <w:gridCol w:w="1980"/>
        <w:gridCol w:w="1170"/>
      </w:tblGrid>
      <w:tr w:rsidR="00FA5174" w:rsidRPr="001D6512" w14:paraId="710E91BC" w14:textId="77777777" w:rsidTr="00BD2C4C">
        <w:trPr>
          <w:trHeight w:val="317"/>
        </w:trPr>
        <w:tc>
          <w:tcPr>
            <w:tcW w:w="4320" w:type="dxa"/>
            <w:shd w:val="clear" w:color="auto" w:fill="BFBFBF" w:themeFill="background1" w:themeFillShade="BF"/>
            <w:vAlign w:val="bottom"/>
          </w:tcPr>
          <w:p w14:paraId="20AA192A" w14:textId="77777777" w:rsidR="00FA5174" w:rsidRPr="001D6512" w:rsidRDefault="00FA5174" w:rsidP="00BD2C4C">
            <w:pPr>
              <w:pStyle w:val="TableCell"/>
              <w:keepNext w:val="0"/>
              <w:spacing w:before="60" w:after="60"/>
              <w:rPr>
                <w:b/>
              </w:rPr>
            </w:pPr>
            <w:r>
              <w:rPr>
                <w:b/>
              </w:rPr>
              <w:t>Term</w:t>
            </w:r>
          </w:p>
        </w:tc>
        <w:tc>
          <w:tcPr>
            <w:tcW w:w="1147" w:type="dxa"/>
            <w:shd w:val="clear" w:color="auto" w:fill="BFBFBF" w:themeFill="background1" w:themeFillShade="BF"/>
            <w:vAlign w:val="bottom"/>
          </w:tcPr>
          <w:p w14:paraId="38941AED" w14:textId="77777777" w:rsidR="00FA5174" w:rsidRPr="001D6512" w:rsidRDefault="00FA5174" w:rsidP="00BD2C4C">
            <w:pPr>
              <w:pStyle w:val="TableCell"/>
              <w:keepNext w:val="0"/>
              <w:spacing w:before="60" w:after="60"/>
              <w:jc w:val="center"/>
              <w:rPr>
                <w:b/>
              </w:rPr>
            </w:pPr>
            <w:r>
              <w:rPr>
                <w:b/>
              </w:rPr>
              <w:t>Unit</w:t>
            </w:r>
          </w:p>
        </w:tc>
        <w:tc>
          <w:tcPr>
            <w:tcW w:w="1980" w:type="dxa"/>
            <w:shd w:val="clear" w:color="auto" w:fill="BFBFBF" w:themeFill="background1" w:themeFillShade="BF"/>
            <w:vAlign w:val="bottom"/>
          </w:tcPr>
          <w:p w14:paraId="24D9D88E"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vAlign w:val="bottom"/>
          </w:tcPr>
          <w:p w14:paraId="54558CFC"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1D6512" w14:paraId="3A504A74" w14:textId="77777777" w:rsidTr="00BD2C4C">
        <w:trPr>
          <w:trHeight w:val="317"/>
        </w:trPr>
        <w:tc>
          <w:tcPr>
            <w:tcW w:w="4320" w:type="dxa"/>
            <w:vAlign w:val="center"/>
          </w:tcPr>
          <w:p w14:paraId="56F9D29B" w14:textId="77777777" w:rsidR="00FA5174" w:rsidRPr="002837D2" w:rsidRDefault="00FA5174" w:rsidP="00BD2C4C">
            <w:pPr>
              <w:pStyle w:val="TableCell"/>
              <w:keepNext w:val="0"/>
              <w:spacing w:before="60" w:after="60"/>
              <w:jc w:val="left"/>
              <w:rPr>
                <w:szCs w:val="18"/>
              </w:rPr>
            </w:pPr>
            <w:r w:rsidRPr="002837D2">
              <w:rPr>
                <w:i/>
                <w:szCs w:val="18"/>
              </w:rPr>
              <w:t xml:space="preserve">CAPY </w:t>
            </w:r>
            <w:r w:rsidRPr="002837D2">
              <w:rPr>
                <w:szCs w:val="18"/>
              </w:rPr>
              <w:t xml:space="preserve">, </w:t>
            </w:r>
            <w:r w:rsidRPr="002837D2">
              <w:rPr>
                <w:rFonts w:cs="Arial"/>
                <w:i/>
                <w:szCs w:val="18"/>
              </w:rPr>
              <w:t>Average capacity of the unit</w:t>
            </w:r>
          </w:p>
        </w:tc>
        <w:tc>
          <w:tcPr>
            <w:tcW w:w="1147" w:type="dxa"/>
          </w:tcPr>
          <w:p w14:paraId="49116125" w14:textId="77777777" w:rsidR="00FA5174" w:rsidRPr="002837D2" w:rsidRDefault="005C2F26" w:rsidP="00BD2C4C">
            <w:pPr>
              <w:pStyle w:val="TableCell"/>
              <w:keepNext w:val="0"/>
              <w:spacing w:before="60" w:after="60"/>
              <w:jc w:val="center"/>
              <w:rPr>
                <w:szCs w:val="18"/>
              </w:rPr>
            </w:pPr>
            <m:oMathPara>
              <m:oMath>
                <m:f>
                  <m:fPr>
                    <m:ctrlPr>
                      <w:ins w:id="2465" w:author="Jerrad Pierce" w:date="2020-09-16T13:56:00Z">
                        <w:rPr>
                          <w:rFonts w:ascii="Cambria Math" w:hAnsi="Cambria Math"/>
                          <w:i/>
                          <w:szCs w:val="18"/>
                        </w:rPr>
                      </w:ins>
                    </m:ctrlPr>
                  </m:fPr>
                  <m:num>
                    <m:r>
                      <w:rPr>
                        <w:rFonts w:ascii="Cambria Math" w:hAnsi="Cambria Math"/>
                        <w:szCs w:val="18"/>
                      </w:rPr>
                      <m:t>pints</m:t>
                    </m:r>
                  </m:num>
                  <m:den>
                    <m:r>
                      <w:rPr>
                        <w:rFonts w:ascii="Cambria Math" w:hAnsi="Cambria Math"/>
                        <w:szCs w:val="18"/>
                      </w:rPr>
                      <m:t>day</m:t>
                    </m:r>
                  </m:den>
                </m:f>
              </m:oMath>
            </m:oMathPara>
          </w:p>
        </w:tc>
        <w:tc>
          <w:tcPr>
            <w:tcW w:w="1980" w:type="dxa"/>
            <w:vAlign w:val="center"/>
          </w:tcPr>
          <w:p w14:paraId="3AC8A44E" w14:textId="77777777" w:rsidR="00FA5174" w:rsidRPr="002837D2" w:rsidRDefault="00FA5174" w:rsidP="00BD2C4C">
            <w:pPr>
              <w:pStyle w:val="TableCell"/>
              <w:keepNext w:val="0"/>
              <w:jc w:val="center"/>
              <w:rPr>
                <w:szCs w:val="18"/>
              </w:rPr>
            </w:pPr>
            <w:r w:rsidRPr="002837D2">
              <w:rPr>
                <w:szCs w:val="18"/>
              </w:rPr>
              <w:t>EDC Data Gathering</w:t>
            </w:r>
          </w:p>
        </w:tc>
        <w:tc>
          <w:tcPr>
            <w:tcW w:w="1170" w:type="dxa"/>
            <w:vAlign w:val="center"/>
          </w:tcPr>
          <w:p w14:paraId="3E541256" w14:textId="77777777" w:rsidR="00FA5174" w:rsidRPr="002837D2" w:rsidRDefault="00FA5174" w:rsidP="00BD2C4C">
            <w:pPr>
              <w:pStyle w:val="TableCell"/>
              <w:keepNext w:val="0"/>
              <w:spacing w:before="60" w:after="60"/>
              <w:jc w:val="center"/>
              <w:rPr>
                <w:szCs w:val="18"/>
              </w:rPr>
            </w:pPr>
            <w:r w:rsidRPr="002837D2">
              <w:rPr>
                <w:szCs w:val="18"/>
              </w:rPr>
              <w:t>EDC Data Gathering</w:t>
            </w:r>
          </w:p>
        </w:tc>
      </w:tr>
      <w:tr w:rsidR="00FA5174" w14:paraId="2D20F23D" w14:textId="77777777" w:rsidTr="00BD2C4C">
        <w:trPr>
          <w:trHeight w:val="317"/>
        </w:trPr>
        <w:tc>
          <w:tcPr>
            <w:tcW w:w="4320" w:type="dxa"/>
            <w:vAlign w:val="center"/>
          </w:tcPr>
          <w:p w14:paraId="35451C7B" w14:textId="77777777" w:rsidR="00FA5174" w:rsidRPr="002837D2" w:rsidRDefault="00FA5174" w:rsidP="00BD2C4C">
            <w:pPr>
              <w:pStyle w:val="TableCell"/>
              <w:keepNext w:val="0"/>
              <w:spacing w:before="60" w:after="60"/>
              <w:jc w:val="left"/>
              <w:rPr>
                <w:szCs w:val="18"/>
              </w:rPr>
            </w:pPr>
            <w:r w:rsidRPr="002837D2">
              <w:rPr>
                <w:i/>
                <w:szCs w:val="18"/>
              </w:rPr>
              <w:t>HOU</w:t>
            </w:r>
            <w:r w:rsidRPr="002837D2">
              <w:rPr>
                <w:szCs w:val="18"/>
              </w:rPr>
              <w:t xml:space="preserve"> , </w:t>
            </w:r>
            <w:r w:rsidRPr="002837D2">
              <w:rPr>
                <w:rFonts w:cs="Arial"/>
                <w:i/>
                <w:szCs w:val="18"/>
              </w:rPr>
              <w:t>Annual hours of operation</w:t>
            </w:r>
          </w:p>
        </w:tc>
        <w:tc>
          <w:tcPr>
            <w:tcW w:w="1147" w:type="dxa"/>
          </w:tcPr>
          <w:p w14:paraId="37627A71" w14:textId="77777777" w:rsidR="00FA5174" w:rsidRPr="002837D2" w:rsidRDefault="005C2F26" w:rsidP="00BD2C4C">
            <w:pPr>
              <w:pStyle w:val="TableCell"/>
              <w:keepNext w:val="0"/>
              <w:spacing w:before="60" w:after="60"/>
              <w:jc w:val="center"/>
              <w:rPr>
                <w:szCs w:val="18"/>
              </w:rPr>
            </w:pPr>
            <m:oMathPara>
              <m:oMath>
                <m:f>
                  <m:fPr>
                    <m:ctrlPr>
                      <w:ins w:id="2466" w:author="Jerrad Pierce" w:date="2020-09-16T13:56:00Z">
                        <w:rPr>
                          <w:rFonts w:ascii="Cambria Math" w:hAnsi="Cambria Math"/>
                          <w:i/>
                          <w:szCs w:val="18"/>
                        </w:rPr>
                      </w:ins>
                    </m:ctrlPr>
                  </m:fPr>
                  <m:num>
                    <m:r>
                      <w:rPr>
                        <w:rFonts w:ascii="Cambria Math" w:hAnsi="Cambria Math"/>
                        <w:szCs w:val="18"/>
                      </w:rPr>
                      <m:t>hours</m:t>
                    </m:r>
                  </m:num>
                  <m:den>
                    <m:r>
                      <w:rPr>
                        <w:rFonts w:ascii="Cambria Math" w:hAnsi="Cambria Math"/>
                        <w:szCs w:val="18"/>
                      </w:rPr>
                      <m:t>yr</m:t>
                    </m:r>
                  </m:den>
                </m:f>
              </m:oMath>
            </m:oMathPara>
          </w:p>
        </w:tc>
        <w:tc>
          <w:tcPr>
            <w:tcW w:w="1980" w:type="dxa"/>
            <w:vAlign w:val="center"/>
          </w:tcPr>
          <w:p w14:paraId="58002022" w14:textId="77777777" w:rsidR="00FA5174" w:rsidRPr="002837D2" w:rsidRDefault="00FA5174" w:rsidP="00BD2C4C">
            <w:pPr>
              <w:pStyle w:val="TableCell"/>
              <w:keepNext w:val="0"/>
              <w:spacing w:before="60" w:after="60"/>
              <w:jc w:val="center"/>
              <w:rPr>
                <w:szCs w:val="18"/>
              </w:rPr>
            </w:pPr>
            <w:r w:rsidRPr="002837D2">
              <w:rPr>
                <w:szCs w:val="18"/>
              </w:rPr>
              <w:t>1,632</w:t>
            </w:r>
          </w:p>
        </w:tc>
        <w:tc>
          <w:tcPr>
            <w:tcW w:w="1170" w:type="dxa"/>
            <w:vAlign w:val="center"/>
          </w:tcPr>
          <w:p w14:paraId="17DDA573" w14:textId="77777777" w:rsidR="00FA5174" w:rsidRPr="002837D2" w:rsidRDefault="00FA5174" w:rsidP="00BD2C4C">
            <w:pPr>
              <w:pStyle w:val="TableCell"/>
              <w:keepNext w:val="0"/>
              <w:spacing w:before="60" w:after="60"/>
              <w:jc w:val="center"/>
              <w:rPr>
                <w:szCs w:val="18"/>
              </w:rPr>
            </w:pPr>
            <w:r w:rsidRPr="002837D2">
              <w:rPr>
                <w:szCs w:val="18"/>
              </w:rPr>
              <w:t>1</w:t>
            </w:r>
          </w:p>
        </w:tc>
      </w:tr>
      <w:tr w:rsidR="00FA5174" w14:paraId="16881DBB" w14:textId="77777777" w:rsidTr="00BD2C4C">
        <w:trPr>
          <w:trHeight w:val="317"/>
        </w:trPr>
        <w:tc>
          <w:tcPr>
            <w:tcW w:w="4320" w:type="dxa"/>
            <w:vAlign w:val="center"/>
          </w:tcPr>
          <w:p w14:paraId="63F9D03F" w14:textId="77777777" w:rsidR="00FA5174" w:rsidRPr="002837D2" w:rsidRDefault="005C2F26" w:rsidP="00BD2C4C">
            <w:pPr>
              <w:pStyle w:val="TableCell"/>
              <w:keepNext w:val="0"/>
              <w:spacing w:before="60" w:after="60"/>
              <w:jc w:val="left"/>
              <w:rPr>
                <w:szCs w:val="18"/>
              </w:rPr>
            </w:pPr>
            <m:oMath>
              <m:f>
                <m:fPr>
                  <m:type m:val="lin"/>
                  <m:ctrlPr>
                    <w:ins w:id="2467" w:author="Jerrad Pierce" w:date="2020-09-16T13:56:00Z">
                      <w:rPr>
                        <w:rFonts w:ascii="Cambria Math" w:hAnsi="Cambria Math"/>
                        <w:i/>
                        <w:szCs w:val="18"/>
                      </w:rPr>
                    </w:ins>
                  </m:ctrlPr>
                </m:fPr>
                <m:num>
                  <m:r>
                    <w:rPr>
                      <w:rFonts w:ascii="Cambria Math" w:hAnsi="Cambria Math"/>
                      <w:szCs w:val="18"/>
                    </w:rPr>
                    <m:t>L</m:t>
                  </m:r>
                </m:num>
                <m:den>
                  <m:sSub>
                    <m:sSubPr>
                      <m:ctrlPr>
                        <w:ins w:id="2468" w:author="Jerrad Pierce" w:date="2020-09-16T13:56:00Z">
                          <w:rPr>
                            <w:rFonts w:ascii="Cambria Math" w:hAnsi="Cambria Math"/>
                            <w:i/>
                            <w:szCs w:val="18"/>
                          </w:rPr>
                        </w:ins>
                      </m:ctrlPr>
                    </m:sSubPr>
                    <m:e>
                      <m:r>
                        <w:rPr>
                          <w:rFonts w:ascii="Cambria Math" w:hAnsi="Cambria Math"/>
                          <w:szCs w:val="18"/>
                        </w:rPr>
                        <m:t>kWh</m:t>
                      </m:r>
                    </m:e>
                    <m:sub>
                      <m:r>
                        <w:rPr>
                          <w:rFonts w:ascii="Cambria Math" w:hAnsi="Cambria Math"/>
                          <w:szCs w:val="18"/>
                        </w:rPr>
                        <m:t>base</m:t>
                      </m:r>
                    </m:sub>
                  </m:sSub>
                </m:den>
              </m:f>
            </m:oMath>
            <w:r w:rsidR="00FA5174" w:rsidRPr="002837D2">
              <w:rPr>
                <w:szCs w:val="18"/>
              </w:rPr>
              <w:t xml:space="preserve"> , </w:t>
            </w:r>
            <w:r w:rsidR="00FA5174" w:rsidRPr="002837D2">
              <w:rPr>
                <w:rFonts w:cs="Arial"/>
                <w:i/>
                <w:szCs w:val="18"/>
              </w:rPr>
              <w:t>Baseline unit liters of water per kWh consumed</w:t>
            </w:r>
          </w:p>
        </w:tc>
        <w:tc>
          <w:tcPr>
            <w:tcW w:w="1147" w:type="dxa"/>
            <w:vAlign w:val="center"/>
          </w:tcPr>
          <w:p w14:paraId="01B6E2AC" w14:textId="77777777" w:rsidR="00FA5174" w:rsidRPr="002837D2" w:rsidRDefault="005C2F26" w:rsidP="00BD2C4C">
            <w:pPr>
              <w:pStyle w:val="TableCell"/>
              <w:keepNext w:val="0"/>
              <w:spacing w:before="60" w:after="60"/>
              <w:jc w:val="center"/>
              <w:rPr>
                <w:szCs w:val="18"/>
              </w:rPr>
            </w:pPr>
            <m:oMathPara>
              <m:oMath>
                <m:f>
                  <m:fPr>
                    <m:ctrlPr>
                      <w:ins w:id="2469" w:author="Jerrad Pierce" w:date="2020-09-16T13:56:00Z">
                        <w:rPr>
                          <w:rFonts w:ascii="Cambria Math" w:hAnsi="Cambria Math"/>
                          <w:i/>
                          <w:szCs w:val="18"/>
                        </w:rPr>
                      </w:ins>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60229588" w14:textId="277E3999" w:rsidR="00FA5174" w:rsidRPr="002837D2" w:rsidRDefault="00FA5174" w:rsidP="00BD2C4C">
            <w:pPr>
              <w:pStyle w:val="TableCell"/>
              <w:keepNext w:val="0"/>
              <w:spacing w:before="60" w:after="60"/>
              <w:jc w:val="center"/>
              <w:rPr>
                <w:szCs w:val="18"/>
              </w:rPr>
            </w:pPr>
            <w:r>
              <w:rPr>
                <w:szCs w:val="18"/>
              </w:rPr>
              <w:fldChar w:fldCharType="begin"/>
            </w:r>
            <w:r>
              <w:rPr>
                <w:szCs w:val="18"/>
              </w:rPr>
              <w:instrText xml:space="preserve"> REF _Ref535144719 \h </w:instrText>
            </w:r>
            <w:r>
              <w:rPr>
                <w:szCs w:val="18"/>
              </w:rPr>
            </w:r>
            <w:r>
              <w:rPr>
                <w:szCs w:val="18"/>
              </w:rPr>
              <w:fldChar w:fldCharType="separate"/>
            </w:r>
            <w:r w:rsidR="00146CD3" w:rsidRPr="00A35FDB">
              <w:t>Table</w:t>
            </w:r>
            <w:r w:rsidR="00146CD3">
              <w:t xml:space="preserve"> </w:t>
            </w:r>
            <w:r w:rsidR="00146CD3">
              <w:rPr>
                <w:noProof/>
              </w:rPr>
              <w:t>2</w:t>
            </w:r>
            <w:r w:rsidR="00146CD3">
              <w:noBreakHyphen/>
            </w:r>
            <w:r w:rsidR="00146CD3">
              <w:rPr>
                <w:noProof/>
              </w:rPr>
              <w:t>89</w:t>
            </w:r>
            <w:r>
              <w:rPr>
                <w:szCs w:val="18"/>
              </w:rPr>
              <w:fldChar w:fldCharType="end"/>
            </w:r>
          </w:p>
        </w:tc>
        <w:tc>
          <w:tcPr>
            <w:tcW w:w="1170" w:type="dxa"/>
            <w:vAlign w:val="center"/>
          </w:tcPr>
          <w:p w14:paraId="29CF7354" w14:textId="77777777" w:rsidR="00FA5174" w:rsidRPr="002837D2" w:rsidRDefault="00FA5174" w:rsidP="00BD2C4C">
            <w:pPr>
              <w:pStyle w:val="TableCell"/>
              <w:keepNext w:val="0"/>
              <w:spacing w:before="60" w:after="60"/>
              <w:jc w:val="center"/>
              <w:rPr>
                <w:szCs w:val="18"/>
              </w:rPr>
            </w:pPr>
            <w:r w:rsidRPr="002837D2">
              <w:rPr>
                <w:szCs w:val="18"/>
              </w:rPr>
              <w:t>2</w:t>
            </w:r>
          </w:p>
        </w:tc>
      </w:tr>
      <w:tr w:rsidR="00FA5174" w:rsidRPr="001D6512" w14:paraId="67F4FB82" w14:textId="77777777" w:rsidTr="00BD2C4C">
        <w:trPr>
          <w:trHeight w:val="317"/>
        </w:trPr>
        <w:tc>
          <w:tcPr>
            <w:tcW w:w="4320" w:type="dxa"/>
            <w:vAlign w:val="center"/>
          </w:tcPr>
          <w:p w14:paraId="7EE95BF5" w14:textId="77777777" w:rsidR="00FA5174" w:rsidRPr="002837D2" w:rsidRDefault="005C2F26" w:rsidP="00BD2C4C">
            <w:pPr>
              <w:pStyle w:val="TableCell"/>
              <w:keepNext w:val="0"/>
              <w:spacing w:before="60" w:after="60"/>
              <w:jc w:val="left"/>
              <w:rPr>
                <w:szCs w:val="18"/>
              </w:rPr>
            </w:pPr>
            <m:oMath>
              <m:f>
                <m:fPr>
                  <m:type m:val="lin"/>
                  <m:ctrlPr>
                    <w:ins w:id="2470" w:author="Jerrad Pierce" w:date="2020-09-16T13:56:00Z">
                      <w:rPr>
                        <w:rFonts w:ascii="Cambria Math" w:hAnsi="Cambria Math"/>
                        <w:i/>
                        <w:szCs w:val="18"/>
                      </w:rPr>
                    </w:ins>
                  </m:ctrlPr>
                </m:fPr>
                <m:num>
                  <m:r>
                    <w:rPr>
                      <w:rFonts w:ascii="Cambria Math" w:hAnsi="Cambria Math"/>
                      <w:szCs w:val="18"/>
                    </w:rPr>
                    <m:t>L</m:t>
                  </m:r>
                </m:num>
                <m:den>
                  <m:sSub>
                    <m:sSubPr>
                      <m:ctrlPr>
                        <w:ins w:id="2471" w:author="Jerrad Pierce" w:date="2020-09-16T13:56:00Z">
                          <w:rPr>
                            <w:rFonts w:ascii="Cambria Math" w:hAnsi="Cambria Math"/>
                            <w:i/>
                            <w:szCs w:val="18"/>
                          </w:rPr>
                        </w:ins>
                      </m:ctrlPr>
                    </m:sSubPr>
                    <m:e>
                      <m:r>
                        <w:rPr>
                          <w:rFonts w:ascii="Cambria Math" w:hAnsi="Cambria Math"/>
                          <w:szCs w:val="18"/>
                        </w:rPr>
                        <m:t>kWh</m:t>
                      </m:r>
                    </m:e>
                    <m:sub>
                      <m:r>
                        <w:rPr>
                          <w:rFonts w:ascii="Cambria Math" w:hAnsi="Cambria Math"/>
                          <w:szCs w:val="18"/>
                        </w:rPr>
                        <m:t>ee</m:t>
                      </m:r>
                    </m:sub>
                  </m:sSub>
                </m:den>
              </m:f>
            </m:oMath>
            <w:r w:rsidR="00FA5174" w:rsidRPr="002837D2">
              <w:rPr>
                <w:szCs w:val="18"/>
              </w:rPr>
              <w:t xml:space="preserve"> , </w:t>
            </w:r>
            <w:r w:rsidR="00FA5174" w:rsidRPr="002837D2">
              <w:rPr>
                <w:rFonts w:cs="Arial"/>
                <w:i/>
                <w:szCs w:val="18"/>
              </w:rPr>
              <w:t>ENERGY STAR qualified unit liters of water per kWh consumed</w:t>
            </w:r>
          </w:p>
        </w:tc>
        <w:tc>
          <w:tcPr>
            <w:tcW w:w="1147" w:type="dxa"/>
            <w:vAlign w:val="center"/>
          </w:tcPr>
          <w:p w14:paraId="5979BBB7" w14:textId="77777777" w:rsidR="00FA5174" w:rsidRPr="002837D2" w:rsidRDefault="005C2F26" w:rsidP="00BD2C4C">
            <w:pPr>
              <w:pStyle w:val="TableCell"/>
              <w:keepNext w:val="0"/>
              <w:spacing w:before="60" w:after="60"/>
              <w:jc w:val="center"/>
              <w:rPr>
                <w:szCs w:val="18"/>
              </w:rPr>
            </w:pPr>
            <m:oMathPara>
              <m:oMath>
                <m:f>
                  <m:fPr>
                    <m:ctrlPr>
                      <w:ins w:id="2472" w:author="Jerrad Pierce" w:date="2020-09-16T13:56:00Z">
                        <w:rPr>
                          <w:rFonts w:ascii="Cambria Math" w:hAnsi="Cambria Math"/>
                          <w:i/>
                          <w:szCs w:val="18"/>
                        </w:rPr>
                      </w:ins>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2E23431C" w14:textId="77777777" w:rsidR="00FA5174" w:rsidRPr="002837D2" w:rsidRDefault="00FA5174" w:rsidP="00BD2C4C">
            <w:pPr>
              <w:pStyle w:val="TableCell"/>
              <w:keepNext w:val="0"/>
              <w:jc w:val="center"/>
              <w:rPr>
                <w:szCs w:val="18"/>
              </w:rPr>
            </w:pPr>
            <w:r w:rsidRPr="002837D2">
              <w:rPr>
                <w:szCs w:val="18"/>
              </w:rPr>
              <w:t>EDC Data Gathering</w:t>
            </w:r>
          </w:p>
          <w:p w14:paraId="19D244AB" w14:textId="4DE0694E" w:rsidR="00FA5174" w:rsidRPr="002837D2" w:rsidRDefault="00FA5174" w:rsidP="00BD2C4C">
            <w:pPr>
              <w:pStyle w:val="TableCell"/>
              <w:keepNext w:val="0"/>
              <w:spacing w:before="60" w:after="60"/>
              <w:jc w:val="center"/>
              <w:rPr>
                <w:szCs w:val="18"/>
              </w:rPr>
            </w:pPr>
            <w:r w:rsidRPr="002837D2">
              <w:rPr>
                <w:szCs w:val="18"/>
              </w:rPr>
              <w:t xml:space="preserve">Default: </w:t>
            </w:r>
            <w:r w:rsidRPr="002837D2">
              <w:rPr>
                <w:szCs w:val="18"/>
              </w:rPr>
              <w:fldChar w:fldCharType="begin"/>
            </w:r>
            <w:r w:rsidRPr="002837D2">
              <w:rPr>
                <w:szCs w:val="18"/>
              </w:rPr>
              <w:instrText xml:space="preserve"> REF _Ref534647003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90</w:t>
            </w:r>
            <w:r w:rsidRPr="002837D2">
              <w:rPr>
                <w:szCs w:val="18"/>
              </w:rPr>
              <w:fldChar w:fldCharType="end"/>
            </w:r>
            <w:r w:rsidRPr="002837D2">
              <w:rPr>
                <w:szCs w:val="18"/>
              </w:rPr>
              <w:t xml:space="preserve"> or </w:t>
            </w:r>
            <w:r w:rsidRPr="002837D2">
              <w:rPr>
                <w:szCs w:val="18"/>
              </w:rPr>
              <w:fldChar w:fldCharType="begin"/>
            </w:r>
            <w:r w:rsidRPr="002837D2">
              <w:rPr>
                <w:szCs w:val="18"/>
              </w:rPr>
              <w:instrText xml:space="preserve"> REF _Ref534647046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91</w:t>
            </w:r>
            <w:r w:rsidRPr="002837D2">
              <w:rPr>
                <w:szCs w:val="18"/>
              </w:rPr>
              <w:fldChar w:fldCharType="end"/>
            </w:r>
          </w:p>
        </w:tc>
        <w:tc>
          <w:tcPr>
            <w:tcW w:w="1170" w:type="dxa"/>
            <w:vAlign w:val="center"/>
          </w:tcPr>
          <w:p w14:paraId="32A11024" w14:textId="77777777" w:rsidR="00FA5174" w:rsidRPr="002837D2" w:rsidRDefault="00FA5174" w:rsidP="00BD2C4C">
            <w:pPr>
              <w:pStyle w:val="TableCell"/>
              <w:keepNext w:val="0"/>
              <w:spacing w:before="60" w:after="60"/>
              <w:jc w:val="center"/>
              <w:rPr>
                <w:szCs w:val="18"/>
              </w:rPr>
            </w:pPr>
            <w:r w:rsidRPr="002837D2">
              <w:rPr>
                <w:szCs w:val="18"/>
              </w:rPr>
              <w:t>3, 5</w:t>
            </w:r>
          </w:p>
        </w:tc>
      </w:tr>
      <w:tr w:rsidR="00FA5174" w:rsidRPr="001D6512" w14:paraId="2173A7CC" w14:textId="77777777" w:rsidTr="00BD2C4C">
        <w:trPr>
          <w:trHeight w:val="317"/>
        </w:trPr>
        <w:tc>
          <w:tcPr>
            <w:tcW w:w="4320" w:type="dxa"/>
            <w:vAlign w:val="center"/>
          </w:tcPr>
          <w:p w14:paraId="3C61A08A" w14:textId="77777777" w:rsidR="00FA5174" w:rsidRPr="002837D2" w:rsidRDefault="00FA5174" w:rsidP="00BD2C4C">
            <w:pPr>
              <w:pStyle w:val="TableCell"/>
              <w:keepNext w:val="0"/>
              <w:spacing w:before="60" w:after="60"/>
              <w:jc w:val="left"/>
              <w:rPr>
                <w:szCs w:val="18"/>
              </w:rPr>
            </w:pPr>
            <w:r w:rsidRPr="002837D2">
              <w:rPr>
                <w:i/>
                <w:szCs w:val="18"/>
              </w:rPr>
              <w:t>CF</w:t>
            </w:r>
            <w:r w:rsidRPr="002837D2">
              <w:rPr>
                <w:szCs w:val="18"/>
              </w:rPr>
              <w:t xml:space="preserve"> , </w:t>
            </w:r>
            <w:r w:rsidRPr="002837D2">
              <w:rPr>
                <w:rFonts w:cs="Arial"/>
                <w:i/>
                <w:szCs w:val="18"/>
              </w:rPr>
              <w:t xml:space="preserve">Demand Coincidence Factor </w:t>
            </w:r>
          </w:p>
        </w:tc>
        <w:tc>
          <w:tcPr>
            <w:tcW w:w="1147" w:type="dxa"/>
            <w:vAlign w:val="center"/>
          </w:tcPr>
          <w:p w14:paraId="0858A0B5" w14:textId="77777777" w:rsidR="00FA5174" w:rsidRPr="002837D2" w:rsidRDefault="00FA5174" w:rsidP="00BD2C4C">
            <w:pPr>
              <w:pStyle w:val="TableCell"/>
              <w:keepNext w:val="0"/>
              <w:spacing w:before="60" w:after="60"/>
              <w:jc w:val="center"/>
              <w:rPr>
                <w:i/>
                <w:szCs w:val="18"/>
              </w:rPr>
            </w:pPr>
            <w:r w:rsidRPr="002837D2">
              <w:rPr>
                <w:i/>
                <w:szCs w:val="18"/>
              </w:rPr>
              <w:t>Proportion</w:t>
            </w:r>
          </w:p>
        </w:tc>
        <w:tc>
          <w:tcPr>
            <w:tcW w:w="1980" w:type="dxa"/>
            <w:vAlign w:val="center"/>
          </w:tcPr>
          <w:p w14:paraId="4B19F9AC" w14:textId="77777777" w:rsidR="00FA5174" w:rsidRPr="002837D2" w:rsidRDefault="00FA5174" w:rsidP="00BD2C4C">
            <w:pPr>
              <w:pStyle w:val="TableCell"/>
              <w:keepNext w:val="0"/>
              <w:jc w:val="center"/>
              <w:rPr>
                <w:szCs w:val="18"/>
              </w:rPr>
            </w:pPr>
            <w:r w:rsidRPr="002837D2">
              <w:rPr>
                <w:szCs w:val="18"/>
              </w:rPr>
              <w:t>0.405</w:t>
            </w:r>
          </w:p>
        </w:tc>
        <w:tc>
          <w:tcPr>
            <w:tcW w:w="1170" w:type="dxa"/>
            <w:vAlign w:val="center"/>
          </w:tcPr>
          <w:p w14:paraId="3E8C24FC" w14:textId="77777777" w:rsidR="00FA5174" w:rsidRPr="002837D2" w:rsidRDefault="00FA5174" w:rsidP="00BD2C4C">
            <w:pPr>
              <w:pStyle w:val="TableCell"/>
              <w:keepNext w:val="0"/>
              <w:spacing w:before="60" w:after="60"/>
              <w:jc w:val="center"/>
              <w:rPr>
                <w:szCs w:val="18"/>
              </w:rPr>
            </w:pPr>
            <w:r w:rsidRPr="002837D2">
              <w:rPr>
                <w:szCs w:val="18"/>
              </w:rPr>
              <w:t>4</w:t>
            </w:r>
          </w:p>
        </w:tc>
      </w:tr>
    </w:tbl>
    <w:p w14:paraId="6CF90530" w14:textId="2BA1CD38" w:rsidR="00FA5174" w:rsidRDefault="00FA5174" w:rsidP="00FA5174">
      <w:pPr>
        <w:pStyle w:val="NoSpacing"/>
        <w:rPr>
          <w:rFonts w:cs="Arial"/>
          <w:szCs w:val="20"/>
        </w:rPr>
      </w:pPr>
      <w:r>
        <w:rPr>
          <w:rFonts w:cs="Arial"/>
          <w:szCs w:val="20"/>
        </w:rPr>
        <w:lastRenderedPageBreak/>
        <w:fldChar w:fldCharType="begin"/>
      </w:r>
      <w:r>
        <w:rPr>
          <w:rFonts w:cs="Arial"/>
          <w:szCs w:val="20"/>
        </w:rPr>
        <w:instrText xml:space="preserve"> REF _Ref535144719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89</w:t>
      </w:r>
      <w:r>
        <w:rPr>
          <w:rFonts w:cs="Arial"/>
          <w:szCs w:val="20"/>
        </w:rPr>
        <w:fldChar w:fldCharType="end"/>
      </w:r>
      <w:r>
        <w:rPr>
          <w:rFonts w:cs="Arial"/>
          <w:szCs w:val="20"/>
        </w:rPr>
        <w:t xml:space="preserve"> </w:t>
      </w:r>
      <w:r w:rsidRPr="007F7BFE">
        <w:rPr>
          <w:rFonts w:cs="Arial"/>
          <w:szCs w:val="20"/>
        </w:rPr>
        <w:t>shows</w:t>
      </w:r>
      <w:r>
        <w:rPr>
          <w:rFonts w:cs="Arial"/>
          <w:szCs w:val="20"/>
        </w:rPr>
        <w:t xml:space="preserve"> the federal standard minimum efficiency standards. Federal standards are effective as of June 13, 2019. </w:t>
      </w:r>
      <w:r>
        <w:rPr>
          <w:rFonts w:cs="Arial"/>
          <w:szCs w:val="20"/>
        </w:rPr>
        <w:fldChar w:fldCharType="begin"/>
      </w:r>
      <w:r>
        <w:rPr>
          <w:rFonts w:cs="Arial"/>
          <w:szCs w:val="20"/>
        </w:rPr>
        <w:instrText xml:space="preserve"> REF _Ref534647003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90</w:t>
      </w:r>
      <w:r>
        <w:rPr>
          <w:rFonts w:cs="Arial"/>
          <w:szCs w:val="20"/>
        </w:rPr>
        <w:fldChar w:fldCharType="end"/>
      </w:r>
      <w:r>
        <w:rPr>
          <w:rFonts w:cs="Arial"/>
          <w:szCs w:val="20"/>
        </w:rPr>
        <w:t xml:space="preserve"> shows ENERGY STAR 4.0 standards effective as of October 25, 2016. </w:t>
      </w:r>
      <w:r>
        <w:rPr>
          <w:rFonts w:cs="Arial"/>
          <w:szCs w:val="20"/>
        </w:rPr>
        <w:fldChar w:fldCharType="begin"/>
      </w:r>
      <w:r>
        <w:rPr>
          <w:rFonts w:cs="Arial"/>
          <w:szCs w:val="20"/>
        </w:rPr>
        <w:instrText xml:space="preserve"> REF _Ref534647046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91</w:t>
      </w:r>
      <w:r>
        <w:rPr>
          <w:rFonts w:cs="Arial"/>
          <w:szCs w:val="20"/>
        </w:rPr>
        <w:fldChar w:fldCharType="end"/>
      </w:r>
      <w:r>
        <w:rPr>
          <w:rFonts w:cs="Arial"/>
          <w:szCs w:val="20"/>
        </w:rPr>
        <w:t xml:space="preserve"> shows ENERGY STAR Most Efficient 2018 criteria, effective January 2018. Federal standards and ENERGY STAR Most Effiecient criteria distinguish between portable dehumidifiers (designed to dehumidify a confined living space and plugged into an electrical outlet) and whole-home dehumidifiers (incorporated into the home’s HVAC system and designed to dehumidify all conditioned spaces).</w:t>
      </w:r>
    </w:p>
    <w:p w14:paraId="2848F89A" w14:textId="4B4A26FC" w:rsidR="00FA5174" w:rsidRPr="00A35FDB" w:rsidRDefault="00FA5174" w:rsidP="00FA5174">
      <w:pPr>
        <w:pStyle w:val="Caption"/>
      </w:pPr>
      <w:bookmarkStart w:id="2473" w:name="_Ref535144719"/>
      <w:bookmarkStart w:id="2474" w:name="_Toc47598334"/>
      <w:r w:rsidRPr="00A35FDB">
        <w:t>Table</w:t>
      </w:r>
      <w:r>
        <w:t xml:space="preserve"> </w:t>
      </w:r>
      <w:ins w:id="2475" w:author="Jesse Smith" w:date="2020-09-15T10:35:00Z">
        <w:r w:rsidR="003D6F35">
          <w:fldChar w:fldCharType="begin"/>
        </w:r>
        <w:r w:rsidR="003D6F35">
          <w:instrText xml:space="preserve"> STYLEREF 1 \s </w:instrText>
        </w:r>
      </w:ins>
      <w:r w:rsidR="003D6F35">
        <w:fldChar w:fldCharType="separate"/>
      </w:r>
      <w:r w:rsidR="003D6F35">
        <w:rPr>
          <w:noProof/>
        </w:rPr>
        <w:t>2</w:t>
      </w:r>
      <w:ins w:id="247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77" w:author="Jesse Smith" w:date="2020-09-15T10:35:00Z">
        <w:r w:rsidR="003D6F35">
          <w:rPr>
            <w:noProof/>
          </w:rPr>
          <w:t>91</w:t>
        </w:r>
        <w:r w:rsidR="003D6F35">
          <w:fldChar w:fldCharType="end"/>
        </w:r>
      </w:ins>
      <w:del w:id="247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89</w:delText>
        </w:r>
        <w:r w:rsidR="00AB24C7" w:rsidDel="006816E4">
          <w:rPr>
            <w:noProof/>
          </w:rPr>
          <w:fldChar w:fldCharType="end"/>
        </w:r>
      </w:del>
      <w:bookmarkEnd w:id="2473"/>
      <w:r w:rsidRPr="00A35FDB">
        <w:t>:</w:t>
      </w:r>
      <w:r>
        <w:t xml:space="preserve"> </w:t>
      </w:r>
      <w:r w:rsidRPr="00A35FDB">
        <w:t>Dehumidifier</w:t>
      </w:r>
      <w:r>
        <w:t xml:space="preserve"> </w:t>
      </w:r>
      <w:r w:rsidRPr="00A35FDB">
        <w:t>Minimum</w:t>
      </w:r>
      <w:r>
        <w:t xml:space="preserve"> </w:t>
      </w:r>
      <w:r w:rsidRPr="00A35FDB">
        <w:t>Federal</w:t>
      </w:r>
      <w:r>
        <w:t xml:space="preserve"> </w:t>
      </w:r>
      <w:r w:rsidRPr="00A35FDB">
        <w:t>Efficiency</w:t>
      </w:r>
      <w:r>
        <w:t xml:space="preserve"> </w:t>
      </w:r>
      <w:r w:rsidRPr="00A35FDB">
        <w:t>Standards</w:t>
      </w:r>
      <w:bookmarkEnd w:id="2474"/>
    </w:p>
    <w:tbl>
      <w:tblPr>
        <w:tblW w:w="6000" w:type="dxa"/>
        <w:tblInd w:w="115" w:type="dxa"/>
        <w:tblLook w:val="04A0" w:firstRow="1" w:lastRow="0" w:firstColumn="1" w:lastColumn="0" w:noHBand="0" w:noVBand="1"/>
      </w:tblPr>
      <w:tblGrid>
        <w:gridCol w:w="1964"/>
        <w:gridCol w:w="2146"/>
        <w:gridCol w:w="1890"/>
      </w:tblGrid>
      <w:tr w:rsidR="00FA5174" w:rsidRPr="004673F4" w14:paraId="759B0758"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75F0A8"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9E262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2AD78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ins w:id="2479" w:author="Jerrad Pierce" w:date="2020-09-16T13:56:00Z">
                      <w:rPr>
                        <w:rFonts w:ascii="Cambria Math" w:hAnsi="Cambria Math"/>
                        <w:i/>
                        <w:sz w:val="18"/>
                      </w:rPr>
                    </w:ins>
                  </m:ctrlPr>
                </m:fPr>
                <m:num>
                  <m:r>
                    <w:rPr>
                      <w:rFonts w:ascii="Cambria Math" w:hAnsi="Cambria Math"/>
                    </w:rPr>
                    <m:t>L</m:t>
                  </m:r>
                </m:num>
                <m:den>
                  <m:sSub>
                    <m:sSubPr>
                      <m:ctrlPr>
                        <w:ins w:id="2480" w:author="Jerrad Pierce" w:date="2020-09-16T13:56:00Z">
                          <w:rPr>
                            <w:rFonts w:ascii="Cambria Math" w:hAnsi="Cambria Math"/>
                            <w:i/>
                          </w:rPr>
                        </w:ins>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1DE99B79"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5775A8BD" w14:textId="77777777" w:rsidR="00FA5174" w:rsidRPr="004673F4" w:rsidRDefault="00FA5174" w:rsidP="00BD2C4C">
            <w:pPr>
              <w:jc w:val="center"/>
              <w:rPr>
                <w:rFonts w:cs="Arial"/>
                <w:color w:val="000000"/>
                <w:sz w:val="18"/>
                <w:szCs w:val="18"/>
              </w:rPr>
            </w:pPr>
            <w:r>
              <w:rPr>
                <w:rFonts w:cs="Arial"/>
                <w:color w:val="000000"/>
                <w:sz w:val="18"/>
                <w:szCs w:val="18"/>
              </w:rPr>
              <w:t>Portable dehumidifier</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7D7388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6A11D2F"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1.30</w:t>
            </w:r>
          </w:p>
        </w:tc>
      </w:tr>
      <w:tr w:rsidR="00FA5174" w:rsidRPr="004673F4" w14:paraId="5AAC014A" w14:textId="77777777" w:rsidTr="00BD2C4C">
        <w:trPr>
          <w:trHeight w:val="240"/>
        </w:trPr>
        <w:tc>
          <w:tcPr>
            <w:tcW w:w="1964" w:type="dxa"/>
            <w:vMerge/>
            <w:tcBorders>
              <w:left w:val="single" w:sz="4" w:space="0" w:color="auto"/>
              <w:right w:val="single" w:sz="4" w:space="0" w:color="auto"/>
            </w:tcBorders>
            <w:shd w:val="clear" w:color="auto" w:fill="FFFFFF" w:themeFill="background1"/>
          </w:tcPr>
          <w:p w14:paraId="25FE2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2315F8FF"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CFE1658"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1.60</w:t>
            </w:r>
          </w:p>
        </w:tc>
      </w:tr>
      <w:tr w:rsidR="00FA5174" w:rsidRPr="004673F4" w14:paraId="66A1C6AA"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13BA4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D2D84E9" w14:textId="77777777" w:rsidR="00FA5174" w:rsidRPr="004673F4" w:rsidRDefault="00FA5174" w:rsidP="00BD2C4C">
            <w:pPr>
              <w:jc w:val="center"/>
              <w:rPr>
                <w:rFonts w:cs="Arial"/>
                <w:color w:val="000000"/>
                <w:sz w:val="18"/>
                <w:szCs w:val="18"/>
              </w:rPr>
            </w:pPr>
            <w:r>
              <w:rPr>
                <w:rFonts w:cs="Arial"/>
                <w:color w:val="000000"/>
                <w:sz w:val="18"/>
                <w:szCs w:val="18"/>
              </w:rPr>
              <w:t>&gt;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650D902"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r w:rsidR="00FA5174" w:rsidRPr="004673F4" w14:paraId="21D81491"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674F56A6" w14:textId="77777777" w:rsidR="00FA5174" w:rsidRDefault="00FA5174" w:rsidP="00BD2C4C">
            <w:pPr>
              <w:jc w:val="center"/>
              <w:rPr>
                <w:rFonts w:cs="Arial"/>
                <w:color w:val="000000"/>
                <w:sz w:val="18"/>
                <w:szCs w:val="18"/>
              </w:rPr>
            </w:pPr>
            <w:r>
              <w:rPr>
                <w:rFonts w:cs="Arial"/>
                <w:color w:val="000000"/>
                <w:sz w:val="18"/>
                <w:szCs w:val="18"/>
              </w:rPr>
              <w:t>Whole-home dehumidifier</w:t>
            </w:r>
          </w:p>
        </w:tc>
        <w:tc>
          <w:tcPr>
            <w:tcW w:w="214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69BC17E9" w14:textId="77777777" w:rsidR="00FA5174" w:rsidRPr="004673F4" w:rsidRDefault="00FA5174" w:rsidP="00BD2C4C">
            <w:pPr>
              <w:jc w:val="center"/>
              <w:rPr>
                <w:rFonts w:cs="Arial"/>
                <w:color w:val="000000"/>
                <w:sz w:val="18"/>
                <w:szCs w:val="18"/>
              </w:rPr>
            </w:pPr>
            <w:r>
              <w:rPr>
                <w:rFonts w:cs="Arial"/>
                <w:b/>
                <w:bCs/>
                <w:color w:val="000000"/>
                <w:sz w:val="18"/>
                <w:szCs w:val="18"/>
              </w:rPr>
              <w:t>Product Case Volume</w:t>
            </w:r>
            <w:r w:rsidRPr="004673F4">
              <w:rPr>
                <w:rFonts w:cs="Arial"/>
                <w:b/>
                <w:bCs/>
                <w:color w:val="000000"/>
                <w:sz w:val="18"/>
                <w:szCs w:val="18"/>
              </w:rPr>
              <w:br/>
              <w:t>(</w:t>
            </w:r>
            <w:r>
              <w:rPr>
                <w:rFonts w:cs="Arial"/>
                <w:b/>
                <w:bCs/>
                <w:color w:val="000000"/>
                <w:sz w:val="18"/>
                <w:szCs w:val="18"/>
              </w:rPr>
              <w:t>ft</w:t>
            </w:r>
            <w:r w:rsidRPr="0026335D">
              <w:rPr>
                <w:rFonts w:cs="Arial"/>
                <w:b/>
                <w:bCs/>
                <w:color w:val="000000"/>
                <w:sz w:val="18"/>
                <w:szCs w:val="18"/>
                <w:vertAlign w:val="superscript"/>
              </w:rPr>
              <w:t>3</w:t>
            </w:r>
            <w:r w:rsidRPr="004673F4">
              <w:rPr>
                <w:rFonts w:cs="Arial"/>
                <w:b/>
                <w:bCs/>
                <w:color w:val="000000"/>
                <w:sz w:val="18"/>
                <w:szCs w:val="18"/>
              </w:rPr>
              <w:t>)</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tcPr>
          <w:p w14:paraId="6FEE3E47" w14:textId="77777777" w:rsidR="00FA5174" w:rsidRPr="004673F4" w:rsidRDefault="00FA5174" w:rsidP="00BD2C4C">
            <w:pPr>
              <w:jc w:val="center"/>
              <w:rPr>
                <w:rFonts w:cs="Arial"/>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ins w:id="2481" w:author="Jerrad Pierce" w:date="2020-09-16T13:56:00Z">
                      <w:rPr>
                        <w:rFonts w:ascii="Cambria Math" w:hAnsi="Cambria Math"/>
                        <w:i/>
                        <w:sz w:val="18"/>
                      </w:rPr>
                    </w:ins>
                  </m:ctrlPr>
                </m:fPr>
                <m:num>
                  <m:r>
                    <w:rPr>
                      <w:rFonts w:ascii="Cambria Math" w:hAnsi="Cambria Math"/>
                    </w:rPr>
                    <m:t>L</m:t>
                  </m:r>
                </m:num>
                <m:den>
                  <m:sSub>
                    <m:sSubPr>
                      <m:ctrlPr>
                        <w:ins w:id="2482" w:author="Jerrad Pierce" w:date="2020-09-16T13:56:00Z">
                          <w:rPr>
                            <w:rFonts w:ascii="Cambria Math" w:hAnsi="Cambria Math"/>
                            <w:i/>
                          </w:rPr>
                        </w:ins>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7DAFE58C" w14:textId="77777777" w:rsidTr="00BD2C4C">
        <w:trPr>
          <w:trHeight w:val="240"/>
        </w:trPr>
        <w:tc>
          <w:tcPr>
            <w:tcW w:w="1964" w:type="dxa"/>
            <w:vMerge/>
            <w:tcBorders>
              <w:left w:val="single" w:sz="4" w:space="0" w:color="auto"/>
              <w:right w:val="single" w:sz="4" w:space="0" w:color="auto"/>
            </w:tcBorders>
            <w:shd w:val="clear" w:color="auto" w:fill="FFFFFF" w:themeFill="background1"/>
            <w:vAlign w:val="center"/>
          </w:tcPr>
          <w:p w14:paraId="7999D25E" w14:textId="77777777" w:rsidR="00FA5174" w:rsidRPr="004673F4" w:rsidRDefault="00FA5174" w:rsidP="00BD2C4C">
            <w:pPr>
              <w:jc w:val="cente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1D285C3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67157B"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1.77</w:t>
            </w:r>
          </w:p>
        </w:tc>
      </w:tr>
      <w:tr w:rsidR="00FA5174" w:rsidRPr="004673F4" w14:paraId="16A0B26F"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60063234"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8C0E8F4" w14:textId="77777777" w:rsidR="00FA5174" w:rsidRPr="004673F4" w:rsidRDefault="00FA5174" w:rsidP="00BD2C4C">
            <w:pPr>
              <w:jc w:val="center"/>
              <w:rPr>
                <w:rFonts w:cs="Arial"/>
                <w:color w:val="000000"/>
                <w:sz w:val="18"/>
                <w:szCs w:val="18"/>
              </w:rPr>
            </w:pPr>
            <w:r>
              <w:rPr>
                <w:rFonts w:cs="Arial"/>
                <w:color w:val="000000"/>
                <w:sz w:val="18"/>
                <w:szCs w:val="18"/>
              </w:rPr>
              <w:t>&gt;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BB5C057"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2.41</w:t>
            </w:r>
          </w:p>
        </w:tc>
      </w:tr>
    </w:tbl>
    <w:p w14:paraId="2DEA0439" w14:textId="77777777" w:rsidR="00FA5174" w:rsidRDefault="00FA5174" w:rsidP="00FA5174">
      <w:pPr>
        <w:pStyle w:val="Caption"/>
      </w:pPr>
    </w:p>
    <w:p w14:paraId="05B0C585" w14:textId="562DE0D0" w:rsidR="00FA5174" w:rsidRPr="00D70708" w:rsidRDefault="00FA5174" w:rsidP="00FA5174">
      <w:pPr>
        <w:pStyle w:val="Caption"/>
      </w:pPr>
      <w:bookmarkStart w:id="2483" w:name="_Ref534647003"/>
      <w:bookmarkStart w:id="2484" w:name="_Toc47598335"/>
      <w:r w:rsidRPr="00A35FDB">
        <w:t>Table</w:t>
      </w:r>
      <w:r>
        <w:t xml:space="preserve"> </w:t>
      </w:r>
      <w:ins w:id="2485" w:author="Jesse Smith" w:date="2020-09-15T10:35:00Z">
        <w:r w:rsidR="003D6F35">
          <w:fldChar w:fldCharType="begin"/>
        </w:r>
        <w:r w:rsidR="003D6F35">
          <w:instrText xml:space="preserve"> STYLEREF 1 \s </w:instrText>
        </w:r>
      </w:ins>
      <w:r w:rsidR="003D6F35">
        <w:fldChar w:fldCharType="separate"/>
      </w:r>
      <w:r w:rsidR="003D6F35">
        <w:rPr>
          <w:noProof/>
        </w:rPr>
        <w:t>2</w:t>
      </w:r>
      <w:ins w:id="248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87" w:author="Jesse Smith" w:date="2020-09-15T10:35:00Z">
        <w:r w:rsidR="003D6F35">
          <w:rPr>
            <w:noProof/>
          </w:rPr>
          <w:t>92</w:t>
        </w:r>
        <w:r w:rsidR="003D6F35">
          <w:fldChar w:fldCharType="end"/>
        </w:r>
      </w:ins>
      <w:del w:id="248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90</w:delText>
        </w:r>
        <w:r w:rsidR="00AB24C7" w:rsidDel="006816E4">
          <w:rPr>
            <w:noProof/>
          </w:rPr>
          <w:fldChar w:fldCharType="end"/>
        </w:r>
      </w:del>
      <w:bookmarkEnd w:id="2483"/>
      <w:r w:rsidRPr="00A35FDB">
        <w:t>:</w:t>
      </w:r>
      <w:r>
        <w:t xml:space="preserve"> </w:t>
      </w:r>
      <w:r w:rsidRPr="00A35FDB">
        <w:t>Dehumidifier</w:t>
      </w:r>
      <w:r>
        <w:t xml:space="preserve"> ENERGY STAR </w:t>
      </w:r>
      <w:r w:rsidRPr="00A35FDB">
        <w:t>Standards</w:t>
      </w:r>
      <w:bookmarkEnd w:id="2484"/>
    </w:p>
    <w:tbl>
      <w:tblPr>
        <w:tblW w:w="4110" w:type="dxa"/>
        <w:tblInd w:w="115" w:type="dxa"/>
        <w:tblLook w:val="04A0" w:firstRow="1" w:lastRow="0" w:firstColumn="1" w:lastColumn="0" w:noHBand="0" w:noVBand="1"/>
      </w:tblPr>
      <w:tblGrid>
        <w:gridCol w:w="1964"/>
        <w:gridCol w:w="2146"/>
      </w:tblGrid>
      <w:tr w:rsidR="00FA5174" w:rsidRPr="004673F4" w14:paraId="617B42D5"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96256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4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24DE9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ins w:id="2489" w:author="Jerrad Pierce" w:date="2020-09-16T13:56:00Z">
                      <w:rPr>
                        <w:rFonts w:ascii="Cambria Math" w:hAnsi="Cambria Math"/>
                        <w:i/>
                        <w:sz w:val="18"/>
                      </w:rPr>
                    </w:ins>
                  </m:ctrlPr>
                </m:fPr>
                <m:num>
                  <m:r>
                    <w:rPr>
                      <w:rFonts w:ascii="Cambria Math" w:hAnsi="Cambria Math"/>
                    </w:rPr>
                    <m:t>L</m:t>
                  </m:r>
                </m:num>
                <m:den>
                  <m:sSub>
                    <m:sSubPr>
                      <m:ctrlPr>
                        <w:ins w:id="2490" w:author="Jerrad Pierce" w:date="2020-09-16T13:56:00Z">
                          <w:rPr>
                            <w:rFonts w:ascii="Cambria Math" w:hAnsi="Cambria Math"/>
                            <w:i/>
                          </w:rPr>
                        </w:ins>
                      </m:ctrlPr>
                    </m:sSubPr>
                    <m:e>
                      <m:r>
                        <w:rPr>
                          <w:rFonts w:ascii="Cambria Math" w:hAnsi="Cambria Math"/>
                        </w:rPr>
                        <m:t>kWh</m:t>
                      </m:r>
                    </m:e>
                    <m:sub>
                      <m:r>
                        <w:rPr>
                          <w:rFonts w:ascii="Cambria Math" w:hAnsi="Cambria Math"/>
                        </w:rPr>
                        <m:t>ee</m:t>
                      </m:r>
                    </m:sub>
                  </m:sSub>
                </m:den>
              </m:f>
            </m:oMath>
            <w:r w:rsidRPr="004673F4">
              <w:rPr>
                <w:rFonts w:cs="Arial"/>
                <w:b/>
                <w:bCs/>
                <w:color w:val="000000"/>
                <w:sz w:val="18"/>
                <w:szCs w:val="18"/>
              </w:rPr>
              <w:t>)</w:t>
            </w:r>
          </w:p>
        </w:tc>
      </w:tr>
      <w:tr w:rsidR="00FA5174" w:rsidRPr="004673F4" w14:paraId="5C2F46A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50BFBD4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2146" w:type="dxa"/>
            <w:tcBorders>
              <w:top w:val="single" w:sz="4" w:space="0" w:color="auto"/>
              <w:left w:val="nil"/>
              <w:bottom w:val="single" w:sz="4" w:space="0" w:color="auto"/>
              <w:right w:val="single" w:sz="4" w:space="0" w:color="auto"/>
            </w:tcBorders>
            <w:shd w:val="clear" w:color="auto" w:fill="FFFFFF" w:themeFill="background1"/>
            <w:noWrap/>
            <w:vAlign w:val="center"/>
          </w:tcPr>
          <w:p w14:paraId="66CCDC60"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2.00</w:t>
            </w:r>
          </w:p>
        </w:tc>
      </w:tr>
      <w:tr w:rsidR="00FA5174" w:rsidRPr="004673F4" w14:paraId="44FA5048"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1CB7926D" w14:textId="77777777" w:rsidR="00FA5174" w:rsidRPr="004673F4" w:rsidRDefault="00FA5174" w:rsidP="00BD2C4C">
            <w:pPr>
              <w:jc w:val="center"/>
              <w:rPr>
                <w:rFonts w:cs="Arial"/>
                <w:color w:val="000000"/>
                <w:sz w:val="18"/>
                <w:szCs w:val="18"/>
              </w:rPr>
            </w:pPr>
            <w:r>
              <w:rPr>
                <w:rFonts w:cs="Arial"/>
                <w:color w:val="000000"/>
                <w:sz w:val="18"/>
                <w:szCs w:val="18"/>
              </w:rPr>
              <w:t xml:space="preserve">75 to </w:t>
            </w:r>
            <w:r w:rsidRPr="004673F4">
              <w:rPr>
                <w:rFonts w:cs="Arial"/>
                <w:color w:val="000000"/>
                <w:sz w:val="18"/>
                <w:szCs w:val="18"/>
              </w:rPr>
              <w:t>≤</w:t>
            </w:r>
            <w:r>
              <w:rPr>
                <w:rFonts w:cs="Arial"/>
                <w:color w:val="000000"/>
                <w:sz w:val="18"/>
                <w:szCs w:val="18"/>
              </w:rPr>
              <w:t xml:space="preserve"> 185</w:t>
            </w:r>
          </w:p>
        </w:tc>
        <w:tc>
          <w:tcPr>
            <w:tcW w:w="2146" w:type="dxa"/>
            <w:tcBorders>
              <w:left w:val="nil"/>
              <w:bottom w:val="single" w:sz="4" w:space="0" w:color="auto"/>
              <w:right w:val="single" w:sz="4" w:space="0" w:color="auto"/>
            </w:tcBorders>
            <w:shd w:val="clear" w:color="auto" w:fill="FFFFFF" w:themeFill="background1"/>
            <w:noWrap/>
            <w:vAlign w:val="center"/>
          </w:tcPr>
          <w:p w14:paraId="497913D3"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bl>
    <w:p w14:paraId="51E6B0B3" w14:textId="77777777" w:rsidR="00FA5174" w:rsidRDefault="00FA5174" w:rsidP="00FA5174">
      <w:pPr>
        <w:pStyle w:val="Caption"/>
        <w:spacing w:after="0"/>
      </w:pPr>
    </w:p>
    <w:p w14:paraId="1A159500" w14:textId="2BA9EDF7" w:rsidR="00FA5174" w:rsidRPr="00D70708" w:rsidRDefault="00FA5174" w:rsidP="00FA5174">
      <w:pPr>
        <w:pStyle w:val="Caption"/>
      </w:pPr>
      <w:bookmarkStart w:id="2491" w:name="_Ref534647046"/>
      <w:bookmarkStart w:id="2492" w:name="_Toc47598336"/>
      <w:r w:rsidRPr="00A35FDB">
        <w:t>Table</w:t>
      </w:r>
      <w:r>
        <w:t xml:space="preserve"> </w:t>
      </w:r>
      <w:ins w:id="2493" w:author="Jesse Smith" w:date="2020-09-15T10:35:00Z">
        <w:r w:rsidR="003D6F35">
          <w:fldChar w:fldCharType="begin"/>
        </w:r>
        <w:r w:rsidR="003D6F35">
          <w:instrText xml:space="preserve"> STYLEREF 1 \s </w:instrText>
        </w:r>
      </w:ins>
      <w:r w:rsidR="003D6F35">
        <w:fldChar w:fldCharType="separate"/>
      </w:r>
      <w:r w:rsidR="003D6F35">
        <w:rPr>
          <w:noProof/>
        </w:rPr>
        <w:t>2</w:t>
      </w:r>
      <w:ins w:id="249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95" w:author="Jesse Smith" w:date="2020-09-15T10:35:00Z">
        <w:r w:rsidR="003D6F35">
          <w:rPr>
            <w:noProof/>
          </w:rPr>
          <w:t>93</w:t>
        </w:r>
        <w:r w:rsidR="003D6F35">
          <w:fldChar w:fldCharType="end"/>
        </w:r>
      </w:ins>
      <w:del w:id="249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91</w:delText>
        </w:r>
        <w:r w:rsidR="00AB24C7" w:rsidDel="006816E4">
          <w:rPr>
            <w:noProof/>
          </w:rPr>
          <w:fldChar w:fldCharType="end"/>
        </w:r>
      </w:del>
      <w:bookmarkEnd w:id="2491"/>
      <w:r w:rsidRPr="00A35FDB">
        <w:t>:</w:t>
      </w:r>
      <w:r>
        <w:t xml:space="preserve"> </w:t>
      </w:r>
      <w:r w:rsidRPr="00A35FDB">
        <w:t>Dehumidifier</w:t>
      </w:r>
      <w:r>
        <w:t xml:space="preserve"> ENERGY STAR Most Efficient Criteria</w:t>
      </w:r>
      <w:bookmarkEnd w:id="2492"/>
    </w:p>
    <w:tbl>
      <w:tblPr>
        <w:tblW w:w="6000" w:type="dxa"/>
        <w:tblInd w:w="115" w:type="dxa"/>
        <w:tblLook w:val="04A0" w:firstRow="1" w:lastRow="0" w:firstColumn="1" w:lastColumn="0" w:noHBand="0" w:noVBand="1"/>
      </w:tblPr>
      <w:tblGrid>
        <w:gridCol w:w="1964"/>
        <w:gridCol w:w="2146"/>
        <w:gridCol w:w="1890"/>
      </w:tblGrid>
      <w:tr w:rsidR="00FA5174" w:rsidRPr="004673F4" w14:paraId="40DE5C32"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01EFE6"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5D2EA8"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D3D6A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ins w:id="2497" w:author="Jerrad Pierce" w:date="2020-09-16T13:56:00Z">
                      <w:rPr>
                        <w:rFonts w:ascii="Cambria Math" w:hAnsi="Cambria Math"/>
                        <w:i/>
                        <w:sz w:val="18"/>
                      </w:rPr>
                    </w:ins>
                  </m:ctrlPr>
                </m:fPr>
                <m:num>
                  <m:r>
                    <w:rPr>
                      <w:rFonts w:ascii="Cambria Math" w:hAnsi="Cambria Math"/>
                    </w:rPr>
                    <m:t>L</m:t>
                  </m:r>
                </m:num>
                <m:den>
                  <m:sSub>
                    <m:sSubPr>
                      <m:ctrlPr>
                        <w:ins w:id="2498" w:author="Jerrad Pierce" w:date="2020-09-16T13:56:00Z">
                          <w:rPr>
                            <w:rFonts w:ascii="Cambria Math" w:hAnsi="Cambria Math"/>
                            <w:i/>
                          </w:rPr>
                        </w:ins>
                      </m:ctrlPr>
                    </m:sSubPr>
                    <m:e>
                      <m:r>
                        <w:rPr>
                          <w:rFonts w:ascii="Cambria Math" w:hAnsi="Cambria Math"/>
                        </w:rPr>
                        <m:t>kWh</m:t>
                      </m:r>
                    </m:e>
                    <m:sub>
                      <m:r>
                        <w:rPr>
                          <w:rFonts w:ascii="Cambria Math" w:hAnsi="Cambria Math"/>
                        </w:rPr>
                        <m:t>e</m:t>
                      </m:r>
                    </m:sub>
                  </m:sSub>
                </m:den>
              </m:f>
            </m:oMath>
            <w:r w:rsidRPr="004673F4">
              <w:rPr>
                <w:rFonts w:cs="Arial"/>
                <w:b/>
                <w:bCs/>
                <w:color w:val="000000"/>
                <w:sz w:val="18"/>
                <w:szCs w:val="18"/>
              </w:rPr>
              <w:t>)</w:t>
            </w:r>
          </w:p>
        </w:tc>
      </w:tr>
      <w:tr w:rsidR="00FA5174" w:rsidRPr="004673F4" w14:paraId="7F117B44"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2D83C55A" w14:textId="77777777" w:rsidR="00FA5174" w:rsidRDefault="00FA5174" w:rsidP="00BD2C4C">
            <w:pPr>
              <w:jc w:val="center"/>
              <w:rPr>
                <w:rFonts w:cs="Arial"/>
                <w:color w:val="000000"/>
                <w:sz w:val="18"/>
                <w:szCs w:val="18"/>
              </w:rPr>
            </w:pPr>
            <w:r>
              <w:rPr>
                <w:rFonts w:cs="Arial"/>
                <w:color w:val="000000"/>
                <w:sz w:val="18"/>
                <w:szCs w:val="18"/>
              </w:rPr>
              <w:t>Portable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3336E9B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5CB0A0B1"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2.20</w:t>
            </w:r>
          </w:p>
        </w:tc>
      </w:tr>
      <w:tr w:rsidR="00FA5174" w:rsidRPr="004673F4" w14:paraId="1E1C22F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5CB2DF28" w14:textId="77777777" w:rsidR="00FA5174" w:rsidRDefault="00FA5174" w:rsidP="00BD2C4C">
            <w:pPr>
              <w:jc w:val="center"/>
              <w:rPr>
                <w:rFonts w:cs="Arial"/>
                <w:color w:val="000000"/>
                <w:sz w:val="18"/>
                <w:szCs w:val="18"/>
              </w:rPr>
            </w:pPr>
            <w:r>
              <w:rPr>
                <w:rFonts w:cs="Arial"/>
                <w:color w:val="000000"/>
                <w:sz w:val="18"/>
                <w:szCs w:val="18"/>
              </w:rPr>
              <w:t>Whole House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527DA52"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left w:val="nil"/>
              <w:bottom w:val="single" w:sz="4" w:space="0" w:color="auto"/>
              <w:right w:val="single" w:sz="4" w:space="0" w:color="auto"/>
            </w:tcBorders>
            <w:shd w:val="clear" w:color="auto" w:fill="FFFFFF" w:themeFill="background1"/>
            <w:noWrap/>
            <w:vAlign w:val="center"/>
          </w:tcPr>
          <w:p w14:paraId="74EF5EFE"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2.30</w:t>
            </w:r>
          </w:p>
        </w:tc>
      </w:tr>
    </w:tbl>
    <w:p w14:paraId="387759B1" w14:textId="77777777" w:rsidR="00FA5174" w:rsidRDefault="00FA5174" w:rsidP="00FA5174"/>
    <w:p w14:paraId="55B8B8F6" w14:textId="77777777" w:rsidR="00FA5174" w:rsidRPr="00B62926" w:rsidRDefault="00FA5174" w:rsidP="00FA5174">
      <w:pPr>
        <w:pStyle w:val="SubStyle"/>
      </w:pPr>
      <w:r>
        <w:t>Default Savings</w:t>
      </w:r>
    </w:p>
    <w:p w14:paraId="2A9C9128" w14:textId="5A68768C" w:rsidR="00FA5174" w:rsidRPr="00BB4DE2" w:rsidRDefault="00FA5174" w:rsidP="00FA5174">
      <w:r>
        <w:t xml:space="preserve">The annual energy usage and savings of an ENERGY STAR unit over the federal minimum </w:t>
      </w:r>
      <w:r w:rsidRPr="00BB4DE2">
        <w:t>standard</w:t>
      </w:r>
      <w:r>
        <w:t xml:space="preserve"> </w:t>
      </w:r>
      <w:r w:rsidRPr="00BB4DE2">
        <w:t>are</w:t>
      </w:r>
      <w:r>
        <w:t xml:space="preserve"> </w:t>
      </w:r>
      <w:r w:rsidRPr="00BB4DE2">
        <w:t>presented</w:t>
      </w:r>
      <w:r>
        <w:t xml:space="preserve"> </w:t>
      </w:r>
      <w:r w:rsidRPr="00BB4DE2">
        <w:t>in</w:t>
      </w:r>
      <w:r>
        <w:t xml:space="preserve"> </w:t>
      </w:r>
      <w:r>
        <w:fldChar w:fldCharType="begin"/>
      </w:r>
      <w:r>
        <w:instrText xml:space="preserve"> REF _Ref535144656 \h </w:instrText>
      </w:r>
      <w:r>
        <w:fldChar w:fldCharType="separate"/>
      </w:r>
      <w:r w:rsidR="00146CD3">
        <w:t xml:space="preserve">Table </w:t>
      </w:r>
      <w:r w:rsidR="00146CD3">
        <w:rPr>
          <w:noProof/>
        </w:rPr>
        <w:t>2</w:t>
      </w:r>
      <w:r w:rsidR="00146CD3">
        <w:noBreakHyphen/>
      </w:r>
      <w:r w:rsidR="00146CD3">
        <w:rPr>
          <w:noProof/>
        </w:rPr>
        <w:t>92</w:t>
      </w:r>
      <w:r>
        <w:fldChar w:fldCharType="end"/>
      </w:r>
      <w:r>
        <w:t xml:space="preserve"> f</w:t>
      </w:r>
      <w:r w:rsidRPr="00BB4DE2">
        <w:t>or</w:t>
      </w:r>
      <w:r>
        <w:t xml:space="preserve"> </w:t>
      </w:r>
      <w:r w:rsidRPr="00BB4DE2">
        <w:t>each</w:t>
      </w:r>
      <w:r>
        <w:t xml:space="preserve"> </w:t>
      </w:r>
      <w:r w:rsidRPr="00BB4DE2">
        <w:t>capacity</w:t>
      </w:r>
      <w:r>
        <w:t xml:space="preserve"> </w:t>
      </w:r>
      <w:r w:rsidRPr="00BB4DE2">
        <w:t>range.</w:t>
      </w:r>
    </w:p>
    <w:p w14:paraId="53797290" w14:textId="77777777" w:rsidR="00FA5174" w:rsidRPr="00BB4DE2" w:rsidRDefault="00FA5174" w:rsidP="00FA5174"/>
    <w:p w14:paraId="752CDFA4" w14:textId="4E70EE17" w:rsidR="00FA5174" w:rsidRPr="001674CD" w:rsidRDefault="00FA5174" w:rsidP="00FA5174">
      <w:pPr>
        <w:pStyle w:val="Caption"/>
        <w:rPr>
          <w:rFonts w:cs="Arial"/>
        </w:rPr>
      </w:pPr>
      <w:bookmarkStart w:id="2499" w:name="_Ref535144656"/>
      <w:bookmarkStart w:id="2500" w:name="_Toc47598337"/>
      <w:r>
        <w:t xml:space="preserve">Table </w:t>
      </w:r>
      <w:ins w:id="2501" w:author="Jesse Smith" w:date="2020-09-15T10:35:00Z">
        <w:r w:rsidR="003D6F35">
          <w:fldChar w:fldCharType="begin"/>
        </w:r>
        <w:r w:rsidR="003D6F35">
          <w:instrText xml:space="preserve"> STYLEREF 1 \s </w:instrText>
        </w:r>
      </w:ins>
      <w:r w:rsidR="003D6F35">
        <w:fldChar w:fldCharType="separate"/>
      </w:r>
      <w:r w:rsidR="003D6F35">
        <w:rPr>
          <w:noProof/>
        </w:rPr>
        <w:t>2</w:t>
      </w:r>
      <w:ins w:id="250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03" w:author="Jesse Smith" w:date="2020-09-15T10:35:00Z">
        <w:r w:rsidR="003D6F35">
          <w:rPr>
            <w:noProof/>
          </w:rPr>
          <w:t>94</w:t>
        </w:r>
        <w:r w:rsidR="003D6F35">
          <w:fldChar w:fldCharType="end"/>
        </w:r>
      </w:ins>
      <w:del w:id="250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92</w:delText>
        </w:r>
        <w:r w:rsidR="00AB24C7" w:rsidDel="006816E4">
          <w:rPr>
            <w:noProof/>
          </w:rPr>
          <w:fldChar w:fldCharType="end"/>
        </w:r>
      </w:del>
      <w:bookmarkEnd w:id="2499"/>
      <w:r w:rsidRPr="001674CD">
        <w:t>:</w:t>
      </w:r>
      <w:r>
        <w:t xml:space="preserve"> </w:t>
      </w:r>
      <w:r w:rsidRPr="001674CD">
        <w:rPr>
          <w:rFonts w:cs="Arial"/>
        </w:rPr>
        <w:t>Dehumidifier</w:t>
      </w:r>
      <w:r>
        <w:rPr>
          <w:rFonts w:cs="Arial"/>
        </w:rPr>
        <w:t xml:space="preserve"> </w:t>
      </w:r>
      <w:r w:rsidRPr="001674CD">
        <w:rPr>
          <w:rFonts w:cs="Arial"/>
        </w:rPr>
        <w:t>Default</w:t>
      </w:r>
      <w:r>
        <w:rPr>
          <w:rFonts w:cs="Arial"/>
        </w:rPr>
        <w:t xml:space="preserve"> </w:t>
      </w:r>
      <w:r w:rsidRPr="001674CD">
        <w:rPr>
          <w:rFonts w:cs="Arial"/>
        </w:rPr>
        <w:t>Energy</w:t>
      </w:r>
      <w:r>
        <w:rPr>
          <w:rFonts w:cs="Arial"/>
        </w:rPr>
        <w:t xml:space="preserve"> </w:t>
      </w:r>
      <w:r w:rsidRPr="001674CD">
        <w:rPr>
          <w:rFonts w:cs="Arial"/>
        </w:rPr>
        <w:t>Saving</w:t>
      </w:r>
      <w:r>
        <w:rPr>
          <w:rFonts w:cs="Arial"/>
        </w:rPr>
        <w:t>s</w:t>
      </w:r>
      <w:bookmarkEnd w:id="2500"/>
    </w:p>
    <w:tbl>
      <w:tblPr>
        <w:tblW w:w="8732" w:type="dxa"/>
        <w:tblInd w:w="-5" w:type="dxa"/>
        <w:tblLook w:val="04A0" w:firstRow="1" w:lastRow="0" w:firstColumn="1" w:lastColumn="0" w:noHBand="0" w:noVBand="1"/>
      </w:tblPr>
      <w:tblGrid>
        <w:gridCol w:w="2520"/>
        <w:gridCol w:w="1237"/>
        <w:gridCol w:w="1193"/>
        <w:gridCol w:w="997"/>
        <w:gridCol w:w="997"/>
        <w:gridCol w:w="921"/>
        <w:gridCol w:w="867"/>
      </w:tblGrid>
      <w:tr w:rsidR="00556809" w:rsidRPr="004673F4" w14:paraId="39E418A0" w14:textId="77777777" w:rsidTr="00BD2C4C">
        <w:trPr>
          <w:trHeight w:val="531"/>
          <w:tblHeader/>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8C94E8" w14:textId="403CEA98" w:rsidR="00FA5174" w:rsidRPr="004673F4" w:rsidRDefault="00FA5174" w:rsidP="00BD2C4C">
            <w:pPr>
              <w:jc w:val="center"/>
              <w:rPr>
                <w:rFonts w:cs="Arial"/>
                <w:b/>
                <w:bCs/>
                <w:color w:val="000000"/>
                <w:sz w:val="18"/>
                <w:szCs w:val="18"/>
              </w:rPr>
            </w:pPr>
            <w:r>
              <w:rPr>
                <w:rFonts w:cs="Arial"/>
                <w:b/>
                <w:bCs/>
                <w:color w:val="000000"/>
                <w:sz w:val="18"/>
                <w:szCs w:val="18"/>
              </w:rPr>
              <w:t>Efficient Product</w:t>
            </w:r>
            <w:r w:rsidR="00090A4D">
              <w:rPr>
                <w:rStyle w:val="FootnoteReference"/>
                <w:b/>
                <w:bCs/>
                <w:color w:val="000000"/>
                <w:sz w:val="18"/>
                <w:szCs w:val="18"/>
              </w:rPr>
              <w:footnoteReference w:id="60"/>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396BB7"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Pr>
                <w:rFonts w:cs="Arial"/>
                <w:b/>
                <w:bCs/>
                <w:color w:val="000000"/>
                <w:sz w:val="18"/>
                <w:szCs w:val="18"/>
              </w:rPr>
              <w:t xml:space="preserve"> </w:t>
            </w:r>
            <w:r w:rsidRPr="004673F4">
              <w:rPr>
                <w:rFonts w:cs="Arial"/>
                <w:b/>
                <w:bCs/>
                <w:color w:val="000000"/>
                <w:sz w:val="18"/>
                <w:szCs w:val="18"/>
              </w:rPr>
              <w:t>Range</w:t>
            </w:r>
            <w:r w:rsidRPr="004673F4">
              <w:rPr>
                <w:rFonts w:cs="Arial"/>
                <w:b/>
                <w:bCs/>
                <w:color w:val="000000"/>
                <w:sz w:val="18"/>
                <w:szCs w:val="18"/>
              </w:rPr>
              <w:br/>
              <w:t>(pints/day)</w:t>
            </w:r>
          </w:p>
        </w:tc>
        <w:tc>
          <w:tcPr>
            <w:tcW w:w="11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E60061" w14:textId="77777777" w:rsidR="00FA5174" w:rsidRPr="00A80924" w:rsidRDefault="00FA5174" w:rsidP="00BD2C4C">
            <w:pPr>
              <w:jc w:val="center"/>
              <w:rPr>
                <w:rFonts w:cs="Arial"/>
                <w:b/>
                <w:bCs/>
                <w:color w:val="000000"/>
                <w:sz w:val="18"/>
                <w:szCs w:val="18"/>
              </w:rPr>
            </w:pPr>
            <w:r w:rsidRPr="00A80924">
              <w:rPr>
                <w:rFonts w:cs="Arial"/>
                <w:b/>
                <w:bCs/>
                <w:color w:val="000000"/>
                <w:sz w:val="18"/>
                <w:szCs w:val="18"/>
              </w:rPr>
              <w:t>Default</w:t>
            </w:r>
            <w:r>
              <w:rPr>
                <w:rFonts w:cs="Arial"/>
                <w:b/>
                <w:bCs/>
                <w:color w:val="000000"/>
                <w:sz w:val="18"/>
                <w:szCs w:val="18"/>
              </w:rPr>
              <w:t xml:space="preserve"> </w:t>
            </w:r>
            <w:r w:rsidRPr="00A80924">
              <w:rPr>
                <w:rFonts w:cs="Arial"/>
                <w:b/>
                <w:bCs/>
                <w:color w:val="000000"/>
                <w:sz w:val="18"/>
                <w:szCs w:val="18"/>
              </w:rPr>
              <w:t>Capacity</w:t>
            </w:r>
            <w:r w:rsidRPr="00A80924">
              <w:rPr>
                <w:rFonts w:cs="Arial"/>
                <w:b/>
                <w:bCs/>
                <w:color w:val="000000"/>
                <w:sz w:val="18"/>
                <w:szCs w:val="18"/>
              </w:rPr>
              <w:br/>
              <w:t>(pints/day)</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A96C3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(kWh/yr)</w:t>
            </w:r>
          </w:p>
        </w:tc>
        <w:tc>
          <w:tcPr>
            <w:tcW w:w="9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783C" w14:textId="77777777" w:rsidR="00FA5174" w:rsidRPr="00EE0B3A" w:rsidRDefault="00FA5174" w:rsidP="00BD2C4C">
            <w:pPr>
              <w:jc w:val="center"/>
              <w:rPr>
                <w:rFonts w:cs="Arial"/>
                <w:b/>
                <w:bCs/>
                <w:color w:val="000000"/>
                <w:sz w:val="18"/>
                <w:szCs w:val="18"/>
              </w:rPr>
            </w:pPr>
            <w:r w:rsidRPr="00EE0B3A">
              <w:rPr>
                <w:rFonts w:cs="Arial"/>
                <w:b/>
                <w:bCs/>
                <w:color w:val="000000"/>
                <w:sz w:val="18"/>
                <w:szCs w:val="18"/>
              </w:rPr>
              <w:t>Efficient</w:t>
            </w:r>
            <w:r>
              <w:rPr>
                <w:rFonts w:cs="Arial"/>
                <w:b/>
                <w:bCs/>
                <w:color w:val="000000"/>
                <w:sz w:val="18"/>
                <w:szCs w:val="18"/>
              </w:rPr>
              <w:t xml:space="preserve"> </w:t>
            </w:r>
            <w:r w:rsidRPr="00EE0B3A">
              <w:rPr>
                <w:rFonts w:cs="Arial"/>
                <w:b/>
                <w:bCs/>
                <w:color w:val="000000"/>
                <w:sz w:val="18"/>
                <w:szCs w:val="18"/>
              </w:rPr>
              <w:t>Standard</w:t>
            </w:r>
          </w:p>
          <w:p w14:paraId="0E76721D" w14:textId="77777777" w:rsidR="00FA5174" w:rsidRPr="004673F4" w:rsidRDefault="00FA5174" w:rsidP="00BD2C4C">
            <w:pPr>
              <w:jc w:val="center"/>
              <w:rPr>
                <w:rFonts w:ascii="Calibri" w:hAnsi="Calibri" w:cs="Calibri"/>
                <w:b/>
                <w:bCs/>
                <w:color w:val="000000"/>
                <w:sz w:val="18"/>
                <w:szCs w:val="18"/>
              </w:rPr>
            </w:pPr>
            <w:r w:rsidRPr="00EE0B3A">
              <w:rPr>
                <w:rFonts w:cs="Arial"/>
                <w:b/>
                <w:bCs/>
                <w:color w:val="000000"/>
                <w:sz w:val="18"/>
                <w:szCs w:val="18"/>
              </w:rPr>
              <w:t>(kWh/yr)</w:t>
            </w:r>
          </w:p>
        </w:tc>
        <w:tc>
          <w:tcPr>
            <w:tcW w:w="9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46D9E" w14:textId="77777777" w:rsidR="00FA5174" w:rsidRPr="004673F4" w:rsidRDefault="00FA5174" w:rsidP="00BD2C4C">
            <w:pPr>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r>
              <w:rPr>
                <w:rFonts w:cs="Arial"/>
                <w:b/>
                <w:bCs/>
                <w:color w:val="000000"/>
                <w:sz w:val="18"/>
                <w:szCs w:val="18"/>
              </w:rPr>
              <w:t>/yr</w:t>
            </w:r>
          </w:p>
        </w:tc>
        <w:tc>
          <w:tcPr>
            <w:tcW w:w="8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EE313F" w14:textId="77777777" w:rsidR="00FA5174" w:rsidRPr="00324BE4" w:rsidRDefault="00FA5174" w:rsidP="00BD2C4C">
            <w:pPr>
              <w:jc w:val="center"/>
              <w:rPr>
                <w:rFonts w:ascii="Calibri" w:hAnsi="Calibri" w:cs="Calibri"/>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w:t>
            </w:r>
            <w:r>
              <w:rPr>
                <w:rFonts w:cs="Arial"/>
                <w:b/>
                <w:bCs/>
                <w:color w:val="000000"/>
                <w:sz w:val="18"/>
                <w:szCs w:val="18"/>
                <w:vertAlign w:val="subscript"/>
              </w:rPr>
              <w:t>peak</w:t>
            </w:r>
          </w:p>
        </w:tc>
      </w:tr>
      <w:tr w:rsidR="00556809" w:rsidRPr="004673F4" w14:paraId="7CEDA8F4" w14:textId="77777777" w:rsidTr="00BD2C4C">
        <w:trPr>
          <w:trHeight w:val="266"/>
        </w:trPr>
        <w:tc>
          <w:tcPr>
            <w:tcW w:w="2520" w:type="dxa"/>
            <w:vMerge w:val="restart"/>
            <w:tcBorders>
              <w:top w:val="nil"/>
              <w:left w:val="single" w:sz="4" w:space="0" w:color="auto"/>
              <w:right w:val="single" w:sz="4" w:space="0" w:color="auto"/>
            </w:tcBorders>
            <w:shd w:val="clear" w:color="auto" w:fill="FFFFFF" w:themeFill="background1"/>
          </w:tcPr>
          <w:p w14:paraId="7E918AB0" w14:textId="77777777" w:rsidR="00FA5174" w:rsidRPr="004673F4" w:rsidRDefault="00FA5174" w:rsidP="00BD2C4C">
            <w:pPr>
              <w:jc w:val="center"/>
              <w:rPr>
                <w:rFonts w:cs="Arial"/>
                <w:color w:val="000000"/>
                <w:sz w:val="18"/>
                <w:szCs w:val="18"/>
              </w:rPr>
            </w:pPr>
            <w:r>
              <w:rPr>
                <w:rFonts w:cs="Arial"/>
                <w:color w:val="000000"/>
                <w:sz w:val="18"/>
                <w:szCs w:val="18"/>
              </w:rPr>
              <w:t>ENERGY STAR</w:t>
            </w: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082769A"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80CC4BE" w14:textId="77777777" w:rsidR="00FA5174" w:rsidRPr="00A80924" w:rsidRDefault="00FA5174" w:rsidP="00BD2C4C">
            <w:pPr>
              <w:jc w:val="center"/>
              <w:rPr>
                <w:rFonts w:cs="Arial"/>
                <w:color w:val="000000"/>
                <w:sz w:val="18"/>
                <w:szCs w:val="18"/>
              </w:rPr>
            </w:pPr>
            <w:r>
              <w:rPr>
                <w:rFonts w:cs="Arial"/>
                <w:color w:val="000000"/>
                <w:sz w:val="18"/>
                <w:szCs w:val="18"/>
              </w:rPr>
              <w:t>25</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CE47BD9"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247010F8"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7A47CB76" w14:textId="77777777" w:rsidR="00FA5174" w:rsidRPr="004673F4" w:rsidRDefault="00FA5174" w:rsidP="00BD2C4C">
            <w:pPr>
              <w:jc w:val="center"/>
              <w:rPr>
                <w:rFonts w:cs="Arial"/>
                <w:color w:val="000000"/>
                <w:sz w:val="18"/>
                <w:szCs w:val="18"/>
              </w:rPr>
            </w:pPr>
            <w:r w:rsidRPr="00A157BF">
              <w:rPr>
                <w:rFonts w:cs="Arial"/>
                <w:color w:val="000000"/>
                <w:sz w:val="18"/>
                <w:szCs w:val="18"/>
              </w:rPr>
              <w:t>216</w:t>
            </w:r>
          </w:p>
        </w:tc>
        <w:tc>
          <w:tcPr>
            <w:tcW w:w="867" w:type="dxa"/>
            <w:tcBorders>
              <w:top w:val="nil"/>
              <w:left w:val="nil"/>
              <w:bottom w:val="single" w:sz="4" w:space="0" w:color="auto"/>
              <w:right w:val="single" w:sz="4" w:space="0" w:color="auto"/>
            </w:tcBorders>
            <w:shd w:val="clear" w:color="auto" w:fill="FFFFFF" w:themeFill="background1"/>
            <w:vAlign w:val="center"/>
          </w:tcPr>
          <w:p w14:paraId="2F55781C" w14:textId="77777777" w:rsidR="00FA5174" w:rsidRDefault="00FA5174" w:rsidP="00BD2C4C">
            <w:pPr>
              <w:jc w:val="center"/>
              <w:rPr>
                <w:rFonts w:cs="Arial"/>
                <w:color w:val="000000"/>
                <w:sz w:val="18"/>
                <w:szCs w:val="18"/>
              </w:rPr>
            </w:pPr>
            <w:r w:rsidRPr="004F18E1">
              <w:rPr>
                <w:rFonts w:cs="Arial"/>
                <w:color w:val="000000"/>
                <w:sz w:val="18"/>
                <w:szCs w:val="18"/>
              </w:rPr>
              <w:t>0.05372</w:t>
            </w:r>
          </w:p>
        </w:tc>
      </w:tr>
      <w:tr w:rsidR="00556809" w:rsidRPr="004673F4" w14:paraId="2BE290D7"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77903A" w14:textId="77777777" w:rsidR="00FA5174" w:rsidRDefault="00FA5174" w:rsidP="00BD2C4C">
            <w:pPr>
              <w:jc w:val="center"/>
              <w:rPr>
                <w:rFonts w:cs="Arial"/>
                <w:color w:val="000000"/>
                <w:sz w:val="18"/>
                <w:szCs w:val="18"/>
              </w:rPr>
            </w:pP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9E4D704"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19750B" w14:textId="77777777" w:rsidR="00FA5174" w:rsidRPr="00A80924" w:rsidRDefault="00FA5174" w:rsidP="00BD2C4C">
            <w:pPr>
              <w:jc w:val="center"/>
              <w:rPr>
                <w:rFonts w:cs="Arial"/>
                <w:color w:val="000000"/>
                <w:sz w:val="18"/>
                <w:szCs w:val="18"/>
              </w:rPr>
            </w:pPr>
            <w:r>
              <w:rPr>
                <w:rFonts w:cs="Arial"/>
                <w:color w:val="000000"/>
                <w:sz w:val="18"/>
                <w:szCs w:val="18"/>
              </w:rPr>
              <w:t>50</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AABF080"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71363F9B"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493306BC" w14:textId="77777777" w:rsidR="00FA5174" w:rsidRPr="004673F4" w:rsidRDefault="00FA5174" w:rsidP="00BD2C4C">
            <w:pPr>
              <w:jc w:val="center"/>
              <w:rPr>
                <w:rFonts w:cs="Arial"/>
                <w:color w:val="000000"/>
                <w:sz w:val="18"/>
                <w:szCs w:val="18"/>
              </w:rPr>
            </w:pPr>
            <w:r w:rsidRPr="00A157BF">
              <w:rPr>
                <w:rFonts w:cs="Arial"/>
                <w:color w:val="000000"/>
                <w:sz w:val="18"/>
                <w:szCs w:val="18"/>
              </w:rPr>
              <w:t>201</w:t>
            </w:r>
          </w:p>
        </w:tc>
        <w:tc>
          <w:tcPr>
            <w:tcW w:w="867" w:type="dxa"/>
            <w:tcBorders>
              <w:top w:val="nil"/>
              <w:left w:val="nil"/>
              <w:bottom w:val="single" w:sz="4" w:space="0" w:color="auto"/>
              <w:right w:val="single" w:sz="4" w:space="0" w:color="auto"/>
            </w:tcBorders>
            <w:shd w:val="clear" w:color="auto" w:fill="FFFFFF" w:themeFill="background1"/>
            <w:vAlign w:val="center"/>
          </w:tcPr>
          <w:p w14:paraId="459623A7" w14:textId="77777777" w:rsidR="00FA5174" w:rsidRDefault="00FA5174" w:rsidP="00BD2C4C">
            <w:pPr>
              <w:jc w:val="center"/>
              <w:rPr>
                <w:rFonts w:cs="Arial"/>
                <w:color w:val="000000"/>
                <w:sz w:val="18"/>
                <w:szCs w:val="18"/>
              </w:rPr>
            </w:pPr>
            <w:r w:rsidRPr="004F18E1">
              <w:rPr>
                <w:rFonts w:cs="Arial"/>
                <w:color w:val="000000"/>
                <w:sz w:val="18"/>
                <w:szCs w:val="18"/>
              </w:rPr>
              <w:t>0.04989</w:t>
            </w:r>
          </w:p>
        </w:tc>
      </w:tr>
      <w:tr w:rsidR="00556809" w:rsidRPr="004673F4" w14:paraId="2947D92D" w14:textId="77777777" w:rsidTr="00BD2C4C">
        <w:trPr>
          <w:trHeight w:val="395"/>
        </w:trPr>
        <w:tc>
          <w:tcPr>
            <w:tcW w:w="2520" w:type="dxa"/>
            <w:vMerge w:val="restart"/>
            <w:tcBorders>
              <w:top w:val="single" w:sz="4" w:space="0" w:color="auto"/>
              <w:left w:val="single" w:sz="4" w:space="0" w:color="auto"/>
              <w:right w:val="single" w:sz="4" w:space="0" w:color="auto"/>
            </w:tcBorders>
            <w:shd w:val="clear" w:color="auto" w:fill="FFFFFF" w:themeFill="background1"/>
          </w:tcPr>
          <w:p w14:paraId="2DDB5369" w14:textId="77777777" w:rsidR="00FA5174" w:rsidRDefault="00FA5174" w:rsidP="00BD2C4C">
            <w:pPr>
              <w:jc w:val="center"/>
              <w:rPr>
                <w:rFonts w:cs="Arial"/>
                <w:color w:val="000000"/>
                <w:sz w:val="18"/>
                <w:szCs w:val="18"/>
              </w:rPr>
            </w:pPr>
            <w:r>
              <w:rPr>
                <w:rFonts w:cs="Arial"/>
                <w:color w:val="000000"/>
                <w:sz w:val="18"/>
                <w:szCs w:val="18"/>
              </w:rPr>
              <w:t>ENERGY STAR Most Efficient - Portable</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1BABAD"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A95DF19" w14:textId="77777777" w:rsidR="00FA5174" w:rsidRDefault="00FA5174" w:rsidP="00BD2C4C">
            <w:pPr>
              <w:jc w:val="center"/>
              <w:rPr>
                <w:rFonts w:cs="Arial"/>
                <w:color w:val="000000"/>
                <w:sz w:val="18"/>
                <w:szCs w:val="18"/>
              </w:rPr>
            </w:pPr>
            <w:r>
              <w:rPr>
                <w:rFonts w:cs="Arial"/>
                <w:color w:val="000000"/>
                <w:sz w:val="18"/>
                <w:szCs w:val="18"/>
              </w:rPr>
              <w:t>25</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329C6DFE"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46DAF"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0A632" w14:textId="77777777" w:rsidR="00FA5174" w:rsidRPr="004673F4" w:rsidRDefault="00FA5174" w:rsidP="00BD2C4C">
            <w:pPr>
              <w:jc w:val="center"/>
              <w:rPr>
                <w:rFonts w:cs="Arial"/>
                <w:color w:val="000000"/>
                <w:sz w:val="18"/>
                <w:szCs w:val="18"/>
              </w:rPr>
            </w:pPr>
            <w:r w:rsidRPr="00A157BF">
              <w:rPr>
                <w:rFonts w:cs="Arial"/>
                <w:color w:val="000000"/>
                <w:sz w:val="18"/>
                <w:szCs w:val="18"/>
              </w:rPr>
              <w:t>253</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AD49AEA" w14:textId="77777777" w:rsidR="00FA5174" w:rsidRDefault="00FA5174" w:rsidP="00BD2C4C">
            <w:pPr>
              <w:jc w:val="center"/>
              <w:rPr>
                <w:rFonts w:cs="Arial"/>
                <w:color w:val="000000"/>
                <w:sz w:val="18"/>
                <w:szCs w:val="18"/>
              </w:rPr>
            </w:pPr>
            <w:r w:rsidRPr="004F18E1">
              <w:rPr>
                <w:rFonts w:cs="Arial"/>
                <w:color w:val="000000"/>
                <w:sz w:val="18"/>
                <w:szCs w:val="18"/>
              </w:rPr>
              <w:t>0.06279</w:t>
            </w:r>
          </w:p>
        </w:tc>
      </w:tr>
      <w:tr w:rsidR="00556809" w:rsidRPr="004673F4" w14:paraId="6B3CC4CD"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6368D7" w14:textId="77777777" w:rsidR="00FA5174" w:rsidRDefault="00FA5174" w:rsidP="00BD2C4C">
            <w:pPr>
              <w:jc w:val="center"/>
              <w:rPr>
                <w:rFonts w:cs="Arial"/>
                <w:color w:val="000000"/>
                <w:sz w:val="18"/>
                <w:szCs w:val="18"/>
              </w:rPr>
            </w:pP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B9E39C" w14:textId="77777777" w:rsidR="00FA517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5A5DB9E7" w14:textId="77777777" w:rsidR="00FA5174" w:rsidRDefault="00FA5174" w:rsidP="00BD2C4C">
            <w:pPr>
              <w:jc w:val="center"/>
              <w:rPr>
                <w:rFonts w:cs="Arial"/>
                <w:color w:val="000000"/>
                <w:sz w:val="18"/>
                <w:szCs w:val="18"/>
              </w:rPr>
            </w:pPr>
            <w:r>
              <w:rPr>
                <w:rFonts w:cs="Arial"/>
                <w:color w:val="000000"/>
                <w:sz w:val="18"/>
                <w:szCs w:val="18"/>
              </w:rPr>
              <w:t>50</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58B1B1C7"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DF77C"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C21DF" w14:textId="77777777" w:rsidR="00FA5174" w:rsidRPr="004673F4" w:rsidRDefault="00FA5174" w:rsidP="00BD2C4C">
            <w:pPr>
              <w:jc w:val="center"/>
              <w:rPr>
                <w:rFonts w:cs="Arial"/>
                <w:color w:val="000000"/>
                <w:sz w:val="18"/>
                <w:szCs w:val="18"/>
              </w:rPr>
            </w:pPr>
            <w:r w:rsidRPr="00A157BF">
              <w:rPr>
                <w:rFonts w:cs="Arial"/>
                <w:color w:val="000000"/>
                <w:sz w:val="18"/>
                <w:szCs w:val="18"/>
              </w:rPr>
              <w:t>274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97C28FA" w14:textId="77777777" w:rsidR="00FA5174" w:rsidRDefault="00FA5174" w:rsidP="00BD2C4C">
            <w:pPr>
              <w:jc w:val="center"/>
              <w:rPr>
                <w:rFonts w:cs="Arial"/>
                <w:color w:val="000000"/>
                <w:sz w:val="18"/>
                <w:szCs w:val="18"/>
              </w:rPr>
            </w:pPr>
            <w:r w:rsidRPr="004F18E1">
              <w:rPr>
                <w:rFonts w:cs="Arial"/>
                <w:color w:val="000000"/>
                <w:sz w:val="18"/>
                <w:szCs w:val="18"/>
              </w:rPr>
              <w:t>0.06803</w:t>
            </w:r>
          </w:p>
        </w:tc>
      </w:tr>
      <w:tr w:rsidR="00556809" w:rsidRPr="004673F4" w14:paraId="1F56525F" w14:textId="77777777" w:rsidTr="00BD2C4C">
        <w:trPr>
          <w:trHeight w:val="266"/>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56DF57" w14:textId="77777777" w:rsidR="00FA5174" w:rsidRPr="00BA36E6" w:rsidRDefault="00FA5174" w:rsidP="00BD2C4C">
            <w:pPr>
              <w:jc w:val="center"/>
              <w:rPr>
                <w:rFonts w:cs="Arial"/>
                <w:color w:val="000000"/>
                <w:sz w:val="18"/>
                <w:szCs w:val="18"/>
                <w:vertAlign w:val="superscript"/>
              </w:rPr>
            </w:pPr>
            <w:r>
              <w:rPr>
                <w:rFonts w:cs="Arial"/>
                <w:color w:val="000000"/>
                <w:sz w:val="18"/>
                <w:szCs w:val="18"/>
              </w:rPr>
              <w:t>ENERGY STAR Most Efficient – Whole House with product case volume ≤ 8 ft</w:t>
            </w:r>
            <w:r>
              <w:rPr>
                <w:rFonts w:cs="Arial"/>
                <w:color w:val="000000"/>
                <w:sz w:val="18"/>
                <w:szCs w:val="18"/>
                <w:vertAlign w:val="superscript"/>
              </w:rPr>
              <w:t xml:space="preserve">3 </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C2D19D" w14:textId="77777777" w:rsidR="00FA5174" w:rsidRDefault="00FA5174" w:rsidP="00BD2C4C">
            <w:pPr>
              <w:jc w:val="center"/>
              <w:rPr>
                <w:rFonts w:cs="Arial"/>
                <w:color w:val="000000"/>
                <w:sz w:val="18"/>
                <w:szCs w:val="18"/>
              </w:rPr>
            </w:pPr>
            <w:r>
              <w:rPr>
                <w:rFonts w:cs="Arial"/>
                <w:color w:val="000000"/>
                <w:sz w:val="18"/>
                <w:szCs w:val="18"/>
              </w:rPr>
              <w:t>&lt; 75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CF0590B" w14:textId="77777777" w:rsidR="00FA5174" w:rsidRDefault="00FA5174" w:rsidP="00BD2C4C">
            <w:pPr>
              <w:jc w:val="center"/>
              <w:rPr>
                <w:rFonts w:cs="Arial"/>
                <w:color w:val="000000"/>
                <w:sz w:val="18"/>
                <w:szCs w:val="18"/>
              </w:rPr>
            </w:pPr>
            <w:r>
              <w:rPr>
                <w:rFonts w:cs="Arial"/>
                <w:color w:val="000000"/>
                <w:sz w:val="18"/>
                <w:szCs w:val="18"/>
              </w:rPr>
              <w:t>63</w:t>
            </w:r>
            <w:r>
              <w:rPr>
                <w:rStyle w:val="FootnoteReference"/>
                <w:color w:val="000000"/>
                <w:sz w:val="18"/>
                <w:szCs w:val="18"/>
              </w:rPr>
              <w:footnoteReference w:id="61"/>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7B94A8C6" w14:textId="77777777" w:rsidR="00FA5174" w:rsidRPr="004673F4" w:rsidRDefault="00FA5174" w:rsidP="00BD2C4C">
            <w:pPr>
              <w:jc w:val="center"/>
              <w:rPr>
                <w:rFonts w:cs="Arial"/>
                <w:color w:val="000000"/>
                <w:sz w:val="18"/>
                <w:szCs w:val="18"/>
              </w:rPr>
            </w:pPr>
            <w:r>
              <w:rPr>
                <w:rFonts w:cs="Arial"/>
                <w:color w:val="000000"/>
                <w:sz w:val="18"/>
                <w:szCs w:val="18"/>
              </w:rPr>
              <w:t>1.77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BB376" w14:textId="77777777" w:rsidR="00FA5174" w:rsidRPr="004673F4" w:rsidRDefault="00FA5174" w:rsidP="00BD2C4C">
            <w:pPr>
              <w:jc w:val="center"/>
              <w:rPr>
                <w:rFonts w:cs="Arial"/>
                <w:color w:val="000000"/>
                <w:sz w:val="18"/>
                <w:szCs w:val="18"/>
              </w:rPr>
            </w:pPr>
            <w:r>
              <w:rPr>
                <w:rFonts w:cs="Arial"/>
                <w:color w:val="000000"/>
                <w:sz w:val="18"/>
                <w:szCs w:val="18"/>
              </w:rPr>
              <w:t>2.3</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C06F56" w14:textId="77777777" w:rsidR="00FA5174" w:rsidRPr="004673F4" w:rsidRDefault="00FA5174" w:rsidP="00BD2C4C">
            <w:pPr>
              <w:jc w:val="center"/>
              <w:rPr>
                <w:rFonts w:cs="Arial"/>
                <w:color w:val="000000"/>
                <w:sz w:val="18"/>
                <w:szCs w:val="18"/>
              </w:rPr>
            </w:pPr>
            <w:r w:rsidRPr="00A157BF">
              <w:rPr>
                <w:rFonts w:cs="Arial"/>
                <w:color w:val="000000"/>
                <w:sz w:val="18"/>
                <w:szCs w:val="18"/>
              </w:rPr>
              <w:t>264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77C1C4B" w14:textId="77777777" w:rsidR="00FA5174" w:rsidRDefault="00FA5174" w:rsidP="00BD2C4C">
            <w:pPr>
              <w:jc w:val="center"/>
              <w:rPr>
                <w:rFonts w:cs="Arial"/>
                <w:color w:val="000000"/>
                <w:sz w:val="18"/>
                <w:szCs w:val="18"/>
              </w:rPr>
            </w:pPr>
            <w:r w:rsidRPr="004F18E1">
              <w:rPr>
                <w:rFonts w:cs="Arial"/>
                <w:color w:val="000000"/>
                <w:sz w:val="18"/>
                <w:szCs w:val="18"/>
              </w:rPr>
              <w:t>0.06547</w:t>
            </w:r>
          </w:p>
        </w:tc>
      </w:tr>
    </w:tbl>
    <w:p w14:paraId="4DA2DA48" w14:textId="77777777" w:rsidR="00FA5174" w:rsidRPr="00D970B0" w:rsidRDefault="00FA5174" w:rsidP="00FA5174"/>
    <w:p w14:paraId="7B9CD8D7" w14:textId="77777777" w:rsidR="00FA5174" w:rsidRDefault="00FA5174" w:rsidP="00FA5174">
      <w:pPr>
        <w:pStyle w:val="SubStyle"/>
      </w:pPr>
      <w:r>
        <w:t>Evaluation Protocols</w:t>
      </w:r>
    </w:p>
    <w:p w14:paraId="4B37A46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0AA8CEF" w14:textId="77777777" w:rsidR="00FA5174" w:rsidRPr="00462C3D" w:rsidRDefault="00FA5174" w:rsidP="00FA5174">
      <w:pPr>
        <w:pStyle w:val="BodyText"/>
        <w:ind w:right="0"/>
        <w:rPr>
          <w:rFonts w:cs="Arial"/>
        </w:rPr>
      </w:pPr>
    </w:p>
    <w:p w14:paraId="19ED894A" w14:textId="77777777" w:rsidR="00FA5174" w:rsidRDefault="00FA5174" w:rsidP="00FA5174">
      <w:pPr>
        <w:pStyle w:val="SubStyle"/>
      </w:pPr>
      <w:r>
        <w:t>Sources</w:t>
      </w:r>
    </w:p>
    <w:p w14:paraId="48B894E7" w14:textId="1A84CA71" w:rsidR="00FA5174" w:rsidRDefault="00FA5174" w:rsidP="00FA5174">
      <w:pPr>
        <w:pStyle w:val="ListParagraph"/>
        <w:numPr>
          <w:ilvl w:val="0"/>
          <w:numId w:val="30"/>
        </w:numPr>
        <w:spacing w:after="120"/>
        <w:ind w:left="360"/>
        <w:jc w:val="left"/>
      </w:pPr>
      <w:r>
        <w:t xml:space="preserve">ENERGY STAR Appliance Savings Calculator. Accessedd August, 2018.  </w:t>
      </w:r>
      <w:hyperlink r:id="rId226" w:history="1">
        <w:r w:rsidRPr="00387EF8">
          <w:rPr>
            <w:rStyle w:val="Hyperlink"/>
          </w:rPr>
          <w:t>https://www.energystar.gov/sites/default/files/asset/document/appliance_calculator.xlsx</w:t>
        </w:r>
      </w:hyperlink>
      <w:r>
        <w:t xml:space="preserve"> </w:t>
      </w:r>
    </w:p>
    <w:p w14:paraId="6C354485" w14:textId="735717EE" w:rsidR="00FA5174" w:rsidRDefault="00FA5174" w:rsidP="00FA5174">
      <w:pPr>
        <w:pStyle w:val="ListParagraph"/>
        <w:numPr>
          <w:ilvl w:val="0"/>
          <w:numId w:val="30"/>
        </w:numPr>
        <w:spacing w:after="120"/>
        <w:ind w:left="360"/>
        <w:jc w:val="left"/>
      </w:pPr>
      <w:r>
        <w:t xml:space="preserve">US Department of ENERGY Website. Appliance and Equipment Standards. Accessed June 2014. </w:t>
      </w:r>
      <w:hyperlink r:id="rId227" w:history="1">
        <w:r w:rsidRPr="008330C8">
          <w:rPr>
            <w:rStyle w:val="Hyperlink"/>
          </w:rPr>
          <w:t>http://www1.eere.energy.gov/buildings/appliance_standards/product.aspx/productid/55</w:t>
        </w:r>
      </w:hyperlink>
    </w:p>
    <w:p w14:paraId="5292A404" w14:textId="77777777" w:rsidR="00FA5174" w:rsidRDefault="00FA5174" w:rsidP="00FA5174">
      <w:pPr>
        <w:pStyle w:val="ListParagraph"/>
        <w:numPr>
          <w:ilvl w:val="0"/>
          <w:numId w:val="30"/>
        </w:numPr>
        <w:spacing w:after="120"/>
        <w:ind w:left="360"/>
        <w:jc w:val="left"/>
      </w:pPr>
      <w:r w:rsidRPr="00C70957">
        <w:t>ENERGY</w:t>
      </w:r>
      <w:r>
        <w:t xml:space="preserve"> </w:t>
      </w:r>
      <w:r w:rsidRPr="00C70957">
        <w:t>STAR</w:t>
      </w:r>
      <w:r>
        <w:t xml:space="preserve"> </w:t>
      </w:r>
      <w:r w:rsidRPr="00C70957">
        <w:t>Program</w:t>
      </w:r>
      <w:r>
        <w:t xml:space="preserve"> </w:t>
      </w:r>
      <w:r w:rsidRPr="00C70957">
        <w:t>Requirements</w:t>
      </w:r>
      <w:r>
        <w:t xml:space="preserve"> </w:t>
      </w:r>
      <w:r w:rsidRPr="00C70957">
        <w:t>Product</w:t>
      </w:r>
      <w:r>
        <w:t xml:space="preserve"> </w:t>
      </w:r>
      <w:r w:rsidRPr="00C70957">
        <w:t>Specification</w:t>
      </w:r>
      <w:r>
        <w:t xml:space="preserve"> </w:t>
      </w:r>
      <w:r w:rsidRPr="00C70957">
        <w:t>for</w:t>
      </w:r>
      <w:r>
        <w:t xml:space="preserve"> </w:t>
      </w:r>
      <w:r w:rsidRPr="00C70957">
        <w:t>Dehumidifiers,</w:t>
      </w:r>
      <w:r>
        <w:t xml:space="preserve"> </w:t>
      </w:r>
      <w:r w:rsidRPr="00C70957">
        <w:t>Eligibility</w:t>
      </w:r>
      <w:r>
        <w:t xml:space="preserve"> </w:t>
      </w:r>
      <w:r w:rsidRPr="00C70957">
        <w:t>Criteria</w:t>
      </w:r>
      <w:r>
        <w:t xml:space="preserve"> </w:t>
      </w:r>
      <w:r w:rsidRPr="00C70957">
        <w:t>Version</w:t>
      </w:r>
      <w:r>
        <w:t xml:space="preserve"> 4</w:t>
      </w:r>
      <w:r w:rsidRPr="00C70957">
        <w:t>.0.</w:t>
      </w:r>
      <w:r>
        <w:t xml:space="preserve"> Accessed November 2, 2018. </w:t>
      </w:r>
      <w:r w:rsidRPr="00FD7815">
        <w:rPr>
          <w:rStyle w:val="Hyperlink"/>
        </w:rPr>
        <w:t>https://www.energystar.gov/products/appliances/dehumidifiers/key_efficiency_criteria</w:t>
      </w:r>
    </w:p>
    <w:p w14:paraId="5EAB177A" w14:textId="77777777" w:rsidR="00FA5174" w:rsidRDefault="00FA5174" w:rsidP="00FA5174">
      <w:pPr>
        <w:pStyle w:val="ListParagraph"/>
        <w:numPr>
          <w:ilvl w:val="0"/>
          <w:numId w:val="30"/>
        </w:numPr>
        <w:spacing w:after="120"/>
        <w:ind w:left="360"/>
      </w:pPr>
      <w:r>
        <w:t>Dehumidifier Metering in PA and Ohio by ADM from 7/17/2013 to 9/22/2013. 31 Units metered. Assumes all non-coincident peaks occur within window and that the average load during this window is representative of the June PJM days as well.</w:t>
      </w:r>
    </w:p>
    <w:p w14:paraId="64B07DFB" w14:textId="6F3DFF38" w:rsidR="00FA5174" w:rsidRDefault="00FA5174" w:rsidP="00FA5174">
      <w:pPr>
        <w:pStyle w:val="ListParagraph"/>
        <w:numPr>
          <w:ilvl w:val="0"/>
          <w:numId w:val="30"/>
        </w:numPr>
        <w:spacing w:after="120"/>
        <w:ind w:left="360"/>
        <w:jc w:val="left"/>
      </w:pPr>
      <w:r>
        <w:t xml:space="preserve">ENERGY STAR Most Efficient 2018 Recognition Criteria: Dehumidifiers. Accessed November 2, 2018. </w:t>
      </w:r>
      <w:hyperlink r:id="rId228" w:history="1">
        <w:r w:rsidRPr="00A13C04">
          <w:rPr>
            <w:rStyle w:val="Hyperlink"/>
          </w:rPr>
          <w:t>https://www.energystar.gov/ia/partners/downloads/most_efficient/2018/Dehumidifiers%20ENERGY%20STAR%20Most%20Efficient%202018%20Final%20Criteria.pdf?cddb-3642</w:t>
        </w:r>
      </w:hyperlink>
    </w:p>
    <w:p w14:paraId="61DDFE24" w14:textId="3874E7A1" w:rsidR="00FA5174" w:rsidRPr="00376F4E" w:rsidRDefault="00FA5174" w:rsidP="00FA5174">
      <w:pPr>
        <w:pStyle w:val="ListParagraph"/>
        <w:numPr>
          <w:ilvl w:val="0"/>
          <w:numId w:val="30"/>
        </w:numPr>
        <w:spacing w:after="120"/>
        <w:ind w:left="360"/>
        <w:jc w:val="left"/>
        <w:rPr>
          <w:rStyle w:val="Hyperlink"/>
          <w:rFonts w:eastAsiaTheme="minorHAnsi"/>
          <w:color w:val="auto"/>
          <w:u w:val="none"/>
        </w:rPr>
      </w:pPr>
      <w:r>
        <w:t xml:space="preserve">ENERGY STAR Most Efficient 2019 memo. Accessed November 2, 2018. </w:t>
      </w:r>
      <w:hyperlink r:id="rId229" w:history="1">
        <w:r w:rsidRPr="00A13C04">
          <w:rPr>
            <w:rStyle w:val="Hyperlink"/>
          </w:rPr>
          <w:t>https://www.energystar.gov/sites/default/files/ENERGY%20STAR%20Most%20Efficient%202019%20Memo_0.pdf</w:t>
        </w:r>
      </w:hyperlink>
    </w:p>
    <w:p w14:paraId="1C6BA3DD" w14:textId="77777777" w:rsidR="00FA5174" w:rsidRPr="00376F4E" w:rsidRDefault="00FA5174" w:rsidP="00FA5174">
      <w:pPr>
        <w:pStyle w:val="ListParagraph"/>
        <w:numPr>
          <w:ilvl w:val="0"/>
          <w:numId w:val="30"/>
        </w:numPr>
        <w:overflowPunct/>
        <w:autoSpaceDE/>
        <w:autoSpaceDN/>
        <w:adjustRightInd/>
        <w:jc w:val="left"/>
        <w:textAlignment w:val="auto"/>
        <w:rPr>
          <w:rFonts w:eastAsiaTheme="minorHAnsi" w:cs="Arial"/>
        </w:rPr>
        <w:sectPr w:rsidR="00FA5174" w:rsidRPr="00376F4E" w:rsidSect="00BD2C4C">
          <w:footerReference w:type="first" r:id="rId230"/>
          <w:pgSz w:w="12240" w:h="15840"/>
          <w:pgMar w:top="1440" w:right="1800" w:bottom="1440" w:left="1800" w:header="720" w:footer="501" w:gutter="0"/>
          <w:cols w:space="720"/>
        </w:sectPr>
      </w:pPr>
      <w:bookmarkStart w:id="2505" w:name="_Toc530141630"/>
    </w:p>
    <w:p w14:paraId="687A27A1" w14:textId="77777777" w:rsidR="00FA5174" w:rsidRDefault="00FA5174" w:rsidP="002C1663">
      <w:pPr>
        <w:pStyle w:val="Heading3"/>
      </w:pPr>
      <w:bookmarkStart w:id="2506" w:name="_Toc48143049"/>
      <w:r>
        <w:lastRenderedPageBreak/>
        <w:t>Dehumidifier Retirement</w:t>
      </w:r>
      <w:bookmarkEnd w:id="2505"/>
      <w:bookmarkEnd w:id="250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97"/>
        <w:gridCol w:w="5015"/>
      </w:tblGrid>
      <w:tr w:rsidR="00FA5174" w:rsidRPr="001D6512" w14:paraId="62F1D2F2"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4F3D3B"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7ECCFEF"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D909314"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23686E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0E2F2FD"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40DF183E"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E671E7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508778C" w14:textId="77777777" w:rsidR="00FA5174" w:rsidRPr="007F77E1" w:rsidRDefault="00FA5174" w:rsidP="00BD2C4C">
            <w:pPr>
              <w:pStyle w:val="TableCell"/>
              <w:spacing w:before="60" w:after="60"/>
              <w:jc w:val="center"/>
              <w:rPr>
                <w:color w:val="000000"/>
                <w:vertAlign w:val="superscript"/>
              </w:rPr>
            </w:pPr>
            <w:r>
              <w:rPr>
                <w:color w:val="000000"/>
              </w:rPr>
              <w:t>4 years</w:t>
            </w:r>
            <w:r w:rsidRPr="563C6F9E">
              <w:rPr>
                <w:rStyle w:val="FootnoteReference"/>
                <w:sz w:val="20"/>
              </w:rPr>
              <w:footnoteReference w:id="62"/>
            </w:r>
          </w:p>
        </w:tc>
      </w:tr>
      <w:tr w:rsidR="00FA5174" w:rsidRPr="001D6512" w14:paraId="2B511937"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B1C8F5" w14:textId="77777777" w:rsidR="00FA5174" w:rsidRPr="00865117" w:rsidRDefault="00FA5174" w:rsidP="00BD2C4C">
            <w:pPr>
              <w:pStyle w:val="TableCell"/>
              <w:spacing w:before="60" w:after="60"/>
              <w:rPr>
                <w:b/>
                <w:bCs/>
                <w:color w:val="000000"/>
              </w:rPr>
            </w:pPr>
            <w:r>
              <w:rPr>
                <w:b/>
                <w:bCs/>
                <w:color w:val="000000"/>
              </w:rPr>
              <w:t>Vintage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772EF4" w14:textId="77777777" w:rsidR="00FA5174" w:rsidRDefault="00FA5174" w:rsidP="00BD2C4C">
            <w:pPr>
              <w:pStyle w:val="TableCell"/>
              <w:spacing w:before="60" w:after="60"/>
              <w:jc w:val="center"/>
              <w:rPr>
                <w:color w:val="000000"/>
              </w:rPr>
            </w:pPr>
            <w:r>
              <w:rPr>
                <w:color w:val="000000"/>
              </w:rPr>
              <w:t>Early Retirement</w:t>
            </w:r>
          </w:p>
        </w:tc>
      </w:tr>
    </w:tbl>
    <w:p w14:paraId="61410CE6" w14:textId="77777777" w:rsidR="00FA5174" w:rsidRDefault="00FA5174" w:rsidP="00FA5174">
      <w:pPr>
        <w:pStyle w:val="NoSpacing"/>
        <w:spacing w:after="0"/>
        <w:rPr>
          <w:rFonts w:cs="Arial"/>
          <w:szCs w:val="20"/>
        </w:rPr>
      </w:pPr>
    </w:p>
    <w:p w14:paraId="1798BD0E" w14:textId="77777777" w:rsidR="00FA5174" w:rsidRDefault="00FA5174" w:rsidP="00FA5174">
      <w:pPr>
        <w:pStyle w:val="NoSpacing"/>
        <w:rPr>
          <w:rFonts w:eastAsia="Arial" w:cs="Arial"/>
        </w:rPr>
      </w:pPr>
      <w:r w:rsidRPr="563C6F9E">
        <w:t>This</w:t>
      </w:r>
      <w:r>
        <w:t xml:space="preserve"> </w:t>
      </w:r>
      <w:r w:rsidRPr="563C6F9E">
        <w:t>measure</w:t>
      </w:r>
      <w:r>
        <w:t xml:space="preserve"> </w:t>
      </w:r>
      <w:r w:rsidRPr="563C6F9E">
        <w:t>is</w:t>
      </w:r>
      <w:r>
        <w:t xml:space="preserve"> </w:t>
      </w:r>
      <w:r w:rsidRPr="563C6F9E">
        <w:t>defined</w:t>
      </w:r>
      <w:r>
        <w:t xml:space="preserve"> </w:t>
      </w:r>
      <w:r w:rsidRPr="563C6F9E">
        <w:t>as</w:t>
      </w:r>
      <w:r>
        <w:t xml:space="preserve"> </w:t>
      </w:r>
      <w:r w:rsidRPr="563C6F9E">
        <w:t>retirement</w:t>
      </w:r>
      <w:r>
        <w:t xml:space="preserve"> </w:t>
      </w:r>
      <w:r w:rsidRPr="563C6F9E">
        <w:t>and</w:t>
      </w:r>
      <w:r>
        <w:t xml:space="preserve"> </w:t>
      </w:r>
      <w:r w:rsidRPr="563C6F9E">
        <w:t>recycling</w:t>
      </w:r>
      <w:r>
        <w:t xml:space="preserve"> </w:t>
      </w:r>
      <w:r w:rsidRPr="563C6F9E">
        <w:rPr>
          <w:u w:val="single"/>
        </w:rPr>
        <w:t>without</w:t>
      </w:r>
      <w:r>
        <w:rPr>
          <w:u w:val="single"/>
        </w:rPr>
        <w:t xml:space="preserve"> </w:t>
      </w:r>
      <w:r w:rsidRPr="563C6F9E">
        <w:rPr>
          <w:u w:val="single"/>
        </w:rPr>
        <w:t>direct</w:t>
      </w:r>
      <w:r>
        <w:rPr>
          <w:u w:val="single"/>
        </w:rPr>
        <w:t xml:space="preserve"> </w:t>
      </w:r>
      <w:r w:rsidRPr="563C6F9E">
        <w:rPr>
          <w:u w:val="single"/>
        </w:rPr>
        <w:t>EDC</w:t>
      </w:r>
      <w:r>
        <w:rPr>
          <w:u w:val="single"/>
        </w:rPr>
        <w:t xml:space="preserve"> </w:t>
      </w:r>
      <w:r w:rsidRPr="563C6F9E">
        <w:rPr>
          <w:u w:val="single"/>
        </w:rPr>
        <w:t>replacement</w:t>
      </w:r>
      <w:r>
        <w:t xml:space="preserve"> </w:t>
      </w:r>
      <w:r w:rsidRPr="563C6F9E">
        <w:t>of</w:t>
      </w:r>
      <w:r>
        <w:t xml:space="preserve"> </w:t>
      </w:r>
      <w:r w:rsidRPr="563C6F9E">
        <w:t>an</w:t>
      </w:r>
      <w:r>
        <w:t xml:space="preserve"> </w:t>
      </w:r>
      <w:r w:rsidRPr="563C6F9E">
        <w:rPr>
          <w:i/>
          <w:iCs/>
        </w:rPr>
        <w:t>operable</w:t>
      </w:r>
      <w:r>
        <w:t xml:space="preserve"> </w:t>
      </w:r>
      <w:r w:rsidRPr="563C6F9E">
        <w:t>but</w:t>
      </w:r>
      <w:r>
        <w:t xml:space="preserve"> </w:t>
      </w:r>
      <w:r w:rsidRPr="563C6F9E">
        <w:t>older</w:t>
      </w:r>
      <w:r>
        <w:t xml:space="preserve"> </w:t>
      </w:r>
      <w:r w:rsidRPr="563C6F9E">
        <w:t>and</w:t>
      </w:r>
      <w:r>
        <w:t xml:space="preserve"> </w:t>
      </w:r>
      <w:r w:rsidRPr="563C6F9E">
        <w:t>inefficient</w:t>
      </w:r>
      <w:r>
        <w:t xml:space="preserve"> </w:t>
      </w:r>
      <w:r w:rsidRPr="563C6F9E">
        <w:t>room</w:t>
      </w:r>
      <w:r>
        <w:t xml:space="preserve"> </w:t>
      </w:r>
      <w:r w:rsidRPr="563C6F9E">
        <w:t>dehumidifier</w:t>
      </w:r>
      <w:r>
        <w:t xml:space="preserve"> </w:t>
      </w:r>
      <w:r w:rsidRPr="563C6F9E">
        <w:t>unit</w:t>
      </w:r>
      <w:r>
        <w:t xml:space="preserve"> </w:t>
      </w:r>
      <w:r w:rsidRPr="563C6F9E">
        <w:t>that</w:t>
      </w:r>
      <w:r>
        <w:t xml:space="preserve"> </w:t>
      </w:r>
      <w:r w:rsidRPr="563C6F9E">
        <w:t>would</w:t>
      </w:r>
      <w:r>
        <w:t xml:space="preserve"> </w:t>
      </w:r>
      <w:r w:rsidRPr="563C6F9E">
        <w:t>not</w:t>
      </w:r>
      <w:r>
        <w:t xml:space="preserve"> </w:t>
      </w:r>
      <w:r w:rsidRPr="563C6F9E">
        <w:t>have</w:t>
      </w:r>
      <w:r>
        <w:t xml:space="preserve"> </w:t>
      </w:r>
      <w:r w:rsidRPr="563C6F9E">
        <w:t>otherwise</w:t>
      </w:r>
      <w:r>
        <w:t xml:space="preserve"> </w:t>
      </w:r>
      <w:r w:rsidRPr="563C6F9E">
        <w:t>been</w:t>
      </w:r>
      <w:r>
        <w:t xml:space="preserve"> </w:t>
      </w:r>
      <w:r w:rsidRPr="563C6F9E">
        <w:t>recycled.</w:t>
      </w:r>
      <w:r>
        <w:t xml:space="preserve"> </w:t>
      </w:r>
      <w:r w:rsidRPr="563C6F9E">
        <w:t>The</w:t>
      </w:r>
      <w:r>
        <w:t xml:space="preserve"> </w:t>
      </w:r>
      <w:r w:rsidRPr="563C6F9E">
        <w:t>assumption</w:t>
      </w:r>
      <w:r>
        <w:t xml:space="preserve"> </w:t>
      </w:r>
      <w:r w:rsidRPr="563C6F9E">
        <w:t>is</w:t>
      </w:r>
      <w:r>
        <w:t xml:space="preserve"> </w:t>
      </w:r>
      <w:r w:rsidRPr="563C6F9E">
        <w:t>that</w:t>
      </w:r>
      <w:r>
        <w:t xml:space="preserve"> </w:t>
      </w:r>
      <w:r w:rsidRPr="563C6F9E">
        <w:t>these</w:t>
      </w:r>
      <w:r>
        <w:t xml:space="preserve"> </w:t>
      </w:r>
      <w:r w:rsidRPr="563C6F9E">
        <w:t>units</w:t>
      </w:r>
      <w:r>
        <w:t xml:space="preserve"> </w:t>
      </w:r>
      <w:r w:rsidRPr="563C6F9E">
        <w:t>will</w:t>
      </w:r>
      <w:r>
        <w:t xml:space="preserve"> </w:t>
      </w:r>
      <w:r w:rsidRPr="563C6F9E">
        <w:t>be</w:t>
      </w:r>
      <w:r>
        <w:t xml:space="preserve"> </w:t>
      </w:r>
      <w:r w:rsidRPr="563C6F9E">
        <w:t>permanently</w:t>
      </w:r>
      <w:r>
        <w:t xml:space="preserve"> </w:t>
      </w:r>
      <w:r w:rsidRPr="563C6F9E">
        <w:t>removed</w:t>
      </w:r>
      <w:r>
        <w:t xml:space="preserve"> </w:t>
      </w:r>
      <w:r w:rsidRPr="563C6F9E">
        <w:t>from</w:t>
      </w:r>
      <w:r>
        <w:t xml:space="preserve"> </w:t>
      </w:r>
      <w:r w:rsidRPr="563C6F9E">
        <w:t>the</w:t>
      </w:r>
      <w:r>
        <w:t xml:space="preserve"> </w:t>
      </w:r>
      <w:r w:rsidRPr="563C6F9E">
        <w:t>grid</w:t>
      </w:r>
      <w:r>
        <w:t xml:space="preserve"> </w:t>
      </w:r>
      <w:r w:rsidRPr="563C6F9E">
        <w:t>rather</w:t>
      </w:r>
      <w:r>
        <w:t xml:space="preserve"> </w:t>
      </w:r>
      <w:r w:rsidRPr="563C6F9E">
        <w:t>than</w:t>
      </w:r>
      <w:r>
        <w:t xml:space="preserve"> </w:t>
      </w:r>
      <w:r w:rsidRPr="563C6F9E">
        <w:t>handed</w:t>
      </w:r>
      <w:r>
        <w:t xml:space="preserve"> </w:t>
      </w:r>
      <w:r w:rsidRPr="563C6F9E">
        <w:t>down</w:t>
      </w:r>
      <w:r>
        <w:t xml:space="preserve"> </w:t>
      </w:r>
      <w:r w:rsidRPr="563C6F9E">
        <w:t>or</w:t>
      </w:r>
      <w:r>
        <w:t xml:space="preserve"> </w:t>
      </w:r>
      <w:r w:rsidRPr="563C6F9E">
        <w:t>sold</w:t>
      </w:r>
      <w:r>
        <w:t xml:space="preserve"> </w:t>
      </w:r>
      <w:r w:rsidRPr="563C6F9E">
        <w:t>for</w:t>
      </w:r>
      <w:r>
        <w:t xml:space="preserve"> </w:t>
      </w:r>
      <w:r w:rsidRPr="563C6F9E">
        <w:t>use</w:t>
      </w:r>
      <w:r>
        <w:t xml:space="preserve"> </w:t>
      </w:r>
      <w:r w:rsidRPr="563C6F9E">
        <w:t>in</w:t>
      </w:r>
      <w:r>
        <w:t xml:space="preserve"> </w:t>
      </w:r>
      <w:r w:rsidRPr="563C6F9E">
        <w:t>another</w:t>
      </w:r>
      <w:r>
        <w:t xml:space="preserve"> </w:t>
      </w:r>
      <w:r w:rsidRPr="563C6F9E">
        <w:t>location</w:t>
      </w:r>
      <w:r>
        <w:t xml:space="preserve"> </w:t>
      </w:r>
      <w:r w:rsidRPr="563C6F9E">
        <w:t>by</w:t>
      </w:r>
      <w:r>
        <w:t xml:space="preserve"> </w:t>
      </w:r>
      <w:r w:rsidRPr="563C6F9E">
        <w:t>another</w:t>
      </w:r>
      <w:r>
        <w:t xml:space="preserve"> </w:t>
      </w:r>
      <w:r w:rsidRPr="563C6F9E">
        <w:t>EDC</w:t>
      </w:r>
      <w:r>
        <w:t xml:space="preserve"> </w:t>
      </w:r>
      <w:r w:rsidRPr="563C6F9E">
        <w:t>customer,</w:t>
      </w:r>
      <w:r>
        <w:t xml:space="preserve"> </w:t>
      </w:r>
      <w:r w:rsidRPr="563C6F9E">
        <w:t>and</w:t>
      </w:r>
      <w:r>
        <w:t xml:space="preserve"> </w:t>
      </w:r>
      <w:r w:rsidRPr="563C6F9E">
        <w:t>furthermore</w:t>
      </w:r>
      <w:r>
        <w:t xml:space="preserve"> </w:t>
      </w:r>
      <w:r w:rsidRPr="563C6F9E">
        <w:t>that</w:t>
      </w:r>
      <w:r>
        <w:t xml:space="preserve"> </w:t>
      </w:r>
      <w:r w:rsidRPr="563C6F9E">
        <w:t>they</w:t>
      </w:r>
      <w:r>
        <w:t xml:space="preserve"> </w:t>
      </w:r>
      <w:r w:rsidRPr="563C6F9E">
        <w:t>would</w:t>
      </w:r>
      <w:r>
        <w:t xml:space="preserve"> </w:t>
      </w:r>
      <w:r w:rsidRPr="563C6F9E">
        <w:t>not</w:t>
      </w:r>
      <w:r>
        <w:t xml:space="preserve"> </w:t>
      </w:r>
      <w:r w:rsidRPr="563C6F9E">
        <w:t>have</w:t>
      </w:r>
      <w:r>
        <w:t xml:space="preserve"> </w:t>
      </w:r>
      <w:r w:rsidRPr="563C6F9E">
        <w:t>been</w:t>
      </w:r>
      <w:r>
        <w:t xml:space="preserve"> </w:t>
      </w:r>
      <w:r w:rsidRPr="563C6F9E">
        <w:t>recycled</w:t>
      </w:r>
      <w:r>
        <w:t xml:space="preserve"> </w:t>
      </w:r>
      <w:r w:rsidRPr="563C6F9E">
        <w:t>without</w:t>
      </w:r>
      <w:r>
        <w:t xml:space="preserve"> </w:t>
      </w:r>
      <w:r w:rsidRPr="563C6F9E">
        <w:t>this</w:t>
      </w:r>
      <w:r>
        <w:t xml:space="preserve"> </w:t>
      </w:r>
      <w:r w:rsidRPr="563C6F9E">
        <w:t>program.</w:t>
      </w:r>
      <w:r>
        <w:t xml:space="preserve"> </w:t>
      </w:r>
      <w:r w:rsidRPr="563C6F9E">
        <w:t>This</w:t>
      </w:r>
      <w:r>
        <w:t xml:space="preserve"> </w:t>
      </w:r>
      <w:r w:rsidRPr="563C6F9E">
        <w:t>measure</w:t>
      </w:r>
      <w:r>
        <w:t xml:space="preserve"> </w:t>
      </w:r>
      <w:r w:rsidRPr="563C6F9E">
        <w:t>is</w:t>
      </w:r>
      <w:r>
        <w:t xml:space="preserve"> </w:t>
      </w:r>
      <w:r w:rsidRPr="563C6F9E">
        <w:t>quite</w:t>
      </w:r>
      <w:r>
        <w:t xml:space="preserve"> </w:t>
      </w:r>
      <w:r w:rsidRPr="563C6F9E">
        <w:t>different</w:t>
      </w:r>
      <w:r>
        <w:t xml:space="preserve"> </w:t>
      </w:r>
      <w:r w:rsidRPr="563C6F9E">
        <w:t>from</w:t>
      </w:r>
      <w:r>
        <w:t xml:space="preserve"> </w:t>
      </w:r>
      <w:r w:rsidRPr="563C6F9E">
        <w:t>other</w:t>
      </w:r>
      <w:r>
        <w:t xml:space="preserve"> </w:t>
      </w:r>
      <w:r w:rsidRPr="563C6F9E">
        <w:t>energy-efficiency</w:t>
      </w:r>
      <w:r>
        <w:t xml:space="preserve"> </w:t>
      </w:r>
      <w:r w:rsidRPr="563C6F9E">
        <w:t>measures</w:t>
      </w:r>
      <w:r>
        <w:t xml:space="preserve"> </w:t>
      </w:r>
      <w:r w:rsidRPr="563C6F9E">
        <w:t>in</w:t>
      </w:r>
      <w:r>
        <w:t xml:space="preserve"> </w:t>
      </w:r>
      <w:r w:rsidRPr="563C6F9E">
        <w:t>that</w:t>
      </w:r>
      <w:r>
        <w:t xml:space="preserve"> </w:t>
      </w:r>
      <w:r w:rsidRPr="563C6F9E">
        <w:t>the</w:t>
      </w:r>
      <w:r>
        <w:t xml:space="preserve"> </w:t>
      </w:r>
      <w:r w:rsidRPr="563C6F9E">
        <w:t>energy/demand</w:t>
      </w:r>
      <w:r>
        <w:t xml:space="preserve"> </w:t>
      </w:r>
      <w:r w:rsidRPr="563C6F9E">
        <w:t>savings</w:t>
      </w:r>
      <w:r>
        <w:t xml:space="preserve"> </w:t>
      </w:r>
      <w:r w:rsidRPr="563C6F9E">
        <w:t>is</w:t>
      </w:r>
      <w:r>
        <w:t xml:space="preserve"> </w:t>
      </w:r>
      <w:r w:rsidRPr="563C6F9E">
        <w:t>not</w:t>
      </w:r>
      <w:r>
        <w:t xml:space="preserve"> </w:t>
      </w:r>
      <w:r w:rsidRPr="563C6F9E">
        <w:t>the</w:t>
      </w:r>
      <w:r>
        <w:t xml:space="preserve"> </w:t>
      </w:r>
      <w:r w:rsidRPr="563C6F9E">
        <w:t>difference</w:t>
      </w:r>
      <w:r>
        <w:t xml:space="preserve"> </w:t>
      </w:r>
      <w:r w:rsidRPr="563C6F9E">
        <w:t>between</w:t>
      </w:r>
      <w:r>
        <w:t xml:space="preserve"> </w:t>
      </w:r>
      <w:r w:rsidRPr="563C6F9E">
        <w:t>a</w:t>
      </w:r>
      <w:r>
        <w:t xml:space="preserve"> </w:t>
      </w:r>
      <w:r w:rsidRPr="563C6F9E">
        <w:t>pre-</w:t>
      </w:r>
      <w:r>
        <w:t xml:space="preserve"> </w:t>
      </w:r>
      <w:r w:rsidRPr="563C6F9E">
        <w:t>and</w:t>
      </w:r>
      <w:r>
        <w:t xml:space="preserve"> </w:t>
      </w:r>
      <w:r w:rsidRPr="563C6F9E">
        <w:t>post-</w:t>
      </w:r>
      <w:r>
        <w:t xml:space="preserve"> </w:t>
      </w:r>
      <w:r w:rsidRPr="563C6F9E">
        <w:t>configuration,</w:t>
      </w:r>
      <w:r>
        <w:t xml:space="preserve"> </w:t>
      </w:r>
      <w:r w:rsidRPr="563C6F9E">
        <w:t>but</w:t>
      </w:r>
      <w:r>
        <w:t xml:space="preserve"> </w:t>
      </w:r>
      <w:r w:rsidRPr="563C6F9E">
        <w:t>is</w:t>
      </w:r>
      <w:r>
        <w:t xml:space="preserve"> </w:t>
      </w:r>
      <w:r w:rsidRPr="563C6F9E">
        <w:t>instead</w:t>
      </w:r>
      <w:r>
        <w:t xml:space="preserve"> </w:t>
      </w:r>
      <w:r w:rsidRPr="563C6F9E">
        <w:t>the</w:t>
      </w:r>
      <w:r>
        <w:t xml:space="preserve"> </w:t>
      </w:r>
      <w:r w:rsidRPr="563C6F9E">
        <w:t>result</w:t>
      </w:r>
      <w:r>
        <w:t xml:space="preserve"> </w:t>
      </w:r>
      <w:r w:rsidRPr="563C6F9E">
        <w:t>of</w:t>
      </w:r>
      <w:r>
        <w:t xml:space="preserve"> </w:t>
      </w:r>
      <w:r w:rsidRPr="563C6F9E">
        <w:t>complete</w:t>
      </w:r>
      <w:r>
        <w:t xml:space="preserve"> </w:t>
      </w:r>
      <w:r w:rsidRPr="563C6F9E">
        <w:t>elimination</w:t>
      </w:r>
      <w:r>
        <w:t xml:space="preserve"> </w:t>
      </w:r>
      <w:r w:rsidRPr="563C6F9E">
        <w:t>of</w:t>
      </w:r>
      <w:r>
        <w:t xml:space="preserve"> </w:t>
      </w:r>
      <w:r w:rsidRPr="563C6F9E">
        <w:t>the</w:t>
      </w:r>
      <w:r>
        <w:t xml:space="preserve"> </w:t>
      </w:r>
      <w:r w:rsidRPr="563C6F9E">
        <w:t>existing</w:t>
      </w:r>
      <w:r>
        <w:t xml:space="preserve"> </w:t>
      </w:r>
      <w:r w:rsidRPr="563C6F9E">
        <w:t>dehumidifier</w:t>
      </w:r>
      <w:r w:rsidRPr="563C6F9E">
        <w:rPr>
          <w:rFonts w:eastAsia="Arial" w:cs="Arial"/>
        </w:rPr>
        <w:t>.</w:t>
      </w:r>
    </w:p>
    <w:p w14:paraId="59999255" w14:textId="77777777" w:rsidR="00FA5174" w:rsidRDefault="00FA5174" w:rsidP="00FA5174">
      <w:pPr>
        <w:pStyle w:val="SubStyle"/>
      </w:pPr>
      <w:r>
        <w:t>Eligibility</w:t>
      </w:r>
    </w:p>
    <w:p w14:paraId="738FB552" w14:textId="77777777" w:rsidR="00FA5174" w:rsidRPr="00521B55" w:rsidRDefault="00FA5174" w:rsidP="00FA5174">
      <w:pPr>
        <w:pStyle w:val="NoSpacing"/>
        <w:rPr>
          <w:rFonts w:eastAsia="Arial" w:cs="Arial"/>
        </w:rPr>
      </w:pPr>
      <w:r w:rsidRPr="563C6F9E">
        <w:t>The</w:t>
      </w:r>
      <w:r>
        <w:t xml:space="preserve"> </w:t>
      </w:r>
      <w:r w:rsidRPr="563C6F9E">
        <w:t>savings</w:t>
      </w:r>
      <w:r>
        <w:t xml:space="preserve"> </w:t>
      </w:r>
      <w:r w:rsidRPr="563C6F9E">
        <w:t>are</w:t>
      </w:r>
      <w:r>
        <w:t xml:space="preserve"> </w:t>
      </w:r>
      <w:r w:rsidRPr="563C6F9E">
        <w:t>not</w:t>
      </w:r>
      <w:r>
        <w:t xml:space="preserve"> </w:t>
      </w:r>
      <w:r w:rsidRPr="563C6F9E">
        <w:t>attributable</w:t>
      </w:r>
      <w:r>
        <w:t xml:space="preserve"> </w:t>
      </w:r>
      <w:r w:rsidRPr="563C6F9E">
        <w:t>to</w:t>
      </w:r>
      <w:r>
        <w:t xml:space="preserve"> </w:t>
      </w:r>
      <w:r w:rsidRPr="563C6F9E">
        <w:t>the</w:t>
      </w:r>
      <w:r>
        <w:t xml:space="preserve"> </w:t>
      </w:r>
      <w:r w:rsidRPr="563C6F9E">
        <w:t>customer</w:t>
      </w:r>
      <w:r>
        <w:t xml:space="preserve"> </w:t>
      </w:r>
      <w:r w:rsidRPr="563C6F9E">
        <w:t>that</w:t>
      </w:r>
      <w:r>
        <w:t xml:space="preserve"> </w:t>
      </w:r>
      <w:r w:rsidRPr="563C6F9E">
        <w:t>owned</w:t>
      </w:r>
      <w:r>
        <w:t xml:space="preserve"> </w:t>
      </w:r>
      <w:r w:rsidRPr="563C6F9E">
        <w:t>the</w:t>
      </w:r>
      <w:r>
        <w:t xml:space="preserve"> </w:t>
      </w:r>
      <w:r w:rsidRPr="563C6F9E">
        <w:t>dehumidifier,</w:t>
      </w:r>
      <w:r>
        <w:t xml:space="preserve"> </w:t>
      </w:r>
      <w:r w:rsidRPr="563C6F9E">
        <w:t>but</w:t>
      </w:r>
      <w:r>
        <w:t xml:space="preserve"> </w:t>
      </w:r>
      <w:r w:rsidRPr="563C6F9E">
        <w:t>instead</w:t>
      </w:r>
      <w:r>
        <w:t xml:space="preserve"> </w:t>
      </w:r>
      <w:r w:rsidRPr="563C6F9E">
        <w:t>are</w:t>
      </w:r>
      <w:r>
        <w:t xml:space="preserve"> </w:t>
      </w:r>
      <w:r w:rsidRPr="563C6F9E">
        <w:t>attributed</w:t>
      </w:r>
      <w:r>
        <w:t xml:space="preserve"> </w:t>
      </w:r>
      <w:r w:rsidRPr="563C6F9E">
        <w:t>to</w:t>
      </w:r>
      <w:r>
        <w:t xml:space="preserve"> </w:t>
      </w:r>
      <w:r w:rsidRPr="563C6F9E">
        <w:t>a</w:t>
      </w:r>
      <w:r>
        <w:t xml:space="preserve"> </w:t>
      </w:r>
      <w:r w:rsidRPr="563C6F9E">
        <w:rPr>
          <w:i/>
          <w:iCs/>
        </w:rPr>
        <w:t>hypothetical</w:t>
      </w:r>
      <w:r>
        <w:rPr>
          <w:i/>
          <w:iCs/>
        </w:rPr>
        <w:t xml:space="preserve"> </w:t>
      </w:r>
      <w:r w:rsidRPr="563C6F9E">
        <w:rPr>
          <w:i/>
          <w:iCs/>
        </w:rPr>
        <w:t>user</w:t>
      </w:r>
      <w:r>
        <w:t xml:space="preserve"> </w:t>
      </w:r>
      <w:r w:rsidRPr="563C6F9E">
        <w:t>of</w:t>
      </w:r>
      <w:r>
        <w:t xml:space="preserve"> </w:t>
      </w:r>
      <w:r w:rsidRPr="563C6F9E">
        <w:t>the</w:t>
      </w:r>
      <w:r>
        <w:t xml:space="preserve"> </w:t>
      </w:r>
      <w:r w:rsidRPr="563C6F9E">
        <w:t>equipment</w:t>
      </w:r>
      <w:r>
        <w:t xml:space="preserve"> </w:t>
      </w:r>
      <w:r w:rsidRPr="563C6F9E">
        <w:t>had</w:t>
      </w:r>
      <w:r>
        <w:t xml:space="preserve"> </w:t>
      </w:r>
      <w:r w:rsidRPr="563C6F9E">
        <w:t>it</w:t>
      </w:r>
      <w:r>
        <w:t xml:space="preserve"> </w:t>
      </w:r>
      <w:r w:rsidRPr="563C6F9E">
        <w:t>not</w:t>
      </w:r>
      <w:r>
        <w:t xml:space="preserve"> </w:t>
      </w:r>
      <w:r w:rsidRPr="563C6F9E">
        <w:t>been</w:t>
      </w:r>
      <w:r>
        <w:t xml:space="preserve"> </w:t>
      </w:r>
      <w:r w:rsidRPr="563C6F9E">
        <w:t>recycled.</w:t>
      </w:r>
      <w:r>
        <w:t xml:space="preserve"> </w:t>
      </w:r>
      <w:r w:rsidRPr="563C6F9E">
        <w:t>Energy</w:t>
      </w:r>
      <w:r>
        <w:t xml:space="preserve"> </w:t>
      </w:r>
      <w:r w:rsidRPr="563C6F9E">
        <w:t>and</w:t>
      </w:r>
      <w:r>
        <w:t xml:space="preserve"> </w:t>
      </w:r>
      <w:r w:rsidRPr="563C6F9E">
        <w:t>demand</w:t>
      </w:r>
      <w:r>
        <w:t xml:space="preserve"> </w:t>
      </w:r>
      <w:r w:rsidRPr="563C6F9E">
        <w:t>savings</w:t>
      </w:r>
      <w:r>
        <w:t xml:space="preserve"> </w:t>
      </w:r>
      <w:r w:rsidRPr="563C6F9E">
        <w:t>is</w:t>
      </w:r>
      <w:r>
        <w:t xml:space="preserve"> </w:t>
      </w:r>
      <w:r w:rsidRPr="563C6F9E">
        <w:t>the</w:t>
      </w:r>
      <w:r>
        <w:t xml:space="preserve"> </w:t>
      </w:r>
      <w:r w:rsidRPr="563C6F9E">
        <w:t>estimated</w:t>
      </w:r>
      <w:r>
        <w:t xml:space="preserve"> </w:t>
      </w:r>
      <w:r w:rsidRPr="563C6F9E">
        <w:t>energy</w:t>
      </w:r>
      <w:r>
        <w:t xml:space="preserve"> </w:t>
      </w:r>
      <w:r w:rsidRPr="563C6F9E">
        <w:t>consumption</w:t>
      </w:r>
      <w:r>
        <w:t xml:space="preserve"> </w:t>
      </w:r>
      <w:r w:rsidRPr="563C6F9E">
        <w:t>of</w:t>
      </w:r>
      <w:r>
        <w:t xml:space="preserve"> </w:t>
      </w:r>
      <w:r w:rsidRPr="563C6F9E">
        <w:t>the</w:t>
      </w:r>
      <w:r>
        <w:t xml:space="preserve"> </w:t>
      </w:r>
      <w:r w:rsidRPr="563C6F9E">
        <w:t>retired</w:t>
      </w:r>
      <w:r>
        <w:t xml:space="preserve"> </w:t>
      </w:r>
      <w:r w:rsidRPr="563C6F9E">
        <w:t>unit</w:t>
      </w:r>
      <w:r>
        <w:t xml:space="preserve"> </w:t>
      </w:r>
      <w:r w:rsidRPr="563C6F9E">
        <w:t>over</w:t>
      </w:r>
      <w:r>
        <w:t xml:space="preserve"> </w:t>
      </w:r>
      <w:r w:rsidRPr="563C6F9E">
        <w:t>its</w:t>
      </w:r>
      <w:r>
        <w:t xml:space="preserve"> </w:t>
      </w:r>
      <w:r w:rsidRPr="563C6F9E">
        <w:t>remaining</w:t>
      </w:r>
      <w:r>
        <w:t xml:space="preserve"> </w:t>
      </w:r>
      <w:r w:rsidRPr="563C6F9E">
        <w:t>useful</w:t>
      </w:r>
      <w:r>
        <w:t xml:space="preserve"> </w:t>
      </w:r>
      <w:r w:rsidRPr="563C6F9E">
        <w:t>life</w:t>
      </w:r>
      <w:r>
        <w:t xml:space="preserve"> </w:t>
      </w:r>
      <w:r w:rsidRPr="563C6F9E">
        <w:t>(RUL).</w:t>
      </w:r>
    </w:p>
    <w:p w14:paraId="6B2C00F3" w14:textId="77777777" w:rsidR="00FA5174" w:rsidRPr="003938C4" w:rsidRDefault="00FA5174" w:rsidP="00FA5174">
      <w:pPr>
        <w:pStyle w:val="SubStyle"/>
      </w:pPr>
      <w:r w:rsidRPr="00C5138F">
        <w:t>Algorithms</w:t>
      </w:r>
    </w:p>
    <w:p w14:paraId="122D555A" w14:textId="77777777" w:rsidR="00FA5174" w:rsidRDefault="00FA5174" w:rsidP="00FA5174">
      <w:pPr>
        <w:pStyle w:val="BodyText"/>
        <w:ind w:right="0"/>
      </w:pPr>
      <w:r>
        <w:t xml:space="preserve">Impacts are based only on the existing unit, </w:t>
      </w:r>
      <w:r w:rsidRPr="00F14318">
        <w:t>and</w:t>
      </w:r>
      <w:r>
        <w:t xml:space="preserve"> </w:t>
      </w:r>
      <w:r w:rsidRPr="00F14318">
        <w:t>savings</w:t>
      </w:r>
      <w:r>
        <w:t xml:space="preserve"> </w:t>
      </w:r>
      <w:r w:rsidRPr="00F14318">
        <w:t>appl</w:t>
      </w:r>
      <w:r>
        <w:t>y</w:t>
      </w:r>
      <w:r>
        <w:rPr>
          <w:i/>
          <w:iCs/>
        </w:rPr>
        <w:t xml:space="preserve"> </w:t>
      </w:r>
      <w:r w:rsidRPr="563C6F9E">
        <w:rPr>
          <w:i/>
          <w:iCs/>
        </w:rPr>
        <w:t>only</w:t>
      </w:r>
      <w:r>
        <w:rPr>
          <w:i/>
          <w:iCs/>
        </w:rPr>
        <w:t xml:space="preserve"> </w:t>
      </w:r>
      <w:r w:rsidRPr="563C6F9E">
        <w:rPr>
          <w:i/>
          <w:iCs/>
        </w:rPr>
        <w:t>for</w:t>
      </w:r>
      <w:r>
        <w:rPr>
          <w:i/>
          <w:iCs/>
        </w:rPr>
        <w:t xml:space="preserve"> </w:t>
      </w:r>
      <w:r w:rsidRPr="563C6F9E">
        <w:rPr>
          <w:i/>
          <w:iCs/>
        </w:rPr>
        <w:t>the</w:t>
      </w:r>
      <w:r>
        <w:rPr>
          <w:i/>
          <w:iCs/>
        </w:rPr>
        <w:t xml:space="preserve"> </w:t>
      </w:r>
      <w:r w:rsidRPr="563C6F9E">
        <w:rPr>
          <w:i/>
          <w:iCs/>
        </w:rPr>
        <w:t>remaining</w:t>
      </w:r>
      <w:r>
        <w:rPr>
          <w:i/>
          <w:iCs/>
        </w:rPr>
        <w:t xml:space="preserve"> </w:t>
      </w:r>
      <w:r w:rsidRPr="563C6F9E">
        <w:rPr>
          <w:i/>
          <w:iCs/>
        </w:rPr>
        <w:t>useful</w:t>
      </w:r>
      <w:r>
        <w:rPr>
          <w:i/>
          <w:iCs/>
        </w:rPr>
        <w:t xml:space="preserve"> </w:t>
      </w:r>
      <w:r w:rsidRPr="563C6F9E">
        <w:rPr>
          <w:i/>
          <w:iCs/>
        </w:rPr>
        <w:t>life</w:t>
      </w:r>
      <w:r>
        <w:rPr>
          <w:i/>
          <w:iCs/>
        </w:rPr>
        <w:t xml:space="preserve"> </w:t>
      </w:r>
      <w:r w:rsidRPr="563C6F9E">
        <w:rPr>
          <w:i/>
          <w:iCs/>
        </w:rPr>
        <w:t>(RUL)</w:t>
      </w:r>
      <w:r>
        <w:rPr>
          <w:i/>
          <w:iCs/>
        </w:rPr>
        <w:t xml:space="preserve"> </w:t>
      </w:r>
      <w:r w:rsidRPr="563C6F9E">
        <w:rPr>
          <w:i/>
          <w:iCs/>
        </w:rPr>
        <w:t>of</w:t>
      </w:r>
      <w:r>
        <w:rPr>
          <w:i/>
          <w:iCs/>
        </w:rPr>
        <w:t xml:space="preserve"> </w:t>
      </w:r>
      <w:r w:rsidRPr="563C6F9E">
        <w:rPr>
          <w:i/>
          <w:iCs/>
        </w:rPr>
        <w:t>the</w:t>
      </w:r>
      <w:r>
        <w:rPr>
          <w:i/>
          <w:iCs/>
        </w:rPr>
        <w:t xml:space="preserve"> </w:t>
      </w:r>
      <w:r w:rsidRPr="563C6F9E">
        <w:rPr>
          <w:i/>
          <w:iCs/>
        </w:rPr>
        <w:t>unit</w:t>
      </w:r>
      <w:r w:rsidRPr="0030563A">
        <w:t>.</w:t>
      </w:r>
    </w:p>
    <w:p w14:paraId="703026E6" w14:textId="77777777" w:rsidR="00FA5174" w:rsidRDefault="00FA5174" w:rsidP="00FA5174"/>
    <w:p w14:paraId="02513128" w14:textId="77777777" w:rsidR="00FA5174" w:rsidRDefault="00FA5174" w:rsidP="00FA5174">
      <w:r>
        <w:t>The energy savings and demand reduction of this measure were established using actual metered residential dehumidifier usage data.</w:t>
      </w:r>
    </w:p>
    <w:p w14:paraId="7FD778B6" w14:textId="77777777" w:rsidR="00FA5174" w:rsidRDefault="00FA5174" w:rsidP="00FA5174"/>
    <w:p w14:paraId="083ECC45" w14:textId="77777777" w:rsidR="00FA5174" w:rsidRPr="00681990" w:rsidRDefault="00FA5174" w:rsidP="00FA5174">
      <w:pPr>
        <w:rPr>
          <w:vertAlign w:val="superscript"/>
        </w:rPr>
      </w:pPr>
      <w:r>
        <w:t>The metered data was best fit with a polynomial which is second order in temperature humidity index and first order in capacity:</w:t>
      </w:r>
      <w:r>
        <w:rPr>
          <w:vertAlign w:val="superscript"/>
        </w:rPr>
        <w:t>Source 1</w:t>
      </w:r>
    </w:p>
    <w:p w14:paraId="6C2F17B4" w14:textId="77777777" w:rsidR="00FA5174" w:rsidRDefault="00FA5174" w:rsidP="00FA5174"/>
    <w:p w14:paraId="65AD4DC6" w14:textId="77777777" w:rsidR="00FA5174" w:rsidRDefault="00FA5174" w:rsidP="00FA5174">
      <w:pPr>
        <w:tabs>
          <w:tab w:val="left" w:pos="1080"/>
          <w:tab w:val="left" w:pos="3600"/>
          <w:tab w:val="left" w:pos="4320"/>
          <w:tab w:val="left" w:pos="5040"/>
          <w:tab w:val="right" w:pos="9360"/>
        </w:tabs>
      </w:pPr>
      <w:r w:rsidRPr="00864AC5">
        <w:rPr>
          <w:rFonts w:ascii="Cambria Math" w:hAnsi="Cambria Math"/>
          <w:i/>
        </w:rPr>
        <w:t>kWh</w:t>
      </w:r>
      <w:r>
        <w:tab/>
        <w:t xml:space="preserve"> = </w:t>
      </w:r>
      <m:oMath>
        <m:r>
          <w:rPr>
            <w:rFonts w:ascii="Cambria Math" w:hAnsi="Cambria Math"/>
          </w:rPr>
          <m:t>-8.36</m:t>
        </m:r>
        <m:sSup>
          <m:sSupPr>
            <m:ctrlPr>
              <w:ins w:id="2507" w:author="Jerrad Pierce" w:date="2020-09-16T13:56:00Z">
                <w:rPr>
                  <w:rFonts w:ascii="Cambria Math" w:hAnsi="Cambria Math"/>
                  <w:i/>
                </w:rPr>
              </w:ins>
            </m:ctrlPr>
          </m:sSupPr>
          <m:e>
            <m:r>
              <w:rPr>
                <w:rFonts w:ascii="Cambria Math" w:hAnsi="Cambria Math"/>
              </w:rPr>
              <m:t>∙10</m:t>
            </m:r>
          </m:e>
          <m:sup>
            <m:r>
              <w:rPr>
                <w:rFonts w:ascii="Cambria Math" w:hAnsi="Cambria Math"/>
              </w:rPr>
              <m:t>-3</m:t>
            </m:r>
          </m:sup>
        </m:sSup>
        <m:r>
          <w:rPr>
            <w:rFonts w:ascii="Cambria Math" w:hAnsi="Cambria Math"/>
          </w:rPr>
          <m:t>×</m:t>
        </m:r>
        <m:sSup>
          <m:sSupPr>
            <m:ctrlPr>
              <w:ins w:id="2508" w:author="Jerrad Pierce" w:date="2020-09-16T13:56:00Z">
                <w:rPr>
                  <w:rFonts w:ascii="Cambria Math" w:hAnsi="Cambria Math"/>
                  <w:i/>
                </w:rPr>
              </w:ins>
            </m:ctrlPr>
          </m:sSupPr>
          <m:e>
            <m:sSub>
              <m:sSubPr>
                <m:ctrlPr>
                  <w:ins w:id="2509" w:author="Jerrad Pierce" w:date="2020-09-16T13:56:00Z">
                    <w:rPr>
                      <w:rFonts w:ascii="Cambria Math" w:hAnsi="Cambria Math"/>
                      <w:i/>
                    </w:rPr>
                  </w:ins>
                </m:ctrlPr>
              </m:sSubPr>
              <m:e>
                <m:r>
                  <w:rPr>
                    <w:rFonts w:ascii="Cambria Math" w:hAnsi="Cambria Math"/>
                  </w:rPr>
                  <m:t>THI</m:t>
                </m:r>
              </m:e>
              <m:sub>
                <m:r>
                  <w:rPr>
                    <w:rFonts w:ascii="Cambria Math" w:hAnsi="Cambria Math"/>
                  </w:rPr>
                  <m:t>PJM</m:t>
                </m:r>
              </m:sub>
            </m:sSub>
          </m:e>
          <m:sup>
            <m:r>
              <w:rPr>
                <w:rFonts w:ascii="Cambria Math" w:hAnsi="Cambria Math"/>
              </w:rPr>
              <m:t>2</m:t>
            </m:r>
          </m:sup>
        </m:sSup>
        <m:r>
          <w:rPr>
            <w:rFonts w:ascii="Cambria Math" w:hAnsi="Cambria Math"/>
          </w:rPr>
          <m:t>+</m:t>
        </m:r>
        <m:r>
          <m:rPr>
            <m:sty m:val="p"/>
          </m:rPr>
          <w:rPr>
            <w:rFonts w:ascii="Cambria Math" w:hAnsi="Cambria Math"/>
          </w:rPr>
          <m:t>1.19</m:t>
        </m:r>
        <m:r>
          <w:rPr>
            <w:rFonts w:ascii="Cambria Math" w:hAnsi="Cambria Math"/>
          </w:rPr>
          <m:t>×</m:t>
        </m:r>
        <m:sSub>
          <m:sSubPr>
            <m:ctrlPr>
              <w:ins w:id="2510" w:author="Jerrad Pierce" w:date="2020-09-16T13:56:00Z">
                <w:rPr>
                  <w:rFonts w:ascii="Cambria Math" w:hAnsi="Cambria Math"/>
                  <w:i/>
                </w:rPr>
              </w:ins>
            </m:ctrlPr>
          </m:sSubPr>
          <m:e>
            <m:r>
              <w:rPr>
                <w:rFonts w:ascii="Cambria Math" w:hAnsi="Cambria Math"/>
              </w:rPr>
              <m:t>THI</m:t>
            </m:r>
          </m:e>
          <m:sub>
            <m:r>
              <w:rPr>
                <w:rFonts w:ascii="Cambria Math" w:hAnsi="Cambria Math"/>
              </w:rPr>
              <m:t>PJM</m:t>
            </m:r>
          </m:sub>
        </m:sSub>
        <m:r>
          <w:rPr>
            <w:rFonts w:ascii="Cambria Math" w:hAnsi="Cambria Math"/>
          </w:rPr>
          <m:t>+4.07∙</m:t>
        </m:r>
        <m:sSup>
          <m:sSupPr>
            <m:ctrlPr>
              <w:ins w:id="2511" w:author="Jerrad Pierce" w:date="2020-09-16T13:56:00Z">
                <w:rPr>
                  <w:rFonts w:ascii="Cambria Math" w:hAnsi="Cambria Math"/>
                  <w:i/>
                </w:rPr>
              </w:ins>
            </m:ctrlPr>
          </m:sSupPr>
          <m:e>
            <m:r>
              <w:rPr>
                <w:rFonts w:ascii="Cambria Math" w:hAnsi="Cambria Math"/>
              </w:rPr>
              <m:t>10</m:t>
            </m:r>
          </m:e>
          <m:sup>
            <m:r>
              <w:rPr>
                <w:rFonts w:ascii="Cambria Math" w:hAnsi="Cambria Math"/>
              </w:rPr>
              <m:t>-2</m:t>
            </m:r>
          </m:sup>
        </m:sSup>
        <m:r>
          <w:rPr>
            <w:rFonts w:ascii="Cambria Math" w:hAnsi="Cambria Math"/>
          </w:rPr>
          <m:t xml:space="preserve">×CAPY+ </m:t>
        </m:r>
        <m:r>
          <m:rPr>
            <m:sty m:val="p"/>
          </m:rPr>
          <w:rPr>
            <w:rFonts w:ascii="Cambria Math" w:hAnsi="Cambria Math"/>
          </w:rPr>
          <m:t>-38.37</m:t>
        </m:r>
      </m:oMath>
    </w:p>
    <w:p w14:paraId="448D88A9" w14:textId="77777777" w:rsidR="00FA5174" w:rsidRDefault="00FA5174" w:rsidP="00FA5174">
      <w:pPr>
        <w:tabs>
          <w:tab w:val="left" w:pos="720"/>
          <w:tab w:val="left" w:pos="1440"/>
          <w:tab w:val="left" w:pos="2160"/>
          <w:tab w:val="left" w:pos="2880"/>
          <w:tab w:val="left" w:pos="3600"/>
          <w:tab w:val="left" w:pos="4320"/>
          <w:tab w:val="left" w:pos="5040"/>
          <w:tab w:val="right" w:pos="9360"/>
        </w:tabs>
      </w:pPr>
    </w:p>
    <w:p w14:paraId="04C08C2C" w14:textId="77777777" w:rsidR="00FA5174" w:rsidRDefault="00FA5174" w:rsidP="00FA5174">
      <w:r>
        <w:t>where:</w:t>
      </w:r>
    </w:p>
    <w:p w14:paraId="69CE201D" w14:textId="77777777" w:rsidR="00FA5174" w:rsidRDefault="00FA5174" w:rsidP="00FA5174"/>
    <w:p w14:paraId="23B2F837" w14:textId="77777777" w:rsidR="00FA5174" w:rsidRDefault="00FA5174" w:rsidP="00FA5174">
      <w:pPr>
        <w:tabs>
          <w:tab w:val="left" w:pos="1170"/>
        </w:tabs>
      </w:pPr>
      <w:r w:rsidRPr="00864AC5">
        <w:rPr>
          <w:rFonts w:ascii="Cambria Math" w:hAnsi="Cambria Math"/>
          <w:i/>
        </w:rPr>
        <w:t>THI</w:t>
      </w:r>
      <w:r w:rsidRPr="00864AC5">
        <w:rPr>
          <w:rFonts w:ascii="Cambria Math" w:hAnsi="Cambria Math"/>
          <w:i/>
          <w:vertAlign w:val="subscript"/>
        </w:rPr>
        <w:t>PJM</w:t>
      </w:r>
      <w:r>
        <w:tab/>
        <w:t xml:space="preserve">= </w:t>
      </w:r>
      <m:oMath>
        <m:r>
          <w:rPr>
            <w:rFonts w:ascii="Cambria Math" w:hAnsi="Cambria Math"/>
          </w:rPr>
          <m:t>DB-0.55×</m:t>
        </m:r>
        <m:d>
          <m:dPr>
            <m:ctrlPr>
              <w:ins w:id="2512" w:author="Jerrad Pierce" w:date="2020-09-16T13:56:00Z">
                <w:rPr>
                  <w:rFonts w:ascii="Cambria Math" w:hAnsi="Cambria Math"/>
                  <w:i/>
                </w:rPr>
              </w:ins>
            </m:ctrlPr>
          </m:dPr>
          <m:e>
            <m:r>
              <w:rPr>
                <w:rFonts w:ascii="Cambria Math" w:hAnsi="Cambria Math"/>
              </w:rPr>
              <m:t>1-RH</m:t>
            </m:r>
          </m:e>
        </m:d>
        <m:r>
          <w:rPr>
            <w:rFonts w:ascii="Cambria Math" w:hAnsi="Cambria Math"/>
          </w:rPr>
          <m:t>×</m:t>
        </m:r>
        <m:d>
          <m:dPr>
            <m:ctrlPr>
              <w:ins w:id="2513" w:author="Jerrad Pierce" w:date="2020-09-16T13:56:00Z">
                <w:rPr>
                  <w:rFonts w:ascii="Cambria Math" w:hAnsi="Cambria Math"/>
                  <w:i/>
                </w:rPr>
              </w:ins>
            </m:ctrlPr>
          </m:dPr>
          <m:e>
            <m:r>
              <w:rPr>
                <w:rFonts w:ascii="Cambria Math" w:hAnsi="Cambria Math"/>
              </w:rPr>
              <m:t>DB-58</m:t>
            </m:r>
          </m:e>
        </m:d>
      </m:oMath>
      <w:r>
        <w:tab/>
        <w:t xml:space="preserve">for DB </w:t>
      </w:r>
      <w:r w:rsidRPr="563C6F9E">
        <w:t>≥</w:t>
      </w:r>
      <w:r>
        <w:t xml:space="preserve"> 58°F</w:t>
      </w:r>
    </w:p>
    <w:p w14:paraId="23E91D3D" w14:textId="77777777" w:rsidR="00FA5174" w:rsidRPr="00CF7A02" w:rsidRDefault="00FA5174" w:rsidP="00FA5174">
      <w:pPr>
        <w:tabs>
          <w:tab w:val="left" w:pos="1170"/>
          <w:tab w:val="left" w:pos="5040"/>
        </w:tabs>
      </w:pPr>
      <w:r>
        <w:tab/>
        <w:t xml:space="preserve">= </w:t>
      </w:r>
      <w:r w:rsidRPr="00864AC5">
        <w:rPr>
          <w:rFonts w:ascii="Cambria Math" w:hAnsi="Cambria Math"/>
          <w:i/>
        </w:rPr>
        <w:t>DB</w:t>
      </w:r>
      <w:r>
        <w:tab/>
        <w:t>for DB &lt; 58°F</w:t>
      </w:r>
    </w:p>
    <w:p w14:paraId="41137D09" w14:textId="77777777" w:rsidR="00FA5174" w:rsidRDefault="00FA5174" w:rsidP="00FA5174"/>
    <w:p w14:paraId="23B08DE0" w14:textId="77777777" w:rsidR="00FA5174" w:rsidRDefault="00FA5174" w:rsidP="00FA5174">
      <w:pPr>
        <w:pStyle w:val="ListParagraph"/>
        <w:spacing w:after="0"/>
        <w:ind w:left="0"/>
      </w:pPr>
      <w:r>
        <w:t>Similarly, demand was modeled with the following capacity-dependent linear regression:</w:t>
      </w:r>
      <w:r w:rsidRPr="0020146F">
        <w:rPr>
          <w:vertAlign w:val="superscript"/>
        </w:rPr>
        <w:t>Source 2</w:t>
      </w:r>
    </w:p>
    <w:p w14:paraId="473F886A" w14:textId="77777777" w:rsidR="00FA5174" w:rsidRDefault="00FA5174" w:rsidP="00FA5174"/>
    <w:p w14:paraId="6B6133A1" w14:textId="77777777" w:rsidR="00FA5174" w:rsidRDefault="00FA5174" w:rsidP="00FA5174">
      <w:pPr>
        <w:tabs>
          <w:tab w:val="left" w:pos="1170"/>
          <w:tab w:val="left" w:pos="3600"/>
          <w:tab w:val="left" w:pos="4320"/>
          <w:tab w:val="left" w:pos="5040"/>
          <w:tab w:val="right" w:pos="9360"/>
        </w:tabs>
      </w:pPr>
      <w:r w:rsidRPr="00864AC5">
        <w:rPr>
          <w:rFonts w:ascii="Cambria Math" w:hAnsi="Cambria Math"/>
          <w:i/>
        </w:rPr>
        <w:t>kW</w:t>
      </w:r>
      <w:r>
        <w:tab/>
      </w:r>
      <w:r>
        <w:rPr>
          <w:rFonts w:ascii="Cambria Math" w:hAnsi="Cambria Math"/>
        </w:rPr>
        <w:t>=</w:t>
      </w:r>
      <m:oMath>
        <m:r>
          <w:rPr>
            <w:rFonts w:ascii="Cambria Math" w:hAnsi="Cambria Math"/>
          </w:rPr>
          <m:t>1.3∙</m:t>
        </m:r>
        <m:sSup>
          <m:sSupPr>
            <m:ctrlPr>
              <w:ins w:id="2514" w:author="Jerrad Pierce" w:date="2020-09-16T13:56:00Z">
                <w:rPr>
                  <w:rFonts w:ascii="Cambria Math" w:hAnsi="Cambria Math"/>
                  <w:i/>
                </w:rPr>
              </w:ins>
            </m:ctrlPr>
          </m:sSupPr>
          <m:e>
            <m:r>
              <w:rPr>
                <w:rFonts w:ascii="Cambria Math" w:hAnsi="Cambria Math"/>
              </w:rPr>
              <m:t>10</m:t>
            </m:r>
          </m:e>
          <m:sup>
            <m:r>
              <w:rPr>
                <w:rFonts w:ascii="Cambria Math" w:hAnsi="Cambria Math"/>
              </w:rPr>
              <m:t>-3</m:t>
            </m:r>
          </m:sup>
        </m:sSup>
        <m:r>
          <w:rPr>
            <w:rFonts w:ascii="Cambria Math" w:hAnsi="Cambria Math"/>
          </w:rPr>
          <m:t xml:space="preserve">×CAPY+ </m:t>
        </m:r>
        <m:r>
          <m:rPr>
            <m:sty m:val="p"/>
          </m:rPr>
          <w:rPr>
            <w:rFonts w:ascii="Cambria Math" w:hAnsi="Cambria Math"/>
          </w:rPr>
          <m:t>1.07</m:t>
        </m:r>
        <m:sSup>
          <m:sSupPr>
            <m:ctrlPr>
              <w:ins w:id="2515" w:author="Jerrad Pierce" w:date="2020-09-16T13:56:00Z">
                <w:rPr>
                  <w:rFonts w:ascii="Cambria Math" w:hAnsi="Cambria Math"/>
                  <w:i/>
                </w:rPr>
              </w:ins>
            </m:ctrlPr>
          </m:sSupPr>
          <m:e>
            <m:r>
              <w:rPr>
                <w:rFonts w:ascii="Cambria Math" w:hAnsi="Cambria Math"/>
              </w:rPr>
              <m:t>∙10</m:t>
            </m:r>
          </m:e>
          <m:sup>
            <m:r>
              <w:rPr>
                <w:rFonts w:ascii="Cambria Math" w:hAnsi="Cambria Math"/>
              </w:rPr>
              <m:t>-1</m:t>
            </m:r>
          </m:sup>
        </m:sSup>
      </m:oMath>
    </w:p>
    <w:p w14:paraId="0B06A1A0" w14:textId="77777777" w:rsidR="00FA5174" w:rsidRDefault="00FA5174" w:rsidP="00FA5174"/>
    <w:p w14:paraId="18732D9A" w14:textId="77777777" w:rsidR="00FA5174" w:rsidRPr="00C71552" w:rsidRDefault="00FA5174" w:rsidP="00FA5174">
      <w:pPr>
        <w:pStyle w:val="SubStyle"/>
        <w:keepNext/>
        <w:spacing w:after="240"/>
      </w:pPr>
      <w:r w:rsidRPr="00C5138F">
        <w:lastRenderedPageBreak/>
        <w:t>Definition</w:t>
      </w:r>
      <w:r>
        <w:t xml:space="preserve"> </w:t>
      </w:r>
      <w:r w:rsidRPr="00C5138F">
        <w:t>of</w:t>
      </w:r>
      <w:r>
        <w:t xml:space="preserve"> </w:t>
      </w:r>
      <w:r w:rsidRPr="00C5138F">
        <w:t>Terms</w:t>
      </w:r>
    </w:p>
    <w:p w14:paraId="15A92272" w14:textId="01F703AE" w:rsidR="00FA5174" w:rsidRDefault="00FA5174" w:rsidP="00FA5174">
      <w:pPr>
        <w:pStyle w:val="Caption"/>
        <w:jc w:val="left"/>
      </w:pPr>
      <w:bookmarkStart w:id="2516" w:name="_Toc530141761"/>
      <w:bookmarkStart w:id="2517" w:name="_Toc47598338"/>
      <w:r>
        <w:t xml:space="preserve">Table </w:t>
      </w:r>
      <w:ins w:id="2518" w:author="Jesse Smith" w:date="2020-09-15T10:35:00Z">
        <w:r w:rsidR="003D6F35">
          <w:fldChar w:fldCharType="begin"/>
        </w:r>
        <w:r w:rsidR="003D6F35">
          <w:instrText xml:space="preserve"> STYLEREF 1 \s </w:instrText>
        </w:r>
      </w:ins>
      <w:r w:rsidR="003D6F35">
        <w:fldChar w:fldCharType="separate"/>
      </w:r>
      <w:r w:rsidR="003D6F35">
        <w:rPr>
          <w:noProof/>
        </w:rPr>
        <w:t>2</w:t>
      </w:r>
      <w:ins w:id="251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20" w:author="Jesse Smith" w:date="2020-09-15T10:35:00Z">
        <w:r w:rsidR="003D6F35">
          <w:rPr>
            <w:noProof/>
          </w:rPr>
          <w:t>95</w:t>
        </w:r>
        <w:r w:rsidR="003D6F35">
          <w:fldChar w:fldCharType="end"/>
        </w:r>
      </w:ins>
      <w:del w:id="252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93</w:delText>
        </w:r>
        <w:r w:rsidR="00AB24C7" w:rsidDel="006816E4">
          <w:rPr>
            <w:noProof/>
          </w:rPr>
          <w:fldChar w:fldCharType="end"/>
        </w:r>
      </w:del>
      <w:r>
        <w:t xml:space="preserve">: </w:t>
      </w:r>
      <w:r w:rsidRPr="00534BF9">
        <w:t>Terms</w:t>
      </w:r>
      <w:r>
        <w:rPr>
          <w:rFonts w:cs="Arial"/>
        </w:rPr>
        <w:t>, Values, and References for</w:t>
      </w:r>
      <w:r>
        <w:t xml:space="preserve"> Dehumidifier Retirement</w:t>
      </w:r>
      <w:bookmarkEnd w:id="2516"/>
      <w:bookmarkEnd w:id="2517"/>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75"/>
        <w:gridCol w:w="900"/>
        <w:gridCol w:w="2070"/>
        <w:gridCol w:w="1885"/>
      </w:tblGrid>
      <w:tr w:rsidR="00FA5174" w:rsidRPr="001D6512" w14:paraId="36EF5777" w14:textId="77777777" w:rsidTr="00BD2C4C">
        <w:trPr>
          <w:trHeight w:val="317"/>
        </w:trPr>
        <w:tc>
          <w:tcPr>
            <w:tcW w:w="3775" w:type="dxa"/>
            <w:shd w:val="clear" w:color="auto" w:fill="BFBFBF" w:themeFill="background1" w:themeFillShade="BF"/>
            <w:vAlign w:val="center"/>
          </w:tcPr>
          <w:p w14:paraId="149B3D6B" w14:textId="77777777" w:rsidR="00FA5174" w:rsidRPr="001D6512" w:rsidRDefault="00FA5174" w:rsidP="00BD2C4C">
            <w:pPr>
              <w:pStyle w:val="TableCell"/>
              <w:spacing w:before="60" w:after="60"/>
              <w:rPr>
                <w:b/>
                <w:bCs/>
              </w:rPr>
            </w:pPr>
            <w:r>
              <w:rPr>
                <w:b/>
                <w:bCs/>
              </w:rPr>
              <w:t>Term</w:t>
            </w:r>
          </w:p>
        </w:tc>
        <w:tc>
          <w:tcPr>
            <w:tcW w:w="900" w:type="dxa"/>
            <w:shd w:val="clear" w:color="auto" w:fill="BFBFBF" w:themeFill="background1" w:themeFillShade="BF"/>
            <w:vAlign w:val="center"/>
          </w:tcPr>
          <w:p w14:paraId="228FE8B9" w14:textId="77777777" w:rsidR="00FA5174" w:rsidRPr="001D6512" w:rsidRDefault="00FA5174" w:rsidP="00BD2C4C">
            <w:pPr>
              <w:pStyle w:val="TableCell"/>
              <w:spacing w:before="60" w:after="60"/>
              <w:jc w:val="center"/>
              <w:rPr>
                <w:b/>
                <w:bCs/>
              </w:rPr>
            </w:pPr>
            <w:r w:rsidRPr="563C6F9E">
              <w:rPr>
                <w:b/>
                <w:bCs/>
              </w:rPr>
              <w:t>Unit</w:t>
            </w:r>
          </w:p>
        </w:tc>
        <w:tc>
          <w:tcPr>
            <w:tcW w:w="2070" w:type="dxa"/>
            <w:shd w:val="clear" w:color="auto" w:fill="BFBFBF" w:themeFill="background1" w:themeFillShade="BF"/>
            <w:vAlign w:val="center"/>
          </w:tcPr>
          <w:p w14:paraId="05DFB330" w14:textId="77777777" w:rsidR="00FA5174" w:rsidRPr="001D6512" w:rsidRDefault="00FA5174" w:rsidP="00BD2C4C">
            <w:pPr>
              <w:pStyle w:val="TableCell"/>
              <w:spacing w:before="60" w:after="60"/>
              <w:jc w:val="center"/>
              <w:rPr>
                <w:b/>
                <w:bCs/>
              </w:rPr>
            </w:pPr>
            <w:r w:rsidRPr="563C6F9E">
              <w:rPr>
                <w:b/>
                <w:bCs/>
              </w:rPr>
              <w:t>Value</w:t>
            </w:r>
          </w:p>
        </w:tc>
        <w:tc>
          <w:tcPr>
            <w:tcW w:w="1885" w:type="dxa"/>
            <w:shd w:val="clear" w:color="auto" w:fill="BFBFBF" w:themeFill="background1" w:themeFillShade="BF"/>
            <w:vAlign w:val="center"/>
          </w:tcPr>
          <w:p w14:paraId="71E9F1D4" w14:textId="77777777" w:rsidR="00FA5174" w:rsidRPr="001D6512" w:rsidRDefault="00FA5174" w:rsidP="00BD2C4C">
            <w:pPr>
              <w:pStyle w:val="TableCell"/>
              <w:spacing w:before="60" w:after="60"/>
              <w:jc w:val="center"/>
              <w:rPr>
                <w:b/>
                <w:bCs/>
              </w:rPr>
            </w:pPr>
            <w:r w:rsidRPr="563C6F9E">
              <w:rPr>
                <w:b/>
                <w:bCs/>
              </w:rPr>
              <w:t>Sources</w:t>
            </w:r>
          </w:p>
        </w:tc>
      </w:tr>
      <w:tr w:rsidR="00FA5174" w:rsidRPr="001D6512" w14:paraId="4B4F3CC5" w14:textId="77777777" w:rsidTr="00BD2C4C">
        <w:trPr>
          <w:trHeight w:val="317"/>
        </w:trPr>
        <w:tc>
          <w:tcPr>
            <w:tcW w:w="3775" w:type="dxa"/>
            <w:vAlign w:val="center"/>
          </w:tcPr>
          <w:p w14:paraId="16FB370A" w14:textId="77777777" w:rsidR="00FA5174" w:rsidRPr="00196C2D" w:rsidRDefault="00FA5174" w:rsidP="00BD2C4C">
            <w:pPr>
              <w:pStyle w:val="TableCell"/>
              <w:spacing w:before="60" w:after="60"/>
              <w:jc w:val="left"/>
              <w:rPr>
                <w:szCs w:val="18"/>
              </w:rPr>
            </w:pPr>
            <w:r w:rsidRPr="00196C2D">
              <w:rPr>
                <w:i/>
                <w:szCs w:val="18"/>
              </w:rPr>
              <w:t>CAPY</w:t>
            </w:r>
            <w:r>
              <w:rPr>
                <w:i/>
                <w:szCs w:val="18"/>
              </w:rPr>
              <w:t xml:space="preserve"> </w:t>
            </w:r>
            <w:r w:rsidRPr="00196C2D">
              <w:rPr>
                <w:szCs w:val="18"/>
              </w:rPr>
              <w:t xml:space="preserve">, </w:t>
            </w:r>
            <w:r w:rsidRPr="00196C2D">
              <w:rPr>
                <w:i/>
                <w:szCs w:val="18"/>
              </w:rPr>
              <w:t>Average capacity of the unit</w:t>
            </w:r>
          </w:p>
        </w:tc>
        <w:tc>
          <w:tcPr>
            <w:tcW w:w="900" w:type="dxa"/>
            <w:vAlign w:val="center"/>
          </w:tcPr>
          <w:p w14:paraId="3E7B470F" w14:textId="77777777" w:rsidR="00FA5174" w:rsidRPr="001D6512" w:rsidRDefault="005C2F26" w:rsidP="00BD2C4C">
            <w:pPr>
              <w:pStyle w:val="TableCell"/>
              <w:spacing w:before="60" w:after="60"/>
              <w:jc w:val="center"/>
            </w:pPr>
            <m:oMathPara>
              <m:oMath>
                <m:f>
                  <m:fPr>
                    <m:ctrlPr>
                      <w:ins w:id="2522" w:author="Jerrad Pierce" w:date="2020-09-16T13:56:00Z">
                        <w:rPr>
                          <w:rFonts w:ascii="Cambria Math" w:hAnsi="Cambria Math"/>
                          <w:i/>
                        </w:rPr>
                      </w:ins>
                    </m:ctrlPr>
                  </m:fPr>
                  <m:num>
                    <m:r>
                      <w:rPr>
                        <w:rFonts w:ascii="Cambria Math" w:hAnsi="Cambria Math"/>
                      </w:rPr>
                      <m:t>pints</m:t>
                    </m:r>
                  </m:num>
                  <m:den>
                    <m:r>
                      <w:rPr>
                        <w:rFonts w:ascii="Cambria Math" w:hAnsi="Cambria Math"/>
                      </w:rPr>
                      <m:t>day</m:t>
                    </m:r>
                  </m:den>
                </m:f>
              </m:oMath>
            </m:oMathPara>
          </w:p>
        </w:tc>
        <w:tc>
          <w:tcPr>
            <w:tcW w:w="2070" w:type="dxa"/>
            <w:vAlign w:val="center"/>
          </w:tcPr>
          <w:p w14:paraId="1A61EEC8"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3A122A73" w14:textId="77777777" w:rsidR="00FA5174" w:rsidRPr="001D6512" w:rsidRDefault="00FA5174" w:rsidP="00BD2C4C">
            <w:pPr>
              <w:pStyle w:val="TableCell"/>
              <w:jc w:val="center"/>
            </w:pPr>
            <w:r>
              <w:t>Default: 51 pt/day</w:t>
            </w:r>
          </w:p>
        </w:tc>
        <w:tc>
          <w:tcPr>
            <w:tcW w:w="1885" w:type="dxa"/>
            <w:vAlign w:val="center"/>
          </w:tcPr>
          <w:p w14:paraId="65F355AB"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432A5D6F" w14:textId="77777777" w:rsidR="00FA5174" w:rsidRPr="001D6512" w:rsidRDefault="00FA5174" w:rsidP="00BD2C4C">
            <w:pPr>
              <w:pStyle w:val="TableCell"/>
              <w:jc w:val="center"/>
            </w:pPr>
            <w:r>
              <w:t>3</w:t>
            </w:r>
          </w:p>
        </w:tc>
      </w:tr>
      <w:tr w:rsidR="00FA5174" w:rsidRPr="001D6512" w14:paraId="4C588F5E" w14:textId="77777777" w:rsidTr="00BD2C4C">
        <w:trPr>
          <w:trHeight w:val="317"/>
        </w:trPr>
        <w:tc>
          <w:tcPr>
            <w:tcW w:w="3775" w:type="dxa"/>
            <w:vAlign w:val="center"/>
          </w:tcPr>
          <w:p w14:paraId="39DB3C6A" w14:textId="77777777" w:rsidR="00FA5174" w:rsidRPr="563C6F9E" w:rsidRDefault="00FA5174" w:rsidP="00BD2C4C">
            <w:pPr>
              <w:pStyle w:val="TableCell"/>
              <w:spacing w:before="60" w:after="60"/>
              <w:jc w:val="left"/>
              <w:rPr>
                <w:i/>
                <w:iCs/>
              </w:rPr>
            </w:pPr>
            <w:r>
              <w:rPr>
                <w:i/>
                <w:iCs/>
              </w:rPr>
              <w:t>THI , Temperature Humidity Index</w:t>
            </w:r>
          </w:p>
        </w:tc>
        <w:tc>
          <w:tcPr>
            <w:tcW w:w="900" w:type="dxa"/>
            <w:vAlign w:val="center"/>
          </w:tcPr>
          <w:p w14:paraId="2AA98919" w14:textId="77777777" w:rsidR="00FA5174" w:rsidRDefault="00FA5174" w:rsidP="00BD2C4C">
            <w:pPr>
              <w:pStyle w:val="TableCell"/>
              <w:spacing w:before="60" w:after="60"/>
              <w:jc w:val="center"/>
            </w:pPr>
            <w:r>
              <w:t>-</w:t>
            </w:r>
          </w:p>
        </w:tc>
        <w:tc>
          <w:tcPr>
            <w:tcW w:w="2070" w:type="dxa"/>
            <w:vAlign w:val="center"/>
          </w:tcPr>
          <w:p w14:paraId="44FD4EB6" w14:textId="77777777" w:rsidR="00FA5174" w:rsidRPr="007931F5" w:rsidRDefault="00FA5174" w:rsidP="00BD2C4C">
            <w:pPr>
              <w:pStyle w:val="TableCell"/>
              <w:jc w:val="center"/>
            </w:pPr>
            <w:r>
              <w:t>Calculated</w:t>
            </w:r>
          </w:p>
        </w:tc>
        <w:tc>
          <w:tcPr>
            <w:tcW w:w="1885" w:type="dxa"/>
            <w:vAlign w:val="center"/>
          </w:tcPr>
          <w:p w14:paraId="44C172A9" w14:textId="77777777" w:rsidR="00FA5174" w:rsidRPr="007931F5" w:rsidRDefault="00FA5174" w:rsidP="00BD2C4C">
            <w:pPr>
              <w:pStyle w:val="TableCell"/>
              <w:jc w:val="center"/>
            </w:pPr>
            <w:r>
              <w:t>4</w:t>
            </w:r>
          </w:p>
        </w:tc>
      </w:tr>
      <w:tr w:rsidR="00FA5174" w:rsidRPr="001D6512" w14:paraId="6F49763E" w14:textId="77777777" w:rsidTr="00BD2C4C">
        <w:trPr>
          <w:trHeight w:val="317"/>
        </w:trPr>
        <w:tc>
          <w:tcPr>
            <w:tcW w:w="3775" w:type="dxa"/>
            <w:vAlign w:val="center"/>
          </w:tcPr>
          <w:p w14:paraId="7C80D80B" w14:textId="77777777" w:rsidR="00FA5174" w:rsidRDefault="00FA5174" w:rsidP="00BD2C4C">
            <w:pPr>
              <w:pStyle w:val="TableCell"/>
              <w:spacing w:before="60" w:after="60"/>
              <w:jc w:val="left"/>
              <w:rPr>
                <w:i/>
                <w:iCs/>
              </w:rPr>
            </w:pPr>
            <w:r>
              <w:rPr>
                <w:i/>
                <w:iCs/>
              </w:rPr>
              <w:t>DB , Dry bulb temperature</w:t>
            </w:r>
          </w:p>
        </w:tc>
        <w:tc>
          <w:tcPr>
            <w:tcW w:w="900" w:type="dxa"/>
            <w:vAlign w:val="center"/>
          </w:tcPr>
          <w:p w14:paraId="75ED2876" w14:textId="77777777" w:rsidR="00FA5174" w:rsidRPr="000A2A29" w:rsidRDefault="00FA5174" w:rsidP="00BD2C4C">
            <w:pPr>
              <w:pStyle w:val="TableCell"/>
              <w:spacing w:before="60" w:after="60"/>
              <w:jc w:val="center"/>
              <w:rPr>
                <w:rFonts w:ascii="Cambria Math" w:hAnsi="Cambria Math"/>
                <w:i/>
                <w:sz w:val="20"/>
              </w:rPr>
            </w:pPr>
            <w:r w:rsidRPr="000A2A29">
              <w:rPr>
                <w:rFonts w:ascii="Cambria Math" w:hAnsi="Cambria Math" w:cs="Cambria Math"/>
                <w:i/>
                <w:sz w:val="20"/>
              </w:rPr>
              <w:t>℉</w:t>
            </w:r>
          </w:p>
        </w:tc>
        <w:tc>
          <w:tcPr>
            <w:tcW w:w="2070" w:type="dxa"/>
            <w:vAlign w:val="center"/>
          </w:tcPr>
          <w:p w14:paraId="26362A7C" w14:textId="77777777" w:rsidR="00FA5174" w:rsidRPr="007931F5" w:rsidRDefault="00FA5174" w:rsidP="00BD2C4C">
            <w:pPr>
              <w:pStyle w:val="TableCell"/>
              <w:jc w:val="center"/>
            </w:pPr>
            <w:r>
              <w:t>See Source</w:t>
            </w:r>
          </w:p>
        </w:tc>
        <w:tc>
          <w:tcPr>
            <w:tcW w:w="1885" w:type="dxa"/>
            <w:vAlign w:val="center"/>
          </w:tcPr>
          <w:p w14:paraId="07089504" w14:textId="77777777" w:rsidR="00FA5174" w:rsidRPr="007931F5" w:rsidRDefault="00FA5174" w:rsidP="00BD2C4C">
            <w:pPr>
              <w:pStyle w:val="TableCell"/>
              <w:jc w:val="center"/>
            </w:pPr>
            <w:r>
              <w:t>5</w:t>
            </w:r>
          </w:p>
        </w:tc>
      </w:tr>
      <w:tr w:rsidR="00FA5174" w:rsidRPr="001D6512" w14:paraId="4CBF3F0C" w14:textId="77777777" w:rsidTr="00BD2C4C">
        <w:trPr>
          <w:trHeight w:val="317"/>
        </w:trPr>
        <w:tc>
          <w:tcPr>
            <w:tcW w:w="3775" w:type="dxa"/>
            <w:vAlign w:val="center"/>
          </w:tcPr>
          <w:p w14:paraId="704A26C6" w14:textId="77777777" w:rsidR="00FA5174" w:rsidRDefault="00FA5174" w:rsidP="00BD2C4C">
            <w:pPr>
              <w:pStyle w:val="TableCell"/>
              <w:spacing w:before="60" w:after="60"/>
              <w:jc w:val="left"/>
              <w:rPr>
                <w:i/>
                <w:iCs/>
              </w:rPr>
            </w:pPr>
            <w:r>
              <w:rPr>
                <w:i/>
                <w:iCs/>
              </w:rPr>
              <w:t>RH , Relative humidity</w:t>
            </w:r>
          </w:p>
        </w:tc>
        <w:tc>
          <w:tcPr>
            <w:tcW w:w="900" w:type="dxa"/>
            <w:vAlign w:val="center"/>
          </w:tcPr>
          <w:p w14:paraId="67BE7CAD" w14:textId="77777777" w:rsidR="00FA5174" w:rsidRPr="000A2A29" w:rsidRDefault="00FA5174" w:rsidP="00BD2C4C">
            <w:pPr>
              <w:pStyle w:val="TableCell"/>
              <w:spacing w:before="60" w:after="60"/>
              <w:jc w:val="center"/>
              <w:rPr>
                <w:rFonts w:ascii="Cambria Math" w:hAnsi="Cambria Math" w:cs="Cambria Math"/>
                <w:i/>
                <w:szCs w:val="18"/>
              </w:rPr>
            </w:pPr>
            <w:r w:rsidRPr="000A2A29">
              <w:rPr>
                <w:rFonts w:ascii="Cambria Math" w:hAnsi="Cambria Math" w:cs="Cambria Math"/>
                <w:i/>
                <w:szCs w:val="18"/>
              </w:rPr>
              <w:t>%</w:t>
            </w:r>
          </w:p>
        </w:tc>
        <w:tc>
          <w:tcPr>
            <w:tcW w:w="2070" w:type="dxa"/>
            <w:vAlign w:val="center"/>
          </w:tcPr>
          <w:p w14:paraId="11C1F7B4" w14:textId="77777777" w:rsidR="00FA5174" w:rsidRPr="007931F5" w:rsidRDefault="00FA5174" w:rsidP="00BD2C4C">
            <w:pPr>
              <w:pStyle w:val="TableCell"/>
              <w:jc w:val="center"/>
            </w:pPr>
            <w:r>
              <w:t>See Source</w:t>
            </w:r>
          </w:p>
        </w:tc>
        <w:tc>
          <w:tcPr>
            <w:tcW w:w="1885" w:type="dxa"/>
            <w:vAlign w:val="center"/>
          </w:tcPr>
          <w:p w14:paraId="59487BB9" w14:textId="77777777" w:rsidR="00FA5174" w:rsidRPr="007931F5" w:rsidRDefault="00FA5174" w:rsidP="00BD2C4C">
            <w:pPr>
              <w:pStyle w:val="TableCell"/>
              <w:jc w:val="center"/>
            </w:pPr>
            <w:r>
              <w:t>5</w:t>
            </w:r>
          </w:p>
        </w:tc>
      </w:tr>
    </w:tbl>
    <w:p w14:paraId="5FE29D34" w14:textId="77777777" w:rsidR="00FA5174" w:rsidRDefault="00FA5174" w:rsidP="00FA5174"/>
    <w:p w14:paraId="13B5B8AC" w14:textId="77777777" w:rsidR="00FA5174" w:rsidRDefault="00FA5174" w:rsidP="00FA5174">
      <w:pPr>
        <w:pStyle w:val="ListParagraph"/>
        <w:ind w:left="0"/>
      </w:pPr>
      <w:r>
        <w:t>The results of the kWh calculation for typical dehumidifier capacities in each of the Climate Regions are presented in the following table. For capacity values not listed in the table, it is acceptable to calculate a value by linear interpolation of the savings values for the adjacent capacities.</w:t>
      </w:r>
    </w:p>
    <w:p w14:paraId="3D7A5DB9" w14:textId="77777777" w:rsidR="00FA5174" w:rsidRDefault="00FA5174" w:rsidP="00FA5174">
      <w:pPr>
        <w:pStyle w:val="ListParagraph"/>
        <w:ind w:left="0"/>
      </w:pPr>
    </w:p>
    <w:p w14:paraId="1A6A67BD" w14:textId="0021DB49" w:rsidR="00FA5174" w:rsidRDefault="00FA5174" w:rsidP="00FA5174">
      <w:pPr>
        <w:pStyle w:val="Caption"/>
        <w:jc w:val="left"/>
      </w:pPr>
      <w:bookmarkStart w:id="2523" w:name="_Toc530141762"/>
      <w:bookmarkStart w:id="2524" w:name="_Toc47598339"/>
      <w:r>
        <w:t xml:space="preserve">Table </w:t>
      </w:r>
      <w:ins w:id="2525" w:author="Jesse Smith" w:date="2020-09-15T10:35:00Z">
        <w:r w:rsidR="003D6F35">
          <w:fldChar w:fldCharType="begin"/>
        </w:r>
        <w:r w:rsidR="003D6F35">
          <w:instrText xml:space="preserve"> STYLEREF 1 \s </w:instrText>
        </w:r>
      </w:ins>
      <w:r w:rsidR="003D6F35">
        <w:fldChar w:fldCharType="separate"/>
      </w:r>
      <w:r w:rsidR="003D6F35">
        <w:rPr>
          <w:noProof/>
        </w:rPr>
        <w:t>2</w:t>
      </w:r>
      <w:ins w:id="252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27" w:author="Jesse Smith" w:date="2020-09-15T10:35:00Z">
        <w:r w:rsidR="003D6F35">
          <w:rPr>
            <w:noProof/>
          </w:rPr>
          <w:t>96</w:t>
        </w:r>
        <w:r w:rsidR="003D6F35">
          <w:fldChar w:fldCharType="end"/>
        </w:r>
      </w:ins>
      <w:del w:id="252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94</w:delText>
        </w:r>
        <w:r w:rsidR="00AB24C7" w:rsidDel="006816E4">
          <w:rPr>
            <w:noProof/>
          </w:rPr>
          <w:fldChar w:fldCharType="end"/>
        </w:r>
      </w:del>
      <w:r>
        <w:t>: Dehumidifier Retirement Annual Energy Savings (kWh)</w:t>
      </w:r>
      <w:bookmarkEnd w:id="2523"/>
      <w:bookmarkEnd w:id="2524"/>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610"/>
        <w:gridCol w:w="683"/>
        <w:gridCol w:w="681"/>
        <w:gridCol w:w="636"/>
        <w:gridCol w:w="630"/>
        <w:gridCol w:w="630"/>
        <w:gridCol w:w="630"/>
        <w:gridCol w:w="630"/>
        <w:gridCol w:w="630"/>
        <w:gridCol w:w="630"/>
      </w:tblGrid>
      <w:tr w:rsidR="00FA5174" w:rsidRPr="00DB7FB2" w14:paraId="3528353D" w14:textId="77777777" w:rsidTr="00BD2C4C">
        <w:trPr>
          <w:trHeight w:val="289"/>
        </w:trPr>
        <w:tc>
          <w:tcPr>
            <w:tcW w:w="8635" w:type="dxa"/>
            <w:gridSpan w:val="12"/>
            <w:shd w:val="clear" w:color="auto" w:fill="BFBFBF" w:themeFill="background1" w:themeFillShade="BF"/>
            <w:noWrap/>
            <w:vAlign w:val="center"/>
          </w:tcPr>
          <w:p w14:paraId="7F1A75D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Annual</w:t>
            </w:r>
            <w:r>
              <w:rPr>
                <w:rFonts w:cs="Arial"/>
                <w:b/>
                <w:bCs/>
                <w:color w:val="000000"/>
                <w:sz w:val="18"/>
                <w:szCs w:val="18"/>
              </w:rPr>
              <w:t xml:space="preserve"> </w:t>
            </w:r>
            <w:r w:rsidRPr="00DB7FB2">
              <w:rPr>
                <w:rFonts w:cs="Arial"/>
                <w:b/>
                <w:bCs/>
                <w:color w:val="000000"/>
                <w:sz w:val="18"/>
                <w:szCs w:val="18"/>
              </w:rPr>
              <w:t>kWh</w:t>
            </w:r>
            <w:r>
              <w:rPr>
                <w:rFonts w:cs="Arial"/>
                <w:b/>
                <w:bCs/>
                <w:color w:val="000000"/>
                <w:sz w:val="18"/>
                <w:szCs w:val="18"/>
              </w:rPr>
              <w:t xml:space="preserve"> </w:t>
            </w:r>
            <w:r w:rsidRPr="00DB7FB2">
              <w:rPr>
                <w:rFonts w:cs="Arial"/>
                <w:b/>
                <w:bCs/>
                <w:color w:val="000000"/>
                <w:sz w:val="18"/>
                <w:szCs w:val="18"/>
              </w:rPr>
              <w:t>Savings</w:t>
            </w:r>
            <w:r>
              <w:rPr>
                <w:rFonts w:cs="Arial"/>
                <w:b/>
                <w:bCs/>
                <w:color w:val="000000"/>
                <w:sz w:val="18"/>
                <w:szCs w:val="18"/>
              </w:rPr>
              <w:t xml:space="preserve"> </w:t>
            </w:r>
            <w:r w:rsidRPr="00DB7FB2">
              <w:rPr>
                <w:rFonts w:cs="Arial"/>
                <w:b/>
                <w:bCs/>
                <w:color w:val="000000"/>
                <w:sz w:val="18"/>
                <w:szCs w:val="18"/>
              </w:rPr>
              <w:t>by</w:t>
            </w:r>
            <w:r>
              <w:rPr>
                <w:rFonts w:cs="Arial"/>
                <w:b/>
                <w:bCs/>
                <w:color w:val="000000"/>
                <w:sz w:val="18"/>
                <w:szCs w:val="18"/>
              </w:rPr>
              <w:t xml:space="preserve"> </w:t>
            </w:r>
            <w:r w:rsidRPr="00DB7FB2">
              <w:rPr>
                <w:rFonts w:cs="Arial"/>
                <w:b/>
                <w:bCs/>
                <w:color w:val="000000"/>
                <w:sz w:val="18"/>
                <w:szCs w:val="18"/>
              </w:rPr>
              <w:t>Climate</w:t>
            </w:r>
            <w:r>
              <w:rPr>
                <w:rFonts w:cs="Arial"/>
                <w:b/>
                <w:bCs/>
                <w:color w:val="000000"/>
                <w:sz w:val="18"/>
                <w:szCs w:val="18"/>
              </w:rPr>
              <w:t xml:space="preserve"> </w:t>
            </w:r>
            <w:r w:rsidRPr="00DB7FB2">
              <w:rPr>
                <w:rFonts w:cs="Arial"/>
                <w:b/>
                <w:bCs/>
                <w:color w:val="000000"/>
                <w:sz w:val="18"/>
                <w:szCs w:val="18"/>
              </w:rPr>
              <w:t>Region</w:t>
            </w:r>
          </w:p>
        </w:tc>
      </w:tr>
      <w:tr w:rsidR="00FA5174" w:rsidRPr="00DB7FB2" w14:paraId="112D2DB8" w14:textId="77777777" w:rsidTr="00BD2C4C">
        <w:trPr>
          <w:trHeight w:val="289"/>
        </w:trPr>
        <w:tc>
          <w:tcPr>
            <w:tcW w:w="895" w:type="dxa"/>
            <w:vMerge w:val="restart"/>
            <w:shd w:val="clear" w:color="auto" w:fill="BFBFBF" w:themeFill="background1" w:themeFillShade="BF"/>
            <w:noWrap/>
            <w:vAlign w:val="bottom"/>
          </w:tcPr>
          <w:p w14:paraId="628F478A" w14:textId="77777777" w:rsidR="00FA5174" w:rsidRPr="00DB7FB2" w:rsidRDefault="00FA5174" w:rsidP="00BD2C4C">
            <w:pPr>
              <w:jc w:val="center"/>
              <w:rPr>
                <w:rFonts w:cs="Arial"/>
                <w:b/>
                <w:bCs/>
                <w:color w:val="000000"/>
                <w:sz w:val="18"/>
                <w:szCs w:val="18"/>
              </w:rPr>
            </w:pPr>
            <w:r>
              <w:rPr>
                <w:rFonts w:cs="Arial"/>
                <w:b/>
                <w:sz w:val="18"/>
                <w:szCs w:val="18"/>
              </w:rPr>
              <w:t xml:space="preserve">Climate </w:t>
            </w:r>
            <w:r w:rsidRPr="00DB7FB2">
              <w:rPr>
                <w:rFonts w:cs="Arial"/>
                <w:b/>
                <w:sz w:val="18"/>
                <w:szCs w:val="18"/>
              </w:rPr>
              <w:t>Region</w:t>
            </w:r>
          </w:p>
        </w:tc>
        <w:tc>
          <w:tcPr>
            <w:tcW w:w="1350" w:type="dxa"/>
            <w:vMerge w:val="restart"/>
            <w:shd w:val="clear" w:color="auto" w:fill="BFBFBF" w:themeFill="background1" w:themeFillShade="BF"/>
            <w:noWrap/>
            <w:vAlign w:val="bottom"/>
          </w:tcPr>
          <w:p w14:paraId="2DB865EE" w14:textId="77777777" w:rsidR="00FA5174" w:rsidRPr="00DB7FB2" w:rsidRDefault="00FA5174" w:rsidP="00BD2C4C">
            <w:pPr>
              <w:jc w:val="center"/>
              <w:rPr>
                <w:rFonts w:cs="Arial"/>
                <w:b/>
                <w:bCs/>
                <w:color w:val="000000"/>
                <w:sz w:val="18"/>
                <w:szCs w:val="18"/>
              </w:rPr>
            </w:pPr>
            <w:r>
              <w:rPr>
                <w:rFonts w:cs="Arial"/>
                <w:b/>
                <w:bCs/>
                <w:color w:val="000000"/>
                <w:sz w:val="18"/>
                <w:szCs w:val="18"/>
              </w:rPr>
              <w:t xml:space="preserve">Reference </w:t>
            </w:r>
            <w:r w:rsidRPr="00DB7FB2">
              <w:rPr>
                <w:rFonts w:cs="Arial"/>
                <w:b/>
                <w:bCs/>
                <w:color w:val="000000"/>
                <w:sz w:val="18"/>
                <w:szCs w:val="18"/>
              </w:rPr>
              <w:t>City</w:t>
            </w:r>
          </w:p>
        </w:tc>
        <w:tc>
          <w:tcPr>
            <w:tcW w:w="6390" w:type="dxa"/>
            <w:gridSpan w:val="10"/>
            <w:shd w:val="clear" w:color="auto" w:fill="BFBFBF" w:themeFill="background1" w:themeFillShade="BF"/>
            <w:noWrap/>
            <w:vAlign w:val="center"/>
          </w:tcPr>
          <w:p w14:paraId="162B2B6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Capacity</w:t>
            </w:r>
            <w:r>
              <w:rPr>
                <w:rFonts w:cs="Arial"/>
                <w:b/>
                <w:bCs/>
                <w:color w:val="000000"/>
                <w:sz w:val="18"/>
                <w:szCs w:val="18"/>
              </w:rPr>
              <w:t xml:space="preserve"> </w:t>
            </w:r>
            <w:r w:rsidRPr="00DB7FB2">
              <w:rPr>
                <w:rFonts w:cs="Arial"/>
                <w:b/>
                <w:bCs/>
                <w:color w:val="000000"/>
                <w:sz w:val="18"/>
                <w:szCs w:val="18"/>
              </w:rPr>
              <w:t>(pints</w:t>
            </w:r>
            <w:r>
              <w:rPr>
                <w:rFonts w:cs="Arial"/>
                <w:b/>
                <w:bCs/>
                <w:color w:val="000000"/>
                <w:sz w:val="18"/>
                <w:szCs w:val="18"/>
              </w:rPr>
              <w:t xml:space="preserve"> </w:t>
            </w:r>
            <w:r w:rsidRPr="00DB7FB2">
              <w:rPr>
                <w:rFonts w:cs="Arial"/>
                <w:b/>
                <w:bCs/>
                <w:color w:val="000000"/>
                <w:sz w:val="18"/>
                <w:szCs w:val="18"/>
              </w:rPr>
              <w:t>per</w:t>
            </w:r>
            <w:r>
              <w:rPr>
                <w:rFonts w:cs="Arial"/>
                <w:b/>
                <w:bCs/>
                <w:color w:val="000000"/>
                <w:sz w:val="18"/>
                <w:szCs w:val="18"/>
              </w:rPr>
              <w:t xml:space="preserve"> </w:t>
            </w:r>
            <w:r w:rsidRPr="00DB7FB2">
              <w:rPr>
                <w:rFonts w:cs="Arial"/>
                <w:b/>
                <w:bCs/>
                <w:color w:val="000000"/>
                <w:sz w:val="18"/>
                <w:szCs w:val="18"/>
              </w:rPr>
              <w:t>day)</w:t>
            </w:r>
          </w:p>
        </w:tc>
      </w:tr>
      <w:tr w:rsidR="00FA5174" w:rsidRPr="00DB7FB2" w14:paraId="162908D0" w14:textId="77777777" w:rsidTr="00BD2C4C">
        <w:trPr>
          <w:trHeight w:val="289"/>
        </w:trPr>
        <w:tc>
          <w:tcPr>
            <w:tcW w:w="895" w:type="dxa"/>
            <w:vMerge/>
            <w:shd w:val="clear" w:color="auto" w:fill="BFBFBF" w:themeFill="background1" w:themeFillShade="BF"/>
            <w:noWrap/>
            <w:hideMark/>
          </w:tcPr>
          <w:p w14:paraId="0D3FA5C4" w14:textId="77777777" w:rsidR="00FA5174" w:rsidRPr="00DB7FB2" w:rsidRDefault="00FA5174" w:rsidP="00BD2C4C">
            <w:pPr>
              <w:jc w:val="center"/>
              <w:rPr>
                <w:rFonts w:cs="Arial"/>
                <w:b/>
                <w:color w:val="000000"/>
                <w:sz w:val="18"/>
                <w:szCs w:val="18"/>
              </w:rPr>
            </w:pPr>
          </w:p>
        </w:tc>
        <w:tc>
          <w:tcPr>
            <w:tcW w:w="1350" w:type="dxa"/>
            <w:vMerge/>
            <w:shd w:val="clear" w:color="auto" w:fill="BFBFBF" w:themeFill="background1" w:themeFillShade="BF"/>
            <w:noWrap/>
            <w:hideMark/>
          </w:tcPr>
          <w:p w14:paraId="5DC71356" w14:textId="77777777" w:rsidR="00FA5174" w:rsidRPr="00DB7FB2" w:rsidRDefault="00FA5174" w:rsidP="00BD2C4C">
            <w:pPr>
              <w:jc w:val="center"/>
              <w:rPr>
                <w:rFonts w:cs="Arial"/>
                <w:color w:val="000000"/>
                <w:sz w:val="18"/>
                <w:szCs w:val="18"/>
              </w:rPr>
            </w:pPr>
          </w:p>
        </w:tc>
        <w:tc>
          <w:tcPr>
            <w:tcW w:w="610" w:type="dxa"/>
            <w:shd w:val="clear" w:color="auto" w:fill="BFBFBF" w:themeFill="background1" w:themeFillShade="BF"/>
            <w:noWrap/>
            <w:vAlign w:val="center"/>
            <w:hideMark/>
          </w:tcPr>
          <w:p w14:paraId="393DC0D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25</w:t>
            </w:r>
          </w:p>
        </w:tc>
        <w:tc>
          <w:tcPr>
            <w:tcW w:w="683" w:type="dxa"/>
            <w:shd w:val="clear" w:color="auto" w:fill="BFBFBF" w:themeFill="background1" w:themeFillShade="BF"/>
            <w:noWrap/>
            <w:vAlign w:val="center"/>
            <w:hideMark/>
          </w:tcPr>
          <w:p w14:paraId="111C59A5"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30</w:t>
            </w:r>
          </w:p>
        </w:tc>
        <w:tc>
          <w:tcPr>
            <w:tcW w:w="681" w:type="dxa"/>
            <w:shd w:val="clear" w:color="auto" w:fill="BFBFBF" w:themeFill="background1" w:themeFillShade="BF"/>
            <w:noWrap/>
            <w:vAlign w:val="center"/>
            <w:hideMark/>
          </w:tcPr>
          <w:p w14:paraId="07A7B861"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35</w:t>
            </w:r>
          </w:p>
        </w:tc>
        <w:tc>
          <w:tcPr>
            <w:tcW w:w="636" w:type="dxa"/>
            <w:shd w:val="clear" w:color="auto" w:fill="BFBFBF" w:themeFill="background1" w:themeFillShade="BF"/>
            <w:noWrap/>
            <w:vAlign w:val="center"/>
            <w:hideMark/>
          </w:tcPr>
          <w:p w14:paraId="485925DF"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40</w:t>
            </w:r>
          </w:p>
        </w:tc>
        <w:tc>
          <w:tcPr>
            <w:tcW w:w="630" w:type="dxa"/>
            <w:shd w:val="clear" w:color="auto" w:fill="BFBFBF" w:themeFill="background1" w:themeFillShade="BF"/>
            <w:noWrap/>
            <w:vAlign w:val="center"/>
            <w:hideMark/>
          </w:tcPr>
          <w:p w14:paraId="1F0EC48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45</w:t>
            </w:r>
          </w:p>
        </w:tc>
        <w:tc>
          <w:tcPr>
            <w:tcW w:w="630" w:type="dxa"/>
            <w:shd w:val="clear" w:color="auto" w:fill="BFBFBF" w:themeFill="background1" w:themeFillShade="BF"/>
            <w:vAlign w:val="center"/>
          </w:tcPr>
          <w:p w14:paraId="1496A486"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50</w:t>
            </w:r>
          </w:p>
        </w:tc>
        <w:tc>
          <w:tcPr>
            <w:tcW w:w="630" w:type="dxa"/>
            <w:shd w:val="clear" w:color="auto" w:fill="BFBFBF" w:themeFill="background1" w:themeFillShade="BF"/>
            <w:vAlign w:val="center"/>
          </w:tcPr>
          <w:p w14:paraId="7232599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60</w:t>
            </w:r>
          </w:p>
        </w:tc>
        <w:tc>
          <w:tcPr>
            <w:tcW w:w="630" w:type="dxa"/>
            <w:shd w:val="clear" w:color="auto" w:fill="BFBFBF" w:themeFill="background1" w:themeFillShade="BF"/>
            <w:vAlign w:val="center"/>
          </w:tcPr>
          <w:p w14:paraId="10A4809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65</w:t>
            </w:r>
          </w:p>
        </w:tc>
        <w:tc>
          <w:tcPr>
            <w:tcW w:w="630" w:type="dxa"/>
            <w:shd w:val="clear" w:color="auto" w:fill="BFBFBF" w:themeFill="background1" w:themeFillShade="BF"/>
            <w:vAlign w:val="center"/>
          </w:tcPr>
          <w:p w14:paraId="11E66000"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70</w:t>
            </w:r>
          </w:p>
        </w:tc>
        <w:tc>
          <w:tcPr>
            <w:tcW w:w="630" w:type="dxa"/>
            <w:shd w:val="clear" w:color="auto" w:fill="BFBFBF" w:themeFill="background1" w:themeFillShade="BF"/>
            <w:vAlign w:val="center"/>
          </w:tcPr>
          <w:p w14:paraId="4DFDA17D"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110</w:t>
            </w:r>
          </w:p>
        </w:tc>
      </w:tr>
      <w:tr w:rsidR="00FA5174" w:rsidRPr="00DB7FB2" w14:paraId="3F5C589F" w14:textId="77777777" w:rsidTr="00BD2C4C">
        <w:trPr>
          <w:trHeight w:val="289"/>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3F43C338"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C</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25A502E7" w14:textId="77777777" w:rsidR="00FA5174" w:rsidRPr="00DB7FB2" w:rsidRDefault="00FA5174" w:rsidP="00BD2C4C">
            <w:pPr>
              <w:rPr>
                <w:rFonts w:cs="Arial"/>
                <w:color w:val="000000"/>
                <w:sz w:val="18"/>
                <w:szCs w:val="18"/>
              </w:rPr>
            </w:pPr>
            <w:r w:rsidRPr="00DB7FB2">
              <w:rPr>
                <w:rFonts w:cs="Arial"/>
                <w:b/>
                <w:bCs/>
                <w:color w:val="000000"/>
                <w:sz w:val="18"/>
                <w:szCs w:val="18"/>
              </w:rPr>
              <w:t>Allentown</w:t>
            </w:r>
          </w:p>
        </w:tc>
        <w:tc>
          <w:tcPr>
            <w:tcW w:w="610" w:type="dxa"/>
            <w:tcBorders>
              <w:top w:val="single" w:sz="8" w:space="0" w:color="auto"/>
              <w:left w:val="nil"/>
              <w:bottom w:val="single" w:sz="4" w:space="0" w:color="auto"/>
              <w:right w:val="single" w:sz="4" w:space="0" w:color="auto"/>
            </w:tcBorders>
            <w:shd w:val="clear" w:color="auto" w:fill="auto"/>
            <w:noWrap/>
            <w:vAlign w:val="center"/>
            <w:hideMark/>
          </w:tcPr>
          <w:p w14:paraId="466D1D4D"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83" w:type="dxa"/>
            <w:tcBorders>
              <w:top w:val="single" w:sz="8" w:space="0" w:color="auto"/>
              <w:left w:val="nil"/>
              <w:bottom w:val="single" w:sz="4" w:space="0" w:color="auto"/>
              <w:right w:val="single" w:sz="4" w:space="0" w:color="auto"/>
            </w:tcBorders>
            <w:shd w:val="clear" w:color="auto" w:fill="auto"/>
            <w:noWrap/>
            <w:vAlign w:val="center"/>
            <w:hideMark/>
          </w:tcPr>
          <w:p w14:paraId="6309F47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14:paraId="0FF3EC0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684</w:t>
            </w:r>
          </w:p>
        </w:tc>
        <w:tc>
          <w:tcPr>
            <w:tcW w:w="636" w:type="dxa"/>
            <w:tcBorders>
              <w:top w:val="single" w:sz="8" w:space="0" w:color="auto"/>
              <w:left w:val="nil"/>
              <w:bottom w:val="single" w:sz="4" w:space="0" w:color="auto"/>
              <w:right w:val="single" w:sz="4" w:space="0" w:color="auto"/>
            </w:tcBorders>
            <w:shd w:val="clear" w:color="auto" w:fill="auto"/>
            <w:noWrap/>
            <w:vAlign w:val="center"/>
            <w:hideMark/>
          </w:tcPr>
          <w:p w14:paraId="1BB33D0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712</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4639505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single" w:sz="8" w:space="0" w:color="auto"/>
              <w:left w:val="nil"/>
              <w:bottom w:val="single" w:sz="4" w:space="0" w:color="auto"/>
              <w:right w:val="single" w:sz="4" w:space="0" w:color="auto"/>
            </w:tcBorders>
            <w:shd w:val="clear" w:color="auto" w:fill="auto"/>
            <w:vAlign w:val="center"/>
          </w:tcPr>
          <w:p w14:paraId="1FCC242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768</w:t>
            </w:r>
          </w:p>
        </w:tc>
        <w:tc>
          <w:tcPr>
            <w:tcW w:w="630" w:type="dxa"/>
            <w:tcBorders>
              <w:top w:val="single" w:sz="8" w:space="0" w:color="auto"/>
              <w:left w:val="nil"/>
              <w:bottom w:val="single" w:sz="4" w:space="0" w:color="auto"/>
              <w:right w:val="single" w:sz="4" w:space="0" w:color="auto"/>
            </w:tcBorders>
            <w:shd w:val="clear" w:color="auto" w:fill="auto"/>
            <w:vAlign w:val="center"/>
          </w:tcPr>
          <w:p w14:paraId="75939A05"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824</w:t>
            </w:r>
          </w:p>
        </w:tc>
        <w:tc>
          <w:tcPr>
            <w:tcW w:w="630" w:type="dxa"/>
            <w:tcBorders>
              <w:top w:val="single" w:sz="8" w:space="0" w:color="auto"/>
              <w:left w:val="nil"/>
              <w:bottom w:val="single" w:sz="4" w:space="0" w:color="auto"/>
              <w:right w:val="single" w:sz="4" w:space="0" w:color="auto"/>
            </w:tcBorders>
            <w:shd w:val="clear" w:color="auto" w:fill="auto"/>
            <w:vAlign w:val="center"/>
          </w:tcPr>
          <w:p w14:paraId="3A88B8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852</w:t>
            </w:r>
          </w:p>
        </w:tc>
        <w:tc>
          <w:tcPr>
            <w:tcW w:w="630" w:type="dxa"/>
            <w:tcBorders>
              <w:top w:val="single" w:sz="8" w:space="0" w:color="auto"/>
              <w:left w:val="nil"/>
              <w:bottom w:val="single" w:sz="4" w:space="0" w:color="auto"/>
              <w:right w:val="single" w:sz="4" w:space="0" w:color="auto"/>
            </w:tcBorders>
            <w:shd w:val="clear" w:color="auto" w:fill="auto"/>
            <w:vAlign w:val="center"/>
          </w:tcPr>
          <w:p w14:paraId="2A13B0B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881</w:t>
            </w:r>
          </w:p>
        </w:tc>
        <w:tc>
          <w:tcPr>
            <w:tcW w:w="630" w:type="dxa"/>
            <w:tcBorders>
              <w:top w:val="single" w:sz="8" w:space="0" w:color="auto"/>
              <w:left w:val="nil"/>
              <w:bottom w:val="single" w:sz="4" w:space="0" w:color="auto"/>
              <w:right w:val="single" w:sz="4" w:space="0" w:color="auto"/>
            </w:tcBorders>
            <w:shd w:val="clear" w:color="auto" w:fill="auto"/>
            <w:vAlign w:val="center"/>
          </w:tcPr>
          <w:p w14:paraId="506EA27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1105</w:t>
            </w:r>
          </w:p>
        </w:tc>
      </w:tr>
      <w:tr w:rsidR="00FA5174" w:rsidRPr="00DB7FB2" w14:paraId="1EF24755"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4C0A2FA"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A</w:t>
            </w:r>
          </w:p>
        </w:tc>
        <w:tc>
          <w:tcPr>
            <w:tcW w:w="1350" w:type="dxa"/>
            <w:tcBorders>
              <w:top w:val="nil"/>
              <w:left w:val="nil"/>
              <w:bottom w:val="single" w:sz="4" w:space="0" w:color="auto"/>
              <w:right w:val="single" w:sz="8" w:space="0" w:color="auto"/>
            </w:tcBorders>
            <w:shd w:val="clear" w:color="auto" w:fill="auto"/>
            <w:noWrap/>
            <w:vAlign w:val="center"/>
            <w:hideMark/>
          </w:tcPr>
          <w:p w14:paraId="7D393B24" w14:textId="77777777" w:rsidR="00FA5174" w:rsidRPr="00DB7FB2" w:rsidRDefault="00FA5174" w:rsidP="00BD2C4C">
            <w:pPr>
              <w:rPr>
                <w:rFonts w:cs="Arial"/>
                <w:color w:val="000000"/>
                <w:sz w:val="18"/>
                <w:szCs w:val="18"/>
              </w:rPr>
            </w:pPr>
            <w:r w:rsidRPr="00DB7FB2">
              <w:rPr>
                <w:rFonts w:cs="Arial"/>
                <w:b/>
                <w:bCs/>
                <w:color w:val="000000"/>
                <w:sz w:val="18"/>
                <w:szCs w:val="18"/>
              </w:rPr>
              <w:t>Bradford</w:t>
            </w:r>
          </w:p>
        </w:tc>
        <w:tc>
          <w:tcPr>
            <w:tcW w:w="610" w:type="dxa"/>
            <w:tcBorders>
              <w:top w:val="nil"/>
              <w:left w:val="nil"/>
              <w:bottom w:val="single" w:sz="4" w:space="0" w:color="auto"/>
              <w:right w:val="single" w:sz="4" w:space="0" w:color="auto"/>
            </w:tcBorders>
            <w:shd w:val="clear" w:color="auto" w:fill="auto"/>
            <w:noWrap/>
            <w:vAlign w:val="center"/>
            <w:hideMark/>
          </w:tcPr>
          <w:p w14:paraId="179ECA9E" w14:textId="77777777" w:rsidR="00FA5174" w:rsidRPr="00DB7FB2" w:rsidRDefault="00FA5174" w:rsidP="00BD2C4C">
            <w:pPr>
              <w:jc w:val="center"/>
              <w:rPr>
                <w:rFonts w:cs="Arial"/>
                <w:color w:val="000000"/>
                <w:sz w:val="18"/>
                <w:szCs w:val="18"/>
              </w:rPr>
            </w:pPr>
            <w:r w:rsidRPr="00DB7FB2">
              <w:rPr>
                <w:rFonts w:cs="Arial"/>
                <w:bCs/>
                <w:color w:val="000000"/>
                <w:sz w:val="18"/>
                <w:szCs w:val="18"/>
              </w:rPr>
              <w:t>386</w:t>
            </w:r>
          </w:p>
        </w:tc>
        <w:tc>
          <w:tcPr>
            <w:tcW w:w="683" w:type="dxa"/>
            <w:tcBorders>
              <w:top w:val="nil"/>
              <w:left w:val="nil"/>
              <w:bottom w:val="single" w:sz="4" w:space="0" w:color="auto"/>
              <w:right w:val="single" w:sz="4" w:space="0" w:color="auto"/>
            </w:tcBorders>
            <w:shd w:val="clear" w:color="auto" w:fill="auto"/>
            <w:noWrap/>
            <w:vAlign w:val="center"/>
            <w:hideMark/>
          </w:tcPr>
          <w:p w14:paraId="41CFD0A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404</w:t>
            </w:r>
          </w:p>
        </w:tc>
        <w:tc>
          <w:tcPr>
            <w:tcW w:w="681" w:type="dxa"/>
            <w:tcBorders>
              <w:top w:val="nil"/>
              <w:left w:val="nil"/>
              <w:bottom w:val="single" w:sz="4" w:space="0" w:color="auto"/>
              <w:right w:val="single" w:sz="4" w:space="0" w:color="auto"/>
            </w:tcBorders>
            <w:shd w:val="clear" w:color="auto" w:fill="auto"/>
            <w:noWrap/>
            <w:vAlign w:val="center"/>
            <w:hideMark/>
          </w:tcPr>
          <w:p w14:paraId="5C84C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422</w:t>
            </w:r>
          </w:p>
        </w:tc>
        <w:tc>
          <w:tcPr>
            <w:tcW w:w="636" w:type="dxa"/>
            <w:tcBorders>
              <w:top w:val="nil"/>
              <w:left w:val="nil"/>
              <w:bottom w:val="single" w:sz="4" w:space="0" w:color="auto"/>
              <w:right w:val="single" w:sz="4" w:space="0" w:color="auto"/>
            </w:tcBorders>
            <w:shd w:val="clear" w:color="auto" w:fill="auto"/>
            <w:noWrap/>
            <w:vAlign w:val="center"/>
            <w:hideMark/>
          </w:tcPr>
          <w:p w14:paraId="6C900A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440</w:t>
            </w:r>
          </w:p>
        </w:tc>
        <w:tc>
          <w:tcPr>
            <w:tcW w:w="630" w:type="dxa"/>
            <w:tcBorders>
              <w:top w:val="nil"/>
              <w:left w:val="nil"/>
              <w:bottom w:val="single" w:sz="4" w:space="0" w:color="auto"/>
              <w:right w:val="single" w:sz="4" w:space="0" w:color="auto"/>
            </w:tcBorders>
            <w:shd w:val="clear" w:color="auto" w:fill="auto"/>
            <w:noWrap/>
            <w:vAlign w:val="center"/>
            <w:hideMark/>
          </w:tcPr>
          <w:p w14:paraId="6CF4AF48" w14:textId="77777777" w:rsidR="00FA5174" w:rsidRPr="00DB7FB2" w:rsidRDefault="00FA5174" w:rsidP="00BD2C4C">
            <w:pPr>
              <w:jc w:val="center"/>
              <w:rPr>
                <w:rFonts w:cs="Arial"/>
                <w:color w:val="000000"/>
                <w:sz w:val="18"/>
                <w:szCs w:val="18"/>
              </w:rPr>
            </w:pPr>
            <w:r w:rsidRPr="00DB7FB2">
              <w:rPr>
                <w:rFonts w:cs="Arial"/>
                <w:bCs/>
                <w:color w:val="000000"/>
                <w:sz w:val="18"/>
                <w:szCs w:val="18"/>
              </w:rPr>
              <w:t>458</w:t>
            </w:r>
          </w:p>
        </w:tc>
        <w:tc>
          <w:tcPr>
            <w:tcW w:w="630" w:type="dxa"/>
            <w:tcBorders>
              <w:top w:val="nil"/>
              <w:left w:val="nil"/>
              <w:bottom w:val="single" w:sz="4" w:space="0" w:color="auto"/>
              <w:right w:val="single" w:sz="4" w:space="0" w:color="auto"/>
            </w:tcBorders>
            <w:shd w:val="clear" w:color="auto" w:fill="auto"/>
            <w:vAlign w:val="center"/>
          </w:tcPr>
          <w:p w14:paraId="01F5537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476</w:t>
            </w:r>
          </w:p>
        </w:tc>
        <w:tc>
          <w:tcPr>
            <w:tcW w:w="630" w:type="dxa"/>
            <w:tcBorders>
              <w:top w:val="nil"/>
              <w:left w:val="nil"/>
              <w:bottom w:val="single" w:sz="4" w:space="0" w:color="auto"/>
              <w:right w:val="single" w:sz="4" w:space="0" w:color="auto"/>
            </w:tcBorders>
            <w:shd w:val="clear" w:color="auto" w:fill="auto"/>
            <w:vAlign w:val="center"/>
          </w:tcPr>
          <w:p w14:paraId="3B8FF53E"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512</w:t>
            </w:r>
          </w:p>
        </w:tc>
        <w:tc>
          <w:tcPr>
            <w:tcW w:w="630" w:type="dxa"/>
            <w:tcBorders>
              <w:top w:val="nil"/>
              <w:left w:val="nil"/>
              <w:bottom w:val="single" w:sz="4" w:space="0" w:color="auto"/>
              <w:right w:val="single" w:sz="4" w:space="0" w:color="auto"/>
            </w:tcBorders>
            <w:shd w:val="clear" w:color="auto" w:fill="auto"/>
            <w:vAlign w:val="center"/>
          </w:tcPr>
          <w:p w14:paraId="1CC00C6B"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530</w:t>
            </w:r>
          </w:p>
        </w:tc>
        <w:tc>
          <w:tcPr>
            <w:tcW w:w="630" w:type="dxa"/>
            <w:tcBorders>
              <w:top w:val="nil"/>
              <w:left w:val="nil"/>
              <w:bottom w:val="single" w:sz="4" w:space="0" w:color="auto"/>
              <w:right w:val="single" w:sz="4" w:space="0" w:color="auto"/>
            </w:tcBorders>
            <w:shd w:val="clear" w:color="auto" w:fill="auto"/>
            <w:vAlign w:val="center"/>
          </w:tcPr>
          <w:p w14:paraId="0EA914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547</w:t>
            </w:r>
          </w:p>
        </w:tc>
        <w:tc>
          <w:tcPr>
            <w:tcW w:w="630" w:type="dxa"/>
            <w:tcBorders>
              <w:top w:val="nil"/>
              <w:left w:val="nil"/>
              <w:bottom w:val="single" w:sz="4" w:space="0" w:color="auto"/>
              <w:right w:val="single" w:sz="4" w:space="0" w:color="auto"/>
            </w:tcBorders>
            <w:shd w:val="clear" w:color="auto" w:fill="auto"/>
            <w:vAlign w:val="center"/>
          </w:tcPr>
          <w:p w14:paraId="0785469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691</w:t>
            </w:r>
          </w:p>
        </w:tc>
      </w:tr>
      <w:tr w:rsidR="00FA5174" w:rsidRPr="00DB7FB2" w14:paraId="43D508EF"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FA742F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G</w:t>
            </w:r>
          </w:p>
        </w:tc>
        <w:tc>
          <w:tcPr>
            <w:tcW w:w="1350" w:type="dxa"/>
            <w:tcBorders>
              <w:top w:val="nil"/>
              <w:left w:val="nil"/>
              <w:bottom w:val="single" w:sz="4" w:space="0" w:color="auto"/>
              <w:right w:val="single" w:sz="8" w:space="0" w:color="auto"/>
            </w:tcBorders>
            <w:shd w:val="clear" w:color="auto" w:fill="auto"/>
            <w:noWrap/>
            <w:vAlign w:val="center"/>
            <w:hideMark/>
          </w:tcPr>
          <w:p w14:paraId="5EC2168A" w14:textId="77777777" w:rsidR="00FA5174" w:rsidRPr="00DB7FB2" w:rsidRDefault="00FA5174" w:rsidP="00BD2C4C">
            <w:pPr>
              <w:rPr>
                <w:rFonts w:cs="Arial"/>
                <w:color w:val="000000"/>
                <w:sz w:val="18"/>
                <w:szCs w:val="18"/>
              </w:rPr>
            </w:pPr>
            <w:r w:rsidRPr="00DB7FB2">
              <w:rPr>
                <w:rFonts w:cs="Arial"/>
                <w:b/>
                <w:bCs/>
                <w:color w:val="000000"/>
                <w:sz w:val="18"/>
                <w:szCs w:val="18"/>
              </w:rPr>
              <w:t>Binghamton</w:t>
            </w:r>
          </w:p>
        </w:tc>
        <w:tc>
          <w:tcPr>
            <w:tcW w:w="610" w:type="dxa"/>
            <w:tcBorders>
              <w:top w:val="nil"/>
              <w:left w:val="nil"/>
              <w:bottom w:val="single" w:sz="4" w:space="0" w:color="auto"/>
              <w:right w:val="single" w:sz="4" w:space="0" w:color="auto"/>
            </w:tcBorders>
            <w:shd w:val="clear" w:color="auto" w:fill="auto"/>
            <w:noWrap/>
            <w:vAlign w:val="center"/>
            <w:hideMark/>
          </w:tcPr>
          <w:p w14:paraId="56E787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470</w:t>
            </w:r>
          </w:p>
        </w:tc>
        <w:tc>
          <w:tcPr>
            <w:tcW w:w="683" w:type="dxa"/>
            <w:tcBorders>
              <w:top w:val="nil"/>
              <w:left w:val="nil"/>
              <w:bottom w:val="single" w:sz="4" w:space="0" w:color="auto"/>
              <w:right w:val="single" w:sz="4" w:space="0" w:color="auto"/>
            </w:tcBorders>
            <w:shd w:val="clear" w:color="auto" w:fill="auto"/>
            <w:noWrap/>
            <w:vAlign w:val="center"/>
            <w:hideMark/>
          </w:tcPr>
          <w:p w14:paraId="0B39711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492</w:t>
            </w:r>
          </w:p>
        </w:tc>
        <w:tc>
          <w:tcPr>
            <w:tcW w:w="681" w:type="dxa"/>
            <w:tcBorders>
              <w:top w:val="nil"/>
              <w:left w:val="nil"/>
              <w:bottom w:val="single" w:sz="4" w:space="0" w:color="auto"/>
              <w:right w:val="single" w:sz="4" w:space="0" w:color="auto"/>
            </w:tcBorders>
            <w:shd w:val="clear" w:color="auto" w:fill="auto"/>
            <w:noWrap/>
            <w:vAlign w:val="center"/>
            <w:hideMark/>
          </w:tcPr>
          <w:p w14:paraId="35B330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513</w:t>
            </w:r>
          </w:p>
        </w:tc>
        <w:tc>
          <w:tcPr>
            <w:tcW w:w="636" w:type="dxa"/>
            <w:tcBorders>
              <w:top w:val="nil"/>
              <w:left w:val="nil"/>
              <w:bottom w:val="single" w:sz="4" w:space="0" w:color="auto"/>
              <w:right w:val="single" w:sz="4" w:space="0" w:color="auto"/>
            </w:tcBorders>
            <w:shd w:val="clear" w:color="auto" w:fill="auto"/>
            <w:noWrap/>
            <w:vAlign w:val="center"/>
            <w:hideMark/>
          </w:tcPr>
          <w:p w14:paraId="365D64B5"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534</w:t>
            </w:r>
          </w:p>
        </w:tc>
        <w:tc>
          <w:tcPr>
            <w:tcW w:w="630" w:type="dxa"/>
            <w:tcBorders>
              <w:top w:val="nil"/>
              <w:left w:val="nil"/>
              <w:bottom w:val="single" w:sz="4" w:space="0" w:color="auto"/>
              <w:right w:val="single" w:sz="4" w:space="0" w:color="auto"/>
            </w:tcBorders>
            <w:shd w:val="clear" w:color="auto" w:fill="auto"/>
            <w:noWrap/>
            <w:vAlign w:val="center"/>
            <w:hideMark/>
          </w:tcPr>
          <w:p w14:paraId="37ED53E3"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556</w:t>
            </w:r>
          </w:p>
        </w:tc>
        <w:tc>
          <w:tcPr>
            <w:tcW w:w="630" w:type="dxa"/>
            <w:tcBorders>
              <w:top w:val="nil"/>
              <w:left w:val="nil"/>
              <w:bottom w:val="single" w:sz="4" w:space="0" w:color="auto"/>
              <w:right w:val="single" w:sz="4" w:space="0" w:color="auto"/>
            </w:tcBorders>
            <w:shd w:val="clear" w:color="auto" w:fill="auto"/>
            <w:vAlign w:val="center"/>
          </w:tcPr>
          <w:p w14:paraId="26B8070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30" w:type="dxa"/>
            <w:tcBorders>
              <w:top w:val="nil"/>
              <w:left w:val="nil"/>
              <w:bottom w:val="single" w:sz="4" w:space="0" w:color="auto"/>
              <w:right w:val="single" w:sz="4" w:space="0" w:color="auto"/>
            </w:tcBorders>
            <w:shd w:val="clear" w:color="auto" w:fill="auto"/>
            <w:vAlign w:val="center"/>
          </w:tcPr>
          <w:p w14:paraId="7CF2700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620</w:t>
            </w:r>
          </w:p>
        </w:tc>
        <w:tc>
          <w:tcPr>
            <w:tcW w:w="630" w:type="dxa"/>
            <w:tcBorders>
              <w:top w:val="nil"/>
              <w:left w:val="nil"/>
              <w:bottom w:val="single" w:sz="4" w:space="0" w:color="auto"/>
              <w:right w:val="single" w:sz="4" w:space="0" w:color="auto"/>
            </w:tcBorders>
            <w:shd w:val="clear" w:color="auto" w:fill="auto"/>
            <w:vAlign w:val="center"/>
          </w:tcPr>
          <w:p w14:paraId="7BC0D099" w14:textId="77777777" w:rsidR="00FA5174" w:rsidRPr="00DB7FB2" w:rsidRDefault="00FA5174" w:rsidP="00BD2C4C">
            <w:pPr>
              <w:jc w:val="center"/>
              <w:rPr>
                <w:rFonts w:cs="Arial"/>
                <w:color w:val="000000"/>
                <w:sz w:val="18"/>
                <w:szCs w:val="18"/>
              </w:rPr>
            </w:pPr>
            <w:r w:rsidRPr="00DB7FB2">
              <w:rPr>
                <w:rFonts w:cs="Arial"/>
                <w:bCs/>
                <w:color w:val="000000"/>
                <w:sz w:val="18"/>
                <w:szCs w:val="18"/>
              </w:rPr>
              <w:t>641</w:t>
            </w:r>
          </w:p>
        </w:tc>
        <w:tc>
          <w:tcPr>
            <w:tcW w:w="630" w:type="dxa"/>
            <w:tcBorders>
              <w:top w:val="nil"/>
              <w:left w:val="nil"/>
              <w:bottom w:val="single" w:sz="4" w:space="0" w:color="auto"/>
              <w:right w:val="single" w:sz="4" w:space="0" w:color="auto"/>
            </w:tcBorders>
            <w:shd w:val="clear" w:color="auto" w:fill="auto"/>
            <w:vAlign w:val="center"/>
          </w:tcPr>
          <w:p w14:paraId="2F0F7AC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663</w:t>
            </w:r>
          </w:p>
        </w:tc>
        <w:tc>
          <w:tcPr>
            <w:tcW w:w="630" w:type="dxa"/>
            <w:tcBorders>
              <w:top w:val="nil"/>
              <w:left w:val="nil"/>
              <w:bottom w:val="single" w:sz="4" w:space="0" w:color="auto"/>
              <w:right w:val="single" w:sz="4" w:space="0" w:color="auto"/>
            </w:tcBorders>
            <w:shd w:val="clear" w:color="auto" w:fill="auto"/>
            <w:vAlign w:val="center"/>
          </w:tcPr>
          <w:p w14:paraId="7FE65EF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834</w:t>
            </w:r>
          </w:p>
        </w:tc>
      </w:tr>
      <w:tr w:rsidR="00FA5174" w:rsidRPr="00DB7FB2" w14:paraId="59B30FA4"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EC49A74"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I</w:t>
            </w:r>
          </w:p>
        </w:tc>
        <w:tc>
          <w:tcPr>
            <w:tcW w:w="1350" w:type="dxa"/>
            <w:tcBorders>
              <w:top w:val="nil"/>
              <w:left w:val="nil"/>
              <w:bottom w:val="single" w:sz="4" w:space="0" w:color="auto"/>
              <w:right w:val="single" w:sz="8" w:space="0" w:color="auto"/>
            </w:tcBorders>
            <w:shd w:val="clear" w:color="auto" w:fill="auto"/>
            <w:noWrap/>
            <w:vAlign w:val="center"/>
            <w:hideMark/>
          </w:tcPr>
          <w:p w14:paraId="376647FB" w14:textId="77777777" w:rsidR="00FA5174" w:rsidRPr="00DB7FB2" w:rsidRDefault="00FA5174" w:rsidP="00BD2C4C">
            <w:pPr>
              <w:rPr>
                <w:rFonts w:cs="Arial"/>
                <w:color w:val="000000"/>
                <w:sz w:val="18"/>
                <w:szCs w:val="18"/>
              </w:rPr>
            </w:pPr>
            <w:r w:rsidRPr="00DB7FB2">
              <w:rPr>
                <w:rFonts w:cs="Arial"/>
                <w:b/>
                <w:bCs/>
                <w:color w:val="000000"/>
                <w:sz w:val="18"/>
                <w:szCs w:val="18"/>
              </w:rPr>
              <w:t>Erie</w:t>
            </w:r>
          </w:p>
        </w:tc>
        <w:tc>
          <w:tcPr>
            <w:tcW w:w="610" w:type="dxa"/>
            <w:tcBorders>
              <w:top w:val="nil"/>
              <w:left w:val="nil"/>
              <w:bottom w:val="single" w:sz="4" w:space="0" w:color="auto"/>
              <w:right w:val="single" w:sz="4" w:space="0" w:color="auto"/>
            </w:tcBorders>
            <w:shd w:val="clear" w:color="auto" w:fill="auto"/>
            <w:noWrap/>
            <w:vAlign w:val="center"/>
            <w:hideMark/>
          </w:tcPr>
          <w:p w14:paraId="69E43AFA"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557</w:t>
            </w:r>
          </w:p>
        </w:tc>
        <w:tc>
          <w:tcPr>
            <w:tcW w:w="683" w:type="dxa"/>
            <w:tcBorders>
              <w:top w:val="nil"/>
              <w:left w:val="nil"/>
              <w:bottom w:val="single" w:sz="4" w:space="0" w:color="auto"/>
              <w:right w:val="single" w:sz="4" w:space="0" w:color="auto"/>
            </w:tcBorders>
            <w:shd w:val="clear" w:color="auto" w:fill="auto"/>
            <w:noWrap/>
            <w:vAlign w:val="center"/>
            <w:hideMark/>
          </w:tcPr>
          <w:p w14:paraId="73B77E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582</w:t>
            </w:r>
          </w:p>
        </w:tc>
        <w:tc>
          <w:tcPr>
            <w:tcW w:w="681" w:type="dxa"/>
            <w:tcBorders>
              <w:top w:val="nil"/>
              <w:left w:val="nil"/>
              <w:bottom w:val="single" w:sz="4" w:space="0" w:color="auto"/>
              <w:right w:val="single" w:sz="4" w:space="0" w:color="auto"/>
            </w:tcBorders>
            <w:shd w:val="clear" w:color="auto" w:fill="auto"/>
            <w:noWrap/>
            <w:vAlign w:val="center"/>
            <w:hideMark/>
          </w:tcPr>
          <w:p w14:paraId="6169EFD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607</w:t>
            </w:r>
          </w:p>
        </w:tc>
        <w:tc>
          <w:tcPr>
            <w:tcW w:w="636" w:type="dxa"/>
            <w:tcBorders>
              <w:top w:val="nil"/>
              <w:left w:val="nil"/>
              <w:bottom w:val="single" w:sz="4" w:space="0" w:color="auto"/>
              <w:right w:val="single" w:sz="4" w:space="0" w:color="auto"/>
            </w:tcBorders>
            <w:shd w:val="clear" w:color="auto" w:fill="auto"/>
            <w:noWrap/>
            <w:vAlign w:val="center"/>
            <w:hideMark/>
          </w:tcPr>
          <w:p w14:paraId="3823C2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30" w:type="dxa"/>
            <w:tcBorders>
              <w:top w:val="nil"/>
              <w:left w:val="nil"/>
              <w:bottom w:val="single" w:sz="4" w:space="0" w:color="auto"/>
              <w:right w:val="single" w:sz="4" w:space="0" w:color="auto"/>
            </w:tcBorders>
            <w:shd w:val="clear" w:color="auto" w:fill="auto"/>
            <w:noWrap/>
            <w:vAlign w:val="center"/>
            <w:hideMark/>
          </w:tcPr>
          <w:p w14:paraId="4EF26AC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30" w:type="dxa"/>
            <w:tcBorders>
              <w:top w:val="nil"/>
              <w:left w:val="nil"/>
              <w:bottom w:val="single" w:sz="4" w:space="0" w:color="auto"/>
              <w:right w:val="single" w:sz="4" w:space="0" w:color="auto"/>
            </w:tcBorders>
            <w:shd w:val="clear" w:color="auto" w:fill="auto"/>
            <w:vAlign w:val="center"/>
          </w:tcPr>
          <w:p w14:paraId="44F7553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681</w:t>
            </w:r>
          </w:p>
        </w:tc>
        <w:tc>
          <w:tcPr>
            <w:tcW w:w="630" w:type="dxa"/>
            <w:tcBorders>
              <w:top w:val="nil"/>
              <w:left w:val="nil"/>
              <w:bottom w:val="single" w:sz="4" w:space="0" w:color="auto"/>
              <w:right w:val="single" w:sz="4" w:space="0" w:color="auto"/>
            </w:tcBorders>
            <w:shd w:val="clear" w:color="auto" w:fill="auto"/>
            <w:vAlign w:val="center"/>
          </w:tcPr>
          <w:p w14:paraId="5F8E1C8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731</w:t>
            </w:r>
          </w:p>
        </w:tc>
        <w:tc>
          <w:tcPr>
            <w:tcW w:w="630" w:type="dxa"/>
            <w:tcBorders>
              <w:top w:val="nil"/>
              <w:left w:val="nil"/>
              <w:bottom w:val="single" w:sz="4" w:space="0" w:color="auto"/>
              <w:right w:val="single" w:sz="4" w:space="0" w:color="auto"/>
            </w:tcBorders>
            <w:shd w:val="clear" w:color="auto" w:fill="auto"/>
            <w:vAlign w:val="center"/>
          </w:tcPr>
          <w:p w14:paraId="69E8CA7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756</w:t>
            </w:r>
          </w:p>
        </w:tc>
        <w:tc>
          <w:tcPr>
            <w:tcW w:w="630" w:type="dxa"/>
            <w:tcBorders>
              <w:top w:val="nil"/>
              <w:left w:val="nil"/>
              <w:bottom w:val="single" w:sz="4" w:space="0" w:color="auto"/>
              <w:right w:val="single" w:sz="4" w:space="0" w:color="auto"/>
            </w:tcBorders>
            <w:shd w:val="clear" w:color="auto" w:fill="auto"/>
            <w:vAlign w:val="center"/>
          </w:tcPr>
          <w:p w14:paraId="22AD3C1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781</w:t>
            </w:r>
          </w:p>
        </w:tc>
        <w:tc>
          <w:tcPr>
            <w:tcW w:w="630" w:type="dxa"/>
            <w:tcBorders>
              <w:top w:val="nil"/>
              <w:left w:val="nil"/>
              <w:bottom w:val="single" w:sz="4" w:space="0" w:color="auto"/>
              <w:right w:val="single" w:sz="4" w:space="0" w:color="auto"/>
            </w:tcBorders>
            <w:shd w:val="clear" w:color="auto" w:fill="auto"/>
            <w:vAlign w:val="center"/>
          </w:tcPr>
          <w:p w14:paraId="6AE7CD12" w14:textId="77777777" w:rsidR="00FA5174" w:rsidRPr="00DB7FB2" w:rsidRDefault="00FA5174" w:rsidP="00BD2C4C">
            <w:pPr>
              <w:jc w:val="center"/>
              <w:rPr>
                <w:rFonts w:cs="Arial"/>
                <w:color w:val="000000"/>
                <w:sz w:val="18"/>
                <w:szCs w:val="18"/>
              </w:rPr>
            </w:pPr>
            <w:r w:rsidRPr="00DB7FB2">
              <w:rPr>
                <w:rFonts w:cs="Arial"/>
                <w:bCs/>
                <w:color w:val="000000"/>
                <w:sz w:val="18"/>
                <w:szCs w:val="18"/>
              </w:rPr>
              <w:t>979</w:t>
            </w:r>
          </w:p>
        </w:tc>
      </w:tr>
      <w:tr w:rsidR="00FA5174" w:rsidRPr="00DB7FB2" w14:paraId="1B2E2D28"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56BFA31"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E</w:t>
            </w:r>
          </w:p>
        </w:tc>
        <w:tc>
          <w:tcPr>
            <w:tcW w:w="1350" w:type="dxa"/>
            <w:tcBorders>
              <w:top w:val="nil"/>
              <w:left w:val="nil"/>
              <w:bottom w:val="single" w:sz="4" w:space="0" w:color="auto"/>
              <w:right w:val="single" w:sz="8" w:space="0" w:color="auto"/>
            </w:tcBorders>
            <w:shd w:val="clear" w:color="auto" w:fill="auto"/>
            <w:noWrap/>
            <w:vAlign w:val="center"/>
            <w:hideMark/>
          </w:tcPr>
          <w:p w14:paraId="5A6A0E0E" w14:textId="77777777" w:rsidR="00FA5174" w:rsidRPr="00DB7FB2" w:rsidRDefault="00FA5174" w:rsidP="00BD2C4C">
            <w:pPr>
              <w:rPr>
                <w:rFonts w:cs="Arial"/>
                <w:color w:val="000000"/>
                <w:sz w:val="18"/>
                <w:szCs w:val="18"/>
              </w:rPr>
            </w:pPr>
            <w:r w:rsidRPr="00DB7FB2">
              <w:rPr>
                <w:rFonts w:cs="Arial"/>
                <w:b/>
                <w:bCs/>
                <w:color w:val="000000"/>
                <w:sz w:val="18"/>
                <w:szCs w:val="18"/>
              </w:rPr>
              <w:t>Harrisburg</w:t>
            </w:r>
          </w:p>
        </w:tc>
        <w:tc>
          <w:tcPr>
            <w:tcW w:w="610" w:type="dxa"/>
            <w:tcBorders>
              <w:top w:val="nil"/>
              <w:left w:val="nil"/>
              <w:bottom w:val="single" w:sz="4" w:space="0" w:color="auto"/>
              <w:right w:val="single" w:sz="4" w:space="0" w:color="auto"/>
            </w:tcBorders>
            <w:shd w:val="clear" w:color="auto" w:fill="auto"/>
            <w:noWrap/>
            <w:vAlign w:val="center"/>
            <w:hideMark/>
          </w:tcPr>
          <w:p w14:paraId="31AA0A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3" w:type="dxa"/>
            <w:tcBorders>
              <w:top w:val="nil"/>
              <w:left w:val="nil"/>
              <w:bottom w:val="single" w:sz="4" w:space="0" w:color="auto"/>
              <w:right w:val="single" w:sz="4" w:space="0" w:color="auto"/>
            </w:tcBorders>
            <w:shd w:val="clear" w:color="auto" w:fill="auto"/>
            <w:noWrap/>
            <w:vAlign w:val="center"/>
            <w:hideMark/>
          </w:tcPr>
          <w:p w14:paraId="6358FB7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81" w:type="dxa"/>
            <w:tcBorders>
              <w:top w:val="nil"/>
              <w:left w:val="nil"/>
              <w:bottom w:val="single" w:sz="4" w:space="0" w:color="auto"/>
              <w:right w:val="single" w:sz="4" w:space="0" w:color="auto"/>
            </w:tcBorders>
            <w:shd w:val="clear" w:color="auto" w:fill="auto"/>
            <w:noWrap/>
            <w:vAlign w:val="center"/>
            <w:hideMark/>
          </w:tcPr>
          <w:p w14:paraId="67B2F9F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715</w:t>
            </w:r>
          </w:p>
        </w:tc>
        <w:tc>
          <w:tcPr>
            <w:tcW w:w="636" w:type="dxa"/>
            <w:tcBorders>
              <w:top w:val="nil"/>
              <w:left w:val="nil"/>
              <w:bottom w:val="single" w:sz="4" w:space="0" w:color="auto"/>
              <w:right w:val="single" w:sz="4" w:space="0" w:color="auto"/>
            </w:tcBorders>
            <w:shd w:val="clear" w:color="auto" w:fill="auto"/>
            <w:noWrap/>
            <w:vAlign w:val="center"/>
            <w:hideMark/>
          </w:tcPr>
          <w:p w14:paraId="582D33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745</w:t>
            </w:r>
          </w:p>
        </w:tc>
        <w:tc>
          <w:tcPr>
            <w:tcW w:w="630" w:type="dxa"/>
            <w:tcBorders>
              <w:top w:val="nil"/>
              <w:left w:val="nil"/>
              <w:bottom w:val="single" w:sz="4" w:space="0" w:color="auto"/>
              <w:right w:val="single" w:sz="4" w:space="0" w:color="auto"/>
            </w:tcBorders>
            <w:shd w:val="clear" w:color="auto" w:fill="auto"/>
            <w:noWrap/>
            <w:vAlign w:val="center"/>
            <w:hideMark/>
          </w:tcPr>
          <w:p w14:paraId="592C17D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774</w:t>
            </w:r>
          </w:p>
        </w:tc>
        <w:tc>
          <w:tcPr>
            <w:tcW w:w="630" w:type="dxa"/>
            <w:tcBorders>
              <w:top w:val="nil"/>
              <w:left w:val="nil"/>
              <w:bottom w:val="single" w:sz="4" w:space="0" w:color="auto"/>
              <w:right w:val="single" w:sz="4" w:space="0" w:color="auto"/>
            </w:tcBorders>
            <w:shd w:val="clear" w:color="auto" w:fill="auto"/>
            <w:vAlign w:val="center"/>
          </w:tcPr>
          <w:p w14:paraId="0B9AF8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804</w:t>
            </w:r>
          </w:p>
        </w:tc>
        <w:tc>
          <w:tcPr>
            <w:tcW w:w="630" w:type="dxa"/>
            <w:tcBorders>
              <w:top w:val="nil"/>
              <w:left w:val="nil"/>
              <w:bottom w:val="single" w:sz="4" w:space="0" w:color="auto"/>
              <w:right w:val="single" w:sz="4" w:space="0" w:color="auto"/>
            </w:tcBorders>
            <w:shd w:val="clear" w:color="auto" w:fill="auto"/>
            <w:vAlign w:val="center"/>
          </w:tcPr>
          <w:p w14:paraId="5344FA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863</w:t>
            </w:r>
          </w:p>
        </w:tc>
        <w:tc>
          <w:tcPr>
            <w:tcW w:w="630" w:type="dxa"/>
            <w:tcBorders>
              <w:top w:val="nil"/>
              <w:left w:val="nil"/>
              <w:bottom w:val="single" w:sz="4" w:space="0" w:color="auto"/>
              <w:right w:val="single" w:sz="4" w:space="0" w:color="auto"/>
            </w:tcBorders>
            <w:shd w:val="clear" w:color="auto" w:fill="auto"/>
            <w:vAlign w:val="center"/>
          </w:tcPr>
          <w:p w14:paraId="183E34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892</w:t>
            </w:r>
          </w:p>
        </w:tc>
        <w:tc>
          <w:tcPr>
            <w:tcW w:w="630" w:type="dxa"/>
            <w:tcBorders>
              <w:top w:val="nil"/>
              <w:left w:val="nil"/>
              <w:bottom w:val="single" w:sz="4" w:space="0" w:color="auto"/>
              <w:right w:val="single" w:sz="4" w:space="0" w:color="auto"/>
            </w:tcBorders>
            <w:shd w:val="clear" w:color="auto" w:fill="auto"/>
            <w:vAlign w:val="center"/>
          </w:tcPr>
          <w:p w14:paraId="256F81D7" w14:textId="77777777" w:rsidR="00FA5174" w:rsidRPr="00DB7FB2" w:rsidRDefault="00FA5174" w:rsidP="00BD2C4C">
            <w:pPr>
              <w:jc w:val="center"/>
              <w:rPr>
                <w:rFonts w:cs="Arial"/>
                <w:color w:val="000000"/>
                <w:sz w:val="18"/>
                <w:szCs w:val="18"/>
              </w:rPr>
            </w:pPr>
            <w:r w:rsidRPr="00DB7FB2">
              <w:rPr>
                <w:rFonts w:cs="Arial"/>
                <w:bCs/>
                <w:color w:val="000000"/>
                <w:sz w:val="18"/>
                <w:szCs w:val="18"/>
              </w:rPr>
              <w:t>922</w:t>
            </w:r>
          </w:p>
        </w:tc>
        <w:tc>
          <w:tcPr>
            <w:tcW w:w="630" w:type="dxa"/>
            <w:tcBorders>
              <w:top w:val="nil"/>
              <w:left w:val="nil"/>
              <w:bottom w:val="single" w:sz="4" w:space="0" w:color="auto"/>
              <w:right w:val="single" w:sz="4" w:space="0" w:color="auto"/>
            </w:tcBorders>
            <w:shd w:val="clear" w:color="auto" w:fill="auto"/>
            <w:vAlign w:val="center"/>
          </w:tcPr>
          <w:p w14:paraId="41D4C8F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1158</w:t>
            </w:r>
          </w:p>
        </w:tc>
      </w:tr>
      <w:tr w:rsidR="00FA5174" w:rsidRPr="00DB7FB2" w14:paraId="4E8E90AD"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5871C50"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D</w:t>
            </w:r>
          </w:p>
        </w:tc>
        <w:tc>
          <w:tcPr>
            <w:tcW w:w="1350" w:type="dxa"/>
            <w:tcBorders>
              <w:top w:val="nil"/>
              <w:left w:val="nil"/>
              <w:bottom w:val="single" w:sz="4" w:space="0" w:color="auto"/>
              <w:right w:val="single" w:sz="8" w:space="0" w:color="auto"/>
            </w:tcBorders>
            <w:shd w:val="clear" w:color="auto" w:fill="auto"/>
            <w:noWrap/>
            <w:vAlign w:val="center"/>
            <w:hideMark/>
          </w:tcPr>
          <w:p w14:paraId="3B561F86" w14:textId="77777777" w:rsidR="00FA5174" w:rsidRPr="00DB7FB2" w:rsidRDefault="00FA5174" w:rsidP="00BD2C4C">
            <w:pPr>
              <w:rPr>
                <w:rFonts w:cs="Arial"/>
                <w:color w:val="000000"/>
                <w:sz w:val="18"/>
                <w:szCs w:val="18"/>
              </w:rPr>
            </w:pPr>
            <w:r w:rsidRPr="00DB7FB2">
              <w:rPr>
                <w:rFonts w:cs="Arial"/>
                <w:b/>
                <w:bCs/>
                <w:color w:val="000000"/>
                <w:sz w:val="18"/>
                <w:szCs w:val="18"/>
              </w:rPr>
              <w:t>Philadelphia</w:t>
            </w:r>
          </w:p>
        </w:tc>
        <w:tc>
          <w:tcPr>
            <w:tcW w:w="610" w:type="dxa"/>
            <w:tcBorders>
              <w:top w:val="nil"/>
              <w:left w:val="nil"/>
              <w:bottom w:val="single" w:sz="4" w:space="0" w:color="auto"/>
              <w:right w:val="single" w:sz="4" w:space="0" w:color="auto"/>
            </w:tcBorders>
            <w:shd w:val="clear" w:color="auto" w:fill="auto"/>
            <w:noWrap/>
            <w:vAlign w:val="center"/>
            <w:hideMark/>
          </w:tcPr>
          <w:p w14:paraId="7204382F" w14:textId="77777777" w:rsidR="00FA5174" w:rsidRPr="00DB7FB2" w:rsidRDefault="00FA5174" w:rsidP="00BD2C4C">
            <w:pPr>
              <w:jc w:val="center"/>
              <w:rPr>
                <w:rFonts w:cs="Arial"/>
                <w:color w:val="000000"/>
                <w:sz w:val="18"/>
                <w:szCs w:val="18"/>
              </w:rPr>
            </w:pPr>
            <w:r w:rsidRPr="00DB7FB2">
              <w:rPr>
                <w:rFonts w:cs="Arial"/>
                <w:bCs/>
                <w:color w:val="000000"/>
                <w:sz w:val="18"/>
                <w:szCs w:val="18"/>
              </w:rPr>
              <w:t>726</w:t>
            </w:r>
          </w:p>
        </w:tc>
        <w:tc>
          <w:tcPr>
            <w:tcW w:w="683" w:type="dxa"/>
            <w:tcBorders>
              <w:top w:val="nil"/>
              <w:left w:val="nil"/>
              <w:bottom w:val="single" w:sz="4" w:space="0" w:color="auto"/>
              <w:right w:val="single" w:sz="4" w:space="0" w:color="auto"/>
            </w:tcBorders>
            <w:shd w:val="clear" w:color="auto" w:fill="auto"/>
            <w:noWrap/>
            <w:vAlign w:val="center"/>
            <w:hideMark/>
          </w:tcPr>
          <w:p w14:paraId="26EC617B"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81" w:type="dxa"/>
            <w:tcBorders>
              <w:top w:val="nil"/>
              <w:left w:val="nil"/>
              <w:bottom w:val="single" w:sz="4" w:space="0" w:color="auto"/>
              <w:right w:val="single" w:sz="4" w:space="0" w:color="auto"/>
            </w:tcBorders>
            <w:shd w:val="clear" w:color="auto" w:fill="auto"/>
            <w:noWrap/>
            <w:vAlign w:val="center"/>
            <w:hideMark/>
          </w:tcPr>
          <w:p w14:paraId="55646FA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791</w:t>
            </w:r>
          </w:p>
        </w:tc>
        <w:tc>
          <w:tcPr>
            <w:tcW w:w="636" w:type="dxa"/>
            <w:tcBorders>
              <w:top w:val="nil"/>
              <w:left w:val="nil"/>
              <w:bottom w:val="single" w:sz="4" w:space="0" w:color="auto"/>
              <w:right w:val="single" w:sz="4" w:space="0" w:color="auto"/>
            </w:tcBorders>
            <w:shd w:val="clear" w:color="auto" w:fill="auto"/>
            <w:noWrap/>
            <w:vAlign w:val="center"/>
            <w:hideMark/>
          </w:tcPr>
          <w:p w14:paraId="091BDD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823</w:t>
            </w:r>
          </w:p>
        </w:tc>
        <w:tc>
          <w:tcPr>
            <w:tcW w:w="630" w:type="dxa"/>
            <w:tcBorders>
              <w:top w:val="nil"/>
              <w:left w:val="nil"/>
              <w:bottom w:val="single" w:sz="4" w:space="0" w:color="auto"/>
              <w:right w:val="single" w:sz="4" w:space="0" w:color="auto"/>
            </w:tcBorders>
            <w:shd w:val="clear" w:color="auto" w:fill="auto"/>
            <w:noWrap/>
            <w:vAlign w:val="center"/>
            <w:hideMark/>
          </w:tcPr>
          <w:p w14:paraId="0CFE890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856</w:t>
            </w:r>
          </w:p>
        </w:tc>
        <w:tc>
          <w:tcPr>
            <w:tcW w:w="630" w:type="dxa"/>
            <w:tcBorders>
              <w:top w:val="nil"/>
              <w:left w:val="nil"/>
              <w:bottom w:val="single" w:sz="4" w:space="0" w:color="auto"/>
              <w:right w:val="single" w:sz="4" w:space="0" w:color="auto"/>
            </w:tcBorders>
            <w:shd w:val="clear" w:color="auto" w:fill="auto"/>
            <w:vAlign w:val="center"/>
          </w:tcPr>
          <w:p w14:paraId="1BDB0C03"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888</w:t>
            </w:r>
          </w:p>
        </w:tc>
        <w:tc>
          <w:tcPr>
            <w:tcW w:w="630" w:type="dxa"/>
            <w:tcBorders>
              <w:top w:val="nil"/>
              <w:left w:val="nil"/>
              <w:bottom w:val="single" w:sz="4" w:space="0" w:color="auto"/>
              <w:right w:val="single" w:sz="4" w:space="0" w:color="auto"/>
            </w:tcBorders>
            <w:shd w:val="clear" w:color="auto" w:fill="auto"/>
            <w:vAlign w:val="center"/>
          </w:tcPr>
          <w:p w14:paraId="3D68935A" w14:textId="77777777" w:rsidR="00FA5174" w:rsidRPr="00DB7FB2" w:rsidRDefault="00FA5174" w:rsidP="00BD2C4C">
            <w:pPr>
              <w:jc w:val="center"/>
              <w:rPr>
                <w:rFonts w:cs="Arial"/>
                <w:color w:val="000000"/>
                <w:sz w:val="18"/>
                <w:szCs w:val="18"/>
              </w:rPr>
            </w:pPr>
            <w:r w:rsidRPr="00DB7FB2">
              <w:rPr>
                <w:rFonts w:cs="Arial"/>
                <w:bCs/>
                <w:color w:val="000000"/>
                <w:sz w:val="18"/>
                <w:szCs w:val="18"/>
              </w:rPr>
              <w:t>954</w:t>
            </w:r>
          </w:p>
        </w:tc>
        <w:tc>
          <w:tcPr>
            <w:tcW w:w="630" w:type="dxa"/>
            <w:tcBorders>
              <w:top w:val="nil"/>
              <w:left w:val="nil"/>
              <w:bottom w:val="single" w:sz="4" w:space="0" w:color="auto"/>
              <w:right w:val="single" w:sz="4" w:space="0" w:color="auto"/>
            </w:tcBorders>
            <w:shd w:val="clear" w:color="auto" w:fill="auto"/>
            <w:vAlign w:val="center"/>
          </w:tcPr>
          <w:p w14:paraId="6FE9A96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986</w:t>
            </w:r>
          </w:p>
        </w:tc>
        <w:tc>
          <w:tcPr>
            <w:tcW w:w="630" w:type="dxa"/>
            <w:tcBorders>
              <w:top w:val="nil"/>
              <w:left w:val="nil"/>
              <w:bottom w:val="single" w:sz="4" w:space="0" w:color="auto"/>
              <w:right w:val="single" w:sz="4" w:space="0" w:color="auto"/>
            </w:tcBorders>
            <w:shd w:val="clear" w:color="auto" w:fill="auto"/>
            <w:vAlign w:val="center"/>
          </w:tcPr>
          <w:p w14:paraId="7213C53A"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1019</w:t>
            </w:r>
          </w:p>
        </w:tc>
        <w:tc>
          <w:tcPr>
            <w:tcW w:w="630" w:type="dxa"/>
            <w:tcBorders>
              <w:top w:val="nil"/>
              <w:left w:val="nil"/>
              <w:bottom w:val="single" w:sz="4" w:space="0" w:color="auto"/>
              <w:right w:val="single" w:sz="4" w:space="0" w:color="auto"/>
            </w:tcBorders>
            <w:shd w:val="clear" w:color="auto" w:fill="auto"/>
            <w:vAlign w:val="center"/>
          </w:tcPr>
          <w:p w14:paraId="7B823DE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1280</w:t>
            </w:r>
          </w:p>
        </w:tc>
      </w:tr>
      <w:tr w:rsidR="00FA5174" w:rsidRPr="00DB7FB2" w14:paraId="6851E06B"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E51261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H</w:t>
            </w:r>
          </w:p>
        </w:tc>
        <w:tc>
          <w:tcPr>
            <w:tcW w:w="1350" w:type="dxa"/>
            <w:tcBorders>
              <w:top w:val="nil"/>
              <w:left w:val="nil"/>
              <w:bottom w:val="single" w:sz="4" w:space="0" w:color="auto"/>
              <w:right w:val="single" w:sz="8" w:space="0" w:color="auto"/>
            </w:tcBorders>
            <w:shd w:val="clear" w:color="auto" w:fill="auto"/>
            <w:noWrap/>
            <w:vAlign w:val="center"/>
            <w:hideMark/>
          </w:tcPr>
          <w:p w14:paraId="1A3054F9" w14:textId="77777777" w:rsidR="00FA5174" w:rsidRPr="00DB7FB2" w:rsidRDefault="00FA5174" w:rsidP="00BD2C4C">
            <w:pPr>
              <w:rPr>
                <w:rFonts w:cs="Arial"/>
                <w:color w:val="000000"/>
                <w:sz w:val="18"/>
                <w:szCs w:val="18"/>
              </w:rPr>
            </w:pPr>
            <w:r w:rsidRPr="00DB7FB2">
              <w:rPr>
                <w:rFonts w:cs="Arial"/>
                <w:b/>
                <w:bCs/>
                <w:color w:val="000000"/>
                <w:sz w:val="18"/>
                <w:szCs w:val="18"/>
              </w:rPr>
              <w:t>Pittsburgh</w:t>
            </w:r>
          </w:p>
        </w:tc>
        <w:tc>
          <w:tcPr>
            <w:tcW w:w="610" w:type="dxa"/>
            <w:tcBorders>
              <w:top w:val="nil"/>
              <w:left w:val="nil"/>
              <w:bottom w:val="single" w:sz="4" w:space="0" w:color="auto"/>
              <w:right w:val="single" w:sz="4" w:space="0" w:color="auto"/>
            </w:tcBorders>
            <w:shd w:val="clear" w:color="auto" w:fill="auto"/>
            <w:noWrap/>
            <w:vAlign w:val="center"/>
            <w:hideMark/>
          </w:tcPr>
          <w:p w14:paraId="4B38828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605</w:t>
            </w:r>
          </w:p>
        </w:tc>
        <w:tc>
          <w:tcPr>
            <w:tcW w:w="683" w:type="dxa"/>
            <w:tcBorders>
              <w:top w:val="nil"/>
              <w:left w:val="nil"/>
              <w:bottom w:val="single" w:sz="4" w:space="0" w:color="auto"/>
              <w:right w:val="single" w:sz="4" w:space="0" w:color="auto"/>
            </w:tcBorders>
            <w:shd w:val="clear" w:color="auto" w:fill="auto"/>
            <w:noWrap/>
            <w:vAlign w:val="center"/>
            <w:hideMark/>
          </w:tcPr>
          <w:p w14:paraId="51F4B6C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81" w:type="dxa"/>
            <w:tcBorders>
              <w:top w:val="nil"/>
              <w:left w:val="nil"/>
              <w:bottom w:val="single" w:sz="4" w:space="0" w:color="auto"/>
              <w:right w:val="single" w:sz="4" w:space="0" w:color="auto"/>
            </w:tcBorders>
            <w:shd w:val="clear" w:color="auto" w:fill="auto"/>
            <w:noWrap/>
            <w:vAlign w:val="center"/>
            <w:hideMark/>
          </w:tcPr>
          <w:p w14:paraId="3415F26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659</w:t>
            </w:r>
          </w:p>
        </w:tc>
        <w:tc>
          <w:tcPr>
            <w:tcW w:w="636" w:type="dxa"/>
            <w:tcBorders>
              <w:top w:val="nil"/>
              <w:left w:val="nil"/>
              <w:bottom w:val="single" w:sz="4" w:space="0" w:color="auto"/>
              <w:right w:val="single" w:sz="4" w:space="0" w:color="auto"/>
            </w:tcBorders>
            <w:shd w:val="clear" w:color="auto" w:fill="auto"/>
            <w:noWrap/>
            <w:vAlign w:val="center"/>
            <w:hideMark/>
          </w:tcPr>
          <w:p w14:paraId="49010CAB"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30" w:type="dxa"/>
            <w:tcBorders>
              <w:top w:val="nil"/>
              <w:left w:val="nil"/>
              <w:bottom w:val="single" w:sz="4" w:space="0" w:color="auto"/>
              <w:right w:val="single" w:sz="4" w:space="0" w:color="auto"/>
            </w:tcBorders>
            <w:shd w:val="clear" w:color="auto" w:fill="auto"/>
            <w:noWrap/>
            <w:vAlign w:val="center"/>
            <w:hideMark/>
          </w:tcPr>
          <w:p w14:paraId="484FDF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713</w:t>
            </w:r>
          </w:p>
        </w:tc>
        <w:tc>
          <w:tcPr>
            <w:tcW w:w="630" w:type="dxa"/>
            <w:tcBorders>
              <w:top w:val="nil"/>
              <w:left w:val="nil"/>
              <w:bottom w:val="single" w:sz="4" w:space="0" w:color="auto"/>
              <w:right w:val="single" w:sz="4" w:space="0" w:color="auto"/>
            </w:tcBorders>
            <w:shd w:val="clear" w:color="auto" w:fill="auto"/>
            <w:vAlign w:val="center"/>
          </w:tcPr>
          <w:p w14:paraId="3B3480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nil"/>
              <w:left w:val="nil"/>
              <w:bottom w:val="single" w:sz="4" w:space="0" w:color="auto"/>
              <w:right w:val="single" w:sz="4" w:space="0" w:color="auto"/>
            </w:tcBorders>
            <w:shd w:val="clear" w:color="auto" w:fill="auto"/>
            <w:vAlign w:val="center"/>
          </w:tcPr>
          <w:p w14:paraId="681F737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795</w:t>
            </w:r>
          </w:p>
        </w:tc>
        <w:tc>
          <w:tcPr>
            <w:tcW w:w="630" w:type="dxa"/>
            <w:tcBorders>
              <w:top w:val="nil"/>
              <w:left w:val="nil"/>
              <w:bottom w:val="single" w:sz="4" w:space="0" w:color="auto"/>
              <w:right w:val="single" w:sz="4" w:space="0" w:color="auto"/>
            </w:tcBorders>
            <w:shd w:val="clear" w:color="auto" w:fill="auto"/>
            <w:vAlign w:val="center"/>
          </w:tcPr>
          <w:p w14:paraId="199D728D"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822</w:t>
            </w:r>
          </w:p>
        </w:tc>
        <w:tc>
          <w:tcPr>
            <w:tcW w:w="630" w:type="dxa"/>
            <w:tcBorders>
              <w:top w:val="nil"/>
              <w:left w:val="nil"/>
              <w:bottom w:val="single" w:sz="4" w:space="0" w:color="auto"/>
              <w:right w:val="single" w:sz="4" w:space="0" w:color="auto"/>
            </w:tcBorders>
            <w:shd w:val="clear" w:color="auto" w:fill="auto"/>
            <w:vAlign w:val="center"/>
          </w:tcPr>
          <w:p w14:paraId="4840484A" w14:textId="77777777" w:rsidR="00FA5174" w:rsidRPr="00DB7FB2" w:rsidRDefault="00FA5174" w:rsidP="00BD2C4C">
            <w:pPr>
              <w:jc w:val="center"/>
              <w:rPr>
                <w:rFonts w:cs="Arial"/>
                <w:color w:val="000000"/>
                <w:sz w:val="18"/>
                <w:szCs w:val="18"/>
              </w:rPr>
            </w:pPr>
            <w:r w:rsidRPr="00DB7FB2">
              <w:rPr>
                <w:rFonts w:cs="Arial"/>
                <w:bCs/>
                <w:color w:val="000000"/>
                <w:sz w:val="18"/>
                <w:szCs w:val="18"/>
              </w:rPr>
              <w:t>849</w:t>
            </w:r>
          </w:p>
        </w:tc>
        <w:tc>
          <w:tcPr>
            <w:tcW w:w="630" w:type="dxa"/>
            <w:tcBorders>
              <w:top w:val="nil"/>
              <w:left w:val="nil"/>
              <w:bottom w:val="single" w:sz="4" w:space="0" w:color="auto"/>
              <w:right w:val="single" w:sz="4" w:space="0" w:color="auto"/>
            </w:tcBorders>
            <w:shd w:val="clear" w:color="auto" w:fill="auto"/>
            <w:vAlign w:val="center"/>
          </w:tcPr>
          <w:p w14:paraId="65221A2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1066</w:t>
            </w:r>
          </w:p>
        </w:tc>
      </w:tr>
      <w:tr w:rsidR="00FA5174" w:rsidRPr="00DB7FB2" w14:paraId="267C7C21" w14:textId="77777777" w:rsidTr="00BD2C4C">
        <w:trPr>
          <w:trHeight w:val="58"/>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281B670D"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B</w:t>
            </w:r>
          </w:p>
        </w:tc>
        <w:tc>
          <w:tcPr>
            <w:tcW w:w="1350" w:type="dxa"/>
            <w:tcBorders>
              <w:top w:val="nil"/>
              <w:left w:val="nil"/>
              <w:bottom w:val="single" w:sz="4" w:space="0" w:color="auto"/>
              <w:right w:val="single" w:sz="8" w:space="0" w:color="auto"/>
            </w:tcBorders>
            <w:shd w:val="clear" w:color="auto" w:fill="auto"/>
            <w:noWrap/>
            <w:vAlign w:val="center"/>
            <w:hideMark/>
          </w:tcPr>
          <w:p w14:paraId="3E4D3311" w14:textId="77777777" w:rsidR="00FA5174" w:rsidRPr="00DB7FB2" w:rsidRDefault="00FA5174" w:rsidP="00BD2C4C">
            <w:pPr>
              <w:rPr>
                <w:rFonts w:cs="Arial"/>
                <w:color w:val="000000"/>
                <w:sz w:val="18"/>
                <w:szCs w:val="18"/>
              </w:rPr>
            </w:pPr>
            <w:r w:rsidRPr="00DB7FB2">
              <w:rPr>
                <w:rFonts w:cs="Arial"/>
                <w:b/>
                <w:bCs/>
                <w:color w:val="000000"/>
                <w:sz w:val="18"/>
                <w:szCs w:val="18"/>
              </w:rPr>
              <w:t>Scranton</w:t>
            </w:r>
          </w:p>
        </w:tc>
        <w:tc>
          <w:tcPr>
            <w:tcW w:w="610" w:type="dxa"/>
            <w:tcBorders>
              <w:top w:val="nil"/>
              <w:left w:val="nil"/>
              <w:bottom w:val="nil"/>
              <w:right w:val="single" w:sz="4" w:space="0" w:color="auto"/>
            </w:tcBorders>
            <w:shd w:val="clear" w:color="auto" w:fill="auto"/>
            <w:noWrap/>
            <w:vAlign w:val="center"/>
            <w:hideMark/>
          </w:tcPr>
          <w:p w14:paraId="32ACE8BF"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83" w:type="dxa"/>
            <w:tcBorders>
              <w:top w:val="nil"/>
              <w:left w:val="nil"/>
              <w:bottom w:val="nil"/>
              <w:right w:val="single" w:sz="4" w:space="0" w:color="auto"/>
            </w:tcBorders>
            <w:shd w:val="clear" w:color="auto" w:fill="auto"/>
            <w:noWrap/>
            <w:vAlign w:val="center"/>
            <w:hideMark/>
          </w:tcPr>
          <w:p w14:paraId="2E69AB7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603</w:t>
            </w:r>
          </w:p>
        </w:tc>
        <w:tc>
          <w:tcPr>
            <w:tcW w:w="681" w:type="dxa"/>
            <w:tcBorders>
              <w:top w:val="nil"/>
              <w:left w:val="nil"/>
              <w:bottom w:val="nil"/>
              <w:right w:val="single" w:sz="4" w:space="0" w:color="auto"/>
            </w:tcBorders>
            <w:shd w:val="clear" w:color="auto" w:fill="auto"/>
            <w:noWrap/>
            <w:vAlign w:val="center"/>
            <w:hideMark/>
          </w:tcPr>
          <w:p w14:paraId="26E50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36" w:type="dxa"/>
            <w:tcBorders>
              <w:top w:val="nil"/>
              <w:left w:val="nil"/>
              <w:bottom w:val="nil"/>
              <w:right w:val="single" w:sz="4" w:space="0" w:color="auto"/>
            </w:tcBorders>
            <w:shd w:val="clear" w:color="auto" w:fill="auto"/>
            <w:noWrap/>
            <w:vAlign w:val="center"/>
            <w:hideMark/>
          </w:tcPr>
          <w:p w14:paraId="3B07211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654</w:t>
            </w:r>
          </w:p>
        </w:tc>
        <w:tc>
          <w:tcPr>
            <w:tcW w:w="630" w:type="dxa"/>
            <w:tcBorders>
              <w:top w:val="nil"/>
              <w:left w:val="nil"/>
              <w:bottom w:val="nil"/>
              <w:right w:val="single" w:sz="4" w:space="0" w:color="auto"/>
            </w:tcBorders>
            <w:shd w:val="clear" w:color="auto" w:fill="auto"/>
            <w:noWrap/>
            <w:vAlign w:val="center"/>
            <w:hideMark/>
          </w:tcPr>
          <w:p w14:paraId="1B8E76E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30" w:type="dxa"/>
            <w:tcBorders>
              <w:top w:val="nil"/>
              <w:left w:val="nil"/>
              <w:bottom w:val="nil"/>
              <w:right w:val="single" w:sz="4" w:space="0" w:color="auto"/>
            </w:tcBorders>
            <w:shd w:val="clear" w:color="auto" w:fill="auto"/>
            <w:vAlign w:val="center"/>
          </w:tcPr>
          <w:p w14:paraId="43756C0A"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706</w:t>
            </w:r>
          </w:p>
        </w:tc>
        <w:tc>
          <w:tcPr>
            <w:tcW w:w="630" w:type="dxa"/>
            <w:tcBorders>
              <w:top w:val="nil"/>
              <w:left w:val="nil"/>
              <w:bottom w:val="nil"/>
              <w:right w:val="single" w:sz="4" w:space="0" w:color="auto"/>
            </w:tcBorders>
            <w:shd w:val="clear" w:color="auto" w:fill="auto"/>
            <w:vAlign w:val="center"/>
          </w:tcPr>
          <w:p w14:paraId="0ABEA4D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30" w:type="dxa"/>
            <w:tcBorders>
              <w:top w:val="nil"/>
              <w:left w:val="nil"/>
              <w:bottom w:val="nil"/>
              <w:right w:val="single" w:sz="4" w:space="0" w:color="auto"/>
            </w:tcBorders>
            <w:shd w:val="clear" w:color="auto" w:fill="auto"/>
            <w:vAlign w:val="center"/>
          </w:tcPr>
          <w:p w14:paraId="4EC65A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784</w:t>
            </w:r>
          </w:p>
        </w:tc>
        <w:tc>
          <w:tcPr>
            <w:tcW w:w="630" w:type="dxa"/>
            <w:tcBorders>
              <w:top w:val="nil"/>
              <w:left w:val="nil"/>
              <w:bottom w:val="nil"/>
              <w:right w:val="single" w:sz="4" w:space="0" w:color="auto"/>
            </w:tcBorders>
            <w:shd w:val="clear" w:color="auto" w:fill="auto"/>
            <w:vAlign w:val="center"/>
          </w:tcPr>
          <w:p w14:paraId="2A7C09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810</w:t>
            </w:r>
          </w:p>
        </w:tc>
        <w:tc>
          <w:tcPr>
            <w:tcW w:w="630" w:type="dxa"/>
            <w:tcBorders>
              <w:top w:val="nil"/>
              <w:left w:val="nil"/>
              <w:bottom w:val="nil"/>
              <w:right w:val="single" w:sz="4" w:space="0" w:color="auto"/>
            </w:tcBorders>
            <w:shd w:val="clear" w:color="auto" w:fill="auto"/>
            <w:vAlign w:val="center"/>
          </w:tcPr>
          <w:p w14:paraId="7383E8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1016</w:t>
            </w:r>
          </w:p>
        </w:tc>
      </w:tr>
      <w:tr w:rsidR="00FA5174" w:rsidRPr="00DB7FB2" w14:paraId="28DD0B2E" w14:textId="77777777" w:rsidTr="00BD2C4C">
        <w:trPr>
          <w:trHeight w:val="289"/>
        </w:trPr>
        <w:tc>
          <w:tcPr>
            <w:tcW w:w="89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10B2C5D9"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F</w:t>
            </w:r>
          </w:p>
        </w:tc>
        <w:tc>
          <w:tcPr>
            <w:tcW w:w="1350" w:type="dxa"/>
            <w:tcBorders>
              <w:top w:val="nil"/>
              <w:left w:val="nil"/>
              <w:bottom w:val="single" w:sz="8" w:space="0" w:color="auto"/>
              <w:right w:val="single" w:sz="8" w:space="0" w:color="auto"/>
            </w:tcBorders>
            <w:shd w:val="clear" w:color="auto" w:fill="auto"/>
            <w:noWrap/>
            <w:vAlign w:val="center"/>
            <w:hideMark/>
          </w:tcPr>
          <w:p w14:paraId="355CD0BA" w14:textId="77777777" w:rsidR="00FA5174" w:rsidRPr="00DB7FB2" w:rsidRDefault="00FA5174" w:rsidP="00BD2C4C">
            <w:pPr>
              <w:rPr>
                <w:rFonts w:cs="Arial"/>
                <w:color w:val="000000"/>
                <w:sz w:val="18"/>
                <w:szCs w:val="18"/>
              </w:rPr>
            </w:pPr>
            <w:r w:rsidRPr="00DB7FB2">
              <w:rPr>
                <w:rFonts w:cs="Arial"/>
                <w:b/>
                <w:bCs/>
                <w:color w:val="000000"/>
                <w:sz w:val="18"/>
                <w:szCs w:val="18"/>
              </w:rPr>
              <w:t>Williamsport</w:t>
            </w:r>
          </w:p>
        </w:tc>
        <w:tc>
          <w:tcPr>
            <w:tcW w:w="610" w:type="dxa"/>
            <w:tcBorders>
              <w:top w:val="single" w:sz="4" w:space="0" w:color="auto"/>
              <w:left w:val="nil"/>
              <w:bottom w:val="single" w:sz="8" w:space="0" w:color="auto"/>
              <w:right w:val="single" w:sz="4" w:space="0" w:color="auto"/>
            </w:tcBorders>
            <w:shd w:val="clear" w:color="auto" w:fill="auto"/>
            <w:noWrap/>
            <w:vAlign w:val="center"/>
            <w:hideMark/>
          </w:tcPr>
          <w:p w14:paraId="44C0409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651</w:t>
            </w:r>
          </w:p>
        </w:tc>
        <w:tc>
          <w:tcPr>
            <w:tcW w:w="683" w:type="dxa"/>
            <w:tcBorders>
              <w:top w:val="single" w:sz="4" w:space="0" w:color="auto"/>
              <w:left w:val="nil"/>
              <w:bottom w:val="single" w:sz="8" w:space="0" w:color="auto"/>
              <w:right w:val="single" w:sz="4" w:space="0" w:color="auto"/>
            </w:tcBorders>
            <w:shd w:val="clear" w:color="auto" w:fill="auto"/>
            <w:noWrap/>
            <w:vAlign w:val="center"/>
            <w:hideMark/>
          </w:tcPr>
          <w:p w14:paraId="1E79E21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14:paraId="44E2E63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709</w:t>
            </w:r>
          </w:p>
        </w:tc>
        <w:tc>
          <w:tcPr>
            <w:tcW w:w="636" w:type="dxa"/>
            <w:tcBorders>
              <w:top w:val="single" w:sz="4" w:space="0" w:color="auto"/>
              <w:left w:val="nil"/>
              <w:bottom w:val="single" w:sz="8" w:space="0" w:color="auto"/>
              <w:right w:val="single" w:sz="4" w:space="0" w:color="auto"/>
            </w:tcBorders>
            <w:shd w:val="clear" w:color="auto" w:fill="auto"/>
            <w:noWrap/>
            <w:vAlign w:val="center"/>
            <w:hideMark/>
          </w:tcPr>
          <w:p w14:paraId="4FA6BAB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738</w:t>
            </w:r>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4A5636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767</w:t>
            </w:r>
          </w:p>
        </w:tc>
        <w:tc>
          <w:tcPr>
            <w:tcW w:w="630" w:type="dxa"/>
            <w:tcBorders>
              <w:top w:val="single" w:sz="4" w:space="0" w:color="auto"/>
              <w:left w:val="nil"/>
              <w:bottom w:val="single" w:sz="8" w:space="0" w:color="auto"/>
              <w:right w:val="single" w:sz="4" w:space="0" w:color="auto"/>
            </w:tcBorders>
            <w:shd w:val="clear" w:color="auto" w:fill="auto"/>
            <w:vAlign w:val="center"/>
          </w:tcPr>
          <w:p w14:paraId="688430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797</w:t>
            </w:r>
          </w:p>
        </w:tc>
        <w:tc>
          <w:tcPr>
            <w:tcW w:w="630" w:type="dxa"/>
            <w:tcBorders>
              <w:top w:val="single" w:sz="4" w:space="0" w:color="auto"/>
              <w:left w:val="nil"/>
              <w:bottom w:val="single" w:sz="8" w:space="0" w:color="auto"/>
              <w:right w:val="single" w:sz="4" w:space="0" w:color="auto"/>
            </w:tcBorders>
            <w:shd w:val="clear" w:color="auto" w:fill="auto"/>
            <w:vAlign w:val="center"/>
          </w:tcPr>
          <w:p w14:paraId="323BF1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855</w:t>
            </w:r>
          </w:p>
        </w:tc>
        <w:tc>
          <w:tcPr>
            <w:tcW w:w="630" w:type="dxa"/>
            <w:tcBorders>
              <w:top w:val="single" w:sz="4" w:space="0" w:color="auto"/>
              <w:left w:val="nil"/>
              <w:bottom w:val="single" w:sz="8" w:space="0" w:color="auto"/>
              <w:right w:val="single" w:sz="4" w:space="0" w:color="auto"/>
            </w:tcBorders>
            <w:shd w:val="clear" w:color="auto" w:fill="auto"/>
            <w:vAlign w:val="center"/>
          </w:tcPr>
          <w:p w14:paraId="40A3E518"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884</w:t>
            </w:r>
          </w:p>
        </w:tc>
        <w:tc>
          <w:tcPr>
            <w:tcW w:w="630" w:type="dxa"/>
            <w:tcBorders>
              <w:top w:val="single" w:sz="4" w:space="0" w:color="auto"/>
              <w:left w:val="nil"/>
              <w:bottom w:val="single" w:sz="8" w:space="0" w:color="auto"/>
              <w:right w:val="single" w:sz="4" w:space="0" w:color="auto"/>
            </w:tcBorders>
            <w:shd w:val="clear" w:color="auto" w:fill="auto"/>
            <w:vAlign w:val="center"/>
          </w:tcPr>
          <w:p w14:paraId="6A989B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913</w:t>
            </w:r>
          </w:p>
        </w:tc>
        <w:tc>
          <w:tcPr>
            <w:tcW w:w="630" w:type="dxa"/>
            <w:tcBorders>
              <w:top w:val="single" w:sz="4" w:space="0" w:color="auto"/>
              <w:left w:val="nil"/>
              <w:bottom w:val="single" w:sz="8" w:space="0" w:color="auto"/>
              <w:right w:val="single" w:sz="4" w:space="0" w:color="auto"/>
            </w:tcBorders>
            <w:shd w:val="clear" w:color="auto" w:fill="auto"/>
            <w:vAlign w:val="center"/>
          </w:tcPr>
          <w:p w14:paraId="7B8B44D8"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1146</w:t>
            </w:r>
          </w:p>
        </w:tc>
      </w:tr>
    </w:tbl>
    <w:p w14:paraId="4302AF2A" w14:textId="77777777" w:rsidR="00FA5174" w:rsidRDefault="00FA5174" w:rsidP="00FA5174"/>
    <w:p w14:paraId="5906B4B9" w14:textId="77777777" w:rsidR="00FA5174" w:rsidRDefault="00FA5174" w:rsidP="00FA5174">
      <w:r>
        <w:t>The peak kW reduction for recycling a dehumidifier was taken to be equal to the peak demand of the existing unit. These results are presented in the following table:</w:t>
      </w:r>
    </w:p>
    <w:p w14:paraId="71500E92" w14:textId="77777777" w:rsidR="00FA5174" w:rsidRDefault="00FA5174" w:rsidP="00FA5174"/>
    <w:p w14:paraId="274BF06D" w14:textId="68E18819" w:rsidR="00FA5174" w:rsidRDefault="00FA5174" w:rsidP="00FA5174">
      <w:pPr>
        <w:pStyle w:val="Caption"/>
        <w:jc w:val="left"/>
      </w:pPr>
      <w:bookmarkStart w:id="2529" w:name="_Toc530141763"/>
      <w:bookmarkStart w:id="2530" w:name="_Toc47598340"/>
      <w:r>
        <w:t xml:space="preserve">Table </w:t>
      </w:r>
      <w:ins w:id="2531" w:author="Jesse Smith" w:date="2020-09-15T10:35:00Z">
        <w:r w:rsidR="003D6F35">
          <w:fldChar w:fldCharType="begin"/>
        </w:r>
        <w:r w:rsidR="003D6F35">
          <w:instrText xml:space="preserve"> STYLEREF 1 \s </w:instrText>
        </w:r>
      </w:ins>
      <w:r w:rsidR="003D6F35">
        <w:fldChar w:fldCharType="separate"/>
      </w:r>
      <w:r w:rsidR="003D6F35">
        <w:rPr>
          <w:noProof/>
        </w:rPr>
        <w:t>2</w:t>
      </w:r>
      <w:ins w:id="253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33" w:author="Jesse Smith" w:date="2020-09-15T10:35:00Z">
        <w:r w:rsidR="003D6F35">
          <w:rPr>
            <w:noProof/>
          </w:rPr>
          <w:t>97</w:t>
        </w:r>
        <w:r w:rsidR="003D6F35">
          <w:fldChar w:fldCharType="end"/>
        </w:r>
      </w:ins>
      <w:del w:id="253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95</w:delText>
        </w:r>
        <w:r w:rsidR="00AB24C7" w:rsidDel="006816E4">
          <w:rPr>
            <w:noProof/>
          </w:rPr>
          <w:fldChar w:fldCharType="end"/>
        </w:r>
      </w:del>
      <w:r>
        <w:t>: Dehumidifier Retirement Peak Demand Reduction (kW)</w:t>
      </w:r>
      <w:bookmarkEnd w:id="2529"/>
      <w:bookmarkEnd w:id="2530"/>
    </w:p>
    <w:tbl>
      <w:tblPr>
        <w:tblStyle w:val="TableGrid"/>
        <w:tblW w:w="9175" w:type="dxa"/>
        <w:jc w:val="center"/>
        <w:tblLayout w:type="fixed"/>
        <w:tblLook w:val="04A0" w:firstRow="1" w:lastRow="0" w:firstColumn="1" w:lastColumn="0" w:noHBand="0" w:noVBand="1"/>
      </w:tblPr>
      <w:tblGrid>
        <w:gridCol w:w="985"/>
        <w:gridCol w:w="818"/>
        <w:gridCol w:w="810"/>
        <w:gridCol w:w="802"/>
        <w:gridCol w:w="900"/>
        <w:gridCol w:w="810"/>
        <w:gridCol w:w="810"/>
        <w:gridCol w:w="810"/>
        <w:gridCol w:w="810"/>
        <w:gridCol w:w="810"/>
        <w:gridCol w:w="810"/>
      </w:tblGrid>
      <w:tr w:rsidR="00FA5174" w:rsidRPr="008B6BD9" w14:paraId="4BA239FA" w14:textId="77777777" w:rsidTr="00BD2C4C">
        <w:trPr>
          <w:jc w:val="center"/>
        </w:trPr>
        <w:tc>
          <w:tcPr>
            <w:tcW w:w="985" w:type="dxa"/>
            <w:shd w:val="clear" w:color="auto" w:fill="BFBFBF" w:themeFill="background1" w:themeFillShade="BF"/>
          </w:tcPr>
          <w:p w14:paraId="275342F7" w14:textId="77777777" w:rsidR="00FA5174" w:rsidRPr="008B6BD9" w:rsidRDefault="00FA5174" w:rsidP="00BD2C4C">
            <w:pPr>
              <w:overflowPunct/>
              <w:autoSpaceDE/>
              <w:autoSpaceDN/>
              <w:adjustRightInd/>
              <w:jc w:val="right"/>
              <w:textAlignment w:val="auto"/>
              <w:rPr>
                <w:rFonts w:cs="Arial"/>
                <w:b/>
                <w:bCs/>
                <w:color w:val="000000"/>
                <w:sz w:val="18"/>
                <w:szCs w:val="18"/>
              </w:rPr>
            </w:pPr>
            <w:r w:rsidRPr="008B6BD9">
              <w:rPr>
                <w:rFonts w:cs="Arial"/>
                <w:b/>
                <w:sz w:val="18"/>
                <w:szCs w:val="18"/>
              </w:rPr>
              <w:t>Capacity</w:t>
            </w:r>
          </w:p>
        </w:tc>
        <w:tc>
          <w:tcPr>
            <w:tcW w:w="818" w:type="dxa"/>
            <w:shd w:val="clear" w:color="auto" w:fill="BFBFBF" w:themeFill="background1" w:themeFillShade="BF"/>
          </w:tcPr>
          <w:p w14:paraId="403CCE8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25</w:t>
            </w:r>
          </w:p>
        </w:tc>
        <w:tc>
          <w:tcPr>
            <w:tcW w:w="810" w:type="dxa"/>
            <w:shd w:val="clear" w:color="auto" w:fill="BFBFBF" w:themeFill="background1" w:themeFillShade="BF"/>
          </w:tcPr>
          <w:p w14:paraId="77CAFD5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30</w:t>
            </w:r>
          </w:p>
        </w:tc>
        <w:tc>
          <w:tcPr>
            <w:tcW w:w="802" w:type="dxa"/>
            <w:shd w:val="clear" w:color="auto" w:fill="BFBFBF" w:themeFill="background1" w:themeFillShade="BF"/>
          </w:tcPr>
          <w:p w14:paraId="41668BB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35</w:t>
            </w:r>
          </w:p>
        </w:tc>
        <w:tc>
          <w:tcPr>
            <w:tcW w:w="900" w:type="dxa"/>
            <w:shd w:val="clear" w:color="auto" w:fill="BFBFBF" w:themeFill="background1" w:themeFillShade="BF"/>
          </w:tcPr>
          <w:p w14:paraId="160B98E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40</w:t>
            </w:r>
          </w:p>
        </w:tc>
        <w:tc>
          <w:tcPr>
            <w:tcW w:w="810" w:type="dxa"/>
            <w:shd w:val="clear" w:color="auto" w:fill="BFBFBF" w:themeFill="background1" w:themeFillShade="BF"/>
          </w:tcPr>
          <w:p w14:paraId="55F63F3E"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45</w:t>
            </w:r>
          </w:p>
        </w:tc>
        <w:tc>
          <w:tcPr>
            <w:tcW w:w="810" w:type="dxa"/>
            <w:shd w:val="clear" w:color="auto" w:fill="BFBFBF" w:themeFill="background1" w:themeFillShade="BF"/>
          </w:tcPr>
          <w:p w14:paraId="62E51F7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50</w:t>
            </w:r>
          </w:p>
        </w:tc>
        <w:tc>
          <w:tcPr>
            <w:tcW w:w="810" w:type="dxa"/>
            <w:shd w:val="clear" w:color="auto" w:fill="BFBFBF" w:themeFill="background1" w:themeFillShade="BF"/>
          </w:tcPr>
          <w:p w14:paraId="0AF5E2D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60</w:t>
            </w:r>
          </w:p>
        </w:tc>
        <w:tc>
          <w:tcPr>
            <w:tcW w:w="810" w:type="dxa"/>
            <w:shd w:val="clear" w:color="auto" w:fill="BFBFBF" w:themeFill="background1" w:themeFillShade="BF"/>
          </w:tcPr>
          <w:p w14:paraId="160B2EB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65</w:t>
            </w:r>
          </w:p>
        </w:tc>
        <w:tc>
          <w:tcPr>
            <w:tcW w:w="810" w:type="dxa"/>
            <w:shd w:val="clear" w:color="auto" w:fill="BFBFBF" w:themeFill="background1" w:themeFillShade="BF"/>
          </w:tcPr>
          <w:p w14:paraId="460AE9B5"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70</w:t>
            </w:r>
          </w:p>
        </w:tc>
        <w:tc>
          <w:tcPr>
            <w:tcW w:w="810" w:type="dxa"/>
            <w:shd w:val="clear" w:color="auto" w:fill="BFBFBF" w:themeFill="background1" w:themeFillShade="BF"/>
          </w:tcPr>
          <w:p w14:paraId="2BB4A17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110</w:t>
            </w:r>
          </w:p>
        </w:tc>
      </w:tr>
      <w:tr w:rsidR="00FA5174" w:rsidRPr="008B6BD9" w14:paraId="3E100DEF" w14:textId="77777777" w:rsidTr="00BD2C4C">
        <w:trPr>
          <w:jc w:val="center"/>
        </w:trPr>
        <w:tc>
          <w:tcPr>
            <w:tcW w:w="985" w:type="dxa"/>
            <w:shd w:val="clear" w:color="auto" w:fill="BFBFBF" w:themeFill="background1" w:themeFillShade="BF"/>
          </w:tcPr>
          <w:p w14:paraId="29970211" w14:textId="77777777" w:rsidR="00FA5174" w:rsidRPr="008B6BD9" w:rsidRDefault="00FA5174" w:rsidP="00BD2C4C">
            <w:pPr>
              <w:jc w:val="right"/>
              <w:rPr>
                <w:rFonts w:cs="Arial"/>
                <w:b/>
                <w:bCs/>
                <w:color w:val="000000"/>
                <w:sz w:val="18"/>
                <w:szCs w:val="18"/>
              </w:rPr>
            </w:pPr>
            <w:r w:rsidRPr="008B6BD9">
              <w:rPr>
                <w:rFonts w:cs="Arial"/>
                <w:b/>
                <w:sz w:val="18"/>
                <w:szCs w:val="18"/>
              </w:rPr>
              <w:t>kW</w:t>
            </w:r>
          </w:p>
        </w:tc>
        <w:tc>
          <w:tcPr>
            <w:tcW w:w="818" w:type="dxa"/>
          </w:tcPr>
          <w:p w14:paraId="2136FC4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0.1393</w:t>
            </w:r>
          </w:p>
        </w:tc>
        <w:tc>
          <w:tcPr>
            <w:tcW w:w="810" w:type="dxa"/>
          </w:tcPr>
          <w:p w14:paraId="5578E8D0"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0.1458</w:t>
            </w:r>
          </w:p>
        </w:tc>
        <w:tc>
          <w:tcPr>
            <w:tcW w:w="802" w:type="dxa"/>
          </w:tcPr>
          <w:p w14:paraId="1A88562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0.1523</w:t>
            </w:r>
          </w:p>
        </w:tc>
        <w:tc>
          <w:tcPr>
            <w:tcW w:w="900" w:type="dxa"/>
          </w:tcPr>
          <w:p w14:paraId="7B5E8AF5"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0.1588</w:t>
            </w:r>
          </w:p>
        </w:tc>
        <w:tc>
          <w:tcPr>
            <w:tcW w:w="810" w:type="dxa"/>
          </w:tcPr>
          <w:p w14:paraId="7505C2F3"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0.1653</w:t>
            </w:r>
          </w:p>
        </w:tc>
        <w:tc>
          <w:tcPr>
            <w:tcW w:w="810" w:type="dxa"/>
          </w:tcPr>
          <w:p w14:paraId="7914DE7B"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0.1718</w:t>
            </w:r>
          </w:p>
        </w:tc>
        <w:tc>
          <w:tcPr>
            <w:tcW w:w="810" w:type="dxa"/>
          </w:tcPr>
          <w:p w14:paraId="30A81EC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0.1848</w:t>
            </w:r>
          </w:p>
        </w:tc>
        <w:tc>
          <w:tcPr>
            <w:tcW w:w="810" w:type="dxa"/>
          </w:tcPr>
          <w:p w14:paraId="3CB18924"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0.1913</w:t>
            </w:r>
          </w:p>
        </w:tc>
        <w:tc>
          <w:tcPr>
            <w:tcW w:w="810" w:type="dxa"/>
          </w:tcPr>
          <w:p w14:paraId="01E7038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0.1979</w:t>
            </w:r>
          </w:p>
        </w:tc>
        <w:tc>
          <w:tcPr>
            <w:tcW w:w="810" w:type="dxa"/>
          </w:tcPr>
          <w:p w14:paraId="167FC0B1"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0.2499</w:t>
            </w:r>
          </w:p>
        </w:tc>
      </w:tr>
    </w:tbl>
    <w:p w14:paraId="08F36D2F" w14:textId="77777777" w:rsidR="00FA5174" w:rsidRPr="008B6BD9" w:rsidRDefault="00FA5174" w:rsidP="00FA5174">
      <w:pPr>
        <w:pStyle w:val="SubStyle"/>
        <w:rPr>
          <w:rFonts w:ascii="Arial" w:hAnsi="Arial" w:cs="Arial"/>
          <w:bCs/>
          <w:smallCaps w:val="0"/>
          <w:color w:val="auto"/>
          <w:spacing w:val="0"/>
          <w:sz w:val="18"/>
          <w:szCs w:val="18"/>
          <w:vertAlign w:val="subscript"/>
        </w:rPr>
      </w:pPr>
    </w:p>
    <w:p w14:paraId="7DB05200" w14:textId="77777777" w:rsidR="00FA5174" w:rsidRDefault="00FA5174" w:rsidP="00FA5174">
      <w:pPr>
        <w:pStyle w:val="SubStyle"/>
      </w:pPr>
      <w:r>
        <w:t>Default Savings</w:t>
      </w:r>
    </w:p>
    <w:p w14:paraId="7046D776" w14:textId="77777777" w:rsidR="00FA5174" w:rsidRDefault="00FA5174" w:rsidP="00FA5174">
      <w:r>
        <w:t>For programs that do not track capacity, an “unknown” category has been provided based on the weighted average capacity of dehumidifier sales data:</w:t>
      </w:r>
    </w:p>
    <w:p w14:paraId="68C4C7AB" w14:textId="77777777" w:rsidR="00FA5174" w:rsidRDefault="00FA5174" w:rsidP="00FA5174"/>
    <w:p w14:paraId="602CEA6C" w14:textId="4FAE2DEA" w:rsidR="00FA5174" w:rsidRDefault="00FA5174" w:rsidP="00FA5174">
      <w:pPr>
        <w:pStyle w:val="Caption"/>
        <w:jc w:val="left"/>
      </w:pPr>
      <w:bookmarkStart w:id="2535" w:name="_Toc530141764"/>
      <w:bookmarkStart w:id="2536" w:name="_Toc47598341"/>
      <w:r>
        <w:lastRenderedPageBreak/>
        <w:t xml:space="preserve">Table </w:t>
      </w:r>
      <w:ins w:id="2537" w:author="Jesse Smith" w:date="2020-09-15T10:35:00Z">
        <w:r w:rsidR="003D6F35">
          <w:fldChar w:fldCharType="begin"/>
        </w:r>
        <w:r w:rsidR="003D6F35">
          <w:instrText xml:space="preserve"> STYLEREF 1 \s </w:instrText>
        </w:r>
      </w:ins>
      <w:r w:rsidR="003D6F35">
        <w:fldChar w:fldCharType="separate"/>
      </w:r>
      <w:r w:rsidR="003D6F35">
        <w:rPr>
          <w:noProof/>
        </w:rPr>
        <w:t>2</w:t>
      </w:r>
      <w:ins w:id="253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39" w:author="Jesse Smith" w:date="2020-09-15T10:35:00Z">
        <w:r w:rsidR="003D6F35">
          <w:rPr>
            <w:noProof/>
          </w:rPr>
          <w:t>98</w:t>
        </w:r>
        <w:r w:rsidR="003D6F35">
          <w:fldChar w:fldCharType="end"/>
        </w:r>
      </w:ins>
      <w:del w:id="254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96</w:delText>
        </w:r>
        <w:r w:rsidR="00AB24C7" w:rsidDel="006816E4">
          <w:rPr>
            <w:noProof/>
          </w:rPr>
          <w:fldChar w:fldCharType="end"/>
        </w:r>
      </w:del>
      <w:r>
        <w:t>: Default Dehumidifier Retirement Annual Energy Savings (kWh)</w:t>
      </w:r>
      <w:bookmarkEnd w:id="2535"/>
      <w:bookmarkEnd w:id="2536"/>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10"/>
        <w:gridCol w:w="1080"/>
      </w:tblGrid>
      <w:tr w:rsidR="00FA5174" w:rsidRPr="009F6F96" w14:paraId="0975A15C" w14:textId="77777777" w:rsidTr="00BD2C4C">
        <w:trPr>
          <w:trHeight w:val="302"/>
        </w:trPr>
        <w:tc>
          <w:tcPr>
            <w:tcW w:w="3685" w:type="dxa"/>
            <w:gridSpan w:val="3"/>
            <w:shd w:val="clear" w:color="auto" w:fill="BFBFBF" w:themeFill="background1" w:themeFillShade="BF"/>
            <w:noWrap/>
            <w:vAlign w:val="bottom"/>
          </w:tcPr>
          <w:p w14:paraId="362A2261"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Annual</w:t>
            </w:r>
            <w:r>
              <w:rPr>
                <w:rFonts w:cs="Arial"/>
                <w:b/>
                <w:bCs/>
                <w:color w:val="000000"/>
                <w:sz w:val="18"/>
                <w:szCs w:val="18"/>
              </w:rPr>
              <w:t xml:space="preserve"> </w:t>
            </w:r>
            <w:r w:rsidRPr="008B6BD9">
              <w:rPr>
                <w:rFonts w:cs="Arial"/>
                <w:b/>
                <w:bCs/>
                <w:color w:val="000000"/>
                <w:sz w:val="18"/>
                <w:szCs w:val="18"/>
              </w:rPr>
              <w:t>kWh</w:t>
            </w:r>
            <w:r>
              <w:rPr>
                <w:rFonts w:cs="Arial"/>
                <w:b/>
                <w:bCs/>
                <w:color w:val="000000"/>
                <w:sz w:val="18"/>
                <w:szCs w:val="18"/>
              </w:rPr>
              <w:t xml:space="preserve"> </w:t>
            </w:r>
            <w:r w:rsidRPr="008B6BD9">
              <w:rPr>
                <w:rFonts w:cs="Arial"/>
                <w:b/>
                <w:bCs/>
                <w:color w:val="000000"/>
                <w:sz w:val="18"/>
                <w:szCs w:val="18"/>
              </w:rPr>
              <w:t>Savings</w:t>
            </w:r>
            <w:r>
              <w:rPr>
                <w:rFonts w:cs="Arial"/>
                <w:b/>
                <w:bCs/>
                <w:color w:val="000000"/>
                <w:sz w:val="18"/>
                <w:szCs w:val="18"/>
              </w:rPr>
              <w:t xml:space="preserve"> </w:t>
            </w:r>
            <w:r w:rsidRPr="008B6BD9">
              <w:rPr>
                <w:rFonts w:cs="Arial"/>
                <w:b/>
                <w:bCs/>
                <w:color w:val="000000"/>
                <w:sz w:val="18"/>
                <w:szCs w:val="18"/>
              </w:rPr>
              <w:t>by</w:t>
            </w:r>
            <w:r>
              <w:rPr>
                <w:rFonts w:cs="Arial"/>
                <w:b/>
                <w:bCs/>
                <w:color w:val="000000"/>
                <w:sz w:val="18"/>
                <w:szCs w:val="18"/>
              </w:rPr>
              <w:t xml:space="preserve"> </w:t>
            </w:r>
            <w:r w:rsidRPr="008B6BD9">
              <w:rPr>
                <w:rFonts w:cs="Arial"/>
                <w:b/>
                <w:bCs/>
                <w:color w:val="000000"/>
                <w:sz w:val="18"/>
                <w:szCs w:val="18"/>
              </w:rPr>
              <w:t>Climate</w:t>
            </w:r>
            <w:r>
              <w:rPr>
                <w:rFonts w:cs="Arial"/>
                <w:b/>
                <w:bCs/>
                <w:color w:val="000000"/>
                <w:sz w:val="18"/>
                <w:szCs w:val="18"/>
              </w:rPr>
              <w:t xml:space="preserve"> </w:t>
            </w:r>
            <w:r w:rsidRPr="008B6BD9">
              <w:rPr>
                <w:rFonts w:cs="Arial"/>
                <w:b/>
                <w:bCs/>
                <w:color w:val="000000"/>
                <w:sz w:val="18"/>
                <w:szCs w:val="18"/>
              </w:rPr>
              <w:t>Region</w:t>
            </w:r>
          </w:p>
        </w:tc>
      </w:tr>
      <w:tr w:rsidR="00FA5174" w:rsidRPr="009F6F96" w14:paraId="308F7CF6" w14:textId="77777777" w:rsidTr="00BD2C4C">
        <w:trPr>
          <w:trHeight w:val="302"/>
        </w:trPr>
        <w:tc>
          <w:tcPr>
            <w:tcW w:w="895" w:type="dxa"/>
            <w:shd w:val="clear" w:color="auto" w:fill="BFBFBF" w:themeFill="background1" w:themeFillShade="BF"/>
            <w:noWrap/>
            <w:vAlign w:val="bottom"/>
          </w:tcPr>
          <w:p w14:paraId="00BBE9CB"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Region</w:t>
            </w:r>
          </w:p>
        </w:tc>
        <w:tc>
          <w:tcPr>
            <w:tcW w:w="1710" w:type="dxa"/>
            <w:shd w:val="clear" w:color="auto" w:fill="BFBFBF" w:themeFill="background1" w:themeFillShade="BF"/>
            <w:noWrap/>
            <w:vAlign w:val="bottom"/>
          </w:tcPr>
          <w:p w14:paraId="4404BA08" w14:textId="77777777" w:rsidR="00FA5174" w:rsidRPr="008B6BD9" w:rsidRDefault="00FA5174" w:rsidP="00BD2C4C">
            <w:pPr>
              <w:keepNext/>
              <w:rPr>
                <w:rFonts w:cs="Arial"/>
                <w:b/>
                <w:bCs/>
                <w:color w:val="000000"/>
                <w:sz w:val="18"/>
                <w:szCs w:val="18"/>
              </w:rPr>
            </w:pPr>
            <w:r>
              <w:rPr>
                <w:rFonts w:cs="Arial"/>
                <w:b/>
                <w:bCs/>
                <w:color w:val="000000"/>
                <w:sz w:val="18"/>
                <w:szCs w:val="18"/>
              </w:rPr>
              <w:t xml:space="preserve">Reference </w:t>
            </w:r>
            <w:r w:rsidRPr="008B6BD9">
              <w:rPr>
                <w:rFonts w:cs="Arial"/>
                <w:b/>
                <w:bCs/>
                <w:color w:val="000000"/>
                <w:sz w:val="18"/>
                <w:szCs w:val="18"/>
              </w:rPr>
              <w:t>City</w:t>
            </w:r>
          </w:p>
        </w:tc>
        <w:tc>
          <w:tcPr>
            <w:tcW w:w="1080" w:type="dxa"/>
            <w:shd w:val="clear" w:color="auto" w:fill="BFBFBF" w:themeFill="background1" w:themeFillShade="BF"/>
            <w:noWrap/>
            <w:vAlign w:val="bottom"/>
          </w:tcPr>
          <w:p w14:paraId="0461A1F9"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Default</w:t>
            </w:r>
          </w:p>
        </w:tc>
      </w:tr>
      <w:tr w:rsidR="00FA5174" w:rsidRPr="009F6F96" w14:paraId="20702457" w14:textId="77777777" w:rsidTr="00BD2C4C">
        <w:trPr>
          <w:trHeight w:val="302"/>
        </w:trPr>
        <w:tc>
          <w:tcPr>
            <w:tcW w:w="895" w:type="dxa"/>
            <w:shd w:val="clear" w:color="auto" w:fill="BFBFBF" w:themeFill="background1" w:themeFillShade="BF"/>
            <w:noWrap/>
            <w:vAlign w:val="center"/>
            <w:hideMark/>
          </w:tcPr>
          <w:p w14:paraId="0BB9C95B"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C</w:t>
            </w:r>
          </w:p>
        </w:tc>
        <w:tc>
          <w:tcPr>
            <w:tcW w:w="1710" w:type="dxa"/>
            <w:shd w:val="clear" w:color="auto" w:fill="auto"/>
            <w:noWrap/>
            <w:vAlign w:val="center"/>
            <w:hideMark/>
          </w:tcPr>
          <w:p w14:paraId="716E4F51" w14:textId="77777777" w:rsidR="00FA5174" w:rsidRPr="00367D02" w:rsidRDefault="00FA5174" w:rsidP="00BD2C4C">
            <w:pPr>
              <w:keepNext/>
              <w:rPr>
                <w:rFonts w:cs="Arial"/>
                <w:sz w:val="18"/>
                <w:szCs w:val="18"/>
              </w:rPr>
            </w:pPr>
            <w:r w:rsidRPr="00367D02">
              <w:rPr>
                <w:rFonts w:cs="Arial"/>
                <w:bCs/>
                <w:color w:val="000000"/>
                <w:sz w:val="18"/>
                <w:szCs w:val="18"/>
              </w:rPr>
              <w:t>Allentown</w:t>
            </w:r>
          </w:p>
        </w:tc>
        <w:tc>
          <w:tcPr>
            <w:tcW w:w="1080" w:type="dxa"/>
            <w:shd w:val="clear" w:color="auto" w:fill="auto"/>
            <w:noWrap/>
            <w:vAlign w:val="center"/>
            <w:hideMark/>
          </w:tcPr>
          <w:p w14:paraId="2FE5DD86" w14:textId="77777777" w:rsidR="00FA5174" w:rsidRPr="001476CB" w:rsidRDefault="00FA5174" w:rsidP="00BD2C4C">
            <w:pPr>
              <w:keepNext/>
              <w:jc w:val="center"/>
              <w:rPr>
                <w:rFonts w:cs="Arial"/>
                <w:sz w:val="18"/>
                <w:szCs w:val="18"/>
                <w:highlight w:val="yellow"/>
              </w:rPr>
            </w:pPr>
            <w:r w:rsidRPr="001476CB">
              <w:rPr>
                <w:sz w:val="18"/>
                <w:szCs w:val="18"/>
              </w:rPr>
              <w:t>774</w:t>
            </w:r>
          </w:p>
        </w:tc>
      </w:tr>
      <w:tr w:rsidR="00FA5174" w:rsidRPr="009F6F96" w14:paraId="4C90C6D1" w14:textId="77777777" w:rsidTr="00BD2C4C">
        <w:trPr>
          <w:trHeight w:val="302"/>
        </w:trPr>
        <w:tc>
          <w:tcPr>
            <w:tcW w:w="895" w:type="dxa"/>
            <w:shd w:val="clear" w:color="auto" w:fill="BFBFBF" w:themeFill="background1" w:themeFillShade="BF"/>
            <w:noWrap/>
            <w:vAlign w:val="center"/>
          </w:tcPr>
          <w:p w14:paraId="092EDC1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A</w:t>
            </w:r>
          </w:p>
        </w:tc>
        <w:tc>
          <w:tcPr>
            <w:tcW w:w="1710" w:type="dxa"/>
            <w:shd w:val="clear" w:color="auto" w:fill="auto"/>
            <w:noWrap/>
            <w:vAlign w:val="center"/>
          </w:tcPr>
          <w:p w14:paraId="65BE714A" w14:textId="77777777" w:rsidR="00FA5174" w:rsidRPr="00367D02" w:rsidRDefault="00FA5174" w:rsidP="00BD2C4C">
            <w:pPr>
              <w:keepNext/>
              <w:rPr>
                <w:rFonts w:cs="Arial"/>
                <w:sz w:val="18"/>
                <w:szCs w:val="18"/>
              </w:rPr>
            </w:pPr>
            <w:r w:rsidRPr="00367D02">
              <w:rPr>
                <w:rFonts w:cs="Arial"/>
                <w:bCs/>
                <w:color w:val="000000"/>
                <w:sz w:val="18"/>
                <w:szCs w:val="18"/>
              </w:rPr>
              <w:t>Bradford</w:t>
            </w:r>
          </w:p>
        </w:tc>
        <w:tc>
          <w:tcPr>
            <w:tcW w:w="1080" w:type="dxa"/>
            <w:shd w:val="clear" w:color="auto" w:fill="auto"/>
            <w:noWrap/>
            <w:vAlign w:val="center"/>
          </w:tcPr>
          <w:p w14:paraId="560D054A" w14:textId="77777777" w:rsidR="00FA5174" w:rsidRPr="001476CB" w:rsidRDefault="00FA5174" w:rsidP="00BD2C4C">
            <w:pPr>
              <w:keepNext/>
              <w:jc w:val="center"/>
              <w:rPr>
                <w:rFonts w:cs="Arial"/>
                <w:sz w:val="18"/>
                <w:szCs w:val="18"/>
                <w:highlight w:val="yellow"/>
              </w:rPr>
            </w:pPr>
            <w:r w:rsidRPr="001476CB">
              <w:rPr>
                <w:sz w:val="18"/>
                <w:szCs w:val="18"/>
              </w:rPr>
              <w:t>479</w:t>
            </w:r>
          </w:p>
        </w:tc>
      </w:tr>
      <w:tr w:rsidR="00FA5174" w:rsidRPr="009F6F96" w14:paraId="0ECD1AD4" w14:textId="77777777" w:rsidTr="00BD2C4C">
        <w:trPr>
          <w:trHeight w:val="302"/>
        </w:trPr>
        <w:tc>
          <w:tcPr>
            <w:tcW w:w="895" w:type="dxa"/>
            <w:shd w:val="clear" w:color="auto" w:fill="BFBFBF" w:themeFill="background1" w:themeFillShade="BF"/>
            <w:noWrap/>
            <w:vAlign w:val="center"/>
          </w:tcPr>
          <w:p w14:paraId="69281F1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G</w:t>
            </w:r>
          </w:p>
        </w:tc>
        <w:tc>
          <w:tcPr>
            <w:tcW w:w="1710" w:type="dxa"/>
            <w:shd w:val="clear" w:color="auto" w:fill="auto"/>
            <w:noWrap/>
            <w:vAlign w:val="center"/>
          </w:tcPr>
          <w:p w14:paraId="433D5CB1" w14:textId="77777777" w:rsidR="00FA5174" w:rsidRPr="00367D02" w:rsidRDefault="00FA5174" w:rsidP="00BD2C4C">
            <w:pPr>
              <w:keepNext/>
              <w:rPr>
                <w:rFonts w:cs="Arial"/>
                <w:sz w:val="18"/>
                <w:szCs w:val="18"/>
              </w:rPr>
            </w:pPr>
            <w:r w:rsidRPr="00367D02">
              <w:rPr>
                <w:rFonts w:cs="Arial"/>
                <w:bCs/>
                <w:color w:val="000000"/>
                <w:sz w:val="18"/>
                <w:szCs w:val="18"/>
              </w:rPr>
              <w:t>Binghamton, NY</w:t>
            </w:r>
          </w:p>
        </w:tc>
        <w:tc>
          <w:tcPr>
            <w:tcW w:w="1080" w:type="dxa"/>
            <w:shd w:val="clear" w:color="auto" w:fill="auto"/>
            <w:noWrap/>
            <w:vAlign w:val="center"/>
          </w:tcPr>
          <w:p w14:paraId="2419DA01" w14:textId="77777777" w:rsidR="00FA5174" w:rsidRPr="001476CB" w:rsidRDefault="00FA5174" w:rsidP="00BD2C4C">
            <w:pPr>
              <w:keepNext/>
              <w:jc w:val="center"/>
              <w:rPr>
                <w:rFonts w:cs="Arial"/>
                <w:sz w:val="18"/>
                <w:szCs w:val="18"/>
                <w:highlight w:val="yellow"/>
              </w:rPr>
            </w:pPr>
            <w:r w:rsidRPr="001476CB">
              <w:rPr>
                <w:sz w:val="18"/>
                <w:szCs w:val="18"/>
              </w:rPr>
              <w:t>581</w:t>
            </w:r>
          </w:p>
        </w:tc>
      </w:tr>
      <w:tr w:rsidR="00FA5174" w:rsidRPr="009F6F96" w14:paraId="71899BE4" w14:textId="77777777" w:rsidTr="00BD2C4C">
        <w:trPr>
          <w:trHeight w:val="302"/>
        </w:trPr>
        <w:tc>
          <w:tcPr>
            <w:tcW w:w="895" w:type="dxa"/>
            <w:shd w:val="clear" w:color="auto" w:fill="BFBFBF" w:themeFill="background1" w:themeFillShade="BF"/>
            <w:noWrap/>
            <w:vAlign w:val="center"/>
          </w:tcPr>
          <w:p w14:paraId="6D8AEEE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I</w:t>
            </w:r>
          </w:p>
        </w:tc>
        <w:tc>
          <w:tcPr>
            <w:tcW w:w="1710" w:type="dxa"/>
            <w:shd w:val="clear" w:color="auto" w:fill="auto"/>
            <w:noWrap/>
            <w:vAlign w:val="center"/>
          </w:tcPr>
          <w:p w14:paraId="05FC4DD2" w14:textId="77777777" w:rsidR="00FA5174" w:rsidRPr="00367D02" w:rsidRDefault="00FA5174" w:rsidP="00BD2C4C">
            <w:pPr>
              <w:keepNext/>
              <w:rPr>
                <w:rFonts w:cs="Arial"/>
                <w:sz w:val="18"/>
                <w:szCs w:val="18"/>
              </w:rPr>
            </w:pPr>
            <w:r w:rsidRPr="00367D02">
              <w:rPr>
                <w:rFonts w:cs="Arial"/>
                <w:bCs/>
                <w:color w:val="000000"/>
                <w:sz w:val="18"/>
                <w:szCs w:val="18"/>
              </w:rPr>
              <w:t>Erie</w:t>
            </w:r>
          </w:p>
        </w:tc>
        <w:tc>
          <w:tcPr>
            <w:tcW w:w="1080" w:type="dxa"/>
            <w:shd w:val="clear" w:color="auto" w:fill="auto"/>
            <w:noWrap/>
            <w:vAlign w:val="center"/>
          </w:tcPr>
          <w:p w14:paraId="3B42176E" w14:textId="77777777" w:rsidR="00FA5174" w:rsidRPr="001476CB" w:rsidRDefault="00FA5174" w:rsidP="00BD2C4C">
            <w:pPr>
              <w:keepNext/>
              <w:jc w:val="center"/>
              <w:rPr>
                <w:rFonts w:cs="Arial"/>
                <w:sz w:val="18"/>
                <w:szCs w:val="18"/>
                <w:highlight w:val="yellow"/>
              </w:rPr>
            </w:pPr>
            <w:r w:rsidRPr="001476CB">
              <w:rPr>
                <w:sz w:val="18"/>
                <w:szCs w:val="18"/>
              </w:rPr>
              <w:t>686</w:t>
            </w:r>
          </w:p>
        </w:tc>
      </w:tr>
      <w:tr w:rsidR="00FA5174" w:rsidRPr="009F6F96" w14:paraId="24FBD301" w14:textId="77777777" w:rsidTr="00BD2C4C">
        <w:trPr>
          <w:trHeight w:val="302"/>
        </w:trPr>
        <w:tc>
          <w:tcPr>
            <w:tcW w:w="895" w:type="dxa"/>
            <w:shd w:val="clear" w:color="auto" w:fill="BFBFBF" w:themeFill="background1" w:themeFillShade="BF"/>
            <w:noWrap/>
            <w:vAlign w:val="center"/>
          </w:tcPr>
          <w:p w14:paraId="472E7E3A"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E</w:t>
            </w:r>
          </w:p>
        </w:tc>
        <w:tc>
          <w:tcPr>
            <w:tcW w:w="1710" w:type="dxa"/>
            <w:shd w:val="clear" w:color="auto" w:fill="auto"/>
            <w:noWrap/>
            <w:vAlign w:val="center"/>
          </w:tcPr>
          <w:p w14:paraId="5DAD4F69" w14:textId="77777777" w:rsidR="00FA5174" w:rsidRPr="00367D02" w:rsidRDefault="00FA5174" w:rsidP="00BD2C4C">
            <w:pPr>
              <w:keepNext/>
              <w:rPr>
                <w:rFonts w:cs="Arial"/>
                <w:sz w:val="18"/>
                <w:szCs w:val="18"/>
              </w:rPr>
            </w:pPr>
            <w:r w:rsidRPr="00367D02">
              <w:rPr>
                <w:rFonts w:cs="Arial"/>
                <w:bCs/>
                <w:color w:val="000000"/>
                <w:sz w:val="18"/>
                <w:szCs w:val="18"/>
              </w:rPr>
              <w:t>Harrisburg</w:t>
            </w:r>
          </w:p>
        </w:tc>
        <w:tc>
          <w:tcPr>
            <w:tcW w:w="1080" w:type="dxa"/>
            <w:shd w:val="clear" w:color="auto" w:fill="auto"/>
            <w:noWrap/>
            <w:vAlign w:val="center"/>
          </w:tcPr>
          <w:p w14:paraId="5CCC4EE7" w14:textId="77777777" w:rsidR="00FA5174" w:rsidRPr="001476CB" w:rsidRDefault="00FA5174" w:rsidP="00BD2C4C">
            <w:pPr>
              <w:keepNext/>
              <w:jc w:val="center"/>
              <w:rPr>
                <w:rFonts w:cs="Arial"/>
                <w:sz w:val="18"/>
                <w:szCs w:val="18"/>
                <w:highlight w:val="yellow"/>
              </w:rPr>
            </w:pPr>
            <w:r w:rsidRPr="001476CB">
              <w:rPr>
                <w:sz w:val="18"/>
                <w:szCs w:val="18"/>
              </w:rPr>
              <w:t>810</w:t>
            </w:r>
          </w:p>
        </w:tc>
      </w:tr>
      <w:tr w:rsidR="00FA5174" w:rsidRPr="009F6F96" w14:paraId="3AEE1BC8" w14:textId="77777777" w:rsidTr="00BD2C4C">
        <w:trPr>
          <w:trHeight w:val="302"/>
        </w:trPr>
        <w:tc>
          <w:tcPr>
            <w:tcW w:w="895" w:type="dxa"/>
            <w:shd w:val="clear" w:color="auto" w:fill="BFBFBF" w:themeFill="background1" w:themeFillShade="BF"/>
            <w:noWrap/>
            <w:vAlign w:val="center"/>
          </w:tcPr>
          <w:p w14:paraId="6BDA9418"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D</w:t>
            </w:r>
          </w:p>
        </w:tc>
        <w:tc>
          <w:tcPr>
            <w:tcW w:w="1710" w:type="dxa"/>
            <w:shd w:val="clear" w:color="auto" w:fill="auto"/>
            <w:noWrap/>
            <w:vAlign w:val="center"/>
          </w:tcPr>
          <w:p w14:paraId="3B70488B" w14:textId="77777777" w:rsidR="00FA5174" w:rsidRPr="00367D02" w:rsidRDefault="00FA5174" w:rsidP="00BD2C4C">
            <w:pPr>
              <w:keepNext/>
              <w:rPr>
                <w:rFonts w:cs="Arial"/>
                <w:sz w:val="18"/>
                <w:szCs w:val="18"/>
              </w:rPr>
            </w:pPr>
            <w:r w:rsidRPr="00367D02">
              <w:rPr>
                <w:rFonts w:cs="Arial"/>
                <w:bCs/>
                <w:color w:val="000000"/>
                <w:sz w:val="18"/>
                <w:szCs w:val="18"/>
              </w:rPr>
              <w:t>Philadelphia</w:t>
            </w:r>
          </w:p>
        </w:tc>
        <w:tc>
          <w:tcPr>
            <w:tcW w:w="1080" w:type="dxa"/>
            <w:shd w:val="clear" w:color="auto" w:fill="auto"/>
            <w:noWrap/>
            <w:vAlign w:val="center"/>
          </w:tcPr>
          <w:p w14:paraId="5D9BBEA8" w14:textId="77777777" w:rsidR="00FA5174" w:rsidRPr="001476CB" w:rsidRDefault="00FA5174" w:rsidP="00BD2C4C">
            <w:pPr>
              <w:keepNext/>
              <w:jc w:val="center"/>
              <w:rPr>
                <w:rFonts w:cs="Arial"/>
                <w:sz w:val="18"/>
                <w:szCs w:val="18"/>
                <w:highlight w:val="yellow"/>
              </w:rPr>
            </w:pPr>
            <w:r w:rsidRPr="001476CB">
              <w:rPr>
                <w:sz w:val="18"/>
                <w:szCs w:val="18"/>
              </w:rPr>
              <w:t>895</w:t>
            </w:r>
          </w:p>
        </w:tc>
      </w:tr>
      <w:tr w:rsidR="00FA5174" w:rsidRPr="009F6F96" w14:paraId="1E41F430" w14:textId="77777777" w:rsidTr="00BD2C4C">
        <w:trPr>
          <w:trHeight w:val="302"/>
        </w:trPr>
        <w:tc>
          <w:tcPr>
            <w:tcW w:w="895" w:type="dxa"/>
            <w:shd w:val="clear" w:color="auto" w:fill="BFBFBF" w:themeFill="background1" w:themeFillShade="BF"/>
            <w:noWrap/>
            <w:vAlign w:val="center"/>
          </w:tcPr>
          <w:p w14:paraId="5BAC9EF2"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H</w:t>
            </w:r>
          </w:p>
        </w:tc>
        <w:tc>
          <w:tcPr>
            <w:tcW w:w="1710" w:type="dxa"/>
            <w:shd w:val="clear" w:color="auto" w:fill="auto"/>
            <w:noWrap/>
            <w:vAlign w:val="center"/>
          </w:tcPr>
          <w:p w14:paraId="085A9B36" w14:textId="77777777" w:rsidR="00FA5174" w:rsidRPr="00367D02" w:rsidRDefault="00FA5174" w:rsidP="00BD2C4C">
            <w:pPr>
              <w:keepNext/>
              <w:rPr>
                <w:rFonts w:cs="Arial"/>
                <w:sz w:val="18"/>
                <w:szCs w:val="18"/>
              </w:rPr>
            </w:pPr>
            <w:r w:rsidRPr="00367D02">
              <w:rPr>
                <w:rFonts w:cs="Arial"/>
                <w:bCs/>
                <w:color w:val="000000"/>
                <w:sz w:val="18"/>
                <w:szCs w:val="18"/>
              </w:rPr>
              <w:t>Pittsburgh</w:t>
            </w:r>
          </w:p>
        </w:tc>
        <w:tc>
          <w:tcPr>
            <w:tcW w:w="1080" w:type="dxa"/>
            <w:shd w:val="clear" w:color="auto" w:fill="auto"/>
            <w:noWrap/>
            <w:vAlign w:val="center"/>
          </w:tcPr>
          <w:p w14:paraId="17010C4F" w14:textId="77777777" w:rsidR="00FA5174" w:rsidRPr="001476CB" w:rsidRDefault="00FA5174" w:rsidP="00BD2C4C">
            <w:pPr>
              <w:keepNext/>
              <w:jc w:val="center"/>
              <w:rPr>
                <w:rFonts w:cs="Arial"/>
                <w:sz w:val="18"/>
                <w:szCs w:val="18"/>
                <w:highlight w:val="yellow"/>
              </w:rPr>
            </w:pPr>
            <w:r w:rsidRPr="001476CB">
              <w:rPr>
                <w:sz w:val="18"/>
                <w:szCs w:val="18"/>
              </w:rPr>
              <w:t>746</w:t>
            </w:r>
          </w:p>
        </w:tc>
      </w:tr>
      <w:tr w:rsidR="00FA5174" w:rsidRPr="009F6F96" w14:paraId="435AA670" w14:textId="77777777" w:rsidTr="00BD2C4C">
        <w:trPr>
          <w:trHeight w:val="302"/>
        </w:trPr>
        <w:tc>
          <w:tcPr>
            <w:tcW w:w="895" w:type="dxa"/>
            <w:shd w:val="clear" w:color="auto" w:fill="BFBFBF" w:themeFill="background1" w:themeFillShade="BF"/>
            <w:noWrap/>
            <w:vAlign w:val="center"/>
          </w:tcPr>
          <w:p w14:paraId="6341A5D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B</w:t>
            </w:r>
          </w:p>
        </w:tc>
        <w:tc>
          <w:tcPr>
            <w:tcW w:w="1710" w:type="dxa"/>
            <w:shd w:val="clear" w:color="auto" w:fill="auto"/>
            <w:noWrap/>
            <w:vAlign w:val="center"/>
          </w:tcPr>
          <w:p w14:paraId="6883D8C2" w14:textId="77777777" w:rsidR="00FA5174" w:rsidRPr="00367D02" w:rsidRDefault="00FA5174" w:rsidP="00BD2C4C">
            <w:pPr>
              <w:keepNext/>
              <w:rPr>
                <w:rFonts w:cs="Arial"/>
                <w:sz w:val="18"/>
                <w:szCs w:val="18"/>
              </w:rPr>
            </w:pPr>
            <w:r w:rsidRPr="00367D02">
              <w:rPr>
                <w:rFonts w:cs="Arial"/>
                <w:bCs/>
                <w:color w:val="000000"/>
                <w:sz w:val="18"/>
                <w:szCs w:val="18"/>
              </w:rPr>
              <w:t>Scranton</w:t>
            </w:r>
          </w:p>
        </w:tc>
        <w:tc>
          <w:tcPr>
            <w:tcW w:w="1080" w:type="dxa"/>
            <w:shd w:val="clear" w:color="auto" w:fill="auto"/>
            <w:noWrap/>
            <w:vAlign w:val="center"/>
          </w:tcPr>
          <w:p w14:paraId="251F7866" w14:textId="77777777" w:rsidR="00FA5174" w:rsidRPr="001476CB" w:rsidRDefault="00FA5174" w:rsidP="00BD2C4C">
            <w:pPr>
              <w:keepNext/>
              <w:jc w:val="center"/>
              <w:rPr>
                <w:rFonts w:cs="Arial"/>
                <w:sz w:val="18"/>
                <w:szCs w:val="18"/>
                <w:highlight w:val="yellow"/>
              </w:rPr>
            </w:pPr>
            <w:r w:rsidRPr="001476CB">
              <w:rPr>
                <w:sz w:val="18"/>
                <w:szCs w:val="18"/>
              </w:rPr>
              <w:t>711</w:t>
            </w:r>
          </w:p>
        </w:tc>
      </w:tr>
      <w:tr w:rsidR="00FA5174" w:rsidRPr="009F6F96" w14:paraId="54335AEB" w14:textId="77777777" w:rsidTr="00BD2C4C">
        <w:trPr>
          <w:trHeight w:val="302"/>
        </w:trPr>
        <w:tc>
          <w:tcPr>
            <w:tcW w:w="895" w:type="dxa"/>
            <w:shd w:val="clear" w:color="auto" w:fill="BFBFBF" w:themeFill="background1" w:themeFillShade="BF"/>
            <w:noWrap/>
            <w:vAlign w:val="center"/>
          </w:tcPr>
          <w:p w14:paraId="07AFF82C" w14:textId="77777777" w:rsidR="00FA5174" w:rsidRPr="008B6BD9" w:rsidRDefault="00FA5174" w:rsidP="00BD2C4C">
            <w:pPr>
              <w:jc w:val="center"/>
              <w:rPr>
                <w:rFonts w:cs="Arial"/>
                <w:b/>
                <w:bCs/>
                <w:color w:val="000000"/>
                <w:sz w:val="18"/>
                <w:szCs w:val="18"/>
              </w:rPr>
            </w:pPr>
            <w:r w:rsidRPr="008B6BD9">
              <w:rPr>
                <w:rFonts w:cs="Arial"/>
                <w:b/>
                <w:bCs/>
                <w:color w:val="000000"/>
                <w:sz w:val="18"/>
                <w:szCs w:val="18"/>
              </w:rPr>
              <w:t>F</w:t>
            </w:r>
          </w:p>
        </w:tc>
        <w:tc>
          <w:tcPr>
            <w:tcW w:w="1710" w:type="dxa"/>
            <w:shd w:val="clear" w:color="auto" w:fill="auto"/>
            <w:noWrap/>
            <w:vAlign w:val="center"/>
          </w:tcPr>
          <w:p w14:paraId="04D06F87" w14:textId="77777777" w:rsidR="00FA5174" w:rsidRPr="00367D02" w:rsidRDefault="00FA5174" w:rsidP="00BD2C4C">
            <w:pPr>
              <w:rPr>
                <w:rFonts w:cs="Arial"/>
                <w:sz w:val="18"/>
                <w:szCs w:val="18"/>
              </w:rPr>
            </w:pPr>
            <w:r w:rsidRPr="00367D02">
              <w:rPr>
                <w:rFonts w:cs="Arial"/>
                <w:bCs/>
                <w:color w:val="000000"/>
                <w:sz w:val="18"/>
                <w:szCs w:val="18"/>
              </w:rPr>
              <w:t>Williamsport</w:t>
            </w:r>
          </w:p>
        </w:tc>
        <w:tc>
          <w:tcPr>
            <w:tcW w:w="1080" w:type="dxa"/>
            <w:shd w:val="clear" w:color="auto" w:fill="auto"/>
            <w:noWrap/>
            <w:vAlign w:val="center"/>
          </w:tcPr>
          <w:p w14:paraId="4B5342B8" w14:textId="77777777" w:rsidR="00FA5174" w:rsidRPr="001476CB" w:rsidRDefault="00FA5174" w:rsidP="00BD2C4C">
            <w:pPr>
              <w:jc w:val="center"/>
              <w:rPr>
                <w:rFonts w:cs="Arial"/>
                <w:sz w:val="18"/>
                <w:szCs w:val="18"/>
                <w:highlight w:val="yellow"/>
              </w:rPr>
            </w:pPr>
            <w:r w:rsidRPr="001476CB">
              <w:rPr>
                <w:sz w:val="18"/>
                <w:szCs w:val="18"/>
              </w:rPr>
              <w:t>802</w:t>
            </w:r>
          </w:p>
        </w:tc>
      </w:tr>
    </w:tbl>
    <w:p w14:paraId="5133CD8D" w14:textId="77777777" w:rsidR="00FA5174" w:rsidRDefault="00FA5174" w:rsidP="00FA5174"/>
    <w:p w14:paraId="4B616E71" w14:textId="6B2B7E84" w:rsidR="00FA5174" w:rsidRDefault="00FA5174" w:rsidP="00FA5174">
      <w:pPr>
        <w:pStyle w:val="Caption"/>
        <w:jc w:val="left"/>
      </w:pPr>
      <w:bookmarkStart w:id="2541" w:name="_Toc530141765"/>
      <w:bookmarkStart w:id="2542" w:name="_Toc47598342"/>
      <w:r>
        <w:t xml:space="preserve">Table </w:t>
      </w:r>
      <w:ins w:id="2543" w:author="Jesse Smith" w:date="2020-09-15T10:35:00Z">
        <w:r w:rsidR="003D6F35">
          <w:fldChar w:fldCharType="begin"/>
        </w:r>
        <w:r w:rsidR="003D6F35">
          <w:instrText xml:space="preserve"> STYLEREF 1 \s </w:instrText>
        </w:r>
      </w:ins>
      <w:r w:rsidR="003D6F35">
        <w:fldChar w:fldCharType="separate"/>
      </w:r>
      <w:r w:rsidR="003D6F35">
        <w:rPr>
          <w:noProof/>
        </w:rPr>
        <w:t>2</w:t>
      </w:r>
      <w:ins w:id="254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45" w:author="Jesse Smith" w:date="2020-09-15T10:35:00Z">
        <w:r w:rsidR="003D6F35">
          <w:rPr>
            <w:noProof/>
          </w:rPr>
          <w:t>99</w:t>
        </w:r>
        <w:r w:rsidR="003D6F35">
          <w:fldChar w:fldCharType="end"/>
        </w:r>
      </w:ins>
      <w:del w:id="254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97</w:delText>
        </w:r>
        <w:r w:rsidR="00AB24C7" w:rsidDel="006816E4">
          <w:rPr>
            <w:noProof/>
          </w:rPr>
          <w:fldChar w:fldCharType="end"/>
        </w:r>
      </w:del>
      <w:r>
        <w:t>: Default Dehumidifier Retirement Peak Demand Reduction (kW)</w:t>
      </w:r>
      <w:bookmarkEnd w:id="2541"/>
      <w:bookmarkEnd w:id="25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963"/>
      </w:tblGrid>
      <w:tr w:rsidR="00FA5174" w:rsidRPr="008B6BD9" w14:paraId="639580DA" w14:textId="77777777" w:rsidTr="00BD2C4C">
        <w:tc>
          <w:tcPr>
            <w:tcW w:w="1462" w:type="dxa"/>
            <w:shd w:val="clear" w:color="auto" w:fill="BFBFBF" w:themeFill="background1" w:themeFillShade="BF"/>
            <w:vAlign w:val="bottom"/>
          </w:tcPr>
          <w:p w14:paraId="73D6C52E" w14:textId="77777777" w:rsidR="00FA5174" w:rsidRPr="008B6BD9" w:rsidRDefault="00FA5174" w:rsidP="00BD2C4C">
            <w:pPr>
              <w:rPr>
                <w:rFonts w:cs="Arial"/>
                <w:b/>
                <w:bCs/>
                <w:color w:val="000000"/>
                <w:sz w:val="18"/>
                <w:szCs w:val="18"/>
              </w:rPr>
            </w:pPr>
            <w:r w:rsidRPr="008B6BD9">
              <w:rPr>
                <w:rFonts w:cs="Arial"/>
                <w:b/>
                <w:bCs/>
                <w:color w:val="000000"/>
                <w:sz w:val="18"/>
                <w:szCs w:val="18"/>
              </w:rPr>
              <w:t>Capacity</w:t>
            </w:r>
          </w:p>
        </w:tc>
        <w:tc>
          <w:tcPr>
            <w:tcW w:w="963" w:type="dxa"/>
            <w:shd w:val="clear" w:color="auto" w:fill="BFBFBF" w:themeFill="background1" w:themeFillShade="BF"/>
            <w:vAlign w:val="bottom"/>
          </w:tcPr>
          <w:p w14:paraId="115777A4" w14:textId="77777777" w:rsidR="00FA5174" w:rsidRPr="008B6BD9" w:rsidRDefault="00FA5174" w:rsidP="00BD2C4C">
            <w:pPr>
              <w:rPr>
                <w:rFonts w:cs="Arial"/>
                <w:b/>
                <w:bCs/>
                <w:color w:val="000000"/>
                <w:sz w:val="18"/>
                <w:szCs w:val="18"/>
              </w:rPr>
            </w:pPr>
            <w:r w:rsidRPr="008B6BD9">
              <w:rPr>
                <w:rFonts w:cs="Arial"/>
                <w:b/>
                <w:bCs/>
                <w:color w:val="000000"/>
                <w:sz w:val="18"/>
                <w:szCs w:val="18"/>
              </w:rPr>
              <w:t>Default</w:t>
            </w:r>
          </w:p>
        </w:tc>
      </w:tr>
      <w:tr w:rsidR="00FA5174" w:rsidRPr="008B6BD9" w14:paraId="3A78B2B4" w14:textId="77777777" w:rsidTr="00BD2C4C">
        <w:tc>
          <w:tcPr>
            <w:tcW w:w="1462" w:type="dxa"/>
            <w:shd w:val="clear" w:color="auto" w:fill="BFBFBF" w:themeFill="background1" w:themeFillShade="BF"/>
            <w:vAlign w:val="bottom"/>
          </w:tcPr>
          <w:p w14:paraId="797D26D3" w14:textId="77777777" w:rsidR="00FA5174" w:rsidRPr="008B6BD9" w:rsidRDefault="00FA5174" w:rsidP="00BD2C4C">
            <w:pPr>
              <w:rPr>
                <w:rFonts w:cs="Arial"/>
                <w:b/>
                <w:bCs/>
                <w:color w:val="000000"/>
                <w:sz w:val="18"/>
                <w:szCs w:val="18"/>
              </w:rPr>
            </w:pPr>
            <w:r w:rsidRPr="008B6BD9">
              <w:rPr>
                <w:rFonts w:cs="Arial"/>
                <w:b/>
                <w:bCs/>
                <w:color w:val="000000"/>
                <w:sz w:val="18"/>
                <w:szCs w:val="18"/>
              </w:rPr>
              <w:t>kW</w:t>
            </w:r>
          </w:p>
        </w:tc>
        <w:tc>
          <w:tcPr>
            <w:tcW w:w="963" w:type="dxa"/>
            <w:vAlign w:val="bottom"/>
          </w:tcPr>
          <w:p w14:paraId="5147619D" w14:textId="77777777" w:rsidR="00FA5174" w:rsidRPr="008B6BD9" w:rsidRDefault="00FA5174" w:rsidP="00BD2C4C">
            <w:pPr>
              <w:rPr>
                <w:rFonts w:cs="Arial"/>
                <w:color w:val="000000"/>
                <w:sz w:val="18"/>
                <w:szCs w:val="18"/>
              </w:rPr>
            </w:pPr>
            <w:r w:rsidRPr="008A28AE">
              <w:rPr>
                <w:rFonts w:cs="Arial"/>
                <w:color w:val="000000"/>
                <w:sz w:val="18"/>
                <w:szCs w:val="18"/>
              </w:rPr>
              <w:t>0.1731</w:t>
            </w:r>
          </w:p>
        </w:tc>
      </w:tr>
    </w:tbl>
    <w:p w14:paraId="436C8818" w14:textId="77777777" w:rsidR="00FA5174" w:rsidRDefault="00FA5174" w:rsidP="00FA5174"/>
    <w:p w14:paraId="35ADDF5B" w14:textId="77777777" w:rsidR="00FA5174" w:rsidRDefault="00FA5174" w:rsidP="00FA5174">
      <w:pPr>
        <w:pStyle w:val="SubStyle"/>
      </w:pPr>
      <w:r>
        <w:t>Evaluation Protocols</w:t>
      </w:r>
    </w:p>
    <w:p w14:paraId="6A5E6958"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2FC3327" w14:textId="77777777" w:rsidR="00FA5174" w:rsidRDefault="00FA5174" w:rsidP="00FA5174">
      <w:pPr>
        <w:pStyle w:val="BodyText"/>
        <w:ind w:right="0"/>
        <w:rPr>
          <w:rFonts w:cs="Arial"/>
        </w:rPr>
      </w:pPr>
    </w:p>
    <w:p w14:paraId="6043455E" w14:textId="77777777" w:rsidR="00FA5174" w:rsidRDefault="00FA5174" w:rsidP="00FA5174">
      <w:pPr>
        <w:pStyle w:val="SubStyle"/>
      </w:pPr>
      <w:r>
        <w:t>Sources</w:t>
      </w:r>
    </w:p>
    <w:p w14:paraId="0FC91E10" w14:textId="77777777" w:rsidR="00FA5174" w:rsidRDefault="00FA5174" w:rsidP="0083636E">
      <w:pPr>
        <w:pStyle w:val="ListParagraph"/>
        <w:numPr>
          <w:ilvl w:val="0"/>
          <w:numId w:val="51"/>
        </w:numPr>
        <w:spacing w:after="120"/>
        <w:ind w:left="360"/>
        <w:jc w:val="left"/>
      </w:pPr>
      <w:r>
        <w:t>Dehumidifier Metering in PA and Ohio by ADM from 7/17/2013 to 9/22/2013. 31 Units metered; five-minute interval power data was recorded. 58% of the units were Energy Star rated.</w:t>
      </w:r>
    </w:p>
    <w:p w14:paraId="31930968" w14:textId="77777777" w:rsidR="00FA5174" w:rsidRDefault="00FA5174" w:rsidP="0083636E">
      <w:pPr>
        <w:pStyle w:val="ListParagraph"/>
        <w:numPr>
          <w:ilvl w:val="0"/>
          <w:numId w:val="51"/>
        </w:numPr>
        <w:spacing w:after="120"/>
        <w:ind w:left="360"/>
        <w:jc w:val="left"/>
      </w:pPr>
      <w:r>
        <w:t>Ibid., by Act 129 Peak Demand window</w:t>
      </w:r>
    </w:p>
    <w:p w14:paraId="70DC9A18" w14:textId="26830CA8" w:rsidR="00FA5174" w:rsidRDefault="00FA5174" w:rsidP="0083636E">
      <w:pPr>
        <w:pStyle w:val="ListParagraph"/>
        <w:numPr>
          <w:ilvl w:val="0"/>
          <w:numId w:val="51"/>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231" w:history="1">
        <w:r>
          <w:rPr>
            <w:rStyle w:val="Hyperlink"/>
            <w:rFonts w:cs="Arial"/>
          </w:rPr>
          <w:t>http://www.puc.state.pa.us/Electric/pdf/Act129/SWE-Phase3_Res_Baseline_Study_Rpt021219.pdf</w:t>
        </w:r>
      </w:hyperlink>
      <w:r>
        <w:rPr>
          <w:rFonts w:cs="Arial"/>
        </w:rPr>
        <w:t xml:space="preserve">. </w:t>
      </w:r>
    </w:p>
    <w:p w14:paraId="5A107737" w14:textId="0C895F34" w:rsidR="00FA5174" w:rsidRPr="003F6475" w:rsidRDefault="00FA5174" w:rsidP="0083636E">
      <w:pPr>
        <w:pStyle w:val="ListParagraph"/>
        <w:numPr>
          <w:ilvl w:val="0"/>
          <w:numId w:val="51"/>
        </w:numPr>
        <w:spacing w:after="120"/>
        <w:ind w:left="360"/>
        <w:jc w:val="left"/>
      </w:pPr>
      <w:r>
        <w:t xml:space="preserve">“PJM Manual 19: Load Forecasting and Analysis Revision: 32”. p. 14. </w:t>
      </w:r>
      <w:hyperlink r:id="rId232" w:history="1">
        <w:r w:rsidRPr="00D67129">
          <w:rPr>
            <w:rStyle w:val="Hyperlink"/>
          </w:rPr>
          <w:t>https://www.pjm.com/~/media/documents/manuals/m19.ashx</w:t>
        </w:r>
      </w:hyperlink>
      <w:r>
        <w:t xml:space="preserve"> . Accessed January 2019.</w:t>
      </w:r>
    </w:p>
    <w:p w14:paraId="44BA536B" w14:textId="0D15FD06" w:rsidR="00FA5174" w:rsidRPr="00532029" w:rsidRDefault="00FA5174" w:rsidP="0083636E">
      <w:pPr>
        <w:pStyle w:val="ListParagraph"/>
        <w:numPr>
          <w:ilvl w:val="0"/>
          <w:numId w:val="51"/>
        </w:numPr>
        <w:spacing w:after="120"/>
        <w:ind w:left="360"/>
        <w:jc w:val="left"/>
        <w:rPr>
          <w:lang w:val="fr-FR"/>
        </w:rPr>
      </w:pPr>
      <w:r>
        <w:t xml:space="preserve">National Solar Radiation Database. 1991–2005 Update: Typical Meteorological Year 3. </w:t>
      </w:r>
      <w:r w:rsidRPr="00110D39">
        <w:rPr>
          <w:lang w:val="fr-FR"/>
        </w:rPr>
        <w:t>NREL</w:t>
      </w:r>
      <w:r w:rsidRPr="00110D39">
        <w:rPr>
          <w:rStyle w:val="Hyperlink"/>
          <w:lang w:val="fr-FR"/>
        </w:rPr>
        <w:t xml:space="preserve">. </w:t>
      </w:r>
      <w:r w:rsidR="008F0145">
        <w:fldChar w:fldCharType="begin"/>
      </w:r>
      <w:r w:rsidR="008F0145" w:rsidRPr="00952ACD">
        <w:rPr>
          <w:lang w:val="fr-FR"/>
          <w:rPrChange w:id="2547" w:author="Jerrad Pierce" w:date="2020-09-16T12:13:00Z">
            <w:rPr/>
          </w:rPrChange>
        </w:rPr>
        <w:instrText xml:space="preserve"> HYPERLINK "http://rredc.nrel.gov/solar/old_data/nsrdb/1991-2005/tmy3/by_state_and_city.html" </w:instrText>
      </w:r>
      <w:r w:rsidR="008F0145">
        <w:fldChar w:fldCharType="separate"/>
      </w:r>
      <w:r w:rsidRPr="00532029">
        <w:rPr>
          <w:rStyle w:val="Hyperlink"/>
          <w:lang w:val="fr-FR"/>
        </w:rPr>
        <w:t>http://rredc.nrel.gov/solar/old_data/nsrdb/1991-2005/tmy3/by_state_and_city.html</w:t>
      </w:r>
      <w:r w:rsidR="008F0145">
        <w:rPr>
          <w:rStyle w:val="Hyperlink"/>
          <w:lang w:val="fr-FR"/>
        </w:rPr>
        <w:fldChar w:fldCharType="end"/>
      </w:r>
      <w:r w:rsidRPr="00532029">
        <w:rPr>
          <w:lang w:val="fr-FR"/>
        </w:rPr>
        <w:t>.</w:t>
      </w:r>
    </w:p>
    <w:p w14:paraId="3B1F12ED" w14:textId="77777777" w:rsidR="00FA5174" w:rsidRPr="00532029" w:rsidRDefault="00FA5174" w:rsidP="00FA5174">
      <w:pPr>
        <w:rPr>
          <w:rFonts w:eastAsiaTheme="minorHAnsi" w:cs="Arial"/>
          <w:lang w:val="fr-FR"/>
        </w:rPr>
      </w:pPr>
      <w:bookmarkStart w:id="2548" w:name="_Toc525828096"/>
      <w:bookmarkStart w:id="2549" w:name="_Toc527022893"/>
      <w:bookmarkStart w:id="2550" w:name="_Toc527023659"/>
      <w:bookmarkStart w:id="2551" w:name="_Toc525828097"/>
      <w:bookmarkStart w:id="2552" w:name="_Toc527022894"/>
      <w:bookmarkStart w:id="2553" w:name="_Toc527023660"/>
      <w:bookmarkStart w:id="2554" w:name="_Toc525828098"/>
      <w:bookmarkStart w:id="2555" w:name="_Toc527022895"/>
      <w:bookmarkStart w:id="2556" w:name="_Toc527023661"/>
      <w:bookmarkStart w:id="2557" w:name="_Toc525828099"/>
      <w:bookmarkStart w:id="2558" w:name="_Toc527022896"/>
      <w:bookmarkStart w:id="2559" w:name="_Toc527023662"/>
      <w:bookmarkStart w:id="2560" w:name="_Toc525828100"/>
      <w:bookmarkStart w:id="2561" w:name="_Toc527022897"/>
      <w:bookmarkStart w:id="2562" w:name="_Toc527023663"/>
      <w:bookmarkStart w:id="2563" w:name="_Toc525828101"/>
      <w:bookmarkStart w:id="2564" w:name="_Toc527022898"/>
      <w:bookmarkStart w:id="2565" w:name="_Toc527023664"/>
      <w:bookmarkStart w:id="2566" w:name="_Toc525828102"/>
      <w:bookmarkStart w:id="2567" w:name="_Toc527022899"/>
      <w:bookmarkStart w:id="2568" w:name="_Toc527023665"/>
      <w:bookmarkStart w:id="2569" w:name="_Toc525828103"/>
      <w:bookmarkStart w:id="2570" w:name="_Toc527022900"/>
      <w:bookmarkStart w:id="2571" w:name="_Toc527023666"/>
      <w:bookmarkStart w:id="2572" w:name="_Toc525828104"/>
      <w:bookmarkStart w:id="2573" w:name="_Toc527022901"/>
      <w:bookmarkStart w:id="2574" w:name="_Toc527023667"/>
      <w:bookmarkStart w:id="2575" w:name="_Toc525828105"/>
      <w:bookmarkStart w:id="2576" w:name="_Toc527022902"/>
      <w:bookmarkStart w:id="2577" w:name="_Toc527023668"/>
      <w:bookmarkStart w:id="2578" w:name="_Toc525828106"/>
      <w:bookmarkStart w:id="2579" w:name="_Toc527022903"/>
      <w:bookmarkStart w:id="2580" w:name="_Toc527023669"/>
      <w:bookmarkStart w:id="2581" w:name="_Toc525828107"/>
      <w:bookmarkStart w:id="2582" w:name="_Toc527022904"/>
      <w:bookmarkStart w:id="2583" w:name="_Toc527023670"/>
      <w:bookmarkStart w:id="2584" w:name="_Toc525828108"/>
      <w:bookmarkStart w:id="2585" w:name="_Toc527022905"/>
      <w:bookmarkStart w:id="2586" w:name="_Toc527023671"/>
      <w:bookmarkStart w:id="2587" w:name="_Toc525828109"/>
      <w:bookmarkStart w:id="2588" w:name="_Toc527022906"/>
      <w:bookmarkStart w:id="2589" w:name="_Toc527023672"/>
      <w:bookmarkStart w:id="2590" w:name="_Toc525828110"/>
      <w:bookmarkStart w:id="2591" w:name="_Toc527022907"/>
      <w:bookmarkStart w:id="2592" w:name="_Toc527023673"/>
      <w:bookmarkStart w:id="2593" w:name="_Toc525828155"/>
      <w:bookmarkStart w:id="2594" w:name="_Toc527022952"/>
      <w:bookmarkStart w:id="2595" w:name="_Toc527023718"/>
      <w:bookmarkStart w:id="2596" w:name="_Toc525828156"/>
      <w:bookmarkStart w:id="2597" w:name="_Toc527022953"/>
      <w:bookmarkStart w:id="2598" w:name="_Toc527023719"/>
      <w:bookmarkStart w:id="2599" w:name="_Toc525828176"/>
      <w:bookmarkStart w:id="2600" w:name="_Toc527022973"/>
      <w:bookmarkStart w:id="2601" w:name="_Toc527023739"/>
      <w:bookmarkStart w:id="2602" w:name="_Toc525828177"/>
      <w:bookmarkStart w:id="2603" w:name="_Toc527022974"/>
      <w:bookmarkStart w:id="2604" w:name="_Toc527023740"/>
      <w:bookmarkStart w:id="2605" w:name="_Toc525828178"/>
      <w:bookmarkStart w:id="2606" w:name="_Toc527022975"/>
      <w:bookmarkStart w:id="2607" w:name="_Toc527023741"/>
      <w:bookmarkStart w:id="2608" w:name="_Toc525828198"/>
      <w:bookmarkStart w:id="2609" w:name="_Toc527022995"/>
      <w:bookmarkStart w:id="2610" w:name="_Toc527023761"/>
      <w:bookmarkStart w:id="2611" w:name="_Toc525828199"/>
      <w:bookmarkStart w:id="2612" w:name="_Toc527022996"/>
      <w:bookmarkStart w:id="2613" w:name="_Toc527023762"/>
      <w:bookmarkStart w:id="2614" w:name="_Toc525828200"/>
      <w:bookmarkStart w:id="2615" w:name="_Toc527022997"/>
      <w:bookmarkStart w:id="2616" w:name="_Toc527023763"/>
      <w:bookmarkStart w:id="2617" w:name="_Toc525828201"/>
      <w:bookmarkStart w:id="2618" w:name="_Toc527022998"/>
      <w:bookmarkStart w:id="2619" w:name="_Toc527023764"/>
      <w:bookmarkStart w:id="2620" w:name="_Toc525828202"/>
      <w:bookmarkStart w:id="2621" w:name="_Toc527022999"/>
      <w:bookmarkStart w:id="2622" w:name="_Toc527023765"/>
      <w:bookmarkStart w:id="2623" w:name="_Toc525828203"/>
      <w:bookmarkStart w:id="2624" w:name="_Toc527023000"/>
      <w:bookmarkStart w:id="2625" w:name="_Toc527023766"/>
      <w:bookmarkStart w:id="2626" w:name="_Toc525828204"/>
      <w:bookmarkStart w:id="2627" w:name="_Toc527023001"/>
      <w:bookmarkStart w:id="2628" w:name="_Toc527023767"/>
      <w:bookmarkStart w:id="2629" w:name="_Toc525828205"/>
      <w:bookmarkStart w:id="2630" w:name="_Toc527023002"/>
      <w:bookmarkStart w:id="2631" w:name="_Toc527023768"/>
      <w:bookmarkStart w:id="2632" w:name="_Toc525828206"/>
      <w:bookmarkStart w:id="2633" w:name="_Toc527023003"/>
      <w:bookmarkStart w:id="2634" w:name="_Toc527023769"/>
      <w:bookmarkStart w:id="2635" w:name="_Toc525828207"/>
      <w:bookmarkStart w:id="2636" w:name="_Toc527023004"/>
      <w:bookmarkStart w:id="2637" w:name="_Toc527023770"/>
      <w:bookmarkStart w:id="2638" w:name="_Toc525828208"/>
      <w:bookmarkStart w:id="2639" w:name="_Toc527023005"/>
      <w:bookmarkStart w:id="2640" w:name="_Toc527023771"/>
      <w:bookmarkStart w:id="2641" w:name="_Toc525828209"/>
      <w:bookmarkStart w:id="2642" w:name="_Toc527023006"/>
      <w:bookmarkStart w:id="2643" w:name="_Toc527023772"/>
      <w:bookmarkStart w:id="2644" w:name="_Toc363810118"/>
      <w:bookmarkStart w:id="2645" w:name="_Toc363810185"/>
      <w:bookmarkStart w:id="2646" w:name="_Toc363810192"/>
      <w:bookmarkStart w:id="2647" w:name="_Toc275867042"/>
      <w:bookmarkStart w:id="2648" w:name="_Toc275867537"/>
      <w:bookmarkStart w:id="2649" w:name="_Toc275878785"/>
      <w:bookmarkStart w:id="2650" w:name="_Toc275902924"/>
      <w:bookmarkStart w:id="2651" w:name="_Toc275942698"/>
      <w:bookmarkStart w:id="2652" w:name="_Toc275942981"/>
      <w:bookmarkStart w:id="2653" w:name="_Toc275943364"/>
      <w:bookmarkStart w:id="2654" w:name="_Toc276630886"/>
      <w:bookmarkStart w:id="2655" w:name="_Toc276631105"/>
      <w:bookmarkStart w:id="2656" w:name="_Toc276631329"/>
      <w:bookmarkStart w:id="2657" w:name="_Toc276631548"/>
      <w:bookmarkStart w:id="2658" w:name="_Toc283146696"/>
      <w:bookmarkStart w:id="2659" w:name="_Toc283154179"/>
      <w:bookmarkStart w:id="2660" w:name="_Toc283715928"/>
      <w:bookmarkStart w:id="2661" w:name="_Toc283719063"/>
      <w:bookmarkStart w:id="2662" w:name="_Toc283719239"/>
      <w:bookmarkStart w:id="2663" w:name="_Toc283719415"/>
      <w:bookmarkStart w:id="2664" w:name="_Toc283738924"/>
      <w:bookmarkStart w:id="2665" w:name="_Toc283739276"/>
      <w:bookmarkStart w:id="2666" w:name="_Toc283739627"/>
      <w:bookmarkStart w:id="2667" w:name="_Toc283739971"/>
      <w:bookmarkStart w:id="2668" w:name="_Toc283740312"/>
      <w:bookmarkStart w:id="2669" w:name="_Toc283740645"/>
      <w:bookmarkStart w:id="2670" w:name="_Toc283740974"/>
      <w:bookmarkStart w:id="2671" w:name="_Toc283741297"/>
      <w:bookmarkStart w:id="2672" w:name="_Toc283741609"/>
      <w:bookmarkStart w:id="2673" w:name="_Toc283741918"/>
      <w:bookmarkStart w:id="2674" w:name="_Toc283742455"/>
      <w:bookmarkStart w:id="2675" w:name="_Toc283742720"/>
      <w:bookmarkStart w:id="2676" w:name="_Toc283742981"/>
      <w:bookmarkStart w:id="2677" w:name="_Toc283743159"/>
      <w:bookmarkStart w:id="2678" w:name="_Toc283743335"/>
      <w:bookmarkStart w:id="2679" w:name="_Toc283743512"/>
      <w:bookmarkStart w:id="2680" w:name="_Toc283743688"/>
      <w:bookmarkStart w:id="2681" w:name="_Toc275867043"/>
      <w:bookmarkStart w:id="2682" w:name="_Toc275867538"/>
      <w:bookmarkStart w:id="2683" w:name="_Toc275878786"/>
      <w:bookmarkStart w:id="2684" w:name="_Toc275902925"/>
      <w:bookmarkStart w:id="2685" w:name="_Toc275942699"/>
      <w:bookmarkStart w:id="2686" w:name="_Toc275942982"/>
      <w:bookmarkStart w:id="2687" w:name="_Toc275943365"/>
      <w:bookmarkStart w:id="2688" w:name="_Toc276630887"/>
      <w:bookmarkStart w:id="2689" w:name="_Toc276631106"/>
      <w:bookmarkStart w:id="2690" w:name="_Toc276631330"/>
      <w:bookmarkStart w:id="2691" w:name="_Toc276631549"/>
      <w:bookmarkStart w:id="2692" w:name="_Toc283146697"/>
      <w:bookmarkStart w:id="2693" w:name="_Toc283154180"/>
      <w:bookmarkStart w:id="2694" w:name="_Toc283715929"/>
      <w:bookmarkStart w:id="2695" w:name="_Toc283719064"/>
      <w:bookmarkStart w:id="2696" w:name="_Toc283719240"/>
      <w:bookmarkStart w:id="2697" w:name="_Toc283719416"/>
      <w:bookmarkStart w:id="2698" w:name="_Toc283738925"/>
      <w:bookmarkStart w:id="2699" w:name="_Toc283739277"/>
      <w:bookmarkStart w:id="2700" w:name="_Toc283739628"/>
      <w:bookmarkStart w:id="2701" w:name="_Toc283739972"/>
      <w:bookmarkStart w:id="2702" w:name="_Toc283740313"/>
      <w:bookmarkStart w:id="2703" w:name="_Toc283740646"/>
      <w:bookmarkStart w:id="2704" w:name="_Toc283740975"/>
      <w:bookmarkStart w:id="2705" w:name="_Toc283741298"/>
      <w:bookmarkStart w:id="2706" w:name="_Toc283741610"/>
      <w:bookmarkStart w:id="2707" w:name="_Toc283741919"/>
      <w:bookmarkStart w:id="2708" w:name="_Toc283742456"/>
      <w:bookmarkStart w:id="2709" w:name="_Toc283742721"/>
      <w:bookmarkStart w:id="2710" w:name="_Toc283742982"/>
      <w:bookmarkStart w:id="2711" w:name="_Toc283743160"/>
      <w:bookmarkStart w:id="2712" w:name="_Toc283743336"/>
      <w:bookmarkStart w:id="2713" w:name="_Toc283743513"/>
      <w:bookmarkStart w:id="2714" w:name="_Toc283743689"/>
      <w:bookmarkStart w:id="2715" w:name="_Toc275867044"/>
      <w:bookmarkStart w:id="2716" w:name="_Toc275867539"/>
      <w:bookmarkStart w:id="2717" w:name="_Toc275878787"/>
      <w:bookmarkStart w:id="2718" w:name="_Toc275902926"/>
      <w:bookmarkStart w:id="2719" w:name="_Toc275942700"/>
      <w:bookmarkStart w:id="2720" w:name="_Toc275942983"/>
      <w:bookmarkStart w:id="2721" w:name="_Toc275943366"/>
      <w:bookmarkStart w:id="2722" w:name="_Toc276630888"/>
      <w:bookmarkStart w:id="2723" w:name="_Toc276631107"/>
      <w:bookmarkStart w:id="2724" w:name="_Toc276631331"/>
      <w:bookmarkStart w:id="2725" w:name="_Toc276631550"/>
      <w:bookmarkStart w:id="2726" w:name="_Toc283146698"/>
      <w:bookmarkStart w:id="2727" w:name="_Toc283154181"/>
      <w:bookmarkStart w:id="2728" w:name="_Toc283715930"/>
      <w:bookmarkStart w:id="2729" w:name="_Toc283719065"/>
      <w:bookmarkStart w:id="2730" w:name="_Toc283719241"/>
      <w:bookmarkStart w:id="2731" w:name="_Toc283719417"/>
      <w:bookmarkStart w:id="2732" w:name="_Toc283738926"/>
      <w:bookmarkStart w:id="2733" w:name="_Toc283739278"/>
      <w:bookmarkStart w:id="2734" w:name="_Toc283739629"/>
      <w:bookmarkStart w:id="2735" w:name="_Toc283739973"/>
      <w:bookmarkStart w:id="2736" w:name="_Toc283740314"/>
      <w:bookmarkStart w:id="2737" w:name="_Toc283740647"/>
      <w:bookmarkStart w:id="2738" w:name="_Toc283740976"/>
      <w:bookmarkStart w:id="2739" w:name="_Toc283741299"/>
      <w:bookmarkStart w:id="2740" w:name="_Toc283741611"/>
      <w:bookmarkStart w:id="2741" w:name="_Toc283741920"/>
      <w:bookmarkStart w:id="2742" w:name="_Toc283742457"/>
      <w:bookmarkStart w:id="2743" w:name="_Toc283742722"/>
      <w:bookmarkStart w:id="2744" w:name="_Toc283742983"/>
      <w:bookmarkStart w:id="2745" w:name="_Toc283743161"/>
      <w:bookmarkStart w:id="2746" w:name="_Toc283743337"/>
      <w:bookmarkStart w:id="2747" w:name="_Toc283743514"/>
      <w:bookmarkStart w:id="2748" w:name="_Toc283743690"/>
      <w:bookmarkStart w:id="2749" w:name="_Toc530133642"/>
      <w:bookmarkStart w:id="2750" w:name="_Toc530134011"/>
      <w:bookmarkStart w:id="2751" w:name="_Toc530140910"/>
      <w:bookmarkStart w:id="2752" w:name="_Toc530141112"/>
      <w:bookmarkStart w:id="2753" w:name="_Toc530141314"/>
      <w:bookmarkStart w:id="2754" w:name="_Toc530141514"/>
      <w:bookmarkStart w:id="2755" w:name="_Toc530133643"/>
      <w:bookmarkStart w:id="2756" w:name="_Toc530134012"/>
      <w:bookmarkStart w:id="2757" w:name="_Toc530140911"/>
      <w:bookmarkStart w:id="2758" w:name="_Toc530141113"/>
      <w:bookmarkStart w:id="2759" w:name="_Toc530141315"/>
      <w:bookmarkStart w:id="2760" w:name="_Toc530141515"/>
      <w:bookmarkStart w:id="2761" w:name="_Toc530133644"/>
      <w:bookmarkStart w:id="2762" w:name="_Toc530134013"/>
      <w:bookmarkStart w:id="2763" w:name="_Toc530140912"/>
      <w:bookmarkStart w:id="2764" w:name="_Toc530141114"/>
      <w:bookmarkStart w:id="2765" w:name="_Toc530141316"/>
      <w:bookmarkStart w:id="2766" w:name="_Toc530141516"/>
      <w:bookmarkStart w:id="2767" w:name="_Toc530133645"/>
      <w:bookmarkStart w:id="2768" w:name="_Toc530134014"/>
      <w:bookmarkStart w:id="2769" w:name="_Toc530140913"/>
      <w:bookmarkStart w:id="2770" w:name="_Toc530141115"/>
      <w:bookmarkStart w:id="2771" w:name="_Toc530141317"/>
      <w:bookmarkStart w:id="2772" w:name="_Toc530141517"/>
      <w:bookmarkStart w:id="2773" w:name="_Toc530133646"/>
      <w:bookmarkStart w:id="2774" w:name="_Toc530134015"/>
      <w:bookmarkStart w:id="2775" w:name="_Toc530140914"/>
      <w:bookmarkStart w:id="2776" w:name="_Toc530141116"/>
      <w:bookmarkStart w:id="2777" w:name="_Toc530141318"/>
      <w:bookmarkStart w:id="2778" w:name="_Toc530141518"/>
      <w:bookmarkStart w:id="2779" w:name="_Toc530133647"/>
      <w:bookmarkStart w:id="2780" w:name="_Toc530134016"/>
      <w:bookmarkStart w:id="2781" w:name="_Toc530140915"/>
      <w:bookmarkStart w:id="2782" w:name="_Toc530141117"/>
      <w:bookmarkStart w:id="2783" w:name="_Toc530141319"/>
      <w:bookmarkStart w:id="2784" w:name="_Toc530141519"/>
      <w:bookmarkStart w:id="2785" w:name="_Toc530133648"/>
      <w:bookmarkStart w:id="2786" w:name="_Toc530134017"/>
      <w:bookmarkStart w:id="2787" w:name="_Toc530140916"/>
      <w:bookmarkStart w:id="2788" w:name="_Toc530141118"/>
      <w:bookmarkStart w:id="2789" w:name="_Toc530141320"/>
      <w:bookmarkStart w:id="2790" w:name="_Toc530141520"/>
      <w:bookmarkStart w:id="2791" w:name="_Toc530133649"/>
      <w:bookmarkStart w:id="2792" w:name="_Toc530134018"/>
      <w:bookmarkStart w:id="2793" w:name="_Toc530140917"/>
      <w:bookmarkStart w:id="2794" w:name="_Toc530141119"/>
      <w:bookmarkStart w:id="2795" w:name="_Toc530141321"/>
      <w:bookmarkStart w:id="2796" w:name="_Toc530141521"/>
      <w:bookmarkStart w:id="2797" w:name="_Toc530133650"/>
      <w:bookmarkStart w:id="2798" w:name="_Toc530134019"/>
      <w:bookmarkStart w:id="2799" w:name="_Toc530140918"/>
      <w:bookmarkStart w:id="2800" w:name="_Toc530141120"/>
      <w:bookmarkStart w:id="2801" w:name="_Toc530141322"/>
      <w:bookmarkStart w:id="2802" w:name="_Toc530141522"/>
      <w:bookmarkStart w:id="2803" w:name="_Toc530133651"/>
      <w:bookmarkStart w:id="2804" w:name="_Toc530134020"/>
      <w:bookmarkStart w:id="2805" w:name="_Toc530140919"/>
      <w:bookmarkStart w:id="2806" w:name="_Toc530141121"/>
      <w:bookmarkStart w:id="2807" w:name="_Toc530141323"/>
      <w:bookmarkStart w:id="2808" w:name="_Toc530141523"/>
      <w:bookmarkStart w:id="2809" w:name="_Toc530133652"/>
      <w:bookmarkStart w:id="2810" w:name="_Toc530134021"/>
      <w:bookmarkStart w:id="2811" w:name="_Toc530140920"/>
      <w:bookmarkStart w:id="2812" w:name="_Toc530141122"/>
      <w:bookmarkStart w:id="2813" w:name="_Toc530141324"/>
      <w:bookmarkStart w:id="2814" w:name="_Toc530141524"/>
      <w:bookmarkStart w:id="2815" w:name="_Toc530133653"/>
      <w:bookmarkStart w:id="2816" w:name="_Toc530134022"/>
      <w:bookmarkStart w:id="2817" w:name="_Toc530140921"/>
      <w:bookmarkStart w:id="2818" w:name="_Toc530141123"/>
      <w:bookmarkStart w:id="2819" w:name="_Toc530141325"/>
      <w:bookmarkStart w:id="2820" w:name="_Toc530141525"/>
      <w:bookmarkStart w:id="2821" w:name="_Toc530133654"/>
      <w:bookmarkStart w:id="2822" w:name="_Toc530134023"/>
      <w:bookmarkStart w:id="2823" w:name="_Toc530140922"/>
      <w:bookmarkStart w:id="2824" w:name="_Toc530141124"/>
      <w:bookmarkStart w:id="2825" w:name="_Toc530141326"/>
      <w:bookmarkStart w:id="2826" w:name="_Toc530141526"/>
      <w:bookmarkStart w:id="2827" w:name="_Toc530133655"/>
      <w:bookmarkStart w:id="2828" w:name="_Toc530134024"/>
      <w:bookmarkStart w:id="2829" w:name="_Toc530140923"/>
      <w:bookmarkStart w:id="2830" w:name="_Toc530141125"/>
      <w:bookmarkStart w:id="2831" w:name="_Toc530141327"/>
      <w:bookmarkStart w:id="2832" w:name="_Toc530141527"/>
      <w:bookmarkStart w:id="2833" w:name="_Toc530133656"/>
      <w:bookmarkStart w:id="2834" w:name="_Toc530134025"/>
      <w:bookmarkStart w:id="2835" w:name="_Toc530140924"/>
      <w:bookmarkStart w:id="2836" w:name="_Toc530141126"/>
      <w:bookmarkStart w:id="2837" w:name="_Toc530141328"/>
      <w:bookmarkStart w:id="2838" w:name="_Toc530141528"/>
      <w:bookmarkStart w:id="2839" w:name="_Toc530133657"/>
      <w:bookmarkStart w:id="2840" w:name="_Toc530134026"/>
      <w:bookmarkStart w:id="2841" w:name="_Toc530140925"/>
      <w:bookmarkStart w:id="2842" w:name="_Toc530141127"/>
      <w:bookmarkStart w:id="2843" w:name="_Toc530141329"/>
      <w:bookmarkStart w:id="2844" w:name="_Toc530141529"/>
      <w:bookmarkStart w:id="2845" w:name="_Toc530133658"/>
      <w:bookmarkStart w:id="2846" w:name="_Toc530134027"/>
      <w:bookmarkStart w:id="2847" w:name="_Toc530140926"/>
      <w:bookmarkStart w:id="2848" w:name="_Toc530141128"/>
      <w:bookmarkStart w:id="2849" w:name="_Toc530141330"/>
      <w:bookmarkStart w:id="2850" w:name="_Toc530141530"/>
      <w:bookmarkStart w:id="2851" w:name="_Toc530133700"/>
      <w:bookmarkStart w:id="2852" w:name="_Toc530134069"/>
      <w:bookmarkStart w:id="2853" w:name="_Toc530140968"/>
      <w:bookmarkStart w:id="2854" w:name="_Toc530141170"/>
      <w:bookmarkStart w:id="2855" w:name="_Toc530141372"/>
      <w:bookmarkStart w:id="2856" w:name="_Toc530141572"/>
      <w:bookmarkStart w:id="2857" w:name="_Toc530133701"/>
      <w:bookmarkStart w:id="2858" w:name="_Toc530134070"/>
      <w:bookmarkStart w:id="2859" w:name="_Toc530140969"/>
      <w:bookmarkStart w:id="2860" w:name="_Toc530141171"/>
      <w:bookmarkStart w:id="2861" w:name="_Toc530141373"/>
      <w:bookmarkStart w:id="2862" w:name="_Toc530141573"/>
      <w:bookmarkStart w:id="2863" w:name="_Toc530133702"/>
      <w:bookmarkStart w:id="2864" w:name="_Toc530134071"/>
      <w:bookmarkStart w:id="2865" w:name="_Toc530140970"/>
      <w:bookmarkStart w:id="2866" w:name="_Toc530141172"/>
      <w:bookmarkStart w:id="2867" w:name="_Toc530141374"/>
      <w:bookmarkStart w:id="2868" w:name="_Toc530141574"/>
      <w:bookmarkStart w:id="2869" w:name="_Toc530133703"/>
      <w:bookmarkStart w:id="2870" w:name="_Toc530134072"/>
      <w:bookmarkStart w:id="2871" w:name="_Toc530140971"/>
      <w:bookmarkStart w:id="2872" w:name="_Toc530141173"/>
      <w:bookmarkStart w:id="2873" w:name="_Toc530141375"/>
      <w:bookmarkStart w:id="2874" w:name="_Toc530141575"/>
      <w:bookmarkStart w:id="2875" w:name="_Toc530133708"/>
      <w:bookmarkStart w:id="2876" w:name="_Toc530134077"/>
      <w:bookmarkStart w:id="2877" w:name="_Toc530140976"/>
      <w:bookmarkStart w:id="2878" w:name="_Toc530141178"/>
      <w:bookmarkStart w:id="2879" w:name="_Toc530141380"/>
      <w:bookmarkStart w:id="2880" w:name="_Toc530141580"/>
      <w:bookmarkStart w:id="2881" w:name="_Toc530133724"/>
      <w:bookmarkStart w:id="2882" w:name="_Toc530134093"/>
      <w:bookmarkStart w:id="2883" w:name="_Toc530140992"/>
      <w:bookmarkStart w:id="2884" w:name="_Toc530141194"/>
      <w:bookmarkStart w:id="2885" w:name="_Toc530141396"/>
      <w:bookmarkStart w:id="2886" w:name="_Toc530141596"/>
      <w:bookmarkStart w:id="2887" w:name="_Toc530133725"/>
      <w:bookmarkStart w:id="2888" w:name="_Toc530134094"/>
      <w:bookmarkStart w:id="2889" w:name="_Toc530140993"/>
      <w:bookmarkStart w:id="2890" w:name="_Toc530141195"/>
      <w:bookmarkStart w:id="2891" w:name="_Toc530141397"/>
      <w:bookmarkStart w:id="2892" w:name="_Toc530141597"/>
      <w:bookmarkStart w:id="2893" w:name="_Toc530133726"/>
      <w:bookmarkStart w:id="2894" w:name="_Toc530134095"/>
      <w:bookmarkStart w:id="2895" w:name="_Toc530140994"/>
      <w:bookmarkStart w:id="2896" w:name="_Toc530141196"/>
      <w:bookmarkStart w:id="2897" w:name="_Toc530141398"/>
      <w:bookmarkStart w:id="2898" w:name="_Toc530141598"/>
      <w:bookmarkStart w:id="2899" w:name="_Toc530133727"/>
      <w:bookmarkStart w:id="2900" w:name="_Toc530134096"/>
      <w:bookmarkStart w:id="2901" w:name="_Toc530140995"/>
      <w:bookmarkStart w:id="2902" w:name="_Toc530141197"/>
      <w:bookmarkStart w:id="2903" w:name="_Toc530141399"/>
      <w:bookmarkStart w:id="2904" w:name="_Toc530141599"/>
      <w:bookmarkStart w:id="2905" w:name="_Toc530133744"/>
      <w:bookmarkStart w:id="2906" w:name="_Toc530134113"/>
      <w:bookmarkStart w:id="2907" w:name="_Toc530141012"/>
      <w:bookmarkStart w:id="2908" w:name="_Toc530141214"/>
      <w:bookmarkStart w:id="2909" w:name="_Toc530141416"/>
      <w:bookmarkStart w:id="2910" w:name="_Toc530141616"/>
      <w:bookmarkStart w:id="2911" w:name="_Toc530133745"/>
      <w:bookmarkStart w:id="2912" w:name="_Toc530134114"/>
      <w:bookmarkStart w:id="2913" w:name="_Toc530141013"/>
      <w:bookmarkStart w:id="2914" w:name="_Toc530141215"/>
      <w:bookmarkStart w:id="2915" w:name="_Toc530141417"/>
      <w:bookmarkStart w:id="2916" w:name="_Toc530141617"/>
      <w:bookmarkStart w:id="2917" w:name="_Toc530133746"/>
      <w:bookmarkStart w:id="2918" w:name="_Toc530134115"/>
      <w:bookmarkStart w:id="2919" w:name="_Toc530141014"/>
      <w:bookmarkStart w:id="2920" w:name="_Toc530141216"/>
      <w:bookmarkStart w:id="2921" w:name="_Toc530141418"/>
      <w:bookmarkStart w:id="2922" w:name="_Toc530141618"/>
      <w:bookmarkStart w:id="2923" w:name="_Toc530133747"/>
      <w:bookmarkStart w:id="2924" w:name="_Toc530134116"/>
      <w:bookmarkStart w:id="2925" w:name="_Toc530141015"/>
      <w:bookmarkStart w:id="2926" w:name="_Toc530141217"/>
      <w:bookmarkStart w:id="2927" w:name="_Toc530141419"/>
      <w:bookmarkStart w:id="2928" w:name="_Toc530141619"/>
      <w:bookmarkStart w:id="2929" w:name="_Toc530133748"/>
      <w:bookmarkStart w:id="2930" w:name="_Toc530134117"/>
      <w:bookmarkStart w:id="2931" w:name="_Toc530141016"/>
      <w:bookmarkStart w:id="2932" w:name="_Toc530141218"/>
      <w:bookmarkStart w:id="2933" w:name="_Toc530141420"/>
      <w:bookmarkStart w:id="2934" w:name="_Toc530141620"/>
      <w:bookmarkStart w:id="2935" w:name="_Toc530133749"/>
      <w:bookmarkStart w:id="2936" w:name="_Toc530134118"/>
      <w:bookmarkStart w:id="2937" w:name="_Toc530141017"/>
      <w:bookmarkStart w:id="2938" w:name="_Toc530141219"/>
      <w:bookmarkStart w:id="2939" w:name="_Toc530141421"/>
      <w:bookmarkStart w:id="2940" w:name="_Toc530141621"/>
      <w:bookmarkStart w:id="2941" w:name="_Toc530133750"/>
      <w:bookmarkStart w:id="2942" w:name="_Toc530134119"/>
      <w:bookmarkStart w:id="2943" w:name="_Toc530141018"/>
      <w:bookmarkStart w:id="2944" w:name="_Toc530141220"/>
      <w:bookmarkStart w:id="2945" w:name="_Toc530141422"/>
      <w:bookmarkStart w:id="2946" w:name="_Toc530141622"/>
      <w:bookmarkStart w:id="2947" w:name="_Toc530133751"/>
      <w:bookmarkStart w:id="2948" w:name="_Toc530134120"/>
      <w:bookmarkStart w:id="2949" w:name="_Toc530141019"/>
      <w:bookmarkStart w:id="2950" w:name="_Toc530141221"/>
      <w:bookmarkStart w:id="2951" w:name="_Toc530141423"/>
      <w:bookmarkStart w:id="2952" w:name="_Toc530141623"/>
      <w:bookmarkStart w:id="2953" w:name="_Toc530133752"/>
      <w:bookmarkStart w:id="2954" w:name="_Toc530134121"/>
      <w:bookmarkStart w:id="2955" w:name="_Toc530141020"/>
      <w:bookmarkStart w:id="2956" w:name="_Toc530141222"/>
      <w:bookmarkStart w:id="2957" w:name="_Toc530141424"/>
      <w:bookmarkStart w:id="2958" w:name="_Toc530141624"/>
      <w:bookmarkStart w:id="2959" w:name="_Toc530133753"/>
      <w:bookmarkStart w:id="2960" w:name="_Toc530134122"/>
      <w:bookmarkStart w:id="2961" w:name="_Toc530141021"/>
      <w:bookmarkStart w:id="2962" w:name="_Toc530141223"/>
      <w:bookmarkStart w:id="2963" w:name="_Toc530141425"/>
      <w:bookmarkStart w:id="2964" w:name="_Toc530141625"/>
      <w:bookmarkStart w:id="2965" w:name="_Toc530133754"/>
      <w:bookmarkStart w:id="2966" w:name="_Toc530134123"/>
      <w:bookmarkStart w:id="2967" w:name="_Toc530141022"/>
      <w:bookmarkStart w:id="2968" w:name="_Toc530141224"/>
      <w:bookmarkStart w:id="2969" w:name="_Toc530141426"/>
      <w:bookmarkStart w:id="2970" w:name="_Toc530141626"/>
      <w:bookmarkStart w:id="2971" w:name="_Toc530133755"/>
      <w:bookmarkStart w:id="2972" w:name="_Toc530134124"/>
      <w:bookmarkStart w:id="2973" w:name="_Toc530141023"/>
      <w:bookmarkStart w:id="2974" w:name="_Toc530141225"/>
      <w:bookmarkStart w:id="2975" w:name="_Toc530141427"/>
      <w:bookmarkStart w:id="2976" w:name="_Toc530141627"/>
      <w:bookmarkStart w:id="2977" w:name="_Toc530133756"/>
      <w:bookmarkStart w:id="2978" w:name="_Toc530134125"/>
      <w:bookmarkStart w:id="2979" w:name="_Toc530141024"/>
      <w:bookmarkStart w:id="2980" w:name="_Toc530141226"/>
      <w:bookmarkStart w:id="2981" w:name="_Toc530141428"/>
      <w:bookmarkStart w:id="2982" w:name="_Toc530141628"/>
      <w:bookmarkStart w:id="2983" w:name="_Toc373320440"/>
      <w:bookmarkStart w:id="2984" w:name="_Toc364420788"/>
      <w:bookmarkStart w:id="2985" w:name="_Toc373320425"/>
      <w:bookmarkStart w:id="2986" w:name="_Toc364760903"/>
      <w:bookmarkEnd w:id="322"/>
      <w:bookmarkEnd w:id="323"/>
      <w:bookmarkEnd w:id="324"/>
      <w:bookmarkEnd w:id="325"/>
      <w:bookmarkEnd w:id="2091"/>
      <w:bookmarkEnd w:id="2092"/>
      <w:bookmarkEnd w:id="2093"/>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3225ECE2" w14:textId="77777777" w:rsidR="00FA5174" w:rsidRPr="00532029" w:rsidRDefault="00FA5174" w:rsidP="00FA5174">
      <w:pPr>
        <w:rPr>
          <w:rFonts w:eastAsiaTheme="minorHAnsi" w:cs="Arial"/>
          <w:lang w:val="fr-FR"/>
        </w:rPr>
        <w:sectPr w:rsidR="00FA5174" w:rsidRPr="00532029" w:rsidSect="00BD2C4C">
          <w:footerReference w:type="first" r:id="rId233"/>
          <w:pgSz w:w="12240" w:h="15840"/>
          <w:pgMar w:top="1440" w:right="1800" w:bottom="1440" w:left="1800" w:header="720" w:footer="501" w:gutter="0"/>
          <w:cols w:space="720"/>
        </w:sectPr>
      </w:pPr>
    </w:p>
    <w:p w14:paraId="73FD6B52" w14:textId="77777777" w:rsidR="00FA5174" w:rsidRPr="00852169" w:rsidRDefault="00FA5174" w:rsidP="002C1663">
      <w:pPr>
        <w:pStyle w:val="Heading3"/>
      </w:pPr>
      <w:bookmarkStart w:id="2987" w:name="_Toc48143050"/>
      <w:r w:rsidRPr="00852169">
        <w:lastRenderedPageBreak/>
        <w:t>ENERGY</w:t>
      </w:r>
      <w:r>
        <w:t xml:space="preserve"> </w:t>
      </w:r>
      <w:r w:rsidRPr="00852169">
        <w:t>STAR</w:t>
      </w:r>
      <w:r>
        <w:t xml:space="preserve"> </w:t>
      </w:r>
      <w:r w:rsidRPr="00852169">
        <w:t>Ceiling</w:t>
      </w:r>
      <w:r>
        <w:t xml:space="preserve"> Fans</w:t>
      </w:r>
      <w:bookmarkEnd w:id="29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7D129FDB" w14:textId="77777777" w:rsidTr="00BD2C4C">
        <w:tc>
          <w:tcPr>
            <w:tcW w:w="3552" w:type="dxa"/>
            <w:shd w:val="clear" w:color="auto" w:fill="auto"/>
          </w:tcPr>
          <w:p w14:paraId="5C0B2518" w14:textId="77777777" w:rsidR="00FA5174" w:rsidRPr="001231E8" w:rsidRDefault="00FA5174" w:rsidP="00BD2C4C">
            <w:pPr>
              <w:pStyle w:val="TableCell"/>
              <w:spacing w:before="60" w:after="60"/>
              <w:rPr>
                <w:b/>
                <w:sz w:val="20"/>
              </w:rPr>
            </w:pPr>
            <w:r w:rsidRPr="001231E8">
              <w:rPr>
                <w:b/>
              </w:rPr>
              <w:t>Target</w:t>
            </w:r>
            <w:r>
              <w:rPr>
                <w:b/>
              </w:rPr>
              <w:t xml:space="preserve"> </w:t>
            </w:r>
            <w:r w:rsidRPr="001231E8">
              <w:rPr>
                <w:b/>
              </w:rPr>
              <w:t>Sector</w:t>
            </w:r>
          </w:p>
        </w:tc>
        <w:tc>
          <w:tcPr>
            <w:tcW w:w="4970" w:type="dxa"/>
            <w:shd w:val="clear" w:color="auto" w:fill="auto"/>
          </w:tcPr>
          <w:p w14:paraId="329AF0BF"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Establishments</w:t>
            </w:r>
          </w:p>
        </w:tc>
      </w:tr>
      <w:tr w:rsidR="00FA5174" w:rsidRPr="00C465DB" w14:paraId="724D9041" w14:textId="77777777" w:rsidTr="00BD2C4C">
        <w:tc>
          <w:tcPr>
            <w:tcW w:w="3552" w:type="dxa"/>
            <w:shd w:val="clear" w:color="auto" w:fill="auto"/>
          </w:tcPr>
          <w:p w14:paraId="4E8B97E8"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Unit</w:t>
            </w:r>
          </w:p>
        </w:tc>
        <w:tc>
          <w:tcPr>
            <w:tcW w:w="4970" w:type="dxa"/>
            <w:shd w:val="clear" w:color="auto" w:fill="auto"/>
          </w:tcPr>
          <w:p w14:paraId="5C4F8927" w14:textId="77777777" w:rsidR="00FA5174" w:rsidRPr="001D6512" w:rsidRDefault="00FA5174" w:rsidP="00BD2C4C">
            <w:pPr>
              <w:pStyle w:val="TableCell"/>
              <w:spacing w:before="60" w:after="60"/>
              <w:jc w:val="center"/>
              <w:rPr>
                <w:rFonts w:eastAsia="Arial Unicode MS" w:cs="Arial"/>
                <w:i/>
                <w:iCs/>
                <w:sz w:val="20"/>
                <w:szCs w:val="24"/>
              </w:rPr>
            </w:pPr>
            <w:r>
              <w:t>Ceiling Fan Unit</w:t>
            </w:r>
          </w:p>
        </w:tc>
      </w:tr>
      <w:tr w:rsidR="00FA5174" w:rsidRPr="00C465DB" w14:paraId="1CC892D8" w14:textId="77777777" w:rsidTr="00BD2C4C">
        <w:tc>
          <w:tcPr>
            <w:tcW w:w="3552" w:type="dxa"/>
            <w:shd w:val="clear" w:color="auto" w:fill="auto"/>
          </w:tcPr>
          <w:p w14:paraId="24A40DD1"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Life</w:t>
            </w:r>
          </w:p>
        </w:tc>
        <w:tc>
          <w:tcPr>
            <w:tcW w:w="4970" w:type="dxa"/>
            <w:shd w:val="clear" w:color="auto" w:fill="auto"/>
          </w:tcPr>
          <w:p w14:paraId="44B2DCAC" w14:textId="3A4C0805" w:rsidR="00FA5174" w:rsidRPr="001155ED" w:rsidRDefault="00FA5174" w:rsidP="00BD2C4C">
            <w:pPr>
              <w:pStyle w:val="TableCell"/>
              <w:spacing w:before="60" w:after="60"/>
              <w:jc w:val="center"/>
              <w:rPr>
                <w:color w:val="000000"/>
              </w:rPr>
            </w:pPr>
            <w:r>
              <w:rPr>
                <w:color w:val="000000"/>
              </w:rPr>
              <w:t>15 years for fan,</w:t>
            </w:r>
            <w:r w:rsidRPr="005E5E44">
              <w:rPr>
                <w:color w:val="000000"/>
                <w:vertAlign w:val="superscript"/>
              </w:rPr>
              <w:t>Source</w:t>
            </w:r>
            <w:r>
              <w:rPr>
                <w:color w:val="000000"/>
                <w:vertAlign w:val="superscript"/>
              </w:rPr>
              <w:t xml:space="preserve"> </w:t>
            </w:r>
            <w:r w:rsidRPr="005E5E44">
              <w:rPr>
                <w:color w:val="000000"/>
                <w:vertAlign w:val="superscript"/>
              </w:rPr>
              <w:t>1</w:t>
            </w:r>
            <w:r>
              <w:rPr>
                <w:color w:val="000000"/>
              </w:rPr>
              <w:t xml:space="preserve"> See </w:t>
            </w:r>
            <w:r>
              <w:fldChar w:fldCharType="begin"/>
            </w:r>
            <w:r>
              <w:rPr>
                <w:color w:val="000000"/>
              </w:rPr>
              <w:instrText xml:space="preserve"> REF _Ref303086637 \r \h </w:instrText>
            </w:r>
            <w:r>
              <w:fldChar w:fldCharType="separate"/>
            </w:r>
            <w:r w:rsidR="00146CD3">
              <w:rPr>
                <w:color w:val="000000"/>
              </w:rPr>
              <w:t>2.1.1</w:t>
            </w:r>
            <w:r>
              <w:fldChar w:fldCharType="end"/>
            </w:r>
            <w:r>
              <w:t xml:space="preserve"> </w:t>
            </w:r>
            <w:r>
              <w:rPr>
                <w:color w:val="000000"/>
              </w:rPr>
              <w:t>for lighting</w:t>
            </w:r>
          </w:p>
        </w:tc>
      </w:tr>
      <w:tr w:rsidR="00FA5174" w:rsidRPr="00C465DB" w14:paraId="3F1112DD" w14:textId="77777777" w:rsidTr="00BD2C4C">
        <w:tc>
          <w:tcPr>
            <w:tcW w:w="3552" w:type="dxa"/>
            <w:shd w:val="clear" w:color="auto" w:fill="auto"/>
          </w:tcPr>
          <w:p w14:paraId="55B63292" w14:textId="77777777" w:rsidR="00FA5174" w:rsidRPr="001231E8" w:rsidRDefault="00FA5174" w:rsidP="00BD2C4C">
            <w:pPr>
              <w:pStyle w:val="TableCell"/>
              <w:spacing w:before="60" w:after="60"/>
              <w:rPr>
                <w:b/>
              </w:rPr>
            </w:pPr>
            <w:r w:rsidRPr="001231E8">
              <w:rPr>
                <w:b/>
              </w:rPr>
              <w:t>Vintage</w:t>
            </w:r>
          </w:p>
        </w:tc>
        <w:tc>
          <w:tcPr>
            <w:tcW w:w="4970" w:type="dxa"/>
            <w:shd w:val="clear" w:color="auto" w:fill="auto"/>
          </w:tcPr>
          <w:p w14:paraId="49BEFD87" w14:textId="77777777" w:rsidR="00FA5174" w:rsidRDefault="00FA5174" w:rsidP="00BD2C4C">
            <w:pPr>
              <w:pStyle w:val="TableCell"/>
              <w:spacing w:before="60" w:after="60"/>
              <w:jc w:val="center"/>
              <w:rPr>
                <w:color w:val="000000"/>
              </w:rPr>
            </w:pPr>
            <w:r>
              <w:rPr>
                <w:color w:val="000000"/>
              </w:rPr>
              <w:t>Replace on Burnout</w:t>
            </w:r>
          </w:p>
        </w:tc>
      </w:tr>
    </w:tbl>
    <w:p w14:paraId="0D0D7491" w14:textId="77777777" w:rsidR="00FA5174" w:rsidRDefault="00FA5174" w:rsidP="00FA5174"/>
    <w:p w14:paraId="583D8EB4" w14:textId="77777777" w:rsidR="00FA5174" w:rsidRPr="002D7835" w:rsidRDefault="00FA5174" w:rsidP="00FA5174">
      <w:pPr>
        <w:pStyle w:val="BodyText"/>
        <w:ind w:right="0"/>
      </w:pPr>
      <w:r>
        <w:t>ENERGY STAR ceiling fans require a more efficient CFM/Watt rating than standard ceiling fans as well as ENERGY STAR qualified lighting for those with light kits included. Both of these features save energy compared to standard ceiling fans.</w:t>
      </w:r>
    </w:p>
    <w:p w14:paraId="4C9879CA" w14:textId="77777777" w:rsidR="00FA5174" w:rsidRDefault="00FA5174" w:rsidP="00FA5174"/>
    <w:p w14:paraId="10851187" w14:textId="77777777" w:rsidR="00FA5174" w:rsidRDefault="00FA5174" w:rsidP="00FA5174">
      <w:pPr>
        <w:pStyle w:val="SubStyle"/>
      </w:pPr>
      <w:r>
        <w:t>Eligibility</w:t>
      </w:r>
    </w:p>
    <w:p w14:paraId="5BFE2509"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an ENERGY STAR Version 4.0 ceiling fan (with or without a lighting kit) in lieu of a standard efficiency ceiling fan meeting the January 21, 2020 federal efficiency requirements.</w:t>
      </w:r>
      <w:r w:rsidRPr="005E5E44">
        <w:rPr>
          <w:vertAlign w:val="superscript"/>
        </w:rPr>
        <w:t>Source</w:t>
      </w:r>
      <w:r>
        <w:rPr>
          <w:vertAlign w:val="superscript"/>
        </w:rPr>
        <w:t xml:space="preserve"> </w:t>
      </w:r>
      <w:r w:rsidRPr="005E5E44">
        <w:rPr>
          <w:vertAlign w:val="superscript"/>
        </w:rPr>
        <w:t>2</w:t>
      </w:r>
      <w:r>
        <w:t xml:space="preserv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rPr>
          <w:rStyle w:val="FootnoteReference"/>
        </w:rPr>
        <w:footnoteReference w:id="63"/>
      </w:r>
      <w:r>
        <w:t xml:space="preserve"> The target sector primarily consists of single-family residences.</w:t>
      </w:r>
    </w:p>
    <w:p w14:paraId="3FDF9E90" w14:textId="77777777" w:rsidR="00FA5174" w:rsidRDefault="00FA5174" w:rsidP="00FA5174"/>
    <w:p w14:paraId="00D2E16B" w14:textId="77777777" w:rsidR="00FA5174" w:rsidRDefault="00FA5174" w:rsidP="00FA5174">
      <w:pPr>
        <w:pStyle w:val="SubStyle"/>
      </w:pPr>
      <w:r>
        <w:t>Algorithms</w:t>
      </w:r>
    </w:p>
    <w:p w14:paraId="351E76F3" w14:textId="03370425" w:rsidR="00FA5174" w:rsidRDefault="00FA5174" w:rsidP="00FA5174">
      <w:pPr>
        <w:pStyle w:val="BodyText"/>
        <w:ind w:right="0"/>
      </w:pPr>
      <w:r>
        <w:t>The total energy savings is equal to the savings contribution of the fan plus the savings contribution of the lighting, if applicable. If the ENERGY STAR fan does not include a lighting kit, then</w:t>
      </w:r>
      <m:oMath>
        <m:r>
          <w:rPr>
            <w:rFonts w:ascii="Cambria Math" w:hAnsi="Cambria Math"/>
          </w:rPr>
          <m:t xml:space="preserve"> </m:t>
        </m:r>
        <m:sSub>
          <m:sSubPr>
            <m:ctrlPr>
              <w:ins w:id="2988" w:author="Jerrad Pierce" w:date="2020-09-16T13:56:00Z">
                <w:rPr>
                  <w:rFonts w:ascii="Cambria Math" w:eastAsia="Calibri" w:hAnsi="Cambria Math" w:cs="Arial"/>
                  <w:i/>
                </w:rPr>
              </w:ins>
            </m:ctrlPr>
          </m:sSubPr>
          <m:e>
            <m:r>
              <m:rPr>
                <m:sty m:val="p"/>
              </m:rPr>
              <w:rPr>
                <w:rFonts w:ascii="Cambria Math" w:hAnsi="Cambria Math" w:cs="Arial"/>
              </w:rPr>
              <m:t>D</m:t>
            </m:r>
            <m:r>
              <w:rPr>
                <w:rFonts w:ascii="Cambria Math" w:hAnsi="Cambria Math" w:cs="Arial"/>
              </w:rPr>
              <m:t>kWh</m:t>
            </m:r>
          </m:e>
          <m:sub>
            <m:r>
              <m:rPr>
                <m:sty m:val="p"/>
              </m:rPr>
              <w:rPr>
                <w:rFonts w:ascii="Cambria Math" w:hAnsi="Cambria Math" w:cs="Arial"/>
              </w:rPr>
              <m:t>lighting</m:t>
            </m:r>
          </m:sub>
        </m:sSub>
        <m:r>
          <w:rPr>
            <w:rFonts w:ascii="Cambria Math" w:hAnsi="Cambria Math"/>
          </w:rPr>
          <m:t>=0</m:t>
        </m:r>
      </m:oMath>
      <w:r>
        <w:t>. These algorithms do not seek to estimate the behavioral change attributable to the use of a ceiling fan vs. a lower AC setting.</w:t>
      </w:r>
    </w:p>
    <w:p w14:paraId="6CC62124" w14:textId="77777777" w:rsidR="00FA5174" w:rsidRDefault="00FA5174" w:rsidP="00FA5174">
      <w:pPr>
        <w:pStyle w:val="BodyText"/>
      </w:pPr>
    </w:p>
    <w:p w14:paraId="07F257C2" w14:textId="77777777" w:rsidR="00FA5174" w:rsidRDefault="00FA5174" w:rsidP="00FA5174">
      <w:pPr>
        <w:pStyle w:val="NoSpacing"/>
      </w:pP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771D581C" w14:textId="70A6A20E" w:rsidR="00FA5174" w:rsidRPr="001C1C8B" w:rsidRDefault="00056336" w:rsidP="00FA5174">
      <w:pPr>
        <w:pStyle w:val="Equation"/>
        <w:ind w:left="0" w:firstLine="0"/>
        <w:rPr>
          <w:i w:val="0"/>
          <w:szCs w:val="20"/>
        </w:rPr>
      </w:pPr>
      <m:oMathPara>
        <m:oMathParaPr>
          <m:jc m:val="left"/>
        </m:oMathParaPr>
        <m:oMath>
          <m:r>
            <w:rPr>
              <w:rFonts w:ascii="Cambria Math" w:hAnsi="Cambria Math" w:cs="Arial"/>
              <w:szCs w:val="20"/>
            </w:rPr>
            <m:t xml:space="preserve">DkWh       = </m:t>
          </m:r>
          <m:sSub>
            <m:sSubPr>
              <m:ctrlPr>
                <w:ins w:id="2989"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fan</m:t>
              </m:r>
            </m:sub>
          </m:sSub>
          <m:r>
            <w:rPr>
              <w:rFonts w:ascii="Cambria Math" w:hAnsi="Cambria Math" w:cs="Arial"/>
              <w:szCs w:val="20"/>
            </w:rPr>
            <m:t>+</m:t>
          </m:r>
          <m:sSub>
            <m:sSubPr>
              <m:ctrlPr>
                <w:ins w:id="2990"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lighting</m:t>
              </m:r>
            </m:sub>
          </m:sSub>
        </m:oMath>
      </m:oMathPara>
    </w:p>
    <w:p w14:paraId="3BCA1193" w14:textId="77777777" w:rsidR="00FA5174" w:rsidRPr="000225D5" w:rsidRDefault="00FA5174" w:rsidP="00FA5174">
      <w:pPr>
        <w:pStyle w:val="Equation"/>
        <w:ind w:left="0" w:firstLine="0"/>
        <w:rPr>
          <w:i w:val="0"/>
          <w:szCs w:val="20"/>
        </w:rPr>
      </w:pPr>
    </w:p>
    <w:p w14:paraId="5211015A" w14:textId="45C09C5F" w:rsidR="00FA5174" w:rsidRPr="00874C1A" w:rsidRDefault="005C2F26" w:rsidP="00FA5174">
      <w:pPr>
        <w:pStyle w:val="Equation"/>
        <w:ind w:left="0" w:firstLine="0"/>
        <w:rPr>
          <w:i w:val="0"/>
          <w:szCs w:val="20"/>
        </w:rPr>
      </w:pPr>
      <m:oMathPara>
        <m:oMathParaPr>
          <m:jc m:val="left"/>
        </m:oMathParaPr>
        <m:oMath>
          <m:sSub>
            <m:sSubPr>
              <m:ctrlPr>
                <w:ins w:id="2991"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fan</m:t>
              </m:r>
            </m:sub>
          </m:sSub>
          <m:r>
            <w:rPr>
              <w:rFonts w:ascii="Cambria Math" w:hAnsi="Cambria Math" w:cs="Arial"/>
              <w:szCs w:val="20"/>
            </w:rPr>
            <m:t xml:space="preserve">                 =</m:t>
          </m:r>
          <m:sSub>
            <m:sSubPr>
              <m:ctrlPr>
                <w:ins w:id="2992" w:author="Jerrad Pierce" w:date="2020-09-16T13:56:00Z">
                  <w:rPr>
                    <w:rFonts w:ascii="Cambria Math" w:hAnsi="Cambria Math" w:cs="Arial"/>
                    <w:i w:val="0"/>
                    <w:szCs w:val="20"/>
                  </w:rPr>
                </w:ins>
              </m:ctrlPr>
            </m:sSubPr>
            <m:e>
              <m:r>
                <w:rPr>
                  <w:rFonts w:ascii="Cambria Math" w:hAnsi="Cambria Math" w:cs="Arial"/>
                  <w:szCs w:val="20"/>
                </w:rPr>
                <m:t>DW</m:t>
              </m:r>
            </m:e>
            <m:sub>
              <m:r>
                <w:rPr>
                  <w:rFonts w:ascii="Cambria Math" w:hAnsi="Cambria Math" w:cs="Arial"/>
                  <w:szCs w:val="20"/>
                </w:rPr>
                <m:t>fan</m:t>
              </m:r>
            </m:sub>
          </m:sSub>
          <m:r>
            <w:rPr>
              <w:rFonts w:ascii="Cambria Math" w:hAnsi="Cambria Math"/>
              <w:szCs w:val="20"/>
            </w:rPr>
            <m:t>×</m:t>
          </m:r>
          <m:f>
            <m:fPr>
              <m:ctrlPr>
                <w:ins w:id="2993" w:author="Jerrad Pierce" w:date="2020-09-16T13:56:00Z">
                  <w:rPr>
                    <w:rFonts w:ascii="Cambria Math" w:hAnsi="Cambria Math"/>
                    <w:i w:val="0"/>
                    <w:szCs w:val="20"/>
                  </w:rPr>
                </w:ins>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ins w:id="2994" w:author="Jerrad Pierce" w:date="2020-09-16T13:56:00Z">
                  <w:rPr>
                    <w:rFonts w:ascii="Cambria Math" w:hAnsi="Cambria Math"/>
                    <w:i w:val="0"/>
                    <w:szCs w:val="20"/>
                  </w:rPr>
                </w:ins>
              </m:ctrlPr>
            </m:sSubPr>
            <m:e>
              <m:r>
                <w:rPr>
                  <w:rFonts w:ascii="Cambria Math" w:hAnsi="Cambria Math"/>
                  <w:szCs w:val="20"/>
                </w:rPr>
                <m:t>HOU</m:t>
              </m:r>
            </m:e>
            <m:sub>
              <m:r>
                <w:rPr>
                  <w:rFonts w:ascii="Cambria Math" w:hAnsi="Cambria Math"/>
                  <w:szCs w:val="20"/>
                </w:rPr>
                <m:t>fan</m:t>
              </m:r>
            </m:sub>
          </m:sSub>
          <m:r>
            <w:rPr>
              <w:rFonts w:ascii="Cambria Math" w:hAnsi="Cambria Math"/>
              <w:szCs w:val="20"/>
            </w:rPr>
            <m:t>×365</m:t>
          </m:r>
          <m:f>
            <m:fPr>
              <m:ctrlPr>
                <w:ins w:id="2995" w:author="Jerrad Pierce" w:date="2020-09-16T13:56:00Z">
                  <w:rPr>
                    <w:rFonts w:ascii="Cambria Math" w:hAnsi="Cambria Math"/>
                    <w:i w:val="0"/>
                    <w:szCs w:val="20"/>
                  </w:rPr>
                </w:ins>
              </m:ctrlPr>
            </m:fPr>
            <m:num>
              <m:r>
                <w:rPr>
                  <w:rFonts w:ascii="Cambria Math" w:hAnsi="Cambria Math"/>
                  <w:szCs w:val="20"/>
                </w:rPr>
                <m:t>days</m:t>
              </m:r>
            </m:num>
            <m:den>
              <m:r>
                <w:rPr>
                  <w:rFonts w:ascii="Cambria Math" w:hAnsi="Cambria Math"/>
                  <w:szCs w:val="20"/>
                </w:rPr>
                <m:t>yr</m:t>
              </m:r>
            </m:den>
          </m:f>
        </m:oMath>
      </m:oMathPara>
    </w:p>
    <w:p w14:paraId="716DC870" w14:textId="77777777" w:rsidR="00FA5174" w:rsidRDefault="00FA5174" w:rsidP="00FA5174">
      <w:pPr>
        <w:pStyle w:val="Equation"/>
        <w:ind w:left="0" w:firstLine="0"/>
        <w:rPr>
          <w:i w:val="0"/>
          <w:szCs w:val="20"/>
        </w:rPr>
      </w:pPr>
    </w:p>
    <w:p w14:paraId="31771003" w14:textId="4CF55039" w:rsidR="00FA5174" w:rsidRDefault="005C2F26" w:rsidP="00145A12">
      <w:pPr>
        <w:pStyle w:val="Equation"/>
        <w:ind w:left="0" w:firstLine="0"/>
        <w:jc w:val="left"/>
      </w:pPr>
      <m:oMath>
        <m:sSub>
          <m:sSubPr>
            <m:ctrlPr>
              <w:ins w:id="2996" w:author="Jerrad Pierce" w:date="2020-09-16T13:56:00Z">
                <w:rPr>
                  <w:rFonts w:ascii="Cambria Math" w:hAnsi="Cambria Math" w:cs="Arial"/>
                  <w:i w:val="0"/>
                  <w:szCs w:val="20"/>
                </w:rPr>
              </w:ins>
            </m:ctrlPr>
          </m:sSubPr>
          <m:e>
            <m:r>
              <w:rPr>
                <w:rFonts w:ascii="Cambria Math" w:hAnsi="Cambria Math" w:cs="Arial"/>
                <w:szCs w:val="20"/>
              </w:rPr>
              <m:t xml:space="preserve"> DkWh</m:t>
            </m:r>
          </m:e>
          <m:sub>
            <m:r>
              <w:rPr>
                <w:rFonts w:ascii="Cambria Math" w:hAnsi="Cambria Math" w:cs="Arial"/>
                <w:szCs w:val="20"/>
              </w:rPr>
              <m:t>lighting</m:t>
            </m:r>
          </m:sub>
        </m:sSub>
        <m:r>
          <w:rPr>
            <w:rFonts w:ascii="Cambria Math" w:hAnsi="Cambria Math" w:cs="Arial"/>
            <w:szCs w:val="20"/>
          </w:rPr>
          <m:t xml:space="preserve">        =DkWh</m:t>
        </m:r>
      </m:oMath>
      <w:r w:rsidR="00FA5174">
        <w:rPr>
          <w:b/>
          <w:i w:val="0"/>
        </w:rPr>
        <w:t xml:space="preserve"> </w:t>
      </w:r>
      <w:r w:rsidR="00FA5174" w:rsidRPr="00D970B0">
        <w:rPr>
          <w:i w:val="0"/>
        </w:rPr>
        <w:t>from</w:t>
      </w:r>
      <w:r w:rsidR="00FA5174">
        <w:rPr>
          <w:i w:val="0"/>
        </w:rPr>
        <w:t xml:space="preserve"> </w:t>
      </w:r>
      <w:r w:rsidR="00145A12">
        <w:rPr>
          <w:i w:val="0"/>
        </w:rPr>
        <w:t>the</w:t>
      </w:r>
      <w:r w:rsidR="00FA5174">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p>
    <w:p w14:paraId="3FAE0DB8" w14:textId="77777777" w:rsidR="00FA5174" w:rsidRDefault="00FA5174" w:rsidP="00FA5174">
      <w:pPr>
        <w:pStyle w:val="BodyText"/>
        <w:ind w:right="0"/>
      </w:pPr>
      <w:r>
        <w:t>Demand savings result from the lower connected load of the ENERGY STAR fan and ENERGY STAR lighting. Peak demand savings are estimated using a Coincidence Factor (CF).</w:t>
      </w:r>
    </w:p>
    <w:p w14:paraId="13512264" w14:textId="77777777" w:rsidR="00FA5174" w:rsidRPr="00282461" w:rsidRDefault="00FA5174" w:rsidP="00FA5174">
      <w:pPr>
        <w:pStyle w:val="BodyText"/>
        <w:ind w:right="0"/>
      </w:pPr>
    </w:p>
    <w:p w14:paraId="2AA101F0" w14:textId="77777777" w:rsidR="00FA5174" w:rsidRPr="00834B6D" w:rsidRDefault="00FA5174" w:rsidP="00FA5174">
      <w:pPr>
        <w:pStyle w:val="Equation"/>
        <w:ind w:left="0" w:firstLine="0"/>
      </w:pPr>
      <m:oMathPara>
        <m:oMathParaPr>
          <m:jc m:val="left"/>
        </m:oMathParaPr>
        <m:oMath>
          <m:r>
            <w:rPr>
              <w:rFonts w:ascii="Cambria Math" w:hAnsi="Cambria Math"/>
            </w:rPr>
            <m:t>∆</m:t>
          </m:r>
          <m:sSub>
            <m:sSubPr>
              <m:ctrlPr>
                <w:ins w:id="2997" w:author="Jerrad Pierce" w:date="2020-09-16T13:56:00Z">
                  <w:rPr>
                    <w:rFonts w:ascii="Cambria Math" w:hAnsi="Cambria Math"/>
                    <w:i w:val="0"/>
                  </w:rPr>
                </w:ins>
              </m:ctrlPr>
            </m:sSubPr>
            <m:e>
              <m:r>
                <w:rPr>
                  <w:rFonts w:ascii="Cambria Math" w:hAnsi="Cambria Math"/>
                </w:rPr>
                <m:t>kW</m:t>
              </m:r>
            </m:e>
            <m:sub>
              <m:r>
                <w:rPr>
                  <w:rFonts w:ascii="Cambria Math" w:hAnsi="Cambria Math"/>
                </w:rPr>
                <m:t>peak, total</m:t>
              </m:r>
            </m:sub>
          </m:sSub>
          <m:r>
            <w:rPr>
              <w:rFonts w:ascii="Cambria Math" w:hAnsi="Cambria Math"/>
            </w:rPr>
            <m:t xml:space="preserve">         =∆</m:t>
          </m:r>
          <m:sSub>
            <m:sSubPr>
              <m:ctrlPr>
                <w:ins w:id="2998" w:author="Jerrad Pierce" w:date="2020-09-16T13:56:00Z">
                  <w:rPr>
                    <w:rFonts w:ascii="Cambria Math" w:hAnsi="Cambria Math"/>
                    <w:i w:val="0"/>
                  </w:rPr>
                </w:ins>
              </m:ctrlPr>
            </m:sSubPr>
            <m:e>
              <m:r>
                <w:rPr>
                  <w:rFonts w:ascii="Cambria Math" w:hAnsi="Cambria Math"/>
                </w:rPr>
                <m:t>kW</m:t>
              </m:r>
            </m:e>
            <m:sub>
              <m:r>
                <w:rPr>
                  <w:rFonts w:ascii="Cambria Math" w:hAnsi="Cambria Math"/>
                </w:rPr>
                <m:t>peak, fan</m:t>
              </m:r>
            </m:sub>
          </m:sSub>
          <m:r>
            <w:rPr>
              <w:rFonts w:ascii="Cambria Math" w:hAnsi="Cambria Math"/>
            </w:rPr>
            <m:t>+∆</m:t>
          </m:r>
          <m:sSub>
            <m:sSubPr>
              <m:ctrlPr>
                <w:ins w:id="2999" w:author="Jerrad Pierce" w:date="2020-09-16T13:56:00Z">
                  <w:rPr>
                    <w:rFonts w:ascii="Cambria Math" w:hAnsi="Cambria Math"/>
                    <w:i w:val="0"/>
                  </w:rPr>
                </w:ins>
              </m:ctrlPr>
            </m:sSubPr>
            <m:e>
              <m:r>
                <w:rPr>
                  <w:rFonts w:ascii="Cambria Math" w:hAnsi="Cambria Math"/>
                </w:rPr>
                <m:t>kW</m:t>
              </m:r>
            </m:e>
            <m:sub>
              <m:r>
                <w:rPr>
                  <w:rFonts w:ascii="Cambria Math" w:hAnsi="Cambria Math"/>
                </w:rPr>
                <m:t>peak, lighting</m:t>
              </m:r>
            </m:sub>
          </m:sSub>
        </m:oMath>
      </m:oMathPara>
    </w:p>
    <w:p w14:paraId="7DD42315" w14:textId="77777777" w:rsidR="00FA5174" w:rsidRPr="000225D5" w:rsidRDefault="00FA5174" w:rsidP="00FA5174">
      <w:pPr>
        <w:pStyle w:val="Equation"/>
        <w:ind w:left="0" w:firstLine="0"/>
        <w:rPr>
          <w:szCs w:val="20"/>
        </w:rPr>
      </w:pPr>
    </w:p>
    <w:p w14:paraId="4E52E719" w14:textId="786950C8" w:rsidR="00FA5174" w:rsidRPr="008D0167" w:rsidRDefault="005C2F26" w:rsidP="00FA5174">
      <w:pPr>
        <w:pStyle w:val="Equation"/>
        <w:ind w:left="0" w:firstLine="0"/>
        <w:rPr>
          <w:szCs w:val="20"/>
        </w:rPr>
      </w:pPr>
      <m:oMathPara>
        <m:oMathParaPr>
          <m:jc m:val="left"/>
        </m:oMathParaPr>
        <m:oMath>
          <m:sSub>
            <m:sSubPr>
              <m:ctrlPr>
                <w:ins w:id="3000" w:author="Jerrad Pierce" w:date="2020-09-16T13:56:00Z">
                  <w:rPr>
                    <w:rFonts w:ascii="Cambria Math" w:hAnsi="Cambria Math" w:cs="Arial"/>
                    <w:i w:val="0"/>
                    <w:szCs w:val="20"/>
                  </w:rPr>
                </w:ins>
              </m:ctrlPr>
            </m:sSubPr>
            <m:e>
              <m:r>
                <w:rPr>
                  <w:rFonts w:ascii="Cambria Math" w:hAnsi="Cambria Math" w:cs="Arial"/>
                  <w:szCs w:val="20"/>
                </w:rPr>
                <m:t>DkW</m:t>
              </m:r>
            </m:e>
            <m:sub>
              <m:r>
                <w:rPr>
                  <w:rFonts w:ascii="Cambria Math" w:hAnsi="Cambria Math" w:cs="Arial"/>
                  <w:szCs w:val="20"/>
                </w:rPr>
                <m:t>peak, fan</m:t>
              </m:r>
            </m:sub>
          </m:sSub>
          <m:r>
            <w:rPr>
              <w:rFonts w:ascii="Cambria Math" w:hAnsi="Cambria Math" w:cs="Arial"/>
              <w:szCs w:val="20"/>
            </w:rPr>
            <m:t xml:space="preserve">          =</m:t>
          </m:r>
          <m:sSub>
            <m:sSubPr>
              <m:ctrlPr>
                <w:ins w:id="3001" w:author="Jerrad Pierce" w:date="2020-09-16T13:56:00Z">
                  <w:rPr>
                    <w:rFonts w:ascii="Cambria Math" w:hAnsi="Cambria Math" w:cs="Arial"/>
                    <w:i w:val="0"/>
                    <w:szCs w:val="20"/>
                  </w:rPr>
                </w:ins>
              </m:ctrlPr>
            </m:sSubPr>
            <m:e>
              <m:r>
                <w:rPr>
                  <w:rFonts w:ascii="Cambria Math" w:hAnsi="Cambria Math" w:cs="Arial"/>
                  <w:szCs w:val="20"/>
                </w:rPr>
                <m:t>DW</m:t>
              </m:r>
            </m:e>
            <m:sub>
              <m:r>
                <w:rPr>
                  <w:rFonts w:ascii="Cambria Math" w:hAnsi="Cambria Math" w:cs="Arial"/>
                  <w:szCs w:val="20"/>
                </w:rPr>
                <m:t>fan</m:t>
              </m:r>
            </m:sub>
          </m:sSub>
          <m:r>
            <w:rPr>
              <w:rFonts w:ascii="Cambria Math" w:hAnsi="Cambria Math"/>
              <w:szCs w:val="20"/>
            </w:rPr>
            <m:t>×</m:t>
          </m:r>
          <m:f>
            <m:fPr>
              <m:ctrlPr>
                <w:ins w:id="3002" w:author="Jerrad Pierce" w:date="2020-09-16T13:56:00Z">
                  <w:rPr>
                    <w:rFonts w:ascii="Cambria Math" w:hAnsi="Cambria Math"/>
                    <w:i w:val="0"/>
                    <w:szCs w:val="20"/>
                  </w:rPr>
                </w:ins>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ins w:id="3003" w:author="Jerrad Pierce" w:date="2020-09-16T13:56:00Z">
                  <w:rPr>
                    <w:rFonts w:ascii="Cambria Math" w:hAnsi="Cambria Math"/>
                    <w:i w:val="0"/>
                    <w:szCs w:val="20"/>
                  </w:rPr>
                </w:ins>
              </m:ctrlPr>
            </m:sSubPr>
            <m:e>
              <m:r>
                <w:rPr>
                  <w:rFonts w:ascii="Cambria Math" w:hAnsi="Cambria Math"/>
                  <w:szCs w:val="20"/>
                </w:rPr>
                <m:t>CF</m:t>
              </m:r>
            </m:e>
            <m:sub>
              <m:r>
                <w:rPr>
                  <w:rFonts w:ascii="Cambria Math" w:hAnsi="Cambria Math"/>
                  <w:szCs w:val="20"/>
                </w:rPr>
                <m:t>fan</m:t>
              </m:r>
            </m:sub>
          </m:sSub>
        </m:oMath>
      </m:oMathPara>
    </w:p>
    <w:p w14:paraId="5D787755" w14:textId="77777777" w:rsidR="00FA5174" w:rsidRPr="008D0167" w:rsidRDefault="00FA5174" w:rsidP="00FA5174">
      <w:pPr>
        <w:pStyle w:val="Equation"/>
        <w:ind w:left="0" w:firstLine="0"/>
        <w:rPr>
          <w:szCs w:val="20"/>
        </w:rPr>
      </w:pPr>
    </w:p>
    <w:p w14:paraId="5DB7DF8A" w14:textId="6A6436AE" w:rsidR="00FA5174" w:rsidRDefault="00FA5174" w:rsidP="00145A12">
      <w:pPr>
        <w:pStyle w:val="Equation"/>
        <w:ind w:left="0" w:firstLine="0"/>
        <w:rPr>
          <w:rFonts w:ascii="Arial Black" w:hAnsi="Arial Black"/>
          <w:b/>
          <w:smallCaps/>
          <w:color w:val="44546A" w:themeColor="text2"/>
          <w:spacing w:val="40"/>
        </w:rPr>
      </w:pPr>
      <m:oMath>
        <m:r>
          <w:rPr>
            <w:rFonts w:ascii="Cambria Math" w:hAnsi="Cambria Math"/>
            <w:szCs w:val="20"/>
          </w:rPr>
          <m:t>∆</m:t>
        </m:r>
        <m:sSub>
          <m:sSubPr>
            <m:ctrlPr>
              <w:ins w:id="3004" w:author="Jerrad Pierce" w:date="2020-09-16T13:56:00Z">
                <w:rPr>
                  <w:rFonts w:ascii="Cambria Math" w:hAnsi="Cambria Math"/>
                  <w:i w:val="0"/>
                  <w:szCs w:val="20"/>
                </w:rPr>
              </w:ins>
            </m:ctrlPr>
          </m:sSubPr>
          <m:e>
            <m:r>
              <w:rPr>
                <w:rFonts w:ascii="Cambria Math" w:hAnsi="Cambria Math"/>
                <w:szCs w:val="20"/>
              </w:rPr>
              <m:t>kW</m:t>
            </m:r>
          </m:e>
          <m:sub>
            <m:r>
              <w:rPr>
                <w:rFonts w:ascii="Cambria Math" w:hAnsi="Cambria Math"/>
                <w:szCs w:val="20"/>
              </w:rPr>
              <m:t>peak, lighting</m:t>
            </m:r>
          </m:sub>
        </m:sSub>
        <m:r>
          <w:rPr>
            <w:rFonts w:ascii="Cambria Math" w:hAnsi="Cambria Math"/>
            <w:szCs w:val="20"/>
          </w:rPr>
          <m:t xml:space="preserve">   =∆</m:t>
        </m:r>
        <m:sSub>
          <m:sSubPr>
            <m:ctrlPr>
              <w:ins w:id="3005" w:author="Jerrad Pierce" w:date="2020-09-16T13:56:00Z">
                <w:rPr>
                  <w:rFonts w:ascii="Cambria Math" w:hAnsi="Cambria Math"/>
                  <w:i w:val="0"/>
                  <w:szCs w:val="20"/>
                </w:rPr>
              </w:ins>
            </m:ctrlPr>
          </m:sSubPr>
          <m:e>
            <m:r>
              <w:rPr>
                <w:rFonts w:ascii="Cambria Math" w:hAnsi="Cambria Math"/>
                <w:szCs w:val="20"/>
              </w:rPr>
              <m:t>kW</m:t>
            </m:r>
          </m:e>
          <m:sub>
            <m:r>
              <w:rPr>
                <w:rFonts w:ascii="Cambria Math" w:hAnsi="Cambria Math"/>
                <w:szCs w:val="20"/>
              </w:rPr>
              <m:t>peak</m:t>
            </m:r>
          </m:sub>
        </m:sSub>
      </m:oMath>
      <w:r>
        <w:rPr>
          <w:b/>
          <w:i w:val="0"/>
        </w:rPr>
        <w:t xml:space="preserve"> </w:t>
      </w:r>
      <w:r w:rsidRPr="00D970B0">
        <w:rPr>
          <w:i w:val="0"/>
        </w:rPr>
        <w:t>from</w:t>
      </w:r>
      <w:r>
        <w:rPr>
          <w:i w:val="0"/>
        </w:rPr>
        <w:t xml:space="preserve"> </w:t>
      </w:r>
      <w:r w:rsidR="00145A12">
        <w:rPr>
          <w:i w:val="0"/>
        </w:rPr>
        <w:t>the</w:t>
      </w:r>
      <w:r>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r>
        <w:br w:type="page"/>
      </w:r>
    </w:p>
    <w:p w14:paraId="72078D38" w14:textId="77777777" w:rsidR="00FA5174" w:rsidRDefault="00FA5174" w:rsidP="00FA5174">
      <w:pPr>
        <w:pStyle w:val="SubStyle"/>
      </w:pPr>
      <w:r>
        <w:lastRenderedPageBreak/>
        <w:t>Definition of Terms</w:t>
      </w:r>
    </w:p>
    <w:p w14:paraId="26C18040" w14:textId="2074A1E2" w:rsidR="00FA5174" w:rsidRDefault="00FA5174" w:rsidP="00FA5174">
      <w:pPr>
        <w:pStyle w:val="Caption"/>
      </w:pPr>
      <w:bookmarkStart w:id="3006" w:name="_Ref532477008"/>
      <w:bookmarkStart w:id="3007" w:name="_Toc47598343"/>
      <w:r>
        <w:t xml:space="preserve">Table </w:t>
      </w:r>
      <w:ins w:id="3008" w:author="Jesse Smith" w:date="2020-09-15T10:35:00Z">
        <w:r w:rsidR="003D6F35">
          <w:fldChar w:fldCharType="begin"/>
        </w:r>
        <w:r w:rsidR="003D6F35">
          <w:instrText xml:space="preserve"> STYLEREF 1 \s </w:instrText>
        </w:r>
      </w:ins>
      <w:r w:rsidR="003D6F35">
        <w:fldChar w:fldCharType="separate"/>
      </w:r>
      <w:r w:rsidR="003D6F35">
        <w:rPr>
          <w:noProof/>
        </w:rPr>
        <w:t>2</w:t>
      </w:r>
      <w:ins w:id="300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10" w:author="Jesse Smith" w:date="2020-09-15T10:35:00Z">
        <w:r w:rsidR="003D6F35">
          <w:rPr>
            <w:noProof/>
          </w:rPr>
          <w:t>100</w:t>
        </w:r>
        <w:r w:rsidR="003D6F35">
          <w:fldChar w:fldCharType="end"/>
        </w:r>
      </w:ins>
      <w:del w:id="301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98</w:delText>
        </w:r>
        <w:r w:rsidR="00AB24C7" w:rsidDel="006816E4">
          <w:rPr>
            <w:noProof/>
          </w:rPr>
          <w:fldChar w:fldCharType="end"/>
        </w:r>
      </w:del>
      <w:bookmarkEnd w:id="3006"/>
      <w:r w:rsidRPr="00440C51">
        <w:t>:</w:t>
      </w:r>
      <w:r>
        <w:t xml:space="preserve"> </w:t>
      </w:r>
      <w:r w:rsidRPr="00534BF9">
        <w:t>Terms</w:t>
      </w:r>
      <w:r>
        <w:rPr>
          <w:rFonts w:cs="Arial"/>
        </w:rPr>
        <w:t>, Values, and References for</w:t>
      </w:r>
      <w:r>
        <w:t xml:space="preserve"> ENERGY STAR Ceiling Fans</w:t>
      </w:r>
      <w:bookmarkEnd w:id="3007"/>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1047"/>
        <w:gridCol w:w="2296"/>
        <w:gridCol w:w="1014"/>
      </w:tblGrid>
      <w:tr w:rsidR="00FA5174" w:rsidRPr="00C465DB" w14:paraId="7B456F31" w14:textId="77777777" w:rsidTr="00BD2C4C">
        <w:tc>
          <w:tcPr>
            <w:tcW w:w="2449" w:type="pct"/>
            <w:shd w:val="clear" w:color="auto" w:fill="BFBFBF" w:themeFill="background1" w:themeFillShade="BF"/>
            <w:vAlign w:val="bottom"/>
          </w:tcPr>
          <w:p w14:paraId="6861E818" w14:textId="77777777" w:rsidR="00FA5174" w:rsidRPr="001D6512" w:rsidRDefault="00FA5174" w:rsidP="00BD2C4C">
            <w:pPr>
              <w:pStyle w:val="TableCell"/>
              <w:spacing w:before="60" w:after="60"/>
              <w:rPr>
                <w:b/>
                <w:sz w:val="20"/>
              </w:rPr>
            </w:pPr>
            <w:bookmarkStart w:id="3012" w:name="_Hlk529281754"/>
            <w:r w:rsidRPr="001D6512">
              <w:rPr>
                <w:b/>
              </w:rPr>
              <w:t>Component</w:t>
            </w:r>
          </w:p>
        </w:tc>
        <w:tc>
          <w:tcPr>
            <w:tcW w:w="523" w:type="pct"/>
            <w:shd w:val="clear" w:color="auto" w:fill="BFBFBF" w:themeFill="background1" w:themeFillShade="BF"/>
            <w:vAlign w:val="bottom"/>
          </w:tcPr>
          <w:p w14:paraId="0F11E08D" w14:textId="77777777" w:rsidR="00FA5174" w:rsidRPr="001D6512" w:rsidRDefault="00FA5174" w:rsidP="00BD2C4C">
            <w:pPr>
              <w:pStyle w:val="TableCell"/>
              <w:spacing w:before="60" w:after="60"/>
              <w:jc w:val="center"/>
              <w:rPr>
                <w:b/>
                <w:sz w:val="20"/>
              </w:rPr>
            </w:pPr>
            <w:r>
              <w:rPr>
                <w:b/>
              </w:rPr>
              <w:t>Unit</w:t>
            </w:r>
          </w:p>
        </w:tc>
        <w:tc>
          <w:tcPr>
            <w:tcW w:w="1394" w:type="pct"/>
            <w:shd w:val="clear" w:color="auto" w:fill="BFBFBF" w:themeFill="background1" w:themeFillShade="BF"/>
            <w:vAlign w:val="bottom"/>
          </w:tcPr>
          <w:p w14:paraId="3BE0300E" w14:textId="77777777" w:rsidR="00FA5174" w:rsidRPr="001D6512" w:rsidRDefault="00FA5174" w:rsidP="00BD2C4C">
            <w:pPr>
              <w:pStyle w:val="TableCell"/>
              <w:spacing w:before="60" w:after="60"/>
              <w:jc w:val="center"/>
              <w:rPr>
                <w:b/>
                <w:sz w:val="20"/>
              </w:rPr>
            </w:pPr>
            <w:r w:rsidRPr="001D6512">
              <w:rPr>
                <w:b/>
              </w:rPr>
              <w:t>Values</w:t>
            </w:r>
          </w:p>
        </w:tc>
        <w:tc>
          <w:tcPr>
            <w:tcW w:w="634" w:type="pct"/>
            <w:shd w:val="clear" w:color="auto" w:fill="BFBFBF" w:themeFill="background1" w:themeFillShade="BF"/>
            <w:vAlign w:val="bottom"/>
          </w:tcPr>
          <w:p w14:paraId="22A050B8" w14:textId="77777777" w:rsidR="00FA5174" w:rsidRPr="001D6512" w:rsidRDefault="00FA5174" w:rsidP="00BD2C4C">
            <w:pPr>
              <w:pStyle w:val="TableCell"/>
              <w:spacing w:before="60" w:after="60"/>
              <w:jc w:val="center"/>
              <w:rPr>
                <w:b/>
                <w:sz w:val="20"/>
              </w:rPr>
            </w:pPr>
            <w:r w:rsidRPr="001D6512">
              <w:rPr>
                <w:b/>
              </w:rPr>
              <w:t>Source</w:t>
            </w:r>
          </w:p>
        </w:tc>
      </w:tr>
      <w:tr w:rsidR="00FA5174" w:rsidRPr="00C465DB" w14:paraId="50E47C43" w14:textId="77777777" w:rsidTr="00BD2C4C">
        <w:tc>
          <w:tcPr>
            <w:tcW w:w="2449" w:type="pct"/>
          </w:tcPr>
          <w:p w14:paraId="31C7AE87" w14:textId="43A3F025" w:rsidR="00FA5174" w:rsidRPr="00FE64DB" w:rsidRDefault="005C2F26" w:rsidP="00BD2C4C">
            <w:pPr>
              <w:pStyle w:val="TableCell"/>
              <w:spacing w:before="60" w:after="60"/>
              <w:jc w:val="left"/>
              <w:rPr>
                <w:szCs w:val="18"/>
              </w:rPr>
            </w:pPr>
            <m:oMath>
              <m:sSub>
                <m:sSubPr>
                  <m:ctrlPr>
                    <w:ins w:id="3013" w:author="Jerrad Pierce" w:date="2020-09-16T13:56:00Z">
                      <w:rPr>
                        <w:rFonts w:ascii="Cambria Math" w:hAnsi="Cambria Math" w:cs="Arial"/>
                      </w:rPr>
                    </w:ins>
                  </m:ctrlPr>
                </m:sSubPr>
                <m:e>
                  <m:r>
                    <m:rPr>
                      <m:sty m:val="p"/>
                    </m:rPr>
                    <w:rPr>
                      <w:rFonts w:ascii="Cambria Math" w:hAnsi="Cambria Math" w:cs="Arial"/>
                    </w:rPr>
                    <m:t>D</m:t>
                  </m:r>
                  <m:r>
                    <w:rPr>
                      <w:rFonts w:ascii="Cambria Math" w:hAnsi="Cambria Math" w:cs="Arial"/>
                    </w:rPr>
                    <m:t>W</m:t>
                  </m:r>
                </m:e>
                <m:sub>
                  <m:r>
                    <w:rPr>
                      <w:rFonts w:ascii="Cambria Math" w:hAnsi="Cambria Math" w:cs="Arial"/>
                    </w:rPr>
                    <m:t>fan</m:t>
                  </m:r>
                </m:sub>
              </m:sSub>
            </m:oMath>
            <w:r w:rsidR="00FA5174" w:rsidRPr="00FE64DB">
              <w:rPr>
                <w:szCs w:val="18"/>
              </w:rPr>
              <w:t>,</w:t>
            </w:r>
            <w:r w:rsidR="00FA5174">
              <w:rPr>
                <w:szCs w:val="18"/>
              </w:rPr>
              <w:t xml:space="preserve"> Weighted average wattage reduction from </w:t>
            </w:r>
            <w:r w:rsidR="00FA5174" w:rsidRPr="00FE64DB">
              <w:rPr>
                <w:szCs w:val="18"/>
              </w:rPr>
              <w:t>ENERGY</w:t>
            </w:r>
            <w:r w:rsidR="00FA5174">
              <w:rPr>
                <w:szCs w:val="18"/>
              </w:rPr>
              <w:t xml:space="preserve"> </w:t>
            </w:r>
            <w:r w:rsidR="00FA5174" w:rsidRPr="00FE64DB">
              <w:rPr>
                <w:szCs w:val="18"/>
              </w:rPr>
              <w:t>STAR</w:t>
            </w:r>
            <w:r w:rsidR="00FA5174">
              <w:rPr>
                <w:szCs w:val="18"/>
              </w:rPr>
              <w:t xml:space="preserve"> ceiling fan</w:t>
            </w:r>
          </w:p>
        </w:tc>
        <w:tc>
          <w:tcPr>
            <w:tcW w:w="523" w:type="pct"/>
          </w:tcPr>
          <w:p w14:paraId="547F311B" w14:textId="77777777" w:rsidR="00FA5174" w:rsidRPr="00FE64DB" w:rsidRDefault="00FA5174" w:rsidP="00BD2C4C">
            <w:pPr>
              <w:pStyle w:val="TableCell"/>
              <w:spacing w:before="60" w:after="60"/>
              <w:jc w:val="center"/>
              <w:rPr>
                <w:rFonts w:eastAsia="Arial Unicode MS" w:cs="Arial"/>
                <w:iCs/>
                <w:szCs w:val="18"/>
              </w:rPr>
            </w:pPr>
            <w:r w:rsidRPr="00FE64DB">
              <w:rPr>
                <w:rFonts w:eastAsia="Arial Unicode MS" w:cs="Arial"/>
                <w:i/>
                <w:iCs/>
                <w:szCs w:val="18"/>
              </w:rPr>
              <w:t>Watts</w:t>
            </w:r>
          </w:p>
        </w:tc>
        <w:tc>
          <w:tcPr>
            <w:tcW w:w="1394" w:type="pct"/>
          </w:tcPr>
          <w:p w14:paraId="2E8BBE43" w14:textId="32DE7983"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Default:  See </w:t>
            </w:r>
            <w:r>
              <w:rPr>
                <w:rFonts w:eastAsia="Arial Unicode MS" w:cs="Arial"/>
                <w:iCs/>
                <w:szCs w:val="18"/>
              </w:rPr>
              <w:fldChar w:fldCharType="begin"/>
            </w:r>
            <w:r>
              <w:rPr>
                <w:rFonts w:eastAsia="Arial Unicode MS" w:cs="Arial"/>
                <w:iCs/>
                <w:szCs w:val="18"/>
              </w:rPr>
              <w:instrText xml:space="preserve"> REF _Ref532477018 \h </w:instrText>
            </w:r>
            <w:r>
              <w:rPr>
                <w:rFonts w:eastAsia="Arial Unicode MS" w:cs="Arial"/>
                <w:iCs/>
                <w:szCs w:val="18"/>
              </w:rPr>
            </w:r>
            <w:r>
              <w:rPr>
                <w:rFonts w:eastAsia="Arial Unicode MS" w:cs="Arial"/>
                <w:iCs/>
                <w:szCs w:val="18"/>
              </w:rPr>
              <w:fldChar w:fldCharType="separate"/>
            </w:r>
            <w:r w:rsidR="00146CD3">
              <w:t xml:space="preserve">Table </w:t>
            </w:r>
            <w:r w:rsidR="00146CD3">
              <w:rPr>
                <w:noProof/>
              </w:rPr>
              <w:t>2</w:t>
            </w:r>
            <w:r w:rsidR="00146CD3">
              <w:noBreakHyphen/>
            </w:r>
            <w:r w:rsidR="00146CD3">
              <w:rPr>
                <w:noProof/>
              </w:rPr>
              <w:t>99</w:t>
            </w:r>
            <w:r>
              <w:rPr>
                <w:rFonts w:eastAsia="Arial Unicode MS" w:cs="Arial"/>
                <w:iCs/>
                <w:szCs w:val="18"/>
              </w:rPr>
              <w:fldChar w:fldCharType="end"/>
            </w:r>
          </w:p>
        </w:tc>
        <w:tc>
          <w:tcPr>
            <w:tcW w:w="634" w:type="pct"/>
          </w:tcPr>
          <w:p w14:paraId="420EE7EE"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2, 3, 5, 6</w:t>
            </w:r>
          </w:p>
        </w:tc>
      </w:tr>
      <w:tr w:rsidR="00FA5174" w:rsidRPr="00C465DB" w14:paraId="0897517D" w14:textId="77777777" w:rsidTr="00BD2C4C">
        <w:tc>
          <w:tcPr>
            <w:tcW w:w="2449" w:type="pct"/>
          </w:tcPr>
          <w:p w14:paraId="687FF845" w14:textId="77777777" w:rsidR="00FA5174" w:rsidRPr="00FE64DB" w:rsidRDefault="005C2F26" w:rsidP="00BD2C4C">
            <w:pPr>
              <w:pStyle w:val="TableCell"/>
              <w:spacing w:before="60" w:after="60"/>
              <w:jc w:val="left"/>
              <w:rPr>
                <w:szCs w:val="18"/>
              </w:rPr>
            </w:pPr>
            <m:oMath>
              <m:sSub>
                <m:sSubPr>
                  <m:ctrlPr>
                    <w:ins w:id="3014" w:author="Jerrad Pierce" w:date="2020-09-16T13:56:00Z">
                      <w:rPr>
                        <w:rFonts w:ascii="Cambria Math" w:eastAsia="Calibri" w:hAnsi="Cambria Math"/>
                        <w:i/>
                        <w:szCs w:val="18"/>
                      </w:rPr>
                    </w:ins>
                  </m:ctrlPr>
                </m:sSubPr>
                <m:e>
                  <m:r>
                    <w:rPr>
                      <w:rFonts w:ascii="Cambria Math" w:hAnsi="Cambria Math"/>
                      <w:szCs w:val="18"/>
                    </w:rPr>
                    <m:t>HOU</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fan</w:t>
            </w:r>
            <w:r w:rsidR="00FA5174">
              <w:rPr>
                <w:szCs w:val="18"/>
              </w:rPr>
              <w:t xml:space="preserve"> </w:t>
            </w:r>
            <w:r w:rsidR="00FA5174" w:rsidRPr="00FE64DB">
              <w:rPr>
                <w:szCs w:val="18"/>
              </w:rPr>
              <w:t>daily</w:t>
            </w:r>
            <w:r w:rsidR="00FA5174">
              <w:rPr>
                <w:szCs w:val="18"/>
              </w:rPr>
              <w:t xml:space="preserve"> </w:t>
            </w:r>
            <w:r w:rsidR="00FA5174" w:rsidRPr="00FE64DB">
              <w:rPr>
                <w:szCs w:val="18"/>
              </w:rPr>
              <w:t>hours</w:t>
            </w:r>
            <w:r w:rsidR="00FA5174">
              <w:rPr>
                <w:szCs w:val="18"/>
              </w:rPr>
              <w:t xml:space="preserve"> </w:t>
            </w:r>
            <w:r w:rsidR="00FA5174" w:rsidRPr="00FE64DB">
              <w:rPr>
                <w:szCs w:val="18"/>
              </w:rPr>
              <w:t>of</w:t>
            </w:r>
            <w:r w:rsidR="00FA5174">
              <w:rPr>
                <w:szCs w:val="18"/>
              </w:rPr>
              <w:t xml:space="preserve"> </w:t>
            </w:r>
            <w:r w:rsidR="00FA5174" w:rsidRPr="00FE64DB">
              <w:rPr>
                <w:szCs w:val="18"/>
              </w:rPr>
              <w:t>use</w:t>
            </w:r>
            <w:r w:rsidR="00FA5174">
              <w:rPr>
                <w:szCs w:val="18"/>
              </w:rPr>
              <w:t xml:space="preserve"> </w:t>
            </w:r>
          </w:p>
        </w:tc>
        <w:tc>
          <w:tcPr>
            <w:tcW w:w="523" w:type="pct"/>
          </w:tcPr>
          <w:p w14:paraId="1064586B" w14:textId="77777777" w:rsidR="00FA5174" w:rsidRPr="00FE64DB" w:rsidRDefault="005C2F26" w:rsidP="00BD2C4C">
            <w:pPr>
              <w:pStyle w:val="TableCell"/>
              <w:spacing w:before="60" w:after="60"/>
              <w:jc w:val="center"/>
              <w:rPr>
                <w:rFonts w:eastAsia="Arial Unicode MS" w:cs="Arial"/>
                <w:iCs/>
                <w:szCs w:val="18"/>
              </w:rPr>
            </w:pPr>
            <m:oMathPara>
              <m:oMath>
                <m:f>
                  <m:fPr>
                    <m:ctrlPr>
                      <w:ins w:id="3015" w:author="Jerrad Pierce" w:date="2020-09-16T13:56:00Z">
                        <w:rPr>
                          <w:rFonts w:ascii="Cambria Math" w:eastAsia="Arial Unicode MS" w:hAnsi="Cambria Math" w:cs="Arial"/>
                          <w:i/>
                          <w:iCs/>
                          <w:szCs w:val="18"/>
                        </w:rPr>
                      </w:ins>
                    </m:ctrlPr>
                  </m:fPr>
                  <m:num>
                    <m:r>
                      <w:rPr>
                        <w:rFonts w:ascii="Cambria Math" w:eastAsia="Arial Unicode MS" w:hAnsi="Cambria Math" w:cs="Arial"/>
                        <w:szCs w:val="18"/>
                      </w:rPr>
                      <m:t>hours</m:t>
                    </m:r>
                  </m:num>
                  <m:den>
                    <m:r>
                      <w:rPr>
                        <w:rFonts w:ascii="Cambria Math" w:eastAsia="Arial Unicode MS" w:hAnsi="Cambria Math" w:cs="Arial"/>
                        <w:szCs w:val="18"/>
                      </w:rPr>
                      <m:t>day</m:t>
                    </m:r>
                  </m:den>
                </m:f>
              </m:oMath>
            </m:oMathPara>
          </w:p>
        </w:tc>
        <w:tc>
          <w:tcPr>
            <w:tcW w:w="1394" w:type="pct"/>
          </w:tcPr>
          <w:p w14:paraId="74A0C32E"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566CB265" w14:textId="77777777" w:rsidR="00FA5174" w:rsidRPr="0031020F" w:rsidRDefault="00FA5174" w:rsidP="00BD2C4C">
            <w:pPr>
              <w:pStyle w:val="TableCell"/>
              <w:spacing w:before="60" w:after="60"/>
              <w:jc w:val="center"/>
              <w:rPr>
                <w:rFonts w:eastAsia="Arial Unicode MS" w:cs="Arial"/>
                <w:szCs w:val="18"/>
              </w:rPr>
            </w:pPr>
            <w:r w:rsidRPr="00C07F8E">
              <w:rPr>
                <w:rFonts w:eastAsia="Arial Unicode MS" w:cs="Arial"/>
                <w:iCs/>
                <w:szCs w:val="18"/>
              </w:rPr>
              <w:t>Default:</w:t>
            </w:r>
            <w:r>
              <w:rPr>
                <w:rFonts w:eastAsia="Arial Unicode MS" w:cs="Arial"/>
                <w:iCs/>
                <w:szCs w:val="18"/>
              </w:rPr>
              <w:t xml:space="preserve"> </w:t>
            </w:r>
            <w:r w:rsidRPr="00F57936">
              <w:rPr>
                <w:rFonts w:eastAsia="Arial Unicode MS" w:cs="Arial"/>
                <w:iCs/>
                <w:szCs w:val="18"/>
              </w:rPr>
              <w:t>3.0</w:t>
            </w:r>
            <w:r>
              <w:rPr>
                <w:rFonts w:eastAsia="Arial Unicode MS" w:cs="Arial"/>
                <w:iCs/>
                <w:szCs w:val="18"/>
              </w:rPr>
              <w:t xml:space="preserve"> </w:t>
            </w:r>
            <w:r w:rsidRPr="00F57936">
              <w:rPr>
                <w:rFonts w:eastAsia="Arial Unicode MS" w:cs="Arial"/>
                <w:iCs/>
                <w:szCs w:val="18"/>
              </w:rPr>
              <w:t>hours/day</w:t>
            </w:r>
            <w:r w:rsidRPr="00F57936">
              <w:rPr>
                <w:rStyle w:val="FootnoteReference"/>
                <w:rFonts w:eastAsia="Arial Unicode MS"/>
                <w:iCs/>
                <w:szCs w:val="18"/>
              </w:rPr>
              <w:footnoteReference w:id="64"/>
            </w:r>
          </w:p>
        </w:tc>
        <w:tc>
          <w:tcPr>
            <w:tcW w:w="634" w:type="pct"/>
          </w:tcPr>
          <w:p w14:paraId="2304C21B"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4</w:t>
            </w:r>
          </w:p>
        </w:tc>
      </w:tr>
      <w:tr w:rsidR="00FA5174" w:rsidRPr="00C465DB" w14:paraId="1B442215" w14:textId="77777777" w:rsidTr="00BD2C4C">
        <w:tc>
          <w:tcPr>
            <w:tcW w:w="2449" w:type="pct"/>
          </w:tcPr>
          <w:p w14:paraId="301DED6C" w14:textId="77777777" w:rsidR="00FA5174" w:rsidRPr="00FE64DB" w:rsidRDefault="005C2F26" w:rsidP="00BD2C4C">
            <w:pPr>
              <w:pStyle w:val="TableCell"/>
              <w:spacing w:before="60" w:after="60"/>
              <w:jc w:val="left"/>
              <w:rPr>
                <w:szCs w:val="18"/>
              </w:rPr>
            </w:pPr>
            <m:oMath>
              <m:sSub>
                <m:sSubPr>
                  <m:ctrlPr>
                    <w:ins w:id="3016" w:author="Jerrad Pierce" w:date="2020-09-16T13:56:00Z">
                      <w:rPr>
                        <w:rFonts w:ascii="Cambria Math" w:hAnsi="Cambria Math"/>
                        <w:i/>
                        <w:szCs w:val="18"/>
                      </w:rPr>
                    </w:ins>
                  </m:ctrlPr>
                </m:sSubPr>
                <m:e>
                  <m:r>
                    <w:rPr>
                      <w:rFonts w:ascii="Cambria Math" w:hAnsi="Cambria Math"/>
                      <w:szCs w:val="18"/>
                    </w:rPr>
                    <m:t>CF</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072A06E1"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72569384"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7E662E7A"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Default: 0.091</w:t>
            </w:r>
            <w:r>
              <w:rPr>
                <w:rStyle w:val="FootnoteReference"/>
                <w:rFonts w:eastAsia="Arial Unicode MS"/>
                <w:iCs/>
                <w:szCs w:val="18"/>
              </w:rPr>
              <w:footnoteReference w:id="65"/>
            </w:r>
          </w:p>
        </w:tc>
        <w:tc>
          <w:tcPr>
            <w:tcW w:w="634" w:type="pct"/>
          </w:tcPr>
          <w:p w14:paraId="31120485"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tr w:rsidR="00FA5174" w:rsidRPr="00C465DB" w14:paraId="57E21298" w14:textId="77777777" w:rsidTr="00BD2C4C">
        <w:tc>
          <w:tcPr>
            <w:tcW w:w="2449" w:type="pct"/>
          </w:tcPr>
          <w:p w14:paraId="1FDC4936" w14:textId="77777777" w:rsidR="00FA5174" w:rsidRPr="00FE64DB" w:rsidRDefault="005C2F26" w:rsidP="00BD2C4C">
            <w:pPr>
              <w:pStyle w:val="TableCell"/>
              <w:spacing w:before="60" w:after="60"/>
              <w:jc w:val="left"/>
              <w:rPr>
                <w:szCs w:val="18"/>
              </w:rPr>
            </w:pPr>
            <m:oMath>
              <m:sSub>
                <m:sSubPr>
                  <m:ctrlPr>
                    <w:ins w:id="3017" w:author="Jerrad Pierce" w:date="2020-09-16T13:56:00Z">
                      <w:rPr>
                        <w:rFonts w:ascii="Cambria Math" w:hAnsi="Cambria Math"/>
                        <w:i/>
                        <w:szCs w:val="18"/>
                      </w:rPr>
                    </w:ins>
                  </m:ctrlPr>
                </m:sSubPr>
                <m:e>
                  <m:r>
                    <w:rPr>
                      <w:rFonts w:ascii="Cambria Math" w:hAnsi="Cambria Math"/>
                      <w:szCs w:val="18"/>
                    </w:rPr>
                    <m:t>CF</m:t>
                  </m:r>
                </m:e>
                <m:sub>
                  <m:r>
                    <w:rPr>
                      <w:rFonts w:ascii="Cambria Math" w:hAnsi="Cambria Math"/>
                      <w:szCs w:val="18"/>
                    </w:rPr>
                    <m:t>lighting</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60F15E54"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26BCA1D2" w14:textId="1920F92D"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See Section </w:t>
            </w:r>
            <w:r>
              <w:rPr>
                <w:rFonts w:eastAsia="Arial Unicode MS" w:cs="Arial"/>
                <w:iCs/>
                <w:szCs w:val="18"/>
              </w:rPr>
              <w:fldChar w:fldCharType="begin"/>
            </w:r>
            <w:r>
              <w:rPr>
                <w:rFonts w:eastAsia="Arial Unicode MS" w:cs="Arial"/>
                <w:iCs/>
                <w:szCs w:val="18"/>
              </w:rPr>
              <w:instrText xml:space="preserve"> REF _Ref395185685 \r \h  \* MERGEFORMAT </w:instrText>
            </w:r>
            <w:r>
              <w:rPr>
                <w:rFonts w:eastAsia="Arial Unicode MS" w:cs="Arial"/>
                <w:iCs/>
                <w:szCs w:val="18"/>
              </w:rPr>
            </w:r>
            <w:r>
              <w:rPr>
                <w:rFonts w:eastAsia="Arial Unicode MS" w:cs="Arial"/>
                <w:iCs/>
                <w:szCs w:val="18"/>
              </w:rPr>
              <w:fldChar w:fldCharType="separate"/>
            </w:r>
            <w:r w:rsidR="00596C55">
              <w:rPr>
                <w:rFonts w:eastAsia="Arial Unicode MS" w:cs="Arial"/>
                <w:iCs/>
                <w:szCs w:val="18"/>
              </w:rPr>
              <w:t>2.1</w:t>
            </w:r>
            <w:r>
              <w:rPr>
                <w:rFonts w:eastAsia="Arial Unicode MS" w:cs="Arial"/>
                <w:iCs/>
                <w:szCs w:val="18"/>
              </w:rPr>
              <w:fldChar w:fldCharType="end"/>
            </w:r>
          </w:p>
        </w:tc>
        <w:tc>
          <w:tcPr>
            <w:tcW w:w="634" w:type="pct"/>
          </w:tcPr>
          <w:p w14:paraId="2D98BEF2"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bookmarkEnd w:id="3012"/>
    </w:tbl>
    <w:p w14:paraId="16F03267" w14:textId="77777777" w:rsidR="00FA5174" w:rsidRDefault="00FA5174" w:rsidP="00FA5174">
      <w:pPr>
        <w:pStyle w:val="Caption"/>
      </w:pPr>
    </w:p>
    <w:p w14:paraId="17CA6373" w14:textId="30B74BBD" w:rsidR="00FA5174" w:rsidRPr="000D35E6" w:rsidRDefault="00FA5174" w:rsidP="00FA5174">
      <w:pPr>
        <w:pStyle w:val="Caption"/>
      </w:pPr>
      <w:bookmarkStart w:id="3018" w:name="_Ref532477018"/>
      <w:bookmarkStart w:id="3019" w:name="_Toc47598344"/>
      <w:r>
        <w:t xml:space="preserve">Table </w:t>
      </w:r>
      <w:ins w:id="3020" w:author="Jesse Smith" w:date="2020-09-15T10:35:00Z">
        <w:r w:rsidR="003D6F35">
          <w:fldChar w:fldCharType="begin"/>
        </w:r>
        <w:r w:rsidR="003D6F35">
          <w:instrText xml:space="preserve"> STYLEREF 1 \s </w:instrText>
        </w:r>
      </w:ins>
      <w:r w:rsidR="003D6F35">
        <w:fldChar w:fldCharType="separate"/>
      </w:r>
      <w:r w:rsidR="003D6F35">
        <w:rPr>
          <w:noProof/>
        </w:rPr>
        <w:t>2</w:t>
      </w:r>
      <w:ins w:id="302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22" w:author="Jesse Smith" w:date="2020-09-15T10:35:00Z">
        <w:r w:rsidR="003D6F35">
          <w:rPr>
            <w:noProof/>
          </w:rPr>
          <w:t>101</w:t>
        </w:r>
        <w:r w:rsidR="003D6F35">
          <w:fldChar w:fldCharType="end"/>
        </w:r>
      </w:ins>
      <w:del w:id="302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99</w:delText>
        </w:r>
        <w:r w:rsidR="00AB24C7" w:rsidDel="006816E4">
          <w:rPr>
            <w:noProof/>
          </w:rPr>
          <w:fldChar w:fldCharType="end"/>
        </w:r>
      </w:del>
      <w:bookmarkEnd w:id="3018"/>
      <w:r w:rsidRPr="00440C51">
        <w:t>:</w:t>
      </w:r>
      <w:r>
        <w:t xml:space="preserve"> Assumed Wattage of ENERGY STAR Ceiling Fans on High Setting</w:t>
      </w:r>
      <w:bookmarkEnd w:id="3019"/>
    </w:p>
    <w:tbl>
      <w:tblPr>
        <w:tblW w:w="42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709"/>
        <w:gridCol w:w="1850"/>
      </w:tblGrid>
      <w:tr w:rsidR="00FA5174" w:rsidRPr="00C465DB" w14:paraId="43AA72B9" w14:textId="77777777" w:rsidTr="00BD2C4C">
        <w:tc>
          <w:tcPr>
            <w:tcW w:w="2568" w:type="pct"/>
            <w:shd w:val="clear" w:color="auto" w:fill="BFBFBF" w:themeFill="background1" w:themeFillShade="BF"/>
            <w:vAlign w:val="center"/>
          </w:tcPr>
          <w:p w14:paraId="4A55F7F0" w14:textId="77777777" w:rsidR="00FA5174" w:rsidRPr="0062089D" w:rsidRDefault="00FA5174" w:rsidP="00BD2C4C">
            <w:pPr>
              <w:pStyle w:val="Caption"/>
              <w:jc w:val="center"/>
              <w:rPr>
                <w:rFonts w:ascii="Arial" w:hAnsi="Arial" w:cs="Arial"/>
                <w:sz w:val="18"/>
                <w:szCs w:val="18"/>
              </w:rPr>
            </w:pPr>
            <w:r w:rsidRPr="0062089D">
              <w:rPr>
                <w:rFonts w:ascii="Arial" w:hAnsi="Arial" w:cs="Arial"/>
                <w:sz w:val="18"/>
                <w:szCs w:val="18"/>
              </w:rPr>
              <w:t>Ceiling Fan Type</w:t>
            </w:r>
          </w:p>
        </w:tc>
        <w:tc>
          <w:tcPr>
            <w:tcW w:w="1168" w:type="pct"/>
            <w:shd w:val="clear" w:color="auto" w:fill="BFBFBF" w:themeFill="background1" w:themeFillShade="BF"/>
            <w:vAlign w:val="bottom"/>
          </w:tcPr>
          <w:p w14:paraId="5F157EC3" w14:textId="77777777" w:rsidR="00FA5174" w:rsidRPr="0062089D" w:rsidRDefault="00FA5174" w:rsidP="00BD2C4C">
            <w:pPr>
              <w:pStyle w:val="TableCell"/>
              <w:spacing w:before="60" w:after="60"/>
              <w:jc w:val="center"/>
              <w:rPr>
                <w:b/>
                <w:szCs w:val="18"/>
              </w:rPr>
            </w:pPr>
            <w:r w:rsidRPr="0062089D">
              <w:rPr>
                <w:b/>
                <w:szCs w:val="18"/>
              </w:rPr>
              <w:t>Diameter, D (inches)</w:t>
            </w:r>
          </w:p>
        </w:tc>
        <w:tc>
          <w:tcPr>
            <w:tcW w:w="1264" w:type="pct"/>
            <w:shd w:val="clear" w:color="auto" w:fill="BFBFBF" w:themeFill="background1" w:themeFillShade="BF"/>
            <w:vAlign w:val="bottom"/>
          </w:tcPr>
          <w:p w14:paraId="56ACF11B" w14:textId="03408BFE" w:rsidR="00FA5174" w:rsidRPr="0062089D" w:rsidRDefault="005C2F26" w:rsidP="00BD2C4C">
            <w:pPr>
              <w:pStyle w:val="TableCell"/>
              <w:spacing w:before="60" w:after="60"/>
              <w:jc w:val="center"/>
              <w:rPr>
                <w:b/>
                <w:szCs w:val="18"/>
              </w:rPr>
            </w:pPr>
            <m:oMath>
              <m:sSub>
                <m:sSubPr>
                  <m:ctrlPr>
                    <w:ins w:id="3024" w:author="Jerrad Pierce" w:date="2020-09-16T13:56:00Z">
                      <w:rPr>
                        <w:rFonts w:ascii="Cambria Math" w:hAnsi="Cambria Math" w:cs="Arial"/>
                        <w:b/>
                        <w:szCs w:val="18"/>
                      </w:rPr>
                    </w:ins>
                  </m:ctrlPr>
                </m:sSubPr>
                <m:e>
                  <m:r>
                    <m:rPr>
                      <m:sty m:val="b"/>
                    </m:rPr>
                    <w:rPr>
                      <w:rFonts w:ascii="Cambria Math" w:hAnsi="Cambria Math" w:cs="Arial"/>
                      <w:szCs w:val="18"/>
                    </w:rPr>
                    <m:t>D</m:t>
                  </m:r>
                  <m:r>
                    <m:rPr>
                      <m:sty m:val="bi"/>
                    </m:rPr>
                    <w:rPr>
                      <w:rFonts w:ascii="Cambria Math" w:hAnsi="Cambria Math" w:cs="Arial"/>
                      <w:szCs w:val="18"/>
                    </w:rPr>
                    <m:t>W</m:t>
                  </m:r>
                </m:e>
                <m:sub>
                  <m:r>
                    <m:rPr>
                      <m:sty m:val="bi"/>
                    </m:rPr>
                    <w:rPr>
                      <w:rFonts w:ascii="Cambria Math" w:hAnsi="Cambria Math" w:cs="Arial"/>
                      <w:szCs w:val="18"/>
                    </w:rPr>
                    <m:t>fan</m:t>
                  </m:r>
                </m:sub>
              </m:sSub>
            </m:oMath>
            <w:r w:rsidR="00FA5174" w:rsidRPr="0062089D">
              <w:rPr>
                <w:b/>
                <w:szCs w:val="18"/>
                <w:vertAlign w:val="subscript"/>
              </w:rPr>
              <w:t xml:space="preserve"> </w:t>
            </w:r>
            <w:r w:rsidR="00FA5174" w:rsidRPr="0062089D">
              <w:rPr>
                <w:b/>
                <w:szCs w:val="18"/>
              </w:rPr>
              <w:t>(Watts)</w:t>
            </w:r>
          </w:p>
        </w:tc>
      </w:tr>
      <w:tr w:rsidR="00FA5174" w:rsidRPr="00C465DB" w14:paraId="31034955" w14:textId="77777777" w:rsidTr="00BD2C4C">
        <w:trPr>
          <w:trHeight w:val="77"/>
        </w:trPr>
        <w:tc>
          <w:tcPr>
            <w:tcW w:w="2568" w:type="pct"/>
            <w:vMerge w:val="restart"/>
            <w:vAlign w:val="center"/>
          </w:tcPr>
          <w:p w14:paraId="7CFFFBD8" w14:textId="77777777" w:rsidR="00FA5174" w:rsidRPr="0062089D" w:rsidRDefault="00FA5174" w:rsidP="00BD2C4C">
            <w:pPr>
              <w:pStyle w:val="TableCell"/>
              <w:spacing w:before="60" w:after="60"/>
              <w:jc w:val="left"/>
              <w:rPr>
                <w:szCs w:val="18"/>
              </w:rPr>
            </w:pPr>
            <w:r w:rsidRPr="0062089D">
              <w:rPr>
                <w:szCs w:val="18"/>
              </w:rPr>
              <w:t>Standard and Low-Mount High Speed</w:t>
            </w:r>
            <w:r>
              <w:rPr>
                <w:szCs w:val="18"/>
              </w:rPr>
              <w:br/>
            </w:r>
            <w:r w:rsidRPr="0062089D">
              <w:rPr>
                <w:szCs w:val="18"/>
              </w:rPr>
              <w:t>Small Diameter (HSSD) Ceiling Fans</w:t>
            </w:r>
          </w:p>
        </w:tc>
        <w:tc>
          <w:tcPr>
            <w:tcW w:w="1168" w:type="pct"/>
          </w:tcPr>
          <w:p w14:paraId="036D891B"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264" w:type="pct"/>
          </w:tcPr>
          <w:p w14:paraId="1C317933"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r>
      <w:tr w:rsidR="00FA5174" w:rsidRPr="00C465DB" w14:paraId="6BD85A6E" w14:textId="77777777" w:rsidTr="00BD2C4C">
        <w:tc>
          <w:tcPr>
            <w:tcW w:w="2568" w:type="pct"/>
            <w:vMerge/>
          </w:tcPr>
          <w:p w14:paraId="6621175F" w14:textId="77777777" w:rsidR="00FA5174" w:rsidRPr="0062089D" w:rsidRDefault="00FA5174" w:rsidP="00BD2C4C">
            <w:pPr>
              <w:pStyle w:val="TableCell"/>
              <w:spacing w:before="60" w:after="60"/>
              <w:jc w:val="left"/>
              <w:rPr>
                <w:szCs w:val="18"/>
              </w:rPr>
            </w:pPr>
          </w:p>
        </w:tc>
        <w:tc>
          <w:tcPr>
            <w:tcW w:w="1168" w:type="pct"/>
          </w:tcPr>
          <w:p w14:paraId="1E8A7B05"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419E2AA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23</w:t>
            </w:r>
          </w:p>
        </w:tc>
      </w:tr>
      <w:tr w:rsidR="00FA5174" w:rsidRPr="00C465DB" w14:paraId="32EE77DA" w14:textId="77777777" w:rsidTr="00BD2C4C">
        <w:trPr>
          <w:trHeight w:val="58"/>
        </w:trPr>
        <w:tc>
          <w:tcPr>
            <w:tcW w:w="2568" w:type="pct"/>
            <w:vMerge/>
          </w:tcPr>
          <w:p w14:paraId="66122C83" w14:textId="77777777" w:rsidR="00FA5174" w:rsidRPr="0062089D" w:rsidRDefault="00FA5174" w:rsidP="00BD2C4C">
            <w:pPr>
              <w:pStyle w:val="TableCell"/>
              <w:spacing w:before="60" w:after="60"/>
              <w:jc w:val="left"/>
              <w:rPr>
                <w:szCs w:val="18"/>
              </w:rPr>
            </w:pPr>
          </w:p>
        </w:tc>
        <w:tc>
          <w:tcPr>
            <w:tcW w:w="1168" w:type="pct"/>
          </w:tcPr>
          <w:p w14:paraId="624295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264" w:type="pct"/>
          </w:tcPr>
          <w:p w14:paraId="2F7B942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31</w:t>
            </w:r>
          </w:p>
        </w:tc>
      </w:tr>
      <w:tr w:rsidR="00FA5174" w:rsidRPr="00C465DB" w14:paraId="2C68DC33" w14:textId="77777777" w:rsidTr="00BD2C4C">
        <w:tc>
          <w:tcPr>
            <w:tcW w:w="2568" w:type="pct"/>
          </w:tcPr>
          <w:p w14:paraId="0178B313" w14:textId="77777777" w:rsidR="00FA5174" w:rsidRPr="0062089D" w:rsidRDefault="00FA5174" w:rsidP="00BD2C4C">
            <w:pPr>
              <w:pStyle w:val="TableCell"/>
              <w:spacing w:before="60" w:after="60"/>
              <w:jc w:val="left"/>
              <w:rPr>
                <w:szCs w:val="18"/>
              </w:rPr>
            </w:pPr>
            <w:r w:rsidRPr="0062089D">
              <w:rPr>
                <w:szCs w:val="18"/>
              </w:rPr>
              <w:t>Hugger Ceiling Fan</w:t>
            </w:r>
            <w:r w:rsidRPr="0062089D">
              <w:rPr>
                <w:rStyle w:val="FootnoteReference"/>
                <w:szCs w:val="18"/>
              </w:rPr>
              <w:footnoteReference w:id="66"/>
            </w:r>
          </w:p>
        </w:tc>
        <w:tc>
          <w:tcPr>
            <w:tcW w:w="1168" w:type="pct"/>
          </w:tcPr>
          <w:p w14:paraId="0E7AA15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118B69D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33</w:t>
            </w:r>
          </w:p>
        </w:tc>
      </w:tr>
    </w:tbl>
    <w:p w14:paraId="4DD4665B" w14:textId="77777777" w:rsidR="00FA5174" w:rsidRDefault="00FA5174" w:rsidP="00FA5174"/>
    <w:p w14:paraId="6867A0BD" w14:textId="77777777" w:rsidR="00FA5174" w:rsidRDefault="00FA5174" w:rsidP="00FA5174">
      <w:pPr>
        <w:pStyle w:val="SubStyle"/>
      </w:pPr>
      <w:r>
        <w:t xml:space="preserve">Default </w:t>
      </w:r>
      <w:r w:rsidRPr="00837206">
        <w:t>Savings</w:t>
      </w:r>
    </w:p>
    <w:p w14:paraId="6A8E5590" w14:textId="147F9451" w:rsidR="00FA5174" w:rsidRDefault="00FA5174" w:rsidP="00FA5174">
      <w:pPr>
        <w:pStyle w:val="Caption"/>
      </w:pPr>
      <w:bookmarkStart w:id="3025" w:name="_Toc47598345"/>
      <w:r>
        <w:t xml:space="preserve">Table </w:t>
      </w:r>
      <w:ins w:id="3026" w:author="Jesse Smith" w:date="2020-09-15T10:35:00Z">
        <w:r w:rsidR="003D6F35">
          <w:fldChar w:fldCharType="begin"/>
        </w:r>
        <w:r w:rsidR="003D6F35">
          <w:instrText xml:space="preserve"> STYLEREF 1 \s </w:instrText>
        </w:r>
      </w:ins>
      <w:r w:rsidR="003D6F35">
        <w:fldChar w:fldCharType="separate"/>
      </w:r>
      <w:r w:rsidR="003D6F35">
        <w:rPr>
          <w:noProof/>
        </w:rPr>
        <w:t>2</w:t>
      </w:r>
      <w:ins w:id="302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28" w:author="Jesse Smith" w:date="2020-09-15T10:35:00Z">
        <w:r w:rsidR="003D6F35">
          <w:rPr>
            <w:noProof/>
          </w:rPr>
          <w:t>102</w:t>
        </w:r>
        <w:r w:rsidR="003D6F35">
          <w:fldChar w:fldCharType="end"/>
        </w:r>
      </w:ins>
      <w:del w:id="302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100</w:delText>
        </w:r>
        <w:r w:rsidR="00AB24C7" w:rsidDel="006816E4">
          <w:rPr>
            <w:noProof/>
          </w:rPr>
          <w:fldChar w:fldCharType="end"/>
        </w:r>
      </w:del>
      <w:r w:rsidRPr="000779ED">
        <w:t>:</w:t>
      </w:r>
      <w:r>
        <w:t xml:space="preserve"> </w:t>
      </w:r>
      <w:r w:rsidRPr="000779ED">
        <w:t>Energy</w:t>
      </w:r>
      <w:r>
        <w:t xml:space="preserve"> </w:t>
      </w:r>
      <w:r w:rsidRPr="000779ED">
        <w:t>Savings</w:t>
      </w:r>
      <w:r>
        <w:t xml:space="preserve"> </w:t>
      </w:r>
      <w:r w:rsidRPr="000779ED">
        <w:t>and</w:t>
      </w:r>
      <w:r>
        <w:t xml:space="preserve"> </w:t>
      </w:r>
      <w:r w:rsidRPr="000779ED">
        <w:t>Demand</w:t>
      </w:r>
      <w:r>
        <w:t xml:space="preserve"> </w:t>
      </w:r>
      <w:r w:rsidRPr="000779ED">
        <w:t>Reductions</w:t>
      </w:r>
      <w:r>
        <w:t xml:space="preserve"> </w:t>
      </w:r>
      <w:r w:rsidRPr="000779ED">
        <w:t>for</w:t>
      </w:r>
      <w:r>
        <w:t xml:space="preserve"> </w:t>
      </w:r>
      <w:r w:rsidRPr="000779ED">
        <w:t>ENERGY</w:t>
      </w:r>
      <w:r>
        <w:t xml:space="preserve"> </w:t>
      </w:r>
      <w:r w:rsidRPr="000779ED">
        <w:t>STAR</w:t>
      </w:r>
      <w:r>
        <w:t xml:space="preserve"> </w:t>
      </w:r>
      <w:r w:rsidRPr="000779ED">
        <w:t>Ce</w:t>
      </w:r>
      <w:r>
        <w:t>iling Fans</w:t>
      </w:r>
      <w:bookmarkEnd w:id="3025"/>
      <w:r>
        <w:t xml:space="preserve"> </w:t>
      </w:r>
    </w:p>
    <w:tbl>
      <w:tblPr>
        <w:tblW w:w="7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259"/>
        <w:gridCol w:w="1710"/>
        <w:gridCol w:w="1798"/>
      </w:tblGrid>
      <w:tr w:rsidR="00FA5174" w:rsidRPr="008C3A5C" w14:paraId="17293AF8" w14:textId="77777777" w:rsidTr="00BD2C4C">
        <w:tc>
          <w:tcPr>
            <w:tcW w:w="1719" w:type="pct"/>
            <w:shd w:val="clear" w:color="auto" w:fill="BFBFBF"/>
            <w:vAlign w:val="center"/>
          </w:tcPr>
          <w:p w14:paraId="71756C85" w14:textId="77777777" w:rsidR="00FA5174" w:rsidRPr="0062089D" w:rsidRDefault="00FA5174" w:rsidP="00BD2C4C">
            <w:pPr>
              <w:pStyle w:val="TableCell"/>
              <w:spacing w:before="60" w:after="60"/>
              <w:jc w:val="center"/>
              <w:rPr>
                <w:b/>
                <w:bCs/>
                <w:szCs w:val="18"/>
              </w:rPr>
            </w:pPr>
            <w:r w:rsidRPr="0062089D">
              <w:rPr>
                <w:b/>
                <w:bCs/>
                <w:szCs w:val="18"/>
              </w:rPr>
              <w:t>Product Type</w:t>
            </w:r>
            <w:r>
              <w:rPr>
                <w:b/>
                <w:bCs/>
                <w:szCs w:val="18"/>
              </w:rPr>
              <w:br/>
            </w:r>
            <w:r w:rsidRPr="0062089D">
              <w:rPr>
                <w:b/>
                <w:bCs/>
                <w:szCs w:val="18"/>
              </w:rPr>
              <w:t>(Fan Only)</w:t>
            </w:r>
          </w:p>
        </w:tc>
        <w:tc>
          <w:tcPr>
            <w:tcW w:w="866" w:type="pct"/>
            <w:shd w:val="clear" w:color="auto" w:fill="BFBFBF"/>
            <w:vAlign w:val="bottom"/>
          </w:tcPr>
          <w:p w14:paraId="40D12A25" w14:textId="77777777" w:rsidR="00FA5174" w:rsidRPr="0062089D" w:rsidRDefault="00FA5174" w:rsidP="00BD2C4C">
            <w:pPr>
              <w:pStyle w:val="TableCell"/>
              <w:spacing w:before="60" w:after="60"/>
              <w:jc w:val="center"/>
              <w:rPr>
                <w:b/>
                <w:bCs/>
                <w:szCs w:val="18"/>
              </w:rPr>
            </w:pPr>
            <w:r w:rsidRPr="0062089D">
              <w:rPr>
                <w:b/>
                <w:szCs w:val="18"/>
              </w:rPr>
              <w:t>Diameter, D (inches)</w:t>
            </w:r>
          </w:p>
        </w:tc>
        <w:tc>
          <w:tcPr>
            <w:tcW w:w="1177" w:type="pct"/>
            <w:shd w:val="clear" w:color="auto" w:fill="BFBFBF"/>
            <w:vAlign w:val="center"/>
          </w:tcPr>
          <w:p w14:paraId="334AA2C9" w14:textId="77777777" w:rsidR="00FA5174" w:rsidRPr="0062089D" w:rsidRDefault="00FA5174" w:rsidP="00BD2C4C">
            <w:pPr>
              <w:pStyle w:val="TableCell"/>
              <w:spacing w:before="60" w:after="60"/>
              <w:jc w:val="center"/>
              <w:rPr>
                <w:b/>
                <w:bCs/>
                <w:szCs w:val="18"/>
              </w:rPr>
            </w:pPr>
            <w:r w:rsidRPr="0062089D">
              <w:rPr>
                <w:b/>
                <w:bCs/>
                <w:szCs w:val="18"/>
              </w:rPr>
              <w:t>Energy Savings (kWh)</w:t>
            </w:r>
          </w:p>
        </w:tc>
        <w:tc>
          <w:tcPr>
            <w:tcW w:w="1237" w:type="pct"/>
            <w:shd w:val="clear" w:color="auto" w:fill="BFBFBF"/>
            <w:vAlign w:val="center"/>
          </w:tcPr>
          <w:p w14:paraId="5153CE96" w14:textId="77777777" w:rsidR="00FA5174" w:rsidRPr="0062089D" w:rsidRDefault="00FA5174" w:rsidP="00BD2C4C">
            <w:pPr>
              <w:pStyle w:val="TableCell"/>
              <w:spacing w:before="60" w:after="60"/>
              <w:jc w:val="center"/>
              <w:rPr>
                <w:b/>
                <w:bCs/>
                <w:szCs w:val="18"/>
              </w:rPr>
            </w:pPr>
            <w:r w:rsidRPr="0062089D">
              <w:rPr>
                <w:b/>
                <w:bCs/>
                <w:szCs w:val="18"/>
              </w:rPr>
              <w:t>Demand Reduction (kW)</w:t>
            </w:r>
          </w:p>
        </w:tc>
      </w:tr>
      <w:tr w:rsidR="00FA5174" w:rsidRPr="008C3A5C" w14:paraId="2D0296ED" w14:textId="77777777" w:rsidTr="00BD2C4C">
        <w:tc>
          <w:tcPr>
            <w:tcW w:w="1719" w:type="pct"/>
            <w:vMerge w:val="restart"/>
            <w:vAlign w:val="center"/>
          </w:tcPr>
          <w:p w14:paraId="23C7F3D8" w14:textId="77777777" w:rsidR="00FA5174" w:rsidRPr="0062089D" w:rsidRDefault="00FA5174" w:rsidP="00BD2C4C">
            <w:pPr>
              <w:pStyle w:val="TableCell"/>
              <w:spacing w:before="60" w:after="60"/>
              <w:jc w:val="left"/>
              <w:rPr>
                <w:bCs/>
                <w:szCs w:val="18"/>
                <w:u w:val="single"/>
              </w:rPr>
            </w:pPr>
            <w:r w:rsidRPr="0062089D">
              <w:rPr>
                <w:szCs w:val="18"/>
              </w:rPr>
              <w:t>Standard and Low-Mount High Speed Small Diameter (HSSD) Ceiling Fans</w:t>
            </w:r>
          </w:p>
        </w:tc>
        <w:tc>
          <w:tcPr>
            <w:tcW w:w="866" w:type="pct"/>
          </w:tcPr>
          <w:p w14:paraId="48E25E57"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177" w:type="pct"/>
            <w:shd w:val="clear" w:color="auto" w:fill="auto"/>
          </w:tcPr>
          <w:p w14:paraId="2F4A0447"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c>
          <w:tcPr>
            <w:tcW w:w="1237" w:type="pct"/>
            <w:shd w:val="clear" w:color="auto" w:fill="auto"/>
          </w:tcPr>
          <w:p w14:paraId="4592D502"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0.000</w:t>
            </w:r>
          </w:p>
        </w:tc>
      </w:tr>
      <w:tr w:rsidR="00FA5174" w:rsidRPr="008C3A5C" w14:paraId="53B38610" w14:textId="77777777" w:rsidTr="00BD2C4C">
        <w:tc>
          <w:tcPr>
            <w:tcW w:w="1719" w:type="pct"/>
            <w:vMerge/>
          </w:tcPr>
          <w:p w14:paraId="5764DCD6" w14:textId="77777777" w:rsidR="00FA5174" w:rsidRPr="0062089D" w:rsidRDefault="00FA5174" w:rsidP="00BD2C4C">
            <w:pPr>
              <w:pStyle w:val="TableCell"/>
              <w:spacing w:before="60" w:after="60"/>
              <w:rPr>
                <w:bCs/>
                <w:szCs w:val="18"/>
                <w:u w:val="single"/>
              </w:rPr>
            </w:pPr>
          </w:p>
        </w:tc>
        <w:tc>
          <w:tcPr>
            <w:tcW w:w="866" w:type="pct"/>
          </w:tcPr>
          <w:p w14:paraId="5378D64E"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5DC262F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25</w:t>
            </w:r>
          </w:p>
        </w:tc>
        <w:tc>
          <w:tcPr>
            <w:tcW w:w="1237" w:type="pct"/>
            <w:shd w:val="clear" w:color="auto" w:fill="auto"/>
          </w:tcPr>
          <w:p w14:paraId="055CC9BA"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291CE92" w14:textId="77777777" w:rsidTr="00BD2C4C">
        <w:tc>
          <w:tcPr>
            <w:tcW w:w="1719" w:type="pct"/>
            <w:vMerge/>
          </w:tcPr>
          <w:p w14:paraId="292AF512" w14:textId="77777777" w:rsidR="00FA5174" w:rsidRPr="0062089D" w:rsidRDefault="00FA5174" w:rsidP="00BD2C4C">
            <w:pPr>
              <w:pStyle w:val="TableCell"/>
              <w:spacing w:before="60" w:after="60"/>
              <w:rPr>
                <w:bCs/>
                <w:szCs w:val="18"/>
                <w:u w:val="single"/>
              </w:rPr>
            </w:pPr>
          </w:p>
        </w:tc>
        <w:tc>
          <w:tcPr>
            <w:tcW w:w="866" w:type="pct"/>
          </w:tcPr>
          <w:p w14:paraId="7008848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177" w:type="pct"/>
            <w:shd w:val="clear" w:color="auto" w:fill="auto"/>
          </w:tcPr>
          <w:p w14:paraId="11D1632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34</w:t>
            </w:r>
          </w:p>
        </w:tc>
        <w:tc>
          <w:tcPr>
            <w:tcW w:w="1237" w:type="pct"/>
            <w:shd w:val="clear" w:color="auto" w:fill="auto"/>
          </w:tcPr>
          <w:p w14:paraId="28D65BF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59C9A49" w14:textId="77777777" w:rsidTr="00BD2C4C">
        <w:tc>
          <w:tcPr>
            <w:tcW w:w="1719" w:type="pct"/>
          </w:tcPr>
          <w:p w14:paraId="6EAE7C58" w14:textId="77777777" w:rsidR="00FA5174" w:rsidRPr="0062089D" w:rsidRDefault="00FA5174" w:rsidP="00BD2C4C">
            <w:pPr>
              <w:pStyle w:val="TableCell"/>
              <w:spacing w:before="60" w:after="60"/>
              <w:rPr>
                <w:bCs/>
                <w:szCs w:val="18"/>
                <w:u w:val="single"/>
              </w:rPr>
            </w:pPr>
            <w:r w:rsidRPr="0062089D">
              <w:rPr>
                <w:szCs w:val="18"/>
              </w:rPr>
              <w:t>Hugger Ceiling Fan</w:t>
            </w:r>
          </w:p>
        </w:tc>
        <w:tc>
          <w:tcPr>
            <w:tcW w:w="866" w:type="pct"/>
          </w:tcPr>
          <w:p w14:paraId="36E53C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135C147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w:t>
            </w:r>
          </w:p>
        </w:tc>
        <w:tc>
          <w:tcPr>
            <w:tcW w:w="1237" w:type="pct"/>
            <w:shd w:val="clear" w:color="auto" w:fill="auto"/>
          </w:tcPr>
          <w:p w14:paraId="4E8B007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0.003</w:t>
            </w:r>
          </w:p>
        </w:tc>
      </w:tr>
    </w:tbl>
    <w:p w14:paraId="23D7B4F1" w14:textId="77777777" w:rsidR="00FA5174" w:rsidRDefault="00FA5174" w:rsidP="00FA5174"/>
    <w:p w14:paraId="254553E6" w14:textId="77777777" w:rsidR="00FA5174" w:rsidRPr="00D677C5" w:rsidRDefault="00FA5174" w:rsidP="00FA5174">
      <w:pPr>
        <w:pStyle w:val="SubStyle"/>
      </w:pPr>
      <w:r w:rsidRPr="00837206">
        <w:t>Evaluation</w:t>
      </w:r>
      <w:r>
        <w:t xml:space="preserve"> </w:t>
      </w:r>
      <w:r w:rsidRPr="00837206">
        <w:t>Protocols</w:t>
      </w:r>
    </w:p>
    <w:p w14:paraId="6FB069EE"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5DDCC552" w14:textId="77777777" w:rsidR="00FA5174" w:rsidRDefault="00FA5174" w:rsidP="00FA5174"/>
    <w:p w14:paraId="798AD059" w14:textId="77777777" w:rsidR="00FA5174" w:rsidRDefault="00FA5174" w:rsidP="00FA5174">
      <w:pPr>
        <w:pStyle w:val="SubStyle"/>
      </w:pPr>
      <w:r>
        <w:t>Sources</w:t>
      </w:r>
    </w:p>
    <w:p w14:paraId="5D67E64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8573AF">
        <w:t>Residential</w:t>
      </w:r>
      <w:r>
        <w:t xml:space="preserve"> </w:t>
      </w:r>
      <w:r w:rsidRPr="008573AF">
        <w:t>and</w:t>
      </w:r>
      <w:r>
        <w:t xml:space="preserve"> </w:t>
      </w:r>
      <w:r w:rsidRPr="008573AF">
        <w:t>C&amp;I</w:t>
      </w:r>
      <w:r>
        <w:t xml:space="preserve"> </w:t>
      </w:r>
      <w:r w:rsidRPr="008573AF">
        <w:t>Lighting</w:t>
      </w:r>
      <w:r>
        <w:t xml:space="preserve"> </w:t>
      </w:r>
      <w:r w:rsidRPr="008573AF">
        <w:t>and</w:t>
      </w:r>
      <w:r>
        <w:t xml:space="preserve"> </w:t>
      </w:r>
      <w:r w:rsidRPr="008573AF">
        <w:t>HVAC</w:t>
      </w:r>
      <w:r>
        <w:t xml:space="preserve"> </w:t>
      </w:r>
      <w:r w:rsidRPr="008573AF">
        <w:t>Report</w:t>
      </w:r>
      <w:r>
        <w:t xml:space="preserve"> </w:t>
      </w:r>
      <w:r w:rsidRPr="008573AF">
        <w:t>Prepared</w:t>
      </w:r>
      <w:r>
        <w:t xml:space="preserve"> </w:t>
      </w:r>
      <w:r w:rsidRPr="008573AF">
        <w:t>for</w:t>
      </w:r>
      <w:r>
        <w:t xml:space="preserve"> </w:t>
      </w:r>
      <w:r w:rsidRPr="008573AF">
        <w:t>SPWG,</w:t>
      </w:r>
      <w:r>
        <w:t xml:space="preserve"> </w:t>
      </w:r>
      <w:r w:rsidRPr="008573AF">
        <w:t>2007.</w:t>
      </w:r>
      <w:r>
        <w:t xml:space="preserve"> p. </w:t>
      </w:r>
      <w:r w:rsidRPr="008573AF">
        <w:t>C-2.</w:t>
      </w:r>
    </w:p>
    <w:p w14:paraId="75FB47D4" w14:textId="77777777" w:rsidR="00FA5174" w:rsidRDefault="00FA5174" w:rsidP="00FA5174">
      <w:pPr>
        <w:pStyle w:val="source10"/>
        <w:numPr>
          <w:ilvl w:val="0"/>
          <w:numId w:val="31"/>
        </w:numPr>
        <w:tabs>
          <w:tab w:val="clear" w:pos="810"/>
          <w:tab w:val="num" w:pos="360"/>
          <w:tab w:val="left" w:pos="720"/>
        </w:tabs>
        <w:spacing w:after="120"/>
        <w:ind w:left="360"/>
        <w:jc w:val="left"/>
      </w:pPr>
      <w:r w:rsidRPr="00452977">
        <w:t>Energy</w:t>
      </w:r>
      <w:r>
        <w:t xml:space="preserve"> </w:t>
      </w:r>
      <w:r w:rsidRPr="00452977">
        <w:t>and</w:t>
      </w:r>
      <w:r>
        <w:t xml:space="preserve"> </w:t>
      </w:r>
      <w:r w:rsidRPr="00452977">
        <w:t>water</w:t>
      </w:r>
      <w:r>
        <w:t xml:space="preserve"> </w:t>
      </w:r>
      <w:r w:rsidRPr="00452977">
        <w:t>conservation</w:t>
      </w:r>
      <w:r>
        <w:t xml:space="preserve"> </w:t>
      </w:r>
      <w:r w:rsidRPr="00452977">
        <w:t>standards</w:t>
      </w:r>
      <w:r>
        <w:t xml:space="preserve"> </w:t>
      </w:r>
      <w:r w:rsidRPr="00452977">
        <w:t>and</w:t>
      </w:r>
      <w:r>
        <w:t xml:space="preserve"> </w:t>
      </w:r>
      <w:r w:rsidRPr="00452977">
        <w:t>their</w:t>
      </w:r>
      <w:r>
        <w:t xml:space="preserve"> </w:t>
      </w:r>
      <w:r w:rsidRPr="00452977">
        <w:t>compliance</w:t>
      </w:r>
      <w:r>
        <w:t xml:space="preserve"> </w:t>
      </w:r>
      <w:r w:rsidRPr="00452977">
        <w:t>dates.</w:t>
      </w:r>
      <w:r>
        <w:t>10 C.F.R. § 430.32</w:t>
      </w:r>
      <w:r w:rsidRPr="00452977">
        <w:t>.</w:t>
      </w:r>
    </w:p>
    <w:p w14:paraId="43FF75C5" w14:textId="77777777" w:rsidR="00FA5174" w:rsidRDefault="00FA5174" w:rsidP="00FA5174">
      <w:pPr>
        <w:pStyle w:val="source10"/>
        <w:numPr>
          <w:ilvl w:val="0"/>
          <w:numId w:val="31"/>
        </w:numPr>
        <w:tabs>
          <w:tab w:val="clear" w:pos="810"/>
          <w:tab w:val="num" w:pos="360"/>
          <w:tab w:val="left" w:pos="720"/>
        </w:tabs>
        <w:spacing w:after="120"/>
        <w:ind w:left="360"/>
        <w:jc w:val="left"/>
      </w:pPr>
      <w:r>
        <w:lastRenderedPageBreak/>
        <w:t xml:space="preserve">See </w:t>
      </w:r>
      <w:r w:rsidRPr="00811BAC">
        <w:t>ENERGY</w:t>
      </w:r>
      <w:r>
        <w:t xml:space="preserve"> </w:t>
      </w:r>
      <w:r w:rsidRPr="00811BAC">
        <w:t>STAR</w:t>
      </w:r>
      <w:r>
        <w:t xml:space="preserve"> </w:t>
      </w:r>
      <w:r w:rsidRPr="00811BAC">
        <w:t>Ceiling</w:t>
      </w:r>
      <w:r>
        <w:t xml:space="preserve"> </w:t>
      </w:r>
      <w:r w:rsidRPr="00811BAC">
        <w:t>Fans</w:t>
      </w:r>
      <w:r>
        <w:t xml:space="preserve"> </w:t>
      </w:r>
      <w:r w:rsidRPr="00811BAC">
        <w:t>Work</w:t>
      </w:r>
      <w:r>
        <w:t xml:space="preserve"> </w:t>
      </w:r>
      <w:r w:rsidRPr="00811BAC">
        <w:t>Paper</w:t>
      </w:r>
      <w:r>
        <w:t xml:space="preserve"> </w:t>
      </w:r>
      <w:r w:rsidRPr="00811BAC">
        <w:t>2018.12.5.xlsx</w:t>
      </w:r>
      <w:r>
        <w:t xml:space="preserve"> for calculations and description of methodology.</w:t>
      </w:r>
    </w:p>
    <w:p w14:paraId="3A55D3D1" w14:textId="77777777" w:rsidR="00FA5174" w:rsidRDefault="00FA5174" w:rsidP="00FA5174">
      <w:pPr>
        <w:pStyle w:val="source10"/>
        <w:numPr>
          <w:ilvl w:val="0"/>
          <w:numId w:val="31"/>
        </w:numPr>
        <w:tabs>
          <w:tab w:val="clear" w:pos="810"/>
          <w:tab w:val="num" w:pos="360"/>
          <w:tab w:val="left" w:pos="720"/>
        </w:tabs>
        <w:spacing w:after="120"/>
        <w:ind w:left="360"/>
        <w:jc w:val="left"/>
      </w:pPr>
      <w:r>
        <w:t>ENERGY STAR Lighting Fixture and Ceiling Fan Calculator. Updated September 2013.</w:t>
      </w:r>
    </w:p>
    <w:p w14:paraId="09ABDD2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Program</w:t>
      </w:r>
      <w:r>
        <w:t xml:space="preserve"> </w:t>
      </w:r>
      <w:r w:rsidRPr="00F622A2">
        <w:t>Requirements</w:t>
      </w:r>
      <w:r>
        <w:t xml:space="preserve"> </w:t>
      </w:r>
      <w:r w:rsidRPr="00F622A2">
        <w:t>Product</w:t>
      </w:r>
      <w:r>
        <w:t xml:space="preserve"> </w:t>
      </w:r>
      <w:r w:rsidRPr="00F622A2">
        <w:t>Specification</w:t>
      </w:r>
      <w:r>
        <w:t xml:space="preserve"> </w:t>
      </w:r>
      <w:r w:rsidRPr="00F622A2">
        <w:t>for</w:t>
      </w:r>
      <w:r>
        <w:t xml:space="preserve"> </w:t>
      </w:r>
      <w:r w:rsidRPr="00F622A2">
        <w:t>Residential</w:t>
      </w:r>
      <w:r>
        <w:t xml:space="preserve"> </w:t>
      </w:r>
      <w:r w:rsidRPr="00F622A2">
        <w:t>Ceiling</w:t>
      </w:r>
      <w:r>
        <w:t xml:space="preserve"> </w:t>
      </w:r>
      <w:r w:rsidRPr="00F622A2">
        <w:t>Fans</w:t>
      </w:r>
      <w:r>
        <w:t xml:space="preserve"> </w:t>
      </w:r>
      <w:r w:rsidRPr="00F622A2">
        <w:t>and</w:t>
      </w:r>
      <w:r>
        <w:t xml:space="preserve"> </w:t>
      </w:r>
      <w:r w:rsidRPr="00F622A2">
        <w:t>Ceiling</w:t>
      </w:r>
      <w:r>
        <w:t xml:space="preserve"> </w:t>
      </w:r>
      <w:r w:rsidRPr="00F622A2">
        <w:t>Fan</w:t>
      </w:r>
      <w:r>
        <w:t xml:space="preserve"> </w:t>
      </w:r>
      <w:r w:rsidRPr="00F622A2">
        <w:t>Light</w:t>
      </w:r>
      <w:r>
        <w:t xml:space="preserve"> </w:t>
      </w:r>
      <w:r w:rsidRPr="00F622A2">
        <w:t>Kits</w:t>
      </w:r>
      <w:r>
        <w:t xml:space="preserve"> </w:t>
      </w:r>
      <w:r w:rsidRPr="00F622A2">
        <w:t>Eligibility</w:t>
      </w:r>
      <w:r>
        <w:t xml:space="preserve"> </w:t>
      </w:r>
      <w:r w:rsidRPr="00F622A2">
        <w:t>Criteria</w:t>
      </w:r>
      <w:r>
        <w:t xml:space="preserve"> </w:t>
      </w:r>
      <w:r w:rsidRPr="00F622A2">
        <w:t>Version</w:t>
      </w:r>
      <w:r>
        <w:t xml:space="preserve"> </w:t>
      </w:r>
      <w:r w:rsidRPr="00F622A2">
        <w:t>4.0</w:t>
      </w:r>
    </w:p>
    <w:p w14:paraId="215108E7" w14:textId="69AD8E52"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Certified</w:t>
      </w:r>
      <w:r>
        <w:t xml:space="preserve"> </w:t>
      </w:r>
      <w:r w:rsidRPr="00F622A2">
        <w:t>Ceiling</w:t>
      </w:r>
      <w:r>
        <w:t xml:space="preserve"> </w:t>
      </w:r>
      <w:r w:rsidRPr="00F622A2">
        <w:t>Fans</w:t>
      </w:r>
      <w:r>
        <w:t xml:space="preserve"> </w:t>
      </w:r>
      <w:r w:rsidRPr="00F622A2">
        <w:t>|</w:t>
      </w:r>
      <w:r>
        <w:t xml:space="preserve"> </w:t>
      </w:r>
      <w:r w:rsidRPr="00F622A2">
        <w:t>EPA</w:t>
      </w:r>
      <w:r>
        <w:t xml:space="preserve"> </w:t>
      </w:r>
      <w:r w:rsidRPr="00F622A2">
        <w:t>ENERGY</w:t>
      </w:r>
      <w:r>
        <w:t xml:space="preserve"> </w:t>
      </w:r>
      <w:r w:rsidRPr="00F622A2">
        <w:t>STAR.</w:t>
      </w:r>
      <w:r>
        <w:t xml:space="preserve"> </w:t>
      </w:r>
      <w:hyperlink r:id="rId234" w:history="1">
        <w:r w:rsidRPr="00A91E08">
          <w:rPr>
            <w:rStyle w:val="Hyperlink"/>
            <w:rFonts w:cs="Arial"/>
          </w:rPr>
          <w:t>https://www.energystar.gov/productfinder/product/certified-ceiling-fans/results</w:t>
        </w:r>
      </w:hyperlink>
      <w:r>
        <w:t>. Accessed 12/5/2018.</w:t>
      </w:r>
    </w:p>
    <w:p w14:paraId="3CCF3B91" w14:textId="77777777" w:rsidR="00FA5174" w:rsidRDefault="00FA5174" w:rsidP="00FA5174">
      <w:pPr>
        <w:numPr>
          <w:ilvl w:val="0"/>
          <w:numId w:val="31"/>
        </w:numPr>
        <w:tabs>
          <w:tab w:val="clear" w:pos="810"/>
          <w:tab w:val="num" w:pos="360"/>
          <w:tab w:val="left" w:pos="720"/>
        </w:tabs>
        <w:spacing w:after="120"/>
        <w:ind w:left="360"/>
      </w:pPr>
      <w:r w:rsidRPr="00386DC0">
        <w:t>EmPOWER</w:t>
      </w:r>
      <w:r>
        <w:t xml:space="preserve"> </w:t>
      </w:r>
      <w:r w:rsidRPr="00386DC0">
        <w:t>Maryland</w:t>
      </w:r>
      <w:r>
        <w:t xml:space="preserve"> </w:t>
      </w:r>
      <w:r w:rsidRPr="00386DC0">
        <w:t>2012</w:t>
      </w:r>
      <w:r>
        <w:t xml:space="preserve"> </w:t>
      </w:r>
      <w:r w:rsidRPr="00386DC0">
        <w:t>Final</w:t>
      </w:r>
      <w:r>
        <w:t xml:space="preserve"> </w:t>
      </w:r>
      <w:r w:rsidRPr="00386DC0">
        <w:t>Evaluation</w:t>
      </w:r>
      <w:r>
        <w:t xml:space="preserve"> </w:t>
      </w:r>
      <w:r w:rsidRPr="00386DC0">
        <w:t>Report:</w:t>
      </w:r>
      <w:r>
        <w:t xml:space="preserve"> </w:t>
      </w:r>
      <w:r w:rsidRPr="00386DC0">
        <w:t>Residential</w:t>
      </w:r>
      <w:r>
        <w:t xml:space="preserve"> </w:t>
      </w:r>
      <w:r w:rsidRPr="00386DC0">
        <w:t>Lighting</w:t>
      </w:r>
      <w:r>
        <w:t xml:space="preserve"> </w:t>
      </w:r>
      <w:r w:rsidRPr="00386DC0">
        <w:t>Program,</w:t>
      </w:r>
      <w:r>
        <w:t xml:space="preserve"> </w:t>
      </w:r>
      <w:r w:rsidRPr="00386DC0">
        <w:t>Prepared</w:t>
      </w:r>
      <w:r>
        <w:t xml:space="preserve"> </w:t>
      </w:r>
      <w:r w:rsidRPr="00386DC0">
        <w:t>by</w:t>
      </w:r>
      <w:r>
        <w:t xml:space="preserve"> </w:t>
      </w:r>
      <w:r w:rsidRPr="00386DC0">
        <w:t>Navigant</w:t>
      </w:r>
      <w:r>
        <w:t xml:space="preserve"> </w:t>
      </w:r>
      <w:r w:rsidRPr="00386DC0">
        <w:t>Consulting</w:t>
      </w:r>
      <w:r>
        <w:t xml:space="preserve"> </w:t>
      </w:r>
      <w:r w:rsidRPr="00386DC0">
        <w:t>and</w:t>
      </w:r>
      <w:r>
        <w:t xml:space="preserve"> </w:t>
      </w:r>
      <w:r w:rsidRPr="00386DC0">
        <w:t>the</w:t>
      </w:r>
      <w:r>
        <w:t xml:space="preserve"> </w:t>
      </w:r>
      <w:r w:rsidRPr="00386DC0">
        <w:t>Cadmus</w:t>
      </w:r>
      <w:r>
        <w:t xml:space="preserve"> </w:t>
      </w:r>
      <w:r w:rsidRPr="00386DC0">
        <w:t>Group,</w:t>
      </w:r>
      <w:r>
        <w:t xml:space="preserve"> </w:t>
      </w:r>
      <w:r w:rsidRPr="00386DC0">
        <w:t>Inc.,</w:t>
      </w:r>
      <w:r>
        <w:t xml:space="preserve"> </w:t>
      </w:r>
      <w:r w:rsidRPr="00386DC0">
        <w:t>March</w:t>
      </w:r>
      <w:r>
        <w:t xml:space="preserve"> </w:t>
      </w:r>
      <w:r w:rsidRPr="00386DC0">
        <w:t>2013</w:t>
      </w:r>
      <w:r>
        <w:t>, Table 50.</w:t>
      </w:r>
    </w:p>
    <w:p w14:paraId="752D059C" w14:textId="77777777" w:rsidR="00FA5174" w:rsidRDefault="00FA5174" w:rsidP="00FA5174"/>
    <w:p w14:paraId="5B3D2D01" w14:textId="77777777" w:rsidR="00FA5174" w:rsidRPr="00376F4E" w:rsidRDefault="00FA5174" w:rsidP="00FA5174">
      <w:pPr>
        <w:pStyle w:val="ListParagraph"/>
        <w:numPr>
          <w:ilvl w:val="0"/>
          <w:numId w:val="31"/>
        </w:numPr>
        <w:overflowPunct/>
        <w:autoSpaceDE/>
        <w:autoSpaceDN/>
        <w:adjustRightInd/>
        <w:jc w:val="left"/>
        <w:textAlignment w:val="auto"/>
        <w:rPr>
          <w:rFonts w:eastAsiaTheme="minorHAnsi" w:cs="Arial"/>
        </w:rPr>
        <w:sectPr w:rsidR="00FA5174" w:rsidRPr="00376F4E" w:rsidSect="00BD2C4C">
          <w:footerReference w:type="first" r:id="rId235"/>
          <w:pgSz w:w="12240" w:h="15840"/>
          <w:pgMar w:top="1440" w:right="1800" w:bottom="1440" w:left="1800" w:header="720" w:footer="501" w:gutter="0"/>
          <w:cols w:space="720"/>
        </w:sectPr>
      </w:pPr>
      <w:bookmarkStart w:id="3030" w:name="_Toc527023779"/>
    </w:p>
    <w:p w14:paraId="54F4589A" w14:textId="77777777" w:rsidR="00FA5174" w:rsidRPr="000C7F5C" w:rsidRDefault="00FA5174" w:rsidP="002C1663">
      <w:pPr>
        <w:pStyle w:val="Heading3"/>
      </w:pPr>
      <w:bookmarkStart w:id="3031" w:name="_Toc48143051"/>
      <w:r w:rsidRPr="000C7F5C">
        <w:lastRenderedPageBreak/>
        <w:t>ENERGY</w:t>
      </w:r>
      <w:r>
        <w:t xml:space="preserve"> </w:t>
      </w:r>
      <w:r w:rsidRPr="000C7F5C">
        <w:t>STAR</w:t>
      </w:r>
      <w:r>
        <w:t xml:space="preserve"> </w:t>
      </w:r>
      <w:r w:rsidRPr="000C7F5C">
        <w:t>Air</w:t>
      </w:r>
      <w:r>
        <w:t xml:space="preserve"> </w:t>
      </w:r>
      <w:r w:rsidRPr="000C7F5C">
        <w:t>Purifier</w:t>
      </w:r>
      <w:bookmarkEnd w:id="3030"/>
      <w:r>
        <w:t>s</w:t>
      </w:r>
      <w:bookmarkEnd w:id="3031"/>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01D17FE" w14:textId="77777777" w:rsidTr="00BD2C4C">
        <w:trPr>
          <w:trHeight w:val="302"/>
          <w:jc w:val="center"/>
        </w:trPr>
        <w:tc>
          <w:tcPr>
            <w:tcW w:w="2834" w:type="dxa"/>
            <w:shd w:val="clear" w:color="auto" w:fill="auto"/>
          </w:tcPr>
          <w:p w14:paraId="3CF7F299"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F22AB94"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Residential</w:t>
            </w:r>
            <w:r>
              <w:t xml:space="preserve"> </w:t>
            </w:r>
            <w:r w:rsidRPr="000C7F5C">
              <w:t>Establishments</w:t>
            </w:r>
          </w:p>
        </w:tc>
      </w:tr>
      <w:tr w:rsidR="00FA5174" w:rsidRPr="00C465DB" w14:paraId="6F87FD16" w14:textId="77777777" w:rsidTr="00BD2C4C">
        <w:trPr>
          <w:trHeight w:val="302"/>
          <w:jc w:val="center"/>
        </w:trPr>
        <w:tc>
          <w:tcPr>
            <w:tcW w:w="2834" w:type="dxa"/>
            <w:shd w:val="clear" w:color="auto" w:fill="auto"/>
          </w:tcPr>
          <w:p w14:paraId="372E5333"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73AA2E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Number</w:t>
            </w:r>
            <w:r>
              <w:t xml:space="preserve"> </w:t>
            </w:r>
            <w:r w:rsidRPr="000C7F5C">
              <w:t>of</w:t>
            </w:r>
            <w:r>
              <w:t xml:space="preserve"> </w:t>
            </w:r>
            <w:r w:rsidRPr="000C7F5C">
              <w:t>Air</w:t>
            </w:r>
            <w:r>
              <w:t xml:space="preserve"> </w:t>
            </w:r>
            <w:r w:rsidRPr="000C7F5C">
              <w:t>Purifiers</w:t>
            </w:r>
            <w:r>
              <w:t xml:space="preserve"> </w:t>
            </w:r>
            <w:r w:rsidRPr="000C7F5C">
              <w:t>installed</w:t>
            </w:r>
          </w:p>
        </w:tc>
      </w:tr>
      <w:tr w:rsidR="00FA5174" w:rsidRPr="00C465DB" w14:paraId="6FC25F43" w14:textId="77777777" w:rsidTr="00BD2C4C">
        <w:trPr>
          <w:trHeight w:val="302"/>
          <w:jc w:val="center"/>
        </w:trPr>
        <w:tc>
          <w:tcPr>
            <w:tcW w:w="2834" w:type="dxa"/>
            <w:shd w:val="clear" w:color="auto" w:fill="auto"/>
          </w:tcPr>
          <w:p w14:paraId="4F052349"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3278FBF" w14:textId="77777777" w:rsidR="00FA5174" w:rsidRPr="000C7F5C" w:rsidRDefault="00FA5174" w:rsidP="00BD2C4C">
            <w:pPr>
              <w:pStyle w:val="TableCell"/>
              <w:spacing w:before="60" w:after="60"/>
              <w:jc w:val="center"/>
              <w:rPr>
                <w:rFonts w:ascii="Arial,Arial Unicode MS" w:eastAsia="Arial,Arial Unicode MS" w:hAnsi="Arial,Arial Unicode MS" w:cs="Arial,Arial Unicode MS"/>
                <w:i/>
                <w:iCs/>
                <w:sz w:val="20"/>
              </w:rPr>
            </w:pPr>
            <w:r w:rsidRPr="000C7F5C">
              <w:t>9</w:t>
            </w:r>
            <w:r>
              <w:t xml:space="preserve"> </w:t>
            </w:r>
            <w:r w:rsidRPr="000C7F5C">
              <w:t>years</w:t>
            </w:r>
            <w:r w:rsidRPr="00CD2C81">
              <w:rPr>
                <w:vertAlign w:val="superscript"/>
              </w:rPr>
              <w:t>Source</w:t>
            </w:r>
            <w:r>
              <w:rPr>
                <w:vertAlign w:val="superscript"/>
              </w:rPr>
              <w:t xml:space="preserve"> </w:t>
            </w:r>
            <w:r w:rsidRPr="00CD2C81">
              <w:rPr>
                <w:vertAlign w:val="superscript"/>
              </w:rPr>
              <w:t>1</w:t>
            </w:r>
          </w:p>
        </w:tc>
      </w:tr>
      <w:tr w:rsidR="00FA5174" w:rsidRPr="00C465DB" w14:paraId="1AC55587" w14:textId="77777777" w:rsidTr="00BD2C4C">
        <w:trPr>
          <w:trHeight w:val="302"/>
          <w:jc w:val="center"/>
        </w:trPr>
        <w:tc>
          <w:tcPr>
            <w:tcW w:w="2834" w:type="dxa"/>
            <w:shd w:val="clear" w:color="auto" w:fill="auto"/>
          </w:tcPr>
          <w:p w14:paraId="0ECD751E"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7B12C966" w14:textId="77777777" w:rsidR="00FA5174" w:rsidRPr="00BF091F" w:rsidRDefault="00FA5174" w:rsidP="00BD2C4C">
            <w:pPr>
              <w:pStyle w:val="TableCell"/>
              <w:spacing w:before="60" w:after="60"/>
              <w:jc w:val="center"/>
            </w:pPr>
            <w:r w:rsidRPr="005940BE">
              <w:t>Replace</w:t>
            </w:r>
            <w:r>
              <w:t xml:space="preserve"> </w:t>
            </w:r>
            <w:r w:rsidRPr="005940BE">
              <w:t>on</w:t>
            </w:r>
            <w:r>
              <w:t xml:space="preserve"> </w:t>
            </w:r>
            <w:r w:rsidRPr="005940BE">
              <w:t>Burnout,</w:t>
            </w:r>
            <w:r>
              <w:t xml:space="preserve"> </w:t>
            </w:r>
            <w:r w:rsidRPr="005940BE">
              <w:t>Early</w:t>
            </w:r>
            <w:r>
              <w:t xml:space="preserve"> </w:t>
            </w:r>
            <w:r w:rsidRPr="005940BE">
              <w:t>Replacement,</w:t>
            </w:r>
            <w:r>
              <w:t xml:space="preserve"> </w:t>
            </w:r>
            <w:r w:rsidRPr="005940BE">
              <w:t>Retrofit,</w:t>
            </w:r>
            <w:r>
              <w:t xml:space="preserve"> </w:t>
            </w:r>
            <w:r w:rsidRPr="005940BE">
              <w:t>New</w:t>
            </w:r>
            <w:r>
              <w:t xml:space="preserve"> </w:t>
            </w:r>
            <w:r w:rsidRPr="005940BE">
              <w:t>Construction</w:t>
            </w:r>
          </w:p>
        </w:tc>
      </w:tr>
    </w:tbl>
    <w:p w14:paraId="1F6EDF1B" w14:textId="77777777" w:rsidR="00FA5174" w:rsidRDefault="00FA5174" w:rsidP="00FA5174"/>
    <w:p w14:paraId="7B71D816" w14:textId="77777777" w:rsidR="00FA5174" w:rsidRPr="005940BE" w:rsidRDefault="00FA5174" w:rsidP="00FA5174">
      <w:pPr>
        <w:pStyle w:val="SubStyle"/>
        <w:rPr>
          <w:rFonts w:ascii="Arial" w:eastAsia="Arial" w:hAnsi="Arial" w:cs="Arial"/>
          <w:b w:val="0"/>
          <w:smallCaps w:val="0"/>
          <w:color w:val="auto"/>
          <w:spacing w:val="0"/>
        </w:rPr>
      </w:pPr>
      <w:r w:rsidRPr="563C6F9E">
        <w:rPr>
          <w:rFonts w:ascii="Arial" w:eastAsia="Arial" w:hAnsi="Arial" w:cs="Arial"/>
          <w:b w:val="0"/>
          <w:smallCaps w:val="0"/>
          <w:color w:val="auto"/>
          <w:spacing w:val="0"/>
        </w:rPr>
        <w:t>An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purifier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(cleaner)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portable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electric</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appliance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that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removes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dust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particles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from</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indoor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measure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characterizes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purchase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installation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unit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meeting</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efficiency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specifications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ENERGY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STAR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place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instead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baseline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model.</w:t>
      </w:r>
    </w:p>
    <w:p w14:paraId="597BB68E" w14:textId="77777777" w:rsidR="00FA5174" w:rsidRDefault="00FA5174" w:rsidP="00FA5174">
      <w:pPr>
        <w:pStyle w:val="SubStyle"/>
      </w:pPr>
      <w:r>
        <w:t>Eligibility</w:t>
      </w:r>
    </w:p>
    <w:p w14:paraId="7A175B72" w14:textId="77777777" w:rsidR="00FA5174" w:rsidRDefault="00FA5174" w:rsidP="00FA5174">
      <w:pPr>
        <w:pStyle w:val="BodyText"/>
      </w:pPr>
      <w:r>
        <w:t xml:space="preserve">This measure targets </w:t>
      </w:r>
      <w:r w:rsidRPr="0016530E">
        <w:t>residential</w:t>
      </w:r>
      <w:r>
        <w:t xml:space="preserve"> </w:t>
      </w:r>
      <w:r w:rsidRPr="0016530E">
        <w:t>customers</w:t>
      </w:r>
      <w:r>
        <w:t xml:space="preserve"> </w:t>
      </w:r>
      <w:r w:rsidRPr="0016530E">
        <w:t>who</w:t>
      </w:r>
      <w:r>
        <w:t xml:space="preserve"> </w:t>
      </w:r>
      <w:r w:rsidRPr="0016530E">
        <w:t>purchase</w:t>
      </w:r>
      <w:r>
        <w:t xml:space="preserve"> </w:t>
      </w:r>
      <w:r w:rsidRPr="0016530E">
        <w:t>and</w:t>
      </w:r>
      <w:r>
        <w:t xml:space="preserve"> </w:t>
      </w:r>
      <w:r w:rsidRPr="0016530E">
        <w:t>install</w:t>
      </w:r>
      <w:r>
        <w:t xml:space="preserve"> </w:t>
      </w:r>
      <w:r w:rsidRPr="0016530E">
        <w:t>an</w:t>
      </w:r>
      <w:r>
        <w:t xml:space="preserve"> air purifier </w:t>
      </w:r>
      <w:r w:rsidRPr="0016530E">
        <w:t>that</w:t>
      </w:r>
      <w:r>
        <w:t xml:space="preserve"> </w:t>
      </w:r>
      <w:r w:rsidRPr="0016530E">
        <w:t>meets</w:t>
      </w:r>
      <w:r>
        <w:t xml:space="preserve"> </w:t>
      </w:r>
      <w:r w:rsidRPr="0016530E">
        <w:t>ENERGY</w:t>
      </w:r>
      <w:r>
        <w:t xml:space="preserve"> </w:t>
      </w:r>
      <w:r w:rsidRPr="0016530E">
        <w:t>STAR</w:t>
      </w:r>
      <w:r>
        <w:t xml:space="preserve"> </w:t>
      </w:r>
      <w:r w:rsidRPr="0016530E">
        <w:t>specifications</w:t>
      </w:r>
      <w:r>
        <w:t xml:space="preserve"> </w:t>
      </w:r>
      <w:r w:rsidRPr="0016530E">
        <w:t>rather</w:t>
      </w:r>
      <w:r>
        <w:t xml:space="preserve"> </w:t>
      </w:r>
      <w:r w:rsidRPr="0016530E">
        <w:t>than</w:t>
      </w:r>
      <w:r>
        <w:t xml:space="preserve"> installing </w:t>
      </w:r>
      <w:r w:rsidRPr="0016530E">
        <w:t>a</w:t>
      </w:r>
      <w:r>
        <w:t xml:space="preserve"> </w:t>
      </w:r>
      <w:r w:rsidRPr="0016530E">
        <w:t>non-ENERGY</w:t>
      </w:r>
      <w:r>
        <w:t xml:space="preserve"> </w:t>
      </w:r>
      <w:r w:rsidRPr="0016530E">
        <w:t>STAR</w:t>
      </w:r>
      <w:r>
        <w:t xml:space="preserve"> </w:t>
      </w:r>
      <w:r w:rsidRPr="0016530E">
        <w:t>unit.</w:t>
      </w:r>
      <w:r>
        <w:t xml:space="preserve"> In order to qualify, installed air purifiers must meet the following efficiency specifications of ENERGY STAR:</w:t>
      </w:r>
    </w:p>
    <w:p w14:paraId="6D1C19E6" w14:textId="77777777" w:rsidR="00FA5174" w:rsidRDefault="00FA5174" w:rsidP="00FA5174">
      <w:pPr>
        <w:pStyle w:val="BodyText"/>
      </w:pPr>
    </w:p>
    <w:p w14:paraId="6A1A8590" w14:textId="77777777" w:rsidR="00FA5174" w:rsidRDefault="00FA5174" w:rsidP="00FA5174">
      <w:pPr>
        <w:pStyle w:val="BodyText"/>
        <w:numPr>
          <w:ilvl w:val="0"/>
          <w:numId w:val="44"/>
        </w:numPr>
        <w:spacing w:after="200" w:line="288" w:lineRule="auto"/>
        <w:jc w:val="left"/>
      </w:pPr>
      <w:r>
        <w:t>Must produce a minimum 50 ft</w:t>
      </w:r>
      <w:r w:rsidRPr="00D63039">
        <w:rPr>
          <w:vertAlign w:val="superscript"/>
        </w:rPr>
        <w:t>3</w:t>
      </w:r>
      <w:r>
        <w:t>/min Clean Air Delivery Rate (CADR) for Dust to be considered under this specification.</w:t>
      </w:r>
    </w:p>
    <w:p w14:paraId="1682CCA4" w14:textId="77777777" w:rsidR="00FA5174" w:rsidRDefault="00FA5174" w:rsidP="00FA5174">
      <w:pPr>
        <w:pStyle w:val="BodyText"/>
        <w:numPr>
          <w:ilvl w:val="0"/>
          <w:numId w:val="44"/>
        </w:numPr>
        <w:spacing w:after="200" w:line="288" w:lineRule="auto"/>
        <w:jc w:val="left"/>
      </w:pPr>
      <w:r>
        <w:t>Minimum Performance Requirement: 2.0 CADR/Watt (Dust)</w:t>
      </w:r>
    </w:p>
    <w:p w14:paraId="32F17590" w14:textId="77777777" w:rsidR="00FA5174" w:rsidRDefault="00FA5174" w:rsidP="00FA5174">
      <w:pPr>
        <w:pStyle w:val="BodyText"/>
        <w:numPr>
          <w:ilvl w:val="0"/>
          <w:numId w:val="44"/>
        </w:numPr>
        <w:spacing w:after="200" w:line="288" w:lineRule="auto"/>
        <w:jc w:val="left"/>
      </w:pPr>
      <w:r>
        <w:t>Standby Power Requirement: 2.0 Watts or less. Qualifying models that perform secondary consumer functions (e.g. clock, remote control) must meet the standby power requirement.</w:t>
      </w:r>
    </w:p>
    <w:p w14:paraId="7437E1D0" w14:textId="77777777" w:rsidR="00FA5174" w:rsidRPr="005940BE" w:rsidRDefault="00FA5174" w:rsidP="00FA5174">
      <w:pPr>
        <w:pStyle w:val="BodyText"/>
        <w:numPr>
          <w:ilvl w:val="0"/>
          <w:numId w:val="44"/>
        </w:numPr>
        <w:spacing w:after="200" w:line="288" w:lineRule="auto"/>
        <w:jc w:val="left"/>
      </w:pPr>
      <w:r>
        <w:t>UL Safety Requirement: Models that emit ozone as a byproduct of air cleaning must meet UL Standard 867 (ozone production must not exceed 50ppb)</w:t>
      </w:r>
      <w:r>
        <w:rPr>
          <w:rStyle w:val="FootnoteReference"/>
        </w:rPr>
        <w:footnoteReference w:id="67"/>
      </w:r>
    </w:p>
    <w:p w14:paraId="1EDED3DD" w14:textId="77777777" w:rsidR="00FA5174" w:rsidRDefault="00FA5174" w:rsidP="00FA5174">
      <w:pPr>
        <w:pStyle w:val="SubStyle"/>
      </w:pPr>
      <w:r>
        <w:t>Algorithms</w:t>
      </w:r>
    </w:p>
    <w:p w14:paraId="65727CF4" w14:textId="77777777" w:rsidR="00FA5174" w:rsidRPr="00BD630E" w:rsidRDefault="00FA5174" w:rsidP="00FA5174">
      <w:pPr>
        <w:pStyle w:val="BodyText"/>
      </w:pPr>
      <w:r>
        <w:t>The following algorithms shall be used to calculate the annual energy savings and coincident peak demand savings for this measure:</w:t>
      </w:r>
    </w:p>
    <w:p w14:paraId="74309B44"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A5174" w14:paraId="3534022F" w14:textId="77777777" w:rsidTr="00BD2C4C">
        <w:tc>
          <w:tcPr>
            <w:tcW w:w="2268" w:type="dxa"/>
            <w:vAlign w:val="center"/>
          </w:tcPr>
          <w:p w14:paraId="07C17EDC" w14:textId="5E474CDD"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588" w:type="dxa"/>
          </w:tcPr>
          <w:p w14:paraId="252C7AD7" w14:textId="77777777" w:rsidR="00FA5174" w:rsidRPr="00883099" w:rsidRDefault="00FA5174" w:rsidP="00BD2C4C">
            <w:pPr>
              <w:pStyle w:val="Equation"/>
              <w:ind w:left="0" w:firstLine="0"/>
              <w:rPr>
                <w:rFonts w:cs="Arial"/>
                <w:szCs w:val="20"/>
              </w:rPr>
            </w:pPr>
            <m:oMathPara>
              <m:oMathParaPr>
                <m:jc m:val="left"/>
              </m:oMathParaPr>
              <m:oMath>
                <m:r>
                  <w:rPr>
                    <w:rFonts w:ascii="Cambria Math" w:hAnsi="Cambria Math" w:cs="Arial"/>
                    <w:szCs w:val="20"/>
                  </w:rPr>
                  <m:t xml:space="preserve">= </m:t>
                </m:r>
                <m:sSub>
                  <m:sSubPr>
                    <m:ctrlPr>
                      <w:ins w:id="3032"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ins w:id="3033"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EStar</m:t>
                    </m:r>
                  </m:sub>
                </m:sSub>
              </m:oMath>
            </m:oMathPara>
          </w:p>
          <w:p w14:paraId="3671576F" w14:textId="77777777" w:rsidR="00FA5174" w:rsidRPr="00382280" w:rsidRDefault="00FA5174" w:rsidP="00BD2C4C">
            <w:pPr>
              <w:pStyle w:val="Equation"/>
              <w:ind w:left="0" w:firstLine="0"/>
              <w:rPr>
                <w:rFonts w:cs="Arial"/>
                <w:szCs w:val="20"/>
              </w:rPr>
            </w:pPr>
          </w:p>
        </w:tc>
      </w:tr>
      <w:tr w:rsidR="00FA5174" w14:paraId="0670C6A6" w14:textId="77777777" w:rsidTr="00BD2C4C">
        <w:tc>
          <w:tcPr>
            <w:tcW w:w="2268" w:type="dxa"/>
          </w:tcPr>
          <w:p w14:paraId="27449C25" w14:textId="77777777" w:rsidR="00FA5174" w:rsidRPr="00D63039" w:rsidRDefault="00FA5174" w:rsidP="00BD2C4C">
            <w:pPr>
              <w:pStyle w:val="Equation"/>
              <w:ind w:left="0" w:firstLine="0"/>
              <w:rPr>
                <w:rFonts w:cs="Arial"/>
                <w:szCs w:val="20"/>
              </w:rPr>
            </w:pPr>
            <m:oMathPara>
              <m:oMathParaPr>
                <m:jc m:val="left"/>
              </m:oMathParaPr>
              <m:oMath>
                <m:r>
                  <w:rPr>
                    <w:rFonts w:ascii="Cambria Math" w:hAnsi="Cambria Math"/>
                  </w:rPr>
                  <m:t>∆</m:t>
                </m:r>
                <m:sSub>
                  <m:sSubPr>
                    <m:ctrlPr>
                      <w:ins w:id="3034"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588" w:type="dxa"/>
          </w:tcPr>
          <w:p w14:paraId="0E26ED78" w14:textId="77777777" w:rsidR="00FA5174" w:rsidRPr="00382280" w:rsidRDefault="00FA5174" w:rsidP="00BD2C4C">
            <w:pPr>
              <w:pStyle w:val="Equation"/>
              <w:ind w:left="0" w:firstLine="0"/>
            </w:pPr>
            <m:oMathPara>
              <m:oMathParaPr>
                <m:jc m:val="left"/>
              </m:oMathParaPr>
              <m:oMath>
                <m:r>
                  <w:rPr>
                    <w:rFonts w:ascii="Cambria Math" w:hAnsi="Cambria Math"/>
                  </w:rPr>
                  <m:t>=CF ×</m:t>
                </m:r>
                <m:f>
                  <m:fPr>
                    <m:ctrlPr>
                      <w:ins w:id="3035" w:author="Jerrad Pierce" w:date="2020-09-16T13:56:00Z">
                        <w:rPr>
                          <w:rFonts w:ascii="Cambria Math" w:hAnsi="Cambria Math"/>
                          <w:i w:val="0"/>
                        </w:rPr>
                      </w:ins>
                    </m:ctrlPr>
                  </m:fPr>
                  <m:num>
                    <m:r>
                      <w:rPr>
                        <w:rFonts w:ascii="Cambria Math" w:hAnsi="Cambria Math"/>
                      </w:rPr>
                      <m:t>∆kWh</m:t>
                    </m:r>
                  </m:num>
                  <m:den>
                    <m:r>
                      <w:rPr>
                        <w:rFonts w:ascii="Cambria Math" w:hAnsi="Cambria Math"/>
                      </w:rPr>
                      <m:t>HOURS</m:t>
                    </m:r>
                  </m:den>
                </m:f>
              </m:oMath>
            </m:oMathPara>
          </w:p>
        </w:tc>
      </w:tr>
    </w:tbl>
    <w:p w14:paraId="2F818EAB" w14:textId="77777777" w:rsidR="00FA5174" w:rsidRPr="00376F4E" w:rsidRDefault="00FA5174" w:rsidP="00FA5174">
      <w:pPr>
        <w:spacing w:line="276" w:lineRule="auto"/>
        <w:rPr>
          <w:rFonts w:cs="Arial"/>
          <w:b/>
          <w:smallCaps/>
          <w:color w:val="44546A" w:themeColor="text2"/>
          <w:spacing w:val="40"/>
        </w:rPr>
      </w:pPr>
    </w:p>
    <w:p w14:paraId="184B1116"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12DB401A" w14:textId="07395920" w:rsidR="00FA5174" w:rsidRDefault="00FA5174" w:rsidP="00FA5174">
      <w:pPr>
        <w:pStyle w:val="Caption"/>
        <w:keepNext w:val="0"/>
      </w:pPr>
      <w:bookmarkStart w:id="3036" w:name="_Toc530141768"/>
      <w:bookmarkStart w:id="3037" w:name="_Toc47598346"/>
      <w:r>
        <w:t xml:space="preserve">Table </w:t>
      </w:r>
      <w:ins w:id="3038" w:author="Jesse Smith" w:date="2020-09-15T10:35:00Z">
        <w:r w:rsidR="003D6F35">
          <w:fldChar w:fldCharType="begin"/>
        </w:r>
        <w:r w:rsidR="003D6F35">
          <w:instrText xml:space="preserve"> STYLEREF 1 \s </w:instrText>
        </w:r>
      </w:ins>
      <w:r w:rsidR="003D6F35">
        <w:fldChar w:fldCharType="separate"/>
      </w:r>
      <w:r w:rsidR="003D6F35">
        <w:rPr>
          <w:noProof/>
        </w:rPr>
        <w:t>2</w:t>
      </w:r>
      <w:ins w:id="303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40" w:author="Jesse Smith" w:date="2020-09-15T10:35:00Z">
        <w:r w:rsidR="003D6F35">
          <w:rPr>
            <w:noProof/>
          </w:rPr>
          <w:t>103</w:t>
        </w:r>
        <w:r w:rsidR="003D6F35">
          <w:fldChar w:fldCharType="end"/>
        </w:r>
      </w:ins>
      <w:del w:id="304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101</w:delText>
        </w:r>
        <w:r w:rsidR="00AB24C7" w:rsidDel="006816E4">
          <w:rPr>
            <w:noProof/>
          </w:rPr>
          <w:fldChar w:fldCharType="end"/>
        </w:r>
      </w:del>
      <w:r>
        <w:t xml:space="preserve">: </w:t>
      </w:r>
      <w:r w:rsidRPr="00534BF9">
        <w:t>Terms</w:t>
      </w:r>
      <w:r>
        <w:rPr>
          <w:rFonts w:cs="Arial"/>
        </w:rPr>
        <w:t>, Values, and References for</w:t>
      </w:r>
      <w:r>
        <w:t xml:space="preserve"> ENERGY STAR Air Purifier</w:t>
      </w:r>
      <w:bookmarkEnd w:id="3036"/>
      <w:bookmarkEnd w:id="3037"/>
    </w:p>
    <w:tbl>
      <w:tblPr>
        <w:tblW w:w="49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098"/>
        <w:gridCol w:w="2193"/>
        <w:gridCol w:w="868"/>
      </w:tblGrid>
      <w:tr w:rsidR="00FA5174" w:rsidRPr="00C465DB" w14:paraId="134CA0C2" w14:textId="77777777" w:rsidTr="00BD2C4C">
        <w:trPr>
          <w:trHeight w:val="378"/>
        </w:trPr>
        <w:tc>
          <w:tcPr>
            <w:tcW w:w="2576" w:type="pct"/>
            <w:shd w:val="clear" w:color="auto" w:fill="BFBFBF" w:themeFill="background1" w:themeFillShade="BF"/>
          </w:tcPr>
          <w:p w14:paraId="0036E763" w14:textId="77777777" w:rsidR="00FA5174" w:rsidRPr="003F1A02" w:rsidRDefault="00FA5174" w:rsidP="00BD2C4C">
            <w:pPr>
              <w:pStyle w:val="TableCell"/>
              <w:keepNext w:val="0"/>
              <w:rPr>
                <w:b/>
                <w:bCs/>
              </w:rPr>
            </w:pPr>
            <w:r w:rsidRPr="563C6F9E">
              <w:rPr>
                <w:b/>
                <w:bCs/>
              </w:rPr>
              <w:t>Term</w:t>
            </w:r>
          </w:p>
        </w:tc>
        <w:tc>
          <w:tcPr>
            <w:tcW w:w="640" w:type="pct"/>
            <w:shd w:val="clear" w:color="auto" w:fill="BFBFBF" w:themeFill="background1" w:themeFillShade="BF"/>
          </w:tcPr>
          <w:p w14:paraId="55576E72" w14:textId="77777777" w:rsidR="00FA5174" w:rsidRDefault="00FA5174" w:rsidP="00BD2C4C">
            <w:pPr>
              <w:pStyle w:val="TableCell"/>
              <w:keepNext w:val="0"/>
              <w:rPr>
                <w:b/>
                <w:bCs/>
              </w:rPr>
            </w:pPr>
            <w:r w:rsidRPr="563C6F9E">
              <w:rPr>
                <w:b/>
                <w:bCs/>
              </w:rPr>
              <w:t>Unit</w:t>
            </w:r>
          </w:p>
        </w:tc>
        <w:tc>
          <w:tcPr>
            <w:tcW w:w="1278" w:type="pct"/>
            <w:shd w:val="clear" w:color="auto" w:fill="BFBFBF" w:themeFill="background1" w:themeFillShade="BF"/>
          </w:tcPr>
          <w:p w14:paraId="1634EF13" w14:textId="77777777" w:rsidR="00FA5174" w:rsidRPr="003F1A02" w:rsidRDefault="00FA5174" w:rsidP="00BD2C4C">
            <w:pPr>
              <w:pStyle w:val="TableCell"/>
              <w:keepNext w:val="0"/>
              <w:rPr>
                <w:b/>
                <w:bCs/>
              </w:rPr>
            </w:pPr>
            <w:r w:rsidRPr="563C6F9E">
              <w:rPr>
                <w:b/>
                <w:bCs/>
              </w:rPr>
              <w:t>Values</w:t>
            </w:r>
          </w:p>
        </w:tc>
        <w:tc>
          <w:tcPr>
            <w:tcW w:w="506" w:type="pct"/>
            <w:shd w:val="clear" w:color="auto" w:fill="BFBFBF" w:themeFill="background1" w:themeFillShade="BF"/>
          </w:tcPr>
          <w:p w14:paraId="07C45DBC" w14:textId="77777777" w:rsidR="00FA5174" w:rsidRDefault="00FA5174" w:rsidP="00BD2C4C">
            <w:pPr>
              <w:pStyle w:val="TableCell"/>
              <w:keepNext w:val="0"/>
              <w:rPr>
                <w:b/>
                <w:bCs/>
              </w:rPr>
            </w:pPr>
            <w:r w:rsidRPr="563C6F9E">
              <w:rPr>
                <w:b/>
                <w:bCs/>
              </w:rPr>
              <w:t>Source</w:t>
            </w:r>
          </w:p>
        </w:tc>
      </w:tr>
      <w:tr w:rsidR="00FA5174" w:rsidRPr="00C465DB" w14:paraId="633AB376" w14:textId="77777777" w:rsidTr="00BD2C4C">
        <w:trPr>
          <w:trHeight w:val="728"/>
        </w:trPr>
        <w:tc>
          <w:tcPr>
            <w:tcW w:w="2576" w:type="pct"/>
            <w:shd w:val="clear" w:color="auto" w:fill="auto"/>
          </w:tcPr>
          <w:p w14:paraId="7DBFF370" w14:textId="77777777" w:rsidR="00FA5174" w:rsidRPr="00A55FD0" w:rsidRDefault="00FA5174" w:rsidP="00BD2C4C">
            <w:pPr>
              <w:pStyle w:val="TableCell"/>
              <w:keepNext w:val="0"/>
            </w:pPr>
            <w:r w:rsidRPr="005940BE">
              <w:rPr>
                <w:i/>
              </w:rPr>
              <w:t>kWh</w:t>
            </w:r>
            <w:r w:rsidRPr="005940BE">
              <w:rPr>
                <w:i/>
                <w:vertAlign w:val="subscript"/>
              </w:rPr>
              <w:t>Base</w:t>
            </w:r>
            <w:r>
              <w:rPr>
                <w:i/>
              </w:rPr>
              <w:t xml:space="preserve">, </w:t>
            </w:r>
            <w:r w:rsidRPr="005940BE">
              <w:t>Base</w:t>
            </w:r>
            <w:r>
              <w:t>line kWh consumption per year</w:t>
            </w:r>
          </w:p>
        </w:tc>
        <w:tc>
          <w:tcPr>
            <w:tcW w:w="640" w:type="pct"/>
            <w:shd w:val="clear" w:color="auto" w:fill="auto"/>
          </w:tcPr>
          <w:p w14:paraId="47EAFC09" w14:textId="77777777" w:rsidR="00FA5174" w:rsidRPr="00834585" w:rsidRDefault="00FA5174" w:rsidP="00BD2C4C">
            <w:pPr>
              <w:pStyle w:val="TableCell"/>
              <w:keepNext w:val="0"/>
              <w:rPr>
                <w:bCs/>
                <w:iCs/>
              </w:rPr>
            </w:pPr>
            <w:r w:rsidRPr="563C6F9E">
              <w:t>kWh/year</w:t>
            </w:r>
          </w:p>
        </w:tc>
        <w:tc>
          <w:tcPr>
            <w:tcW w:w="1278" w:type="pct"/>
            <w:shd w:val="clear" w:color="auto" w:fill="auto"/>
          </w:tcPr>
          <w:p w14:paraId="1CD3B1EC" w14:textId="77777777" w:rsidR="00FA5174" w:rsidRDefault="00FA5174" w:rsidP="00BD2C4C">
            <w:pPr>
              <w:pStyle w:val="TableCell"/>
              <w:keepNext w:val="0"/>
              <w:jc w:val="left"/>
            </w:pPr>
            <w:r>
              <w:t>EDC Data Gathering</w:t>
            </w:r>
          </w:p>
          <w:p w14:paraId="005D7D9C" w14:textId="7CE44E9B" w:rsidR="00FA5174" w:rsidRPr="00CE5C16" w:rsidRDefault="00FA5174" w:rsidP="00BD2C4C">
            <w:pPr>
              <w:pStyle w:val="TableCell"/>
              <w:keepNext w:val="0"/>
              <w:jc w:val="left"/>
              <w:rPr>
                <w:bCs/>
                <w:iCs/>
              </w:rPr>
            </w:pPr>
            <w:r>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1DA8791B" w14:textId="77777777" w:rsidR="00FA5174" w:rsidRPr="00CE5C16" w:rsidRDefault="00FA5174" w:rsidP="00BD2C4C">
            <w:pPr>
              <w:pStyle w:val="TableCell"/>
              <w:keepNext w:val="0"/>
              <w:jc w:val="center"/>
              <w:rPr>
                <w:bCs/>
                <w:iCs/>
              </w:rPr>
            </w:pPr>
            <w:r>
              <w:rPr>
                <w:bCs/>
                <w:iCs/>
              </w:rPr>
              <w:t>1</w:t>
            </w:r>
          </w:p>
        </w:tc>
      </w:tr>
      <w:tr w:rsidR="00FA5174" w:rsidRPr="00C465DB" w14:paraId="67C4DFC9" w14:textId="77777777" w:rsidTr="00BD2C4C">
        <w:trPr>
          <w:trHeight w:val="560"/>
        </w:trPr>
        <w:tc>
          <w:tcPr>
            <w:tcW w:w="2576" w:type="pct"/>
            <w:shd w:val="clear" w:color="auto" w:fill="auto"/>
          </w:tcPr>
          <w:p w14:paraId="5E039600" w14:textId="77777777" w:rsidR="00FA5174" w:rsidRPr="00A55FD0" w:rsidRDefault="00FA5174" w:rsidP="00BD2C4C">
            <w:pPr>
              <w:pStyle w:val="TableCell"/>
              <w:keepNext w:val="0"/>
            </w:pPr>
            <w:r w:rsidRPr="00BC5B55">
              <w:rPr>
                <w:i/>
              </w:rPr>
              <w:t>kWh</w:t>
            </w:r>
            <w:r w:rsidRPr="00BC5B55">
              <w:rPr>
                <w:i/>
                <w:vertAlign w:val="subscript"/>
              </w:rPr>
              <w:t>EStar</w:t>
            </w:r>
            <w:r>
              <w:t xml:space="preserve">, </w:t>
            </w:r>
            <w:r w:rsidRPr="005940BE">
              <w:t>ENERGY</w:t>
            </w:r>
            <w:r>
              <w:t xml:space="preserve"> </w:t>
            </w:r>
            <w:r w:rsidRPr="005940BE">
              <w:t>STAR</w:t>
            </w:r>
            <w:r>
              <w:t xml:space="preserve"> </w:t>
            </w:r>
            <w:r w:rsidRPr="005940BE">
              <w:t>kWh</w:t>
            </w:r>
            <w:r>
              <w:t xml:space="preserve"> </w:t>
            </w:r>
            <w:r w:rsidRPr="005940BE">
              <w:t>consumption</w:t>
            </w:r>
            <w:r>
              <w:t xml:space="preserve"> </w:t>
            </w:r>
            <w:r w:rsidRPr="005940BE">
              <w:t>per</w:t>
            </w:r>
            <w:r>
              <w:t xml:space="preserve"> </w:t>
            </w:r>
            <w:r w:rsidRPr="005940BE">
              <w:t>year</w:t>
            </w:r>
          </w:p>
        </w:tc>
        <w:tc>
          <w:tcPr>
            <w:tcW w:w="640" w:type="pct"/>
            <w:shd w:val="clear" w:color="auto" w:fill="auto"/>
          </w:tcPr>
          <w:p w14:paraId="4A9E5990" w14:textId="77777777" w:rsidR="00FA5174" w:rsidRPr="00834585" w:rsidRDefault="00FA5174" w:rsidP="00BD2C4C">
            <w:pPr>
              <w:pStyle w:val="TableCell"/>
              <w:keepNext w:val="0"/>
              <w:rPr>
                <w:bCs/>
                <w:iCs/>
              </w:rPr>
            </w:pPr>
            <w:r>
              <w:t>kWh/year</w:t>
            </w:r>
          </w:p>
        </w:tc>
        <w:tc>
          <w:tcPr>
            <w:tcW w:w="1278" w:type="pct"/>
            <w:shd w:val="clear" w:color="auto" w:fill="auto"/>
          </w:tcPr>
          <w:p w14:paraId="37DEC1CE" w14:textId="77777777" w:rsidR="00FA5174" w:rsidRDefault="00FA5174" w:rsidP="00BD2C4C">
            <w:pPr>
              <w:pStyle w:val="TableCell"/>
              <w:keepNext w:val="0"/>
              <w:jc w:val="left"/>
            </w:pPr>
            <w:r>
              <w:t>EDC Data Gathering</w:t>
            </w:r>
          </w:p>
          <w:p w14:paraId="77BDC32A" w14:textId="27EA95AF" w:rsidR="00FA5174" w:rsidRPr="00CE5C16" w:rsidRDefault="00FA5174" w:rsidP="00BD2C4C">
            <w:pPr>
              <w:pStyle w:val="TableCell"/>
              <w:keepNext w:val="0"/>
              <w:jc w:val="left"/>
              <w:rPr>
                <w:bCs/>
                <w:iCs/>
              </w:rPr>
            </w:pPr>
            <w:r>
              <w:lastRenderedPageBreak/>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45F51F77" w14:textId="77777777" w:rsidR="00FA5174" w:rsidRPr="00CE5C16" w:rsidRDefault="00FA5174" w:rsidP="00BD2C4C">
            <w:pPr>
              <w:pStyle w:val="TableCell"/>
              <w:keepNext w:val="0"/>
              <w:jc w:val="center"/>
              <w:rPr>
                <w:bCs/>
                <w:iCs/>
              </w:rPr>
            </w:pPr>
            <w:r w:rsidRPr="00CE5C16">
              <w:rPr>
                <w:bCs/>
                <w:iCs/>
              </w:rPr>
              <w:lastRenderedPageBreak/>
              <w:t>1</w:t>
            </w:r>
          </w:p>
        </w:tc>
      </w:tr>
      <w:tr w:rsidR="00FA5174" w:rsidRPr="00C465DB" w14:paraId="1E530630" w14:textId="77777777" w:rsidTr="00BD2C4C">
        <w:trPr>
          <w:trHeight w:val="746"/>
        </w:trPr>
        <w:tc>
          <w:tcPr>
            <w:tcW w:w="2576" w:type="pct"/>
            <w:shd w:val="clear" w:color="auto" w:fill="auto"/>
          </w:tcPr>
          <w:p w14:paraId="06CA0DC5" w14:textId="77777777" w:rsidR="00FA5174" w:rsidRPr="00834585" w:rsidRDefault="00FA5174" w:rsidP="00BD2C4C">
            <w:pPr>
              <w:pStyle w:val="TableCell"/>
              <w:keepNext w:val="0"/>
            </w:pPr>
            <w:r w:rsidRPr="563C6F9E">
              <w:rPr>
                <w:i/>
                <w:iCs/>
              </w:rPr>
              <w:t>HOURS,</w:t>
            </w:r>
            <w:r>
              <w:rPr>
                <w:i/>
                <w:iCs/>
              </w:rPr>
              <w:t xml:space="preserve"> </w:t>
            </w:r>
            <w:r>
              <w:t>Average hours of use per year</w:t>
            </w:r>
          </w:p>
        </w:tc>
        <w:tc>
          <w:tcPr>
            <w:tcW w:w="640" w:type="pct"/>
            <w:shd w:val="clear" w:color="auto" w:fill="auto"/>
          </w:tcPr>
          <w:p w14:paraId="107EF9B0" w14:textId="77777777" w:rsidR="00FA5174" w:rsidRPr="00834585" w:rsidRDefault="00FA5174" w:rsidP="00BD2C4C">
            <w:pPr>
              <w:pStyle w:val="TableCell"/>
              <w:keepNext w:val="0"/>
              <w:rPr>
                <w:bCs/>
                <w:iCs/>
              </w:rPr>
            </w:pPr>
            <w:r>
              <w:t>Hours/year</w:t>
            </w:r>
          </w:p>
        </w:tc>
        <w:tc>
          <w:tcPr>
            <w:tcW w:w="1278" w:type="pct"/>
            <w:shd w:val="clear" w:color="auto" w:fill="auto"/>
          </w:tcPr>
          <w:p w14:paraId="723D9479" w14:textId="77777777" w:rsidR="00FA5174" w:rsidRDefault="00FA5174" w:rsidP="00BD2C4C">
            <w:pPr>
              <w:pStyle w:val="TableCell"/>
              <w:keepNext w:val="0"/>
            </w:pPr>
            <w:r>
              <w:t>EDC Data Gathering</w:t>
            </w:r>
          </w:p>
          <w:p w14:paraId="3F75E75C" w14:textId="77777777" w:rsidR="00FA5174" w:rsidRPr="006C2C71" w:rsidRDefault="00FA5174" w:rsidP="00BD2C4C">
            <w:pPr>
              <w:pStyle w:val="TableCell"/>
              <w:keepNext w:val="0"/>
            </w:pPr>
            <w:r>
              <w:t>Default = 5,840</w:t>
            </w:r>
          </w:p>
        </w:tc>
        <w:tc>
          <w:tcPr>
            <w:tcW w:w="506" w:type="pct"/>
            <w:shd w:val="clear" w:color="auto" w:fill="auto"/>
          </w:tcPr>
          <w:p w14:paraId="29398293" w14:textId="77777777" w:rsidR="00FA5174" w:rsidRPr="00CE5C16" w:rsidRDefault="00FA5174" w:rsidP="00BD2C4C">
            <w:pPr>
              <w:pStyle w:val="TableCell"/>
              <w:keepNext w:val="0"/>
              <w:jc w:val="center"/>
              <w:rPr>
                <w:bCs/>
                <w:iCs/>
              </w:rPr>
            </w:pPr>
            <w:r w:rsidRPr="00CE5C16">
              <w:rPr>
                <w:bCs/>
                <w:iCs/>
              </w:rPr>
              <w:t>1</w:t>
            </w:r>
          </w:p>
        </w:tc>
      </w:tr>
      <w:tr w:rsidR="00FA5174" w:rsidRPr="00C465DB" w14:paraId="0BC88FCB" w14:textId="77777777" w:rsidTr="00BD2C4C">
        <w:trPr>
          <w:trHeight w:val="512"/>
        </w:trPr>
        <w:tc>
          <w:tcPr>
            <w:tcW w:w="2576" w:type="pct"/>
            <w:shd w:val="clear" w:color="auto" w:fill="auto"/>
          </w:tcPr>
          <w:p w14:paraId="72212F88" w14:textId="77777777" w:rsidR="00FA5174" w:rsidRPr="00834585" w:rsidRDefault="00FA5174" w:rsidP="00BD2C4C">
            <w:pPr>
              <w:pStyle w:val="TableCell"/>
              <w:keepNext w:val="0"/>
            </w:pPr>
            <w:r w:rsidRPr="563C6F9E">
              <w:rPr>
                <w:i/>
                <w:iCs/>
              </w:rPr>
              <w:t>CF,</w:t>
            </w:r>
            <w:r>
              <w:rPr>
                <w:i/>
                <w:iCs/>
              </w:rPr>
              <w:t xml:space="preserve"> </w:t>
            </w:r>
            <w:r>
              <w:t xml:space="preserve">Summer Peak Coincidence Factor </w:t>
            </w:r>
          </w:p>
        </w:tc>
        <w:tc>
          <w:tcPr>
            <w:tcW w:w="640" w:type="pct"/>
            <w:shd w:val="clear" w:color="auto" w:fill="auto"/>
          </w:tcPr>
          <w:p w14:paraId="7E297B46" w14:textId="77777777" w:rsidR="00FA5174" w:rsidRPr="00834585" w:rsidRDefault="00FA5174" w:rsidP="00BD2C4C">
            <w:pPr>
              <w:pStyle w:val="TableCell"/>
              <w:keepNext w:val="0"/>
              <w:rPr>
                <w:bCs/>
                <w:iCs/>
              </w:rPr>
            </w:pPr>
            <w:r w:rsidRPr="563C6F9E">
              <w:t>None</w:t>
            </w:r>
          </w:p>
        </w:tc>
        <w:tc>
          <w:tcPr>
            <w:tcW w:w="1278" w:type="pct"/>
            <w:shd w:val="clear" w:color="auto" w:fill="auto"/>
          </w:tcPr>
          <w:p w14:paraId="186B2AD6" w14:textId="77777777" w:rsidR="00FA5174" w:rsidRDefault="00FA5174" w:rsidP="00BD2C4C">
            <w:pPr>
              <w:pStyle w:val="TableCell"/>
              <w:keepNext w:val="0"/>
            </w:pPr>
            <w:r>
              <w:t>EDC Data Gathering</w:t>
            </w:r>
          </w:p>
          <w:p w14:paraId="625717B3" w14:textId="77777777" w:rsidR="00FA5174" w:rsidRPr="00CE5C16" w:rsidRDefault="00FA5174" w:rsidP="00BD2C4C">
            <w:pPr>
              <w:pStyle w:val="TableCell"/>
              <w:keepNext w:val="0"/>
              <w:rPr>
                <w:bCs/>
                <w:iCs/>
              </w:rPr>
            </w:pPr>
            <w:r>
              <w:t>Default = 0.67</w:t>
            </w:r>
          </w:p>
        </w:tc>
        <w:tc>
          <w:tcPr>
            <w:tcW w:w="506" w:type="pct"/>
            <w:shd w:val="clear" w:color="auto" w:fill="auto"/>
          </w:tcPr>
          <w:p w14:paraId="42352490" w14:textId="77777777" w:rsidR="00FA5174" w:rsidRPr="00CE5C16" w:rsidRDefault="00FA5174" w:rsidP="00BD2C4C">
            <w:pPr>
              <w:pStyle w:val="TableCell"/>
              <w:keepNext w:val="0"/>
              <w:jc w:val="center"/>
              <w:rPr>
                <w:bCs/>
                <w:iCs/>
              </w:rPr>
            </w:pPr>
            <w:r w:rsidRPr="00CE5C16">
              <w:rPr>
                <w:bCs/>
                <w:iCs/>
              </w:rPr>
              <w:t>1</w:t>
            </w:r>
            <w:r>
              <w:rPr>
                <w:bCs/>
                <w:iCs/>
              </w:rPr>
              <w:t>, 2</w:t>
            </w:r>
          </w:p>
        </w:tc>
      </w:tr>
    </w:tbl>
    <w:p w14:paraId="28410C4E" w14:textId="77777777" w:rsidR="00FA5174" w:rsidRDefault="00FA5174" w:rsidP="00FA5174"/>
    <w:p w14:paraId="6281D098" w14:textId="77777777" w:rsidR="00FA5174" w:rsidRDefault="00FA5174" w:rsidP="00FA5174">
      <w:pPr>
        <w:pStyle w:val="SubStyle"/>
      </w:pPr>
      <w:r>
        <w:t>Default Savings</w:t>
      </w:r>
    </w:p>
    <w:p w14:paraId="292C4344" w14:textId="4B988834" w:rsidR="00FA5174" w:rsidRDefault="00FA5174" w:rsidP="00FA5174">
      <w:pPr>
        <w:pStyle w:val="Caption"/>
      </w:pPr>
      <w:bookmarkStart w:id="3042" w:name="_Ref465261161"/>
      <w:bookmarkStart w:id="3043" w:name="_Toc530141769"/>
      <w:bookmarkStart w:id="3044" w:name="_Toc47598347"/>
      <w:r>
        <w:t xml:space="preserve">Table </w:t>
      </w:r>
      <w:ins w:id="3045" w:author="Jesse Smith" w:date="2020-09-15T10:35:00Z">
        <w:r w:rsidR="003D6F35">
          <w:fldChar w:fldCharType="begin"/>
        </w:r>
        <w:r w:rsidR="003D6F35">
          <w:instrText xml:space="preserve"> STYLEREF 1 \s </w:instrText>
        </w:r>
      </w:ins>
      <w:r w:rsidR="003D6F35">
        <w:fldChar w:fldCharType="separate"/>
      </w:r>
      <w:r w:rsidR="003D6F35">
        <w:rPr>
          <w:noProof/>
        </w:rPr>
        <w:t>2</w:t>
      </w:r>
      <w:ins w:id="304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47" w:author="Jesse Smith" w:date="2020-09-15T10:35:00Z">
        <w:r w:rsidR="003D6F35">
          <w:rPr>
            <w:noProof/>
          </w:rPr>
          <w:t>104</w:t>
        </w:r>
        <w:r w:rsidR="003D6F35">
          <w:fldChar w:fldCharType="end"/>
        </w:r>
      </w:ins>
      <w:del w:id="304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102</w:delText>
        </w:r>
        <w:r w:rsidR="00AB24C7" w:rsidDel="006816E4">
          <w:rPr>
            <w:noProof/>
          </w:rPr>
          <w:fldChar w:fldCharType="end"/>
        </w:r>
      </w:del>
      <w:bookmarkEnd w:id="3042"/>
      <w:r>
        <w:t>: Energy Savings Calculation Default Values</w:t>
      </w:r>
      <w:bookmarkEnd w:id="3043"/>
      <w:bookmarkEnd w:id="3044"/>
    </w:p>
    <w:tbl>
      <w:tblPr>
        <w:tblW w:w="8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0"/>
        <w:gridCol w:w="2070"/>
        <w:gridCol w:w="2070"/>
        <w:gridCol w:w="965"/>
      </w:tblGrid>
      <w:tr w:rsidR="00FA5174" w:rsidRPr="00C465DB" w14:paraId="5E8327FC" w14:textId="77777777" w:rsidTr="00BD2C4C">
        <w:trPr>
          <w:trHeight w:val="302"/>
        </w:trPr>
        <w:tc>
          <w:tcPr>
            <w:tcW w:w="1795" w:type="dxa"/>
            <w:shd w:val="clear" w:color="auto" w:fill="BFBFBF" w:themeFill="background1" w:themeFillShade="BF"/>
            <w:vAlign w:val="center"/>
          </w:tcPr>
          <w:p w14:paraId="221D5EB2"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5BC6A815" w14:textId="77777777" w:rsidR="00FA5174" w:rsidRPr="000C7F5C" w:rsidRDefault="00FA5174" w:rsidP="00BD2C4C">
            <w:pPr>
              <w:pStyle w:val="TableCell"/>
              <w:spacing w:before="0" w:after="0"/>
              <w:jc w:val="center"/>
              <w:rPr>
                <w:b/>
                <w:bCs/>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2070" w:type="dxa"/>
            <w:shd w:val="clear" w:color="auto" w:fill="BFBFBF" w:themeFill="background1" w:themeFillShade="BF"/>
            <w:vAlign w:val="center"/>
          </w:tcPr>
          <w:p w14:paraId="6F2B0A2A" w14:textId="77777777" w:rsidR="00FA5174" w:rsidRPr="000C7F5C" w:rsidRDefault="00FA5174" w:rsidP="00BD2C4C">
            <w:pPr>
              <w:pStyle w:val="TableCell"/>
              <w:spacing w:before="0" w:after="0"/>
              <w:jc w:val="center"/>
              <w:rPr>
                <w:b/>
              </w:rPr>
            </w:pPr>
            <w:r>
              <w:rPr>
                <w:b/>
              </w:rPr>
              <w:t>Baseline Unit Energy Consumption (kWh/yr)</w:t>
            </w:r>
          </w:p>
        </w:tc>
        <w:tc>
          <w:tcPr>
            <w:tcW w:w="2070" w:type="dxa"/>
            <w:shd w:val="clear" w:color="auto" w:fill="BFBFBF" w:themeFill="background1" w:themeFillShade="BF"/>
            <w:vAlign w:val="center"/>
          </w:tcPr>
          <w:p w14:paraId="6131D39C" w14:textId="77777777" w:rsidR="00FA5174" w:rsidRPr="000C7F5C" w:rsidRDefault="00FA5174" w:rsidP="00BD2C4C">
            <w:pPr>
              <w:pStyle w:val="TableCell"/>
              <w:spacing w:before="0" w:after="0"/>
              <w:jc w:val="center"/>
              <w:rPr>
                <w:b/>
              </w:rPr>
            </w:pPr>
            <w:r>
              <w:rPr>
                <w:b/>
              </w:rPr>
              <w:t>ENERGY STAR Unit Energy Consumption (kWh/yr)</w:t>
            </w:r>
          </w:p>
        </w:tc>
        <w:tc>
          <w:tcPr>
            <w:tcW w:w="965" w:type="dxa"/>
            <w:shd w:val="clear" w:color="auto" w:fill="BFBFBF" w:themeFill="background1" w:themeFillShade="BF"/>
            <w:vAlign w:val="center"/>
          </w:tcPr>
          <w:p w14:paraId="4F8FE64E" w14:textId="77777777" w:rsidR="00FA5174" w:rsidRPr="000C7F5C" w:rsidRDefault="00FA5174" w:rsidP="00BD2C4C">
            <w:pPr>
              <w:pStyle w:val="TableCell"/>
              <w:spacing w:before="0" w:after="0"/>
              <w:jc w:val="center"/>
              <w:rPr>
                <w:b/>
                <w:bCs/>
              </w:rPr>
            </w:pPr>
            <w:r w:rsidRPr="563C6F9E">
              <w:rPr>
                <w:b/>
                <w:bCs/>
              </w:rPr>
              <w:t>∆kWh</w:t>
            </w:r>
          </w:p>
        </w:tc>
      </w:tr>
      <w:tr w:rsidR="00FA5174" w:rsidRPr="00C465DB" w14:paraId="47C0553B" w14:textId="77777777" w:rsidTr="00BD2C4C">
        <w:trPr>
          <w:trHeight w:val="302"/>
        </w:trPr>
        <w:tc>
          <w:tcPr>
            <w:tcW w:w="1795" w:type="dxa"/>
            <w:shd w:val="clear" w:color="auto" w:fill="auto"/>
            <w:vAlign w:val="center"/>
          </w:tcPr>
          <w:p w14:paraId="68A1CCBB"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shd w:val="clear" w:color="auto" w:fill="auto"/>
            <w:vAlign w:val="center"/>
          </w:tcPr>
          <w:p w14:paraId="22380823" w14:textId="77777777" w:rsidR="00FA5174" w:rsidRPr="00BF091F" w:rsidRDefault="00FA5174" w:rsidP="00BD2C4C">
            <w:pPr>
              <w:pStyle w:val="TableCell"/>
              <w:spacing w:before="60" w:after="60"/>
              <w:jc w:val="center"/>
              <w:rPr>
                <w:rFonts w:eastAsia="Arial Unicode MS" w:cs="Arial"/>
                <w:i/>
                <w:sz w:val="20"/>
                <w:szCs w:val="24"/>
              </w:rPr>
            </w:pPr>
            <w:r>
              <w:t>75</w:t>
            </w:r>
          </w:p>
        </w:tc>
        <w:tc>
          <w:tcPr>
            <w:tcW w:w="2070" w:type="dxa"/>
            <w:vAlign w:val="center"/>
          </w:tcPr>
          <w:p w14:paraId="5A9CF743" w14:textId="77777777" w:rsidR="00FA5174" w:rsidRPr="000C7F5C" w:rsidRDefault="00FA5174" w:rsidP="00BD2C4C">
            <w:pPr>
              <w:pStyle w:val="TableCell"/>
              <w:spacing w:before="60" w:after="60"/>
              <w:jc w:val="center"/>
            </w:pPr>
            <w:r>
              <w:t>441</w:t>
            </w:r>
          </w:p>
        </w:tc>
        <w:tc>
          <w:tcPr>
            <w:tcW w:w="2070" w:type="dxa"/>
            <w:vAlign w:val="center"/>
          </w:tcPr>
          <w:p w14:paraId="52C6A94B" w14:textId="77777777" w:rsidR="00FA5174" w:rsidRPr="000C7F5C" w:rsidRDefault="00FA5174" w:rsidP="00BD2C4C">
            <w:pPr>
              <w:pStyle w:val="TableCell"/>
              <w:spacing w:before="60" w:after="60"/>
              <w:jc w:val="center"/>
            </w:pPr>
            <w:r>
              <w:t>148</w:t>
            </w:r>
          </w:p>
        </w:tc>
        <w:tc>
          <w:tcPr>
            <w:tcW w:w="965" w:type="dxa"/>
            <w:vAlign w:val="center"/>
          </w:tcPr>
          <w:p w14:paraId="2A5987ED" w14:textId="77777777" w:rsidR="00FA5174" w:rsidRPr="000C7F5C" w:rsidRDefault="00FA5174" w:rsidP="00BD2C4C">
            <w:pPr>
              <w:pStyle w:val="TableCell"/>
              <w:spacing w:before="60" w:after="60"/>
              <w:jc w:val="center"/>
            </w:pPr>
            <w:r>
              <w:t>293</w:t>
            </w:r>
          </w:p>
        </w:tc>
      </w:tr>
      <w:tr w:rsidR="00FA5174" w:rsidRPr="00C465DB" w14:paraId="553EDF0F" w14:textId="77777777" w:rsidTr="00BD2C4C">
        <w:trPr>
          <w:trHeight w:val="302"/>
        </w:trPr>
        <w:tc>
          <w:tcPr>
            <w:tcW w:w="1795" w:type="dxa"/>
            <w:shd w:val="clear" w:color="auto" w:fill="auto"/>
            <w:vAlign w:val="center"/>
          </w:tcPr>
          <w:p w14:paraId="389292DF"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shd w:val="clear" w:color="auto" w:fill="auto"/>
            <w:vAlign w:val="center"/>
          </w:tcPr>
          <w:p w14:paraId="6A195811" w14:textId="77777777" w:rsidR="00FA5174" w:rsidRPr="00BF091F" w:rsidRDefault="00FA5174" w:rsidP="00BD2C4C">
            <w:pPr>
              <w:pStyle w:val="TableCell"/>
              <w:spacing w:before="60" w:after="60"/>
              <w:jc w:val="center"/>
              <w:rPr>
                <w:rFonts w:eastAsia="Arial Unicode MS" w:cs="Arial"/>
                <w:i/>
                <w:sz w:val="20"/>
                <w:szCs w:val="24"/>
              </w:rPr>
            </w:pPr>
            <w:r>
              <w:t>125</w:t>
            </w:r>
          </w:p>
        </w:tc>
        <w:tc>
          <w:tcPr>
            <w:tcW w:w="2070" w:type="dxa"/>
            <w:vAlign w:val="center"/>
          </w:tcPr>
          <w:p w14:paraId="695462F5" w14:textId="77777777" w:rsidR="00FA5174" w:rsidRPr="000C7F5C" w:rsidRDefault="00FA5174" w:rsidP="00BD2C4C">
            <w:pPr>
              <w:pStyle w:val="TableCell"/>
              <w:spacing w:before="60" w:after="60"/>
              <w:jc w:val="center"/>
            </w:pPr>
            <w:r>
              <w:t>733</w:t>
            </w:r>
          </w:p>
        </w:tc>
        <w:tc>
          <w:tcPr>
            <w:tcW w:w="2070" w:type="dxa"/>
            <w:vAlign w:val="center"/>
          </w:tcPr>
          <w:p w14:paraId="65654896" w14:textId="77777777" w:rsidR="00FA5174" w:rsidRPr="000C7F5C" w:rsidRDefault="00FA5174" w:rsidP="00BD2C4C">
            <w:pPr>
              <w:pStyle w:val="TableCell"/>
              <w:spacing w:before="60" w:after="60"/>
              <w:jc w:val="center"/>
            </w:pPr>
            <w:r>
              <w:t>245</w:t>
            </w:r>
          </w:p>
        </w:tc>
        <w:tc>
          <w:tcPr>
            <w:tcW w:w="965" w:type="dxa"/>
            <w:vAlign w:val="center"/>
          </w:tcPr>
          <w:p w14:paraId="799E9ECC" w14:textId="77777777" w:rsidR="00FA5174" w:rsidRPr="000C7F5C" w:rsidRDefault="00FA5174" w:rsidP="00BD2C4C">
            <w:pPr>
              <w:pStyle w:val="TableCell"/>
              <w:spacing w:before="60" w:after="60"/>
              <w:jc w:val="center"/>
            </w:pPr>
            <w:r>
              <w:t>488</w:t>
            </w:r>
          </w:p>
        </w:tc>
      </w:tr>
      <w:tr w:rsidR="00FA5174" w:rsidRPr="00C465DB" w14:paraId="74C5D9D1" w14:textId="77777777" w:rsidTr="00BD2C4C">
        <w:trPr>
          <w:trHeight w:val="302"/>
        </w:trPr>
        <w:tc>
          <w:tcPr>
            <w:tcW w:w="1795" w:type="dxa"/>
            <w:shd w:val="clear" w:color="auto" w:fill="auto"/>
            <w:vAlign w:val="center"/>
          </w:tcPr>
          <w:p w14:paraId="6800327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shd w:val="clear" w:color="auto" w:fill="auto"/>
            <w:vAlign w:val="center"/>
          </w:tcPr>
          <w:p w14:paraId="6A9CEE46" w14:textId="77777777" w:rsidR="00FA5174" w:rsidRPr="000C7F5C" w:rsidRDefault="00FA5174" w:rsidP="00BD2C4C">
            <w:pPr>
              <w:pStyle w:val="TableCell"/>
              <w:spacing w:before="60" w:after="60"/>
              <w:jc w:val="center"/>
              <w:rPr>
                <w:rFonts w:eastAsia="Arial Unicode MS" w:cs="Arial"/>
                <w:i/>
                <w:iCs/>
                <w:sz w:val="20"/>
                <w:szCs w:val="24"/>
              </w:rPr>
            </w:pPr>
            <w:r>
              <w:t>175</w:t>
            </w:r>
          </w:p>
        </w:tc>
        <w:tc>
          <w:tcPr>
            <w:tcW w:w="2070" w:type="dxa"/>
            <w:vAlign w:val="center"/>
          </w:tcPr>
          <w:p w14:paraId="216DD49D" w14:textId="77777777" w:rsidR="00FA5174" w:rsidRPr="000C7F5C" w:rsidRDefault="00FA5174" w:rsidP="00BD2C4C">
            <w:pPr>
              <w:pStyle w:val="TableCell"/>
              <w:spacing w:before="60" w:after="60"/>
              <w:jc w:val="center"/>
            </w:pPr>
            <w:r>
              <w:t>1,025</w:t>
            </w:r>
          </w:p>
        </w:tc>
        <w:tc>
          <w:tcPr>
            <w:tcW w:w="2070" w:type="dxa"/>
            <w:vAlign w:val="center"/>
          </w:tcPr>
          <w:p w14:paraId="0D825511" w14:textId="77777777" w:rsidR="00FA5174" w:rsidRPr="000C7F5C" w:rsidRDefault="00FA5174" w:rsidP="00BD2C4C">
            <w:pPr>
              <w:pStyle w:val="TableCell"/>
              <w:spacing w:before="60" w:after="60"/>
              <w:jc w:val="center"/>
            </w:pPr>
            <w:r>
              <w:t>342</w:t>
            </w:r>
          </w:p>
        </w:tc>
        <w:tc>
          <w:tcPr>
            <w:tcW w:w="965" w:type="dxa"/>
            <w:vAlign w:val="center"/>
          </w:tcPr>
          <w:p w14:paraId="5C063255" w14:textId="77777777" w:rsidR="00FA5174" w:rsidRPr="000C7F5C" w:rsidRDefault="00FA5174" w:rsidP="00BD2C4C">
            <w:pPr>
              <w:pStyle w:val="TableCell"/>
              <w:spacing w:before="60" w:after="60"/>
              <w:jc w:val="center"/>
            </w:pPr>
            <w:r>
              <w:t>683</w:t>
            </w:r>
          </w:p>
        </w:tc>
      </w:tr>
      <w:tr w:rsidR="00FA5174" w:rsidRPr="00C465DB" w14:paraId="1618A554" w14:textId="77777777" w:rsidTr="00BD2C4C">
        <w:trPr>
          <w:trHeight w:val="302"/>
        </w:trPr>
        <w:tc>
          <w:tcPr>
            <w:tcW w:w="1795" w:type="dxa"/>
            <w:shd w:val="clear" w:color="auto" w:fill="auto"/>
            <w:vAlign w:val="center"/>
          </w:tcPr>
          <w:p w14:paraId="65421931"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shd w:val="clear" w:color="auto" w:fill="auto"/>
            <w:vAlign w:val="center"/>
          </w:tcPr>
          <w:p w14:paraId="33CD46CA" w14:textId="77777777" w:rsidR="00FA5174" w:rsidRPr="000C7F5C" w:rsidRDefault="00FA5174" w:rsidP="00BD2C4C">
            <w:pPr>
              <w:pStyle w:val="TableCell"/>
              <w:spacing w:before="60" w:after="60"/>
              <w:jc w:val="center"/>
              <w:rPr>
                <w:rFonts w:eastAsia="Arial Unicode MS" w:cs="Arial"/>
                <w:i/>
                <w:iCs/>
                <w:sz w:val="20"/>
                <w:szCs w:val="24"/>
              </w:rPr>
            </w:pPr>
            <w:r>
              <w:t>225</w:t>
            </w:r>
          </w:p>
        </w:tc>
        <w:tc>
          <w:tcPr>
            <w:tcW w:w="2070" w:type="dxa"/>
            <w:vAlign w:val="center"/>
          </w:tcPr>
          <w:p w14:paraId="652192FD" w14:textId="77777777" w:rsidR="00FA5174" w:rsidRPr="000C7F5C" w:rsidRDefault="00FA5174" w:rsidP="00BD2C4C">
            <w:pPr>
              <w:pStyle w:val="TableCell"/>
              <w:spacing w:before="60" w:after="60"/>
              <w:jc w:val="center"/>
            </w:pPr>
            <w:r>
              <w:t>1,317</w:t>
            </w:r>
          </w:p>
        </w:tc>
        <w:tc>
          <w:tcPr>
            <w:tcW w:w="2070" w:type="dxa"/>
            <w:vAlign w:val="center"/>
          </w:tcPr>
          <w:p w14:paraId="5410EB6B" w14:textId="77777777" w:rsidR="00FA5174" w:rsidRPr="000C7F5C" w:rsidRDefault="00FA5174" w:rsidP="00BD2C4C">
            <w:pPr>
              <w:pStyle w:val="TableCell"/>
              <w:spacing w:before="60" w:after="60"/>
              <w:jc w:val="center"/>
            </w:pPr>
            <w:r>
              <w:t>440</w:t>
            </w:r>
          </w:p>
        </w:tc>
        <w:tc>
          <w:tcPr>
            <w:tcW w:w="965" w:type="dxa"/>
            <w:vAlign w:val="center"/>
          </w:tcPr>
          <w:p w14:paraId="28245D36" w14:textId="77777777" w:rsidR="00FA5174" w:rsidRPr="000C7F5C" w:rsidRDefault="00FA5174" w:rsidP="00BD2C4C">
            <w:pPr>
              <w:pStyle w:val="TableCell"/>
              <w:spacing w:before="60" w:after="60"/>
              <w:jc w:val="center"/>
            </w:pPr>
            <w:r>
              <w:t>877</w:t>
            </w:r>
          </w:p>
        </w:tc>
      </w:tr>
      <w:tr w:rsidR="00FA5174" w:rsidRPr="00C465DB" w14:paraId="71A9A21D" w14:textId="77777777" w:rsidTr="00BD2C4C">
        <w:trPr>
          <w:trHeight w:val="302"/>
        </w:trPr>
        <w:tc>
          <w:tcPr>
            <w:tcW w:w="1795" w:type="dxa"/>
            <w:shd w:val="clear" w:color="auto" w:fill="auto"/>
            <w:vAlign w:val="center"/>
          </w:tcPr>
          <w:p w14:paraId="4A8B50A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shd w:val="clear" w:color="auto" w:fill="auto"/>
            <w:vAlign w:val="center"/>
          </w:tcPr>
          <w:p w14:paraId="5DA1AE92" w14:textId="77777777" w:rsidR="00FA5174" w:rsidRPr="000C7F5C" w:rsidRDefault="00FA5174" w:rsidP="00BD2C4C">
            <w:pPr>
              <w:pStyle w:val="TableCell"/>
              <w:spacing w:before="60" w:after="60"/>
              <w:jc w:val="center"/>
              <w:rPr>
                <w:rFonts w:eastAsia="Arial Unicode MS" w:cs="Arial"/>
                <w:i/>
                <w:iCs/>
                <w:sz w:val="20"/>
                <w:szCs w:val="24"/>
              </w:rPr>
            </w:pPr>
            <w:r>
              <w:t>275</w:t>
            </w:r>
          </w:p>
        </w:tc>
        <w:tc>
          <w:tcPr>
            <w:tcW w:w="2070" w:type="dxa"/>
            <w:vAlign w:val="center"/>
          </w:tcPr>
          <w:p w14:paraId="1EB2EEB5" w14:textId="77777777" w:rsidR="00FA5174" w:rsidRPr="000C7F5C" w:rsidRDefault="00FA5174" w:rsidP="00BD2C4C">
            <w:pPr>
              <w:pStyle w:val="TableCell"/>
              <w:spacing w:before="60" w:after="60"/>
              <w:jc w:val="center"/>
            </w:pPr>
            <w:r>
              <w:t>1,609</w:t>
            </w:r>
          </w:p>
        </w:tc>
        <w:tc>
          <w:tcPr>
            <w:tcW w:w="2070" w:type="dxa"/>
            <w:vAlign w:val="center"/>
          </w:tcPr>
          <w:p w14:paraId="517C5D29" w14:textId="77777777" w:rsidR="00FA5174" w:rsidRPr="000C7F5C" w:rsidRDefault="00FA5174" w:rsidP="00BD2C4C">
            <w:pPr>
              <w:pStyle w:val="TableCell"/>
              <w:spacing w:before="60" w:after="60"/>
              <w:jc w:val="center"/>
            </w:pPr>
            <w:r>
              <w:t>537</w:t>
            </w:r>
          </w:p>
        </w:tc>
        <w:tc>
          <w:tcPr>
            <w:tcW w:w="965" w:type="dxa"/>
            <w:vAlign w:val="center"/>
          </w:tcPr>
          <w:p w14:paraId="2B0ECBB5" w14:textId="77777777" w:rsidR="00FA5174" w:rsidRPr="000C7F5C" w:rsidRDefault="00FA5174" w:rsidP="00BD2C4C">
            <w:pPr>
              <w:pStyle w:val="TableCell"/>
              <w:spacing w:before="60" w:after="60"/>
              <w:jc w:val="center"/>
            </w:pPr>
            <w:r>
              <w:t>1,072</w:t>
            </w:r>
          </w:p>
        </w:tc>
      </w:tr>
    </w:tbl>
    <w:p w14:paraId="13BD17B1" w14:textId="77777777" w:rsidR="00FA5174" w:rsidRDefault="00FA5174" w:rsidP="00FA5174">
      <w:pPr>
        <w:pStyle w:val="Caption"/>
      </w:pPr>
      <w:bookmarkStart w:id="3049" w:name="_Ref465929320"/>
    </w:p>
    <w:p w14:paraId="58429D2B" w14:textId="02536293" w:rsidR="00FA5174" w:rsidRDefault="00FA5174" w:rsidP="00FA5174">
      <w:pPr>
        <w:pStyle w:val="Caption"/>
      </w:pPr>
      <w:bookmarkStart w:id="3050" w:name="_Toc530141770"/>
      <w:bookmarkStart w:id="3051" w:name="_Toc47598348"/>
      <w:r>
        <w:t xml:space="preserve">Table </w:t>
      </w:r>
      <w:ins w:id="3052" w:author="Jesse Smith" w:date="2020-09-15T10:35:00Z">
        <w:r w:rsidR="003D6F35">
          <w:fldChar w:fldCharType="begin"/>
        </w:r>
        <w:r w:rsidR="003D6F35">
          <w:instrText xml:space="preserve"> STYLEREF 1 \s </w:instrText>
        </w:r>
      </w:ins>
      <w:r w:rsidR="003D6F35">
        <w:fldChar w:fldCharType="separate"/>
      </w:r>
      <w:r w:rsidR="003D6F35">
        <w:rPr>
          <w:noProof/>
        </w:rPr>
        <w:t>2</w:t>
      </w:r>
      <w:ins w:id="305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54" w:author="Jesse Smith" w:date="2020-09-15T10:35:00Z">
        <w:r w:rsidR="003D6F35">
          <w:rPr>
            <w:noProof/>
          </w:rPr>
          <w:t>105</w:t>
        </w:r>
        <w:r w:rsidR="003D6F35">
          <w:fldChar w:fldCharType="end"/>
        </w:r>
      </w:ins>
      <w:del w:id="305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103</w:delText>
        </w:r>
        <w:r w:rsidR="00AB24C7" w:rsidDel="006816E4">
          <w:rPr>
            <w:noProof/>
          </w:rPr>
          <w:fldChar w:fldCharType="end"/>
        </w:r>
      </w:del>
      <w:bookmarkEnd w:id="3049"/>
      <w:r>
        <w:t>: Demand Savings Calculation Default Values</w:t>
      </w:r>
      <w:bookmarkEnd w:id="3050"/>
      <w:bookmarkEnd w:id="3051"/>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20"/>
        <w:gridCol w:w="1620"/>
      </w:tblGrid>
      <w:tr w:rsidR="00FA5174" w:rsidRPr="00C465DB" w14:paraId="034A0F7F" w14:textId="77777777" w:rsidTr="00BD2C4C">
        <w:trPr>
          <w:trHeight w:val="302"/>
        </w:trPr>
        <w:tc>
          <w:tcPr>
            <w:tcW w:w="1770" w:type="dxa"/>
            <w:shd w:val="clear" w:color="auto" w:fill="BFBFBF" w:themeFill="background1" w:themeFillShade="BF"/>
            <w:vAlign w:val="center"/>
          </w:tcPr>
          <w:p w14:paraId="0E94597C"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6C399BDF" w14:textId="77777777" w:rsidR="00FA5174" w:rsidRPr="002F494D" w:rsidRDefault="00FA5174" w:rsidP="00BD2C4C">
            <w:pPr>
              <w:pStyle w:val="TableCell"/>
              <w:spacing w:before="0" w:after="0"/>
              <w:jc w:val="center"/>
              <w:rPr>
                <w:b/>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1620" w:type="dxa"/>
            <w:shd w:val="clear" w:color="auto" w:fill="BFBFBF" w:themeFill="background1" w:themeFillShade="BF"/>
            <w:vAlign w:val="center"/>
          </w:tcPr>
          <w:p w14:paraId="791DB232" w14:textId="77777777" w:rsidR="00FA5174" w:rsidRPr="00BC5B55" w:rsidRDefault="00FA5174" w:rsidP="00BD2C4C">
            <w:pPr>
              <w:pStyle w:val="TableCell"/>
              <w:spacing w:before="0" w:after="0"/>
              <w:jc w:val="center"/>
              <w:rPr>
                <w:b/>
                <w:bCs/>
                <w:iCs/>
                <w:vertAlign w:val="subscript"/>
              </w:rPr>
            </w:pPr>
            <w:r w:rsidRPr="002F494D">
              <w:rPr>
                <w:b/>
              </w:rPr>
              <w:t>ΔkW</w:t>
            </w:r>
            <w:r>
              <w:rPr>
                <w:b/>
                <w:vertAlign w:val="subscript"/>
              </w:rPr>
              <w:t>peak</w:t>
            </w:r>
          </w:p>
        </w:tc>
      </w:tr>
      <w:tr w:rsidR="00FA5174" w:rsidRPr="00C465DB" w14:paraId="1F048F6F" w14:textId="77777777" w:rsidTr="00BD2C4C">
        <w:trPr>
          <w:trHeight w:val="302"/>
        </w:trPr>
        <w:tc>
          <w:tcPr>
            <w:tcW w:w="1770" w:type="dxa"/>
            <w:shd w:val="clear" w:color="auto" w:fill="auto"/>
            <w:vAlign w:val="center"/>
          </w:tcPr>
          <w:p w14:paraId="4B411AD5"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vAlign w:val="center"/>
          </w:tcPr>
          <w:p w14:paraId="1BAF30DB" w14:textId="77777777" w:rsidR="00FA5174" w:rsidRDefault="00FA5174" w:rsidP="00BD2C4C">
            <w:pPr>
              <w:pStyle w:val="TableCell"/>
              <w:spacing w:before="60" w:after="60"/>
              <w:jc w:val="center"/>
            </w:pPr>
            <w:r>
              <w:t>75</w:t>
            </w:r>
          </w:p>
        </w:tc>
        <w:tc>
          <w:tcPr>
            <w:tcW w:w="1620" w:type="dxa"/>
            <w:shd w:val="clear" w:color="auto" w:fill="auto"/>
            <w:vAlign w:val="center"/>
          </w:tcPr>
          <w:p w14:paraId="2AF1F303" w14:textId="77777777" w:rsidR="00FA5174" w:rsidRPr="00BF091F" w:rsidRDefault="00FA5174" w:rsidP="00BD2C4C">
            <w:pPr>
              <w:pStyle w:val="TableCell"/>
              <w:spacing w:before="60" w:after="60"/>
              <w:jc w:val="center"/>
              <w:rPr>
                <w:rFonts w:eastAsia="Arial Unicode MS" w:cs="Arial"/>
                <w:i/>
                <w:sz w:val="20"/>
                <w:szCs w:val="24"/>
              </w:rPr>
            </w:pPr>
            <w:r>
              <w:t>0.0336</w:t>
            </w:r>
          </w:p>
        </w:tc>
      </w:tr>
      <w:tr w:rsidR="00FA5174" w:rsidRPr="00C465DB" w14:paraId="01A35BDE" w14:textId="77777777" w:rsidTr="00BD2C4C">
        <w:trPr>
          <w:trHeight w:val="302"/>
        </w:trPr>
        <w:tc>
          <w:tcPr>
            <w:tcW w:w="1770" w:type="dxa"/>
            <w:shd w:val="clear" w:color="auto" w:fill="auto"/>
            <w:vAlign w:val="center"/>
          </w:tcPr>
          <w:p w14:paraId="0CFF6AE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vAlign w:val="center"/>
          </w:tcPr>
          <w:p w14:paraId="3DB4974D" w14:textId="77777777" w:rsidR="00FA5174" w:rsidRPr="002F494D" w:rsidRDefault="00FA5174" w:rsidP="00BD2C4C">
            <w:pPr>
              <w:pStyle w:val="TableCell"/>
              <w:spacing w:before="60" w:after="60"/>
              <w:jc w:val="center"/>
            </w:pPr>
            <w:r>
              <w:t>125</w:t>
            </w:r>
          </w:p>
        </w:tc>
        <w:tc>
          <w:tcPr>
            <w:tcW w:w="1620" w:type="dxa"/>
            <w:shd w:val="clear" w:color="auto" w:fill="auto"/>
            <w:vAlign w:val="center"/>
          </w:tcPr>
          <w:p w14:paraId="541D4315" w14:textId="77777777" w:rsidR="00FA5174" w:rsidRPr="002F494D" w:rsidRDefault="00FA5174" w:rsidP="00BD2C4C">
            <w:pPr>
              <w:pStyle w:val="TableCell"/>
              <w:spacing w:before="60" w:after="60"/>
              <w:jc w:val="center"/>
            </w:pPr>
            <w:r w:rsidRPr="002F494D">
              <w:t>0.056</w:t>
            </w:r>
            <w:r>
              <w:t>0</w:t>
            </w:r>
          </w:p>
        </w:tc>
      </w:tr>
      <w:tr w:rsidR="00FA5174" w:rsidRPr="00C465DB" w14:paraId="58724D30" w14:textId="77777777" w:rsidTr="00BD2C4C">
        <w:trPr>
          <w:trHeight w:val="302"/>
        </w:trPr>
        <w:tc>
          <w:tcPr>
            <w:tcW w:w="1770" w:type="dxa"/>
            <w:shd w:val="clear" w:color="auto" w:fill="auto"/>
            <w:vAlign w:val="center"/>
          </w:tcPr>
          <w:p w14:paraId="730801F4"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vAlign w:val="center"/>
          </w:tcPr>
          <w:p w14:paraId="153FD139" w14:textId="77777777" w:rsidR="00FA5174" w:rsidRPr="002F494D" w:rsidRDefault="00FA5174" w:rsidP="00BD2C4C">
            <w:pPr>
              <w:pStyle w:val="TableCell"/>
              <w:spacing w:before="60" w:after="60"/>
              <w:jc w:val="center"/>
            </w:pPr>
            <w:r>
              <w:t>175</w:t>
            </w:r>
          </w:p>
        </w:tc>
        <w:tc>
          <w:tcPr>
            <w:tcW w:w="1620" w:type="dxa"/>
            <w:shd w:val="clear" w:color="auto" w:fill="auto"/>
            <w:vAlign w:val="center"/>
          </w:tcPr>
          <w:p w14:paraId="4C4A4628" w14:textId="77777777" w:rsidR="00FA5174" w:rsidRPr="002F494D" w:rsidRDefault="00FA5174" w:rsidP="00BD2C4C">
            <w:pPr>
              <w:pStyle w:val="TableCell"/>
              <w:spacing w:before="60" w:after="60"/>
              <w:jc w:val="center"/>
            </w:pPr>
            <w:r w:rsidRPr="002F494D">
              <w:t>0.078</w:t>
            </w:r>
            <w:r>
              <w:t>4</w:t>
            </w:r>
          </w:p>
        </w:tc>
      </w:tr>
      <w:tr w:rsidR="00FA5174" w:rsidRPr="00C465DB" w14:paraId="0E7C89D7" w14:textId="77777777" w:rsidTr="00BD2C4C">
        <w:trPr>
          <w:trHeight w:val="302"/>
        </w:trPr>
        <w:tc>
          <w:tcPr>
            <w:tcW w:w="1770" w:type="dxa"/>
            <w:shd w:val="clear" w:color="auto" w:fill="auto"/>
            <w:vAlign w:val="center"/>
          </w:tcPr>
          <w:p w14:paraId="3408106A"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vAlign w:val="center"/>
          </w:tcPr>
          <w:p w14:paraId="346A9484" w14:textId="77777777" w:rsidR="00FA5174" w:rsidRPr="002F494D" w:rsidRDefault="00FA5174" w:rsidP="00BD2C4C">
            <w:pPr>
              <w:pStyle w:val="TableCell"/>
              <w:spacing w:before="60" w:after="60"/>
              <w:jc w:val="center"/>
            </w:pPr>
            <w:r>
              <w:t>225</w:t>
            </w:r>
          </w:p>
        </w:tc>
        <w:tc>
          <w:tcPr>
            <w:tcW w:w="1620" w:type="dxa"/>
            <w:shd w:val="clear" w:color="auto" w:fill="auto"/>
            <w:vAlign w:val="center"/>
          </w:tcPr>
          <w:p w14:paraId="77D055E7" w14:textId="77777777" w:rsidR="00FA5174" w:rsidRPr="002F494D" w:rsidRDefault="00FA5174" w:rsidP="00BD2C4C">
            <w:pPr>
              <w:pStyle w:val="TableCell"/>
              <w:spacing w:before="60" w:after="60"/>
              <w:jc w:val="center"/>
            </w:pPr>
            <w:r w:rsidRPr="002F494D">
              <w:t>0.10</w:t>
            </w:r>
            <w:r>
              <w:t>06</w:t>
            </w:r>
          </w:p>
        </w:tc>
      </w:tr>
      <w:tr w:rsidR="00FA5174" w:rsidRPr="00C465DB" w14:paraId="20EE7E2E" w14:textId="77777777" w:rsidTr="00BD2C4C">
        <w:trPr>
          <w:trHeight w:val="302"/>
        </w:trPr>
        <w:tc>
          <w:tcPr>
            <w:tcW w:w="1770" w:type="dxa"/>
            <w:shd w:val="clear" w:color="auto" w:fill="auto"/>
            <w:vAlign w:val="center"/>
          </w:tcPr>
          <w:p w14:paraId="5AC0A79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vAlign w:val="center"/>
          </w:tcPr>
          <w:p w14:paraId="2BEA2552" w14:textId="77777777" w:rsidR="00FA5174" w:rsidRPr="002F494D" w:rsidRDefault="00FA5174" w:rsidP="00BD2C4C">
            <w:pPr>
              <w:pStyle w:val="TableCell"/>
              <w:spacing w:before="60" w:after="60"/>
              <w:jc w:val="center"/>
            </w:pPr>
            <w:r>
              <w:t>275</w:t>
            </w:r>
          </w:p>
        </w:tc>
        <w:tc>
          <w:tcPr>
            <w:tcW w:w="1620" w:type="dxa"/>
            <w:shd w:val="clear" w:color="auto" w:fill="auto"/>
            <w:vAlign w:val="center"/>
          </w:tcPr>
          <w:p w14:paraId="50A68FFB" w14:textId="77777777" w:rsidR="00FA5174" w:rsidRPr="002F494D" w:rsidRDefault="00FA5174" w:rsidP="00BD2C4C">
            <w:pPr>
              <w:pStyle w:val="TableCell"/>
              <w:spacing w:before="60" w:after="60"/>
              <w:jc w:val="center"/>
            </w:pPr>
            <w:r w:rsidRPr="002F494D">
              <w:t>0.123</w:t>
            </w:r>
            <w:r>
              <w:t>0</w:t>
            </w:r>
          </w:p>
        </w:tc>
      </w:tr>
    </w:tbl>
    <w:p w14:paraId="786B770F" w14:textId="77777777" w:rsidR="00FA5174" w:rsidRDefault="00FA5174" w:rsidP="00FA5174">
      <w:pPr>
        <w:pStyle w:val="SubStyle"/>
        <w:rPr>
          <w:rFonts w:ascii="Arial" w:hAnsi="Arial"/>
          <w:b w:val="0"/>
          <w:smallCaps w:val="0"/>
          <w:color w:val="auto"/>
          <w:spacing w:val="0"/>
        </w:rPr>
      </w:pPr>
    </w:p>
    <w:p w14:paraId="4DC37E2C" w14:textId="77777777" w:rsidR="00FA5174" w:rsidRDefault="00FA5174" w:rsidP="00FA5174">
      <w:pPr>
        <w:pStyle w:val="SubStyle"/>
      </w:pPr>
      <w:r>
        <w:t>Evaluation Protocols</w:t>
      </w:r>
    </w:p>
    <w:p w14:paraId="5FCC4469"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695599" w14:textId="77777777" w:rsidR="00FA5174" w:rsidRDefault="00FA5174" w:rsidP="00FA5174"/>
    <w:p w14:paraId="7605A62C" w14:textId="77777777" w:rsidR="00FA5174" w:rsidRDefault="00FA5174" w:rsidP="00FA5174">
      <w:pPr>
        <w:pStyle w:val="SubStyle"/>
      </w:pPr>
      <w:r>
        <w:t>Sources</w:t>
      </w:r>
    </w:p>
    <w:p w14:paraId="51C4CCC9" w14:textId="556E7C9A" w:rsidR="00FA5174" w:rsidRDefault="00FA5174" w:rsidP="0037671D">
      <w:pPr>
        <w:pStyle w:val="source10"/>
        <w:numPr>
          <w:ilvl w:val="0"/>
          <w:numId w:val="76"/>
        </w:numPr>
        <w:spacing w:after="120"/>
        <w:ind w:left="360"/>
        <w:jc w:val="left"/>
      </w:pPr>
      <w:r>
        <w:t xml:space="preserve">ENERGY STAR, ENERGY STAR Appliance Calculator, last updated October 2016. </w:t>
      </w:r>
      <w:hyperlink r:id="rId236" w:history="1">
        <w:r w:rsidRPr="0088624C">
          <w:rPr>
            <w:rStyle w:val="Hyperlink"/>
          </w:rPr>
          <w:t>https://www.energystar.gov/sites/default/files/asset/document/appliance_calculator.xlsx</w:t>
        </w:r>
      </w:hyperlink>
    </w:p>
    <w:p w14:paraId="05F11CF4" w14:textId="77777777" w:rsidR="00FA5174" w:rsidRDefault="00FA5174" w:rsidP="0037671D">
      <w:pPr>
        <w:pStyle w:val="source10"/>
        <w:numPr>
          <w:ilvl w:val="0"/>
          <w:numId w:val="76"/>
        </w:numPr>
        <w:spacing w:after="120"/>
        <w:ind w:left="360"/>
        <w:jc w:val="left"/>
      </w:pPr>
      <w:r w:rsidRPr="002F494D">
        <w:t>Assumes</w:t>
      </w:r>
      <w:r>
        <w:t xml:space="preserve"> </w:t>
      </w:r>
      <w:r w:rsidRPr="002F494D">
        <w:t>appliance</w:t>
      </w:r>
      <w:r>
        <w:t xml:space="preserve"> </w:t>
      </w:r>
      <w:r w:rsidRPr="002F494D">
        <w:t>use</w:t>
      </w:r>
      <w:r>
        <w:t xml:space="preserve"> </w:t>
      </w:r>
      <w:r w:rsidRPr="002F494D">
        <w:t>is</w:t>
      </w:r>
      <w:r>
        <w:t xml:space="preserve"> </w:t>
      </w:r>
      <w:r w:rsidRPr="002F494D">
        <w:t>equally</w:t>
      </w:r>
      <w:r>
        <w:t xml:space="preserve"> </w:t>
      </w:r>
      <w:r w:rsidRPr="002F494D">
        <w:t>likely</w:t>
      </w:r>
      <w:r>
        <w:t xml:space="preserve"> </w:t>
      </w:r>
      <w:r w:rsidRPr="002F494D">
        <w:t>at</w:t>
      </w:r>
      <w:r>
        <w:t xml:space="preserve"> </w:t>
      </w:r>
      <w:r w:rsidRPr="002F494D">
        <w:t>any</w:t>
      </w:r>
      <w:r>
        <w:t xml:space="preserve"> </w:t>
      </w:r>
      <w:r w:rsidRPr="002F494D">
        <w:t>hour</w:t>
      </w:r>
      <w:r>
        <w:t xml:space="preserve"> </w:t>
      </w:r>
      <w:r w:rsidRPr="002F494D">
        <w:t>of</w:t>
      </w:r>
      <w:r>
        <w:t xml:space="preserve"> </w:t>
      </w:r>
      <w:r w:rsidRPr="002F494D">
        <w:t>the</w:t>
      </w:r>
      <w:r>
        <w:t xml:space="preserve"> </w:t>
      </w:r>
      <w:r w:rsidRPr="002F494D">
        <w:t>day</w:t>
      </w:r>
      <w:r>
        <w:t xml:space="preserve"> </w:t>
      </w:r>
      <w:r w:rsidRPr="002F494D">
        <w:t>or</w:t>
      </w:r>
      <w:r>
        <w:t xml:space="preserve"> </w:t>
      </w:r>
      <w:r w:rsidRPr="002F494D">
        <w:t>night.</w:t>
      </w:r>
    </w:p>
    <w:p w14:paraId="0DF07FA1" w14:textId="77777777" w:rsidR="00FA5174" w:rsidRDefault="00FA5174" w:rsidP="00FA5174"/>
    <w:p w14:paraId="5E5D05CC" w14:textId="77777777" w:rsidR="00FA5174" w:rsidRDefault="00FA5174" w:rsidP="00FA5174">
      <w:pPr>
        <w:sectPr w:rsidR="00FA5174" w:rsidSect="00BD2C4C">
          <w:pgSz w:w="12240" w:h="15840"/>
          <w:pgMar w:top="1440" w:right="1800" w:bottom="1440" w:left="1800" w:header="720" w:footer="501" w:gutter="0"/>
          <w:cols w:space="720"/>
        </w:sectPr>
      </w:pPr>
    </w:p>
    <w:p w14:paraId="31B459CC" w14:textId="77777777" w:rsidR="00FA5174" w:rsidRDefault="00FA5174" w:rsidP="00FA5174">
      <w:pPr>
        <w:pStyle w:val="Heading2"/>
        <w:tabs>
          <w:tab w:val="clear" w:pos="907"/>
        </w:tabs>
        <w:ind w:left="900" w:hanging="900"/>
      </w:pPr>
      <w:bookmarkStart w:id="3056" w:name="_Toc48143052"/>
      <w:r>
        <w:lastRenderedPageBreak/>
        <w:t>Consumer Electronics</w:t>
      </w:r>
      <w:bookmarkEnd w:id="3056"/>
    </w:p>
    <w:p w14:paraId="6EE5B628" w14:textId="0D457EF8" w:rsidR="00FA5174" w:rsidRDefault="00FA5174" w:rsidP="002C1663">
      <w:pPr>
        <w:pStyle w:val="Heading3"/>
      </w:pPr>
      <w:bookmarkStart w:id="3057" w:name="_Toc525828304"/>
      <w:bookmarkStart w:id="3058" w:name="_Toc525828222"/>
      <w:bookmarkStart w:id="3059" w:name="_Toc527023019"/>
      <w:bookmarkStart w:id="3060" w:name="_Toc527023785"/>
      <w:bookmarkStart w:id="3061" w:name="_Toc525828223"/>
      <w:bookmarkStart w:id="3062" w:name="_Toc527023020"/>
      <w:bookmarkStart w:id="3063" w:name="_Toc527023786"/>
      <w:bookmarkStart w:id="3064" w:name="_Toc525828224"/>
      <w:bookmarkStart w:id="3065" w:name="_Toc527023021"/>
      <w:bookmarkStart w:id="3066" w:name="_Toc527023787"/>
      <w:bookmarkStart w:id="3067" w:name="_Toc525828225"/>
      <w:bookmarkStart w:id="3068" w:name="_Toc527023022"/>
      <w:bookmarkStart w:id="3069" w:name="_Toc527023788"/>
      <w:bookmarkStart w:id="3070" w:name="_Toc525828226"/>
      <w:bookmarkStart w:id="3071" w:name="_Toc527023023"/>
      <w:bookmarkStart w:id="3072" w:name="_Toc527023789"/>
      <w:bookmarkStart w:id="3073" w:name="_Toc525828227"/>
      <w:bookmarkStart w:id="3074" w:name="_Toc527023024"/>
      <w:bookmarkStart w:id="3075" w:name="_Toc527023790"/>
      <w:bookmarkStart w:id="3076" w:name="_Toc525828228"/>
      <w:bookmarkStart w:id="3077" w:name="_Toc527023025"/>
      <w:bookmarkStart w:id="3078" w:name="_Toc527023791"/>
      <w:bookmarkStart w:id="3079" w:name="_Toc525828229"/>
      <w:bookmarkStart w:id="3080" w:name="_Toc527023026"/>
      <w:bookmarkStart w:id="3081" w:name="_Toc527023792"/>
      <w:bookmarkStart w:id="3082" w:name="_Toc525828230"/>
      <w:bookmarkStart w:id="3083" w:name="_Toc527023027"/>
      <w:bookmarkStart w:id="3084" w:name="_Toc527023793"/>
      <w:bookmarkStart w:id="3085" w:name="_Toc527023783"/>
      <w:bookmarkStart w:id="3086" w:name="_Toc48143053"/>
      <w:bookmarkEnd w:id="2984"/>
      <w:bookmarkEnd w:id="2985"/>
      <w:bookmarkEnd w:id="298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r w:rsidRPr="00BC4C0D">
        <w:t>ENERGY</w:t>
      </w:r>
      <w:r>
        <w:t xml:space="preserve"> </w:t>
      </w:r>
      <w:r w:rsidRPr="003B22BC">
        <w:t>STAR</w:t>
      </w:r>
      <w:r>
        <w:t xml:space="preserve"> </w:t>
      </w:r>
      <w:r w:rsidRPr="00BC4C0D">
        <w:t>Office</w:t>
      </w:r>
      <w:r>
        <w:t xml:space="preserve"> </w:t>
      </w:r>
      <w:r w:rsidRPr="00BC4C0D">
        <w:t>Equipment</w:t>
      </w:r>
      <w:bookmarkEnd w:id="3085"/>
      <w:bookmarkEnd w:id="308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10C97AF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8A0E92" w14:textId="77777777" w:rsidR="00FA5174" w:rsidRPr="00865117" w:rsidRDefault="00FA5174" w:rsidP="00BD2C4C">
            <w:pPr>
              <w:pStyle w:val="TableCell"/>
              <w:spacing w:before="60" w:after="60"/>
              <w:rPr>
                <w:b/>
                <w:bCs/>
                <w:color w:val="000000"/>
              </w:rPr>
            </w:pPr>
            <w:bookmarkStart w:id="3087" w:name="_Toc374010849"/>
            <w:bookmarkStart w:id="3088" w:name="_Toc374010976"/>
            <w:bookmarkStart w:id="3089" w:name="_Toc364420812"/>
            <w:bookmarkStart w:id="3090" w:name="_Toc373320449"/>
            <w:bookmarkStart w:id="3091" w:name="_Toc364760927"/>
            <w:bookmarkEnd w:id="3087"/>
            <w:bookmarkEnd w:id="3088"/>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45DE290"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42938A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C7F289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54571BD" w14:textId="77777777" w:rsidR="00FA5174" w:rsidRPr="001D6512" w:rsidRDefault="00FA5174" w:rsidP="00BD2C4C">
            <w:pPr>
              <w:pStyle w:val="TableCell"/>
              <w:spacing w:before="60" w:after="60"/>
              <w:jc w:val="center"/>
              <w:rPr>
                <w:color w:val="000000"/>
              </w:rPr>
            </w:pPr>
            <w:r>
              <w:rPr>
                <w:color w:val="000000"/>
              </w:rPr>
              <w:t>Office Equipment Device</w:t>
            </w:r>
          </w:p>
        </w:tc>
      </w:tr>
      <w:tr w:rsidR="00FA5174" w:rsidRPr="001D6512" w14:paraId="25FE0E2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701699" w14:textId="77777777" w:rsidR="00FA5174" w:rsidRPr="00EA7045" w:rsidRDefault="00FA5174" w:rsidP="00BD2C4C">
            <w:pPr>
              <w:pStyle w:val="TableCell"/>
              <w:spacing w:before="60" w:after="60"/>
              <w:rPr>
                <w:b/>
                <w:bCs/>
                <w:color w:val="000000"/>
                <w:vertAlign w:val="superscript"/>
              </w:rPr>
            </w:pPr>
            <w:r w:rsidRPr="00865117">
              <w:rPr>
                <w:b/>
                <w:bCs/>
                <w:color w:val="000000"/>
              </w:rPr>
              <w:t>Measure</w:t>
            </w:r>
            <w:r>
              <w:rPr>
                <w:b/>
                <w:bCs/>
                <w:color w:val="000000"/>
              </w:rPr>
              <w:t xml:space="preserve"> </w:t>
            </w:r>
            <w:r w:rsidRPr="00865117">
              <w:rPr>
                <w:b/>
                <w:bCs/>
                <w:color w:val="000000"/>
              </w:rPr>
              <w:t>Life</w:t>
            </w:r>
            <w:r>
              <w:rPr>
                <w:b/>
                <w:bCs/>
                <w:color w:val="000000"/>
                <w:vertAlign w:val="superscript"/>
              </w:rPr>
              <w:t>Source 1</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1FA594" w14:textId="77777777" w:rsidR="00FA5174" w:rsidRDefault="00FA5174" w:rsidP="00BD2C4C">
            <w:pPr>
              <w:pStyle w:val="TableCell"/>
              <w:spacing w:before="60" w:after="60"/>
              <w:jc w:val="center"/>
              <w:rPr>
                <w:color w:val="000000"/>
              </w:rPr>
            </w:pPr>
            <w:r>
              <w:rPr>
                <w:color w:val="000000"/>
              </w:rPr>
              <w:t>Computer: 4 years</w:t>
            </w:r>
          </w:p>
          <w:p w14:paraId="401FE8DF" w14:textId="77777777" w:rsidR="00FA5174" w:rsidRDefault="00FA5174" w:rsidP="00BD2C4C">
            <w:pPr>
              <w:pStyle w:val="TableCell"/>
              <w:spacing w:before="60" w:after="60"/>
              <w:jc w:val="center"/>
              <w:rPr>
                <w:color w:val="000000"/>
              </w:rPr>
            </w:pPr>
            <w:r>
              <w:rPr>
                <w:color w:val="000000"/>
              </w:rPr>
              <w:t>Monitor: 4 years</w:t>
            </w:r>
          </w:p>
          <w:p w14:paraId="23357F24" w14:textId="77777777" w:rsidR="00FA5174" w:rsidRDefault="00FA5174" w:rsidP="00BD2C4C">
            <w:pPr>
              <w:pStyle w:val="TableCell"/>
              <w:spacing w:before="60" w:after="60"/>
              <w:jc w:val="center"/>
              <w:rPr>
                <w:color w:val="000000"/>
              </w:rPr>
            </w:pPr>
            <w:r>
              <w:rPr>
                <w:color w:val="000000"/>
              </w:rPr>
              <w:t>Fax: 4 years</w:t>
            </w:r>
          </w:p>
          <w:p w14:paraId="565B5088" w14:textId="77777777" w:rsidR="00FA5174" w:rsidRDefault="00FA5174" w:rsidP="00BD2C4C">
            <w:pPr>
              <w:pStyle w:val="TableCell"/>
              <w:spacing w:before="60" w:after="60"/>
              <w:jc w:val="center"/>
              <w:rPr>
                <w:color w:val="000000"/>
              </w:rPr>
            </w:pPr>
            <w:r>
              <w:rPr>
                <w:color w:val="000000"/>
              </w:rPr>
              <w:t>Printer: 5 years</w:t>
            </w:r>
          </w:p>
          <w:p w14:paraId="082D640D" w14:textId="77777777" w:rsidR="00FA5174" w:rsidRDefault="00FA5174" w:rsidP="00BD2C4C">
            <w:pPr>
              <w:pStyle w:val="TableCell"/>
              <w:spacing w:before="60" w:after="60"/>
              <w:jc w:val="center"/>
              <w:rPr>
                <w:color w:val="000000"/>
              </w:rPr>
            </w:pPr>
            <w:r>
              <w:rPr>
                <w:color w:val="000000"/>
              </w:rPr>
              <w:t>Copier: 6 years</w:t>
            </w:r>
          </w:p>
          <w:p w14:paraId="5063F6C0" w14:textId="77777777" w:rsidR="00FA5174" w:rsidRPr="001D6512" w:rsidRDefault="00FA5174" w:rsidP="00BD2C4C">
            <w:pPr>
              <w:pStyle w:val="TableCell"/>
              <w:spacing w:before="60" w:after="60"/>
              <w:jc w:val="center"/>
              <w:rPr>
                <w:color w:val="000000"/>
              </w:rPr>
            </w:pPr>
            <w:r>
              <w:rPr>
                <w:color w:val="000000"/>
              </w:rPr>
              <w:t>Multifunction Device: 6 years</w:t>
            </w:r>
          </w:p>
        </w:tc>
      </w:tr>
      <w:tr w:rsidR="00FA5174" w:rsidRPr="001D6512" w14:paraId="7297645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719EF3"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7EB8D46" w14:textId="77777777" w:rsidR="00FA5174" w:rsidRDefault="00FA5174" w:rsidP="00BD2C4C">
            <w:pPr>
              <w:pStyle w:val="TableCell"/>
              <w:spacing w:before="60" w:after="60"/>
              <w:jc w:val="center"/>
              <w:rPr>
                <w:color w:val="000000"/>
              </w:rPr>
            </w:pPr>
            <w:r>
              <w:rPr>
                <w:color w:val="000000"/>
              </w:rPr>
              <w:t>Replace on Burnout</w:t>
            </w:r>
          </w:p>
        </w:tc>
      </w:tr>
    </w:tbl>
    <w:p w14:paraId="34F20486" w14:textId="77777777" w:rsidR="00FA5174" w:rsidRDefault="00FA5174" w:rsidP="00FA5174">
      <w:pPr>
        <w:pStyle w:val="SubStyle"/>
      </w:pPr>
    </w:p>
    <w:p w14:paraId="43A4601F" w14:textId="77777777" w:rsidR="00FA5174" w:rsidRDefault="00FA5174" w:rsidP="00FA5174">
      <w:pPr>
        <w:pStyle w:val="SubStyle"/>
      </w:pPr>
      <w:r>
        <w:t xml:space="preserve">Eligibility </w:t>
      </w:r>
    </w:p>
    <w:p w14:paraId="14085E21" w14:textId="77777777" w:rsidR="00FA5174" w:rsidRDefault="00FA5174" w:rsidP="00FA5174">
      <w:r w:rsidRPr="00741699">
        <w:t>This</w:t>
      </w:r>
      <w:r>
        <w:t xml:space="preserve"> </w:t>
      </w:r>
      <w:r w:rsidRPr="00741699">
        <w:t>protocol</w:t>
      </w:r>
      <w:r>
        <w:t xml:space="preserve"> </w:t>
      </w:r>
      <w:r w:rsidRPr="00741699">
        <w:t>estimates</w:t>
      </w:r>
      <w:r>
        <w:t xml:space="preserve"> </w:t>
      </w:r>
      <w:r w:rsidRPr="00741699">
        <w:t>savings</w:t>
      </w:r>
      <w:r>
        <w:t xml:space="preserve"> </w:t>
      </w:r>
      <w:r w:rsidRPr="00741699">
        <w:t>for</w:t>
      </w:r>
      <w:r>
        <w:t xml:space="preserve"> </w:t>
      </w:r>
      <w:r w:rsidRPr="00741699">
        <w:t>installing</w:t>
      </w:r>
      <w:r>
        <w:t xml:space="preserve"> </w:t>
      </w:r>
      <w:r w:rsidRPr="00741699">
        <w:t>ENERGY</w:t>
      </w:r>
      <w:r>
        <w:t xml:space="preserve"> </w:t>
      </w:r>
      <w:r w:rsidRPr="00741699">
        <w:t>STAR</w:t>
      </w:r>
      <w:r>
        <w:t xml:space="preserve"> </w:t>
      </w:r>
      <w:r w:rsidRPr="00741699">
        <w:t>office</w:t>
      </w:r>
      <w:r>
        <w:t xml:space="preserve"> </w:t>
      </w:r>
      <w:r w:rsidRPr="00741699">
        <w:t>equipment</w:t>
      </w:r>
      <w:r>
        <w:t xml:space="preserve"> </w:t>
      </w:r>
      <w:r w:rsidRPr="00741699">
        <w:t>compared</w:t>
      </w:r>
      <w:r>
        <w:t xml:space="preserve"> </w:t>
      </w:r>
      <w:r w:rsidRPr="00741699">
        <w:t>to</w:t>
      </w:r>
      <w:r>
        <w:t xml:space="preserve"> </w:t>
      </w:r>
      <w:r w:rsidRPr="00741699">
        <w:t>standard</w:t>
      </w:r>
      <w:r>
        <w:t xml:space="preserve"> </w:t>
      </w:r>
      <w:r w:rsidRPr="00741699">
        <w:t>efficiency</w:t>
      </w:r>
      <w:r>
        <w:t xml:space="preserve"> </w:t>
      </w:r>
      <w:r w:rsidRPr="00741699">
        <w:t>equipment</w:t>
      </w:r>
      <w:r>
        <w:t xml:space="preserve"> </w:t>
      </w:r>
      <w:r w:rsidRPr="00741699">
        <w:t>in</w:t>
      </w:r>
      <w:r>
        <w:t xml:space="preserve"> </w:t>
      </w:r>
      <w:r w:rsidRPr="00741699">
        <w:t>residential</w:t>
      </w:r>
      <w:r>
        <w:t xml:space="preserve"> </w:t>
      </w:r>
      <w:r w:rsidRPr="00741699">
        <w:t>applications.</w:t>
      </w:r>
      <w:r>
        <w:t xml:space="preserve"> </w:t>
      </w:r>
      <w:r w:rsidRPr="00741699">
        <w:t>The</w:t>
      </w:r>
      <w:r>
        <w:t xml:space="preserve"> </w:t>
      </w:r>
      <w:r w:rsidRPr="00741699">
        <w:t>measurement</w:t>
      </w:r>
      <w:r>
        <w:t xml:space="preserve"> </w:t>
      </w:r>
      <w:r w:rsidRPr="00741699">
        <w:t>of</w:t>
      </w:r>
      <w:r>
        <w:t xml:space="preserve"> </w:t>
      </w:r>
      <w:r w:rsidRPr="00741699">
        <w:t>energy</w:t>
      </w:r>
      <w:r>
        <w:t xml:space="preserve"> </w:t>
      </w:r>
      <w:r w:rsidRPr="00741699">
        <w:t>and</w:t>
      </w:r>
      <w:r>
        <w:t xml:space="preserve"> </w:t>
      </w:r>
      <w:r w:rsidRPr="00741699">
        <w:t>demand</w:t>
      </w:r>
      <w:r>
        <w:t xml:space="preserve"> </w:t>
      </w:r>
      <w:r w:rsidRPr="00741699">
        <w:t>savings</w:t>
      </w:r>
      <w:r>
        <w:t xml:space="preserve"> </w:t>
      </w:r>
      <w:r w:rsidRPr="00741699">
        <w:t>is</w:t>
      </w:r>
      <w:r>
        <w:t xml:space="preserve"> </w:t>
      </w:r>
      <w:r w:rsidRPr="00741699">
        <w:t>based</w:t>
      </w:r>
      <w:r>
        <w:t xml:space="preserve"> </w:t>
      </w:r>
      <w:r w:rsidRPr="00741699">
        <w:t>on</w:t>
      </w:r>
      <w:r>
        <w:t xml:space="preserve"> </w:t>
      </w:r>
      <w:r w:rsidRPr="00741699">
        <w:t>a</w:t>
      </w:r>
      <w:r>
        <w:t xml:space="preserve"> </w:t>
      </w:r>
      <w:r w:rsidRPr="00741699">
        <w:t>deemed</w:t>
      </w:r>
      <w:r>
        <w:t xml:space="preserve"> </w:t>
      </w:r>
      <w:r w:rsidRPr="00741699">
        <w:t>savings</w:t>
      </w:r>
      <w:r>
        <w:t xml:space="preserve"> </w:t>
      </w:r>
      <w:r w:rsidRPr="00741699">
        <w:t>value</w:t>
      </w:r>
      <w:r>
        <w:t xml:space="preserve"> </w:t>
      </w:r>
      <w:r w:rsidRPr="00741699">
        <w:t>multiplied</w:t>
      </w:r>
      <w:r>
        <w:t xml:space="preserve"> </w:t>
      </w:r>
      <w:r w:rsidRPr="00741699">
        <w:t>by</w:t>
      </w:r>
      <w:r>
        <w:t xml:space="preserve"> </w:t>
      </w:r>
      <w:r w:rsidRPr="00741699">
        <w:t>the</w:t>
      </w:r>
      <w:r>
        <w:t xml:space="preserve"> </w:t>
      </w:r>
      <w:r w:rsidRPr="00741699">
        <w:t>quantity</w:t>
      </w:r>
      <w:r>
        <w:t xml:space="preserve"> </w:t>
      </w:r>
      <w:r w:rsidRPr="00741699">
        <w:t>of</w:t>
      </w:r>
      <w:r>
        <w:t xml:space="preserve"> </w:t>
      </w:r>
      <w:r w:rsidRPr="00741699">
        <w:t>the</w:t>
      </w:r>
      <w:r>
        <w:t xml:space="preserve"> </w:t>
      </w:r>
      <w:r w:rsidRPr="00741699">
        <w:t>measure.</w:t>
      </w:r>
      <w:r>
        <w:t xml:space="preserve"> The target sector is primarily residential.</w:t>
      </w:r>
    </w:p>
    <w:p w14:paraId="200FDBCD" w14:textId="77777777" w:rsidR="00FA5174" w:rsidRDefault="00FA5174" w:rsidP="00FA5174">
      <w:pPr>
        <w:pStyle w:val="SubStyle"/>
      </w:pPr>
    </w:p>
    <w:p w14:paraId="1B7009B6" w14:textId="77777777" w:rsidR="00FA5174" w:rsidRPr="00BC4C0D" w:rsidRDefault="00FA5174" w:rsidP="00FA5174">
      <w:pPr>
        <w:pStyle w:val="SubStyle"/>
      </w:pPr>
      <w:r w:rsidRPr="00BC4C0D">
        <w:t>Algorithms</w:t>
      </w:r>
    </w:p>
    <w:p w14:paraId="34315479" w14:textId="77777777" w:rsidR="00FA5174" w:rsidRDefault="00FA5174" w:rsidP="00FA5174">
      <w:pPr>
        <w:pStyle w:val="NoSpacing"/>
      </w:pPr>
      <w:r w:rsidRPr="00BC4C0D">
        <w:t>The</w:t>
      </w:r>
      <w:r>
        <w:t xml:space="preserve"> </w:t>
      </w:r>
      <w:r w:rsidRPr="00BC4C0D">
        <w:t>general</w:t>
      </w:r>
      <w:r>
        <w:t xml:space="preserve"> </w:t>
      </w:r>
      <w:r w:rsidRPr="00BC4C0D">
        <w:t>form</w:t>
      </w:r>
      <w:r>
        <w:t xml:space="preserve"> </w:t>
      </w:r>
      <w:r w:rsidRPr="00BC4C0D">
        <w:t>of</w:t>
      </w:r>
      <w:r>
        <w:t xml:space="preserve"> </w:t>
      </w:r>
      <w:r w:rsidRPr="00BC4C0D">
        <w:t>the</w:t>
      </w:r>
      <w:r>
        <w:t xml:space="preserve"> </w:t>
      </w:r>
      <w:r w:rsidRPr="00BC4C0D">
        <w:t>equation</w:t>
      </w:r>
      <w:r>
        <w:t xml:space="preserve"> </w:t>
      </w:r>
      <w:r w:rsidRPr="00BC4C0D">
        <w:t>for</w:t>
      </w:r>
      <w:r>
        <w:t xml:space="preserve"> </w:t>
      </w:r>
      <w:r w:rsidRPr="00BC4C0D">
        <w:t>the</w:t>
      </w:r>
      <w:r>
        <w:t xml:space="preserve"> </w:t>
      </w:r>
      <w:r w:rsidRPr="00BC4C0D">
        <w:t>ENERGY</w:t>
      </w:r>
      <w:r>
        <w:t xml:space="preserve"> </w:t>
      </w:r>
      <w:r w:rsidRPr="00BC4C0D">
        <w:t>STAR</w:t>
      </w:r>
      <w:r>
        <w:t xml:space="preserve"> Office Equipment </w:t>
      </w:r>
      <w:r w:rsidRPr="00BC4C0D">
        <w:t>measure</w:t>
      </w:r>
      <w:r>
        <w:t xml:space="preserve"> annual </w:t>
      </w:r>
      <w:r w:rsidRPr="00BC4C0D">
        <w:t>savings</w:t>
      </w:r>
      <w:r>
        <w:t xml:space="preserve"> </w:t>
      </w:r>
      <w:r w:rsidRPr="00BC4C0D">
        <w:t>is:</w:t>
      </w:r>
    </w:p>
    <w:p w14:paraId="63827920" w14:textId="77777777" w:rsidR="00FA5174" w:rsidRPr="00BC4C0D" w:rsidRDefault="00FA5174" w:rsidP="00FA5174">
      <w:pPr>
        <w:pStyle w:val="Equation"/>
        <w:tabs>
          <w:tab w:val="clear" w:pos="2880"/>
          <w:tab w:val="left" w:pos="2160"/>
        </w:tabs>
      </w:pPr>
      <w:r>
        <w:t>Total Savings</w:t>
      </w:r>
      <w:r>
        <w:tab/>
      </w:r>
      <m:oMath>
        <m:r>
          <w:rPr>
            <w:rFonts w:ascii="Cambria Math" w:hAnsi="Cambria Math"/>
          </w:rPr>
          <m:t>=Number of Units×  Savings per Unit</m:t>
        </m:r>
      </m:oMath>
    </w:p>
    <w:p w14:paraId="1F6DB24B" w14:textId="77777777" w:rsidR="00FA5174" w:rsidRDefault="00FA5174" w:rsidP="00FA5174">
      <w:pPr>
        <w:pStyle w:val="BodyText"/>
        <w:ind w:right="0"/>
      </w:pPr>
    </w:p>
    <w:p w14:paraId="4E5DAFC7" w14:textId="77777777" w:rsidR="00FA5174" w:rsidRDefault="00FA5174" w:rsidP="00FA5174">
      <w:pPr>
        <w:pStyle w:val="BodyText"/>
        <w:ind w:right="0"/>
      </w:pPr>
      <w:r w:rsidRPr="00BC4C0D">
        <w:t>To</w:t>
      </w:r>
      <w:r>
        <w:t xml:space="preserve"> </w:t>
      </w:r>
      <w:r w:rsidRPr="00BC4C0D">
        <w:t>dete</w:t>
      </w:r>
      <w:r>
        <w:t>rmine resource savings, the per-</w:t>
      </w:r>
      <w:r w:rsidRPr="00BC4C0D">
        <w:t>unit</w:t>
      </w:r>
      <w:r>
        <w:t xml:space="preserve"> </w:t>
      </w:r>
      <w:r w:rsidRPr="00BC4C0D">
        <w:t>estimates</w:t>
      </w:r>
      <w:r>
        <w:t xml:space="preserve"> </w:t>
      </w:r>
      <w:r w:rsidRPr="00BC4C0D">
        <w:t>in</w:t>
      </w:r>
      <w:r>
        <w:t xml:space="preserve"> </w:t>
      </w:r>
      <w:r w:rsidRPr="00BC4C0D">
        <w:t>the</w:t>
      </w:r>
      <w:r>
        <w:t xml:space="preserve"> </w:t>
      </w:r>
      <w:r w:rsidRPr="00BC4C0D">
        <w:t>algorithms</w:t>
      </w:r>
      <w:r>
        <w:t xml:space="preserve"> </w:t>
      </w:r>
      <w:r w:rsidRPr="00BC4C0D">
        <w:t>will</w:t>
      </w:r>
      <w:r>
        <w:t xml:space="preserve"> </w:t>
      </w:r>
      <w:r w:rsidRPr="00BC4C0D">
        <w:t>be</w:t>
      </w:r>
      <w:r>
        <w:t xml:space="preserve"> </w:t>
      </w:r>
      <w:r w:rsidRPr="00BC4C0D">
        <w:t>mult</w:t>
      </w:r>
      <w:r>
        <w:t>iplied by the number of units. Per unit savings are primarily derived from the ENERGY STAR calculator for office equipment.</w:t>
      </w:r>
    </w:p>
    <w:p w14:paraId="7B2D3889" w14:textId="77777777" w:rsidR="00FA5174" w:rsidRDefault="00FA5174" w:rsidP="00FA5174">
      <w:pPr>
        <w:rPr>
          <w:b/>
        </w:rPr>
      </w:pPr>
    </w:p>
    <w:p w14:paraId="10DED868" w14:textId="77777777" w:rsidR="00FA5174" w:rsidRPr="002F44C7" w:rsidRDefault="00FA5174" w:rsidP="00FA5174">
      <w:pPr>
        <w:spacing w:before="120" w:after="120"/>
        <w:rPr>
          <w:b/>
        </w:rPr>
      </w:pPr>
      <w:r w:rsidRPr="002F44C7">
        <w:rPr>
          <w:b/>
        </w:rPr>
        <w:t>ENERGY</w:t>
      </w:r>
      <w:r>
        <w:rPr>
          <w:b/>
        </w:rPr>
        <w:t xml:space="preserve"> </w:t>
      </w:r>
      <w:r w:rsidRPr="002F44C7">
        <w:rPr>
          <w:b/>
        </w:rPr>
        <w:t>STAR</w:t>
      </w:r>
      <w:r>
        <w:rPr>
          <w:b/>
        </w:rPr>
        <w:t xml:space="preserve"> </w:t>
      </w:r>
      <w:r w:rsidRPr="002F44C7">
        <w:rPr>
          <w:b/>
        </w:rPr>
        <w:t>Computer</w:t>
      </w:r>
    </w:p>
    <w:p w14:paraId="5020D257"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COM</w:t>
      </w:r>
    </w:p>
    <w:p w14:paraId="1632352A"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COM</w:t>
      </w:r>
    </w:p>
    <w:p w14:paraId="1F2E52C5" w14:textId="77777777" w:rsidR="00FA5174" w:rsidRDefault="00FA5174" w:rsidP="00FA5174">
      <w:pPr>
        <w:tabs>
          <w:tab w:val="left" w:pos="2160"/>
        </w:tabs>
        <w:spacing w:before="120" w:after="120"/>
        <w:rPr>
          <w:b/>
        </w:rPr>
      </w:pPr>
    </w:p>
    <w:p w14:paraId="4F2A001F"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Fax</w:t>
      </w:r>
      <w:r>
        <w:rPr>
          <w:b/>
        </w:rPr>
        <w:t xml:space="preserve"> </w:t>
      </w:r>
      <w:r w:rsidRPr="002F44C7">
        <w:rPr>
          <w:b/>
        </w:rPr>
        <w:t>Machine</w:t>
      </w:r>
    </w:p>
    <w:p w14:paraId="195373B7"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FAX</w:t>
      </w:r>
    </w:p>
    <w:p w14:paraId="318AEDC7"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FAX</w:t>
      </w:r>
    </w:p>
    <w:p w14:paraId="39D0AAE8" w14:textId="77777777" w:rsidR="00FA5174" w:rsidRDefault="00FA5174" w:rsidP="00FA5174">
      <w:pPr>
        <w:tabs>
          <w:tab w:val="left" w:pos="2160"/>
        </w:tabs>
        <w:spacing w:before="120" w:after="120"/>
        <w:rPr>
          <w:b/>
        </w:rPr>
      </w:pPr>
    </w:p>
    <w:p w14:paraId="1539684A"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Copier</w:t>
      </w:r>
    </w:p>
    <w:p w14:paraId="5662A8D6"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COP</w:t>
      </w:r>
    </w:p>
    <w:p w14:paraId="21F3FE4C"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COP</w:t>
      </w:r>
    </w:p>
    <w:p w14:paraId="286F7A4F" w14:textId="77777777" w:rsidR="00FA5174" w:rsidRPr="002F44C7" w:rsidRDefault="00FA5174" w:rsidP="00FA5174">
      <w:pPr>
        <w:keepNext/>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Printer</w:t>
      </w:r>
    </w:p>
    <w:p w14:paraId="57B3F43A" w14:textId="77777777" w:rsidR="00FA5174" w:rsidRPr="00A968B6" w:rsidRDefault="00FA5174" w:rsidP="00FA5174">
      <w:pPr>
        <w:pStyle w:val="Equation"/>
        <w:keepNext/>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PRI</w:t>
      </w:r>
    </w:p>
    <w:p w14:paraId="2DAD3282"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PRI</w:t>
      </w:r>
    </w:p>
    <w:p w14:paraId="68776C1B" w14:textId="77777777" w:rsidR="00FA5174" w:rsidRDefault="00FA5174" w:rsidP="00FA5174">
      <w:pPr>
        <w:tabs>
          <w:tab w:val="left" w:pos="2160"/>
        </w:tabs>
        <w:spacing w:before="120" w:after="120"/>
        <w:rPr>
          <w:b/>
        </w:rPr>
      </w:pPr>
    </w:p>
    <w:p w14:paraId="487B4191"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Multifunction</w:t>
      </w:r>
      <w:r>
        <w:rPr>
          <w:b/>
        </w:rPr>
        <w:t xml:space="preserve"> Device</w:t>
      </w:r>
    </w:p>
    <w:p w14:paraId="3B8F37E2"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MUL</w:t>
      </w:r>
    </w:p>
    <w:p w14:paraId="005FBBA3"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MUL</w:t>
      </w:r>
    </w:p>
    <w:p w14:paraId="73AE0A38" w14:textId="77777777" w:rsidR="00FA5174" w:rsidRDefault="00FA5174" w:rsidP="00FA5174">
      <w:pPr>
        <w:tabs>
          <w:tab w:val="left" w:pos="2160"/>
        </w:tabs>
        <w:spacing w:before="120" w:after="120"/>
        <w:rPr>
          <w:b/>
        </w:rPr>
      </w:pPr>
    </w:p>
    <w:p w14:paraId="76CAF469"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Monitor</w:t>
      </w:r>
    </w:p>
    <w:p w14:paraId="630F684A"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MON</w:t>
      </w:r>
    </w:p>
    <w:p w14:paraId="6120BA5E" w14:textId="77777777" w:rsidR="00FA5174"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MON</w:t>
      </w:r>
    </w:p>
    <w:p w14:paraId="3F9AA009" w14:textId="77777777" w:rsidR="00FA5174" w:rsidRDefault="00FA5174" w:rsidP="00FA5174">
      <w:pPr>
        <w:pStyle w:val="SubStyle"/>
      </w:pPr>
    </w:p>
    <w:p w14:paraId="29FA44B9" w14:textId="77777777" w:rsidR="00FA5174" w:rsidRPr="00CE0226" w:rsidRDefault="00FA5174" w:rsidP="00FA5174">
      <w:pPr>
        <w:pStyle w:val="SubStyle"/>
      </w:pPr>
      <w:r w:rsidRPr="00BC4C0D">
        <w:t>Definition</w:t>
      </w:r>
      <w:r>
        <w:t xml:space="preserve"> </w:t>
      </w:r>
      <w:r w:rsidRPr="00BC4C0D">
        <w:t>of</w:t>
      </w:r>
      <w:r>
        <w:t xml:space="preserve"> </w:t>
      </w:r>
      <w:r w:rsidRPr="00BC4C0D">
        <w:t>Terms</w:t>
      </w:r>
    </w:p>
    <w:p w14:paraId="012B43AE" w14:textId="0B41A2F2" w:rsidR="00FA5174" w:rsidRPr="002F44C7" w:rsidRDefault="00FA5174" w:rsidP="00FA5174">
      <w:pPr>
        <w:pStyle w:val="Caption"/>
      </w:pPr>
      <w:bookmarkStart w:id="3092" w:name="_Ref413855028"/>
      <w:bookmarkStart w:id="3093" w:name="_Toc364420945"/>
      <w:bookmarkStart w:id="3094" w:name="_Toc373320241"/>
      <w:bookmarkStart w:id="3095" w:name="_Toc364760715"/>
      <w:bookmarkStart w:id="3096" w:name="_Toc377465537"/>
      <w:bookmarkStart w:id="3097" w:name="_Toc473645881"/>
      <w:bookmarkStart w:id="3098" w:name="_Toc47598349"/>
      <w:r w:rsidRPr="002F44C7">
        <w:t>Table</w:t>
      </w:r>
      <w:r>
        <w:t xml:space="preserve"> </w:t>
      </w:r>
      <w:ins w:id="3099" w:author="Jesse Smith" w:date="2020-09-15T10:35:00Z">
        <w:r w:rsidR="003D6F35">
          <w:fldChar w:fldCharType="begin"/>
        </w:r>
        <w:r w:rsidR="003D6F35">
          <w:instrText xml:space="preserve"> STYLEREF 1 \s </w:instrText>
        </w:r>
      </w:ins>
      <w:r w:rsidR="003D6F35">
        <w:fldChar w:fldCharType="separate"/>
      </w:r>
      <w:r w:rsidR="003D6F35">
        <w:rPr>
          <w:noProof/>
        </w:rPr>
        <w:t>2</w:t>
      </w:r>
      <w:ins w:id="310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01" w:author="Jesse Smith" w:date="2020-09-15T10:35:00Z">
        <w:r w:rsidR="003D6F35">
          <w:rPr>
            <w:noProof/>
          </w:rPr>
          <w:t>106</w:t>
        </w:r>
        <w:r w:rsidR="003D6F35">
          <w:fldChar w:fldCharType="end"/>
        </w:r>
      </w:ins>
      <w:del w:id="310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104</w:delText>
        </w:r>
        <w:r w:rsidR="00AB24C7" w:rsidDel="006816E4">
          <w:rPr>
            <w:noProof/>
          </w:rPr>
          <w:fldChar w:fldCharType="end"/>
        </w:r>
      </w:del>
      <w:bookmarkEnd w:id="3092"/>
      <w:r w:rsidRPr="002F44C7">
        <w:t>:</w:t>
      </w:r>
      <w:r>
        <w:t xml:space="preserve"> </w:t>
      </w:r>
      <w:r w:rsidRPr="00534BF9">
        <w:t>Terms</w:t>
      </w:r>
      <w:r>
        <w:rPr>
          <w:rFonts w:cs="Arial"/>
        </w:rPr>
        <w:t>, Values, and References for</w:t>
      </w:r>
      <w:r>
        <w:t xml:space="preserve"> </w:t>
      </w:r>
      <w:r w:rsidRPr="002F44C7">
        <w:t>ENERGY</w:t>
      </w:r>
      <w:r>
        <w:t xml:space="preserve"> </w:t>
      </w:r>
      <w:r w:rsidRPr="002F44C7">
        <w:t>STAR</w:t>
      </w:r>
      <w:r>
        <w:t xml:space="preserve"> </w:t>
      </w:r>
      <w:r w:rsidRPr="002F44C7">
        <w:t>Office</w:t>
      </w:r>
      <w:r>
        <w:t xml:space="preserve"> </w:t>
      </w:r>
      <w:r w:rsidRPr="002F44C7">
        <w:t>Equipment</w:t>
      </w:r>
      <w:bookmarkEnd w:id="3093"/>
      <w:bookmarkEnd w:id="3094"/>
      <w:bookmarkEnd w:id="3095"/>
      <w:bookmarkEnd w:id="3096"/>
      <w:bookmarkEnd w:id="3097"/>
      <w:bookmarkEnd w:id="30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1080"/>
        <w:gridCol w:w="1980"/>
        <w:gridCol w:w="1107"/>
      </w:tblGrid>
      <w:tr w:rsidR="00FA5174" w:rsidRPr="00382D2E" w14:paraId="2D237B7D" w14:textId="77777777" w:rsidTr="00BD2C4C">
        <w:trPr>
          <w:cantSplit/>
          <w:tblHeader/>
        </w:trPr>
        <w:tc>
          <w:tcPr>
            <w:tcW w:w="4239" w:type="dxa"/>
            <w:shd w:val="clear" w:color="auto" w:fill="BFBFBF"/>
          </w:tcPr>
          <w:p w14:paraId="73D00ED9" w14:textId="77777777" w:rsidR="00FA5174" w:rsidRPr="001D6512" w:rsidRDefault="00FA5174" w:rsidP="00BD2C4C">
            <w:pPr>
              <w:pStyle w:val="TableCell"/>
              <w:spacing w:before="60" w:after="60"/>
              <w:jc w:val="left"/>
              <w:rPr>
                <w:b/>
              </w:rPr>
            </w:pPr>
            <w:r>
              <w:rPr>
                <w:b/>
              </w:rPr>
              <w:t>Term</w:t>
            </w:r>
          </w:p>
        </w:tc>
        <w:tc>
          <w:tcPr>
            <w:tcW w:w="1080" w:type="dxa"/>
            <w:shd w:val="clear" w:color="auto" w:fill="BFBFBF"/>
          </w:tcPr>
          <w:p w14:paraId="0FD69438" w14:textId="77777777" w:rsidR="00FA5174" w:rsidRPr="001D6512" w:rsidRDefault="00FA5174" w:rsidP="00BD2C4C">
            <w:pPr>
              <w:pStyle w:val="TableCell"/>
              <w:spacing w:before="60" w:after="60"/>
              <w:jc w:val="center"/>
              <w:rPr>
                <w:b/>
              </w:rPr>
            </w:pPr>
            <w:r>
              <w:rPr>
                <w:b/>
              </w:rPr>
              <w:t>Unit</w:t>
            </w:r>
          </w:p>
        </w:tc>
        <w:tc>
          <w:tcPr>
            <w:tcW w:w="1980" w:type="dxa"/>
            <w:shd w:val="clear" w:color="auto" w:fill="BFBFBF"/>
          </w:tcPr>
          <w:p w14:paraId="3600F140" w14:textId="77777777" w:rsidR="00FA5174" w:rsidRPr="001D6512" w:rsidRDefault="00FA5174" w:rsidP="00BD2C4C">
            <w:pPr>
              <w:pStyle w:val="TableCell"/>
              <w:spacing w:before="60" w:after="60"/>
              <w:jc w:val="center"/>
              <w:rPr>
                <w:b/>
              </w:rPr>
            </w:pPr>
            <w:r w:rsidRPr="001D6512">
              <w:rPr>
                <w:b/>
              </w:rPr>
              <w:t>Value</w:t>
            </w:r>
          </w:p>
        </w:tc>
        <w:tc>
          <w:tcPr>
            <w:tcW w:w="1107" w:type="dxa"/>
            <w:shd w:val="clear" w:color="auto" w:fill="BFBFBF"/>
          </w:tcPr>
          <w:p w14:paraId="5D33F3F9" w14:textId="77777777" w:rsidR="00FA5174" w:rsidRPr="001D6512" w:rsidRDefault="00FA5174" w:rsidP="00BD2C4C">
            <w:pPr>
              <w:pStyle w:val="TableCell"/>
              <w:spacing w:before="60" w:after="60"/>
              <w:jc w:val="center"/>
              <w:rPr>
                <w:b/>
              </w:rPr>
            </w:pPr>
            <w:r w:rsidRPr="001D6512">
              <w:rPr>
                <w:b/>
              </w:rPr>
              <w:t>Sources</w:t>
            </w:r>
          </w:p>
        </w:tc>
      </w:tr>
      <w:tr w:rsidR="00FA5174" w:rsidRPr="00382D2E" w14:paraId="746B800B" w14:textId="77777777" w:rsidTr="00BD2C4C">
        <w:trPr>
          <w:cantSplit/>
        </w:trPr>
        <w:tc>
          <w:tcPr>
            <w:tcW w:w="4239" w:type="dxa"/>
          </w:tcPr>
          <w:p w14:paraId="454530B1" w14:textId="77777777" w:rsidR="00FA5174" w:rsidRPr="008D4D90" w:rsidRDefault="00FA5174" w:rsidP="00BD2C4C">
            <w:pPr>
              <w:pStyle w:val="TableCell"/>
              <w:spacing w:before="60" w:after="60"/>
              <w:jc w:val="left"/>
            </w:pPr>
            <w:r w:rsidRPr="007E38D3">
              <w:rPr>
                <w:i/>
              </w:rPr>
              <w:t>ESav</w:t>
            </w:r>
            <w:r w:rsidRPr="007E38D3">
              <w:rPr>
                <w:i/>
                <w:vertAlign w:val="subscript"/>
              </w:rPr>
              <w:t>COM</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0A69DEAE" w14:textId="77777777" w:rsidR="00FA5174" w:rsidRPr="008D4D90" w:rsidRDefault="00FA5174" w:rsidP="00BD2C4C">
            <w:pPr>
              <w:pStyle w:val="TableCell"/>
              <w:spacing w:before="60" w:after="60"/>
              <w:jc w:val="left"/>
            </w:pPr>
            <w:r w:rsidRPr="007E38D3">
              <w:rPr>
                <w:i/>
              </w:rPr>
              <w:t>ESav</w:t>
            </w:r>
            <w:r w:rsidRPr="007E38D3">
              <w:rPr>
                <w:i/>
                <w:vertAlign w:val="subscript"/>
              </w:rPr>
              <w:t>FAX</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1A906DAA" w14:textId="77777777" w:rsidR="00FA5174" w:rsidRPr="008D4D90" w:rsidRDefault="00FA5174" w:rsidP="00BD2C4C">
            <w:pPr>
              <w:pStyle w:val="TableCell"/>
              <w:spacing w:before="60" w:after="60"/>
              <w:jc w:val="left"/>
            </w:pPr>
            <w:r w:rsidRPr="007E38D3">
              <w:rPr>
                <w:i/>
              </w:rPr>
              <w:t>ESav</w:t>
            </w:r>
            <w:r w:rsidRPr="007E38D3">
              <w:rPr>
                <w:i/>
                <w:vertAlign w:val="subscript"/>
              </w:rPr>
              <w:t>COP</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31CBCBEE" w14:textId="77777777" w:rsidR="00FA5174" w:rsidRPr="008D4D90" w:rsidRDefault="00FA5174" w:rsidP="00BD2C4C">
            <w:pPr>
              <w:pStyle w:val="TableCell"/>
              <w:spacing w:before="60" w:after="60"/>
              <w:jc w:val="left"/>
            </w:pPr>
            <w:r w:rsidRPr="007E38D3">
              <w:rPr>
                <w:i/>
              </w:rPr>
              <w:t>ESav</w:t>
            </w:r>
            <w:r w:rsidRPr="007E38D3">
              <w:rPr>
                <w:i/>
                <w:vertAlign w:val="subscript"/>
              </w:rPr>
              <w:t>PRI</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25B33A3" w14:textId="77777777" w:rsidR="00FA5174" w:rsidRPr="008D4D90" w:rsidRDefault="00FA5174" w:rsidP="00BD2C4C">
            <w:pPr>
              <w:pStyle w:val="TableCell"/>
              <w:spacing w:before="60" w:after="60"/>
              <w:jc w:val="left"/>
            </w:pPr>
            <w:r w:rsidRPr="007E38D3">
              <w:rPr>
                <w:i/>
              </w:rPr>
              <w:t>ESav</w:t>
            </w:r>
            <w:r w:rsidRPr="007E38D3">
              <w:rPr>
                <w:i/>
                <w:vertAlign w:val="subscript"/>
              </w:rPr>
              <w:t>MUL</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2FD8EDAD" w14:textId="77777777" w:rsidR="00FA5174" w:rsidRPr="008D4D90" w:rsidRDefault="00FA5174" w:rsidP="00BD2C4C">
            <w:pPr>
              <w:pStyle w:val="TableCell"/>
              <w:spacing w:before="60" w:after="60"/>
              <w:jc w:val="left"/>
            </w:pPr>
            <w:r w:rsidRPr="007E38D3">
              <w:rPr>
                <w:i/>
              </w:rPr>
              <w:t>ESav</w:t>
            </w:r>
            <w:r w:rsidRPr="007E38D3">
              <w:rPr>
                <w:i/>
                <w:vertAlign w:val="subscript"/>
              </w:rPr>
              <w:t>MON</w:t>
            </w:r>
            <w:r>
              <w:rPr>
                <w:i/>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Monitor</w:t>
            </w:r>
          </w:p>
        </w:tc>
        <w:tc>
          <w:tcPr>
            <w:tcW w:w="1080" w:type="dxa"/>
          </w:tcPr>
          <w:p w14:paraId="3022CA42" w14:textId="77777777" w:rsidR="00FA5174" w:rsidRPr="007E38D3" w:rsidRDefault="00FA5174" w:rsidP="00BD2C4C">
            <w:pPr>
              <w:pStyle w:val="TableCell"/>
              <w:spacing w:before="60" w:after="60"/>
              <w:jc w:val="center"/>
              <w:rPr>
                <w:i/>
              </w:rPr>
            </w:pPr>
            <w:r w:rsidRPr="007E38D3">
              <w:rPr>
                <w:i/>
              </w:rPr>
              <w:t>kWh/yr</w:t>
            </w:r>
          </w:p>
        </w:tc>
        <w:tc>
          <w:tcPr>
            <w:tcW w:w="1980" w:type="dxa"/>
          </w:tcPr>
          <w:p w14:paraId="41B61999" w14:textId="0384A600"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0200D156" w14:textId="77777777" w:rsidR="00FA5174" w:rsidRPr="001D6512" w:rsidRDefault="00FA5174" w:rsidP="00BD2C4C">
            <w:pPr>
              <w:pStyle w:val="TableCell"/>
              <w:spacing w:before="60" w:after="60"/>
              <w:jc w:val="center"/>
            </w:pPr>
            <w:r w:rsidRPr="001D6512">
              <w:t>1</w:t>
            </w:r>
          </w:p>
        </w:tc>
      </w:tr>
      <w:tr w:rsidR="00FA5174" w:rsidRPr="00382D2E" w14:paraId="21E3D425" w14:textId="77777777" w:rsidTr="00BD2C4C">
        <w:trPr>
          <w:cantSplit/>
          <w:trHeight w:val="1484"/>
        </w:trPr>
        <w:tc>
          <w:tcPr>
            <w:tcW w:w="4239" w:type="dxa"/>
          </w:tcPr>
          <w:p w14:paraId="5B1C21DB" w14:textId="77777777" w:rsidR="00FA5174" w:rsidRPr="008D4D90" w:rsidRDefault="00FA5174" w:rsidP="00BD2C4C">
            <w:pPr>
              <w:pStyle w:val="TableCell"/>
              <w:spacing w:before="60" w:after="60"/>
              <w:jc w:val="left"/>
            </w:pPr>
            <w:r w:rsidRPr="007E38D3">
              <w:rPr>
                <w:i/>
              </w:rPr>
              <w:t>DSav</w:t>
            </w:r>
            <w:r w:rsidRPr="007E38D3">
              <w:rPr>
                <w:i/>
                <w:vertAlign w:val="subscript"/>
              </w:rPr>
              <w:t>COM</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614BA2B4" w14:textId="77777777" w:rsidR="00FA5174" w:rsidRPr="008D4D90" w:rsidRDefault="00FA5174" w:rsidP="00BD2C4C">
            <w:pPr>
              <w:pStyle w:val="TableCell"/>
              <w:spacing w:before="60" w:after="60"/>
              <w:jc w:val="left"/>
            </w:pPr>
            <w:r w:rsidRPr="007E38D3">
              <w:rPr>
                <w:i/>
              </w:rPr>
              <w:t>DSav</w:t>
            </w:r>
            <w:r w:rsidRPr="007E38D3">
              <w:rPr>
                <w:i/>
                <w:vertAlign w:val="subscript"/>
              </w:rPr>
              <w:t>FAX</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2DADAC8F" w14:textId="77777777" w:rsidR="00FA5174" w:rsidRPr="008D4D90" w:rsidRDefault="00FA5174" w:rsidP="00BD2C4C">
            <w:pPr>
              <w:pStyle w:val="TableCell"/>
              <w:spacing w:before="60" w:after="60"/>
              <w:jc w:val="left"/>
            </w:pPr>
            <w:r w:rsidRPr="007E38D3">
              <w:rPr>
                <w:i/>
              </w:rPr>
              <w:t>DSav</w:t>
            </w:r>
            <w:r w:rsidRPr="007E38D3">
              <w:rPr>
                <w:i/>
                <w:vertAlign w:val="subscript"/>
              </w:rPr>
              <w:t>COP</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7AC1A344" w14:textId="77777777" w:rsidR="00FA5174" w:rsidRPr="008D4D90" w:rsidRDefault="00FA5174" w:rsidP="00BD2C4C">
            <w:pPr>
              <w:pStyle w:val="TableCell"/>
              <w:spacing w:before="60" w:after="60"/>
              <w:jc w:val="left"/>
            </w:pPr>
            <w:r w:rsidRPr="007E38D3">
              <w:rPr>
                <w:i/>
              </w:rPr>
              <w:t>DSav</w:t>
            </w:r>
            <w:r w:rsidRPr="007E38D3">
              <w:rPr>
                <w:i/>
                <w:vertAlign w:val="subscript"/>
              </w:rPr>
              <w:t>PRI</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1A1662E" w14:textId="77777777" w:rsidR="00FA5174" w:rsidRPr="008D4D90" w:rsidRDefault="00FA5174" w:rsidP="00BD2C4C">
            <w:pPr>
              <w:pStyle w:val="TableCell"/>
              <w:spacing w:before="60" w:after="60"/>
              <w:jc w:val="left"/>
            </w:pPr>
            <w:r w:rsidRPr="007E38D3">
              <w:rPr>
                <w:i/>
              </w:rPr>
              <w:t>DSav</w:t>
            </w:r>
            <w:r w:rsidRPr="007E38D3">
              <w:rPr>
                <w:i/>
                <w:vertAlign w:val="subscript"/>
              </w:rPr>
              <w:t>MUL</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57D9E3ED" w14:textId="77777777" w:rsidR="00FA5174" w:rsidRPr="008D4D90" w:rsidRDefault="00FA5174" w:rsidP="00BD2C4C">
            <w:pPr>
              <w:pStyle w:val="TableCell"/>
              <w:spacing w:before="60" w:after="60"/>
              <w:jc w:val="left"/>
            </w:pPr>
            <w:r w:rsidRPr="007E38D3">
              <w:rPr>
                <w:i/>
              </w:rPr>
              <w:t>DSav</w:t>
            </w:r>
            <w:r w:rsidRPr="007E38D3">
              <w:rPr>
                <w:i/>
                <w:vertAlign w:val="subscript"/>
              </w:rPr>
              <w:t>MON</w:t>
            </w:r>
            <w:r>
              <w:rPr>
                <w:vertAlign w:val="subscript"/>
              </w:rPr>
              <w:t xml:space="preserve"> </w:t>
            </w:r>
            <w:r>
              <w:t>, Monitor</w:t>
            </w:r>
          </w:p>
        </w:tc>
        <w:tc>
          <w:tcPr>
            <w:tcW w:w="1080" w:type="dxa"/>
          </w:tcPr>
          <w:p w14:paraId="5D09E69E" w14:textId="77777777" w:rsidR="00FA5174" w:rsidRPr="007E38D3" w:rsidRDefault="00FA5174" w:rsidP="00BD2C4C">
            <w:pPr>
              <w:pStyle w:val="TableCell"/>
              <w:spacing w:before="60" w:after="60"/>
              <w:jc w:val="center"/>
              <w:rPr>
                <w:i/>
              </w:rPr>
            </w:pPr>
            <w:r w:rsidRPr="007E38D3">
              <w:rPr>
                <w:i/>
              </w:rPr>
              <w:t>kW/yr</w:t>
            </w:r>
          </w:p>
        </w:tc>
        <w:tc>
          <w:tcPr>
            <w:tcW w:w="1980" w:type="dxa"/>
          </w:tcPr>
          <w:p w14:paraId="5FE12E56" w14:textId="0E42B504"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5CBB8B82" w14:textId="77777777" w:rsidR="00FA5174" w:rsidRPr="001D6512" w:rsidRDefault="00FA5174" w:rsidP="00BD2C4C">
            <w:pPr>
              <w:pStyle w:val="TableCell"/>
              <w:spacing w:before="60" w:after="60"/>
              <w:jc w:val="center"/>
            </w:pPr>
            <w:r>
              <w:t>1</w:t>
            </w:r>
          </w:p>
        </w:tc>
      </w:tr>
    </w:tbl>
    <w:p w14:paraId="3C4E41B8" w14:textId="77777777" w:rsidR="00FA5174" w:rsidRDefault="00FA5174" w:rsidP="00FA5174"/>
    <w:p w14:paraId="213C051D" w14:textId="77777777" w:rsidR="00FA5174" w:rsidRDefault="00FA5174" w:rsidP="00FA5174">
      <w:pPr>
        <w:spacing w:after="160" w:line="259" w:lineRule="auto"/>
      </w:pPr>
      <w:r>
        <w:br w:type="page"/>
      </w:r>
    </w:p>
    <w:p w14:paraId="169CF823" w14:textId="77777777" w:rsidR="00FA5174" w:rsidRDefault="00FA5174" w:rsidP="00FA5174">
      <w:pPr>
        <w:pStyle w:val="SubStyle"/>
      </w:pPr>
      <w:r>
        <w:lastRenderedPageBreak/>
        <w:t>Default Savings</w:t>
      </w:r>
    </w:p>
    <w:p w14:paraId="1EE81EF3" w14:textId="68CF1796" w:rsidR="00FA5174" w:rsidRDefault="00FA5174" w:rsidP="00FA5174">
      <w:pPr>
        <w:pStyle w:val="Caption"/>
      </w:pPr>
      <w:bookmarkStart w:id="3103" w:name="_Ref532482968"/>
      <w:bookmarkStart w:id="3104" w:name="_Toc473645882"/>
      <w:bookmarkStart w:id="3105" w:name="_Toc47598350"/>
      <w:r>
        <w:t xml:space="preserve">Table </w:t>
      </w:r>
      <w:ins w:id="3106" w:author="Jesse Smith" w:date="2020-09-15T10:35:00Z">
        <w:r w:rsidR="003D6F35">
          <w:fldChar w:fldCharType="begin"/>
        </w:r>
        <w:r w:rsidR="003D6F35">
          <w:instrText xml:space="preserve"> STYLEREF 1 \s </w:instrText>
        </w:r>
      </w:ins>
      <w:r w:rsidR="003D6F35">
        <w:fldChar w:fldCharType="separate"/>
      </w:r>
      <w:r w:rsidR="003D6F35">
        <w:rPr>
          <w:noProof/>
        </w:rPr>
        <w:t>2</w:t>
      </w:r>
      <w:ins w:id="310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08" w:author="Jesse Smith" w:date="2020-09-15T10:35:00Z">
        <w:r w:rsidR="003D6F35">
          <w:rPr>
            <w:noProof/>
          </w:rPr>
          <w:t>107</w:t>
        </w:r>
        <w:r w:rsidR="003D6F35">
          <w:fldChar w:fldCharType="end"/>
        </w:r>
      </w:ins>
      <w:del w:id="310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105</w:delText>
        </w:r>
        <w:r w:rsidR="00AB24C7" w:rsidDel="006816E4">
          <w:rPr>
            <w:noProof/>
          </w:rPr>
          <w:fldChar w:fldCharType="end"/>
        </w:r>
      </w:del>
      <w:bookmarkEnd w:id="3103"/>
      <w:r>
        <w:t>: ENERGY STAR Office Equipment Energy and Demand Savings Values</w:t>
      </w:r>
      <w:bookmarkEnd w:id="3104"/>
      <w:bookmarkEnd w:id="3105"/>
    </w:p>
    <w:tbl>
      <w:tblPr>
        <w:tblStyle w:val="TableGrid"/>
        <w:tblW w:w="8464" w:type="dxa"/>
        <w:tblInd w:w="108" w:type="dxa"/>
        <w:tblLook w:val="04A0" w:firstRow="1" w:lastRow="0" w:firstColumn="1" w:lastColumn="0" w:noHBand="0" w:noVBand="1"/>
      </w:tblPr>
      <w:tblGrid>
        <w:gridCol w:w="1822"/>
        <w:gridCol w:w="2115"/>
        <w:gridCol w:w="1710"/>
        <w:gridCol w:w="1989"/>
        <w:gridCol w:w="828"/>
      </w:tblGrid>
      <w:tr w:rsidR="00FA5174" w:rsidRPr="00095DD3" w14:paraId="169DC574" w14:textId="77777777" w:rsidTr="00BD2C4C">
        <w:tc>
          <w:tcPr>
            <w:tcW w:w="3937" w:type="dxa"/>
            <w:gridSpan w:val="2"/>
            <w:shd w:val="clear" w:color="auto" w:fill="BFBFBF" w:themeFill="background1" w:themeFillShade="BF"/>
            <w:vAlign w:val="center"/>
          </w:tcPr>
          <w:p w14:paraId="49F807A6" w14:textId="77777777" w:rsidR="00FA5174" w:rsidRPr="00095DD3" w:rsidRDefault="00FA5174" w:rsidP="00BD2C4C">
            <w:pPr>
              <w:jc w:val="center"/>
              <w:rPr>
                <w:sz w:val="18"/>
                <w:szCs w:val="18"/>
              </w:rPr>
            </w:pPr>
            <w:r w:rsidRPr="00095DD3">
              <w:rPr>
                <w:b/>
                <w:sz w:val="18"/>
                <w:szCs w:val="18"/>
              </w:rPr>
              <w:t>Measure</w:t>
            </w:r>
          </w:p>
        </w:tc>
        <w:tc>
          <w:tcPr>
            <w:tcW w:w="1710" w:type="dxa"/>
            <w:shd w:val="clear" w:color="auto" w:fill="BFBFBF" w:themeFill="background1" w:themeFillShade="BF"/>
            <w:vAlign w:val="center"/>
          </w:tcPr>
          <w:p w14:paraId="4B4A4E0F" w14:textId="77777777" w:rsidR="00FA5174" w:rsidRPr="00095DD3" w:rsidRDefault="00FA5174" w:rsidP="00BD2C4C">
            <w:pPr>
              <w:jc w:val="center"/>
              <w:rPr>
                <w:sz w:val="18"/>
                <w:szCs w:val="18"/>
              </w:rPr>
            </w:pPr>
            <w:r w:rsidRPr="00095DD3">
              <w:rPr>
                <w:b/>
                <w:sz w:val="18"/>
                <w:szCs w:val="18"/>
              </w:rPr>
              <w:t>Energy</w:t>
            </w:r>
            <w:r>
              <w:rPr>
                <w:b/>
                <w:sz w:val="18"/>
                <w:szCs w:val="18"/>
              </w:rPr>
              <w:t xml:space="preserve"> </w:t>
            </w:r>
            <w:r w:rsidRPr="00095DD3">
              <w:rPr>
                <w:b/>
                <w:sz w:val="18"/>
                <w:szCs w:val="18"/>
              </w:rPr>
              <w:t>Savings</w:t>
            </w:r>
            <w:r>
              <w:rPr>
                <w:b/>
                <w:sz w:val="18"/>
                <w:szCs w:val="18"/>
              </w:rPr>
              <w:br/>
            </w:r>
            <w:r w:rsidRPr="00095DD3">
              <w:rPr>
                <w:b/>
                <w:sz w:val="18"/>
                <w:szCs w:val="18"/>
              </w:rPr>
              <w:t>(ESav</w:t>
            </w:r>
            <w:r>
              <w:rPr>
                <w:b/>
                <w:sz w:val="18"/>
                <w:szCs w:val="18"/>
              </w:rPr>
              <w:t>, kWh</w:t>
            </w:r>
            <w:r w:rsidRPr="00095DD3">
              <w:rPr>
                <w:b/>
                <w:sz w:val="18"/>
                <w:szCs w:val="18"/>
              </w:rPr>
              <w:t>)</w:t>
            </w:r>
          </w:p>
        </w:tc>
        <w:tc>
          <w:tcPr>
            <w:tcW w:w="1989" w:type="dxa"/>
            <w:shd w:val="clear" w:color="auto" w:fill="BFBFBF" w:themeFill="background1" w:themeFillShade="BF"/>
            <w:vAlign w:val="center"/>
          </w:tcPr>
          <w:p w14:paraId="7CA17EB8" w14:textId="77777777" w:rsidR="00FA5174" w:rsidRPr="00095DD3" w:rsidRDefault="00FA5174" w:rsidP="00BD2C4C">
            <w:pPr>
              <w:jc w:val="center"/>
              <w:rPr>
                <w:sz w:val="18"/>
                <w:szCs w:val="18"/>
              </w:rPr>
            </w:pPr>
            <w:r w:rsidRPr="00095DD3">
              <w:rPr>
                <w:b/>
                <w:sz w:val="18"/>
                <w:szCs w:val="18"/>
              </w:rPr>
              <w:t>Demand</w:t>
            </w:r>
            <w:r>
              <w:rPr>
                <w:b/>
                <w:sz w:val="18"/>
                <w:szCs w:val="18"/>
              </w:rPr>
              <w:t xml:space="preserve"> </w:t>
            </w:r>
            <w:r w:rsidRPr="00095DD3">
              <w:rPr>
                <w:b/>
                <w:sz w:val="18"/>
                <w:szCs w:val="18"/>
              </w:rPr>
              <w:t>Savings</w:t>
            </w:r>
            <w:r>
              <w:rPr>
                <w:b/>
                <w:sz w:val="18"/>
                <w:szCs w:val="18"/>
              </w:rPr>
              <w:t xml:space="preserve"> </w:t>
            </w:r>
            <w:r w:rsidRPr="00095DD3">
              <w:rPr>
                <w:b/>
                <w:sz w:val="18"/>
                <w:szCs w:val="18"/>
              </w:rPr>
              <w:t>(DSav</w:t>
            </w:r>
            <w:r>
              <w:rPr>
                <w:b/>
                <w:sz w:val="18"/>
                <w:szCs w:val="18"/>
              </w:rPr>
              <w:t>, kW</w:t>
            </w:r>
            <w:r w:rsidRPr="00095DD3">
              <w:rPr>
                <w:b/>
                <w:sz w:val="18"/>
                <w:szCs w:val="18"/>
              </w:rPr>
              <w:t>)</w:t>
            </w:r>
          </w:p>
        </w:tc>
        <w:tc>
          <w:tcPr>
            <w:tcW w:w="828" w:type="dxa"/>
            <w:shd w:val="clear" w:color="auto" w:fill="BFBFBF" w:themeFill="background1" w:themeFillShade="BF"/>
            <w:vAlign w:val="center"/>
          </w:tcPr>
          <w:p w14:paraId="5A8760EA" w14:textId="77777777" w:rsidR="00FA5174" w:rsidRPr="00095DD3" w:rsidRDefault="00FA5174" w:rsidP="00BD2C4C">
            <w:pPr>
              <w:jc w:val="center"/>
              <w:rPr>
                <w:sz w:val="18"/>
                <w:szCs w:val="18"/>
              </w:rPr>
            </w:pPr>
            <w:r w:rsidRPr="00095DD3">
              <w:rPr>
                <w:b/>
                <w:sz w:val="18"/>
                <w:szCs w:val="18"/>
              </w:rPr>
              <w:t>Source</w:t>
            </w:r>
          </w:p>
        </w:tc>
      </w:tr>
      <w:tr w:rsidR="00FA5174" w14:paraId="4A234AB6" w14:textId="77777777" w:rsidTr="00BD2C4C">
        <w:trPr>
          <w:trHeight w:val="288"/>
        </w:trPr>
        <w:tc>
          <w:tcPr>
            <w:tcW w:w="3937" w:type="dxa"/>
            <w:gridSpan w:val="2"/>
            <w:vAlign w:val="center"/>
          </w:tcPr>
          <w:p w14:paraId="3DACC1D1"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(Desktop)</w:t>
            </w:r>
          </w:p>
        </w:tc>
        <w:tc>
          <w:tcPr>
            <w:tcW w:w="1710" w:type="dxa"/>
            <w:vAlign w:val="center"/>
          </w:tcPr>
          <w:p w14:paraId="27943E20" w14:textId="77777777" w:rsidR="00FA5174" w:rsidRPr="00095DD3" w:rsidRDefault="00FA5174" w:rsidP="00BD2C4C">
            <w:pPr>
              <w:jc w:val="center"/>
              <w:rPr>
                <w:sz w:val="18"/>
                <w:szCs w:val="18"/>
              </w:rPr>
            </w:pPr>
            <w:r w:rsidRPr="00095DD3">
              <w:rPr>
                <w:sz w:val="18"/>
                <w:szCs w:val="18"/>
              </w:rPr>
              <w:t>119</w:t>
            </w:r>
          </w:p>
        </w:tc>
        <w:tc>
          <w:tcPr>
            <w:tcW w:w="1989" w:type="dxa"/>
            <w:vAlign w:val="center"/>
          </w:tcPr>
          <w:p w14:paraId="7D202B3C" w14:textId="77777777" w:rsidR="00FA5174" w:rsidRPr="00095DD3" w:rsidRDefault="00FA5174" w:rsidP="00BD2C4C">
            <w:pPr>
              <w:jc w:val="center"/>
              <w:rPr>
                <w:sz w:val="18"/>
                <w:szCs w:val="18"/>
              </w:rPr>
            </w:pPr>
            <w:r w:rsidRPr="00095DD3">
              <w:rPr>
                <w:sz w:val="18"/>
                <w:szCs w:val="18"/>
              </w:rPr>
              <w:t>0.0161</w:t>
            </w:r>
          </w:p>
        </w:tc>
        <w:tc>
          <w:tcPr>
            <w:tcW w:w="828" w:type="dxa"/>
            <w:vAlign w:val="center"/>
          </w:tcPr>
          <w:p w14:paraId="5627A64A" w14:textId="77777777" w:rsidR="00FA5174" w:rsidRPr="00095DD3" w:rsidRDefault="00FA5174" w:rsidP="00BD2C4C">
            <w:pPr>
              <w:jc w:val="center"/>
              <w:rPr>
                <w:sz w:val="18"/>
                <w:szCs w:val="18"/>
              </w:rPr>
            </w:pPr>
            <w:r w:rsidRPr="00095DD3">
              <w:rPr>
                <w:sz w:val="18"/>
                <w:szCs w:val="18"/>
              </w:rPr>
              <w:t>1</w:t>
            </w:r>
          </w:p>
        </w:tc>
      </w:tr>
      <w:tr w:rsidR="00FA5174" w14:paraId="3CB4B34E" w14:textId="77777777" w:rsidTr="00BD2C4C">
        <w:trPr>
          <w:trHeight w:val="288"/>
        </w:trPr>
        <w:tc>
          <w:tcPr>
            <w:tcW w:w="3937" w:type="dxa"/>
            <w:gridSpan w:val="2"/>
            <w:vAlign w:val="center"/>
          </w:tcPr>
          <w:p w14:paraId="46F5FC30"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(Laptop)</w:t>
            </w:r>
          </w:p>
        </w:tc>
        <w:tc>
          <w:tcPr>
            <w:tcW w:w="1710" w:type="dxa"/>
            <w:vAlign w:val="center"/>
          </w:tcPr>
          <w:p w14:paraId="65D88FA2" w14:textId="77777777" w:rsidR="00FA5174" w:rsidRPr="00095DD3" w:rsidRDefault="00FA5174" w:rsidP="00BD2C4C">
            <w:pPr>
              <w:jc w:val="center"/>
              <w:rPr>
                <w:sz w:val="18"/>
                <w:szCs w:val="18"/>
              </w:rPr>
            </w:pPr>
            <w:r w:rsidRPr="00095DD3">
              <w:rPr>
                <w:sz w:val="18"/>
                <w:szCs w:val="18"/>
              </w:rPr>
              <w:t>22</w:t>
            </w:r>
          </w:p>
        </w:tc>
        <w:tc>
          <w:tcPr>
            <w:tcW w:w="1989" w:type="dxa"/>
            <w:vAlign w:val="center"/>
          </w:tcPr>
          <w:p w14:paraId="400B1DA8" w14:textId="77777777" w:rsidR="00FA5174" w:rsidRPr="00095DD3" w:rsidRDefault="00FA5174" w:rsidP="00BD2C4C">
            <w:pPr>
              <w:jc w:val="center"/>
              <w:rPr>
                <w:sz w:val="18"/>
                <w:szCs w:val="18"/>
              </w:rPr>
            </w:pPr>
            <w:r w:rsidRPr="00095DD3">
              <w:rPr>
                <w:sz w:val="18"/>
                <w:szCs w:val="18"/>
              </w:rPr>
              <w:t>0.0030</w:t>
            </w:r>
          </w:p>
        </w:tc>
        <w:tc>
          <w:tcPr>
            <w:tcW w:w="828" w:type="dxa"/>
            <w:vAlign w:val="center"/>
          </w:tcPr>
          <w:p w14:paraId="057D8DC7" w14:textId="77777777" w:rsidR="00FA5174" w:rsidRPr="00095DD3" w:rsidRDefault="00FA5174" w:rsidP="00BD2C4C">
            <w:pPr>
              <w:jc w:val="center"/>
              <w:rPr>
                <w:sz w:val="18"/>
                <w:szCs w:val="18"/>
              </w:rPr>
            </w:pPr>
            <w:r>
              <w:rPr>
                <w:sz w:val="18"/>
                <w:szCs w:val="18"/>
              </w:rPr>
              <w:t>1</w:t>
            </w:r>
          </w:p>
        </w:tc>
      </w:tr>
      <w:tr w:rsidR="00FA5174" w14:paraId="369140B3" w14:textId="77777777" w:rsidTr="00BD2C4C">
        <w:trPr>
          <w:trHeight w:val="288"/>
        </w:trPr>
        <w:tc>
          <w:tcPr>
            <w:tcW w:w="3937" w:type="dxa"/>
            <w:gridSpan w:val="2"/>
            <w:vAlign w:val="center"/>
          </w:tcPr>
          <w:p w14:paraId="7B4F9106" w14:textId="77777777" w:rsidR="00FA5174" w:rsidRPr="00CE3B2F" w:rsidRDefault="00FA5174" w:rsidP="00BD2C4C">
            <w:pPr>
              <w:rPr>
                <w:b/>
                <w:sz w:val="18"/>
                <w:szCs w:val="18"/>
              </w:rPr>
            </w:pPr>
            <w:r w:rsidRPr="00CE3B2F">
              <w:rPr>
                <w:b/>
                <w:sz w:val="18"/>
                <w:szCs w:val="18"/>
              </w:rPr>
              <w:t>Fax</w:t>
            </w:r>
            <w:r>
              <w:rPr>
                <w:b/>
                <w:sz w:val="18"/>
                <w:szCs w:val="18"/>
              </w:rPr>
              <w:t xml:space="preserve"> </w:t>
            </w:r>
            <w:r w:rsidRPr="00CE3B2F">
              <w:rPr>
                <w:b/>
                <w:sz w:val="18"/>
                <w:szCs w:val="18"/>
              </w:rPr>
              <w:t>Machine</w:t>
            </w:r>
            <w:r>
              <w:rPr>
                <w:b/>
                <w:sz w:val="18"/>
                <w:szCs w:val="18"/>
              </w:rPr>
              <w:t xml:space="preserve"> </w:t>
            </w:r>
            <w:r w:rsidRPr="00CE3B2F">
              <w:rPr>
                <w:b/>
                <w:sz w:val="18"/>
                <w:szCs w:val="18"/>
              </w:rPr>
              <w:t>(laser)</w:t>
            </w:r>
          </w:p>
        </w:tc>
        <w:tc>
          <w:tcPr>
            <w:tcW w:w="1710" w:type="dxa"/>
            <w:vAlign w:val="center"/>
          </w:tcPr>
          <w:p w14:paraId="367B7D47" w14:textId="77777777" w:rsidR="00FA5174" w:rsidRPr="00095DD3" w:rsidRDefault="00FA5174" w:rsidP="00BD2C4C">
            <w:pPr>
              <w:jc w:val="center"/>
              <w:rPr>
                <w:sz w:val="18"/>
                <w:szCs w:val="18"/>
              </w:rPr>
            </w:pPr>
            <w:r w:rsidRPr="00095DD3">
              <w:rPr>
                <w:sz w:val="18"/>
                <w:szCs w:val="18"/>
              </w:rPr>
              <w:t>16</w:t>
            </w:r>
          </w:p>
        </w:tc>
        <w:tc>
          <w:tcPr>
            <w:tcW w:w="1989" w:type="dxa"/>
            <w:vAlign w:val="center"/>
          </w:tcPr>
          <w:p w14:paraId="3A81EE6D" w14:textId="77777777" w:rsidR="00FA5174" w:rsidRPr="00095DD3" w:rsidRDefault="00FA5174" w:rsidP="00BD2C4C">
            <w:pPr>
              <w:jc w:val="center"/>
              <w:rPr>
                <w:sz w:val="18"/>
                <w:szCs w:val="18"/>
              </w:rPr>
            </w:pPr>
            <w:r w:rsidRPr="00095DD3">
              <w:rPr>
                <w:sz w:val="18"/>
                <w:szCs w:val="18"/>
              </w:rPr>
              <w:t>0.0022</w:t>
            </w:r>
          </w:p>
        </w:tc>
        <w:tc>
          <w:tcPr>
            <w:tcW w:w="828" w:type="dxa"/>
            <w:vAlign w:val="center"/>
          </w:tcPr>
          <w:p w14:paraId="25A49913" w14:textId="77777777" w:rsidR="00FA5174" w:rsidRPr="00095DD3" w:rsidRDefault="00FA5174" w:rsidP="00BD2C4C">
            <w:pPr>
              <w:jc w:val="center"/>
              <w:rPr>
                <w:sz w:val="18"/>
                <w:szCs w:val="18"/>
              </w:rPr>
            </w:pPr>
            <w:r w:rsidRPr="00095DD3">
              <w:rPr>
                <w:sz w:val="18"/>
                <w:szCs w:val="18"/>
              </w:rPr>
              <w:t>1</w:t>
            </w:r>
          </w:p>
        </w:tc>
      </w:tr>
      <w:tr w:rsidR="00FA5174" w14:paraId="09B12B7D" w14:textId="77777777" w:rsidTr="00BD2C4C">
        <w:trPr>
          <w:trHeight w:val="288"/>
        </w:trPr>
        <w:tc>
          <w:tcPr>
            <w:tcW w:w="1822" w:type="dxa"/>
            <w:vMerge w:val="restart"/>
            <w:vAlign w:val="center"/>
          </w:tcPr>
          <w:p w14:paraId="7D6BE1D9" w14:textId="77777777" w:rsidR="00FA5174" w:rsidRPr="00095DD3" w:rsidRDefault="00FA5174" w:rsidP="00BD2C4C">
            <w:pPr>
              <w:rPr>
                <w:sz w:val="18"/>
                <w:szCs w:val="18"/>
              </w:rPr>
            </w:pPr>
            <w:r w:rsidRPr="004D0D56">
              <w:rPr>
                <w:b/>
                <w:sz w:val="18"/>
                <w:szCs w:val="18"/>
              </w:rPr>
              <w:t>Copier</w:t>
            </w:r>
            <w:r>
              <w:rPr>
                <w:b/>
                <w:sz w:val="18"/>
                <w:szCs w:val="18"/>
              </w:rPr>
              <w:t xml:space="preserve"> </w:t>
            </w:r>
            <w:r w:rsidRPr="004D0D56">
              <w:rPr>
                <w:b/>
                <w:sz w:val="18"/>
                <w:szCs w:val="18"/>
              </w:rPr>
              <w:t>(monochrome)</w:t>
            </w:r>
          </w:p>
        </w:tc>
        <w:tc>
          <w:tcPr>
            <w:tcW w:w="2115" w:type="dxa"/>
            <w:vAlign w:val="center"/>
          </w:tcPr>
          <w:p w14:paraId="2EC44555" w14:textId="77777777" w:rsidR="00FA5174" w:rsidRPr="00095DD3" w:rsidRDefault="00FA5174" w:rsidP="00BD2C4C">
            <w:pPr>
              <w:rPr>
                <w:sz w:val="18"/>
                <w:szCs w:val="18"/>
              </w:rPr>
            </w:pPr>
            <w:r w:rsidRPr="00095DD3">
              <w:rPr>
                <w:sz w:val="18"/>
                <w:szCs w:val="18"/>
              </w:rPr>
              <w:t>≤</w:t>
            </w:r>
            <w:r>
              <w:rPr>
                <w:sz w:val="18"/>
                <w:szCs w:val="18"/>
              </w:rPr>
              <w:t xml:space="preserve"> </w:t>
            </w:r>
            <w:r w:rsidRPr="00095DD3">
              <w:rPr>
                <w:sz w:val="18"/>
                <w:szCs w:val="18"/>
              </w:rPr>
              <w:t>5images/min</w:t>
            </w:r>
          </w:p>
        </w:tc>
        <w:tc>
          <w:tcPr>
            <w:tcW w:w="1710" w:type="dxa"/>
            <w:vAlign w:val="center"/>
          </w:tcPr>
          <w:p w14:paraId="3AA49F54" w14:textId="77777777" w:rsidR="00FA5174" w:rsidRPr="00095DD3" w:rsidRDefault="00FA5174" w:rsidP="00BD2C4C">
            <w:pPr>
              <w:jc w:val="center"/>
              <w:rPr>
                <w:sz w:val="18"/>
                <w:szCs w:val="18"/>
              </w:rPr>
            </w:pPr>
            <w:r w:rsidRPr="00095DD3">
              <w:rPr>
                <w:sz w:val="18"/>
                <w:szCs w:val="18"/>
              </w:rPr>
              <w:t>37</w:t>
            </w:r>
          </w:p>
        </w:tc>
        <w:tc>
          <w:tcPr>
            <w:tcW w:w="1989" w:type="dxa"/>
            <w:vAlign w:val="center"/>
          </w:tcPr>
          <w:p w14:paraId="58811E00" w14:textId="77777777" w:rsidR="00FA5174" w:rsidRPr="00095DD3" w:rsidRDefault="00FA5174" w:rsidP="00BD2C4C">
            <w:pPr>
              <w:jc w:val="center"/>
              <w:rPr>
                <w:sz w:val="18"/>
                <w:szCs w:val="18"/>
              </w:rPr>
            </w:pPr>
            <w:r w:rsidRPr="00095DD3">
              <w:rPr>
                <w:sz w:val="18"/>
                <w:szCs w:val="18"/>
              </w:rPr>
              <w:t>0.0050</w:t>
            </w:r>
          </w:p>
        </w:tc>
        <w:tc>
          <w:tcPr>
            <w:tcW w:w="828" w:type="dxa"/>
            <w:vMerge w:val="restart"/>
            <w:vAlign w:val="center"/>
          </w:tcPr>
          <w:p w14:paraId="6C68C096" w14:textId="77777777" w:rsidR="00FA5174" w:rsidRPr="00095DD3" w:rsidRDefault="00FA5174" w:rsidP="00BD2C4C">
            <w:pPr>
              <w:jc w:val="center"/>
              <w:rPr>
                <w:sz w:val="18"/>
                <w:szCs w:val="18"/>
              </w:rPr>
            </w:pPr>
            <w:r>
              <w:rPr>
                <w:sz w:val="18"/>
                <w:szCs w:val="18"/>
              </w:rPr>
              <w:t>1</w:t>
            </w:r>
          </w:p>
        </w:tc>
      </w:tr>
      <w:tr w:rsidR="00FA5174" w14:paraId="6170A4C1" w14:textId="77777777" w:rsidTr="00BD2C4C">
        <w:trPr>
          <w:trHeight w:val="288"/>
        </w:trPr>
        <w:tc>
          <w:tcPr>
            <w:tcW w:w="1822" w:type="dxa"/>
            <w:vMerge/>
            <w:vAlign w:val="center"/>
          </w:tcPr>
          <w:p w14:paraId="6CDE0A96" w14:textId="77777777" w:rsidR="00FA5174" w:rsidRPr="00095DD3" w:rsidRDefault="00FA5174" w:rsidP="00BD2C4C">
            <w:pPr>
              <w:rPr>
                <w:sz w:val="18"/>
                <w:szCs w:val="18"/>
              </w:rPr>
            </w:pPr>
          </w:p>
        </w:tc>
        <w:tc>
          <w:tcPr>
            <w:tcW w:w="2115" w:type="dxa"/>
            <w:vAlign w:val="center"/>
          </w:tcPr>
          <w:p w14:paraId="1D4914D4" w14:textId="77777777" w:rsidR="00FA5174" w:rsidRPr="00095DD3" w:rsidRDefault="00FA5174" w:rsidP="00BD2C4C">
            <w:pPr>
              <w:rPr>
                <w:sz w:val="18"/>
                <w:szCs w:val="18"/>
              </w:rPr>
            </w:pPr>
            <w:r w:rsidRPr="00095DD3">
              <w:rPr>
                <w:sz w:val="18"/>
                <w:szCs w:val="18"/>
              </w:rPr>
              <w:t>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15</w:t>
            </w:r>
          </w:p>
        </w:tc>
        <w:tc>
          <w:tcPr>
            <w:tcW w:w="1710" w:type="dxa"/>
            <w:vAlign w:val="center"/>
          </w:tcPr>
          <w:p w14:paraId="17B0D811" w14:textId="77777777" w:rsidR="00FA5174" w:rsidRPr="00095DD3" w:rsidRDefault="00FA5174" w:rsidP="00BD2C4C">
            <w:pPr>
              <w:jc w:val="center"/>
              <w:rPr>
                <w:sz w:val="18"/>
                <w:szCs w:val="18"/>
              </w:rPr>
            </w:pPr>
            <w:r w:rsidRPr="00095DD3">
              <w:rPr>
                <w:sz w:val="18"/>
                <w:szCs w:val="18"/>
              </w:rPr>
              <w:t>26</w:t>
            </w:r>
          </w:p>
        </w:tc>
        <w:tc>
          <w:tcPr>
            <w:tcW w:w="1989" w:type="dxa"/>
            <w:vAlign w:val="center"/>
          </w:tcPr>
          <w:p w14:paraId="765DCFDA" w14:textId="77777777" w:rsidR="00FA5174" w:rsidRPr="00095DD3" w:rsidRDefault="00FA5174" w:rsidP="00BD2C4C">
            <w:pPr>
              <w:jc w:val="center"/>
              <w:rPr>
                <w:sz w:val="18"/>
                <w:szCs w:val="18"/>
              </w:rPr>
            </w:pPr>
            <w:r w:rsidRPr="00095DD3">
              <w:rPr>
                <w:sz w:val="18"/>
                <w:szCs w:val="18"/>
              </w:rPr>
              <w:t>0.0035</w:t>
            </w:r>
          </w:p>
        </w:tc>
        <w:tc>
          <w:tcPr>
            <w:tcW w:w="828" w:type="dxa"/>
            <w:vMerge/>
            <w:vAlign w:val="center"/>
          </w:tcPr>
          <w:p w14:paraId="07FBC992" w14:textId="77777777" w:rsidR="00FA5174" w:rsidRPr="00095DD3" w:rsidRDefault="00FA5174" w:rsidP="00BD2C4C">
            <w:pPr>
              <w:jc w:val="center"/>
              <w:rPr>
                <w:sz w:val="18"/>
                <w:szCs w:val="18"/>
              </w:rPr>
            </w:pPr>
          </w:p>
        </w:tc>
      </w:tr>
      <w:tr w:rsidR="00FA5174" w14:paraId="3C49DD4E" w14:textId="77777777" w:rsidTr="00BD2C4C">
        <w:trPr>
          <w:trHeight w:val="288"/>
        </w:trPr>
        <w:tc>
          <w:tcPr>
            <w:tcW w:w="1822" w:type="dxa"/>
            <w:vMerge/>
            <w:vAlign w:val="center"/>
          </w:tcPr>
          <w:p w14:paraId="396D5B3A" w14:textId="77777777" w:rsidR="00FA5174" w:rsidRPr="00095DD3" w:rsidRDefault="00FA5174" w:rsidP="00BD2C4C">
            <w:pPr>
              <w:rPr>
                <w:sz w:val="18"/>
                <w:szCs w:val="18"/>
              </w:rPr>
            </w:pPr>
          </w:p>
        </w:tc>
        <w:tc>
          <w:tcPr>
            <w:tcW w:w="2115" w:type="dxa"/>
            <w:vAlign w:val="center"/>
          </w:tcPr>
          <w:p w14:paraId="3351951D" w14:textId="77777777" w:rsidR="00FA5174" w:rsidRPr="00095DD3" w:rsidRDefault="00FA5174" w:rsidP="00BD2C4C">
            <w:pPr>
              <w:rPr>
                <w:sz w:val="18"/>
                <w:szCs w:val="18"/>
              </w:rPr>
            </w:pPr>
            <w:r w:rsidRPr="00095DD3">
              <w:rPr>
                <w:sz w:val="18"/>
                <w:szCs w:val="18"/>
              </w:rPr>
              <w:t>15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20</w:t>
            </w:r>
          </w:p>
        </w:tc>
        <w:tc>
          <w:tcPr>
            <w:tcW w:w="1710" w:type="dxa"/>
            <w:vAlign w:val="center"/>
          </w:tcPr>
          <w:p w14:paraId="5BD25998" w14:textId="77777777" w:rsidR="00FA5174" w:rsidRPr="00095DD3" w:rsidRDefault="00FA5174" w:rsidP="00BD2C4C">
            <w:pPr>
              <w:jc w:val="center"/>
              <w:rPr>
                <w:sz w:val="18"/>
                <w:szCs w:val="18"/>
              </w:rPr>
            </w:pPr>
            <w:r>
              <w:rPr>
                <w:sz w:val="18"/>
                <w:szCs w:val="18"/>
              </w:rPr>
              <w:t>10</w:t>
            </w:r>
          </w:p>
        </w:tc>
        <w:tc>
          <w:tcPr>
            <w:tcW w:w="1989" w:type="dxa"/>
            <w:vAlign w:val="center"/>
          </w:tcPr>
          <w:p w14:paraId="2FC3F0D0" w14:textId="77777777" w:rsidR="00FA5174" w:rsidRPr="00095DD3" w:rsidRDefault="00FA5174" w:rsidP="00BD2C4C">
            <w:pPr>
              <w:jc w:val="center"/>
              <w:rPr>
                <w:sz w:val="18"/>
                <w:szCs w:val="18"/>
              </w:rPr>
            </w:pPr>
            <w:r w:rsidRPr="00095DD3">
              <w:rPr>
                <w:sz w:val="18"/>
                <w:szCs w:val="18"/>
              </w:rPr>
              <w:t>0.001</w:t>
            </w:r>
            <w:r>
              <w:rPr>
                <w:sz w:val="18"/>
                <w:szCs w:val="18"/>
              </w:rPr>
              <w:t>1</w:t>
            </w:r>
          </w:p>
        </w:tc>
        <w:tc>
          <w:tcPr>
            <w:tcW w:w="828" w:type="dxa"/>
            <w:vMerge/>
            <w:vAlign w:val="center"/>
          </w:tcPr>
          <w:p w14:paraId="0AFA382D" w14:textId="77777777" w:rsidR="00FA5174" w:rsidRPr="00095DD3" w:rsidRDefault="00FA5174" w:rsidP="00BD2C4C">
            <w:pPr>
              <w:jc w:val="center"/>
              <w:rPr>
                <w:sz w:val="18"/>
                <w:szCs w:val="18"/>
              </w:rPr>
            </w:pPr>
          </w:p>
        </w:tc>
      </w:tr>
      <w:tr w:rsidR="00FA5174" w14:paraId="0601A637" w14:textId="77777777" w:rsidTr="00BD2C4C">
        <w:trPr>
          <w:trHeight w:val="288"/>
        </w:trPr>
        <w:tc>
          <w:tcPr>
            <w:tcW w:w="1822" w:type="dxa"/>
            <w:vMerge/>
            <w:vAlign w:val="center"/>
          </w:tcPr>
          <w:p w14:paraId="78BBD3B2" w14:textId="77777777" w:rsidR="00FA5174" w:rsidRPr="00095DD3" w:rsidRDefault="00FA5174" w:rsidP="00BD2C4C">
            <w:pPr>
              <w:rPr>
                <w:sz w:val="18"/>
                <w:szCs w:val="18"/>
              </w:rPr>
            </w:pPr>
          </w:p>
        </w:tc>
        <w:tc>
          <w:tcPr>
            <w:tcW w:w="2115" w:type="dxa"/>
            <w:vAlign w:val="center"/>
          </w:tcPr>
          <w:p w14:paraId="58B5561D" w14:textId="77777777" w:rsidR="00FA5174" w:rsidRPr="00095DD3" w:rsidRDefault="00FA5174" w:rsidP="00BD2C4C">
            <w:pPr>
              <w:rPr>
                <w:sz w:val="18"/>
                <w:szCs w:val="18"/>
              </w:rPr>
            </w:pPr>
            <w:r w:rsidRPr="00095DD3">
              <w:rPr>
                <w:sz w:val="18"/>
                <w:szCs w:val="18"/>
              </w:rPr>
              <w:t>20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30</w:t>
            </w:r>
          </w:p>
        </w:tc>
        <w:tc>
          <w:tcPr>
            <w:tcW w:w="1710" w:type="dxa"/>
            <w:vAlign w:val="center"/>
          </w:tcPr>
          <w:p w14:paraId="3FB57984" w14:textId="77777777" w:rsidR="00FA5174" w:rsidRPr="00095DD3" w:rsidRDefault="00FA5174" w:rsidP="00BD2C4C">
            <w:pPr>
              <w:jc w:val="center"/>
              <w:rPr>
                <w:sz w:val="18"/>
                <w:szCs w:val="18"/>
              </w:rPr>
            </w:pPr>
            <w:r w:rsidRPr="00095DD3">
              <w:rPr>
                <w:sz w:val="18"/>
                <w:szCs w:val="18"/>
              </w:rPr>
              <w:t>42</w:t>
            </w:r>
          </w:p>
        </w:tc>
        <w:tc>
          <w:tcPr>
            <w:tcW w:w="1989" w:type="dxa"/>
            <w:vAlign w:val="center"/>
          </w:tcPr>
          <w:p w14:paraId="300394C5" w14:textId="77777777" w:rsidR="00FA5174" w:rsidRPr="00095DD3" w:rsidRDefault="00FA5174" w:rsidP="00BD2C4C">
            <w:pPr>
              <w:jc w:val="center"/>
              <w:rPr>
                <w:sz w:val="18"/>
                <w:szCs w:val="18"/>
              </w:rPr>
            </w:pPr>
            <w:r w:rsidRPr="00095DD3">
              <w:rPr>
                <w:sz w:val="18"/>
                <w:szCs w:val="18"/>
              </w:rPr>
              <w:t>0.0057</w:t>
            </w:r>
          </w:p>
        </w:tc>
        <w:tc>
          <w:tcPr>
            <w:tcW w:w="828" w:type="dxa"/>
            <w:vMerge/>
            <w:vAlign w:val="center"/>
          </w:tcPr>
          <w:p w14:paraId="146F1EEA" w14:textId="77777777" w:rsidR="00FA5174" w:rsidRPr="00095DD3" w:rsidRDefault="00FA5174" w:rsidP="00BD2C4C">
            <w:pPr>
              <w:jc w:val="center"/>
              <w:rPr>
                <w:sz w:val="18"/>
                <w:szCs w:val="18"/>
              </w:rPr>
            </w:pPr>
          </w:p>
        </w:tc>
      </w:tr>
      <w:tr w:rsidR="00FA5174" w14:paraId="174EA58E" w14:textId="77777777" w:rsidTr="00BD2C4C">
        <w:trPr>
          <w:trHeight w:val="288"/>
        </w:trPr>
        <w:tc>
          <w:tcPr>
            <w:tcW w:w="1822" w:type="dxa"/>
            <w:vMerge/>
            <w:vAlign w:val="center"/>
          </w:tcPr>
          <w:p w14:paraId="08525018" w14:textId="77777777" w:rsidR="00FA5174" w:rsidRPr="00095DD3" w:rsidRDefault="00FA5174" w:rsidP="00BD2C4C">
            <w:pPr>
              <w:rPr>
                <w:sz w:val="18"/>
                <w:szCs w:val="18"/>
              </w:rPr>
            </w:pPr>
          </w:p>
        </w:tc>
        <w:tc>
          <w:tcPr>
            <w:tcW w:w="2115" w:type="dxa"/>
            <w:vAlign w:val="center"/>
          </w:tcPr>
          <w:p w14:paraId="58D76077" w14:textId="77777777" w:rsidR="00FA5174" w:rsidRPr="00095DD3" w:rsidRDefault="00FA5174" w:rsidP="00BD2C4C">
            <w:pPr>
              <w:rPr>
                <w:sz w:val="18"/>
                <w:szCs w:val="18"/>
              </w:rPr>
            </w:pPr>
            <w:r w:rsidRPr="00095DD3">
              <w:rPr>
                <w:sz w:val="18"/>
                <w:szCs w:val="18"/>
              </w:rPr>
              <w:t>30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40</w:t>
            </w:r>
          </w:p>
        </w:tc>
        <w:tc>
          <w:tcPr>
            <w:tcW w:w="1710" w:type="dxa"/>
            <w:vAlign w:val="center"/>
          </w:tcPr>
          <w:p w14:paraId="599C9477" w14:textId="77777777" w:rsidR="00FA5174" w:rsidRPr="00095DD3" w:rsidRDefault="00FA5174" w:rsidP="00BD2C4C">
            <w:pPr>
              <w:jc w:val="center"/>
              <w:rPr>
                <w:sz w:val="18"/>
                <w:szCs w:val="18"/>
              </w:rPr>
            </w:pPr>
            <w:r w:rsidRPr="00095DD3">
              <w:rPr>
                <w:sz w:val="18"/>
                <w:szCs w:val="18"/>
              </w:rPr>
              <w:t>50</w:t>
            </w:r>
          </w:p>
        </w:tc>
        <w:tc>
          <w:tcPr>
            <w:tcW w:w="1989" w:type="dxa"/>
            <w:vAlign w:val="center"/>
          </w:tcPr>
          <w:p w14:paraId="66F86DE6" w14:textId="77777777" w:rsidR="00FA5174" w:rsidRPr="00095DD3" w:rsidRDefault="00FA5174" w:rsidP="00BD2C4C">
            <w:pPr>
              <w:jc w:val="center"/>
              <w:rPr>
                <w:sz w:val="18"/>
                <w:szCs w:val="18"/>
              </w:rPr>
            </w:pPr>
            <w:r w:rsidRPr="00095DD3">
              <w:rPr>
                <w:sz w:val="18"/>
                <w:szCs w:val="18"/>
              </w:rPr>
              <w:t>0.0068</w:t>
            </w:r>
          </w:p>
        </w:tc>
        <w:tc>
          <w:tcPr>
            <w:tcW w:w="828" w:type="dxa"/>
            <w:vMerge/>
            <w:vAlign w:val="center"/>
          </w:tcPr>
          <w:p w14:paraId="639CF422" w14:textId="77777777" w:rsidR="00FA5174" w:rsidRPr="00095DD3" w:rsidRDefault="00FA5174" w:rsidP="00BD2C4C">
            <w:pPr>
              <w:jc w:val="center"/>
              <w:rPr>
                <w:sz w:val="18"/>
                <w:szCs w:val="18"/>
              </w:rPr>
            </w:pPr>
          </w:p>
        </w:tc>
      </w:tr>
      <w:tr w:rsidR="00FA5174" w14:paraId="5DE0CC95" w14:textId="77777777" w:rsidTr="00BD2C4C">
        <w:trPr>
          <w:trHeight w:val="288"/>
        </w:trPr>
        <w:tc>
          <w:tcPr>
            <w:tcW w:w="1822" w:type="dxa"/>
            <w:vMerge/>
            <w:vAlign w:val="center"/>
          </w:tcPr>
          <w:p w14:paraId="3F31ECF6" w14:textId="77777777" w:rsidR="00FA5174" w:rsidRPr="00095DD3" w:rsidRDefault="00FA5174" w:rsidP="00BD2C4C">
            <w:pPr>
              <w:rPr>
                <w:sz w:val="18"/>
                <w:szCs w:val="18"/>
              </w:rPr>
            </w:pPr>
          </w:p>
        </w:tc>
        <w:tc>
          <w:tcPr>
            <w:tcW w:w="2115" w:type="dxa"/>
            <w:vAlign w:val="center"/>
          </w:tcPr>
          <w:p w14:paraId="795C71EE" w14:textId="77777777" w:rsidR="00FA5174" w:rsidRPr="00095DD3" w:rsidRDefault="00FA5174" w:rsidP="00BD2C4C">
            <w:pPr>
              <w:rPr>
                <w:sz w:val="18"/>
                <w:szCs w:val="18"/>
              </w:rPr>
            </w:pPr>
            <w:r w:rsidRPr="00095DD3">
              <w:rPr>
                <w:sz w:val="18"/>
                <w:szCs w:val="18"/>
              </w:rPr>
              <w:t>40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65</w:t>
            </w:r>
          </w:p>
        </w:tc>
        <w:tc>
          <w:tcPr>
            <w:tcW w:w="1710" w:type="dxa"/>
            <w:vAlign w:val="center"/>
          </w:tcPr>
          <w:p w14:paraId="6A8BAC1F" w14:textId="77777777" w:rsidR="00FA5174" w:rsidRPr="00095DD3" w:rsidRDefault="00FA5174" w:rsidP="00BD2C4C">
            <w:pPr>
              <w:jc w:val="center"/>
              <w:rPr>
                <w:sz w:val="18"/>
                <w:szCs w:val="18"/>
              </w:rPr>
            </w:pPr>
            <w:r w:rsidRPr="00095DD3">
              <w:rPr>
                <w:sz w:val="18"/>
                <w:szCs w:val="18"/>
              </w:rPr>
              <w:t>18</w:t>
            </w:r>
            <w:r>
              <w:rPr>
                <w:sz w:val="18"/>
                <w:szCs w:val="18"/>
              </w:rPr>
              <w:t>1</w:t>
            </w:r>
          </w:p>
        </w:tc>
        <w:tc>
          <w:tcPr>
            <w:tcW w:w="1989" w:type="dxa"/>
            <w:vAlign w:val="center"/>
          </w:tcPr>
          <w:p w14:paraId="0B571A6D" w14:textId="77777777" w:rsidR="00FA5174" w:rsidRPr="00095DD3" w:rsidRDefault="00FA5174" w:rsidP="00BD2C4C">
            <w:pPr>
              <w:jc w:val="center"/>
              <w:rPr>
                <w:sz w:val="18"/>
                <w:szCs w:val="18"/>
              </w:rPr>
            </w:pPr>
            <w:r w:rsidRPr="00095DD3">
              <w:rPr>
                <w:sz w:val="18"/>
                <w:szCs w:val="18"/>
              </w:rPr>
              <w:t>0.02</w:t>
            </w:r>
            <w:r>
              <w:rPr>
                <w:sz w:val="18"/>
                <w:szCs w:val="18"/>
              </w:rPr>
              <w:t>44</w:t>
            </w:r>
          </w:p>
        </w:tc>
        <w:tc>
          <w:tcPr>
            <w:tcW w:w="828" w:type="dxa"/>
            <w:vMerge/>
            <w:vAlign w:val="center"/>
          </w:tcPr>
          <w:p w14:paraId="279D7010" w14:textId="77777777" w:rsidR="00FA5174" w:rsidRPr="00095DD3" w:rsidRDefault="00FA5174" w:rsidP="00BD2C4C">
            <w:pPr>
              <w:jc w:val="center"/>
              <w:rPr>
                <w:sz w:val="18"/>
                <w:szCs w:val="18"/>
              </w:rPr>
            </w:pPr>
          </w:p>
        </w:tc>
      </w:tr>
      <w:tr w:rsidR="00FA5174" w14:paraId="2D55D745" w14:textId="77777777" w:rsidTr="00BD2C4C">
        <w:trPr>
          <w:trHeight w:val="288"/>
        </w:trPr>
        <w:tc>
          <w:tcPr>
            <w:tcW w:w="1822" w:type="dxa"/>
            <w:vMerge/>
            <w:vAlign w:val="center"/>
          </w:tcPr>
          <w:p w14:paraId="141567DE" w14:textId="77777777" w:rsidR="00FA5174" w:rsidRPr="00095DD3" w:rsidRDefault="00FA5174" w:rsidP="00BD2C4C">
            <w:pPr>
              <w:rPr>
                <w:sz w:val="18"/>
                <w:szCs w:val="18"/>
              </w:rPr>
            </w:pPr>
          </w:p>
        </w:tc>
        <w:tc>
          <w:tcPr>
            <w:tcW w:w="2115" w:type="dxa"/>
            <w:vAlign w:val="center"/>
          </w:tcPr>
          <w:p w14:paraId="143E6D2B"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39EEC2F8" w14:textId="77777777" w:rsidR="00FA5174" w:rsidRPr="00095DD3" w:rsidRDefault="00FA5174" w:rsidP="00BD2C4C">
            <w:pPr>
              <w:jc w:val="center"/>
              <w:rPr>
                <w:sz w:val="18"/>
                <w:szCs w:val="18"/>
              </w:rPr>
            </w:pPr>
            <w:r w:rsidRPr="00095DD3">
              <w:rPr>
                <w:sz w:val="18"/>
              </w:rPr>
              <w:t>372</w:t>
            </w:r>
          </w:p>
        </w:tc>
        <w:tc>
          <w:tcPr>
            <w:tcW w:w="1989" w:type="dxa"/>
            <w:vAlign w:val="center"/>
          </w:tcPr>
          <w:p w14:paraId="17BA6E5A"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66282665" w14:textId="77777777" w:rsidR="00FA5174" w:rsidRPr="00095DD3" w:rsidRDefault="00FA5174" w:rsidP="00BD2C4C">
            <w:pPr>
              <w:jc w:val="center"/>
              <w:rPr>
                <w:sz w:val="18"/>
                <w:szCs w:val="18"/>
              </w:rPr>
            </w:pPr>
          </w:p>
        </w:tc>
      </w:tr>
      <w:tr w:rsidR="00FA5174" w14:paraId="2231E9C9" w14:textId="77777777" w:rsidTr="00BD2C4C">
        <w:trPr>
          <w:trHeight w:val="288"/>
        </w:trPr>
        <w:tc>
          <w:tcPr>
            <w:tcW w:w="1822" w:type="dxa"/>
            <w:vMerge/>
            <w:vAlign w:val="center"/>
          </w:tcPr>
          <w:p w14:paraId="51303F18" w14:textId="77777777" w:rsidR="00FA5174" w:rsidRPr="00095DD3" w:rsidRDefault="00FA5174" w:rsidP="00BD2C4C">
            <w:pPr>
              <w:rPr>
                <w:sz w:val="18"/>
                <w:szCs w:val="18"/>
              </w:rPr>
            </w:pPr>
          </w:p>
        </w:tc>
        <w:tc>
          <w:tcPr>
            <w:tcW w:w="2115" w:type="dxa"/>
            <w:vAlign w:val="center"/>
          </w:tcPr>
          <w:p w14:paraId="42F14B11"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3DD9B2BA" w14:textId="77777777" w:rsidR="00FA5174" w:rsidRPr="00095DD3" w:rsidRDefault="00FA5174" w:rsidP="00BD2C4C">
            <w:pPr>
              <w:jc w:val="center"/>
              <w:rPr>
                <w:sz w:val="18"/>
                <w:szCs w:val="18"/>
              </w:rPr>
            </w:pPr>
            <w:r w:rsidRPr="00095DD3">
              <w:rPr>
                <w:sz w:val="18"/>
              </w:rPr>
              <w:t>469</w:t>
            </w:r>
          </w:p>
        </w:tc>
        <w:tc>
          <w:tcPr>
            <w:tcW w:w="1989" w:type="dxa"/>
            <w:vAlign w:val="center"/>
          </w:tcPr>
          <w:p w14:paraId="63AA6475" w14:textId="77777777" w:rsidR="00FA5174" w:rsidRPr="00095DD3" w:rsidRDefault="00FA5174" w:rsidP="00BD2C4C">
            <w:pPr>
              <w:jc w:val="center"/>
              <w:rPr>
                <w:sz w:val="18"/>
                <w:szCs w:val="18"/>
              </w:rPr>
            </w:pPr>
            <w:r w:rsidRPr="00095DD3">
              <w:rPr>
                <w:sz w:val="18"/>
              </w:rPr>
              <w:t>0.0633</w:t>
            </w:r>
          </w:p>
        </w:tc>
        <w:tc>
          <w:tcPr>
            <w:tcW w:w="828" w:type="dxa"/>
            <w:vMerge/>
            <w:vAlign w:val="center"/>
          </w:tcPr>
          <w:p w14:paraId="1ADCC302" w14:textId="77777777" w:rsidR="00FA5174" w:rsidRPr="00095DD3" w:rsidRDefault="00FA5174" w:rsidP="00BD2C4C">
            <w:pPr>
              <w:jc w:val="center"/>
              <w:rPr>
                <w:sz w:val="18"/>
                <w:szCs w:val="18"/>
              </w:rPr>
            </w:pPr>
          </w:p>
        </w:tc>
      </w:tr>
      <w:tr w:rsidR="00FA5174" w14:paraId="7EF5C2D4" w14:textId="77777777" w:rsidTr="00BD2C4C">
        <w:trPr>
          <w:trHeight w:val="288"/>
        </w:trPr>
        <w:tc>
          <w:tcPr>
            <w:tcW w:w="1822" w:type="dxa"/>
            <w:vMerge/>
            <w:vAlign w:val="center"/>
          </w:tcPr>
          <w:p w14:paraId="6FE2977D" w14:textId="77777777" w:rsidR="00FA5174" w:rsidRPr="00095DD3" w:rsidRDefault="00FA5174" w:rsidP="00BD2C4C">
            <w:pPr>
              <w:rPr>
                <w:sz w:val="18"/>
                <w:szCs w:val="18"/>
              </w:rPr>
            </w:pPr>
          </w:p>
        </w:tc>
        <w:tc>
          <w:tcPr>
            <w:tcW w:w="2115" w:type="dxa"/>
            <w:vAlign w:val="center"/>
          </w:tcPr>
          <w:p w14:paraId="62DA7D96" w14:textId="77777777" w:rsidR="00FA5174" w:rsidRPr="00095DD3" w:rsidRDefault="00FA5174" w:rsidP="00BD2C4C">
            <w:pPr>
              <w:rPr>
                <w:sz w:val="18"/>
                <w:szCs w:val="18"/>
              </w:rPr>
            </w:pPr>
            <w:r w:rsidRPr="00095DD3">
              <w:rPr>
                <w:sz w:val="18"/>
              </w:rPr>
              <w:t>&gt;</w:t>
            </w:r>
            <w:r>
              <w:rPr>
                <w:sz w:val="18"/>
              </w:rPr>
              <w:t xml:space="preserve"> </w:t>
            </w:r>
            <w:r w:rsidRPr="00095DD3">
              <w:rPr>
                <w:sz w:val="18"/>
              </w:rPr>
              <w:t>90</w:t>
            </w:r>
            <w:r>
              <w:rPr>
                <w:sz w:val="18"/>
              </w:rPr>
              <w:t xml:space="preserve"> </w:t>
            </w:r>
            <w:r w:rsidRPr="00095DD3">
              <w:rPr>
                <w:sz w:val="18"/>
              </w:rPr>
              <w:t>images/min</w:t>
            </w:r>
          </w:p>
        </w:tc>
        <w:tc>
          <w:tcPr>
            <w:tcW w:w="1710" w:type="dxa"/>
            <w:vAlign w:val="center"/>
          </w:tcPr>
          <w:p w14:paraId="7310C1F9" w14:textId="77777777" w:rsidR="00FA5174" w:rsidRPr="00095DD3" w:rsidRDefault="00FA5174" w:rsidP="00BD2C4C">
            <w:pPr>
              <w:jc w:val="center"/>
              <w:rPr>
                <w:sz w:val="18"/>
                <w:szCs w:val="18"/>
              </w:rPr>
            </w:pPr>
            <w:r w:rsidRPr="00095DD3">
              <w:rPr>
                <w:sz w:val="18"/>
              </w:rPr>
              <w:t>686</w:t>
            </w:r>
          </w:p>
        </w:tc>
        <w:tc>
          <w:tcPr>
            <w:tcW w:w="1989" w:type="dxa"/>
            <w:vAlign w:val="center"/>
          </w:tcPr>
          <w:p w14:paraId="64EE6F88"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2A399AD6" w14:textId="77777777" w:rsidR="00FA5174" w:rsidRPr="00095DD3" w:rsidRDefault="00FA5174" w:rsidP="00BD2C4C">
            <w:pPr>
              <w:jc w:val="center"/>
              <w:rPr>
                <w:sz w:val="18"/>
                <w:szCs w:val="18"/>
              </w:rPr>
            </w:pPr>
          </w:p>
        </w:tc>
      </w:tr>
      <w:tr w:rsidR="00FA5174" w14:paraId="12F89C07" w14:textId="77777777" w:rsidTr="00BD2C4C">
        <w:trPr>
          <w:trHeight w:val="288"/>
        </w:trPr>
        <w:tc>
          <w:tcPr>
            <w:tcW w:w="1822" w:type="dxa"/>
            <w:vMerge w:val="restart"/>
            <w:vAlign w:val="center"/>
          </w:tcPr>
          <w:p w14:paraId="35403CF9" w14:textId="77777777" w:rsidR="00FA5174" w:rsidRPr="00095DD3" w:rsidRDefault="00FA5174" w:rsidP="00BD2C4C">
            <w:pPr>
              <w:rPr>
                <w:sz w:val="18"/>
                <w:szCs w:val="18"/>
              </w:rPr>
            </w:pPr>
            <w:r w:rsidRPr="004D0D56">
              <w:rPr>
                <w:b/>
                <w:sz w:val="18"/>
              </w:rPr>
              <w:t>Printer</w:t>
            </w:r>
            <w:r>
              <w:rPr>
                <w:b/>
                <w:sz w:val="18"/>
              </w:rPr>
              <w:t xml:space="preserve"> </w:t>
            </w:r>
            <w:r w:rsidRPr="004D0D56">
              <w:rPr>
                <w:b/>
                <w:sz w:val="18"/>
              </w:rPr>
              <w:t>(laser,</w:t>
            </w:r>
            <w:r>
              <w:rPr>
                <w:b/>
                <w:sz w:val="18"/>
              </w:rPr>
              <w:t xml:space="preserve"> </w:t>
            </w:r>
            <w:r w:rsidRPr="004D0D56">
              <w:rPr>
                <w:b/>
                <w:sz w:val="18"/>
              </w:rPr>
              <w:t>monochrome)</w:t>
            </w:r>
          </w:p>
        </w:tc>
        <w:tc>
          <w:tcPr>
            <w:tcW w:w="2115" w:type="dxa"/>
            <w:vAlign w:val="center"/>
          </w:tcPr>
          <w:p w14:paraId="7C6FDCF8"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A7CFEFE" w14:textId="77777777" w:rsidR="00FA5174" w:rsidRPr="00095DD3" w:rsidRDefault="00FA5174" w:rsidP="00BD2C4C">
            <w:pPr>
              <w:jc w:val="center"/>
              <w:rPr>
                <w:sz w:val="18"/>
                <w:szCs w:val="18"/>
              </w:rPr>
            </w:pPr>
            <w:r w:rsidRPr="00095DD3">
              <w:rPr>
                <w:sz w:val="18"/>
              </w:rPr>
              <w:t>37</w:t>
            </w:r>
          </w:p>
        </w:tc>
        <w:tc>
          <w:tcPr>
            <w:tcW w:w="1989" w:type="dxa"/>
            <w:vAlign w:val="center"/>
          </w:tcPr>
          <w:p w14:paraId="584F3B80" w14:textId="77777777" w:rsidR="00FA5174" w:rsidRPr="00095DD3" w:rsidRDefault="00FA5174" w:rsidP="00BD2C4C">
            <w:pPr>
              <w:jc w:val="center"/>
              <w:rPr>
                <w:sz w:val="18"/>
                <w:szCs w:val="18"/>
              </w:rPr>
            </w:pPr>
            <w:r w:rsidRPr="00095DD3">
              <w:rPr>
                <w:sz w:val="18"/>
              </w:rPr>
              <w:t>0.0050</w:t>
            </w:r>
          </w:p>
        </w:tc>
        <w:tc>
          <w:tcPr>
            <w:tcW w:w="828" w:type="dxa"/>
            <w:vMerge w:val="restart"/>
            <w:vAlign w:val="center"/>
          </w:tcPr>
          <w:p w14:paraId="72AA868C" w14:textId="77777777" w:rsidR="00FA5174" w:rsidRPr="00095DD3" w:rsidRDefault="00FA5174" w:rsidP="00BD2C4C">
            <w:pPr>
              <w:jc w:val="center"/>
              <w:rPr>
                <w:sz w:val="18"/>
                <w:szCs w:val="18"/>
              </w:rPr>
            </w:pPr>
            <w:r>
              <w:rPr>
                <w:sz w:val="18"/>
                <w:szCs w:val="18"/>
              </w:rPr>
              <w:t>1</w:t>
            </w:r>
          </w:p>
        </w:tc>
      </w:tr>
      <w:tr w:rsidR="00FA5174" w14:paraId="451432D7" w14:textId="77777777" w:rsidTr="00BD2C4C">
        <w:trPr>
          <w:trHeight w:val="288"/>
        </w:trPr>
        <w:tc>
          <w:tcPr>
            <w:tcW w:w="1822" w:type="dxa"/>
            <w:vMerge/>
            <w:vAlign w:val="center"/>
          </w:tcPr>
          <w:p w14:paraId="6686730F" w14:textId="77777777" w:rsidR="00FA5174" w:rsidRPr="00095DD3" w:rsidRDefault="00FA5174" w:rsidP="00BD2C4C">
            <w:pPr>
              <w:rPr>
                <w:sz w:val="18"/>
                <w:szCs w:val="18"/>
              </w:rPr>
            </w:pPr>
          </w:p>
        </w:tc>
        <w:tc>
          <w:tcPr>
            <w:tcW w:w="2115" w:type="dxa"/>
            <w:vAlign w:val="center"/>
          </w:tcPr>
          <w:p w14:paraId="4EF90155"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15</w:t>
            </w:r>
          </w:p>
        </w:tc>
        <w:tc>
          <w:tcPr>
            <w:tcW w:w="1710" w:type="dxa"/>
            <w:vAlign w:val="center"/>
          </w:tcPr>
          <w:p w14:paraId="41B4EF86" w14:textId="77777777" w:rsidR="00FA5174" w:rsidRPr="00095DD3" w:rsidRDefault="00FA5174" w:rsidP="00BD2C4C">
            <w:pPr>
              <w:jc w:val="center"/>
              <w:rPr>
                <w:sz w:val="18"/>
                <w:szCs w:val="18"/>
              </w:rPr>
            </w:pPr>
            <w:r w:rsidRPr="00095DD3">
              <w:rPr>
                <w:sz w:val="18"/>
              </w:rPr>
              <w:t>26</w:t>
            </w:r>
          </w:p>
        </w:tc>
        <w:tc>
          <w:tcPr>
            <w:tcW w:w="1989" w:type="dxa"/>
            <w:vAlign w:val="center"/>
          </w:tcPr>
          <w:p w14:paraId="5555B2C2" w14:textId="77777777" w:rsidR="00FA5174" w:rsidRPr="00095DD3" w:rsidRDefault="00FA5174" w:rsidP="00BD2C4C">
            <w:pPr>
              <w:jc w:val="center"/>
              <w:rPr>
                <w:sz w:val="18"/>
                <w:szCs w:val="18"/>
              </w:rPr>
            </w:pPr>
            <w:r w:rsidRPr="00095DD3">
              <w:rPr>
                <w:sz w:val="18"/>
              </w:rPr>
              <w:t>0.0035</w:t>
            </w:r>
          </w:p>
        </w:tc>
        <w:tc>
          <w:tcPr>
            <w:tcW w:w="828" w:type="dxa"/>
            <w:vMerge/>
            <w:vAlign w:val="center"/>
          </w:tcPr>
          <w:p w14:paraId="53B79677" w14:textId="77777777" w:rsidR="00FA5174" w:rsidRPr="00095DD3" w:rsidRDefault="00FA5174" w:rsidP="00BD2C4C">
            <w:pPr>
              <w:jc w:val="center"/>
              <w:rPr>
                <w:sz w:val="18"/>
                <w:szCs w:val="18"/>
              </w:rPr>
            </w:pPr>
          </w:p>
        </w:tc>
      </w:tr>
      <w:tr w:rsidR="00FA5174" w14:paraId="1701DAF9" w14:textId="77777777" w:rsidTr="00BD2C4C">
        <w:trPr>
          <w:trHeight w:val="288"/>
        </w:trPr>
        <w:tc>
          <w:tcPr>
            <w:tcW w:w="1822" w:type="dxa"/>
            <w:vMerge/>
            <w:vAlign w:val="center"/>
          </w:tcPr>
          <w:p w14:paraId="32EF3341" w14:textId="77777777" w:rsidR="00FA5174" w:rsidRPr="00095DD3" w:rsidRDefault="00FA5174" w:rsidP="00BD2C4C">
            <w:pPr>
              <w:rPr>
                <w:sz w:val="18"/>
                <w:szCs w:val="18"/>
              </w:rPr>
            </w:pPr>
          </w:p>
        </w:tc>
        <w:tc>
          <w:tcPr>
            <w:tcW w:w="2115" w:type="dxa"/>
            <w:vAlign w:val="center"/>
          </w:tcPr>
          <w:p w14:paraId="1D8E1397" w14:textId="77777777" w:rsidR="00FA5174" w:rsidRPr="00095DD3" w:rsidRDefault="00FA5174" w:rsidP="00BD2C4C">
            <w:pPr>
              <w:rPr>
                <w:sz w:val="18"/>
                <w:szCs w:val="18"/>
              </w:rPr>
            </w:pPr>
            <w:r w:rsidRPr="00095DD3">
              <w:rPr>
                <w:sz w:val="18"/>
              </w:rPr>
              <w:t>15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20</w:t>
            </w:r>
          </w:p>
        </w:tc>
        <w:tc>
          <w:tcPr>
            <w:tcW w:w="1710" w:type="dxa"/>
            <w:vAlign w:val="center"/>
          </w:tcPr>
          <w:p w14:paraId="6E924C90" w14:textId="77777777" w:rsidR="00FA5174" w:rsidRPr="00095DD3" w:rsidRDefault="00FA5174" w:rsidP="00BD2C4C">
            <w:pPr>
              <w:jc w:val="center"/>
              <w:rPr>
                <w:sz w:val="18"/>
                <w:szCs w:val="18"/>
              </w:rPr>
            </w:pPr>
            <w:r>
              <w:rPr>
                <w:sz w:val="18"/>
              </w:rPr>
              <w:t>24</w:t>
            </w:r>
          </w:p>
        </w:tc>
        <w:tc>
          <w:tcPr>
            <w:tcW w:w="1989" w:type="dxa"/>
            <w:vAlign w:val="center"/>
          </w:tcPr>
          <w:p w14:paraId="7D901FCD" w14:textId="77777777" w:rsidR="00FA5174" w:rsidRPr="00095DD3" w:rsidRDefault="00FA5174" w:rsidP="00BD2C4C">
            <w:pPr>
              <w:jc w:val="center"/>
              <w:rPr>
                <w:sz w:val="18"/>
                <w:szCs w:val="18"/>
              </w:rPr>
            </w:pPr>
            <w:r w:rsidRPr="00095DD3">
              <w:rPr>
                <w:sz w:val="18"/>
              </w:rPr>
              <w:t>0.0031</w:t>
            </w:r>
          </w:p>
        </w:tc>
        <w:tc>
          <w:tcPr>
            <w:tcW w:w="828" w:type="dxa"/>
            <w:vMerge/>
            <w:vAlign w:val="center"/>
          </w:tcPr>
          <w:p w14:paraId="1D210678" w14:textId="77777777" w:rsidR="00FA5174" w:rsidRPr="00095DD3" w:rsidRDefault="00FA5174" w:rsidP="00BD2C4C">
            <w:pPr>
              <w:jc w:val="center"/>
              <w:rPr>
                <w:sz w:val="18"/>
                <w:szCs w:val="18"/>
              </w:rPr>
            </w:pPr>
          </w:p>
        </w:tc>
      </w:tr>
      <w:tr w:rsidR="00FA5174" w14:paraId="2C72C6A2" w14:textId="77777777" w:rsidTr="00BD2C4C">
        <w:trPr>
          <w:trHeight w:val="288"/>
        </w:trPr>
        <w:tc>
          <w:tcPr>
            <w:tcW w:w="1822" w:type="dxa"/>
            <w:vMerge/>
            <w:vAlign w:val="center"/>
          </w:tcPr>
          <w:p w14:paraId="3D3A50D5" w14:textId="77777777" w:rsidR="00FA5174" w:rsidRPr="00095DD3" w:rsidRDefault="00FA5174" w:rsidP="00BD2C4C">
            <w:pPr>
              <w:rPr>
                <w:sz w:val="18"/>
                <w:szCs w:val="18"/>
              </w:rPr>
            </w:pPr>
          </w:p>
        </w:tc>
        <w:tc>
          <w:tcPr>
            <w:tcW w:w="2115" w:type="dxa"/>
            <w:vAlign w:val="center"/>
          </w:tcPr>
          <w:p w14:paraId="013BD512" w14:textId="77777777" w:rsidR="00FA5174" w:rsidRPr="00095DD3" w:rsidRDefault="00FA5174" w:rsidP="00BD2C4C">
            <w:pPr>
              <w:rPr>
                <w:sz w:val="18"/>
                <w:szCs w:val="18"/>
              </w:rPr>
            </w:pPr>
            <w:r w:rsidRPr="00095DD3">
              <w:rPr>
                <w:sz w:val="18"/>
              </w:rPr>
              <w:t>20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6F69D746" w14:textId="77777777" w:rsidR="00FA5174" w:rsidRPr="00095DD3" w:rsidRDefault="00FA5174" w:rsidP="00BD2C4C">
            <w:pPr>
              <w:jc w:val="center"/>
              <w:rPr>
                <w:sz w:val="18"/>
                <w:szCs w:val="18"/>
              </w:rPr>
            </w:pPr>
            <w:r w:rsidRPr="00095DD3">
              <w:rPr>
                <w:sz w:val="18"/>
              </w:rPr>
              <w:t>42</w:t>
            </w:r>
          </w:p>
        </w:tc>
        <w:tc>
          <w:tcPr>
            <w:tcW w:w="1989" w:type="dxa"/>
            <w:vAlign w:val="center"/>
          </w:tcPr>
          <w:p w14:paraId="4A747A10" w14:textId="77777777" w:rsidR="00FA5174" w:rsidRPr="00095DD3" w:rsidRDefault="00FA5174" w:rsidP="00BD2C4C">
            <w:pPr>
              <w:jc w:val="center"/>
              <w:rPr>
                <w:sz w:val="18"/>
                <w:szCs w:val="18"/>
              </w:rPr>
            </w:pPr>
            <w:r w:rsidRPr="00095DD3">
              <w:rPr>
                <w:sz w:val="18"/>
              </w:rPr>
              <w:t>0.0057</w:t>
            </w:r>
          </w:p>
        </w:tc>
        <w:tc>
          <w:tcPr>
            <w:tcW w:w="828" w:type="dxa"/>
            <w:vMerge/>
            <w:vAlign w:val="center"/>
          </w:tcPr>
          <w:p w14:paraId="717B90E6" w14:textId="77777777" w:rsidR="00FA5174" w:rsidRPr="00095DD3" w:rsidRDefault="00FA5174" w:rsidP="00BD2C4C">
            <w:pPr>
              <w:jc w:val="center"/>
              <w:rPr>
                <w:sz w:val="18"/>
                <w:szCs w:val="18"/>
              </w:rPr>
            </w:pPr>
          </w:p>
        </w:tc>
      </w:tr>
      <w:tr w:rsidR="00FA5174" w14:paraId="6EE8E7DF" w14:textId="77777777" w:rsidTr="00BD2C4C">
        <w:trPr>
          <w:trHeight w:val="288"/>
        </w:trPr>
        <w:tc>
          <w:tcPr>
            <w:tcW w:w="1822" w:type="dxa"/>
            <w:vMerge/>
            <w:vAlign w:val="center"/>
          </w:tcPr>
          <w:p w14:paraId="4A3B1117" w14:textId="77777777" w:rsidR="00FA5174" w:rsidRPr="00095DD3" w:rsidRDefault="00FA5174" w:rsidP="00BD2C4C">
            <w:pPr>
              <w:rPr>
                <w:sz w:val="18"/>
                <w:szCs w:val="18"/>
              </w:rPr>
            </w:pPr>
          </w:p>
        </w:tc>
        <w:tc>
          <w:tcPr>
            <w:tcW w:w="2115" w:type="dxa"/>
            <w:vAlign w:val="center"/>
          </w:tcPr>
          <w:p w14:paraId="570B69D5"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40</w:t>
            </w:r>
          </w:p>
        </w:tc>
        <w:tc>
          <w:tcPr>
            <w:tcW w:w="1710" w:type="dxa"/>
            <w:vAlign w:val="center"/>
          </w:tcPr>
          <w:p w14:paraId="6BE7FF58" w14:textId="77777777" w:rsidR="00FA5174" w:rsidRPr="00095DD3" w:rsidRDefault="00FA5174" w:rsidP="00BD2C4C">
            <w:pPr>
              <w:jc w:val="center"/>
              <w:rPr>
                <w:sz w:val="18"/>
                <w:szCs w:val="18"/>
              </w:rPr>
            </w:pPr>
            <w:r w:rsidRPr="00095DD3">
              <w:rPr>
                <w:sz w:val="18"/>
              </w:rPr>
              <w:t>50</w:t>
            </w:r>
          </w:p>
        </w:tc>
        <w:tc>
          <w:tcPr>
            <w:tcW w:w="1989" w:type="dxa"/>
            <w:vAlign w:val="center"/>
          </w:tcPr>
          <w:p w14:paraId="3E3BD38C" w14:textId="77777777" w:rsidR="00FA5174" w:rsidRPr="00095DD3" w:rsidRDefault="00FA5174" w:rsidP="00BD2C4C">
            <w:pPr>
              <w:jc w:val="center"/>
              <w:rPr>
                <w:sz w:val="18"/>
                <w:szCs w:val="18"/>
              </w:rPr>
            </w:pPr>
            <w:r w:rsidRPr="00095DD3">
              <w:rPr>
                <w:sz w:val="18"/>
              </w:rPr>
              <w:t>0.0068</w:t>
            </w:r>
          </w:p>
        </w:tc>
        <w:tc>
          <w:tcPr>
            <w:tcW w:w="828" w:type="dxa"/>
            <w:vMerge/>
            <w:vAlign w:val="center"/>
          </w:tcPr>
          <w:p w14:paraId="182F7003" w14:textId="77777777" w:rsidR="00FA5174" w:rsidRPr="00095DD3" w:rsidRDefault="00FA5174" w:rsidP="00BD2C4C">
            <w:pPr>
              <w:jc w:val="center"/>
              <w:rPr>
                <w:sz w:val="18"/>
                <w:szCs w:val="18"/>
              </w:rPr>
            </w:pPr>
          </w:p>
        </w:tc>
      </w:tr>
      <w:tr w:rsidR="00FA5174" w14:paraId="4DE157BB" w14:textId="77777777" w:rsidTr="00BD2C4C">
        <w:trPr>
          <w:trHeight w:val="288"/>
        </w:trPr>
        <w:tc>
          <w:tcPr>
            <w:tcW w:w="1822" w:type="dxa"/>
            <w:vMerge/>
            <w:vAlign w:val="center"/>
          </w:tcPr>
          <w:p w14:paraId="78144C78" w14:textId="77777777" w:rsidR="00FA5174" w:rsidRPr="00095DD3" w:rsidRDefault="00FA5174" w:rsidP="00BD2C4C">
            <w:pPr>
              <w:rPr>
                <w:sz w:val="18"/>
                <w:szCs w:val="18"/>
              </w:rPr>
            </w:pPr>
          </w:p>
        </w:tc>
        <w:tc>
          <w:tcPr>
            <w:tcW w:w="2115" w:type="dxa"/>
            <w:vAlign w:val="center"/>
          </w:tcPr>
          <w:p w14:paraId="3DC69E8A" w14:textId="77777777" w:rsidR="00FA5174" w:rsidRPr="00095DD3" w:rsidRDefault="00FA5174" w:rsidP="00BD2C4C">
            <w:pPr>
              <w:rPr>
                <w:sz w:val="18"/>
                <w:szCs w:val="18"/>
              </w:rPr>
            </w:pPr>
            <w:r w:rsidRPr="00095DD3">
              <w:rPr>
                <w:sz w:val="18"/>
              </w:rPr>
              <w:t>40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65</w:t>
            </w:r>
          </w:p>
        </w:tc>
        <w:tc>
          <w:tcPr>
            <w:tcW w:w="1710" w:type="dxa"/>
            <w:vAlign w:val="center"/>
          </w:tcPr>
          <w:p w14:paraId="07BCF338" w14:textId="77777777" w:rsidR="00FA5174" w:rsidRPr="00095DD3" w:rsidRDefault="00FA5174" w:rsidP="00BD2C4C">
            <w:pPr>
              <w:jc w:val="center"/>
              <w:rPr>
                <w:sz w:val="18"/>
                <w:szCs w:val="18"/>
              </w:rPr>
            </w:pPr>
            <w:r w:rsidRPr="00095DD3">
              <w:rPr>
                <w:sz w:val="18"/>
              </w:rPr>
              <w:t>181</w:t>
            </w:r>
          </w:p>
        </w:tc>
        <w:tc>
          <w:tcPr>
            <w:tcW w:w="1989" w:type="dxa"/>
            <w:vAlign w:val="center"/>
          </w:tcPr>
          <w:p w14:paraId="76CB7213" w14:textId="77777777" w:rsidR="00FA5174" w:rsidRPr="00095DD3" w:rsidRDefault="00FA5174" w:rsidP="00BD2C4C">
            <w:pPr>
              <w:jc w:val="center"/>
              <w:rPr>
                <w:sz w:val="18"/>
                <w:szCs w:val="18"/>
              </w:rPr>
            </w:pPr>
            <w:r w:rsidRPr="00095DD3">
              <w:rPr>
                <w:sz w:val="18"/>
              </w:rPr>
              <w:t>0.0244</w:t>
            </w:r>
          </w:p>
        </w:tc>
        <w:tc>
          <w:tcPr>
            <w:tcW w:w="828" w:type="dxa"/>
            <w:vMerge/>
            <w:vAlign w:val="center"/>
          </w:tcPr>
          <w:p w14:paraId="75E42EB9" w14:textId="77777777" w:rsidR="00FA5174" w:rsidRPr="00095DD3" w:rsidRDefault="00FA5174" w:rsidP="00BD2C4C">
            <w:pPr>
              <w:jc w:val="center"/>
              <w:rPr>
                <w:sz w:val="18"/>
                <w:szCs w:val="18"/>
              </w:rPr>
            </w:pPr>
          </w:p>
        </w:tc>
      </w:tr>
      <w:tr w:rsidR="00FA5174" w14:paraId="47F8B57D" w14:textId="77777777" w:rsidTr="00BD2C4C">
        <w:trPr>
          <w:trHeight w:val="288"/>
        </w:trPr>
        <w:tc>
          <w:tcPr>
            <w:tcW w:w="1822" w:type="dxa"/>
            <w:vMerge/>
            <w:vAlign w:val="center"/>
          </w:tcPr>
          <w:p w14:paraId="58EF89C2" w14:textId="77777777" w:rsidR="00FA5174" w:rsidRPr="00095DD3" w:rsidRDefault="00FA5174" w:rsidP="00BD2C4C">
            <w:pPr>
              <w:rPr>
                <w:sz w:val="18"/>
                <w:szCs w:val="18"/>
              </w:rPr>
            </w:pPr>
          </w:p>
        </w:tc>
        <w:tc>
          <w:tcPr>
            <w:tcW w:w="2115" w:type="dxa"/>
            <w:vAlign w:val="center"/>
          </w:tcPr>
          <w:p w14:paraId="7884B5BC"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163CDA78" w14:textId="77777777" w:rsidR="00FA5174" w:rsidRPr="00095DD3" w:rsidRDefault="00FA5174" w:rsidP="00BD2C4C">
            <w:pPr>
              <w:jc w:val="center"/>
              <w:rPr>
                <w:sz w:val="18"/>
                <w:szCs w:val="18"/>
              </w:rPr>
            </w:pPr>
            <w:r w:rsidRPr="00095DD3">
              <w:rPr>
                <w:sz w:val="18"/>
              </w:rPr>
              <w:t>372</w:t>
            </w:r>
          </w:p>
        </w:tc>
        <w:tc>
          <w:tcPr>
            <w:tcW w:w="1989" w:type="dxa"/>
            <w:vAlign w:val="center"/>
          </w:tcPr>
          <w:p w14:paraId="3795FA19"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0FA85605" w14:textId="77777777" w:rsidR="00FA5174" w:rsidRPr="00095DD3" w:rsidRDefault="00FA5174" w:rsidP="00BD2C4C">
            <w:pPr>
              <w:jc w:val="center"/>
              <w:rPr>
                <w:sz w:val="18"/>
                <w:szCs w:val="18"/>
              </w:rPr>
            </w:pPr>
          </w:p>
        </w:tc>
      </w:tr>
      <w:tr w:rsidR="00FA5174" w14:paraId="0FAA5139" w14:textId="77777777" w:rsidTr="00BD2C4C">
        <w:trPr>
          <w:trHeight w:val="288"/>
        </w:trPr>
        <w:tc>
          <w:tcPr>
            <w:tcW w:w="1822" w:type="dxa"/>
            <w:vMerge/>
            <w:vAlign w:val="center"/>
          </w:tcPr>
          <w:p w14:paraId="2B5754AD" w14:textId="77777777" w:rsidR="00FA5174" w:rsidRPr="00095DD3" w:rsidRDefault="00FA5174" w:rsidP="00BD2C4C">
            <w:pPr>
              <w:rPr>
                <w:sz w:val="18"/>
                <w:szCs w:val="18"/>
              </w:rPr>
            </w:pPr>
          </w:p>
        </w:tc>
        <w:tc>
          <w:tcPr>
            <w:tcW w:w="2115" w:type="dxa"/>
            <w:vAlign w:val="center"/>
          </w:tcPr>
          <w:p w14:paraId="505849A3"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660DD56B" w14:textId="77777777" w:rsidR="00FA5174" w:rsidRPr="00095DD3" w:rsidRDefault="00FA5174" w:rsidP="00BD2C4C">
            <w:pPr>
              <w:jc w:val="center"/>
              <w:rPr>
                <w:sz w:val="18"/>
                <w:szCs w:val="18"/>
              </w:rPr>
            </w:pPr>
            <w:r w:rsidRPr="00095DD3">
              <w:rPr>
                <w:sz w:val="18"/>
              </w:rPr>
              <w:t>542</w:t>
            </w:r>
          </w:p>
        </w:tc>
        <w:tc>
          <w:tcPr>
            <w:tcW w:w="1989" w:type="dxa"/>
            <w:vAlign w:val="center"/>
          </w:tcPr>
          <w:p w14:paraId="3BC15698" w14:textId="77777777" w:rsidR="00FA5174" w:rsidRPr="00095DD3" w:rsidRDefault="00FA5174" w:rsidP="00BD2C4C">
            <w:pPr>
              <w:jc w:val="center"/>
              <w:rPr>
                <w:sz w:val="18"/>
                <w:szCs w:val="18"/>
              </w:rPr>
            </w:pPr>
            <w:r w:rsidRPr="00095DD3">
              <w:rPr>
                <w:sz w:val="18"/>
              </w:rPr>
              <w:t>0.0732</w:t>
            </w:r>
          </w:p>
        </w:tc>
        <w:tc>
          <w:tcPr>
            <w:tcW w:w="828" w:type="dxa"/>
            <w:vMerge/>
            <w:vAlign w:val="center"/>
          </w:tcPr>
          <w:p w14:paraId="0323CE34" w14:textId="77777777" w:rsidR="00FA5174" w:rsidRPr="00095DD3" w:rsidRDefault="00FA5174" w:rsidP="00BD2C4C">
            <w:pPr>
              <w:jc w:val="center"/>
              <w:rPr>
                <w:sz w:val="18"/>
                <w:szCs w:val="18"/>
              </w:rPr>
            </w:pPr>
          </w:p>
        </w:tc>
      </w:tr>
      <w:tr w:rsidR="00FA5174" w14:paraId="16526539" w14:textId="77777777" w:rsidTr="00BD2C4C">
        <w:trPr>
          <w:trHeight w:val="288"/>
        </w:trPr>
        <w:tc>
          <w:tcPr>
            <w:tcW w:w="1822" w:type="dxa"/>
            <w:vMerge/>
            <w:vAlign w:val="center"/>
          </w:tcPr>
          <w:p w14:paraId="13FAB142" w14:textId="77777777" w:rsidR="00FA5174" w:rsidRPr="00095DD3" w:rsidRDefault="00FA5174" w:rsidP="00BD2C4C">
            <w:pPr>
              <w:rPr>
                <w:sz w:val="18"/>
                <w:szCs w:val="18"/>
              </w:rPr>
            </w:pPr>
          </w:p>
        </w:tc>
        <w:tc>
          <w:tcPr>
            <w:tcW w:w="2115" w:type="dxa"/>
            <w:vAlign w:val="center"/>
          </w:tcPr>
          <w:p w14:paraId="136EE847" w14:textId="77777777" w:rsidR="00FA5174" w:rsidRPr="00095DD3" w:rsidRDefault="00FA5174" w:rsidP="00BD2C4C">
            <w:pPr>
              <w:rPr>
                <w:sz w:val="18"/>
                <w:szCs w:val="18"/>
              </w:rPr>
            </w:pPr>
            <w:r>
              <w:rPr>
                <w:sz w:val="18"/>
              </w:rPr>
              <w:t xml:space="preserve">&gt; 90 </w:t>
            </w:r>
            <w:r w:rsidRPr="00095DD3">
              <w:rPr>
                <w:sz w:val="18"/>
              </w:rPr>
              <w:t>images/min</w:t>
            </w:r>
          </w:p>
        </w:tc>
        <w:tc>
          <w:tcPr>
            <w:tcW w:w="1710" w:type="dxa"/>
            <w:vAlign w:val="center"/>
          </w:tcPr>
          <w:p w14:paraId="20D1A138" w14:textId="77777777" w:rsidR="00FA5174" w:rsidRPr="00095DD3" w:rsidRDefault="00FA5174" w:rsidP="00BD2C4C">
            <w:pPr>
              <w:jc w:val="center"/>
              <w:rPr>
                <w:sz w:val="18"/>
                <w:szCs w:val="18"/>
              </w:rPr>
            </w:pPr>
            <w:r w:rsidRPr="00095DD3">
              <w:rPr>
                <w:sz w:val="18"/>
              </w:rPr>
              <w:t>686</w:t>
            </w:r>
          </w:p>
        </w:tc>
        <w:tc>
          <w:tcPr>
            <w:tcW w:w="1989" w:type="dxa"/>
            <w:vAlign w:val="center"/>
          </w:tcPr>
          <w:p w14:paraId="2522A861"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3DA24C35" w14:textId="77777777" w:rsidR="00FA5174" w:rsidRPr="00095DD3" w:rsidRDefault="00FA5174" w:rsidP="00BD2C4C">
            <w:pPr>
              <w:jc w:val="center"/>
              <w:rPr>
                <w:sz w:val="18"/>
                <w:szCs w:val="18"/>
              </w:rPr>
            </w:pPr>
          </w:p>
        </w:tc>
      </w:tr>
      <w:tr w:rsidR="00FA5174" w14:paraId="23AE7DB7" w14:textId="77777777" w:rsidTr="00BD2C4C">
        <w:trPr>
          <w:trHeight w:val="288"/>
        </w:trPr>
        <w:tc>
          <w:tcPr>
            <w:tcW w:w="3937" w:type="dxa"/>
            <w:gridSpan w:val="2"/>
            <w:vAlign w:val="center"/>
          </w:tcPr>
          <w:p w14:paraId="7201F89F" w14:textId="77777777" w:rsidR="00FA5174" w:rsidRPr="00CE3B2F" w:rsidRDefault="00FA5174" w:rsidP="00BD2C4C">
            <w:pPr>
              <w:rPr>
                <w:b/>
                <w:sz w:val="18"/>
                <w:szCs w:val="18"/>
              </w:rPr>
            </w:pPr>
            <w:r w:rsidRPr="00CE3B2F">
              <w:rPr>
                <w:b/>
                <w:sz w:val="18"/>
              </w:rPr>
              <w:t>Printer</w:t>
            </w:r>
            <w:r>
              <w:rPr>
                <w:b/>
                <w:sz w:val="18"/>
              </w:rPr>
              <w:t xml:space="preserve"> </w:t>
            </w:r>
            <w:r w:rsidRPr="00CE3B2F">
              <w:rPr>
                <w:b/>
                <w:sz w:val="18"/>
              </w:rPr>
              <w:t>(Ink</w:t>
            </w:r>
            <w:r>
              <w:rPr>
                <w:b/>
                <w:sz w:val="18"/>
              </w:rPr>
              <w:t xml:space="preserve"> </w:t>
            </w:r>
            <w:r w:rsidRPr="00CE3B2F">
              <w:rPr>
                <w:b/>
                <w:sz w:val="18"/>
              </w:rPr>
              <w:t>Jet)</w:t>
            </w:r>
          </w:p>
        </w:tc>
        <w:tc>
          <w:tcPr>
            <w:tcW w:w="1710" w:type="dxa"/>
            <w:vAlign w:val="center"/>
          </w:tcPr>
          <w:p w14:paraId="50ABDF73" w14:textId="77777777" w:rsidR="00FA5174" w:rsidRPr="00095DD3" w:rsidRDefault="00FA5174" w:rsidP="00BD2C4C">
            <w:pPr>
              <w:jc w:val="center"/>
              <w:rPr>
                <w:sz w:val="18"/>
                <w:szCs w:val="18"/>
              </w:rPr>
            </w:pPr>
            <w:r w:rsidRPr="00095DD3">
              <w:rPr>
                <w:sz w:val="18"/>
              </w:rPr>
              <w:t>6</w:t>
            </w:r>
          </w:p>
        </w:tc>
        <w:tc>
          <w:tcPr>
            <w:tcW w:w="1989" w:type="dxa"/>
            <w:vAlign w:val="center"/>
          </w:tcPr>
          <w:p w14:paraId="6CA829FF" w14:textId="77777777" w:rsidR="00FA5174" w:rsidRPr="00095DD3" w:rsidRDefault="00FA5174" w:rsidP="00BD2C4C">
            <w:pPr>
              <w:jc w:val="center"/>
              <w:rPr>
                <w:sz w:val="18"/>
                <w:szCs w:val="18"/>
              </w:rPr>
            </w:pPr>
            <w:r w:rsidRPr="00095DD3">
              <w:rPr>
                <w:sz w:val="18"/>
              </w:rPr>
              <w:t>0.0008</w:t>
            </w:r>
          </w:p>
        </w:tc>
        <w:tc>
          <w:tcPr>
            <w:tcW w:w="828" w:type="dxa"/>
            <w:vAlign w:val="center"/>
          </w:tcPr>
          <w:p w14:paraId="0A601912" w14:textId="77777777" w:rsidR="00FA5174" w:rsidRPr="00095DD3" w:rsidRDefault="00FA5174" w:rsidP="00BD2C4C">
            <w:pPr>
              <w:jc w:val="center"/>
              <w:rPr>
                <w:sz w:val="18"/>
                <w:szCs w:val="18"/>
              </w:rPr>
            </w:pPr>
            <w:r>
              <w:rPr>
                <w:sz w:val="18"/>
                <w:szCs w:val="18"/>
              </w:rPr>
              <w:t>1</w:t>
            </w:r>
          </w:p>
        </w:tc>
      </w:tr>
      <w:tr w:rsidR="00FA5174" w14:paraId="571BA166" w14:textId="77777777" w:rsidTr="00BD2C4C">
        <w:trPr>
          <w:trHeight w:val="288"/>
        </w:trPr>
        <w:tc>
          <w:tcPr>
            <w:tcW w:w="1822" w:type="dxa"/>
            <w:vMerge w:val="restart"/>
            <w:vAlign w:val="center"/>
          </w:tcPr>
          <w:p w14:paraId="78199577" w14:textId="77777777" w:rsidR="00FA5174" w:rsidRPr="00095DD3" w:rsidRDefault="00FA5174" w:rsidP="00BD2C4C">
            <w:pPr>
              <w:jc w:val="center"/>
              <w:rPr>
                <w:sz w:val="18"/>
                <w:szCs w:val="18"/>
              </w:rPr>
            </w:pPr>
            <w:r w:rsidRPr="004D0D56">
              <w:rPr>
                <w:b/>
                <w:sz w:val="18"/>
              </w:rPr>
              <w:t>Multifunction</w:t>
            </w:r>
            <w:r>
              <w:rPr>
                <w:b/>
                <w:sz w:val="18"/>
              </w:rPr>
              <w:t xml:space="preserve"> Device </w:t>
            </w:r>
            <w:r w:rsidRPr="004D0D56">
              <w:rPr>
                <w:b/>
                <w:sz w:val="18"/>
              </w:rPr>
              <w:t>(laser,</w:t>
            </w:r>
            <w:r>
              <w:rPr>
                <w:b/>
                <w:sz w:val="18"/>
              </w:rPr>
              <w:t xml:space="preserve"> </w:t>
            </w:r>
            <w:r w:rsidRPr="004D0D56">
              <w:rPr>
                <w:b/>
                <w:sz w:val="18"/>
              </w:rPr>
              <w:t>monochrome)</w:t>
            </w:r>
          </w:p>
        </w:tc>
        <w:tc>
          <w:tcPr>
            <w:tcW w:w="2115" w:type="dxa"/>
            <w:vAlign w:val="center"/>
          </w:tcPr>
          <w:p w14:paraId="0887FB15"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3B80A0D" w14:textId="77777777" w:rsidR="00FA5174" w:rsidRPr="00095DD3" w:rsidRDefault="00FA5174" w:rsidP="00BD2C4C">
            <w:pPr>
              <w:jc w:val="center"/>
              <w:rPr>
                <w:sz w:val="18"/>
                <w:szCs w:val="18"/>
              </w:rPr>
            </w:pPr>
            <w:r w:rsidRPr="00095DD3">
              <w:rPr>
                <w:sz w:val="18"/>
              </w:rPr>
              <w:t>57</w:t>
            </w:r>
          </w:p>
        </w:tc>
        <w:tc>
          <w:tcPr>
            <w:tcW w:w="1989" w:type="dxa"/>
            <w:vAlign w:val="center"/>
          </w:tcPr>
          <w:p w14:paraId="2666821F" w14:textId="77777777" w:rsidR="00FA5174" w:rsidRPr="00095DD3" w:rsidRDefault="00FA5174" w:rsidP="00BD2C4C">
            <w:pPr>
              <w:jc w:val="center"/>
              <w:rPr>
                <w:sz w:val="18"/>
                <w:szCs w:val="18"/>
              </w:rPr>
            </w:pPr>
            <w:r w:rsidRPr="00095DD3">
              <w:rPr>
                <w:sz w:val="18"/>
              </w:rPr>
              <w:t>0.0077</w:t>
            </w:r>
          </w:p>
        </w:tc>
        <w:tc>
          <w:tcPr>
            <w:tcW w:w="828" w:type="dxa"/>
            <w:vMerge w:val="restart"/>
            <w:vAlign w:val="center"/>
          </w:tcPr>
          <w:p w14:paraId="459A9A3B" w14:textId="77777777" w:rsidR="00FA5174" w:rsidRPr="00095DD3" w:rsidRDefault="00FA5174" w:rsidP="00BD2C4C">
            <w:pPr>
              <w:jc w:val="center"/>
              <w:rPr>
                <w:sz w:val="18"/>
                <w:szCs w:val="18"/>
              </w:rPr>
            </w:pPr>
            <w:r>
              <w:rPr>
                <w:sz w:val="18"/>
                <w:szCs w:val="18"/>
              </w:rPr>
              <w:t>1</w:t>
            </w:r>
          </w:p>
        </w:tc>
      </w:tr>
      <w:tr w:rsidR="00FA5174" w14:paraId="38861639" w14:textId="77777777" w:rsidTr="00BD2C4C">
        <w:trPr>
          <w:trHeight w:val="288"/>
        </w:trPr>
        <w:tc>
          <w:tcPr>
            <w:tcW w:w="1822" w:type="dxa"/>
            <w:vMerge/>
            <w:vAlign w:val="center"/>
          </w:tcPr>
          <w:p w14:paraId="5A0BA955" w14:textId="77777777" w:rsidR="00FA5174" w:rsidRPr="00095DD3" w:rsidRDefault="00FA5174" w:rsidP="00BD2C4C">
            <w:pPr>
              <w:rPr>
                <w:sz w:val="18"/>
                <w:szCs w:val="18"/>
              </w:rPr>
            </w:pPr>
          </w:p>
        </w:tc>
        <w:tc>
          <w:tcPr>
            <w:tcW w:w="2115" w:type="dxa"/>
            <w:vAlign w:val="center"/>
          </w:tcPr>
          <w:p w14:paraId="0C6C1592"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10</w:t>
            </w:r>
          </w:p>
        </w:tc>
        <w:tc>
          <w:tcPr>
            <w:tcW w:w="1710" w:type="dxa"/>
            <w:vAlign w:val="center"/>
          </w:tcPr>
          <w:p w14:paraId="298446E6" w14:textId="77777777" w:rsidR="00FA5174" w:rsidRPr="00095DD3" w:rsidRDefault="00FA5174" w:rsidP="00BD2C4C">
            <w:pPr>
              <w:jc w:val="center"/>
              <w:rPr>
                <w:sz w:val="18"/>
                <w:szCs w:val="18"/>
              </w:rPr>
            </w:pPr>
            <w:r w:rsidRPr="00095DD3">
              <w:rPr>
                <w:sz w:val="18"/>
              </w:rPr>
              <w:t>48</w:t>
            </w:r>
          </w:p>
        </w:tc>
        <w:tc>
          <w:tcPr>
            <w:tcW w:w="1989" w:type="dxa"/>
            <w:vAlign w:val="center"/>
          </w:tcPr>
          <w:p w14:paraId="52A0BC9F" w14:textId="77777777" w:rsidR="00FA5174" w:rsidRPr="00095DD3" w:rsidRDefault="00FA5174" w:rsidP="00BD2C4C">
            <w:pPr>
              <w:jc w:val="center"/>
              <w:rPr>
                <w:sz w:val="18"/>
                <w:szCs w:val="18"/>
              </w:rPr>
            </w:pPr>
            <w:r w:rsidRPr="00095DD3">
              <w:rPr>
                <w:sz w:val="18"/>
              </w:rPr>
              <w:t>0.0065</w:t>
            </w:r>
          </w:p>
        </w:tc>
        <w:tc>
          <w:tcPr>
            <w:tcW w:w="828" w:type="dxa"/>
            <w:vMerge/>
            <w:vAlign w:val="center"/>
          </w:tcPr>
          <w:p w14:paraId="7B70FC25" w14:textId="77777777" w:rsidR="00FA5174" w:rsidRPr="00095DD3" w:rsidRDefault="00FA5174" w:rsidP="00BD2C4C">
            <w:pPr>
              <w:jc w:val="center"/>
              <w:rPr>
                <w:sz w:val="18"/>
                <w:szCs w:val="18"/>
              </w:rPr>
            </w:pPr>
          </w:p>
        </w:tc>
      </w:tr>
      <w:tr w:rsidR="00FA5174" w14:paraId="46502480" w14:textId="77777777" w:rsidTr="00BD2C4C">
        <w:trPr>
          <w:trHeight w:val="288"/>
        </w:trPr>
        <w:tc>
          <w:tcPr>
            <w:tcW w:w="1822" w:type="dxa"/>
            <w:vMerge/>
            <w:vAlign w:val="center"/>
          </w:tcPr>
          <w:p w14:paraId="0B0F4913" w14:textId="77777777" w:rsidR="00FA5174" w:rsidRPr="00095DD3" w:rsidRDefault="00FA5174" w:rsidP="00BD2C4C">
            <w:pPr>
              <w:rPr>
                <w:sz w:val="18"/>
                <w:szCs w:val="18"/>
              </w:rPr>
            </w:pPr>
          </w:p>
        </w:tc>
        <w:tc>
          <w:tcPr>
            <w:tcW w:w="2115" w:type="dxa"/>
            <w:vAlign w:val="center"/>
          </w:tcPr>
          <w:p w14:paraId="64731280" w14:textId="77777777" w:rsidR="00FA5174" w:rsidRPr="00095DD3" w:rsidRDefault="00FA5174" w:rsidP="00BD2C4C">
            <w:pPr>
              <w:rPr>
                <w:sz w:val="18"/>
                <w:szCs w:val="18"/>
              </w:rPr>
            </w:pPr>
            <w:r w:rsidRPr="00095DD3">
              <w:rPr>
                <w:sz w:val="18"/>
              </w:rPr>
              <w:t>10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26</w:t>
            </w:r>
          </w:p>
        </w:tc>
        <w:tc>
          <w:tcPr>
            <w:tcW w:w="1710" w:type="dxa"/>
            <w:vAlign w:val="center"/>
          </w:tcPr>
          <w:p w14:paraId="2D99A5F9" w14:textId="77777777" w:rsidR="00FA5174" w:rsidRPr="00095DD3" w:rsidRDefault="00FA5174" w:rsidP="00BD2C4C">
            <w:pPr>
              <w:jc w:val="center"/>
              <w:rPr>
                <w:sz w:val="18"/>
                <w:szCs w:val="18"/>
              </w:rPr>
            </w:pPr>
            <w:r w:rsidRPr="00095DD3">
              <w:rPr>
                <w:sz w:val="18"/>
              </w:rPr>
              <w:t>52</w:t>
            </w:r>
          </w:p>
        </w:tc>
        <w:tc>
          <w:tcPr>
            <w:tcW w:w="1989" w:type="dxa"/>
            <w:vAlign w:val="center"/>
          </w:tcPr>
          <w:p w14:paraId="7A810364" w14:textId="77777777" w:rsidR="00FA5174" w:rsidRPr="00095DD3" w:rsidRDefault="00FA5174" w:rsidP="00BD2C4C">
            <w:pPr>
              <w:jc w:val="center"/>
              <w:rPr>
                <w:sz w:val="18"/>
                <w:szCs w:val="18"/>
              </w:rPr>
            </w:pPr>
            <w:r w:rsidRPr="00095DD3">
              <w:rPr>
                <w:sz w:val="18"/>
              </w:rPr>
              <w:t>0.0070</w:t>
            </w:r>
          </w:p>
        </w:tc>
        <w:tc>
          <w:tcPr>
            <w:tcW w:w="828" w:type="dxa"/>
            <w:vMerge/>
            <w:vAlign w:val="center"/>
          </w:tcPr>
          <w:p w14:paraId="426C0D89" w14:textId="77777777" w:rsidR="00FA5174" w:rsidRPr="00095DD3" w:rsidRDefault="00FA5174" w:rsidP="00BD2C4C">
            <w:pPr>
              <w:jc w:val="center"/>
              <w:rPr>
                <w:sz w:val="18"/>
                <w:szCs w:val="18"/>
              </w:rPr>
            </w:pPr>
          </w:p>
        </w:tc>
      </w:tr>
      <w:tr w:rsidR="00FA5174" w14:paraId="39037605" w14:textId="77777777" w:rsidTr="00BD2C4C">
        <w:trPr>
          <w:trHeight w:val="288"/>
        </w:trPr>
        <w:tc>
          <w:tcPr>
            <w:tcW w:w="1822" w:type="dxa"/>
            <w:vMerge/>
            <w:vAlign w:val="center"/>
          </w:tcPr>
          <w:p w14:paraId="0B951347" w14:textId="77777777" w:rsidR="00FA5174" w:rsidRPr="00095DD3" w:rsidRDefault="00FA5174" w:rsidP="00BD2C4C">
            <w:pPr>
              <w:rPr>
                <w:sz w:val="18"/>
                <w:szCs w:val="18"/>
              </w:rPr>
            </w:pPr>
          </w:p>
        </w:tc>
        <w:tc>
          <w:tcPr>
            <w:tcW w:w="2115" w:type="dxa"/>
            <w:vAlign w:val="center"/>
          </w:tcPr>
          <w:p w14:paraId="711136EC" w14:textId="77777777" w:rsidR="00FA5174" w:rsidRPr="00095DD3" w:rsidRDefault="00FA5174" w:rsidP="00BD2C4C">
            <w:pPr>
              <w:rPr>
                <w:sz w:val="18"/>
                <w:szCs w:val="18"/>
              </w:rPr>
            </w:pPr>
            <w:r w:rsidRPr="00095DD3">
              <w:rPr>
                <w:sz w:val="18"/>
              </w:rPr>
              <w:t>26</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3C74FB6A" w14:textId="77777777" w:rsidR="00FA5174" w:rsidRPr="00095DD3" w:rsidRDefault="00FA5174" w:rsidP="00BD2C4C">
            <w:pPr>
              <w:jc w:val="center"/>
              <w:rPr>
                <w:sz w:val="18"/>
                <w:szCs w:val="18"/>
              </w:rPr>
            </w:pPr>
            <w:r w:rsidRPr="00095DD3">
              <w:rPr>
                <w:sz w:val="18"/>
              </w:rPr>
              <w:t>93</w:t>
            </w:r>
          </w:p>
        </w:tc>
        <w:tc>
          <w:tcPr>
            <w:tcW w:w="1989" w:type="dxa"/>
            <w:vAlign w:val="center"/>
          </w:tcPr>
          <w:p w14:paraId="6EDDD8C3" w14:textId="77777777" w:rsidR="00FA5174" w:rsidRPr="00095DD3" w:rsidRDefault="00FA5174" w:rsidP="00BD2C4C">
            <w:pPr>
              <w:jc w:val="center"/>
              <w:rPr>
                <w:sz w:val="18"/>
                <w:szCs w:val="18"/>
              </w:rPr>
            </w:pPr>
            <w:r w:rsidRPr="00095DD3">
              <w:rPr>
                <w:sz w:val="18"/>
              </w:rPr>
              <w:t>0.0126</w:t>
            </w:r>
          </w:p>
        </w:tc>
        <w:tc>
          <w:tcPr>
            <w:tcW w:w="828" w:type="dxa"/>
            <w:vMerge/>
            <w:vAlign w:val="center"/>
          </w:tcPr>
          <w:p w14:paraId="4FD1A713" w14:textId="77777777" w:rsidR="00FA5174" w:rsidRPr="00095DD3" w:rsidRDefault="00FA5174" w:rsidP="00BD2C4C">
            <w:pPr>
              <w:jc w:val="center"/>
              <w:rPr>
                <w:sz w:val="18"/>
                <w:szCs w:val="18"/>
              </w:rPr>
            </w:pPr>
          </w:p>
        </w:tc>
      </w:tr>
      <w:tr w:rsidR="00FA5174" w14:paraId="5B4DA1B7" w14:textId="77777777" w:rsidTr="00BD2C4C">
        <w:trPr>
          <w:trHeight w:val="288"/>
        </w:trPr>
        <w:tc>
          <w:tcPr>
            <w:tcW w:w="1822" w:type="dxa"/>
            <w:vMerge/>
            <w:vAlign w:val="center"/>
          </w:tcPr>
          <w:p w14:paraId="54D369CB" w14:textId="77777777" w:rsidR="00FA5174" w:rsidRPr="00095DD3" w:rsidRDefault="00FA5174" w:rsidP="00BD2C4C">
            <w:pPr>
              <w:rPr>
                <w:sz w:val="18"/>
                <w:szCs w:val="18"/>
              </w:rPr>
            </w:pPr>
          </w:p>
        </w:tc>
        <w:tc>
          <w:tcPr>
            <w:tcW w:w="2115" w:type="dxa"/>
            <w:vAlign w:val="center"/>
          </w:tcPr>
          <w:p w14:paraId="4D8E71A1"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50</w:t>
            </w:r>
          </w:p>
        </w:tc>
        <w:tc>
          <w:tcPr>
            <w:tcW w:w="1710" w:type="dxa"/>
            <w:vAlign w:val="center"/>
          </w:tcPr>
          <w:p w14:paraId="6CAA0201" w14:textId="77777777" w:rsidR="00FA5174" w:rsidRPr="00095DD3" w:rsidRDefault="00FA5174" w:rsidP="00BD2C4C">
            <w:pPr>
              <w:jc w:val="center"/>
              <w:rPr>
                <w:sz w:val="18"/>
                <w:szCs w:val="18"/>
              </w:rPr>
            </w:pPr>
            <w:r w:rsidRPr="00095DD3">
              <w:rPr>
                <w:sz w:val="18"/>
              </w:rPr>
              <w:t>248</w:t>
            </w:r>
          </w:p>
        </w:tc>
        <w:tc>
          <w:tcPr>
            <w:tcW w:w="1989" w:type="dxa"/>
            <w:vAlign w:val="center"/>
          </w:tcPr>
          <w:p w14:paraId="511BDC5E" w14:textId="77777777" w:rsidR="00FA5174" w:rsidRPr="00095DD3" w:rsidRDefault="00FA5174" w:rsidP="00BD2C4C">
            <w:pPr>
              <w:jc w:val="center"/>
              <w:rPr>
                <w:sz w:val="18"/>
                <w:szCs w:val="18"/>
              </w:rPr>
            </w:pPr>
            <w:r w:rsidRPr="00095DD3">
              <w:rPr>
                <w:sz w:val="18"/>
              </w:rPr>
              <w:t>0.0335</w:t>
            </w:r>
          </w:p>
        </w:tc>
        <w:tc>
          <w:tcPr>
            <w:tcW w:w="828" w:type="dxa"/>
            <w:vMerge/>
            <w:vAlign w:val="center"/>
          </w:tcPr>
          <w:p w14:paraId="34E1F3AA" w14:textId="77777777" w:rsidR="00FA5174" w:rsidRPr="00095DD3" w:rsidRDefault="00FA5174" w:rsidP="00BD2C4C">
            <w:pPr>
              <w:jc w:val="center"/>
              <w:rPr>
                <w:sz w:val="18"/>
                <w:szCs w:val="18"/>
              </w:rPr>
            </w:pPr>
          </w:p>
        </w:tc>
      </w:tr>
      <w:tr w:rsidR="00FA5174" w14:paraId="0E33BFDD" w14:textId="77777777" w:rsidTr="00BD2C4C">
        <w:trPr>
          <w:trHeight w:val="288"/>
        </w:trPr>
        <w:tc>
          <w:tcPr>
            <w:tcW w:w="1822" w:type="dxa"/>
            <w:vMerge/>
            <w:vAlign w:val="center"/>
          </w:tcPr>
          <w:p w14:paraId="4C41C4F8" w14:textId="77777777" w:rsidR="00FA5174" w:rsidRPr="00095DD3" w:rsidRDefault="00FA5174" w:rsidP="00BD2C4C">
            <w:pPr>
              <w:rPr>
                <w:sz w:val="18"/>
                <w:szCs w:val="18"/>
              </w:rPr>
            </w:pPr>
          </w:p>
        </w:tc>
        <w:tc>
          <w:tcPr>
            <w:tcW w:w="2115" w:type="dxa"/>
            <w:vAlign w:val="center"/>
          </w:tcPr>
          <w:p w14:paraId="122E2F9E" w14:textId="77777777" w:rsidR="00FA5174" w:rsidRPr="00095DD3" w:rsidRDefault="00FA5174" w:rsidP="00BD2C4C">
            <w:pPr>
              <w:rPr>
                <w:sz w:val="18"/>
                <w:szCs w:val="18"/>
              </w:rPr>
            </w:pPr>
            <w:r w:rsidRPr="00095DD3">
              <w:rPr>
                <w:sz w:val="18"/>
              </w:rPr>
              <w:t>50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68</w:t>
            </w:r>
          </w:p>
        </w:tc>
        <w:tc>
          <w:tcPr>
            <w:tcW w:w="1710" w:type="dxa"/>
            <w:vAlign w:val="center"/>
          </w:tcPr>
          <w:p w14:paraId="10E58BDB" w14:textId="77777777" w:rsidR="00FA5174" w:rsidRPr="00095DD3" w:rsidRDefault="00FA5174" w:rsidP="00BD2C4C">
            <w:pPr>
              <w:jc w:val="center"/>
              <w:rPr>
                <w:sz w:val="18"/>
                <w:szCs w:val="18"/>
              </w:rPr>
            </w:pPr>
            <w:r w:rsidRPr="00095DD3">
              <w:rPr>
                <w:sz w:val="18"/>
              </w:rPr>
              <w:t>420</w:t>
            </w:r>
          </w:p>
        </w:tc>
        <w:tc>
          <w:tcPr>
            <w:tcW w:w="1989" w:type="dxa"/>
            <w:vAlign w:val="center"/>
          </w:tcPr>
          <w:p w14:paraId="513300A9" w14:textId="77777777" w:rsidR="00FA5174" w:rsidRPr="00095DD3" w:rsidRDefault="00FA5174" w:rsidP="00BD2C4C">
            <w:pPr>
              <w:jc w:val="center"/>
              <w:rPr>
                <w:sz w:val="18"/>
                <w:szCs w:val="18"/>
              </w:rPr>
            </w:pPr>
            <w:r w:rsidRPr="00095DD3">
              <w:rPr>
                <w:sz w:val="18"/>
              </w:rPr>
              <w:t>0.0567</w:t>
            </w:r>
          </w:p>
        </w:tc>
        <w:tc>
          <w:tcPr>
            <w:tcW w:w="828" w:type="dxa"/>
            <w:vMerge/>
            <w:vAlign w:val="center"/>
          </w:tcPr>
          <w:p w14:paraId="2CAD44C3" w14:textId="77777777" w:rsidR="00FA5174" w:rsidRPr="00095DD3" w:rsidRDefault="00FA5174" w:rsidP="00BD2C4C">
            <w:pPr>
              <w:jc w:val="center"/>
              <w:rPr>
                <w:sz w:val="18"/>
                <w:szCs w:val="18"/>
              </w:rPr>
            </w:pPr>
          </w:p>
        </w:tc>
      </w:tr>
      <w:tr w:rsidR="00FA5174" w14:paraId="46ED2196" w14:textId="77777777" w:rsidTr="00BD2C4C">
        <w:trPr>
          <w:trHeight w:val="288"/>
        </w:trPr>
        <w:tc>
          <w:tcPr>
            <w:tcW w:w="1822" w:type="dxa"/>
            <w:vMerge/>
            <w:vAlign w:val="center"/>
          </w:tcPr>
          <w:p w14:paraId="72543EA6" w14:textId="77777777" w:rsidR="00FA5174" w:rsidRPr="00095DD3" w:rsidRDefault="00FA5174" w:rsidP="00BD2C4C">
            <w:pPr>
              <w:rPr>
                <w:sz w:val="18"/>
                <w:szCs w:val="18"/>
              </w:rPr>
            </w:pPr>
          </w:p>
        </w:tc>
        <w:tc>
          <w:tcPr>
            <w:tcW w:w="2115" w:type="dxa"/>
            <w:vAlign w:val="center"/>
          </w:tcPr>
          <w:p w14:paraId="24F45D71" w14:textId="77777777" w:rsidR="00FA5174" w:rsidRPr="00095DD3" w:rsidRDefault="00FA5174" w:rsidP="00BD2C4C">
            <w:pPr>
              <w:rPr>
                <w:sz w:val="18"/>
                <w:szCs w:val="18"/>
              </w:rPr>
            </w:pPr>
            <w:r w:rsidRPr="00095DD3">
              <w:rPr>
                <w:sz w:val="18"/>
              </w:rPr>
              <w:t>68</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80</w:t>
            </w:r>
          </w:p>
        </w:tc>
        <w:tc>
          <w:tcPr>
            <w:tcW w:w="1710" w:type="dxa"/>
            <w:vAlign w:val="center"/>
          </w:tcPr>
          <w:p w14:paraId="4DB18AB2" w14:textId="77777777" w:rsidR="00FA5174" w:rsidRPr="00095DD3" w:rsidRDefault="00FA5174" w:rsidP="00BD2C4C">
            <w:pPr>
              <w:jc w:val="center"/>
              <w:rPr>
                <w:sz w:val="18"/>
                <w:szCs w:val="18"/>
              </w:rPr>
            </w:pPr>
            <w:r w:rsidRPr="00095DD3">
              <w:rPr>
                <w:sz w:val="18"/>
              </w:rPr>
              <w:t>597</w:t>
            </w:r>
          </w:p>
        </w:tc>
        <w:tc>
          <w:tcPr>
            <w:tcW w:w="1989" w:type="dxa"/>
            <w:vAlign w:val="center"/>
          </w:tcPr>
          <w:p w14:paraId="2F22B5EB" w14:textId="77777777" w:rsidR="00FA5174" w:rsidRPr="00095DD3" w:rsidRDefault="00FA5174" w:rsidP="00BD2C4C">
            <w:pPr>
              <w:jc w:val="center"/>
              <w:rPr>
                <w:sz w:val="18"/>
                <w:szCs w:val="18"/>
              </w:rPr>
            </w:pPr>
            <w:r w:rsidRPr="00095DD3">
              <w:rPr>
                <w:sz w:val="18"/>
              </w:rPr>
              <w:t>0.0806</w:t>
            </w:r>
          </w:p>
        </w:tc>
        <w:tc>
          <w:tcPr>
            <w:tcW w:w="828" w:type="dxa"/>
            <w:vMerge/>
            <w:vAlign w:val="center"/>
          </w:tcPr>
          <w:p w14:paraId="61A9B762" w14:textId="77777777" w:rsidR="00FA5174" w:rsidRPr="00095DD3" w:rsidRDefault="00FA5174" w:rsidP="00BD2C4C">
            <w:pPr>
              <w:jc w:val="center"/>
              <w:rPr>
                <w:sz w:val="18"/>
                <w:szCs w:val="18"/>
              </w:rPr>
            </w:pPr>
          </w:p>
        </w:tc>
      </w:tr>
      <w:tr w:rsidR="00FA5174" w14:paraId="0DD1435E" w14:textId="77777777" w:rsidTr="00BD2C4C">
        <w:trPr>
          <w:trHeight w:val="288"/>
        </w:trPr>
        <w:tc>
          <w:tcPr>
            <w:tcW w:w="1822" w:type="dxa"/>
            <w:vMerge/>
            <w:vAlign w:val="center"/>
          </w:tcPr>
          <w:p w14:paraId="122E626B" w14:textId="77777777" w:rsidR="00FA5174" w:rsidRPr="00095DD3" w:rsidRDefault="00FA5174" w:rsidP="00BD2C4C">
            <w:pPr>
              <w:rPr>
                <w:sz w:val="18"/>
                <w:szCs w:val="18"/>
              </w:rPr>
            </w:pPr>
          </w:p>
        </w:tc>
        <w:tc>
          <w:tcPr>
            <w:tcW w:w="2115" w:type="dxa"/>
            <w:vAlign w:val="center"/>
          </w:tcPr>
          <w:p w14:paraId="18825E11" w14:textId="77777777" w:rsidR="00FA5174" w:rsidRPr="00095DD3" w:rsidRDefault="00FA5174" w:rsidP="00BD2C4C">
            <w:pPr>
              <w:rPr>
                <w:sz w:val="18"/>
                <w:szCs w:val="18"/>
              </w:rPr>
            </w:pPr>
            <w:r>
              <w:rPr>
                <w:sz w:val="18"/>
              </w:rPr>
              <w:t xml:space="preserve">&gt; 80 </w:t>
            </w:r>
            <w:r w:rsidRPr="00095DD3">
              <w:rPr>
                <w:sz w:val="18"/>
              </w:rPr>
              <w:t>images/min</w:t>
            </w:r>
          </w:p>
        </w:tc>
        <w:tc>
          <w:tcPr>
            <w:tcW w:w="1710" w:type="dxa"/>
            <w:vAlign w:val="center"/>
          </w:tcPr>
          <w:p w14:paraId="5C5F78AF" w14:textId="77777777" w:rsidR="00FA5174" w:rsidRPr="00095DD3" w:rsidRDefault="00FA5174" w:rsidP="00BD2C4C">
            <w:pPr>
              <w:jc w:val="center"/>
              <w:rPr>
                <w:sz w:val="18"/>
                <w:szCs w:val="18"/>
              </w:rPr>
            </w:pPr>
            <w:r w:rsidRPr="00095DD3">
              <w:rPr>
                <w:sz w:val="18"/>
              </w:rPr>
              <w:t>764</w:t>
            </w:r>
          </w:p>
        </w:tc>
        <w:tc>
          <w:tcPr>
            <w:tcW w:w="1989" w:type="dxa"/>
            <w:vAlign w:val="center"/>
          </w:tcPr>
          <w:p w14:paraId="55A5A87D" w14:textId="77777777" w:rsidR="00FA5174" w:rsidRPr="00095DD3" w:rsidRDefault="00FA5174" w:rsidP="00BD2C4C">
            <w:pPr>
              <w:jc w:val="center"/>
              <w:rPr>
                <w:sz w:val="18"/>
                <w:szCs w:val="18"/>
              </w:rPr>
            </w:pPr>
            <w:r w:rsidRPr="00095DD3">
              <w:rPr>
                <w:sz w:val="18"/>
              </w:rPr>
              <w:t>0.1031</w:t>
            </w:r>
          </w:p>
        </w:tc>
        <w:tc>
          <w:tcPr>
            <w:tcW w:w="828" w:type="dxa"/>
            <w:vMerge/>
            <w:vAlign w:val="center"/>
          </w:tcPr>
          <w:p w14:paraId="4F3DB839" w14:textId="77777777" w:rsidR="00FA5174" w:rsidRPr="00095DD3" w:rsidRDefault="00FA5174" w:rsidP="00BD2C4C">
            <w:pPr>
              <w:jc w:val="center"/>
              <w:rPr>
                <w:sz w:val="18"/>
                <w:szCs w:val="18"/>
              </w:rPr>
            </w:pPr>
          </w:p>
        </w:tc>
      </w:tr>
      <w:tr w:rsidR="00FA5174" w14:paraId="40099B1A" w14:textId="77777777" w:rsidTr="00BD2C4C">
        <w:trPr>
          <w:trHeight w:val="288"/>
        </w:trPr>
        <w:tc>
          <w:tcPr>
            <w:tcW w:w="3937" w:type="dxa"/>
            <w:gridSpan w:val="2"/>
            <w:vAlign w:val="center"/>
          </w:tcPr>
          <w:p w14:paraId="30122CC4" w14:textId="77777777" w:rsidR="00FA5174" w:rsidRPr="00CE3B2F" w:rsidRDefault="00FA5174" w:rsidP="00BD2C4C">
            <w:pPr>
              <w:rPr>
                <w:b/>
                <w:sz w:val="18"/>
                <w:szCs w:val="18"/>
              </w:rPr>
            </w:pPr>
            <w:r w:rsidRPr="00CE3B2F">
              <w:rPr>
                <w:b/>
                <w:sz w:val="18"/>
              </w:rPr>
              <w:t>Multifunction</w:t>
            </w:r>
            <w:r>
              <w:rPr>
                <w:b/>
                <w:sz w:val="18"/>
              </w:rPr>
              <w:t xml:space="preserve"> Device </w:t>
            </w:r>
            <w:r w:rsidRPr="00CE3B2F">
              <w:rPr>
                <w:b/>
                <w:sz w:val="18"/>
              </w:rPr>
              <w:t>(Ink</w:t>
            </w:r>
            <w:r>
              <w:rPr>
                <w:b/>
                <w:sz w:val="18"/>
              </w:rPr>
              <w:t xml:space="preserve"> </w:t>
            </w:r>
            <w:r w:rsidRPr="00CE3B2F">
              <w:rPr>
                <w:b/>
                <w:sz w:val="18"/>
              </w:rPr>
              <w:t>Jet)</w:t>
            </w:r>
          </w:p>
        </w:tc>
        <w:tc>
          <w:tcPr>
            <w:tcW w:w="1710" w:type="dxa"/>
            <w:vAlign w:val="center"/>
          </w:tcPr>
          <w:p w14:paraId="444C16D9" w14:textId="77777777" w:rsidR="00FA5174" w:rsidRPr="00095DD3" w:rsidRDefault="00FA5174" w:rsidP="00BD2C4C">
            <w:pPr>
              <w:jc w:val="center"/>
              <w:rPr>
                <w:sz w:val="18"/>
                <w:szCs w:val="18"/>
              </w:rPr>
            </w:pPr>
            <w:r w:rsidRPr="00095DD3">
              <w:rPr>
                <w:sz w:val="18"/>
              </w:rPr>
              <w:t>6</w:t>
            </w:r>
          </w:p>
        </w:tc>
        <w:tc>
          <w:tcPr>
            <w:tcW w:w="1989" w:type="dxa"/>
            <w:vAlign w:val="center"/>
          </w:tcPr>
          <w:p w14:paraId="36154CCA" w14:textId="77777777" w:rsidR="00FA5174" w:rsidRPr="00095DD3" w:rsidRDefault="00FA5174" w:rsidP="00BD2C4C">
            <w:pPr>
              <w:jc w:val="center"/>
              <w:rPr>
                <w:sz w:val="18"/>
                <w:szCs w:val="18"/>
              </w:rPr>
            </w:pPr>
            <w:r w:rsidRPr="00095DD3">
              <w:rPr>
                <w:sz w:val="18"/>
              </w:rPr>
              <w:t>0.0008</w:t>
            </w:r>
          </w:p>
        </w:tc>
        <w:tc>
          <w:tcPr>
            <w:tcW w:w="828" w:type="dxa"/>
            <w:vAlign w:val="center"/>
          </w:tcPr>
          <w:p w14:paraId="6A2F9F92" w14:textId="77777777" w:rsidR="00FA5174" w:rsidRPr="00095DD3" w:rsidRDefault="00FA5174" w:rsidP="00BD2C4C">
            <w:pPr>
              <w:jc w:val="center"/>
              <w:rPr>
                <w:sz w:val="18"/>
                <w:szCs w:val="18"/>
              </w:rPr>
            </w:pPr>
            <w:r>
              <w:rPr>
                <w:sz w:val="18"/>
                <w:szCs w:val="18"/>
              </w:rPr>
              <w:t>1</w:t>
            </w:r>
          </w:p>
        </w:tc>
      </w:tr>
      <w:tr w:rsidR="00FA5174" w14:paraId="1A546790" w14:textId="77777777" w:rsidTr="00BD2C4C">
        <w:trPr>
          <w:trHeight w:val="288"/>
        </w:trPr>
        <w:tc>
          <w:tcPr>
            <w:tcW w:w="3937" w:type="dxa"/>
            <w:gridSpan w:val="2"/>
            <w:vAlign w:val="center"/>
          </w:tcPr>
          <w:p w14:paraId="4B8FFFF9" w14:textId="77777777" w:rsidR="00FA5174" w:rsidRPr="00CE3B2F" w:rsidRDefault="00FA5174" w:rsidP="00BD2C4C">
            <w:pPr>
              <w:rPr>
                <w:b/>
                <w:sz w:val="18"/>
                <w:szCs w:val="18"/>
              </w:rPr>
            </w:pPr>
            <w:r w:rsidRPr="00CE3B2F">
              <w:rPr>
                <w:b/>
                <w:sz w:val="18"/>
              </w:rPr>
              <w:t>Monitor</w:t>
            </w:r>
          </w:p>
        </w:tc>
        <w:tc>
          <w:tcPr>
            <w:tcW w:w="1710" w:type="dxa"/>
            <w:vAlign w:val="center"/>
          </w:tcPr>
          <w:p w14:paraId="6E5BD0E4" w14:textId="77777777" w:rsidR="00FA5174" w:rsidRPr="00095DD3" w:rsidRDefault="00FA5174" w:rsidP="00BD2C4C">
            <w:pPr>
              <w:jc w:val="center"/>
              <w:rPr>
                <w:sz w:val="18"/>
                <w:szCs w:val="18"/>
              </w:rPr>
            </w:pPr>
            <w:r w:rsidRPr="00095DD3">
              <w:rPr>
                <w:sz w:val="18"/>
              </w:rPr>
              <w:t>24</w:t>
            </w:r>
          </w:p>
        </w:tc>
        <w:tc>
          <w:tcPr>
            <w:tcW w:w="1989" w:type="dxa"/>
            <w:vAlign w:val="center"/>
          </w:tcPr>
          <w:p w14:paraId="5369A813" w14:textId="77777777" w:rsidR="00FA5174" w:rsidRPr="00095DD3" w:rsidRDefault="00FA5174" w:rsidP="00BD2C4C">
            <w:pPr>
              <w:jc w:val="center"/>
              <w:rPr>
                <w:sz w:val="18"/>
                <w:szCs w:val="18"/>
              </w:rPr>
            </w:pPr>
            <w:r w:rsidRPr="00095DD3">
              <w:rPr>
                <w:sz w:val="18"/>
              </w:rPr>
              <w:t>0.0032</w:t>
            </w:r>
          </w:p>
        </w:tc>
        <w:tc>
          <w:tcPr>
            <w:tcW w:w="828" w:type="dxa"/>
            <w:vAlign w:val="center"/>
          </w:tcPr>
          <w:p w14:paraId="1761B473" w14:textId="77777777" w:rsidR="00FA5174" w:rsidRPr="00095DD3" w:rsidRDefault="00FA5174" w:rsidP="00BD2C4C">
            <w:pPr>
              <w:jc w:val="center"/>
              <w:rPr>
                <w:sz w:val="18"/>
                <w:szCs w:val="18"/>
              </w:rPr>
            </w:pPr>
            <w:r w:rsidRPr="00095DD3">
              <w:rPr>
                <w:sz w:val="18"/>
              </w:rPr>
              <w:t>1</w:t>
            </w:r>
          </w:p>
        </w:tc>
      </w:tr>
    </w:tbl>
    <w:p w14:paraId="3315B33D" w14:textId="77777777" w:rsidR="00FA5174" w:rsidRDefault="00FA5174" w:rsidP="00FA5174"/>
    <w:p w14:paraId="628A0047" w14:textId="77777777" w:rsidR="00FA5174" w:rsidRDefault="00FA5174" w:rsidP="00FA5174">
      <w:pPr>
        <w:pStyle w:val="SubStyle"/>
      </w:pPr>
      <w:r>
        <w:t>Evaluation Protocols</w:t>
      </w:r>
    </w:p>
    <w:p w14:paraId="63398AD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18F6AC3" w14:textId="77777777" w:rsidR="00FA5174" w:rsidRDefault="00FA5174" w:rsidP="00FA5174">
      <w:pPr>
        <w:pStyle w:val="BodyText"/>
        <w:ind w:right="0"/>
        <w:rPr>
          <w:rFonts w:cs="Arial"/>
        </w:rPr>
      </w:pPr>
    </w:p>
    <w:p w14:paraId="65FF97D3" w14:textId="77777777" w:rsidR="00FA5174" w:rsidRDefault="00FA5174" w:rsidP="00FA5174">
      <w:pPr>
        <w:pStyle w:val="SubStyle"/>
        <w:rPr>
          <w:rStyle w:val="Strong"/>
          <w:sz w:val="18"/>
        </w:rPr>
      </w:pPr>
      <w:r>
        <w:lastRenderedPageBreak/>
        <w:t xml:space="preserve">Sources </w:t>
      </w:r>
    </w:p>
    <w:p w14:paraId="19706374" w14:textId="2CBB46AA" w:rsidR="00FA5174" w:rsidRPr="006A69CB" w:rsidRDefault="00FA5174" w:rsidP="0037671D">
      <w:pPr>
        <w:pStyle w:val="source10"/>
        <w:numPr>
          <w:ilvl w:val="0"/>
          <w:numId w:val="32"/>
        </w:numPr>
        <w:spacing w:after="120"/>
        <w:ind w:left="360"/>
        <w:jc w:val="left"/>
      </w:pPr>
      <w:r w:rsidRPr="006A69CB">
        <w:rPr>
          <w:rStyle w:val="Strong"/>
        </w:rPr>
        <w:t xml:space="preserve">ENERGY STAR Office Equipment Calculator </w:t>
      </w:r>
      <w:hyperlink r:id="rId237" w:history="1">
        <w:r w:rsidRPr="006A69CB">
          <w:rPr>
            <w:rStyle w:val="Hyperlink"/>
          </w:rPr>
          <w:t>http://www.energystar.gov/sites/default/files/asset/document/Office%20Equipment%20Calculator.xlsx</w:t>
        </w:r>
      </w:hyperlink>
      <w:r w:rsidRPr="006A69CB">
        <w:rPr>
          <w:rStyle w:val="Strong"/>
          <w:b w:val="0"/>
        </w:rPr>
        <w:t xml:space="preserve"> </w:t>
      </w:r>
      <w:r w:rsidRPr="006A69CB">
        <w:t>(Referenced latest version released in October 2016). Default values were used. Using a commercial office equipment load shape, the percentage of total savings that occur during the PJM peak demand period was calculated and multiplied by the energy savings.</w:t>
      </w:r>
      <w:bookmarkEnd w:id="3089"/>
      <w:bookmarkEnd w:id="3090"/>
      <w:bookmarkEnd w:id="3091"/>
      <w:r w:rsidRPr="006A69CB">
        <w:t xml:space="preserve">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07A41EE7" w14:textId="77777777" w:rsidR="00FA5174" w:rsidRDefault="00FA5174" w:rsidP="00FA5174">
      <w:pPr>
        <w:rPr>
          <w:rFonts w:eastAsiaTheme="minorHAnsi" w:cs="Arial"/>
        </w:rPr>
      </w:pPr>
    </w:p>
    <w:p w14:paraId="3E423B84" w14:textId="77777777" w:rsidR="00FA5174" w:rsidRPr="006A69CB" w:rsidRDefault="00FA5174" w:rsidP="00FA5174">
      <w:pPr>
        <w:rPr>
          <w:rFonts w:eastAsiaTheme="minorHAnsi" w:cs="Arial"/>
        </w:rPr>
        <w:sectPr w:rsidR="00FA5174" w:rsidRPr="006A69CB" w:rsidSect="00BD2C4C">
          <w:footerReference w:type="default" r:id="rId238"/>
          <w:footerReference w:type="first" r:id="rId239"/>
          <w:pgSz w:w="12240" w:h="15840"/>
          <w:pgMar w:top="1440" w:right="1800" w:bottom="1440" w:left="1800" w:header="720" w:footer="501" w:gutter="0"/>
          <w:cols w:space="720"/>
        </w:sectPr>
      </w:pPr>
    </w:p>
    <w:p w14:paraId="0DF20841" w14:textId="77777777" w:rsidR="00FA5174" w:rsidRDefault="00FA5174" w:rsidP="002C1663">
      <w:pPr>
        <w:pStyle w:val="Heading3"/>
      </w:pPr>
      <w:bookmarkStart w:id="3110" w:name="_Toc48143054"/>
      <w:r>
        <w:lastRenderedPageBreak/>
        <w:t>Advanced Power Strips</w:t>
      </w:r>
      <w:bookmarkEnd w:id="3110"/>
      <w:r>
        <w:t xml:space="preserve"> </w:t>
      </w:r>
    </w:p>
    <w:tbl>
      <w:tblPr>
        <w:tblW w:w="8520" w:type="dxa"/>
        <w:tblInd w:w="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920"/>
      </w:tblGrid>
      <w:tr w:rsidR="00FA5174" w:rsidRPr="001D3B81" w14:paraId="1C5B7074"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19335C2A" w14:textId="77777777" w:rsidR="00FA5174" w:rsidRPr="00C01521" w:rsidRDefault="00FA5174" w:rsidP="00BD2C4C">
            <w:pPr>
              <w:pStyle w:val="TableCell"/>
              <w:spacing w:before="60" w:after="60"/>
              <w:ind w:left="142"/>
              <w:rPr>
                <w:b/>
                <w:bCs/>
                <w:color w:val="000000"/>
              </w:rPr>
            </w:pPr>
            <w:bookmarkStart w:id="3111" w:name="_Hlk519605840"/>
            <w:r w:rsidRPr="00C01521">
              <w:rPr>
                <w:b/>
                <w:bCs/>
                <w:color w:val="000000"/>
              </w:rPr>
              <w:t>Target</w:t>
            </w:r>
            <w:r>
              <w:rPr>
                <w:b/>
                <w:bCs/>
                <w:color w:val="000000"/>
              </w:rPr>
              <w:t xml:space="preserve"> </w:t>
            </w:r>
            <w:r w:rsidRPr="00C01521">
              <w:rPr>
                <w:b/>
                <w:bCs/>
                <w:color w:val="000000"/>
              </w:rPr>
              <w:t>Sector</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626373B9" w14:textId="77777777" w:rsidR="00FA5174" w:rsidRPr="001D3B81" w:rsidRDefault="00FA5174" w:rsidP="00BD2C4C">
            <w:pPr>
              <w:spacing w:before="40" w:after="40"/>
              <w:jc w:val="center"/>
            </w:pPr>
            <w:r w:rsidRPr="001D3B81">
              <w:rPr>
                <w:rFonts w:cs="Arial"/>
                <w:color w:val="000000"/>
                <w:sz w:val="18"/>
                <w:szCs w:val="18"/>
              </w:rPr>
              <w:t>Residential</w:t>
            </w:r>
            <w:r>
              <w:rPr>
                <w:rFonts w:cs="Arial"/>
                <w:color w:val="000000"/>
                <w:sz w:val="18"/>
                <w:szCs w:val="18"/>
              </w:rPr>
              <w:t xml:space="preserve"> </w:t>
            </w:r>
            <w:r w:rsidRPr="001D3B81">
              <w:rPr>
                <w:rFonts w:cs="Arial"/>
                <w:color w:val="000000"/>
                <w:sz w:val="18"/>
                <w:szCs w:val="18"/>
              </w:rPr>
              <w:t>Establishments</w:t>
            </w:r>
            <w:r>
              <w:rPr>
                <w:rFonts w:cs="Arial"/>
                <w:sz w:val="18"/>
                <w:szCs w:val="18"/>
              </w:rPr>
              <w:t xml:space="preserve"> </w:t>
            </w:r>
          </w:p>
        </w:tc>
      </w:tr>
      <w:tr w:rsidR="00FA5174" w:rsidRPr="001D3B81" w14:paraId="64550A76"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AF5C95C"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Unit</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23AC99B" w14:textId="77777777" w:rsidR="00FA5174" w:rsidRPr="001D3B81" w:rsidRDefault="00FA5174" w:rsidP="00BD2C4C">
            <w:pPr>
              <w:spacing w:before="40" w:after="40"/>
              <w:jc w:val="center"/>
            </w:pPr>
            <w:r w:rsidRPr="001D3B81">
              <w:rPr>
                <w:rFonts w:cs="Arial"/>
                <w:color w:val="000000"/>
                <w:sz w:val="18"/>
                <w:szCs w:val="18"/>
              </w:rPr>
              <w:t>Per</w:t>
            </w:r>
            <w:r>
              <w:rPr>
                <w:rFonts w:cs="Arial"/>
                <w:color w:val="000000"/>
                <w:sz w:val="18"/>
                <w:szCs w:val="18"/>
              </w:rPr>
              <w:t xml:space="preserve"> Advanced Power Strip</w:t>
            </w:r>
            <w:r>
              <w:rPr>
                <w:rFonts w:cs="Arial"/>
                <w:sz w:val="18"/>
                <w:szCs w:val="18"/>
              </w:rPr>
              <w:t xml:space="preserve"> </w:t>
            </w:r>
          </w:p>
        </w:tc>
      </w:tr>
      <w:tr w:rsidR="00FA5174" w:rsidRPr="001D3B81" w14:paraId="4361019A"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2D7F31D3"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Life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3A74725" w14:textId="77777777" w:rsidR="00FA5174" w:rsidRPr="001D3B81" w:rsidRDefault="00FA5174" w:rsidP="00BD2C4C">
            <w:pPr>
              <w:spacing w:before="40" w:after="40"/>
              <w:jc w:val="center"/>
            </w:pPr>
            <w:r>
              <w:rPr>
                <w:rFonts w:cs="Arial"/>
                <w:color w:val="000000"/>
                <w:sz w:val="18"/>
                <w:szCs w:val="18"/>
              </w:rPr>
              <w:t xml:space="preserve">5 </w:t>
            </w:r>
            <w:r w:rsidRPr="001D3B81">
              <w:rPr>
                <w:rFonts w:cs="Arial"/>
                <w:color w:val="000000"/>
                <w:sz w:val="18"/>
                <w:szCs w:val="18"/>
              </w:rPr>
              <w:t>years</w:t>
            </w:r>
            <w:r w:rsidRPr="00C97AE3">
              <w:rPr>
                <w:rFonts w:cs="Arial"/>
                <w:color w:val="000000"/>
                <w:sz w:val="18"/>
                <w:szCs w:val="18"/>
                <w:vertAlign w:val="superscript"/>
              </w:rPr>
              <w:t>Source</w:t>
            </w:r>
            <w:r>
              <w:rPr>
                <w:rFonts w:cs="Arial"/>
                <w:color w:val="000000"/>
                <w:sz w:val="18"/>
                <w:szCs w:val="18"/>
                <w:vertAlign w:val="superscript"/>
              </w:rPr>
              <w:t xml:space="preserve"> </w:t>
            </w:r>
            <w:r w:rsidRPr="00C97AE3">
              <w:rPr>
                <w:rFonts w:cs="Arial"/>
                <w:color w:val="000000"/>
                <w:sz w:val="18"/>
                <w:szCs w:val="18"/>
                <w:vertAlign w:val="superscript"/>
              </w:rPr>
              <w:t>4</w:t>
            </w:r>
          </w:p>
        </w:tc>
      </w:tr>
      <w:tr w:rsidR="00FA5174" w:rsidRPr="001D3B81" w14:paraId="396C3ED5"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7B873C65" w14:textId="77777777" w:rsidR="00FA5174" w:rsidRPr="00C01521" w:rsidRDefault="00FA5174" w:rsidP="00BD2C4C">
            <w:pPr>
              <w:pStyle w:val="TableCell"/>
              <w:spacing w:before="60" w:after="60"/>
              <w:ind w:left="142"/>
              <w:rPr>
                <w:b/>
                <w:bCs/>
                <w:color w:val="000000"/>
              </w:rPr>
            </w:pPr>
            <w:r w:rsidRPr="00C01521">
              <w:rPr>
                <w:b/>
                <w:bCs/>
                <w:color w:val="000000"/>
              </w:rPr>
              <w:t>Vintage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E24EB86" w14:textId="77777777" w:rsidR="00FA5174" w:rsidRPr="001D3B81" w:rsidRDefault="00FA5174" w:rsidP="00BD2C4C">
            <w:pPr>
              <w:tabs>
                <w:tab w:val="center" w:pos="2452"/>
                <w:tab w:val="left" w:pos="3615"/>
              </w:tabs>
              <w:spacing w:before="40" w:after="40"/>
              <w:jc w:val="center"/>
            </w:pPr>
            <w:r w:rsidRPr="001D3B81">
              <w:rPr>
                <w:rFonts w:cs="Arial"/>
                <w:color w:val="000000"/>
                <w:sz w:val="18"/>
                <w:szCs w:val="18"/>
              </w:rPr>
              <w:t>Retrofit</w:t>
            </w:r>
          </w:p>
        </w:tc>
      </w:tr>
    </w:tbl>
    <w:p w14:paraId="08B35257" w14:textId="77777777" w:rsidR="00FA5174" w:rsidRDefault="00FA5174" w:rsidP="00FA5174">
      <w:pPr>
        <w:ind w:right="-195"/>
        <w:rPr>
          <w:rFonts w:cs="Arial"/>
        </w:rPr>
      </w:pPr>
      <w:r>
        <w:rPr>
          <w:rFonts w:cs="Arial"/>
        </w:rPr>
        <w:t xml:space="preserve"> </w:t>
      </w:r>
      <w:bookmarkStart w:id="3112" w:name="_Hlk519518165"/>
    </w:p>
    <w:p w14:paraId="626A88BA" w14:textId="77777777" w:rsidR="00FA5174" w:rsidRDefault="00FA5174" w:rsidP="00FA5174">
      <w:pPr>
        <w:rPr>
          <w:rFonts w:cs="Arial"/>
        </w:rPr>
      </w:pPr>
      <w:r>
        <w:rPr>
          <w:rFonts w:cs="Arial"/>
        </w:rPr>
        <w:t xml:space="preserve">Advanced Power Strips (APS) </w:t>
      </w:r>
      <w:r w:rsidRPr="00535ADF">
        <w:rPr>
          <w:rFonts w:cs="Arial"/>
        </w:rPr>
        <w:t>are</w:t>
      </w:r>
      <w:r>
        <w:rPr>
          <w:rFonts w:cs="Arial"/>
        </w:rPr>
        <w:t xml:space="preserve"> surge protectors </w:t>
      </w:r>
      <w:r w:rsidRPr="00535ADF">
        <w:rPr>
          <w:rFonts w:cs="Arial"/>
        </w:rPr>
        <w:t>that</w:t>
      </w:r>
      <w:r>
        <w:rPr>
          <w:rFonts w:cs="Arial"/>
        </w:rPr>
        <w:t xml:space="preserve"> </w:t>
      </w:r>
      <w:r w:rsidRPr="00535ADF">
        <w:rPr>
          <w:rFonts w:cs="Arial"/>
        </w:rPr>
        <w:t>contain</w:t>
      </w:r>
      <w:r>
        <w:rPr>
          <w:rFonts w:cs="Arial"/>
        </w:rPr>
        <w:t xml:space="preserve"> </w:t>
      </w:r>
      <w:r w:rsidRPr="00535ADF">
        <w:rPr>
          <w:rFonts w:cs="Arial"/>
        </w:rPr>
        <w:t>a</w:t>
      </w:r>
      <w:r>
        <w:rPr>
          <w:rFonts w:cs="Arial"/>
        </w:rPr>
        <w:t xml:space="preserve"> </w:t>
      </w:r>
      <w:r w:rsidRPr="00535ADF">
        <w:rPr>
          <w:rFonts w:cs="Arial"/>
        </w:rPr>
        <w:t>number</w:t>
      </w:r>
      <w:r>
        <w:rPr>
          <w:rFonts w:cs="Arial"/>
        </w:rPr>
        <w:t xml:space="preserve"> </w:t>
      </w:r>
      <w:r w:rsidRPr="00535ADF">
        <w:rPr>
          <w:rFonts w:cs="Arial"/>
        </w:rPr>
        <w:t>of</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There</w:t>
      </w:r>
      <w:r>
        <w:rPr>
          <w:rFonts w:cs="Arial"/>
        </w:rPr>
        <w:t xml:space="preserve"> </w:t>
      </w:r>
      <w:r w:rsidRPr="00535ADF">
        <w:rPr>
          <w:rFonts w:cs="Arial"/>
        </w:rPr>
        <w:t>are</w:t>
      </w:r>
      <w:r>
        <w:rPr>
          <w:rFonts w:cs="Arial"/>
        </w:rPr>
        <w:t xml:space="preserve"> </w:t>
      </w:r>
      <w:r w:rsidRPr="00535ADF">
        <w:rPr>
          <w:rFonts w:cs="Arial"/>
        </w:rPr>
        <w:t>two</w:t>
      </w:r>
      <w:r>
        <w:rPr>
          <w:rFonts w:cs="Arial"/>
        </w:rPr>
        <w:t xml:space="preserve"> </w:t>
      </w:r>
      <w:r w:rsidRPr="00535ADF">
        <w:rPr>
          <w:rFonts w:cs="Arial"/>
        </w:rPr>
        <w:t>types</w:t>
      </w:r>
      <w:r>
        <w:rPr>
          <w:rFonts w:cs="Arial"/>
        </w:rPr>
        <w:t xml:space="preserve"> </w:t>
      </w:r>
      <w:r w:rsidRPr="00535ADF">
        <w:rPr>
          <w:rFonts w:cs="Arial"/>
        </w:rPr>
        <w:t>of</w:t>
      </w:r>
      <w:r>
        <w:rPr>
          <w:rFonts w:cs="Arial"/>
        </w:rPr>
        <w:t xml:space="preserve"> APS: Tier 1 and Tier 2.</w:t>
      </w:r>
    </w:p>
    <w:p w14:paraId="2C0C3F75" w14:textId="77777777" w:rsidR="00FA5174" w:rsidRPr="00535ADF" w:rsidRDefault="00FA5174" w:rsidP="00FA5174">
      <w:pPr>
        <w:rPr>
          <w:rFonts w:cs="Arial"/>
        </w:rPr>
      </w:pPr>
    </w:p>
    <w:p w14:paraId="6CEB36F4" w14:textId="77777777" w:rsidR="00FA5174" w:rsidRDefault="00FA5174" w:rsidP="00FA5174">
      <w:pPr>
        <w:rPr>
          <w:rFonts w:cs="Arial"/>
        </w:rPr>
      </w:pPr>
      <w:r w:rsidRPr="00535ADF">
        <w:rPr>
          <w:rFonts w:cs="Arial"/>
        </w:rPr>
        <w:t>Tier</w:t>
      </w:r>
      <w:r>
        <w:rPr>
          <w:rFonts w:cs="Arial"/>
        </w:rPr>
        <w:t xml:space="preserve"> </w:t>
      </w:r>
      <w:r w:rsidRPr="00535ADF">
        <w:rPr>
          <w:rFonts w:cs="Arial"/>
        </w:rPr>
        <w:t>1</w:t>
      </w:r>
      <w:r>
        <w:rPr>
          <w:rFonts w:cs="Arial"/>
        </w:rPr>
        <w:t xml:space="preserve"> APS </w:t>
      </w:r>
      <w:r w:rsidRPr="00535ADF">
        <w:rPr>
          <w:rFonts w:cs="Arial"/>
        </w:rPr>
        <w:t>have</w:t>
      </w:r>
      <w:r>
        <w:rPr>
          <w:rFonts w:cs="Arial"/>
        </w:rPr>
        <w:t xml:space="preserve"> </w:t>
      </w:r>
      <w:r w:rsidRPr="00535ADF">
        <w:rPr>
          <w:rFonts w:cs="Arial"/>
        </w:rPr>
        <w:t>a</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arrangement</w:t>
      </w:r>
      <w:r>
        <w:rPr>
          <w:rFonts w:cs="Arial"/>
        </w:rPr>
        <w:t xml:space="preserve"> </w:t>
      </w:r>
      <w:r w:rsidRPr="00535ADF">
        <w:rPr>
          <w:rFonts w:cs="Arial"/>
        </w:rPr>
        <w:t>and</w:t>
      </w:r>
      <w:r>
        <w:rPr>
          <w:rFonts w:cs="Arial"/>
        </w:rPr>
        <w:t xml:space="preserve"> </w:t>
      </w:r>
      <w:r w:rsidRPr="00535ADF">
        <w:rPr>
          <w:rFonts w:cs="Arial"/>
        </w:rPr>
        <w:t>will</w:t>
      </w:r>
      <w:r>
        <w:rPr>
          <w:rFonts w:cs="Arial"/>
        </w:rPr>
        <w:t xml:space="preserve"> </w:t>
      </w:r>
      <w:r w:rsidRPr="00535ADF">
        <w:rPr>
          <w:rFonts w:cs="Arial"/>
        </w:rPr>
        <w:t>shut</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items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when</w:t>
      </w:r>
      <w:r>
        <w:rPr>
          <w:rFonts w:cs="Arial"/>
        </w:rPr>
        <w:t xml:space="preserve"> </w:t>
      </w:r>
      <w:r w:rsidRPr="00535ADF">
        <w:rPr>
          <w:rFonts w:cs="Arial"/>
        </w:rPr>
        <w:t>they</w:t>
      </w:r>
      <w:r>
        <w:rPr>
          <w:rFonts w:cs="Arial"/>
        </w:rPr>
        <w:t xml:space="preserve"> </w:t>
      </w:r>
      <w:r w:rsidRPr="00535ADF">
        <w:rPr>
          <w:rFonts w:cs="Arial"/>
        </w:rPr>
        <w:t>sense</w:t>
      </w:r>
      <w:r>
        <w:rPr>
          <w:rFonts w:cs="Arial"/>
        </w:rPr>
        <w:t xml:space="preserve"> </w:t>
      </w:r>
      <w:r w:rsidRPr="00535ADF">
        <w:rPr>
          <w:rFonts w:cs="Arial"/>
        </w:rPr>
        <w:t>that</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been</w:t>
      </w:r>
      <w:r>
        <w:rPr>
          <w:rFonts w:cs="Arial"/>
        </w:rPr>
        <w:t xml:space="preserve"> </w:t>
      </w:r>
      <w:r w:rsidRPr="00535ADF">
        <w:rPr>
          <w:rFonts w:cs="Arial"/>
        </w:rPr>
        <w:t>turned</w:t>
      </w:r>
      <w:r>
        <w:rPr>
          <w:rFonts w:cs="Arial"/>
        </w:rPr>
        <w:t xml:space="preserve"> </w:t>
      </w:r>
      <w:r w:rsidRPr="00535ADF">
        <w:rPr>
          <w:rFonts w:cs="Arial"/>
        </w:rPr>
        <w:t>off.</w:t>
      </w:r>
      <w:r>
        <w:rPr>
          <w:rFonts w:cs="Arial"/>
        </w:rPr>
        <w:t xml:space="preserve"> </w:t>
      </w:r>
      <w:r w:rsidRPr="00535ADF">
        <w:rPr>
          <w:rFonts w:cs="Arial"/>
        </w:rPr>
        <w:t>Conversely,</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to</w:t>
      </w:r>
      <w:r>
        <w:rPr>
          <w:rFonts w:cs="Arial"/>
        </w:rPr>
        <w:t xml:space="preserve"> </w:t>
      </w:r>
      <w:r w:rsidRPr="00535ADF">
        <w:rPr>
          <w:rFonts w:cs="Arial"/>
        </w:rPr>
        <w:t>be</w:t>
      </w:r>
      <w:r>
        <w:rPr>
          <w:rFonts w:cs="Arial"/>
        </w:rPr>
        <w:t xml:space="preserve"> </w:t>
      </w:r>
      <w:r w:rsidRPr="00535ADF">
        <w:rPr>
          <w:rFonts w:cs="Arial"/>
        </w:rPr>
        <w:t>turned</w:t>
      </w:r>
      <w:r>
        <w:rPr>
          <w:rFonts w:cs="Arial"/>
        </w:rPr>
        <w:t xml:space="preserve"> </w:t>
      </w:r>
      <w:r w:rsidRPr="00535ADF">
        <w:rPr>
          <w:rFonts w:cs="Arial"/>
        </w:rPr>
        <w:t>on</w:t>
      </w:r>
      <w:r>
        <w:rPr>
          <w:rFonts w:cs="Arial"/>
        </w:rPr>
        <w:t xml:space="preserve"> </w:t>
      </w:r>
      <w:r w:rsidRPr="00535ADF">
        <w:rPr>
          <w:rFonts w:cs="Arial"/>
        </w:rPr>
        <w:t>and</w:t>
      </w:r>
      <w:r>
        <w:rPr>
          <w:rFonts w:cs="Arial"/>
        </w:rPr>
        <w:t xml:space="preserve"> </w:t>
      </w:r>
      <w:r w:rsidRPr="00535ADF">
        <w:rPr>
          <w:rFonts w:cs="Arial"/>
        </w:rPr>
        <w:t>left</w:t>
      </w:r>
      <w:r>
        <w:rPr>
          <w:rFonts w:cs="Arial"/>
        </w:rPr>
        <w:t xml:space="preserve"> </w:t>
      </w:r>
      <w:r w:rsidRPr="00535ADF">
        <w:rPr>
          <w:rFonts w:cs="Arial"/>
        </w:rPr>
        <w:t>on</w:t>
      </w:r>
      <w:r>
        <w:rPr>
          <w:rFonts w:cs="Arial"/>
        </w:rPr>
        <w:t xml:space="preserve"> </w:t>
      </w:r>
      <w:r w:rsidRPr="00535ADF">
        <w:rPr>
          <w:rFonts w:cs="Arial"/>
        </w:rPr>
        <w:t>for</w:t>
      </w:r>
      <w:r>
        <w:rPr>
          <w:rFonts w:cs="Arial"/>
        </w:rPr>
        <w:t xml:space="preserve"> </w:t>
      </w:r>
      <w:r w:rsidRPr="00535ADF">
        <w:rPr>
          <w:rFonts w:cs="Arial"/>
        </w:rPr>
        <w:t>the</w:t>
      </w:r>
      <w:r>
        <w:rPr>
          <w:rFonts w:cs="Arial"/>
        </w:rPr>
        <w:t xml:space="preserve"> </w:t>
      </w:r>
      <w:r w:rsidRPr="00535ADF">
        <w:rPr>
          <w:rFonts w:cs="Arial"/>
        </w:rPr>
        <w:t>devices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to</w:t>
      </w:r>
      <w:r>
        <w:rPr>
          <w:rFonts w:cs="Arial"/>
        </w:rPr>
        <w:t xml:space="preserve"> </w:t>
      </w:r>
      <w:r w:rsidRPr="00535ADF">
        <w:rPr>
          <w:rFonts w:cs="Arial"/>
        </w:rPr>
        <w:t>function.</w:t>
      </w:r>
    </w:p>
    <w:bookmarkEnd w:id="3112"/>
    <w:p w14:paraId="16A82B79" w14:textId="77777777" w:rsidR="00FA5174" w:rsidRDefault="00FA5174" w:rsidP="00FA5174">
      <w:pPr>
        <w:rPr>
          <w:rFonts w:cs="Arial"/>
        </w:rPr>
      </w:pPr>
    </w:p>
    <w:p w14:paraId="4C988C1C" w14:textId="77777777" w:rsidR="00FA5174" w:rsidRPr="001D3B81" w:rsidRDefault="00FA5174" w:rsidP="00FA5174">
      <w:pPr>
        <w:rPr>
          <w:rFonts w:cs="Arial"/>
        </w:rPr>
      </w:pP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deliver</w:t>
      </w:r>
      <w:r>
        <w:rPr>
          <w:rFonts w:cs="Arial"/>
        </w:rPr>
        <w:t xml:space="preserve"> </w:t>
      </w:r>
      <w:r w:rsidRPr="00535ADF">
        <w:rPr>
          <w:rFonts w:cs="Arial"/>
        </w:rPr>
        <w:t>additional</w:t>
      </w:r>
      <w:r>
        <w:rPr>
          <w:rFonts w:cs="Arial"/>
        </w:rPr>
        <w:t xml:space="preserve"> </w:t>
      </w:r>
      <w:r w:rsidRPr="00535ADF">
        <w:rPr>
          <w:rFonts w:cs="Arial"/>
        </w:rPr>
        <w:t>functionality</w:t>
      </w:r>
      <w:r>
        <w:rPr>
          <w:rFonts w:cs="Arial"/>
        </w:rPr>
        <w:t xml:space="preserve"> </w:t>
      </w:r>
      <w:r w:rsidRPr="00535ADF">
        <w:rPr>
          <w:rFonts w:cs="Arial"/>
        </w:rPr>
        <w:t>beyond</w:t>
      </w:r>
      <w:r>
        <w:rPr>
          <w:rFonts w:cs="Arial"/>
        </w:rPr>
        <w:t xml:space="preserve"> </w:t>
      </w:r>
      <w:r w:rsidRPr="00535ADF">
        <w:rPr>
          <w:rFonts w:cs="Arial"/>
        </w:rPr>
        <w:t>that</w:t>
      </w:r>
      <w:r>
        <w:rPr>
          <w:rFonts w:cs="Arial"/>
        </w:rPr>
        <w:t xml:space="preserve"> </w:t>
      </w:r>
      <w:r w:rsidRPr="00535ADF">
        <w:rPr>
          <w:rFonts w:cs="Arial"/>
        </w:rPr>
        <w:t>of</w:t>
      </w:r>
      <w:r>
        <w:rPr>
          <w:rFonts w:cs="Arial"/>
        </w:rPr>
        <w:t xml:space="preserve"> </w:t>
      </w:r>
      <w:r w:rsidRPr="00535ADF">
        <w:rPr>
          <w:rFonts w:cs="Arial"/>
        </w:rPr>
        <w:t>a</w:t>
      </w:r>
      <w:r>
        <w:rPr>
          <w:rFonts w:cs="Arial"/>
        </w:rPr>
        <w:t xml:space="preserve"> </w:t>
      </w:r>
      <w:r w:rsidRPr="00535ADF">
        <w:rPr>
          <w:rFonts w:cs="Arial"/>
        </w:rPr>
        <w:t>Tier</w:t>
      </w:r>
      <w:r>
        <w:rPr>
          <w:rFonts w:cs="Arial"/>
        </w:rPr>
        <w:t xml:space="preserve"> </w:t>
      </w:r>
      <w:r w:rsidRPr="00535ADF">
        <w:rPr>
          <w:rFonts w:cs="Arial"/>
        </w:rPr>
        <w:t>1</w:t>
      </w:r>
      <w:r>
        <w:rPr>
          <w:rFonts w:cs="Arial"/>
        </w:rPr>
        <w:t xml:space="preserve"> </w:t>
      </w:r>
      <w:r w:rsidRPr="00535ADF">
        <w:rPr>
          <w:rFonts w:cs="Arial"/>
        </w:rPr>
        <w:t>unit,</w:t>
      </w:r>
      <w:r>
        <w:rPr>
          <w:rFonts w:cs="Arial"/>
        </w:rPr>
        <w:t xml:space="preserve"> </w:t>
      </w:r>
      <w:r w:rsidRPr="00535ADF">
        <w:rPr>
          <w:rFonts w:cs="Arial"/>
        </w:rPr>
        <w:t>as</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w:t>
      </w:r>
      <w:r w:rsidRPr="00535ADF">
        <w:rPr>
          <w:rFonts w:cs="Arial"/>
        </w:rPr>
        <w:t>units</w:t>
      </w:r>
      <w:r>
        <w:rPr>
          <w:rFonts w:cs="Arial"/>
        </w:rPr>
        <w:t xml:space="preserve"> </w:t>
      </w:r>
      <w:r w:rsidRPr="00535ADF">
        <w:rPr>
          <w:rFonts w:cs="Arial"/>
        </w:rPr>
        <w:t>manage</w:t>
      </w:r>
      <w:r>
        <w:rPr>
          <w:rFonts w:cs="Arial"/>
        </w:rPr>
        <w:t xml:space="preserve"> </w:t>
      </w:r>
      <w:r w:rsidRPr="00535ADF">
        <w:rPr>
          <w:rFonts w:cs="Arial"/>
        </w:rPr>
        <w:t>both</w:t>
      </w:r>
      <w:r>
        <w:rPr>
          <w:rFonts w:cs="Arial"/>
        </w:rPr>
        <w:t xml:space="preserve"> </w:t>
      </w:r>
      <w:r w:rsidRPr="00535ADF">
        <w:rPr>
          <w:rFonts w:cs="Arial"/>
        </w:rPr>
        <w:t>standby</w:t>
      </w:r>
      <w:r>
        <w:rPr>
          <w:rFonts w:cs="Arial"/>
        </w:rPr>
        <w:t xml:space="preserve"> </w:t>
      </w:r>
      <w:r w:rsidRPr="00535ADF">
        <w:rPr>
          <w:rFonts w:cs="Arial"/>
        </w:rPr>
        <w:t>and</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The</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manage</w:t>
      </w:r>
      <w:r>
        <w:rPr>
          <w:rFonts w:cs="Arial"/>
        </w:rPr>
        <w:t xml:space="preserve"> </w:t>
      </w:r>
      <w:r w:rsidRPr="00535ADF">
        <w:rPr>
          <w:rFonts w:cs="Arial"/>
        </w:rPr>
        <w:t>standby</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by</w:t>
      </w:r>
      <w:r>
        <w:rPr>
          <w:rFonts w:cs="Arial"/>
        </w:rPr>
        <w:t xml:space="preserve"> </w:t>
      </w:r>
      <w:r w:rsidRPr="00535ADF">
        <w:rPr>
          <w:rFonts w:cs="Arial"/>
        </w:rPr>
        <w:t>turning</w:t>
      </w:r>
      <w:r>
        <w:rPr>
          <w:rFonts w:cs="Arial"/>
        </w:rPr>
        <w:t xml:space="preserve"> </w:t>
      </w:r>
      <w:r w:rsidRPr="00535ADF">
        <w:rPr>
          <w:rFonts w:cs="Arial"/>
        </w:rPr>
        <w:t>off</w:t>
      </w:r>
      <w:r>
        <w:rPr>
          <w:rFonts w:cs="Arial"/>
        </w:rPr>
        <w:t xml:space="preserve"> </w:t>
      </w:r>
      <w:r w:rsidRPr="00535ADF">
        <w:rPr>
          <w:rFonts w:cs="Arial"/>
        </w:rPr>
        <w:t>devices</w:t>
      </w:r>
      <w:r>
        <w:rPr>
          <w:rFonts w:cs="Arial"/>
        </w:rPr>
        <w:t xml:space="preserve"> </w:t>
      </w:r>
      <w:r w:rsidRPr="00535ADF">
        <w:rPr>
          <w:rFonts w:cs="Arial"/>
        </w:rPr>
        <w:t>from</w:t>
      </w:r>
      <w:r>
        <w:rPr>
          <w:rFonts w:cs="Arial"/>
        </w:rPr>
        <w:t xml:space="preserve"> </w:t>
      </w:r>
      <w:r w:rsidRPr="00535ADF">
        <w:rPr>
          <w:rFonts w:cs="Arial"/>
        </w:rPr>
        <w:t>a</w:t>
      </w:r>
      <w:r>
        <w:rPr>
          <w:rFonts w:cs="Arial"/>
        </w:rPr>
        <w:t xml:space="preserve"> </w:t>
      </w:r>
      <w:r w:rsidRPr="00535ADF">
        <w:rPr>
          <w:rFonts w:cs="Arial"/>
        </w:rPr>
        <w:t>control</w:t>
      </w:r>
      <w:r>
        <w:rPr>
          <w:rFonts w:cs="Arial"/>
        </w:rPr>
        <w:t xml:space="preserve"> </w:t>
      </w:r>
      <w:r w:rsidRPr="00535ADF">
        <w:rPr>
          <w:rFonts w:cs="Arial"/>
        </w:rPr>
        <w:t>event;</w:t>
      </w:r>
      <w:r>
        <w:rPr>
          <w:rFonts w:cs="Arial"/>
        </w:rPr>
        <w:t xml:space="preserve"> </w:t>
      </w:r>
      <w:r w:rsidRPr="00535ADF">
        <w:rPr>
          <w:rFonts w:cs="Arial"/>
        </w:rPr>
        <w:t>this</w:t>
      </w:r>
      <w:r>
        <w:rPr>
          <w:rFonts w:cs="Arial"/>
        </w:rPr>
        <w:t xml:space="preserve"> </w:t>
      </w:r>
      <w:r w:rsidRPr="00535ADF">
        <w:rPr>
          <w:rFonts w:cs="Arial"/>
        </w:rPr>
        <w:t>could</w:t>
      </w:r>
      <w:r>
        <w:rPr>
          <w:rFonts w:cs="Arial"/>
        </w:rPr>
        <w:t xml:space="preserve"> </w:t>
      </w:r>
      <w:r w:rsidRPr="00535ADF">
        <w:rPr>
          <w:rFonts w:cs="Arial"/>
        </w:rPr>
        <w:t>be</w:t>
      </w:r>
      <w:r>
        <w:rPr>
          <w:rFonts w:cs="Arial"/>
        </w:rPr>
        <w:t xml:space="preserve"> </w:t>
      </w:r>
      <w:r w:rsidRPr="00535ADF">
        <w:rPr>
          <w:rFonts w:cs="Arial"/>
        </w:rPr>
        <w:t>a</w:t>
      </w:r>
      <w:r>
        <w:rPr>
          <w:rFonts w:cs="Arial"/>
        </w:rPr>
        <w:t xml:space="preserve"> </w:t>
      </w:r>
      <w:r w:rsidRPr="00535ADF">
        <w:rPr>
          <w:rFonts w:cs="Arial"/>
        </w:rPr>
        <w:t>TV</w:t>
      </w:r>
      <w:r>
        <w:rPr>
          <w:rFonts w:cs="Arial"/>
        </w:rPr>
        <w:t xml:space="preserve"> </w:t>
      </w:r>
      <w:r w:rsidRPr="00535ADF">
        <w:rPr>
          <w:rFonts w:cs="Arial"/>
        </w:rPr>
        <w:t>or</w:t>
      </w:r>
      <w:r>
        <w:rPr>
          <w:rFonts w:cs="Arial"/>
        </w:rPr>
        <w:t xml:space="preserve"> </w:t>
      </w:r>
      <w:r w:rsidRPr="00535ADF">
        <w:rPr>
          <w:rFonts w:cs="Arial"/>
        </w:rPr>
        <w:t>other</w:t>
      </w:r>
      <w:r>
        <w:rPr>
          <w:rFonts w:cs="Arial"/>
        </w:rPr>
        <w:t xml:space="preserve"> </w:t>
      </w:r>
      <w:r w:rsidRPr="00535ADF">
        <w:rPr>
          <w:rFonts w:cs="Arial"/>
        </w:rPr>
        <w:t>item</w:t>
      </w:r>
      <w:r>
        <w:rPr>
          <w:rFonts w:cs="Arial"/>
        </w:rPr>
        <w:t xml:space="preserve"> </w:t>
      </w:r>
      <w:r w:rsidRPr="00535ADF">
        <w:rPr>
          <w:rFonts w:cs="Arial"/>
        </w:rPr>
        <w:t>powering</w:t>
      </w:r>
      <w:r>
        <w:rPr>
          <w:rFonts w:cs="Arial"/>
        </w:rPr>
        <w:t xml:space="preserve"> </w:t>
      </w:r>
      <w:r w:rsidRPr="00535ADF">
        <w:rPr>
          <w:rFonts w:cs="Arial"/>
        </w:rPr>
        <w:t>off,</w:t>
      </w:r>
      <w:r>
        <w:rPr>
          <w:rFonts w:cs="Arial"/>
        </w:rPr>
        <w:t xml:space="preserve"> </w:t>
      </w:r>
      <w:r w:rsidRPr="00535ADF">
        <w:rPr>
          <w:rFonts w:cs="Arial"/>
        </w:rPr>
        <w:t>which</w:t>
      </w:r>
      <w:r>
        <w:rPr>
          <w:rFonts w:cs="Arial"/>
        </w:rPr>
        <w:t xml:space="preserve"> </w:t>
      </w:r>
      <w:r w:rsidRPr="00535ADF">
        <w:rPr>
          <w:rFonts w:cs="Arial"/>
        </w:rPr>
        <w:t>then</w:t>
      </w:r>
      <w:r>
        <w:rPr>
          <w:rFonts w:cs="Arial"/>
        </w:rPr>
        <w:t xml:space="preserve"> </w:t>
      </w:r>
      <w:r w:rsidRPr="00535ADF">
        <w:rPr>
          <w:rFonts w:cs="Arial"/>
        </w:rPr>
        <w:t>powers</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outlets</w:t>
      </w:r>
      <w:r>
        <w:rPr>
          <w:rFonts w:cs="Arial"/>
        </w:rPr>
        <w:t xml:space="preserve"> </w:t>
      </w:r>
      <w:r w:rsidRPr="00535ADF">
        <w:rPr>
          <w:rFonts w:cs="Arial"/>
        </w:rPr>
        <w:t>to</w:t>
      </w:r>
      <w:r>
        <w:rPr>
          <w:rFonts w:cs="Arial"/>
        </w:rPr>
        <w:t xml:space="preserve"> </w:t>
      </w:r>
      <w:r w:rsidRPr="00535ADF">
        <w:rPr>
          <w:rFonts w:cs="Arial"/>
        </w:rPr>
        <w:t>save</w:t>
      </w:r>
      <w:r>
        <w:rPr>
          <w:rFonts w:cs="Arial"/>
        </w:rPr>
        <w:t xml:space="preserve"> </w:t>
      </w:r>
      <w:r w:rsidRPr="00535ADF">
        <w:rPr>
          <w:rFonts w:cs="Arial"/>
        </w:rPr>
        <w:t>energy.</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is</w:t>
      </w:r>
      <w:r>
        <w:rPr>
          <w:rFonts w:cs="Arial"/>
        </w:rPr>
        <w:t xml:space="preserve"> </w:t>
      </w:r>
      <w:r w:rsidRPr="00535ADF">
        <w:rPr>
          <w:rFonts w:cs="Arial"/>
        </w:rPr>
        <w:t>m</w:t>
      </w:r>
      <w:r>
        <w:rPr>
          <w:rFonts w:cs="Arial"/>
        </w:rPr>
        <w:t>anaged by the Tier 2 unit by monit</w:t>
      </w:r>
      <w:r w:rsidRPr="00535ADF">
        <w:rPr>
          <w:rFonts w:cs="Arial"/>
        </w:rPr>
        <w:t>oring</w:t>
      </w:r>
      <w:r>
        <w:rPr>
          <w:rFonts w:cs="Arial"/>
        </w:rPr>
        <w:t xml:space="preserve"> </w:t>
      </w:r>
      <w:r w:rsidRPr="00535ADF">
        <w:rPr>
          <w:rFonts w:cs="Arial"/>
        </w:rPr>
        <w:t>a</w:t>
      </w:r>
      <w:r>
        <w:rPr>
          <w:rFonts w:cs="Arial"/>
        </w:rPr>
        <w:t xml:space="preserve"> </w:t>
      </w:r>
      <w:r w:rsidRPr="00535ADF">
        <w:rPr>
          <w:rFonts w:cs="Arial"/>
        </w:rPr>
        <w:t>user’s</w:t>
      </w:r>
      <w:r>
        <w:rPr>
          <w:rFonts w:cs="Arial"/>
        </w:rPr>
        <w:t xml:space="preserve"> </w:t>
      </w:r>
      <w:r w:rsidRPr="00535ADF">
        <w:rPr>
          <w:rFonts w:cs="Arial"/>
        </w:rPr>
        <w:t>engagement</w:t>
      </w:r>
      <w:r>
        <w:rPr>
          <w:rFonts w:cs="Arial"/>
        </w:rPr>
        <w:t xml:space="preserve"> </w:t>
      </w:r>
      <w:r w:rsidRPr="00535ADF">
        <w:rPr>
          <w:rFonts w:cs="Arial"/>
        </w:rPr>
        <w:t>or</w:t>
      </w:r>
      <w:r>
        <w:rPr>
          <w:rFonts w:cs="Arial"/>
        </w:rPr>
        <w:t xml:space="preserve"> </w:t>
      </w:r>
      <w:r w:rsidRPr="00535ADF">
        <w:rPr>
          <w:rFonts w:cs="Arial"/>
        </w:rPr>
        <w:t>presence</w:t>
      </w:r>
      <w:r>
        <w:rPr>
          <w:rFonts w:cs="Arial"/>
        </w:rPr>
        <w:t xml:space="preserve"> </w:t>
      </w:r>
      <w:r w:rsidRPr="00535ADF">
        <w:rPr>
          <w:rFonts w:cs="Arial"/>
        </w:rPr>
        <w:t>in</w:t>
      </w:r>
      <w:r>
        <w:rPr>
          <w:rFonts w:cs="Arial"/>
        </w:rPr>
        <w:t xml:space="preserve"> </w:t>
      </w:r>
      <w:r w:rsidRPr="00535ADF">
        <w:rPr>
          <w:rFonts w:cs="Arial"/>
        </w:rPr>
        <w:t>a</w:t>
      </w:r>
      <w:r>
        <w:rPr>
          <w:rFonts w:cs="Arial"/>
        </w:rPr>
        <w:t xml:space="preserve"> </w:t>
      </w:r>
      <w:r w:rsidRPr="00535ADF">
        <w:rPr>
          <w:rFonts w:cs="Arial"/>
        </w:rPr>
        <w:t>room</w:t>
      </w:r>
      <w:r>
        <w:rPr>
          <w:rFonts w:cs="Arial"/>
        </w:rPr>
        <w:t xml:space="preserve"> </w:t>
      </w:r>
      <w:r w:rsidRPr="00535ADF">
        <w:rPr>
          <w:rFonts w:cs="Arial"/>
        </w:rPr>
        <w:t>by</w:t>
      </w:r>
      <w:r>
        <w:rPr>
          <w:rFonts w:cs="Arial"/>
        </w:rPr>
        <w:t xml:space="preserve"> </w:t>
      </w:r>
      <w:r w:rsidRPr="00535ADF">
        <w:rPr>
          <w:rFonts w:cs="Arial"/>
        </w:rPr>
        <w:t>either</w:t>
      </w:r>
      <w:r>
        <w:rPr>
          <w:rFonts w:cs="Arial"/>
        </w:rPr>
        <w:t xml:space="preserve"> </w:t>
      </w:r>
      <w:r w:rsidRPr="00535ADF">
        <w:rPr>
          <w:rFonts w:cs="Arial"/>
        </w:rPr>
        <w:t>or</w:t>
      </w:r>
      <w:r>
        <w:rPr>
          <w:rFonts w:cs="Arial"/>
        </w:rPr>
        <w:t xml:space="preserve"> </w:t>
      </w:r>
      <w:r w:rsidRPr="00535ADF">
        <w:rPr>
          <w:rFonts w:cs="Arial"/>
        </w:rPr>
        <w:t>both</w:t>
      </w:r>
      <w:r>
        <w:rPr>
          <w:rFonts w:cs="Arial"/>
        </w:rPr>
        <w:t xml:space="preserve"> </w:t>
      </w:r>
      <w:r w:rsidRPr="00535ADF">
        <w:rPr>
          <w:rFonts w:cs="Arial"/>
        </w:rPr>
        <w:t>infrared</w:t>
      </w:r>
      <w:r>
        <w:rPr>
          <w:rFonts w:cs="Arial"/>
        </w:rPr>
        <w:t xml:space="preserve"> </w:t>
      </w:r>
      <w:r w:rsidRPr="00535ADF">
        <w:rPr>
          <w:rFonts w:cs="Arial"/>
        </w:rPr>
        <w:t>remote</w:t>
      </w:r>
      <w:r>
        <w:rPr>
          <w:rFonts w:cs="Arial"/>
        </w:rPr>
        <w:t xml:space="preserve"> </w:t>
      </w:r>
      <w:r w:rsidRPr="00535ADF">
        <w:rPr>
          <w:rFonts w:cs="Arial"/>
        </w:rPr>
        <w:t>signals</w:t>
      </w:r>
      <w:r>
        <w:rPr>
          <w:rFonts w:cs="Arial"/>
        </w:rPr>
        <w:t xml:space="preserve"> </w:t>
      </w:r>
      <w:r w:rsidRPr="00535ADF">
        <w:rPr>
          <w:rFonts w:cs="Arial"/>
        </w:rPr>
        <w:t>sensing</w:t>
      </w:r>
      <w:r>
        <w:rPr>
          <w:rFonts w:cs="Arial"/>
        </w:rPr>
        <w:t xml:space="preserve"> </w:t>
      </w:r>
      <w:r w:rsidRPr="00535ADF">
        <w:rPr>
          <w:rFonts w:cs="Arial"/>
        </w:rPr>
        <w:t>or</w:t>
      </w:r>
      <w:r>
        <w:rPr>
          <w:rFonts w:cs="Arial"/>
        </w:rPr>
        <w:t xml:space="preserve"> </w:t>
      </w:r>
      <w:r w:rsidRPr="00535ADF">
        <w:rPr>
          <w:rFonts w:cs="Arial"/>
        </w:rPr>
        <w:t>motion</w:t>
      </w:r>
      <w:r>
        <w:rPr>
          <w:rFonts w:cs="Arial"/>
        </w:rPr>
        <w:t xml:space="preserve"> </w:t>
      </w:r>
      <w:r w:rsidRPr="00535ADF">
        <w:rPr>
          <w:rFonts w:cs="Arial"/>
        </w:rPr>
        <w:t>sensing.</w:t>
      </w:r>
      <w:r>
        <w:rPr>
          <w:rFonts w:cs="Arial"/>
        </w:rPr>
        <w:t xml:space="preserve"> </w:t>
      </w:r>
      <w:r w:rsidRPr="00535ADF">
        <w:rPr>
          <w:rFonts w:cs="Arial"/>
        </w:rPr>
        <w:t>If</w:t>
      </w:r>
      <w:r>
        <w:rPr>
          <w:rFonts w:cs="Arial"/>
        </w:rPr>
        <w:t xml:space="preserve"> </w:t>
      </w:r>
      <w:r w:rsidRPr="00535ADF">
        <w:rPr>
          <w:rFonts w:cs="Arial"/>
        </w:rPr>
        <w:t>after</w:t>
      </w:r>
      <w:r>
        <w:rPr>
          <w:rFonts w:cs="Arial"/>
        </w:rPr>
        <w:t xml:space="preserve"> </w:t>
      </w:r>
      <w:r w:rsidRPr="00535ADF">
        <w:rPr>
          <w:rFonts w:cs="Arial"/>
        </w:rPr>
        <w:t>a</w:t>
      </w:r>
      <w:r>
        <w:rPr>
          <w:rFonts w:cs="Arial"/>
        </w:rPr>
        <w:t xml:space="preserve"> </w:t>
      </w:r>
      <w:r w:rsidRPr="00535ADF">
        <w:rPr>
          <w:rFonts w:cs="Arial"/>
        </w:rPr>
        <w:t>period</w:t>
      </w:r>
      <w:r>
        <w:rPr>
          <w:rFonts w:cs="Arial"/>
        </w:rPr>
        <w:t xml:space="preserve"> </w:t>
      </w:r>
      <w:r w:rsidRPr="00535ADF">
        <w:rPr>
          <w:rFonts w:cs="Arial"/>
        </w:rPr>
        <w:t>of</w:t>
      </w:r>
      <w:r>
        <w:rPr>
          <w:rFonts w:cs="Arial"/>
        </w:rPr>
        <w:t xml:space="preserve"> </w:t>
      </w:r>
      <w:r w:rsidRPr="001D3B81">
        <w:rPr>
          <w:rFonts w:cs="Arial"/>
        </w:rPr>
        <w:t>user</w:t>
      </w:r>
      <w:r>
        <w:rPr>
          <w:rFonts w:cs="Arial"/>
        </w:rPr>
        <w:t xml:space="preserve"> </w:t>
      </w:r>
      <w:r w:rsidRPr="001D3B81">
        <w:rPr>
          <w:rFonts w:cs="Arial"/>
        </w:rPr>
        <w:t>absence</w:t>
      </w:r>
      <w:r>
        <w:rPr>
          <w:rFonts w:cs="Arial"/>
        </w:rPr>
        <w:t xml:space="preserve"> </w:t>
      </w:r>
      <w:r w:rsidRPr="001D3B81">
        <w:rPr>
          <w:rFonts w:cs="Arial"/>
        </w:rPr>
        <w:t>or</w:t>
      </w:r>
      <w:r>
        <w:rPr>
          <w:rFonts w:cs="Arial"/>
        </w:rPr>
        <w:t xml:space="preserve"> </w:t>
      </w:r>
      <w:r w:rsidRPr="001D3B81">
        <w:rPr>
          <w:rFonts w:cs="Arial"/>
        </w:rPr>
        <w:t>inactivity,</w:t>
      </w:r>
      <w:r>
        <w:rPr>
          <w:rFonts w:cs="Arial"/>
        </w:rPr>
        <w:t xml:space="preserve"> </w:t>
      </w:r>
      <w:r w:rsidRPr="001D3B81">
        <w:rPr>
          <w:rFonts w:cs="Arial"/>
        </w:rPr>
        <w:t>The</w:t>
      </w:r>
      <w:r>
        <w:rPr>
          <w:rFonts w:cs="Arial"/>
        </w:rPr>
        <w:t xml:space="preserve"> </w:t>
      </w:r>
      <w:r w:rsidRPr="001D3B81">
        <w:rPr>
          <w:rFonts w:cs="Arial"/>
        </w:rPr>
        <w:t>Tier</w:t>
      </w:r>
      <w:r>
        <w:rPr>
          <w:rFonts w:cs="Arial"/>
        </w:rPr>
        <w:t xml:space="preserve"> </w:t>
      </w:r>
      <w:r w:rsidRPr="001D3B81">
        <w:rPr>
          <w:rFonts w:cs="Arial"/>
        </w:rPr>
        <w:t>2</w:t>
      </w:r>
      <w:r>
        <w:rPr>
          <w:rFonts w:cs="Arial"/>
        </w:rPr>
        <w:t xml:space="preserve"> </w:t>
      </w:r>
      <w:r w:rsidRPr="001D3B81">
        <w:rPr>
          <w:rFonts w:cs="Arial"/>
        </w:rPr>
        <w:t>unit</w:t>
      </w:r>
      <w:r>
        <w:rPr>
          <w:rFonts w:cs="Arial"/>
        </w:rPr>
        <w:t xml:space="preserve"> </w:t>
      </w:r>
      <w:r w:rsidRPr="001D3B81">
        <w:rPr>
          <w:rFonts w:cs="Arial"/>
        </w:rPr>
        <w:t>will</w:t>
      </w:r>
      <w:r>
        <w:rPr>
          <w:rFonts w:cs="Arial"/>
        </w:rPr>
        <w:t xml:space="preserve"> </w:t>
      </w:r>
      <w:r w:rsidRPr="001D3B81">
        <w:rPr>
          <w:rFonts w:cs="Arial"/>
        </w:rPr>
        <w:t>shut</w:t>
      </w:r>
      <w:r>
        <w:rPr>
          <w:rFonts w:cs="Arial"/>
        </w:rPr>
        <w:t xml:space="preserve"> </w:t>
      </w:r>
      <w:r w:rsidRPr="001D3B81">
        <w:rPr>
          <w:rFonts w:cs="Arial"/>
        </w:rPr>
        <w:t>off</w:t>
      </w:r>
      <w:r>
        <w:rPr>
          <w:rFonts w:cs="Arial"/>
        </w:rPr>
        <w:t xml:space="preserve"> </w:t>
      </w:r>
      <w:r w:rsidRPr="001D3B81">
        <w:rPr>
          <w:rFonts w:cs="Arial"/>
        </w:rPr>
        <w:t>all</w:t>
      </w:r>
      <w:r>
        <w:rPr>
          <w:rFonts w:cs="Arial"/>
        </w:rPr>
        <w:t xml:space="preserve"> </w:t>
      </w:r>
      <w:r w:rsidRPr="001D3B81">
        <w:rPr>
          <w:rFonts w:cs="Arial"/>
        </w:rPr>
        <w:t>items</w:t>
      </w:r>
      <w:r>
        <w:rPr>
          <w:rFonts w:cs="Arial"/>
        </w:rPr>
        <w:t xml:space="preserve"> </w:t>
      </w:r>
      <w:r w:rsidRPr="001D3B81">
        <w:rPr>
          <w:rFonts w:cs="Arial"/>
        </w:rPr>
        <w:t>plugged</w:t>
      </w:r>
      <w:r>
        <w:rPr>
          <w:rFonts w:cs="Arial"/>
        </w:rPr>
        <w:t xml:space="preserve"> </w:t>
      </w:r>
      <w:r w:rsidRPr="001D3B81">
        <w:rPr>
          <w:rFonts w:cs="Arial"/>
        </w:rPr>
        <w:t>into</w:t>
      </w:r>
      <w:r>
        <w:rPr>
          <w:rFonts w:cs="Arial"/>
        </w:rPr>
        <w:t xml:space="preserve"> </w:t>
      </w:r>
      <w:r w:rsidRPr="001D3B81">
        <w:rPr>
          <w:rFonts w:cs="Arial"/>
        </w:rPr>
        <w:t>the</w:t>
      </w:r>
      <w:r>
        <w:rPr>
          <w:rFonts w:cs="Arial"/>
        </w:rPr>
        <w:t xml:space="preserve"> </w:t>
      </w:r>
      <w:r w:rsidRPr="001D3B81">
        <w:rPr>
          <w:rFonts w:cs="Arial"/>
        </w:rPr>
        <w:t>controlled</w:t>
      </w:r>
      <w:r>
        <w:rPr>
          <w:rFonts w:cs="Arial"/>
        </w:rPr>
        <w:t xml:space="preserve"> </w:t>
      </w:r>
      <w:r w:rsidRPr="001D3B81">
        <w:rPr>
          <w:rFonts w:cs="Arial"/>
        </w:rPr>
        <w:t>outlets,</w:t>
      </w:r>
      <w:r>
        <w:rPr>
          <w:rFonts w:cs="Arial"/>
        </w:rPr>
        <w:t xml:space="preserve"> </w:t>
      </w:r>
      <w:r w:rsidRPr="001D3B81">
        <w:rPr>
          <w:rFonts w:cs="Arial"/>
        </w:rPr>
        <w:t>thus</w:t>
      </w:r>
      <w:r>
        <w:rPr>
          <w:rFonts w:cs="Arial"/>
        </w:rPr>
        <w:t xml:space="preserve"> </w:t>
      </w:r>
      <w:r w:rsidRPr="001D3B81">
        <w:rPr>
          <w:rFonts w:cs="Arial"/>
        </w:rPr>
        <w:t>saving</w:t>
      </w:r>
      <w:r>
        <w:rPr>
          <w:rFonts w:cs="Arial"/>
        </w:rPr>
        <w:t xml:space="preserve"> </w:t>
      </w:r>
      <w:r w:rsidRPr="001D3B81">
        <w:rPr>
          <w:rFonts w:cs="Arial"/>
        </w:rPr>
        <w:t>energy.</w:t>
      </w:r>
      <w:r>
        <w:rPr>
          <w:rFonts w:cs="Arial"/>
        </w:rPr>
        <w:t xml:space="preserve"> There are two types of Tier 2 APS available on the market. Tier 2 Infrared (IR) detect signals sent by remote controls to identify activity, while Tier 2 Infrared-Occupancy Sensing (IR-OS) use remote signals as well as an occupancy sensing component to detect activity and sense for times to shut down. Due to uncertainty surrounding the differences in savings for each technology, the Tier 2 savings are blended into a single number.</w:t>
      </w:r>
    </w:p>
    <w:p w14:paraId="1343EF22" w14:textId="77777777" w:rsidR="00FA5174" w:rsidRPr="001D3B81" w:rsidRDefault="00FA5174" w:rsidP="00FA5174">
      <w:pPr>
        <w:rPr>
          <w:rFonts w:cs="Arial"/>
          <w:b/>
          <w:bCs/>
          <w:smallCaps/>
          <w:color w:val="1F497D"/>
        </w:rPr>
      </w:pPr>
      <w:r>
        <w:rPr>
          <w:rFonts w:ascii="Arial Black" w:hAnsi="Arial Black" w:cs="Arial"/>
          <w:b/>
          <w:bCs/>
          <w:smallCaps/>
          <w:color w:val="1F497D"/>
        </w:rPr>
        <w:t xml:space="preserve"> </w:t>
      </w:r>
    </w:p>
    <w:p w14:paraId="3039A07A" w14:textId="77777777" w:rsidR="00FA5174" w:rsidRPr="001D3B81" w:rsidRDefault="00FA5174" w:rsidP="00FA5174">
      <w:pPr>
        <w:pStyle w:val="SubStyle"/>
        <w:rPr>
          <w:sz w:val="24"/>
          <w:szCs w:val="24"/>
        </w:rPr>
      </w:pPr>
      <w:r w:rsidRPr="001D3B81">
        <w:t>Eligibility</w:t>
      </w:r>
    </w:p>
    <w:p w14:paraId="2DCE39D8" w14:textId="1820B259" w:rsidR="00FA5174" w:rsidRDefault="00FA5174" w:rsidP="00FA5174">
      <w:pPr>
        <w:rPr>
          <w:rFonts w:cs="Arial"/>
        </w:rPr>
      </w:pPr>
      <w:r w:rsidRPr="008C576C">
        <w:rPr>
          <w:rFonts w:cs="Arial"/>
        </w:rPr>
        <w:t>This</w:t>
      </w:r>
      <w:r>
        <w:rPr>
          <w:rFonts w:cs="Arial"/>
        </w:rPr>
        <w:t xml:space="preserve"> </w:t>
      </w:r>
      <w:r w:rsidRPr="008C576C">
        <w:rPr>
          <w:rFonts w:cs="Arial"/>
        </w:rPr>
        <w:t>protocol</w:t>
      </w:r>
      <w:r>
        <w:rPr>
          <w:rFonts w:cs="Arial"/>
        </w:rPr>
        <w:t xml:space="preserve"> </w:t>
      </w:r>
      <w:r w:rsidRPr="008C576C">
        <w:rPr>
          <w:rFonts w:cs="Arial"/>
        </w:rPr>
        <w:t>documents</w:t>
      </w:r>
      <w:r>
        <w:rPr>
          <w:rFonts w:cs="Arial"/>
        </w:rPr>
        <w:t xml:space="preserve"> </w:t>
      </w: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attributed</w:t>
      </w:r>
      <w:r>
        <w:rPr>
          <w:rFonts w:cs="Arial"/>
        </w:rPr>
        <w:t xml:space="preserve"> </w:t>
      </w:r>
      <w:r w:rsidRPr="008C576C">
        <w:rPr>
          <w:rFonts w:cs="Arial"/>
        </w:rPr>
        <w:t>to</w:t>
      </w:r>
      <w:r>
        <w:rPr>
          <w:rFonts w:cs="Arial"/>
        </w:rPr>
        <w:t xml:space="preserve"> </w:t>
      </w:r>
      <w:r w:rsidRPr="008C576C">
        <w:rPr>
          <w:rFonts w:cs="Arial"/>
        </w:rPr>
        <w:t>the</w:t>
      </w:r>
      <w:r>
        <w:rPr>
          <w:rFonts w:cs="Arial"/>
        </w:rPr>
        <w:t xml:space="preserve"> </w:t>
      </w:r>
      <w:r w:rsidRPr="008C576C">
        <w:rPr>
          <w:rFonts w:cs="Arial"/>
        </w:rPr>
        <w:t>installation</w:t>
      </w:r>
      <w:r>
        <w:rPr>
          <w:rFonts w:cs="Arial"/>
        </w:rPr>
        <w:t xml:space="preserve"> </w:t>
      </w:r>
      <w:r w:rsidRPr="008C576C">
        <w:rPr>
          <w:rFonts w:cs="Arial"/>
        </w:rPr>
        <w:t>of</w:t>
      </w:r>
      <w:r>
        <w:rPr>
          <w:rFonts w:cs="Arial"/>
        </w:rPr>
        <w:t xml:space="preserve"> Advanced Power Strips</w:t>
      </w:r>
      <w:r w:rsidRPr="008C576C">
        <w:rPr>
          <w:rFonts w:cs="Arial"/>
        </w:rPr>
        <w:t>.</w:t>
      </w:r>
      <w:r>
        <w:rPr>
          <w:rFonts w:cs="Arial"/>
        </w:rPr>
        <w:t xml:space="preserve"> </w:t>
      </w:r>
      <w:r w:rsidRPr="008C576C">
        <w:rPr>
          <w:rFonts w:cs="Arial"/>
        </w:rPr>
        <w:t>The</w:t>
      </w:r>
      <w:r>
        <w:rPr>
          <w:rFonts w:cs="Arial"/>
        </w:rPr>
        <w:t xml:space="preserve"> </w:t>
      </w:r>
      <w:r w:rsidRPr="008C576C">
        <w:rPr>
          <w:rFonts w:cs="Arial"/>
        </w:rPr>
        <w:t>most</w:t>
      </w:r>
      <w:r>
        <w:rPr>
          <w:rFonts w:cs="Arial"/>
        </w:rPr>
        <w:t xml:space="preserve"> </w:t>
      </w:r>
      <w:r w:rsidRPr="008C576C">
        <w:rPr>
          <w:rFonts w:cs="Arial"/>
        </w:rPr>
        <w:t>likely</w:t>
      </w:r>
      <w:r>
        <w:rPr>
          <w:rFonts w:cs="Arial"/>
        </w:rPr>
        <w:t xml:space="preserve"> </w:t>
      </w:r>
      <w:r w:rsidRPr="008C576C">
        <w:rPr>
          <w:rFonts w:cs="Arial"/>
        </w:rPr>
        <w:t>area</w:t>
      </w:r>
      <w:r>
        <w:rPr>
          <w:rFonts w:cs="Arial"/>
        </w:rPr>
        <w:t xml:space="preserve"> </w:t>
      </w:r>
      <w:r w:rsidRPr="008C576C">
        <w:rPr>
          <w:rFonts w:cs="Arial"/>
        </w:rPr>
        <w:t>of</w:t>
      </w:r>
      <w:r>
        <w:rPr>
          <w:rFonts w:cs="Arial"/>
        </w:rPr>
        <w:t xml:space="preserve"> </w:t>
      </w:r>
      <w:r w:rsidRPr="008C576C">
        <w:rPr>
          <w:rFonts w:cs="Arial"/>
        </w:rPr>
        <w:t>application</w:t>
      </w:r>
      <w:r>
        <w:rPr>
          <w:rFonts w:cs="Arial"/>
        </w:rPr>
        <w:t xml:space="preserve"> </w:t>
      </w:r>
      <w:r w:rsidRPr="008C576C">
        <w:rPr>
          <w:rFonts w:cs="Arial"/>
        </w:rPr>
        <w:t>is</w:t>
      </w:r>
      <w:r>
        <w:rPr>
          <w:rFonts w:cs="Arial"/>
        </w:rPr>
        <w:t xml:space="preserve"> </w:t>
      </w:r>
      <w:r w:rsidRPr="008C576C">
        <w:rPr>
          <w:rFonts w:cs="Arial"/>
        </w:rPr>
        <w:t>in</w:t>
      </w:r>
      <w:r>
        <w:rPr>
          <w:rFonts w:cs="Arial"/>
        </w:rPr>
        <w:t xml:space="preserve"> </w:t>
      </w:r>
      <w:r w:rsidRPr="008C576C">
        <w:rPr>
          <w:rFonts w:cs="Arial"/>
        </w:rPr>
        <w:t>residential</w:t>
      </w:r>
      <w:r>
        <w:rPr>
          <w:rFonts w:cs="Arial"/>
        </w:rPr>
        <w:t xml:space="preserve"> </w:t>
      </w:r>
      <w:r w:rsidRPr="008C576C">
        <w:rPr>
          <w:rFonts w:cs="Arial"/>
        </w:rPr>
        <w:t>spaces,</w:t>
      </w:r>
      <w:r>
        <w:rPr>
          <w:rFonts w:cs="Arial"/>
        </w:rPr>
        <w:t xml:space="preserve"> </w:t>
      </w:r>
      <w:r w:rsidRPr="008C576C">
        <w:rPr>
          <w:rFonts w:cs="Arial"/>
        </w:rPr>
        <w:t>i.e.</w:t>
      </w:r>
      <w:r>
        <w:rPr>
          <w:rFonts w:cs="Arial"/>
        </w:rPr>
        <w:t xml:space="preserve"> </w:t>
      </w:r>
      <w:r w:rsidRPr="008C576C">
        <w:rPr>
          <w:rFonts w:cs="Arial"/>
        </w:rPr>
        <w:t>single-family</w:t>
      </w:r>
      <w:r>
        <w:rPr>
          <w:rFonts w:cs="Arial"/>
        </w:rPr>
        <w:t xml:space="preserve"> </w:t>
      </w:r>
      <w:r w:rsidRPr="008C576C">
        <w:rPr>
          <w:rFonts w:cs="Arial"/>
        </w:rPr>
        <w:t>and</w:t>
      </w:r>
      <w:r>
        <w:rPr>
          <w:rFonts w:cs="Arial"/>
        </w:rPr>
        <w:t xml:space="preserve"> </w:t>
      </w:r>
      <w:r w:rsidRPr="008C576C">
        <w:rPr>
          <w:rFonts w:cs="Arial"/>
        </w:rPr>
        <w:t>multifamily</w:t>
      </w:r>
      <w:r>
        <w:rPr>
          <w:rFonts w:cs="Arial"/>
        </w:rPr>
        <w:t xml:space="preserve"> </w:t>
      </w:r>
      <w:r w:rsidRPr="008C576C">
        <w:rPr>
          <w:rFonts w:cs="Arial"/>
        </w:rPr>
        <w:t>homes.</w:t>
      </w:r>
      <w:r>
        <w:rPr>
          <w:rFonts w:cs="Arial"/>
        </w:rPr>
        <w:t xml:space="preserve"> </w:t>
      </w:r>
      <w:r w:rsidRPr="008C576C">
        <w:rPr>
          <w:rFonts w:cs="Arial"/>
        </w:rPr>
        <w:t>However,</w:t>
      </w:r>
      <w:r>
        <w:rPr>
          <w:rFonts w:cs="Arial"/>
        </w:rPr>
        <w:t xml:space="preserve"> </w:t>
      </w:r>
      <w:r w:rsidRPr="008C576C">
        <w:rPr>
          <w:rFonts w:cs="Arial"/>
        </w:rPr>
        <w:t>commercial</w:t>
      </w:r>
      <w:r>
        <w:rPr>
          <w:rFonts w:cs="Arial"/>
        </w:rPr>
        <w:t xml:space="preserve"> </w:t>
      </w:r>
      <w:r w:rsidRPr="008C576C">
        <w:rPr>
          <w:rFonts w:cs="Arial"/>
        </w:rPr>
        <w:t>applications</w:t>
      </w:r>
      <w:r>
        <w:rPr>
          <w:rFonts w:cs="Arial"/>
        </w:rPr>
        <w:t xml:space="preserve"> </w:t>
      </w:r>
      <w:r w:rsidRPr="008C576C">
        <w:rPr>
          <w:rFonts w:cs="Arial"/>
        </w:rPr>
        <w:t>are</w:t>
      </w:r>
      <w:r>
        <w:rPr>
          <w:rFonts w:cs="Arial"/>
        </w:rPr>
        <w:t xml:space="preserve"> </w:t>
      </w:r>
      <w:r w:rsidRPr="008C576C">
        <w:rPr>
          <w:rFonts w:cs="Arial"/>
        </w:rPr>
        <w:t>also</w:t>
      </w:r>
      <w:r>
        <w:rPr>
          <w:rFonts w:cs="Arial"/>
        </w:rPr>
        <w:t xml:space="preserve"> </w:t>
      </w:r>
      <w:r w:rsidRPr="008C576C">
        <w:rPr>
          <w:rFonts w:cs="Arial"/>
        </w:rPr>
        <w:t>appropriate</w:t>
      </w:r>
      <w:r>
        <w:rPr>
          <w:rFonts w:cs="Arial"/>
        </w:rPr>
        <w:t xml:space="preserve"> </w:t>
      </w:r>
      <w:r w:rsidRPr="008C576C">
        <w:rPr>
          <w:rFonts w:cs="Arial"/>
        </w:rPr>
        <w:t>for</w:t>
      </w:r>
      <w:r>
        <w:rPr>
          <w:rFonts w:cs="Arial"/>
        </w:rPr>
        <w:t xml:space="preserve"> Advanced Power Strips</w:t>
      </w:r>
      <w:r w:rsidRPr="008C576C" w:rsidDel="008226C1">
        <w:rPr>
          <w:rFonts w:cs="Arial"/>
        </w:rPr>
        <w:t xml:space="preserve"> </w:t>
      </w:r>
      <w:r w:rsidRPr="00D307F9">
        <w:rPr>
          <w:rFonts w:cs="Arial"/>
        </w:rPr>
        <w:t>(see Volume 3, Section 3.9.3 Advanced Power Strip Plug Outlets</w:t>
      </w:r>
      <w:r w:rsidR="00C75707">
        <w:rPr>
          <w:rFonts w:cs="Arial"/>
        </w:rPr>
        <w:tab/>
      </w:r>
      <w:r w:rsidR="00C634E0">
        <w:rPr>
          <w:rFonts w:cs="Arial"/>
        </w:rPr>
        <w:t xml:space="preserve"> </w:t>
      </w:r>
      <w:hyperlink r:id="rId240" w:history="1">
        <w:r w:rsidR="00C634E0" w:rsidRPr="009D5716">
          <w:rPr>
            <w:rStyle w:val="Hyperlink"/>
            <w:rFonts w:cs="Arial"/>
          </w:rPr>
          <w:t>http://www.puc.pa.gov/filing_resources/issues_laws_regulations/act_129_information/technical_reference_manual.aspx</w:t>
        </w:r>
      </w:hyperlink>
      <w:r w:rsidRPr="008C576C">
        <w:rPr>
          <w:rFonts w:cs="Arial"/>
        </w:rPr>
        <w:t>.</w:t>
      </w:r>
      <w:r>
        <w:rPr>
          <w:rFonts w:cs="Arial"/>
        </w:rPr>
        <w:t xml:space="preserve"> </w:t>
      </w:r>
      <w:r w:rsidRPr="008C576C">
        <w:rPr>
          <w:rFonts w:cs="Arial"/>
        </w:rPr>
        <w:t>The</w:t>
      </w:r>
      <w:r>
        <w:rPr>
          <w:rFonts w:cs="Arial"/>
        </w:rPr>
        <w:t xml:space="preserve"> </w:t>
      </w:r>
      <w:r w:rsidRPr="008C576C">
        <w:rPr>
          <w:rFonts w:cs="Arial"/>
        </w:rPr>
        <w:t>protocol</w:t>
      </w:r>
      <w:r>
        <w:rPr>
          <w:rFonts w:cs="Arial"/>
        </w:rPr>
        <w:t xml:space="preserve"> </w:t>
      </w:r>
      <w:r w:rsidRPr="008C576C">
        <w:rPr>
          <w:rFonts w:cs="Arial"/>
        </w:rPr>
        <w:t>considers</w:t>
      </w:r>
      <w:r>
        <w:rPr>
          <w:rFonts w:cs="Arial"/>
        </w:rPr>
        <w:t xml:space="preserve"> </w:t>
      </w:r>
      <w:r w:rsidRPr="008C576C">
        <w:rPr>
          <w:rFonts w:cs="Arial"/>
        </w:rPr>
        <w:t>usage</w:t>
      </w:r>
      <w:r>
        <w:rPr>
          <w:rFonts w:cs="Arial"/>
        </w:rPr>
        <w:t xml:space="preserve"> </w:t>
      </w:r>
      <w:r w:rsidRPr="008C576C">
        <w:rPr>
          <w:rFonts w:cs="Arial"/>
        </w:rPr>
        <w:t>of</w:t>
      </w:r>
      <w:r>
        <w:rPr>
          <w:rFonts w:cs="Arial"/>
        </w:rPr>
        <w:t xml:space="preserve"> Advanced Power Strips </w:t>
      </w:r>
      <w:r w:rsidRPr="008C576C">
        <w:rPr>
          <w:rFonts w:cs="Arial"/>
        </w:rPr>
        <w:t>with</w:t>
      </w:r>
      <w:r>
        <w:rPr>
          <w:rFonts w:cs="Arial"/>
        </w:rPr>
        <w:t xml:space="preserve"> </w:t>
      </w:r>
      <w:r w:rsidRPr="008C576C">
        <w:rPr>
          <w:rFonts w:cs="Arial"/>
        </w:rPr>
        <w:t>home</w:t>
      </w:r>
      <w:r>
        <w:rPr>
          <w:rFonts w:cs="Arial"/>
        </w:rPr>
        <w:t xml:space="preserve"> </w:t>
      </w:r>
      <w:r w:rsidRPr="008C576C">
        <w:rPr>
          <w:rFonts w:cs="Arial"/>
        </w:rPr>
        <w:t>office</w:t>
      </w:r>
      <w:r>
        <w:rPr>
          <w:rFonts w:cs="Arial"/>
        </w:rPr>
        <w:t xml:space="preserve"> </w:t>
      </w:r>
      <w:r w:rsidRPr="008C576C">
        <w:rPr>
          <w:rFonts w:cs="Arial"/>
        </w:rPr>
        <w:t>systems</w:t>
      </w:r>
      <w:r>
        <w:rPr>
          <w:rFonts w:cs="Arial"/>
        </w:rPr>
        <w:t xml:space="preserve"> </w:t>
      </w:r>
      <w:r w:rsidRPr="008C576C">
        <w:rPr>
          <w:rFonts w:cs="Arial"/>
        </w:rPr>
        <w:t>and</w:t>
      </w:r>
      <w:r>
        <w:rPr>
          <w:rFonts w:cs="Arial"/>
        </w:rPr>
        <w:t xml:space="preserve"> </w:t>
      </w:r>
      <w:r w:rsidRPr="008C576C">
        <w:rPr>
          <w:rFonts w:cs="Arial"/>
        </w:rPr>
        <w:t>home</w:t>
      </w:r>
      <w:r>
        <w:rPr>
          <w:rFonts w:cs="Arial"/>
        </w:rPr>
        <w:t xml:space="preserve"> </w:t>
      </w:r>
      <w:r w:rsidRPr="008C576C">
        <w:rPr>
          <w:rFonts w:cs="Arial"/>
        </w:rPr>
        <w:t>entertainment</w:t>
      </w:r>
      <w:r>
        <w:rPr>
          <w:rFonts w:cs="Arial"/>
        </w:rPr>
        <w:t xml:space="preserve"> </w:t>
      </w:r>
      <w:r w:rsidRPr="008C576C">
        <w:rPr>
          <w:rFonts w:cs="Arial"/>
        </w:rPr>
        <w:t>systems.</w:t>
      </w:r>
    </w:p>
    <w:p w14:paraId="5B8DDEEC" w14:textId="77777777" w:rsidR="00FA5174" w:rsidRPr="008C576C" w:rsidRDefault="00FA5174" w:rsidP="00FA5174">
      <w:pPr>
        <w:rPr>
          <w:rFonts w:cs="Arial"/>
        </w:rPr>
      </w:pPr>
    </w:p>
    <w:p w14:paraId="6CADDA33" w14:textId="77777777" w:rsidR="00FA5174" w:rsidRPr="001D3B81" w:rsidRDefault="00FA5174" w:rsidP="00FA5174">
      <w:pPr>
        <w:pStyle w:val="SubStyle"/>
        <w:rPr>
          <w:sz w:val="24"/>
          <w:szCs w:val="24"/>
        </w:rPr>
      </w:pPr>
      <w:r w:rsidRPr="001D3B81">
        <w:t>Algorithms</w:t>
      </w:r>
    </w:p>
    <w:p w14:paraId="6498C7E4" w14:textId="77777777" w:rsidR="00FA5174" w:rsidRDefault="00FA5174" w:rsidP="00FA5174">
      <w:pPr>
        <w:rPr>
          <w:rFonts w:cs="Arial"/>
        </w:rPr>
      </w:pP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and</w:t>
      </w:r>
      <w:r>
        <w:rPr>
          <w:rFonts w:cs="Arial"/>
        </w:rPr>
        <w:t xml:space="preserve"> </w:t>
      </w:r>
      <w:r w:rsidRPr="008C576C">
        <w:rPr>
          <w:rFonts w:cs="Arial"/>
        </w:rPr>
        <w:t>demand</w:t>
      </w:r>
      <w:r>
        <w:rPr>
          <w:rFonts w:cs="Arial"/>
        </w:rPr>
        <w:t xml:space="preserve"> </w:t>
      </w:r>
      <w:r w:rsidRPr="008C576C">
        <w:rPr>
          <w:rFonts w:cs="Arial"/>
        </w:rPr>
        <w:t>reduction</w:t>
      </w:r>
      <w:r>
        <w:rPr>
          <w:rFonts w:cs="Arial"/>
        </w:rPr>
        <w:t xml:space="preserve"> </w:t>
      </w:r>
      <w:r w:rsidRPr="008C576C">
        <w:rPr>
          <w:rFonts w:cs="Arial"/>
        </w:rPr>
        <w:t>for</w:t>
      </w:r>
      <w:r>
        <w:rPr>
          <w:rFonts w:cs="Arial"/>
        </w:rPr>
        <w:t xml:space="preserve"> </w:t>
      </w:r>
      <w:r w:rsidRPr="008C576C">
        <w:rPr>
          <w:rFonts w:cs="Arial"/>
        </w:rPr>
        <w:t>Tier</w:t>
      </w:r>
      <w:r>
        <w:rPr>
          <w:rFonts w:cs="Arial"/>
        </w:rPr>
        <w:t xml:space="preserve"> </w:t>
      </w:r>
      <w:r w:rsidRPr="008C576C">
        <w:rPr>
          <w:rFonts w:cs="Arial"/>
        </w:rPr>
        <w:t>1</w:t>
      </w:r>
      <w:r>
        <w:rPr>
          <w:rFonts w:cs="Arial"/>
        </w:rPr>
        <w:t xml:space="preserve"> and Tier 2 APS </w:t>
      </w:r>
      <w:r w:rsidRPr="008C576C">
        <w:rPr>
          <w:rFonts w:cs="Arial"/>
        </w:rPr>
        <w:t>outlets</w:t>
      </w:r>
      <w:r>
        <w:rPr>
          <w:rFonts w:cs="Arial"/>
        </w:rPr>
        <w:t xml:space="preserve"> </w:t>
      </w:r>
      <w:r w:rsidRPr="008C576C">
        <w:rPr>
          <w:rFonts w:cs="Arial"/>
        </w:rPr>
        <w:t>are</w:t>
      </w:r>
      <w:r>
        <w:rPr>
          <w:rFonts w:cs="Arial"/>
        </w:rPr>
        <w:t xml:space="preserve"> </w:t>
      </w:r>
      <w:r w:rsidRPr="008C576C">
        <w:rPr>
          <w:rFonts w:cs="Arial"/>
        </w:rPr>
        <w:t>obtained</w:t>
      </w:r>
      <w:r>
        <w:rPr>
          <w:rFonts w:cs="Arial"/>
        </w:rPr>
        <w:t xml:space="preserve"> from several recently conducted field studies, with the savings estimates applied to measured in-service rates (ISR) and realization rates (RR) to determine final savings</w:t>
      </w:r>
      <w:r w:rsidRPr="008C576C">
        <w:rPr>
          <w:rFonts w:cs="Arial"/>
        </w:rPr>
        <w:t>.</w:t>
      </w:r>
    </w:p>
    <w:p w14:paraId="54396F49" w14:textId="77777777" w:rsidR="00FA5174" w:rsidRPr="001D3B81" w:rsidRDefault="00FA5174" w:rsidP="00FA5174">
      <w:pPr>
        <w:rPr>
          <w:rFonts w:cs="Arial"/>
        </w:rPr>
      </w:pPr>
    </w:p>
    <w:p w14:paraId="3A6F2E38" w14:textId="77777777" w:rsidR="00FA5174" w:rsidRPr="001D3B81" w:rsidRDefault="00FA5174" w:rsidP="00FA5174">
      <w:pPr>
        <w:rPr>
          <w:rFonts w:cs="Arial"/>
        </w:rPr>
      </w:pPr>
      <w:r>
        <w:rPr>
          <w:rFonts w:cs="Arial"/>
        </w:rPr>
        <w:t>The energy savings and demand reduction are calculated for both home office and home entertainment use for Tier 1 strips, and only for home entertainment use for Tier 2 strips.</w:t>
      </w:r>
      <w:r>
        <w:rPr>
          <w:rStyle w:val="FootnoteReference"/>
        </w:rPr>
        <w:footnoteReference w:id="68"/>
      </w:r>
      <w:r>
        <w:rPr>
          <w:rFonts w:cs="Arial"/>
        </w:rPr>
        <w:t xml:space="preserve"> For Tier 1 strips, i</w:t>
      </w:r>
      <w:r w:rsidRPr="001D3B81">
        <w:rPr>
          <w:rFonts w:cs="Arial"/>
        </w:rPr>
        <w:t>f</w:t>
      </w:r>
      <w:r>
        <w:rPr>
          <w:rFonts w:cs="Arial"/>
        </w:rPr>
        <w:t xml:space="preserve"> </w:t>
      </w:r>
      <w:r w:rsidRPr="001D3B81">
        <w:rPr>
          <w:rFonts w:cs="Arial"/>
        </w:rPr>
        <w:t>the</w:t>
      </w:r>
      <w:r>
        <w:rPr>
          <w:rFonts w:cs="Arial"/>
        </w:rPr>
        <w:t xml:space="preserve"> </w:t>
      </w:r>
      <w:r w:rsidRPr="001D3B81">
        <w:rPr>
          <w:rFonts w:cs="Arial"/>
        </w:rPr>
        <w:t>intended</w:t>
      </w:r>
      <w:r>
        <w:rPr>
          <w:rFonts w:cs="Arial"/>
        </w:rPr>
        <w:t xml:space="preserve"> </w:t>
      </w:r>
      <w:r w:rsidRPr="001D3B81">
        <w:rPr>
          <w:rFonts w:cs="Arial"/>
        </w:rPr>
        <w:t>use</w:t>
      </w:r>
      <w:r>
        <w:rPr>
          <w:rFonts w:cs="Arial"/>
        </w:rPr>
        <w:t xml:space="preserve"> </w:t>
      </w:r>
      <w:r w:rsidRPr="001D3B81">
        <w:rPr>
          <w:rFonts w:cs="Arial"/>
        </w:rPr>
        <w:t>of</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not</w:t>
      </w:r>
      <w:r>
        <w:rPr>
          <w:rFonts w:cs="Arial"/>
        </w:rPr>
        <w:t xml:space="preserve"> </w:t>
      </w:r>
      <w:r w:rsidRPr="001D3B81">
        <w:rPr>
          <w:rFonts w:cs="Arial"/>
        </w:rPr>
        <w:t>specified,</w:t>
      </w:r>
      <w:r>
        <w:rPr>
          <w:rFonts w:cs="Arial"/>
        </w:rPr>
        <w:t xml:space="preserve"> </w:t>
      </w:r>
      <w:r w:rsidRPr="001D3B81">
        <w:rPr>
          <w:rFonts w:cs="Arial"/>
        </w:rPr>
        <w:t>or</w:t>
      </w:r>
      <w:r>
        <w:rPr>
          <w:rFonts w:cs="Arial"/>
        </w:rPr>
        <w:t xml:space="preserve"> </w:t>
      </w:r>
      <w:r w:rsidRPr="001D3B81">
        <w:rPr>
          <w:rFonts w:cs="Arial"/>
        </w:rPr>
        <w:t>if</w:t>
      </w:r>
      <w:r>
        <w:rPr>
          <w:rFonts w:cs="Arial"/>
        </w:rPr>
        <w:t xml:space="preserve"> </w:t>
      </w:r>
      <w:r w:rsidRPr="001D3B81">
        <w:rPr>
          <w:rFonts w:cs="Arial"/>
        </w:rPr>
        <w:t>multiple</w:t>
      </w:r>
      <w:r>
        <w:rPr>
          <w:rFonts w:cs="Arial"/>
        </w:rPr>
        <w:t xml:space="preserve"> </w:t>
      </w:r>
      <w:r w:rsidRPr="001D3B81">
        <w:rPr>
          <w:rFonts w:cs="Arial"/>
        </w:rPr>
        <w:t>power</w:t>
      </w:r>
      <w:r>
        <w:rPr>
          <w:rFonts w:cs="Arial"/>
        </w:rPr>
        <w:t xml:space="preserve"> </w:t>
      </w:r>
      <w:r w:rsidRPr="001D3B81">
        <w:rPr>
          <w:rFonts w:cs="Arial"/>
        </w:rPr>
        <w:t>strips</w:t>
      </w:r>
      <w:r>
        <w:rPr>
          <w:rFonts w:cs="Arial"/>
        </w:rPr>
        <w:t xml:space="preserve"> </w:t>
      </w:r>
      <w:r w:rsidRPr="001D3B81">
        <w:rPr>
          <w:rFonts w:cs="Arial"/>
        </w:rPr>
        <w:t>are</w:t>
      </w:r>
      <w:r>
        <w:rPr>
          <w:rFonts w:cs="Arial"/>
        </w:rPr>
        <w:t xml:space="preserve"> </w:t>
      </w:r>
      <w:r w:rsidRPr="001D3B81">
        <w:rPr>
          <w:rFonts w:cs="Arial"/>
        </w:rPr>
        <w:t>purchased,</w:t>
      </w:r>
      <w:r>
        <w:rPr>
          <w:rFonts w:cs="Arial"/>
        </w:rPr>
        <w:t xml:space="preserve"> </w:t>
      </w:r>
      <w:r w:rsidRPr="001D3B81">
        <w:rPr>
          <w:rFonts w:cs="Arial"/>
        </w:rPr>
        <w:t>the</w:t>
      </w:r>
      <w:r>
        <w:rPr>
          <w:rFonts w:cs="Arial"/>
        </w:rPr>
        <w:t xml:space="preserve"> </w:t>
      </w:r>
      <w:r w:rsidRPr="001D3B81">
        <w:rPr>
          <w:rFonts w:cs="Arial"/>
        </w:rPr>
        <w:t>algorithm</w:t>
      </w:r>
      <w:r>
        <w:rPr>
          <w:rFonts w:cs="Arial"/>
        </w:rPr>
        <w:t xml:space="preserve"> </w:t>
      </w:r>
      <w:r w:rsidRPr="001D3B81">
        <w:rPr>
          <w:rFonts w:cs="Arial"/>
        </w:rPr>
        <w:t>for</w:t>
      </w:r>
      <w:r>
        <w:rPr>
          <w:rFonts w:cs="Arial"/>
        </w:rPr>
        <w:t xml:space="preserve"> </w:t>
      </w:r>
      <w:r w:rsidRPr="001D3B81">
        <w:rPr>
          <w:rFonts w:cs="Arial"/>
        </w:rPr>
        <w:t>“unsp</w:t>
      </w:r>
      <w:r>
        <w:rPr>
          <w:rFonts w:cs="Arial"/>
        </w:rPr>
        <w:t xml:space="preserve">ecified use” should be applied. </w:t>
      </w:r>
      <w:r w:rsidRPr="001D3B81">
        <w:rPr>
          <w:rFonts w:cs="Arial"/>
        </w:rPr>
        <w:t>If</w:t>
      </w:r>
      <w:r>
        <w:rPr>
          <w:rFonts w:cs="Arial"/>
        </w:rPr>
        <w:t xml:space="preserve"> </w:t>
      </w:r>
      <w:r w:rsidRPr="001D3B81">
        <w:rPr>
          <w:rFonts w:cs="Arial"/>
        </w:rPr>
        <w:t>it</w:t>
      </w:r>
      <w:r>
        <w:rPr>
          <w:rFonts w:cs="Arial"/>
        </w:rPr>
        <w:t xml:space="preserve"> </w:t>
      </w:r>
      <w:r w:rsidRPr="001D3B81">
        <w:rPr>
          <w:rFonts w:cs="Arial"/>
        </w:rPr>
        <w:t>is</w:t>
      </w:r>
      <w:r>
        <w:rPr>
          <w:rFonts w:cs="Arial"/>
        </w:rPr>
        <w:t xml:space="preserve"> </w:t>
      </w:r>
      <w:r w:rsidRPr="001D3B81">
        <w:rPr>
          <w:rFonts w:cs="Arial"/>
        </w:rPr>
        <w:t>known</w:t>
      </w:r>
      <w:r>
        <w:rPr>
          <w:rFonts w:cs="Arial"/>
        </w:rPr>
        <w:t xml:space="preserve"> </w:t>
      </w:r>
      <w:r w:rsidRPr="001D3B81">
        <w:rPr>
          <w:rFonts w:cs="Arial"/>
        </w:rPr>
        <w:t>that</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intended</w:t>
      </w:r>
      <w:r>
        <w:rPr>
          <w:rFonts w:cs="Arial"/>
        </w:rPr>
        <w:t xml:space="preserve"> </w:t>
      </w:r>
      <w:r w:rsidRPr="001D3B81">
        <w:rPr>
          <w:rFonts w:cs="Arial"/>
        </w:rPr>
        <w:t>to</w:t>
      </w:r>
      <w:r>
        <w:rPr>
          <w:rFonts w:cs="Arial"/>
        </w:rPr>
        <w:t xml:space="preserve"> </w:t>
      </w:r>
      <w:r w:rsidRPr="001D3B81">
        <w:rPr>
          <w:rFonts w:cs="Arial"/>
        </w:rPr>
        <w:t>be</w:t>
      </w:r>
      <w:r>
        <w:rPr>
          <w:rFonts w:cs="Arial"/>
        </w:rPr>
        <w:t xml:space="preserve"> </w:t>
      </w:r>
      <w:r w:rsidRPr="001D3B81">
        <w:rPr>
          <w:rFonts w:cs="Arial"/>
        </w:rPr>
        <w:t>used</w:t>
      </w:r>
      <w:r>
        <w:rPr>
          <w:rFonts w:cs="Arial"/>
        </w:rPr>
        <w:t xml:space="preserve"> </w:t>
      </w:r>
      <w:r w:rsidRPr="001D3B81">
        <w:rPr>
          <w:rFonts w:cs="Arial"/>
        </w:rPr>
        <w:t>for</w:t>
      </w:r>
      <w:r>
        <w:rPr>
          <w:rFonts w:cs="Arial"/>
        </w:rPr>
        <w:t xml:space="preserve"> </w:t>
      </w:r>
      <w:r w:rsidRPr="001D3B81">
        <w:rPr>
          <w:rFonts w:cs="Arial"/>
        </w:rPr>
        <w:t>an</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the</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algorithm</w:t>
      </w:r>
      <w:r>
        <w:rPr>
          <w:rFonts w:cs="Arial"/>
        </w:rPr>
        <w:t xml:space="preserve"> </w:t>
      </w:r>
      <w:r w:rsidRPr="001D3B81">
        <w:rPr>
          <w:rFonts w:cs="Arial"/>
        </w:rPr>
        <w:t>shoul</w:t>
      </w:r>
      <w:r>
        <w:rPr>
          <w:rFonts w:cs="Arial"/>
        </w:rPr>
        <w:t xml:space="preserve">d be </w:t>
      </w:r>
      <w:r w:rsidRPr="001D3B81">
        <w:rPr>
          <w:rFonts w:cs="Arial"/>
        </w:rPr>
        <w:t>applied</w:t>
      </w:r>
      <w:r>
        <w:rPr>
          <w:rFonts w:cs="Arial"/>
        </w:rPr>
        <w:t>, while the “home office” algorithm should be applied if it is being used in a home office setting. For Tier 2 strips, the end use is assumed to be a home entertainment center and the savings vary based on the type of Tier 2 strip, IR, IR-OS, or unspecified.</w:t>
      </w:r>
    </w:p>
    <w:p w14:paraId="564CE6FF" w14:textId="77777777" w:rsidR="00FA5174" w:rsidRPr="001D3B81" w:rsidRDefault="00FA5174" w:rsidP="00FA5174">
      <w:pPr>
        <w:rPr>
          <w:rFonts w:cs="Arial"/>
        </w:rPr>
      </w:pPr>
    </w:p>
    <w:p w14:paraId="5F469781" w14:textId="77777777" w:rsidR="00FA5174" w:rsidRPr="001D3B81" w:rsidRDefault="00FA5174" w:rsidP="0037671D">
      <w:pPr>
        <w:keepNext/>
        <w:keepLines/>
        <w:rPr>
          <w:rFonts w:cs="Arial"/>
        </w:rPr>
      </w:pPr>
      <w:bookmarkStart w:id="3113" w:name="_Hlk519518023"/>
      <w:r w:rsidRPr="001D3B81">
        <w:rPr>
          <w:rFonts w:cs="Arial"/>
          <w:b/>
          <w:bCs/>
        </w:rPr>
        <w:t>Tier</w:t>
      </w:r>
      <w:r>
        <w:rPr>
          <w:rFonts w:cs="Arial"/>
          <w:b/>
          <w:bCs/>
        </w:rPr>
        <w:t xml:space="preserve"> </w:t>
      </w:r>
      <w:r w:rsidRPr="001D3B81">
        <w:rPr>
          <w:rFonts w:cs="Arial"/>
          <w:b/>
          <w:bCs/>
        </w:rPr>
        <w:t>1</w:t>
      </w:r>
      <w:r>
        <w:t xml:space="preserve"> </w:t>
      </w:r>
      <w:r w:rsidRPr="008226C1">
        <w:rPr>
          <w:rFonts w:cs="Arial"/>
          <w:b/>
        </w:rPr>
        <w:t>Advanced Power Strip</w:t>
      </w:r>
      <w:r w:rsidRPr="001D3B81">
        <w:rPr>
          <w:rFonts w:cs="Arial"/>
          <w:b/>
          <w:bCs/>
        </w:rPr>
        <w:t>:</w:t>
      </w:r>
    </w:p>
    <w:bookmarkEnd w:id="3113"/>
    <w:p w14:paraId="322F2C0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Pr>
          <w:rFonts w:cs="Arial"/>
          <w:i/>
          <w:iCs/>
          <w:color w:val="000000"/>
          <w:bdr w:val="none" w:sz="0" w:space="0" w:color="auto" w:frame="1"/>
        </w:rPr>
        <w:t>h</w:t>
      </w:r>
      <w:r w:rsidRPr="00960742">
        <w:rPr>
          <w:rFonts w:cs="Arial"/>
          <w:i/>
          <w:iCs/>
          <w:color w:val="000000"/>
          <w:bdr w:val="none" w:sz="0" w:space="0" w:color="auto" w:frame="1"/>
          <w:vertAlign w:val="subscript"/>
        </w:rPr>
        <w:t>t1_</w:t>
      </w:r>
      <w:r w:rsidRPr="00D95CCA">
        <w:rPr>
          <w:rFonts w:cs="Arial"/>
          <w:i/>
          <w:iCs/>
          <w:color w:val="000000"/>
          <w:bdr w:val="none" w:sz="0" w:space="0" w:color="auto" w:frame="1"/>
          <w:vertAlign w:val="subscript"/>
        </w:rPr>
        <w:t>unspecified</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w:t>
      </w:r>
      <w:r w:rsidRPr="0046313E">
        <w:rPr>
          <w:rFonts w:cs="Arial"/>
          <w:i/>
          <w:color w:val="000000"/>
          <w:bdr w:val="none" w:sz="0" w:space="0" w:color="auto" w:frame="1"/>
        </w:rPr>
        <w:softHyphen/>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6B894D5" w14:textId="77777777" w:rsidR="00FA5174" w:rsidRPr="0046313E" w:rsidRDefault="00FA5174" w:rsidP="00FA5174">
      <w:pPr>
        <w:shd w:val="clear" w:color="auto" w:fill="FFFFFF" w:themeFill="background1"/>
        <w:tabs>
          <w:tab w:val="left" w:pos="2430"/>
        </w:tabs>
        <w:rPr>
          <w:rFonts w:cs="Arial"/>
          <w:i/>
          <w:iCs/>
          <w:color w:val="000000"/>
        </w:rPr>
      </w:pPr>
    </w:p>
    <w:p w14:paraId="02328121"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entertainmen</w:t>
      </w:r>
      <w:r>
        <w:rPr>
          <w:rFonts w:cs="Arial"/>
          <w:i/>
          <w:iCs/>
          <w:color w:val="000000"/>
          <w:bdr w:val="none" w:sz="0" w:space="0" w:color="auto" w:frame="1"/>
          <w:vertAlign w:val="subscript"/>
        </w:rPr>
        <w:t>t</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669088FB" w14:textId="77777777" w:rsidR="00FA5174" w:rsidRPr="0046313E" w:rsidRDefault="00FA5174" w:rsidP="00FA5174">
      <w:pPr>
        <w:shd w:val="clear" w:color="auto" w:fill="FFFFFF" w:themeFill="background1"/>
        <w:tabs>
          <w:tab w:val="left" w:pos="2430"/>
        </w:tabs>
        <w:rPr>
          <w:rFonts w:cs="Arial"/>
          <w:i/>
          <w:iCs/>
          <w:color w:val="000000"/>
        </w:rPr>
      </w:pPr>
    </w:p>
    <w:p w14:paraId="51E3F5A7"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office</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3153EACD" w14:textId="77777777" w:rsidR="00FA5174" w:rsidRPr="0046313E" w:rsidRDefault="00FA5174" w:rsidP="00FA5174">
      <w:pPr>
        <w:shd w:val="clear" w:color="auto" w:fill="FFFFFF" w:themeFill="background1"/>
        <w:tabs>
          <w:tab w:val="left" w:pos="2430"/>
        </w:tabs>
        <w:rPr>
          <w:rFonts w:cs="Arial"/>
          <w:i/>
          <w:iCs/>
          <w:color w:val="000000"/>
        </w:rPr>
      </w:pPr>
    </w:p>
    <w:p w14:paraId="7B6379DC"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unspecified</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t1_unspecified</w:t>
      </w:r>
      <w:r>
        <w:rPr>
          <w:rFonts w:cs="Arial"/>
          <w:i/>
          <w:iCs/>
          <w:color w:val="000000"/>
          <w:bdr w:val="none" w:sz="0" w:space="0" w:color="auto" w:frame="1"/>
        </w:rPr>
        <w:t xml:space="preserve"> x ISR</w:t>
      </w:r>
    </w:p>
    <w:p w14:paraId="3246E063" w14:textId="77777777" w:rsidR="00FA5174" w:rsidRPr="0046313E" w:rsidRDefault="00FA5174" w:rsidP="00FA5174">
      <w:pPr>
        <w:shd w:val="clear" w:color="auto" w:fill="FFFFFF" w:themeFill="background1"/>
        <w:tabs>
          <w:tab w:val="left" w:pos="2430"/>
        </w:tabs>
        <w:rPr>
          <w:rFonts w:cs="Arial"/>
          <w:i/>
          <w:iCs/>
          <w:color w:val="000000"/>
        </w:rPr>
      </w:pPr>
    </w:p>
    <w:p w14:paraId="641B0C5B"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entertainment</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x ISR</w:t>
      </w:r>
    </w:p>
    <w:p w14:paraId="7CB5E974" w14:textId="77777777" w:rsidR="00FA5174" w:rsidRPr="0046313E" w:rsidRDefault="00FA5174" w:rsidP="00FA5174">
      <w:pPr>
        <w:shd w:val="clear" w:color="auto" w:fill="FFFFFF" w:themeFill="background1"/>
        <w:tabs>
          <w:tab w:val="left" w:pos="2430"/>
        </w:tabs>
        <w:rPr>
          <w:rFonts w:cs="Arial"/>
          <w:i/>
          <w:iCs/>
          <w:color w:val="000000"/>
        </w:rPr>
      </w:pPr>
    </w:p>
    <w:p w14:paraId="69CA04A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C01521">
        <w:rPr>
          <w:rFonts w:cs="Arial"/>
          <w:i/>
          <w:iCs/>
          <w:color w:val="000000"/>
          <w:bdr w:val="none" w:sz="0" w:space="0" w:color="auto" w:frame="1"/>
          <w:vertAlign w:val="subscript"/>
        </w:rPr>
        <w:t>home</w:t>
      </w:r>
      <w:r>
        <w:rPr>
          <w:rFonts w:cs="Arial"/>
          <w:i/>
          <w:iCs/>
          <w:color w:val="000000"/>
          <w:bdr w:val="none" w:sz="0" w:space="0" w:color="auto" w:frame="1"/>
          <w:vertAlign w:val="subscript"/>
        </w:rPr>
        <w:t xml:space="preserve"> </w:t>
      </w:r>
      <w:r w:rsidRPr="00C01521">
        <w:rPr>
          <w:rFonts w:cs="Arial"/>
          <w:i/>
          <w:iCs/>
          <w:color w:val="000000"/>
          <w:bdr w:val="none" w:sz="0" w:space="0" w:color="auto" w:frame="1"/>
          <w:vertAlign w:val="subscript"/>
        </w:rPr>
        <w:t>office</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x ISR</w:t>
      </w:r>
    </w:p>
    <w:p w14:paraId="06211160" w14:textId="77777777" w:rsidR="00FA5174" w:rsidRPr="0046313E" w:rsidRDefault="00FA5174" w:rsidP="00FA5174">
      <w:pPr>
        <w:shd w:val="clear" w:color="auto" w:fill="FFFFFF" w:themeFill="background1"/>
        <w:rPr>
          <w:rFonts w:cs="Arial"/>
          <w:i/>
          <w:iCs/>
          <w:color w:val="000000"/>
          <w:sz w:val="16"/>
          <w:szCs w:val="16"/>
        </w:rPr>
      </w:pPr>
    </w:p>
    <w:p w14:paraId="3DA444C6" w14:textId="77777777" w:rsidR="00FA5174" w:rsidRDefault="00FA5174" w:rsidP="00FA5174">
      <w:pPr>
        <w:rPr>
          <w:rFonts w:cs="Arial"/>
          <w:b/>
          <w:bCs/>
        </w:rPr>
      </w:pPr>
      <w:r w:rsidRPr="001D3B81">
        <w:rPr>
          <w:rFonts w:cs="Arial"/>
          <w:b/>
          <w:bCs/>
        </w:rPr>
        <w:t>Tier</w:t>
      </w:r>
      <w:r>
        <w:rPr>
          <w:rFonts w:cs="Arial"/>
          <w:b/>
          <w:bCs/>
        </w:rPr>
        <w:t xml:space="preserve"> </w:t>
      </w:r>
      <w:r w:rsidRPr="001D3B81">
        <w:rPr>
          <w:rFonts w:cs="Arial"/>
          <w:b/>
          <w:bCs/>
        </w:rPr>
        <w:t>2</w:t>
      </w:r>
      <w:r>
        <w:rPr>
          <w:rFonts w:cs="Arial"/>
          <w:b/>
          <w:bCs/>
        </w:rPr>
        <w:t xml:space="preserve"> </w:t>
      </w:r>
      <w:r w:rsidRPr="008226C1">
        <w:rPr>
          <w:rFonts w:cs="Arial"/>
          <w:b/>
        </w:rPr>
        <w:t>Advanced Power Strips</w:t>
      </w:r>
      <w:r w:rsidRPr="001D3B81">
        <w:rPr>
          <w:rFonts w:cs="Arial"/>
          <w:b/>
          <w:bCs/>
        </w:rPr>
        <w:t>:</w:t>
      </w:r>
    </w:p>
    <w:p w14:paraId="61EF42E9" w14:textId="77777777" w:rsidR="00FA5174" w:rsidRDefault="00FA5174" w:rsidP="00FA5174">
      <w:pPr>
        <w:rPr>
          <w:rFonts w:cs="Arial"/>
        </w:rPr>
      </w:pPr>
    </w:p>
    <w:p w14:paraId="32E6BC76"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color w:val="000000"/>
          <w:bdr w:val="none" w:sz="0" w:space="0" w:color="auto" w:frame="1"/>
        </w:rPr>
        <w:t>kWh</w:t>
      </w:r>
      <w:r w:rsidRPr="00B42CCB">
        <w:rPr>
          <w:rFonts w:cs="Arial"/>
          <w:i/>
          <w:color w:val="000000"/>
          <w:bdr w:val="none" w:sz="0" w:space="0" w:color="auto" w:frame="1"/>
          <w:vertAlign w:val="subscript"/>
        </w:rPr>
        <w:t>t2</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B42CCB">
        <w:rPr>
          <w:rFonts w:cs="Arial"/>
          <w:i/>
          <w:color w:val="000000"/>
          <w:bdr w:val="none" w:sz="0" w:space="0" w:color="auto" w:frame="1"/>
          <w:vertAlign w:val="subscript"/>
        </w:rPr>
        <w:t xml:space="preserve"> t2</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8D8D036" w14:textId="77777777" w:rsidR="00FA5174" w:rsidRPr="0046313E" w:rsidRDefault="00FA5174" w:rsidP="00FA5174">
      <w:pPr>
        <w:shd w:val="clear" w:color="auto" w:fill="FFFFFF" w:themeFill="background1"/>
        <w:tabs>
          <w:tab w:val="left" w:pos="2430"/>
        </w:tabs>
        <w:rPr>
          <w:rFonts w:cs="Arial"/>
          <w:i/>
          <w:iCs/>
          <w:color w:val="000000"/>
        </w:rPr>
      </w:pPr>
    </w:p>
    <w:p w14:paraId="10B87D30"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w:t>
      </w:r>
      <w:r>
        <w:rPr>
          <w:rFonts w:cs="Arial"/>
          <w:i/>
          <w:iCs/>
        </w:rPr>
        <w:t xml:space="preserve"> </w:t>
      </w:r>
      <w:r w:rsidRPr="00B42CCB">
        <w:rPr>
          <w:rFonts w:cs="Arial"/>
          <w:i/>
          <w:color w:val="000000"/>
          <w:bdr w:val="none" w:sz="0" w:space="0" w:color="auto" w:frame="1"/>
          <w:vertAlign w:val="subscript"/>
        </w:rPr>
        <w:t>t2</w:t>
      </w:r>
      <w:r>
        <w:rPr>
          <w:rFonts w:cs="Arial"/>
          <w:i/>
          <w:iCs/>
        </w:rPr>
        <w:tab/>
      </w:r>
      <w:r w:rsidRPr="672593E5">
        <w:rPr>
          <w:rFonts w:cs="Arial"/>
          <w:i/>
          <w:iCs/>
          <w:color w:val="000000"/>
          <w:bdr w:val="none" w:sz="0" w:space="0" w:color="auto" w:frame="1"/>
        </w:rPr>
        <w:t>=</w:t>
      </w:r>
      <w:r>
        <w:rPr>
          <w:rFonts w:cs="Arial"/>
          <w:i/>
          <w:iCs/>
          <w:color w:val="000000"/>
          <w:bdr w:val="none" w:sz="0" w:space="0" w:color="auto" w:frame="1"/>
        </w:rPr>
        <w:t xml:space="preserve"> Load</w:t>
      </w:r>
      <w:r>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w:t>
      </w:r>
      <w:r>
        <w:rPr>
          <w:rFonts w:cs="Arial"/>
          <w:i/>
          <w:iCs/>
          <w:color w:val="000000"/>
          <w:bdr w:val="none" w:sz="0" w:space="0" w:color="auto" w:frame="1"/>
        </w:rPr>
        <w:t>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w:t>
      </w:r>
      <w:r>
        <w:rPr>
          <w:rFonts w:cs="Arial"/>
          <w:i/>
          <w:iCs/>
          <w:color w:val="000000"/>
          <w:bdr w:val="none" w:sz="0" w:space="0" w:color="auto" w:frame="1"/>
          <w:vertAlign w:val="subscript"/>
        </w:rPr>
        <w:t>2</w:t>
      </w:r>
      <w:r>
        <w:rPr>
          <w:rFonts w:cs="Arial"/>
          <w:i/>
          <w:iCs/>
          <w:color w:val="000000"/>
          <w:bdr w:val="none" w:sz="0" w:space="0" w:color="auto" w:frame="1"/>
        </w:rPr>
        <w:t xml:space="preserve"> x ISR</w:t>
      </w:r>
    </w:p>
    <w:p w14:paraId="10A75E8D" w14:textId="77777777" w:rsidR="00FA5174" w:rsidRPr="0046313E" w:rsidRDefault="00FA5174" w:rsidP="00FA5174">
      <w:pPr>
        <w:shd w:val="clear" w:color="auto" w:fill="FFFFFF" w:themeFill="background1"/>
        <w:tabs>
          <w:tab w:val="left" w:pos="2430"/>
        </w:tabs>
        <w:rPr>
          <w:rFonts w:cs="Arial"/>
          <w:i/>
          <w:iCs/>
          <w:color w:val="000000"/>
        </w:rPr>
      </w:pPr>
    </w:p>
    <w:p w14:paraId="7FE2FEF7" w14:textId="77777777" w:rsidR="00FA5174" w:rsidRDefault="00FA5174" w:rsidP="00FA5174">
      <w:pPr>
        <w:shd w:val="clear" w:color="auto" w:fill="FFFFFF" w:themeFill="background1"/>
        <w:rPr>
          <w:rFonts w:cs="Arial"/>
          <w:color w:val="000000"/>
        </w:rPr>
      </w:pPr>
    </w:p>
    <w:p w14:paraId="425C4F54" w14:textId="77777777" w:rsidR="00FA5174" w:rsidRPr="001D3B81" w:rsidRDefault="00FA5174" w:rsidP="00FA5174">
      <w:pPr>
        <w:pStyle w:val="SubStyle"/>
        <w:rPr>
          <w:rFonts w:cs="Arial"/>
          <w:b w:val="0"/>
          <w:bCs/>
          <w:smallCaps w:val="0"/>
          <w:color w:val="1F497D"/>
          <w:sz w:val="24"/>
          <w:szCs w:val="24"/>
        </w:rPr>
      </w:pPr>
      <w:r w:rsidRPr="001D3B81">
        <w:t>Definition</w:t>
      </w:r>
      <w:r>
        <w:t xml:space="preserve"> </w:t>
      </w:r>
      <w:r w:rsidRPr="001D3B81">
        <w:t>of</w:t>
      </w:r>
      <w:r>
        <w:t xml:space="preserve"> </w:t>
      </w:r>
      <w:r w:rsidRPr="001D3B81">
        <w:t>Terms</w:t>
      </w:r>
    </w:p>
    <w:p w14:paraId="6A5C1E42" w14:textId="7F4B9A65" w:rsidR="00FA5174" w:rsidRPr="001D3B81" w:rsidRDefault="00FA5174" w:rsidP="00FA5174">
      <w:pPr>
        <w:pStyle w:val="Caption"/>
        <w:rPr>
          <w:sz w:val="24"/>
          <w:szCs w:val="24"/>
        </w:rPr>
      </w:pPr>
      <w:bookmarkStart w:id="3114" w:name="_Toc47598351"/>
      <w:r>
        <w:t xml:space="preserve">Table </w:t>
      </w:r>
      <w:ins w:id="3115" w:author="Jesse Smith" w:date="2020-09-15T10:35:00Z">
        <w:r w:rsidR="003D6F35">
          <w:fldChar w:fldCharType="begin"/>
        </w:r>
        <w:r w:rsidR="003D6F35">
          <w:instrText xml:space="preserve"> STYLEREF 1 \s </w:instrText>
        </w:r>
      </w:ins>
      <w:r w:rsidR="003D6F35">
        <w:fldChar w:fldCharType="separate"/>
      </w:r>
      <w:r w:rsidR="003D6F35">
        <w:rPr>
          <w:noProof/>
        </w:rPr>
        <w:t>2</w:t>
      </w:r>
      <w:ins w:id="311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17" w:author="Jesse Smith" w:date="2020-09-15T10:35:00Z">
        <w:r w:rsidR="003D6F35">
          <w:rPr>
            <w:noProof/>
          </w:rPr>
          <w:t>108</w:t>
        </w:r>
        <w:r w:rsidR="003D6F35">
          <w:fldChar w:fldCharType="end"/>
        </w:r>
      </w:ins>
      <w:del w:id="311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106</w:delText>
        </w:r>
        <w:r w:rsidR="00AB24C7" w:rsidDel="006816E4">
          <w:rPr>
            <w:noProof/>
          </w:rPr>
          <w:fldChar w:fldCharType="end"/>
        </w:r>
      </w:del>
      <w:r>
        <w:t xml:space="preserve">: </w:t>
      </w:r>
      <w:r w:rsidRPr="007941ED">
        <w:t>Terms,</w:t>
      </w:r>
      <w:r>
        <w:t xml:space="preserve"> </w:t>
      </w:r>
      <w:r w:rsidRPr="007941ED">
        <w:t>Values,</w:t>
      </w:r>
      <w:r>
        <w:t xml:space="preserve"> </w:t>
      </w:r>
      <w:r w:rsidRPr="007941ED">
        <w:t>and</w:t>
      </w:r>
      <w:r>
        <w:t xml:space="preserve"> </w:t>
      </w:r>
      <w:r w:rsidRPr="007941ED">
        <w:t>References</w:t>
      </w:r>
      <w:r>
        <w:t xml:space="preserve"> </w:t>
      </w:r>
      <w:r w:rsidRPr="007941ED">
        <w:t>for</w:t>
      </w:r>
      <w:r>
        <w:t xml:space="preserve"> </w:t>
      </w:r>
      <w:r w:rsidRPr="007941ED">
        <w:t>Advanced</w:t>
      </w:r>
      <w:r>
        <w:t xml:space="preserve"> </w:t>
      </w:r>
      <w:r w:rsidRPr="007941ED">
        <w:t>Power</w:t>
      </w:r>
      <w:r>
        <w:t xml:space="preserve"> </w:t>
      </w:r>
      <w:r w:rsidRPr="007941ED">
        <w:t>Strips</w:t>
      </w:r>
      <w:bookmarkEnd w:id="3114"/>
    </w:p>
    <w:tbl>
      <w:tblPr>
        <w:tblW w:w="8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1350"/>
        <w:gridCol w:w="2700"/>
        <w:gridCol w:w="900"/>
      </w:tblGrid>
      <w:tr w:rsidR="00FA5174" w:rsidRPr="001D3B81" w14:paraId="54962881" w14:textId="77777777" w:rsidTr="00BD2C4C">
        <w:tc>
          <w:tcPr>
            <w:tcW w:w="3600" w:type="dxa"/>
            <w:tcBorders>
              <w:top w:val="single" w:sz="6" w:space="0" w:color="auto"/>
              <w:left w:val="single" w:sz="6" w:space="0" w:color="auto"/>
              <w:bottom w:val="single" w:sz="6" w:space="0" w:color="auto"/>
              <w:right w:val="single" w:sz="6" w:space="0" w:color="auto"/>
            </w:tcBorders>
            <w:shd w:val="clear" w:color="auto" w:fill="BFBFBF"/>
            <w:hideMark/>
          </w:tcPr>
          <w:p w14:paraId="6B01B486" w14:textId="77777777" w:rsidR="00FA5174" w:rsidRPr="001D3B81" w:rsidRDefault="00FA5174" w:rsidP="00BD2C4C">
            <w:pPr>
              <w:spacing w:before="40" w:after="40"/>
            </w:pPr>
            <w:r w:rsidRPr="001D3B81">
              <w:rPr>
                <w:rFonts w:cs="Arial"/>
                <w:b/>
                <w:bCs/>
                <w:sz w:val="18"/>
                <w:szCs w:val="18"/>
              </w:rPr>
              <w:t>Parameter</w:t>
            </w:r>
            <w:r>
              <w:rPr>
                <w:rFonts w:cs="Arial"/>
                <w:sz w:val="18"/>
                <w:szCs w:val="18"/>
              </w:rPr>
              <w:t xml:space="preserve"> </w:t>
            </w:r>
          </w:p>
        </w:tc>
        <w:tc>
          <w:tcPr>
            <w:tcW w:w="1350" w:type="dxa"/>
            <w:tcBorders>
              <w:top w:val="single" w:sz="6" w:space="0" w:color="auto"/>
              <w:left w:val="outset" w:sz="6" w:space="0" w:color="auto"/>
              <w:bottom w:val="single" w:sz="6" w:space="0" w:color="auto"/>
              <w:right w:val="single" w:sz="6" w:space="0" w:color="auto"/>
            </w:tcBorders>
            <w:shd w:val="clear" w:color="auto" w:fill="BFBFBF"/>
            <w:hideMark/>
          </w:tcPr>
          <w:p w14:paraId="3B775DC2" w14:textId="77777777" w:rsidR="00FA5174" w:rsidRPr="001D3B81" w:rsidRDefault="00FA5174" w:rsidP="00BD2C4C">
            <w:pPr>
              <w:spacing w:before="40" w:after="40"/>
              <w:jc w:val="center"/>
            </w:pPr>
            <w:r w:rsidRPr="001D3B81">
              <w:rPr>
                <w:rFonts w:cs="Arial"/>
                <w:b/>
                <w:bCs/>
                <w:sz w:val="18"/>
                <w:szCs w:val="18"/>
              </w:rPr>
              <w:t>Unit</w:t>
            </w:r>
            <w:r>
              <w:rPr>
                <w:rFonts w:cs="Arial"/>
                <w:sz w:val="18"/>
                <w:szCs w:val="18"/>
              </w:rPr>
              <w:t xml:space="preserve"> </w:t>
            </w:r>
          </w:p>
        </w:tc>
        <w:tc>
          <w:tcPr>
            <w:tcW w:w="2700" w:type="dxa"/>
            <w:tcBorders>
              <w:top w:val="single" w:sz="6" w:space="0" w:color="auto"/>
              <w:left w:val="outset" w:sz="6" w:space="0" w:color="auto"/>
              <w:bottom w:val="single" w:sz="6" w:space="0" w:color="auto"/>
              <w:right w:val="single" w:sz="6" w:space="0" w:color="auto"/>
            </w:tcBorders>
            <w:shd w:val="clear" w:color="auto" w:fill="BFBFBF"/>
            <w:hideMark/>
          </w:tcPr>
          <w:p w14:paraId="6D54B6A9" w14:textId="77777777" w:rsidR="00FA5174" w:rsidRPr="001D3B81" w:rsidRDefault="00FA5174" w:rsidP="00BD2C4C">
            <w:pPr>
              <w:spacing w:before="40" w:after="40"/>
              <w:jc w:val="center"/>
            </w:pPr>
            <w:r w:rsidRPr="001D3B81">
              <w:rPr>
                <w:rFonts w:cs="Arial"/>
                <w:b/>
                <w:bCs/>
                <w:sz w:val="18"/>
                <w:szCs w:val="18"/>
              </w:rPr>
              <w:t>Value</w:t>
            </w:r>
            <w:r>
              <w:rPr>
                <w:rFonts w:cs="Arial"/>
                <w:sz w:val="18"/>
                <w:szCs w:val="18"/>
              </w:rPr>
              <w:t xml:space="preserve"> </w:t>
            </w:r>
          </w:p>
        </w:tc>
        <w:tc>
          <w:tcPr>
            <w:tcW w:w="900" w:type="dxa"/>
            <w:tcBorders>
              <w:top w:val="single" w:sz="6" w:space="0" w:color="auto"/>
              <w:left w:val="outset" w:sz="6" w:space="0" w:color="auto"/>
              <w:bottom w:val="single" w:sz="6" w:space="0" w:color="auto"/>
              <w:right w:val="single" w:sz="6" w:space="0" w:color="auto"/>
            </w:tcBorders>
            <w:shd w:val="clear" w:color="auto" w:fill="BFBFBF"/>
            <w:hideMark/>
          </w:tcPr>
          <w:p w14:paraId="65F073C5" w14:textId="77777777" w:rsidR="00FA5174" w:rsidRPr="001D3B81" w:rsidRDefault="00FA5174" w:rsidP="00BD2C4C">
            <w:pPr>
              <w:spacing w:before="40" w:after="40"/>
              <w:jc w:val="center"/>
            </w:pPr>
            <w:r w:rsidRPr="001D3B81">
              <w:rPr>
                <w:rFonts w:cs="Arial"/>
                <w:b/>
                <w:bCs/>
                <w:sz w:val="18"/>
                <w:szCs w:val="18"/>
              </w:rPr>
              <w:t>Source</w:t>
            </w:r>
            <w:r>
              <w:rPr>
                <w:rFonts w:cs="Arial"/>
                <w:sz w:val="18"/>
                <w:szCs w:val="18"/>
              </w:rPr>
              <w:t xml:space="preserve"> </w:t>
            </w:r>
          </w:p>
        </w:tc>
      </w:tr>
      <w:tr w:rsidR="00FA5174" w:rsidRPr="001D3B81" w14:paraId="5E7134AA"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F9CB1D6" w14:textId="77777777" w:rsidR="00FA5174" w:rsidRPr="0012473F" w:rsidRDefault="00FA5174" w:rsidP="00BD2C4C">
            <w:pPr>
              <w:spacing w:before="40" w:after="40"/>
              <w:ind w:left="76"/>
              <w:jc w:val="left"/>
              <w:rPr>
                <w:sz w:val="18"/>
                <w:szCs w:val="18"/>
              </w:rPr>
            </w:pPr>
            <w:r w:rsidRPr="00707E2E">
              <w:rPr>
                <w:rFonts w:cs="Arial"/>
                <w:i/>
                <w:color w:val="000000"/>
                <w:sz w:val="18"/>
                <w:szCs w:val="18"/>
                <w:bdr w:val="none" w:sz="0" w:space="0" w:color="auto" w:frame="1"/>
              </w:rPr>
              <w:t>A</w:t>
            </w:r>
            <w:r w:rsidRPr="00A64150">
              <w:rPr>
                <w:rFonts w:cs="Arial"/>
                <w:i/>
                <w:color w:val="000000"/>
                <w:sz w:val="18"/>
                <w:szCs w:val="18"/>
                <w:bdr w:val="none" w:sz="0" w:space="0" w:color="auto" w:frame="1"/>
              </w:rPr>
              <w:t>nnual_Usage</w:t>
            </w:r>
            <w:r w:rsidRPr="00A64150">
              <w:rPr>
                <w:rFonts w:cs="Arial"/>
                <w:i/>
                <w:color w:val="000000"/>
                <w:sz w:val="18"/>
                <w:szCs w:val="18"/>
                <w:bdr w:val="none" w:sz="0" w:space="0" w:color="auto" w:frame="1"/>
                <w:vertAlign w:val="subscript"/>
              </w:rPr>
              <w:t>entertainment</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entertainment</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95F1178"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F2E014F" w14:textId="77777777" w:rsidR="00FA5174" w:rsidRPr="0012473F" w:rsidRDefault="00FA5174" w:rsidP="00BD2C4C">
            <w:pPr>
              <w:spacing w:before="40" w:after="40"/>
              <w:jc w:val="center"/>
              <w:rPr>
                <w:sz w:val="18"/>
                <w:szCs w:val="18"/>
              </w:rPr>
            </w:pPr>
            <w:r w:rsidRPr="0012473F">
              <w:rPr>
                <w:sz w:val="18"/>
                <w:szCs w:val="18"/>
              </w:rPr>
              <w:t>471</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F50FF0" w14:textId="77777777" w:rsidR="00FA5174" w:rsidRPr="0012473F" w:rsidRDefault="00FA5174" w:rsidP="00BD2C4C">
            <w:pPr>
              <w:spacing w:before="40" w:after="40"/>
              <w:jc w:val="center"/>
              <w:rPr>
                <w:sz w:val="18"/>
                <w:szCs w:val="18"/>
              </w:rPr>
            </w:pPr>
            <w:r w:rsidRPr="0012473F">
              <w:rPr>
                <w:rFonts w:cs="Arial"/>
                <w:sz w:val="18"/>
                <w:szCs w:val="18"/>
              </w:rPr>
              <w:t>1</w:t>
            </w:r>
          </w:p>
        </w:tc>
      </w:tr>
      <w:tr w:rsidR="00FA5174" w:rsidRPr="001D3B81" w14:paraId="48333D0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7FE4CBA"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office</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office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1D255C9" w14:textId="77777777" w:rsidR="00FA5174" w:rsidRPr="002E5B12" w:rsidRDefault="00FA5174" w:rsidP="00BD2C4C">
            <w:pPr>
              <w:spacing w:before="40" w:after="40"/>
              <w:jc w:val="center"/>
              <w:rPr>
                <w:rFonts w:cstheme="minorHAnsi"/>
                <w:i/>
                <w:sz w:val="18"/>
                <w:szCs w:val="18"/>
              </w:rPr>
            </w:pPr>
            <w:r w:rsidRPr="002E5B12">
              <w:rPr>
                <w:rFonts w:cstheme="minorHAnsi"/>
                <w:i/>
                <w:sz w:val="18"/>
                <w:szCs w:val="18"/>
                <w:bdr w:val="none" w:sz="0" w:space="0" w:color="auto" w:frame="1"/>
              </w:rPr>
              <w:t>kWh</w:t>
            </w:r>
          </w:p>
          <w:p w14:paraId="6D31CE2B" w14:textId="77777777" w:rsidR="00FA5174" w:rsidRPr="002E5B12" w:rsidRDefault="00FA5174" w:rsidP="00BD2C4C">
            <w:pPr>
              <w:spacing w:before="40" w:after="40"/>
              <w:jc w:val="center"/>
              <w:rPr>
                <w:i/>
                <w:sz w:val="18"/>
                <w:szCs w:val="18"/>
              </w:rPr>
            </w:pP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BF32C5" w14:textId="77777777" w:rsidR="00FA5174" w:rsidRPr="0012473F" w:rsidRDefault="00FA5174" w:rsidP="00BD2C4C">
            <w:pPr>
              <w:spacing w:before="40" w:after="40"/>
              <w:jc w:val="center"/>
              <w:rPr>
                <w:sz w:val="18"/>
                <w:szCs w:val="18"/>
              </w:rPr>
            </w:pPr>
            <w:r w:rsidRPr="0012473F">
              <w:rPr>
                <w:sz w:val="18"/>
                <w:szCs w:val="18"/>
              </w:rPr>
              <w:t>399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40B7FD2"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293FDFA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B84586"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unspecified</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unspecified</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end-use</w:t>
            </w:r>
            <w:r w:rsidRPr="0012473F">
              <w:rPr>
                <w:rStyle w:val="FootnoteReference"/>
                <w:rFonts w:cs="Arial"/>
                <w:color w:val="000000"/>
                <w:sz w:val="18"/>
                <w:szCs w:val="18"/>
                <w:bdr w:val="none" w:sz="0" w:space="0" w:color="auto" w:frame="1"/>
              </w:rPr>
              <w:footnoteReference w:id="69"/>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85010AD" w14:textId="77777777" w:rsidR="00FA5174" w:rsidRPr="002E5B12" w:rsidRDefault="00FA5174" w:rsidP="00BD2C4C">
            <w:pPr>
              <w:spacing w:before="40" w:after="40"/>
              <w:jc w:val="center"/>
              <w:rPr>
                <w:i/>
                <w:sz w:val="18"/>
                <w:szCs w:val="18"/>
              </w:rPr>
            </w:pPr>
            <w:r w:rsidRPr="002E5B12">
              <w:rPr>
                <w:rFonts w:cs="Arial"/>
                <w:i/>
                <w:iCs/>
                <w:sz w:val="18"/>
                <w:szCs w:val="18"/>
              </w:rPr>
              <w:t>kW</w:t>
            </w:r>
            <w:r w:rsidRPr="002E5B12">
              <w:rPr>
                <w:rFonts w:cs="Arial"/>
                <w:i/>
                <w:sz w:val="18"/>
                <w:szCs w:val="18"/>
              </w:rPr>
              <w:t>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29CA55F" w14:textId="77777777" w:rsidR="00FA5174" w:rsidRPr="0012473F" w:rsidRDefault="00FA5174" w:rsidP="00BD2C4C">
            <w:pPr>
              <w:spacing w:before="40" w:after="40"/>
              <w:jc w:val="center"/>
              <w:rPr>
                <w:sz w:val="18"/>
                <w:szCs w:val="18"/>
              </w:rPr>
            </w:pPr>
            <w:r w:rsidRPr="0012473F">
              <w:rPr>
                <w:sz w:val="18"/>
                <w:szCs w:val="18"/>
              </w:rPr>
              <w:t>449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811643"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43493EC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127314C8" w14:textId="77777777" w:rsidR="00FA5174" w:rsidRPr="00A148D3" w:rsidRDefault="00FA5174" w:rsidP="00BD2C4C">
            <w:pPr>
              <w:spacing w:before="40" w:after="40"/>
              <w:ind w:left="76"/>
              <w:jc w:val="left"/>
              <w:rPr>
                <w:rFonts w:cs="Arial"/>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entertainment</w:t>
            </w:r>
            <w:r>
              <w:rPr>
                <w:rFonts w:cs="Arial"/>
                <w:color w:val="000000"/>
                <w:sz w:val="18"/>
                <w:szCs w:val="18"/>
                <w:bdr w:val="none" w:sz="0" w:space="0" w:color="auto" w:frame="1"/>
              </w:rPr>
              <w:t>, Demand of home enertainment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3F108B5"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0E7EF9B" w14:textId="77777777" w:rsidR="00FA5174" w:rsidRPr="0012473F" w:rsidRDefault="00FA5174" w:rsidP="00BD2C4C">
            <w:pPr>
              <w:spacing w:before="40" w:after="40"/>
              <w:jc w:val="center"/>
              <w:rPr>
                <w:rFonts w:cs="Arial"/>
                <w:sz w:val="18"/>
                <w:szCs w:val="18"/>
              </w:rPr>
            </w:pPr>
            <w:r>
              <w:rPr>
                <w:rFonts w:cs="Arial"/>
                <w:sz w:val="18"/>
                <w:szCs w:val="18"/>
              </w:rPr>
              <w:t>0.058</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CDFDDB5"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40969B2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BF9F97C"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office</w:t>
            </w:r>
            <w:r>
              <w:rPr>
                <w:rFonts w:cs="Arial"/>
                <w:color w:val="000000"/>
                <w:sz w:val="18"/>
                <w:szCs w:val="18"/>
                <w:bdr w:val="none" w:sz="0" w:space="0" w:color="auto" w:frame="1"/>
              </w:rPr>
              <w:t>, Demand of home office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FE4F5C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DB64E61" w14:textId="77777777" w:rsidR="00FA5174" w:rsidRPr="0012473F" w:rsidRDefault="00FA5174" w:rsidP="00BD2C4C">
            <w:pPr>
              <w:spacing w:before="40" w:after="40"/>
              <w:jc w:val="center"/>
              <w:rPr>
                <w:rFonts w:cs="Arial"/>
                <w:sz w:val="18"/>
                <w:szCs w:val="18"/>
              </w:rPr>
            </w:pPr>
            <w:r>
              <w:rPr>
                <w:rFonts w:cs="Arial"/>
                <w:sz w:val="18"/>
                <w:szCs w:val="18"/>
              </w:rPr>
              <w:t>0.044</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15E9ACCB"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41F41DD"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CCACB81"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unspecified</w:t>
            </w:r>
            <w:r>
              <w:rPr>
                <w:rFonts w:cs="Arial"/>
                <w:color w:val="000000"/>
                <w:sz w:val="18"/>
                <w:szCs w:val="18"/>
                <w:bdr w:val="none" w:sz="0" w:space="0" w:color="auto" w:frame="1"/>
              </w:rPr>
              <w:t>, Demand of unspecified end-use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3AEE17BD"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5B117B82" w14:textId="77777777" w:rsidR="00FA5174" w:rsidRPr="0012473F" w:rsidRDefault="00FA5174" w:rsidP="00BD2C4C">
            <w:pPr>
              <w:spacing w:before="40" w:after="40"/>
              <w:jc w:val="center"/>
              <w:rPr>
                <w:rFonts w:cs="Arial"/>
                <w:sz w:val="18"/>
                <w:szCs w:val="18"/>
              </w:rPr>
            </w:pPr>
            <w:r>
              <w:rPr>
                <w:rFonts w:cs="Arial"/>
                <w:sz w:val="18"/>
                <w:szCs w:val="18"/>
              </w:rPr>
              <w:t>0.052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8BC1FDD"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FAB2119"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E2EC0A8"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ERP</w:t>
            </w:r>
            <w:r>
              <w:rPr>
                <w:rFonts w:cs="Arial"/>
                <w:color w:val="000000"/>
                <w:sz w:val="18"/>
                <w:szCs w:val="18"/>
                <w:bdr w:val="none" w:sz="0" w:space="0" w:color="auto" w:frame="1"/>
              </w:rPr>
              <w:t>, energy reduction percentage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A1D329" w14:textId="77777777" w:rsidR="00FA5174" w:rsidRPr="002E5B12" w:rsidRDefault="00FA5174" w:rsidP="00BD2C4C">
            <w:pPr>
              <w:spacing w:before="40" w:after="40"/>
              <w:jc w:val="center"/>
              <w:rPr>
                <w:i/>
                <w:sz w:val="18"/>
                <w:szCs w:val="18"/>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52E958C" w14:textId="76DA2961" w:rsidR="00FA5174" w:rsidRPr="0012473F" w:rsidRDefault="00FA5174" w:rsidP="00BD2C4C">
            <w:pPr>
              <w:spacing w:before="40" w:after="40"/>
              <w:jc w:val="center"/>
              <w:rPr>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72C0AE7"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30AEE270"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321AC79"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ERP</w:t>
            </w:r>
            <w:r w:rsidRPr="00DE7310">
              <w:rPr>
                <w:rFonts w:cs="Arial"/>
                <w:i/>
                <w:color w:val="000000"/>
                <w:sz w:val="18"/>
                <w:szCs w:val="18"/>
                <w:bdr w:val="none" w:sz="0" w:space="0" w:color="auto" w:frame="1"/>
                <w:vertAlign w:val="subscript"/>
              </w:rPr>
              <w:t>peak</w:t>
            </w:r>
            <w:r>
              <w:rPr>
                <w:rFonts w:cs="Arial"/>
                <w:i/>
                <w:color w:val="000000"/>
                <w:sz w:val="18"/>
                <w:szCs w:val="18"/>
                <w:bdr w:val="none" w:sz="0" w:space="0" w:color="auto" w:frame="1"/>
              </w:rPr>
              <w:t xml:space="preserve">, </w:t>
            </w:r>
            <w:r w:rsidRPr="00DE7310">
              <w:rPr>
                <w:rFonts w:cs="Arial"/>
                <w:color w:val="000000"/>
                <w:sz w:val="18"/>
                <w:szCs w:val="18"/>
                <w:bdr w:val="none" w:sz="0" w:space="0" w:color="auto" w:frame="1"/>
              </w:rPr>
              <w:t>energy reduction percentage during peak period</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DE2897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16C10043" w14:textId="7F21238A" w:rsidR="00FA5174" w:rsidRPr="0012473F" w:rsidRDefault="00FA5174" w:rsidP="00BD2C4C">
            <w:pPr>
              <w:spacing w:before="40" w:after="40"/>
              <w:jc w:val="center"/>
              <w:rPr>
                <w:rFonts w:cs="Arial"/>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0533D63F" w14:textId="77777777" w:rsidR="00FA5174" w:rsidRDefault="00FA5174" w:rsidP="00BD2C4C">
            <w:pPr>
              <w:spacing w:before="40" w:after="40"/>
              <w:jc w:val="center"/>
              <w:rPr>
                <w:rFonts w:cs="Arial"/>
                <w:sz w:val="18"/>
                <w:szCs w:val="18"/>
              </w:rPr>
            </w:pPr>
            <w:r>
              <w:rPr>
                <w:rFonts w:cs="Arial"/>
                <w:sz w:val="18"/>
                <w:szCs w:val="18"/>
              </w:rPr>
              <w:t>1</w:t>
            </w:r>
          </w:p>
        </w:tc>
      </w:tr>
      <w:tr w:rsidR="00FA5174" w:rsidRPr="001D3B81" w14:paraId="1E1C1403"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031BB54" w14:textId="77777777" w:rsidR="00FA5174" w:rsidRPr="0012473F" w:rsidRDefault="00FA5174" w:rsidP="00BD2C4C">
            <w:pPr>
              <w:spacing w:before="40" w:after="40"/>
              <w:ind w:left="76"/>
              <w:jc w:val="left"/>
              <w:rPr>
                <w:sz w:val="18"/>
                <w:szCs w:val="18"/>
              </w:rPr>
            </w:pPr>
            <w:r w:rsidRPr="00A148D3">
              <w:rPr>
                <w:i/>
                <w:iCs/>
                <w:sz w:val="18"/>
                <w:szCs w:val="18"/>
              </w:rPr>
              <w:t>ISR</w:t>
            </w:r>
            <w:r w:rsidRPr="0012473F">
              <w:rPr>
                <w:iCs/>
                <w:sz w:val="18"/>
                <w:szCs w:val="18"/>
              </w:rPr>
              <w:t>,</w:t>
            </w:r>
            <w:r>
              <w:rPr>
                <w:iCs/>
                <w:sz w:val="18"/>
                <w:szCs w:val="18"/>
              </w:rPr>
              <w:t xml:space="preserve"> </w:t>
            </w:r>
            <w:r w:rsidRPr="0012473F">
              <w:rPr>
                <w:iCs/>
                <w:sz w:val="18"/>
                <w:szCs w:val="18"/>
              </w:rPr>
              <w:t>In-service</w:t>
            </w:r>
            <w:r>
              <w:rPr>
                <w:iCs/>
                <w:sz w:val="18"/>
                <w:szCs w:val="18"/>
              </w:rPr>
              <w:t xml:space="preserve"> </w:t>
            </w:r>
            <w:r w:rsidRPr="0012473F">
              <w:rPr>
                <w:iCs/>
                <w:sz w:val="18"/>
                <w:szCs w:val="18"/>
              </w:rPr>
              <w:t>Rate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EEC5AC9" w14:textId="77777777" w:rsidR="00FA5174" w:rsidRPr="002E5B12" w:rsidRDefault="00FA5174" w:rsidP="00BD2C4C">
            <w:pPr>
              <w:spacing w:before="40" w:after="40"/>
              <w:jc w:val="center"/>
              <w:rPr>
                <w:i/>
                <w:sz w:val="18"/>
                <w:szCs w:val="18"/>
              </w:rPr>
            </w:pPr>
            <w:r w:rsidRPr="002E5B12">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C639F9E" w14:textId="5CF6AF8A" w:rsidR="00FA5174" w:rsidRPr="00601A1D" w:rsidRDefault="00FA5174" w:rsidP="00BD2C4C">
            <w:pPr>
              <w:spacing w:before="40" w:after="40"/>
              <w:jc w:val="center"/>
              <w:rPr>
                <w:rFonts w:cs="Arial"/>
                <w:sz w:val="18"/>
                <w:szCs w:val="18"/>
              </w:rPr>
            </w:pPr>
            <w:r>
              <w:rPr>
                <w:rFonts w:cs="Arial"/>
                <w:sz w:val="18"/>
                <w:szCs w:val="18"/>
              </w:rPr>
              <w:t xml:space="preserve">EDC Data Collection or 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r>
              <w:rPr>
                <w:rFonts w:cs="Arial"/>
                <w:sz w:val="18"/>
                <w:szCs w:val="18"/>
              </w:rPr>
              <w:t xml:space="preserve"> </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4EF5EFD" w14:textId="77777777" w:rsidR="00FA5174" w:rsidRPr="0012473F" w:rsidRDefault="00FA5174" w:rsidP="00BD2C4C">
            <w:pPr>
              <w:spacing w:before="40" w:after="40"/>
              <w:jc w:val="center"/>
              <w:rPr>
                <w:sz w:val="18"/>
                <w:szCs w:val="18"/>
              </w:rPr>
            </w:pPr>
            <w:r>
              <w:rPr>
                <w:rFonts w:cs="Arial"/>
                <w:sz w:val="18"/>
                <w:szCs w:val="18"/>
              </w:rPr>
              <w:t>2</w:t>
            </w:r>
          </w:p>
        </w:tc>
      </w:tr>
      <w:tr w:rsidR="00FA5174" w:rsidRPr="001D3B81" w14:paraId="65489A5B"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638738F" w14:textId="77777777" w:rsidR="00FA5174" w:rsidRPr="0012473F" w:rsidRDefault="00FA5174" w:rsidP="00BD2C4C">
            <w:pPr>
              <w:spacing w:before="40" w:after="40"/>
              <w:ind w:left="76"/>
              <w:jc w:val="left"/>
              <w:rPr>
                <w:sz w:val="18"/>
                <w:szCs w:val="18"/>
              </w:rPr>
            </w:pPr>
            <w:r w:rsidRPr="0012473F">
              <w:rPr>
                <w:i/>
                <w:iCs/>
                <w:sz w:val="18"/>
                <w:szCs w:val="18"/>
              </w:rPr>
              <w:t>RR,</w:t>
            </w:r>
            <w:r>
              <w:rPr>
                <w:i/>
                <w:iCs/>
                <w:sz w:val="18"/>
                <w:szCs w:val="18"/>
              </w:rPr>
              <w:t xml:space="preserve"> </w:t>
            </w:r>
            <w:r w:rsidRPr="0012473F">
              <w:rPr>
                <w:iCs/>
                <w:sz w:val="18"/>
                <w:szCs w:val="18"/>
              </w:rPr>
              <w:t>Re</w:t>
            </w:r>
            <w:r>
              <w:rPr>
                <w:iCs/>
                <w:sz w:val="18"/>
                <w:szCs w:val="18"/>
              </w:rPr>
              <w:t>alizat</w:t>
            </w:r>
            <w:r w:rsidRPr="0012473F">
              <w:rPr>
                <w:iCs/>
                <w:sz w:val="18"/>
                <w:szCs w:val="18"/>
              </w:rPr>
              <w:t>ion</w:t>
            </w:r>
            <w:r>
              <w:rPr>
                <w:iCs/>
                <w:sz w:val="18"/>
                <w:szCs w:val="18"/>
              </w:rPr>
              <w:t xml:space="preserve"> </w:t>
            </w:r>
            <w:r w:rsidRPr="0012473F">
              <w:rPr>
                <w:iCs/>
                <w:sz w:val="18"/>
                <w:szCs w:val="18"/>
              </w:rPr>
              <w:t>Rate</w:t>
            </w:r>
            <w:r>
              <w:rPr>
                <w:i/>
                <w:iCs/>
                <w:sz w:val="18"/>
                <w:szCs w:val="18"/>
              </w:rPr>
              <w:t xml:space="preserve"> </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B5FED4"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6FDE89B" w14:textId="77777777" w:rsidR="00FA5174" w:rsidRPr="0012473F" w:rsidRDefault="00FA5174" w:rsidP="00BD2C4C">
            <w:pPr>
              <w:spacing w:before="40" w:after="40"/>
              <w:jc w:val="center"/>
              <w:rPr>
                <w:sz w:val="18"/>
                <w:szCs w:val="18"/>
              </w:rPr>
            </w:pPr>
            <w:r>
              <w:rPr>
                <w:rFonts w:cs="Arial"/>
                <w:sz w:val="18"/>
                <w:szCs w:val="18"/>
              </w:rPr>
              <w:t>0.92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D130C4" w14:textId="77777777" w:rsidR="00FA5174" w:rsidRPr="0012473F" w:rsidRDefault="00FA5174" w:rsidP="00BD2C4C">
            <w:pPr>
              <w:spacing w:before="40" w:after="40"/>
              <w:jc w:val="center"/>
              <w:rPr>
                <w:sz w:val="18"/>
                <w:szCs w:val="18"/>
              </w:rPr>
            </w:pPr>
            <w:r>
              <w:rPr>
                <w:rFonts w:cs="Arial"/>
                <w:sz w:val="18"/>
                <w:szCs w:val="18"/>
              </w:rPr>
              <w:t>2</w:t>
            </w:r>
          </w:p>
        </w:tc>
      </w:tr>
    </w:tbl>
    <w:p w14:paraId="2D567604" w14:textId="77777777" w:rsidR="00FA5174" w:rsidRDefault="00FA5174" w:rsidP="00FA5174"/>
    <w:p w14:paraId="68FA52F0" w14:textId="77777777" w:rsidR="00FA5174" w:rsidRPr="00525E9F" w:rsidRDefault="00FA5174" w:rsidP="00FA5174">
      <w:pPr>
        <w:rPr>
          <w:sz w:val="18"/>
          <w:szCs w:val="18"/>
        </w:rPr>
      </w:pPr>
      <w:r w:rsidRPr="00525E9F">
        <w:rPr>
          <w:sz w:val="18"/>
          <w:szCs w:val="18"/>
        </w:rPr>
        <w:t>The</w:t>
      </w:r>
      <w:r>
        <w:rPr>
          <w:sz w:val="18"/>
          <w:szCs w:val="18"/>
        </w:rPr>
        <w:t xml:space="preserve"> </w:t>
      </w:r>
      <w:r w:rsidRPr="00525E9F">
        <w:rPr>
          <w:sz w:val="18"/>
          <w:szCs w:val="18"/>
        </w:rPr>
        <w:t>following</w:t>
      </w:r>
      <w:r>
        <w:rPr>
          <w:sz w:val="18"/>
          <w:szCs w:val="18"/>
        </w:rPr>
        <w:t xml:space="preserve"> </w:t>
      </w:r>
      <w:r w:rsidRPr="00525E9F">
        <w:rPr>
          <w:sz w:val="18"/>
          <w:szCs w:val="18"/>
        </w:rPr>
        <w:t>table</w:t>
      </w:r>
      <w:r>
        <w:rPr>
          <w:sz w:val="18"/>
          <w:szCs w:val="18"/>
        </w:rPr>
        <w:t xml:space="preserve"> </w:t>
      </w:r>
      <w:r w:rsidRPr="00525E9F">
        <w:rPr>
          <w:sz w:val="18"/>
          <w:szCs w:val="18"/>
        </w:rPr>
        <w:t>shows</w:t>
      </w:r>
      <w:r>
        <w:rPr>
          <w:sz w:val="18"/>
          <w:szCs w:val="18"/>
        </w:rPr>
        <w:t xml:space="preserve"> </w:t>
      </w:r>
      <w:r w:rsidRPr="00525E9F">
        <w:rPr>
          <w:sz w:val="18"/>
          <w:szCs w:val="18"/>
        </w:rPr>
        <w:t>the</w:t>
      </w:r>
      <w:r>
        <w:rPr>
          <w:sz w:val="18"/>
          <w:szCs w:val="18"/>
        </w:rPr>
        <w:t xml:space="preserve"> </w:t>
      </w:r>
      <w:r w:rsidRPr="00525E9F">
        <w:rPr>
          <w:sz w:val="18"/>
          <w:szCs w:val="18"/>
        </w:rPr>
        <w:t>Energy</w:t>
      </w:r>
      <w:r>
        <w:rPr>
          <w:sz w:val="18"/>
          <w:szCs w:val="18"/>
        </w:rPr>
        <w:t xml:space="preserve"> </w:t>
      </w:r>
      <w:r w:rsidRPr="00525E9F">
        <w:rPr>
          <w:sz w:val="18"/>
          <w:szCs w:val="18"/>
        </w:rPr>
        <w:t>Reduction</w:t>
      </w:r>
      <w:r>
        <w:rPr>
          <w:sz w:val="18"/>
          <w:szCs w:val="18"/>
        </w:rPr>
        <w:t xml:space="preserve"> </w:t>
      </w:r>
      <w:r w:rsidRPr="00525E9F">
        <w:rPr>
          <w:sz w:val="18"/>
          <w:szCs w:val="18"/>
        </w:rPr>
        <w:t>Percentage</w:t>
      </w:r>
      <w:r>
        <w:rPr>
          <w:sz w:val="18"/>
          <w:szCs w:val="18"/>
        </w:rPr>
        <w:t xml:space="preserve"> </w:t>
      </w:r>
      <w:r w:rsidRPr="00525E9F">
        <w:rPr>
          <w:sz w:val="18"/>
          <w:szCs w:val="18"/>
        </w:rPr>
        <w:t>(ERP)</w:t>
      </w:r>
      <w:r>
        <w:rPr>
          <w:sz w:val="18"/>
          <w:szCs w:val="18"/>
        </w:rPr>
        <w:t xml:space="preserve"> and </w:t>
      </w:r>
      <w:r w:rsidRPr="00525E9F">
        <w:rPr>
          <w:sz w:val="18"/>
          <w:szCs w:val="18"/>
        </w:rPr>
        <w:t>In-Service</w:t>
      </w:r>
      <w:r>
        <w:rPr>
          <w:sz w:val="18"/>
          <w:szCs w:val="18"/>
        </w:rPr>
        <w:t xml:space="preserve"> </w:t>
      </w:r>
      <w:r w:rsidRPr="00525E9F">
        <w:rPr>
          <w:sz w:val="18"/>
          <w:szCs w:val="18"/>
        </w:rPr>
        <w:t>Rate</w:t>
      </w:r>
      <w:r>
        <w:rPr>
          <w:sz w:val="18"/>
          <w:szCs w:val="18"/>
        </w:rPr>
        <w:t xml:space="preserve"> </w:t>
      </w:r>
      <w:r w:rsidRPr="00525E9F">
        <w:rPr>
          <w:sz w:val="18"/>
          <w:szCs w:val="18"/>
        </w:rPr>
        <w:t>(ISR)</w:t>
      </w:r>
      <w:r>
        <w:rPr>
          <w:sz w:val="18"/>
          <w:szCs w:val="18"/>
        </w:rPr>
        <w:t xml:space="preserve"> </w:t>
      </w:r>
      <w:r w:rsidRPr="00525E9F">
        <w:rPr>
          <w:sz w:val="18"/>
          <w:szCs w:val="18"/>
        </w:rPr>
        <w:t>for</w:t>
      </w:r>
      <w:r>
        <w:rPr>
          <w:sz w:val="18"/>
          <w:szCs w:val="18"/>
        </w:rPr>
        <w:t xml:space="preserve"> </w:t>
      </w:r>
      <w:r w:rsidRPr="00525E9F">
        <w:rPr>
          <w:sz w:val="18"/>
          <w:szCs w:val="18"/>
        </w:rPr>
        <w:t>each</w:t>
      </w:r>
      <w:r>
        <w:rPr>
          <w:sz w:val="18"/>
          <w:szCs w:val="18"/>
        </w:rPr>
        <w:t xml:space="preserve"> </w:t>
      </w:r>
      <w:r w:rsidRPr="00525E9F">
        <w:rPr>
          <w:sz w:val="18"/>
          <w:szCs w:val="18"/>
        </w:rPr>
        <w:t>strip</w:t>
      </w:r>
      <w:r>
        <w:rPr>
          <w:sz w:val="18"/>
          <w:szCs w:val="18"/>
        </w:rPr>
        <w:t xml:space="preserve"> </w:t>
      </w:r>
      <w:r w:rsidRPr="00525E9F">
        <w:rPr>
          <w:sz w:val="18"/>
          <w:szCs w:val="18"/>
        </w:rPr>
        <w:t>type</w:t>
      </w:r>
      <w:r>
        <w:rPr>
          <w:sz w:val="18"/>
          <w:szCs w:val="18"/>
        </w:rPr>
        <w:t xml:space="preserve"> </w:t>
      </w:r>
      <w:r w:rsidRPr="00525E9F">
        <w:rPr>
          <w:sz w:val="18"/>
          <w:szCs w:val="18"/>
        </w:rPr>
        <w:t>and</w:t>
      </w:r>
      <w:r>
        <w:rPr>
          <w:sz w:val="18"/>
          <w:szCs w:val="18"/>
        </w:rPr>
        <w:t xml:space="preserve"> end use</w:t>
      </w:r>
      <w:r w:rsidRPr="00525E9F">
        <w:rPr>
          <w:sz w:val="18"/>
          <w:szCs w:val="18"/>
        </w:rPr>
        <w:t>.</w:t>
      </w:r>
    </w:p>
    <w:p w14:paraId="664CB912" w14:textId="77777777" w:rsidR="00FA5174" w:rsidRPr="00525E9F" w:rsidRDefault="00FA5174" w:rsidP="00FA5174">
      <w:pPr>
        <w:rPr>
          <w:sz w:val="18"/>
          <w:szCs w:val="18"/>
        </w:rPr>
      </w:pPr>
    </w:p>
    <w:p w14:paraId="2864D95B" w14:textId="18D5C657" w:rsidR="00FA5174" w:rsidRPr="00660254" w:rsidRDefault="00FA5174" w:rsidP="00FA5174">
      <w:pPr>
        <w:pStyle w:val="Caption"/>
      </w:pPr>
      <w:bookmarkStart w:id="3119" w:name="_Ref529976133"/>
      <w:bookmarkStart w:id="3120" w:name="_Toc47598352"/>
      <w:r w:rsidRPr="00660254">
        <w:lastRenderedPageBreak/>
        <w:t>Table</w:t>
      </w:r>
      <w:r>
        <w:t xml:space="preserve"> </w:t>
      </w:r>
      <w:ins w:id="3121" w:author="Jesse Smith" w:date="2020-09-15T10:35:00Z">
        <w:r w:rsidR="003D6F35">
          <w:fldChar w:fldCharType="begin"/>
        </w:r>
        <w:r w:rsidR="003D6F35">
          <w:instrText xml:space="preserve"> STYLEREF 1 \s </w:instrText>
        </w:r>
      </w:ins>
      <w:r w:rsidR="003D6F35">
        <w:fldChar w:fldCharType="separate"/>
      </w:r>
      <w:r w:rsidR="003D6F35">
        <w:rPr>
          <w:noProof/>
        </w:rPr>
        <w:t>2</w:t>
      </w:r>
      <w:ins w:id="312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23" w:author="Jesse Smith" w:date="2020-09-15T10:35:00Z">
        <w:r w:rsidR="003D6F35">
          <w:rPr>
            <w:noProof/>
          </w:rPr>
          <w:t>109</w:t>
        </w:r>
        <w:r w:rsidR="003D6F35">
          <w:fldChar w:fldCharType="end"/>
        </w:r>
      </w:ins>
      <w:del w:id="312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107</w:delText>
        </w:r>
        <w:r w:rsidR="00AB24C7" w:rsidDel="006816E4">
          <w:rPr>
            <w:noProof/>
          </w:rPr>
          <w:fldChar w:fldCharType="end"/>
        </w:r>
      </w:del>
      <w:bookmarkEnd w:id="3119"/>
      <w:r w:rsidRPr="00660254">
        <w:t>:</w:t>
      </w:r>
      <w:r>
        <w:t xml:space="preserve"> </w:t>
      </w:r>
      <w:r w:rsidRPr="00660254">
        <w:t>Impact</w:t>
      </w:r>
      <w:r>
        <w:t xml:space="preserve"> </w:t>
      </w:r>
      <w:r w:rsidRPr="00660254">
        <w:t>Factors</w:t>
      </w:r>
      <w:r>
        <w:t xml:space="preserve"> </w:t>
      </w:r>
      <w:r w:rsidRPr="00660254">
        <w:t>for</w:t>
      </w:r>
      <w:r>
        <w:t xml:space="preserve"> </w:t>
      </w:r>
      <w:r w:rsidRPr="00660254">
        <w:t>A</w:t>
      </w:r>
      <w:r>
        <w:t xml:space="preserve">dvanced </w:t>
      </w:r>
      <w:r w:rsidRPr="00660254">
        <w:t>P</w:t>
      </w:r>
      <w:r>
        <w:t xml:space="preserve">ower </w:t>
      </w:r>
      <w:r w:rsidRPr="00660254">
        <w:t>Strip</w:t>
      </w:r>
      <w:r>
        <w:t xml:space="preserve"> </w:t>
      </w:r>
      <w:r w:rsidRPr="00660254">
        <w:t>Types</w:t>
      </w:r>
      <w:bookmarkEnd w:id="3120"/>
    </w:p>
    <w:tbl>
      <w:tblPr>
        <w:tblStyle w:val="TableGrid"/>
        <w:tblW w:w="0" w:type="auto"/>
        <w:tblLook w:val="04A0" w:firstRow="1" w:lastRow="0" w:firstColumn="1" w:lastColumn="0" w:noHBand="0" w:noVBand="1"/>
      </w:tblPr>
      <w:tblGrid>
        <w:gridCol w:w="1870"/>
        <w:gridCol w:w="2805"/>
        <w:gridCol w:w="810"/>
        <w:gridCol w:w="860"/>
        <w:gridCol w:w="720"/>
      </w:tblGrid>
      <w:tr w:rsidR="00FA5174" w:rsidRPr="00525E9F" w14:paraId="181DEC26" w14:textId="77777777" w:rsidTr="00BD2C4C">
        <w:tc>
          <w:tcPr>
            <w:tcW w:w="1870" w:type="dxa"/>
            <w:shd w:val="clear" w:color="auto" w:fill="BFBFBF" w:themeFill="background1" w:themeFillShade="BF"/>
          </w:tcPr>
          <w:p w14:paraId="3FF34E87" w14:textId="77777777" w:rsidR="00FA5174" w:rsidRPr="00525E9F" w:rsidRDefault="00FA5174" w:rsidP="00BD2C4C">
            <w:pPr>
              <w:keepNext/>
              <w:spacing w:before="40" w:after="40"/>
              <w:rPr>
                <w:b/>
                <w:sz w:val="18"/>
                <w:szCs w:val="18"/>
              </w:rPr>
            </w:pPr>
            <w:r w:rsidRPr="00525E9F">
              <w:rPr>
                <w:b/>
                <w:sz w:val="18"/>
                <w:szCs w:val="18"/>
              </w:rPr>
              <w:t>Strip</w:t>
            </w:r>
            <w:r>
              <w:rPr>
                <w:b/>
                <w:sz w:val="18"/>
                <w:szCs w:val="18"/>
              </w:rPr>
              <w:t xml:space="preserve"> </w:t>
            </w:r>
            <w:r w:rsidRPr="00525E9F">
              <w:rPr>
                <w:b/>
                <w:sz w:val="18"/>
                <w:szCs w:val="18"/>
              </w:rPr>
              <w:t>Type</w:t>
            </w:r>
          </w:p>
        </w:tc>
        <w:tc>
          <w:tcPr>
            <w:tcW w:w="2805" w:type="dxa"/>
            <w:shd w:val="clear" w:color="auto" w:fill="BFBFBF" w:themeFill="background1" w:themeFillShade="BF"/>
          </w:tcPr>
          <w:p w14:paraId="74185C0B" w14:textId="77777777" w:rsidR="00FA5174" w:rsidRPr="00525E9F" w:rsidRDefault="00FA5174" w:rsidP="00BD2C4C">
            <w:pPr>
              <w:keepNext/>
              <w:spacing w:before="40" w:after="40"/>
              <w:rPr>
                <w:b/>
                <w:sz w:val="18"/>
                <w:szCs w:val="18"/>
              </w:rPr>
            </w:pPr>
            <w:r w:rsidRPr="00525E9F">
              <w:rPr>
                <w:b/>
                <w:sz w:val="18"/>
                <w:szCs w:val="18"/>
              </w:rPr>
              <w:t>End-Use</w:t>
            </w:r>
          </w:p>
        </w:tc>
        <w:tc>
          <w:tcPr>
            <w:tcW w:w="810" w:type="dxa"/>
            <w:shd w:val="clear" w:color="auto" w:fill="BFBFBF" w:themeFill="background1" w:themeFillShade="BF"/>
            <w:vAlign w:val="center"/>
          </w:tcPr>
          <w:p w14:paraId="65900B61" w14:textId="77777777" w:rsidR="00FA5174" w:rsidRPr="00525E9F" w:rsidRDefault="00FA5174" w:rsidP="00BD2C4C">
            <w:pPr>
              <w:keepNext/>
              <w:spacing w:before="40" w:after="40"/>
              <w:jc w:val="center"/>
              <w:rPr>
                <w:b/>
                <w:sz w:val="18"/>
                <w:szCs w:val="18"/>
              </w:rPr>
            </w:pPr>
            <w:r w:rsidRPr="00525E9F">
              <w:rPr>
                <w:b/>
                <w:sz w:val="18"/>
                <w:szCs w:val="18"/>
              </w:rPr>
              <w:t>ERP</w:t>
            </w:r>
          </w:p>
        </w:tc>
        <w:tc>
          <w:tcPr>
            <w:tcW w:w="860" w:type="dxa"/>
            <w:shd w:val="clear" w:color="auto" w:fill="BFBFBF" w:themeFill="background1" w:themeFillShade="BF"/>
          </w:tcPr>
          <w:p w14:paraId="62116BF7" w14:textId="77777777" w:rsidR="00FA5174" w:rsidRDefault="00FA5174" w:rsidP="00BD2C4C">
            <w:pPr>
              <w:keepNext/>
              <w:spacing w:before="40" w:after="40"/>
              <w:jc w:val="center"/>
              <w:rPr>
                <w:b/>
                <w:sz w:val="18"/>
                <w:szCs w:val="18"/>
              </w:rPr>
            </w:pPr>
            <w:r>
              <w:rPr>
                <w:b/>
                <w:sz w:val="18"/>
                <w:szCs w:val="18"/>
              </w:rPr>
              <w:t>ERP</w:t>
            </w:r>
            <w:r w:rsidRPr="00504BAA">
              <w:rPr>
                <w:b/>
                <w:sz w:val="18"/>
                <w:szCs w:val="18"/>
                <w:vertAlign w:val="subscript"/>
              </w:rPr>
              <w:t>peak</w:t>
            </w:r>
          </w:p>
        </w:tc>
        <w:tc>
          <w:tcPr>
            <w:tcW w:w="720" w:type="dxa"/>
            <w:shd w:val="clear" w:color="auto" w:fill="BFBFBF" w:themeFill="background1" w:themeFillShade="BF"/>
            <w:vAlign w:val="center"/>
          </w:tcPr>
          <w:p w14:paraId="5167D9DE" w14:textId="77777777" w:rsidR="00FA5174" w:rsidRPr="00525E9F" w:rsidRDefault="00FA5174" w:rsidP="00BD2C4C">
            <w:pPr>
              <w:keepNext/>
              <w:spacing w:before="40" w:after="40"/>
              <w:jc w:val="center"/>
              <w:rPr>
                <w:b/>
                <w:sz w:val="18"/>
                <w:szCs w:val="18"/>
              </w:rPr>
            </w:pPr>
            <w:r w:rsidRPr="00525E9F">
              <w:rPr>
                <w:b/>
                <w:sz w:val="18"/>
                <w:szCs w:val="18"/>
              </w:rPr>
              <w:t>ISR</w:t>
            </w:r>
          </w:p>
        </w:tc>
      </w:tr>
      <w:tr w:rsidR="00FA5174" w:rsidRPr="00525E9F" w14:paraId="5A97B02F" w14:textId="77777777" w:rsidTr="00BD2C4C">
        <w:tc>
          <w:tcPr>
            <w:tcW w:w="1870" w:type="dxa"/>
          </w:tcPr>
          <w:p w14:paraId="4EF920C1" w14:textId="77777777" w:rsidR="00FA5174" w:rsidRPr="00525E9F" w:rsidRDefault="00FA5174" w:rsidP="00BD2C4C">
            <w:pPr>
              <w:keepNext/>
              <w:spacing w:before="40" w:after="40"/>
              <w:rPr>
                <w:sz w:val="18"/>
                <w:szCs w:val="18"/>
              </w:rPr>
            </w:pPr>
            <w:r w:rsidRPr="00525E9F">
              <w:rPr>
                <w:sz w:val="18"/>
                <w:szCs w:val="18"/>
              </w:rPr>
              <w:t>Tier</w:t>
            </w:r>
            <w:r>
              <w:rPr>
                <w:sz w:val="18"/>
                <w:szCs w:val="18"/>
              </w:rPr>
              <w:t xml:space="preserve"> </w:t>
            </w:r>
            <w:r w:rsidRPr="00525E9F">
              <w:rPr>
                <w:sz w:val="18"/>
                <w:szCs w:val="18"/>
              </w:rPr>
              <w:t>1</w:t>
            </w:r>
          </w:p>
        </w:tc>
        <w:tc>
          <w:tcPr>
            <w:tcW w:w="2805" w:type="dxa"/>
          </w:tcPr>
          <w:p w14:paraId="466A79BC" w14:textId="77777777" w:rsidR="00FA5174" w:rsidRPr="00525E9F" w:rsidRDefault="00FA5174" w:rsidP="00BD2C4C">
            <w:pPr>
              <w:keepNext/>
              <w:spacing w:before="40" w:after="40"/>
              <w:rPr>
                <w:sz w:val="18"/>
                <w:szCs w:val="18"/>
              </w:rPr>
            </w:pPr>
            <w:r w:rsidRPr="00525E9F">
              <w:rPr>
                <w:sz w:val="18"/>
                <w:szCs w:val="18"/>
              </w:rPr>
              <w:t>Home</w:t>
            </w:r>
            <w:r>
              <w:rPr>
                <w:sz w:val="18"/>
                <w:szCs w:val="18"/>
              </w:rPr>
              <w:t xml:space="preserve"> </w:t>
            </w:r>
            <w:r w:rsidRPr="00525E9F">
              <w:rPr>
                <w:sz w:val="18"/>
                <w:szCs w:val="18"/>
              </w:rPr>
              <w:t>Entertainment</w:t>
            </w:r>
            <w:r>
              <w:rPr>
                <w:sz w:val="18"/>
                <w:szCs w:val="18"/>
              </w:rPr>
              <w:t xml:space="preserve"> </w:t>
            </w:r>
            <w:r w:rsidRPr="00525E9F">
              <w:rPr>
                <w:sz w:val="18"/>
                <w:szCs w:val="18"/>
              </w:rPr>
              <w:t>Center</w:t>
            </w:r>
          </w:p>
        </w:tc>
        <w:tc>
          <w:tcPr>
            <w:tcW w:w="810" w:type="dxa"/>
            <w:vAlign w:val="center"/>
          </w:tcPr>
          <w:p w14:paraId="7DCCF12B" w14:textId="77777777" w:rsidR="00FA5174" w:rsidRPr="00525E9F" w:rsidRDefault="00FA5174" w:rsidP="00BD2C4C">
            <w:pPr>
              <w:keepNext/>
              <w:spacing w:before="40" w:after="40"/>
              <w:jc w:val="center"/>
              <w:rPr>
                <w:sz w:val="18"/>
                <w:szCs w:val="18"/>
              </w:rPr>
            </w:pPr>
            <w:r>
              <w:rPr>
                <w:sz w:val="18"/>
                <w:szCs w:val="18"/>
              </w:rPr>
              <w:t>27%</w:t>
            </w:r>
          </w:p>
        </w:tc>
        <w:tc>
          <w:tcPr>
            <w:tcW w:w="860" w:type="dxa"/>
          </w:tcPr>
          <w:p w14:paraId="3A4CF096" w14:textId="77777777" w:rsidR="00FA5174" w:rsidRDefault="00FA5174" w:rsidP="00BD2C4C">
            <w:pPr>
              <w:keepNext/>
              <w:spacing w:before="40" w:after="40"/>
              <w:jc w:val="center"/>
              <w:rPr>
                <w:sz w:val="18"/>
                <w:szCs w:val="18"/>
              </w:rPr>
            </w:pPr>
            <w:r>
              <w:rPr>
                <w:sz w:val="18"/>
                <w:szCs w:val="18"/>
              </w:rPr>
              <w:t>20%</w:t>
            </w:r>
          </w:p>
        </w:tc>
        <w:tc>
          <w:tcPr>
            <w:tcW w:w="720" w:type="dxa"/>
            <w:vAlign w:val="center"/>
          </w:tcPr>
          <w:p w14:paraId="34B68EF9"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69F12E75" w14:textId="77777777" w:rsidTr="00BD2C4C">
        <w:tc>
          <w:tcPr>
            <w:tcW w:w="1870" w:type="dxa"/>
          </w:tcPr>
          <w:p w14:paraId="084EF117" w14:textId="77777777" w:rsidR="00FA5174" w:rsidRPr="00525E9F" w:rsidRDefault="00FA5174" w:rsidP="00BD2C4C">
            <w:pPr>
              <w:keepNext/>
              <w:spacing w:before="40" w:after="40"/>
              <w:rPr>
                <w:sz w:val="18"/>
                <w:szCs w:val="18"/>
              </w:rPr>
            </w:pPr>
            <w:r>
              <w:rPr>
                <w:sz w:val="18"/>
                <w:szCs w:val="18"/>
              </w:rPr>
              <w:t>Tier 1</w:t>
            </w:r>
          </w:p>
        </w:tc>
        <w:tc>
          <w:tcPr>
            <w:tcW w:w="2805" w:type="dxa"/>
          </w:tcPr>
          <w:p w14:paraId="5783B60D" w14:textId="77777777" w:rsidR="00FA5174" w:rsidRPr="00525E9F" w:rsidRDefault="00FA5174" w:rsidP="00BD2C4C">
            <w:pPr>
              <w:keepNext/>
              <w:spacing w:before="40" w:after="40"/>
              <w:rPr>
                <w:sz w:val="18"/>
                <w:szCs w:val="18"/>
              </w:rPr>
            </w:pPr>
            <w:r>
              <w:rPr>
                <w:sz w:val="18"/>
                <w:szCs w:val="18"/>
              </w:rPr>
              <w:t>Home Office</w:t>
            </w:r>
          </w:p>
        </w:tc>
        <w:tc>
          <w:tcPr>
            <w:tcW w:w="810" w:type="dxa"/>
            <w:vAlign w:val="center"/>
          </w:tcPr>
          <w:p w14:paraId="72EC017D" w14:textId="77777777" w:rsidR="00FA5174" w:rsidRPr="00525E9F" w:rsidRDefault="00FA5174" w:rsidP="00BD2C4C">
            <w:pPr>
              <w:keepNext/>
              <w:spacing w:before="40" w:after="40"/>
              <w:jc w:val="center"/>
              <w:rPr>
                <w:sz w:val="18"/>
                <w:szCs w:val="18"/>
              </w:rPr>
            </w:pPr>
            <w:r>
              <w:rPr>
                <w:sz w:val="18"/>
                <w:szCs w:val="18"/>
              </w:rPr>
              <w:t>21%</w:t>
            </w:r>
          </w:p>
        </w:tc>
        <w:tc>
          <w:tcPr>
            <w:tcW w:w="860" w:type="dxa"/>
          </w:tcPr>
          <w:p w14:paraId="63020069" w14:textId="77777777" w:rsidR="00FA5174" w:rsidRDefault="00FA5174" w:rsidP="00BD2C4C">
            <w:pPr>
              <w:keepNext/>
              <w:spacing w:before="40" w:after="40"/>
              <w:jc w:val="center"/>
              <w:rPr>
                <w:sz w:val="18"/>
                <w:szCs w:val="18"/>
              </w:rPr>
            </w:pPr>
            <w:r>
              <w:rPr>
                <w:sz w:val="18"/>
                <w:szCs w:val="18"/>
              </w:rPr>
              <w:t>18%</w:t>
            </w:r>
          </w:p>
        </w:tc>
        <w:tc>
          <w:tcPr>
            <w:tcW w:w="720" w:type="dxa"/>
            <w:vAlign w:val="center"/>
          </w:tcPr>
          <w:p w14:paraId="5ED69A7A"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4B7FC677" w14:textId="77777777" w:rsidTr="00BD2C4C">
        <w:tc>
          <w:tcPr>
            <w:tcW w:w="1870" w:type="dxa"/>
          </w:tcPr>
          <w:p w14:paraId="64902D2C" w14:textId="77777777" w:rsidR="00FA5174" w:rsidRPr="00525E9F" w:rsidRDefault="00FA5174" w:rsidP="00BD2C4C">
            <w:pPr>
              <w:keepNext/>
              <w:spacing w:before="40" w:after="40"/>
              <w:rPr>
                <w:sz w:val="18"/>
                <w:szCs w:val="18"/>
              </w:rPr>
            </w:pPr>
            <w:r>
              <w:rPr>
                <w:sz w:val="18"/>
                <w:szCs w:val="18"/>
              </w:rPr>
              <w:t>Tier 1</w:t>
            </w:r>
          </w:p>
        </w:tc>
        <w:tc>
          <w:tcPr>
            <w:tcW w:w="2805" w:type="dxa"/>
          </w:tcPr>
          <w:p w14:paraId="0A21D5B1" w14:textId="77777777" w:rsidR="00FA5174" w:rsidRPr="00525E9F" w:rsidRDefault="00FA5174" w:rsidP="00BD2C4C">
            <w:pPr>
              <w:keepNext/>
              <w:spacing w:before="40" w:after="40"/>
              <w:rPr>
                <w:sz w:val="18"/>
                <w:szCs w:val="18"/>
              </w:rPr>
            </w:pPr>
            <w:r>
              <w:rPr>
                <w:sz w:val="18"/>
                <w:szCs w:val="18"/>
              </w:rPr>
              <w:t>Unspecified</w:t>
            </w:r>
          </w:p>
        </w:tc>
        <w:tc>
          <w:tcPr>
            <w:tcW w:w="810" w:type="dxa"/>
            <w:vAlign w:val="center"/>
          </w:tcPr>
          <w:p w14:paraId="4F0F9F92" w14:textId="77777777" w:rsidR="00FA5174" w:rsidRPr="00525E9F" w:rsidRDefault="00FA5174" w:rsidP="00BD2C4C">
            <w:pPr>
              <w:keepNext/>
              <w:spacing w:before="40" w:after="40"/>
              <w:jc w:val="center"/>
              <w:rPr>
                <w:sz w:val="18"/>
                <w:szCs w:val="18"/>
              </w:rPr>
            </w:pPr>
            <w:r>
              <w:rPr>
                <w:sz w:val="18"/>
                <w:szCs w:val="18"/>
              </w:rPr>
              <w:t>25%</w:t>
            </w:r>
          </w:p>
        </w:tc>
        <w:tc>
          <w:tcPr>
            <w:tcW w:w="860" w:type="dxa"/>
          </w:tcPr>
          <w:p w14:paraId="25698DB1" w14:textId="77777777" w:rsidR="00FA5174" w:rsidRDefault="00FA5174" w:rsidP="00BD2C4C">
            <w:pPr>
              <w:keepNext/>
              <w:spacing w:before="40" w:after="40"/>
              <w:jc w:val="center"/>
              <w:rPr>
                <w:sz w:val="18"/>
                <w:szCs w:val="18"/>
              </w:rPr>
            </w:pPr>
            <w:r>
              <w:rPr>
                <w:sz w:val="18"/>
                <w:szCs w:val="18"/>
              </w:rPr>
              <w:t>19%</w:t>
            </w:r>
          </w:p>
        </w:tc>
        <w:tc>
          <w:tcPr>
            <w:tcW w:w="720" w:type="dxa"/>
            <w:vAlign w:val="center"/>
          </w:tcPr>
          <w:p w14:paraId="5D6D771F"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14FBCEAE" w14:textId="77777777" w:rsidTr="00BD2C4C">
        <w:tc>
          <w:tcPr>
            <w:tcW w:w="1870" w:type="dxa"/>
          </w:tcPr>
          <w:p w14:paraId="7FED93C6" w14:textId="77777777" w:rsidR="00FA5174" w:rsidRPr="00525E9F" w:rsidRDefault="00FA5174" w:rsidP="00BD2C4C">
            <w:pPr>
              <w:keepNext/>
              <w:spacing w:before="40" w:after="40"/>
              <w:rPr>
                <w:sz w:val="18"/>
                <w:szCs w:val="18"/>
              </w:rPr>
            </w:pPr>
            <w:r>
              <w:rPr>
                <w:sz w:val="18"/>
                <w:szCs w:val="18"/>
              </w:rPr>
              <w:t>Tier 2</w:t>
            </w:r>
          </w:p>
        </w:tc>
        <w:tc>
          <w:tcPr>
            <w:tcW w:w="2805" w:type="dxa"/>
          </w:tcPr>
          <w:p w14:paraId="584B1D3F" w14:textId="77777777" w:rsidR="00FA5174" w:rsidRPr="00525E9F" w:rsidRDefault="00FA5174" w:rsidP="00BD2C4C">
            <w:pPr>
              <w:keepNext/>
              <w:spacing w:before="40" w:after="40"/>
              <w:rPr>
                <w:sz w:val="18"/>
                <w:szCs w:val="18"/>
              </w:rPr>
            </w:pPr>
            <w:r>
              <w:rPr>
                <w:sz w:val="18"/>
                <w:szCs w:val="18"/>
              </w:rPr>
              <w:t>Home Entertainment Center</w:t>
            </w:r>
          </w:p>
        </w:tc>
        <w:tc>
          <w:tcPr>
            <w:tcW w:w="810" w:type="dxa"/>
            <w:vAlign w:val="center"/>
          </w:tcPr>
          <w:p w14:paraId="54ADDFB7" w14:textId="77777777" w:rsidR="00FA5174" w:rsidRPr="00525E9F" w:rsidRDefault="00FA5174" w:rsidP="00BD2C4C">
            <w:pPr>
              <w:keepNext/>
              <w:spacing w:before="40" w:after="40"/>
              <w:jc w:val="center"/>
              <w:rPr>
                <w:sz w:val="18"/>
                <w:szCs w:val="18"/>
              </w:rPr>
            </w:pPr>
            <w:r>
              <w:rPr>
                <w:sz w:val="18"/>
                <w:szCs w:val="18"/>
              </w:rPr>
              <w:t>44%</w:t>
            </w:r>
          </w:p>
        </w:tc>
        <w:tc>
          <w:tcPr>
            <w:tcW w:w="860" w:type="dxa"/>
          </w:tcPr>
          <w:p w14:paraId="2D6C438D" w14:textId="77777777" w:rsidR="00FA5174" w:rsidRDefault="00FA5174" w:rsidP="00BD2C4C">
            <w:pPr>
              <w:keepNext/>
              <w:spacing w:before="40" w:after="40"/>
              <w:jc w:val="center"/>
              <w:rPr>
                <w:sz w:val="18"/>
                <w:szCs w:val="18"/>
              </w:rPr>
            </w:pPr>
            <w:r>
              <w:rPr>
                <w:sz w:val="18"/>
                <w:szCs w:val="18"/>
              </w:rPr>
              <w:t>41%</w:t>
            </w:r>
          </w:p>
        </w:tc>
        <w:tc>
          <w:tcPr>
            <w:tcW w:w="720" w:type="dxa"/>
            <w:vAlign w:val="center"/>
          </w:tcPr>
          <w:p w14:paraId="2D684A6C" w14:textId="77777777" w:rsidR="00FA5174" w:rsidRPr="00525E9F" w:rsidRDefault="00FA5174" w:rsidP="00BD2C4C">
            <w:pPr>
              <w:keepNext/>
              <w:spacing w:before="40" w:after="40"/>
              <w:jc w:val="center"/>
              <w:rPr>
                <w:sz w:val="18"/>
                <w:szCs w:val="18"/>
              </w:rPr>
            </w:pPr>
            <w:r>
              <w:rPr>
                <w:sz w:val="18"/>
                <w:szCs w:val="18"/>
              </w:rPr>
              <w:t>74%</w:t>
            </w:r>
          </w:p>
        </w:tc>
      </w:tr>
    </w:tbl>
    <w:p w14:paraId="1B349A97" w14:textId="77777777" w:rsidR="00FA5174" w:rsidRPr="001D3B81" w:rsidRDefault="00FA5174" w:rsidP="00FA5174"/>
    <w:p w14:paraId="4C1B613B" w14:textId="77777777" w:rsidR="00FA5174" w:rsidRPr="001D3B81" w:rsidRDefault="00FA5174" w:rsidP="00FA5174">
      <w:pPr>
        <w:pStyle w:val="SubStyle"/>
        <w:rPr>
          <w:rFonts w:cs="Arial"/>
          <w:b w:val="0"/>
          <w:bCs/>
          <w:smallCaps w:val="0"/>
          <w:color w:val="1F497D"/>
          <w:sz w:val="24"/>
          <w:szCs w:val="24"/>
        </w:rPr>
      </w:pPr>
      <w:r w:rsidRPr="001D3B81">
        <w:t>D</w:t>
      </w:r>
      <w:r>
        <w:t xml:space="preserve">efault </w:t>
      </w:r>
      <w:r w:rsidRPr="001D3B81">
        <w:t>Savings</w:t>
      </w:r>
      <w:r>
        <w:t xml:space="preserve"> </w:t>
      </w:r>
    </w:p>
    <w:p w14:paraId="516DEE1F" w14:textId="7E90D026" w:rsidR="00FA5174" w:rsidRPr="00C01521" w:rsidRDefault="00FA5174" w:rsidP="00FA5174">
      <w:pPr>
        <w:pStyle w:val="Caption"/>
      </w:pPr>
      <w:bookmarkStart w:id="3125" w:name="_Toc47598353"/>
      <w:r>
        <w:t xml:space="preserve">Table </w:t>
      </w:r>
      <w:ins w:id="3126" w:author="Jesse Smith" w:date="2020-09-15T10:35:00Z">
        <w:r w:rsidR="003D6F35">
          <w:fldChar w:fldCharType="begin"/>
        </w:r>
        <w:r w:rsidR="003D6F35">
          <w:instrText xml:space="preserve"> STYLEREF 1 \s </w:instrText>
        </w:r>
      </w:ins>
      <w:r w:rsidR="003D6F35">
        <w:fldChar w:fldCharType="separate"/>
      </w:r>
      <w:r w:rsidR="003D6F35">
        <w:rPr>
          <w:noProof/>
        </w:rPr>
        <w:t>2</w:t>
      </w:r>
      <w:ins w:id="312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28" w:author="Jesse Smith" w:date="2020-09-15T10:35:00Z">
        <w:r w:rsidR="003D6F35">
          <w:rPr>
            <w:noProof/>
          </w:rPr>
          <w:t>110</w:t>
        </w:r>
        <w:r w:rsidR="003D6F35">
          <w:fldChar w:fldCharType="end"/>
        </w:r>
      </w:ins>
      <w:del w:id="312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108</w:delText>
        </w:r>
        <w:r w:rsidR="00AB24C7" w:rsidDel="006816E4">
          <w:rPr>
            <w:noProof/>
          </w:rPr>
          <w:fldChar w:fldCharType="end"/>
        </w:r>
      </w:del>
      <w:r w:rsidRPr="00D97F11">
        <w:t>:</w:t>
      </w:r>
      <w:r>
        <w:t xml:space="preserve"> </w:t>
      </w:r>
      <w:r w:rsidRPr="00D97F11">
        <w:t>Default</w:t>
      </w:r>
      <w:r>
        <w:t xml:space="preserve"> </w:t>
      </w:r>
      <w:r w:rsidRPr="00D97F11">
        <w:t>Savings</w:t>
      </w:r>
      <w:r>
        <w:t xml:space="preserve"> </w:t>
      </w:r>
      <w:r w:rsidRPr="00D97F11">
        <w:t>for</w:t>
      </w:r>
      <w:r>
        <w:t xml:space="preserve"> </w:t>
      </w:r>
      <w:r w:rsidRPr="00D97F11">
        <w:t>Advanced</w:t>
      </w:r>
      <w:r>
        <w:t xml:space="preserve"> </w:t>
      </w:r>
      <w:r w:rsidRPr="00D97F11">
        <w:t>Power</w:t>
      </w:r>
      <w:r>
        <w:t xml:space="preserve"> </w:t>
      </w:r>
      <w:r w:rsidRPr="00D97F11">
        <w:t>Strips</w:t>
      </w:r>
      <w:bookmarkEnd w:id="3125"/>
    </w:p>
    <w:tbl>
      <w:tblPr>
        <w:tblW w:w="8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2790"/>
        <w:gridCol w:w="1710"/>
        <w:gridCol w:w="1800"/>
      </w:tblGrid>
      <w:tr w:rsidR="00FA5174" w:rsidRPr="001D3B81" w14:paraId="259C3A5D" w14:textId="77777777" w:rsidTr="00BD2C4C">
        <w:tc>
          <w:tcPr>
            <w:tcW w:w="1792" w:type="dxa"/>
            <w:tcBorders>
              <w:top w:val="single" w:sz="6" w:space="0" w:color="auto"/>
              <w:left w:val="single" w:sz="6" w:space="0" w:color="auto"/>
              <w:bottom w:val="single" w:sz="6" w:space="0" w:color="auto"/>
              <w:right w:val="single" w:sz="6" w:space="0" w:color="auto"/>
            </w:tcBorders>
            <w:shd w:val="clear" w:color="auto" w:fill="BFBFBF"/>
            <w:vAlign w:val="center"/>
          </w:tcPr>
          <w:p w14:paraId="0155055D" w14:textId="77777777" w:rsidR="00FA5174" w:rsidRDefault="00FA5174" w:rsidP="00BD2C4C">
            <w:pPr>
              <w:spacing w:afterAutospacing="1"/>
              <w:ind w:left="76" w:right="66"/>
              <w:jc w:val="center"/>
              <w:rPr>
                <w:rFonts w:cs="Arial"/>
                <w:b/>
                <w:bCs/>
                <w:sz w:val="18"/>
                <w:szCs w:val="18"/>
              </w:rPr>
            </w:pPr>
            <w:r>
              <w:rPr>
                <w:rFonts w:cs="Arial"/>
                <w:b/>
                <w:bCs/>
                <w:sz w:val="18"/>
                <w:szCs w:val="18"/>
              </w:rPr>
              <w:t>APS Type</w:t>
            </w:r>
          </w:p>
        </w:tc>
        <w:tc>
          <w:tcPr>
            <w:tcW w:w="2790" w:type="dxa"/>
            <w:tcBorders>
              <w:top w:val="single" w:sz="6" w:space="0" w:color="auto"/>
              <w:left w:val="single" w:sz="6" w:space="0" w:color="auto"/>
              <w:bottom w:val="single" w:sz="6" w:space="0" w:color="auto"/>
              <w:right w:val="single" w:sz="6" w:space="0" w:color="auto"/>
            </w:tcBorders>
            <w:shd w:val="clear" w:color="auto" w:fill="BFBFBF"/>
            <w:vAlign w:val="center"/>
          </w:tcPr>
          <w:p w14:paraId="35BB7C0E" w14:textId="77777777" w:rsidR="00FA5174" w:rsidRDefault="00FA5174" w:rsidP="00BD2C4C">
            <w:pPr>
              <w:spacing w:afterAutospacing="1"/>
              <w:ind w:left="76" w:right="66"/>
              <w:jc w:val="center"/>
              <w:rPr>
                <w:rFonts w:cs="Arial"/>
                <w:b/>
                <w:bCs/>
                <w:sz w:val="18"/>
                <w:szCs w:val="18"/>
              </w:rPr>
            </w:pPr>
            <w:r>
              <w:rPr>
                <w:rFonts w:cs="Arial"/>
                <w:b/>
                <w:bCs/>
                <w:sz w:val="18"/>
                <w:szCs w:val="18"/>
              </w:rPr>
              <w:t>End Use</w:t>
            </w:r>
          </w:p>
        </w:tc>
        <w:tc>
          <w:tcPr>
            <w:tcW w:w="171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492F28F" w14:textId="77777777" w:rsidR="00FA5174" w:rsidRPr="001D3B81" w:rsidRDefault="00FA5174" w:rsidP="00BD2C4C">
            <w:pPr>
              <w:spacing w:afterAutospacing="1"/>
              <w:ind w:left="76" w:right="66"/>
              <w:jc w:val="center"/>
            </w:pPr>
            <w:r w:rsidRPr="001D3B81">
              <w:rPr>
                <w:rFonts w:cs="Arial"/>
                <w:b/>
                <w:bCs/>
                <w:sz w:val="18"/>
                <w:szCs w:val="18"/>
              </w:rPr>
              <w:t>Energy</w:t>
            </w:r>
            <w:r>
              <w:rPr>
                <w:rFonts w:cs="Arial"/>
                <w:b/>
                <w:bCs/>
                <w:sz w:val="18"/>
                <w:szCs w:val="18"/>
              </w:rPr>
              <w:t xml:space="preserve"> </w:t>
            </w:r>
            <w:r w:rsidRPr="001D3B81">
              <w:rPr>
                <w:rFonts w:cs="Arial"/>
                <w:b/>
                <w:bCs/>
                <w:sz w:val="18"/>
                <w:szCs w:val="18"/>
              </w:rPr>
              <w:t>Savings</w:t>
            </w:r>
            <w:r>
              <w:rPr>
                <w:rFonts w:cs="Arial"/>
                <w:b/>
                <w:bCs/>
                <w:sz w:val="18"/>
                <w:szCs w:val="18"/>
              </w:rPr>
              <w:t xml:space="preserve"> </w:t>
            </w:r>
            <w:r w:rsidRPr="001D3B81">
              <w:rPr>
                <w:rFonts w:cs="Arial"/>
                <w:b/>
                <w:bCs/>
                <w:sz w:val="18"/>
                <w:szCs w:val="18"/>
              </w:rPr>
              <w:t>(kWh)</w:t>
            </w:r>
          </w:p>
        </w:tc>
        <w:tc>
          <w:tcPr>
            <w:tcW w:w="18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4705C93" w14:textId="77777777" w:rsidR="00FA5174" w:rsidRPr="001D3B81" w:rsidRDefault="00FA5174" w:rsidP="00BD2C4C">
            <w:pPr>
              <w:spacing w:afterAutospacing="1"/>
              <w:ind w:left="114" w:right="142"/>
              <w:jc w:val="center"/>
            </w:pPr>
            <w:r w:rsidRPr="001D3B81">
              <w:rPr>
                <w:rFonts w:cs="Arial"/>
                <w:b/>
                <w:bCs/>
                <w:sz w:val="18"/>
                <w:szCs w:val="18"/>
              </w:rPr>
              <w:t>Peak</w:t>
            </w:r>
            <w:r>
              <w:rPr>
                <w:rFonts w:cs="Arial"/>
                <w:b/>
                <w:bCs/>
                <w:sz w:val="18"/>
                <w:szCs w:val="18"/>
              </w:rPr>
              <w:t xml:space="preserve"> </w:t>
            </w:r>
            <w:r w:rsidRPr="001D3B81">
              <w:rPr>
                <w:rFonts w:cs="Arial"/>
                <w:b/>
                <w:bCs/>
                <w:sz w:val="18"/>
                <w:szCs w:val="18"/>
              </w:rPr>
              <w:t>Demand</w:t>
            </w:r>
            <w:r>
              <w:rPr>
                <w:rFonts w:cs="Arial"/>
                <w:b/>
                <w:bCs/>
                <w:sz w:val="18"/>
                <w:szCs w:val="18"/>
              </w:rPr>
              <w:t xml:space="preserve"> </w:t>
            </w:r>
            <w:r w:rsidRPr="001D3B81">
              <w:rPr>
                <w:rFonts w:cs="Arial"/>
                <w:b/>
                <w:bCs/>
                <w:sz w:val="18"/>
                <w:szCs w:val="18"/>
              </w:rPr>
              <w:t>Reduction</w:t>
            </w:r>
            <w:r>
              <w:rPr>
                <w:rFonts w:cs="Arial"/>
                <w:b/>
                <w:bCs/>
                <w:sz w:val="18"/>
                <w:szCs w:val="18"/>
              </w:rPr>
              <w:t xml:space="preserve"> </w:t>
            </w:r>
            <w:r w:rsidRPr="001D3B81">
              <w:rPr>
                <w:rFonts w:cs="Arial"/>
                <w:b/>
                <w:bCs/>
                <w:sz w:val="18"/>
                <w:szCs w:val="18"/>
              </w:rPr>
              <w:t>(kW)</w:t>
            </w:r>
          </w:p>
        </w:tc>
      </w:tr>
      <w:tr w:rsidR="00FA5174" w:rsidRPr="001D3B81" w14:paraId="5F898CDF"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7577B5C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0C85BC1C" w14:textId="77777777" w:rsidR="00FA5174" w:rsidRDefault="00FA5174" w:rsidP="00BD2C4C">
            <w:pPr>
              <w:spacing w:afterAutospacing="1"/>
              <w:ind w:left="76" w:right="66"/>
              <w:jc w:val="center"/>
              <w:rPr>
                <w:rFonts w:cs="Arial"/>
                <w:sz w:val="18"/>
                <w:szCs w:val="18"/>
              </w:rPr>
            </w:pPr>
            <w:r>
              <w:rPr>
                <w:rFonts w:cs="Arial"/>
                <w:sz w:val="18"/>
                <w:szCs w:val="18"/>
              </w:rPr>
              <w:t>Home Entertainment 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18E3ACB" w14:textId="77777777" w:rsidR="00FA5174" w:rsidRPr="001D3B81" w:rsidRDefault="00FA5174" w:rsidP="00BD2C4C">
            <w:pPr>
              <w:spacing w:afterAutospacing="1"/>
              <w:ind w:left="76" w:right="66"/>
              <w:jc w:val="center"/>
            </w:pPr>
            <w:r>
              <w:rPr>
                <w:rFonts w:cs="Arial"/>
                <w:sz w:val="18"/>
                <w:szCs w:val="18"/>
              </w:rPr>
              <w:t>100.6</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8722F33" w14:textId="77777777" w:rsidR="00FA5174" w:rsidRPr="00720B00" w:rsidRDefault="00FA5174" w:rsidP="00BD2C4C">
            <w:pPr>
              <w:spacing w:afterAutospacing="1"/>
              <w:ind w:left="114" w:right="142"/>
              <w:jc w:val="center"/>
              <w:rPr>
                <w:sz w:val="18"/>
                <w:szCs w:val="18"/>
              </w:rPr>
            </w:pPr>
            <w:r w:rsidRPr="00720B00">
              <w:rPr>
                <w:sz w:val="18"/>
                <w:szCs w:val="18"/>
              </w:rPr>
              <w:t>0.0</w:t>
            </w:r>
            <w:r>
              <w:rPr>
                <w:sz w:val="18"/>
                <w:szCs w:val="18"/>
              </w:rPr>
              <w:t>10</w:t>
            </w:r>
          </w:p>
        </w:tc>
      </w:tr>
      <w:tr w:rsidR="00FA5174" w:rsidRPr="001D3B81" w14:paraId="00859A1A"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3AEE280B"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D831073" w14:textId="77777777" w:rsidR="00FA5174" w:rsidRDefault="00FA5174" w:rsidP="00BD2C4C">
            <w:pPr>
              <w:spacing w:afterAutospacing="1"/>
              <w:ind w:left="76" w:right="66"/>
              <w:jc w:val="center"/>
              <w:rPr>
                <w:rFonts w:cs="Arial"/>
                <w:sz w:val="18"/>
                <w:szCs w:val="18"/>
              </w:rPr>
            </w:pPr>
            <w:r>
              <w:rPr>
                <w:rFonts w:cs="Arial"/>
                <w:sz w:val="18"/>
                <w:szCs w:val="18"/>
              </w:rPr>
              <w:t>Home Office</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81AFF8C" w14:textId="77777777" w:rsidR="00FA5174" w:rsidRPr="001D3B81" w:rsidRDefault="00FA5174" w:rsidP="00BD2C4C">
            <w:pPr>
              <w:spacing w:afterAutospacing="1"/>
              <w:ind w:left="76" w:right="66"/>
              <w:jc w:val="center"/>
            </w:pPr>
            <w:r>
              <w:rPr>
                <w:rFonts w:cs="Arial"/>
                <w:sz w:val="18"/>
                <w:szCs w:val="18"/>
              </w:rPr>
              <w:t>66.3</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ECA4354"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07</w:t>
            </w:r>
          </w:p>
        </w:tc>
      </w:tr>
      <w:tr w:rsidR="00FA5174" w:rsidRPr="001D3B81" w14:paraId="00678B0C"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20758DD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8CF6C5D" w14:textId="77777777" w:rsidR="00FA5174" w:rsidRPr="001D3B81" w:rsidRDefault="00FA5174" w:rsidP="00BD2C4C">
            <w:pPr>
              <w:spacing w:afterAutospacing="1"/>
              <w:ind w:left="76" w:right="66"/>
              <w:jc w:val="center"/>
              <w:rPr>
                <w:rFonts w:cs="Arial"/>
                <w:sz w:val="18"/>
                <w:szCs w:val="18"/>
              </w:rPr>
            </w:pPr>
            <w:r w:rsidRPr="001D3B81">
              <w:rPr>
                <w:rFonts w:cs="Arial"/>
                <w:sz w:val="18"/>
                <w:szCs w:val="18"/>
              </w:rPr>
              <w:t>Unspecified</w:t>
            </w:r>
            <w:r>
              <w:rPr>
                <w:rFonts w:cs="Arial"/>
                <w:sz w:val="18"/>
                <w:szCs w:val="18"/>
              </w:rPr>
              <w:t xml:space="preserve"> </w:t>
            </w:r>
            <w:r w:rsidRPr="001D3B81">
              <w:rPr>
                <w:rFonts w:cs="Arial"/>
                <w:sz w:val="18"/>
                <w:szCs w:val="18"/>
              </w:rPr>
              <w:t>use</w:t>
            </w:r>
            <w:r>
              <w:rPr>
                <w:rFonts w:cs="Arial"/>
                <w:sz w:val="18"/>
                <w:szCs w:val="18"/>
              </w:rPr>
              <w:t xml:space="preserve"> </w:t>
            </w:r>
            <w:r w:rsidRPr="001D3B81">
              <w:rPr>
                <w:rFonts w:cs="Arial"/>
                <w:sz w:val="18"/>
                <w:szCs w:val="18"/>
              </w:rPr>
              <w:t>or</w:t>
            </w:r>
            <w:r>
              <w:rPr>
                <w:rFonts w:cs="Arial"/>
                <w:sz w:val="18"/>
                <w:szCs w:val="18"/>
              </w:rPr>
              <w:t xml:space="preserve"> </w:t>
            </w:r>
            <w:r w:rsidRPr="001D3B81">
              <w:rPr>
                <w:rFonts w:cs="Arial"/>
                <w:sz w:val="18"/>
                <w:szCs w:val="18"/>
              </w:rPr>
              <w:t>multiple</w:t>
            </w:r>
            <w:r>
              <w:rPr>
                <w:rFonts w:cs="Arial"/>
                <w:sz w:val="18"/>
                <w:szCs w:val="18"/>
              </w:rPr>
              <w:t xml:space="preserve"> </w:t>
            </w:r>
            <w:r w:rsidRPr="001D3B81">
              <w:rPr>
                <w:rFonts w:cs="Arial"/>
                <w:sz w:val="18"/>
                <w:szCs w:val="18"/>
              </w:rPr>
              <w:t>purchased</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87D0969" w14:textId="77777777" w:rsidR="00FA5174" w:rsidRPr="001D3B81" w:rsidRDefault="00FA5174" w:rsidP="00BD2C4C">
            <w:pPr>
              <w:spacing w:afterAutospacing="1"/>
              <w:ind w:left="76" w:right="66"/>
              <w:jc w:val="center"/>
            </w:pPr>
            <w:r>
              <w:rPr>
                <w:rFonts w:cs="Arial"/>
                <w:sz w:val="18"/>
                <w:szCs w:val="18"/>
              </w:rPr>
              <w:t>88.8</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FDEC63A"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09</w:t>
            </w:r>
          </w:p>
        </w:tc>
      </w:tr>
      <w:tr w:rsidR="00FA5174" w:rsidRPr="001D3B81" w14:paraId="36CAAB14"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1F4DF506" w14:textId="77777777" w:rsidR="00FA5174" w:rsidRDefault="00FA5174" w:rsidP="00BD2C4C">
            <w:pPr>
              <w:spacing w:afterAutospacing="1"/>
              <w:ind w:left="76" w:right="66"/>
              <w:jc w:val="center"/>
              <w:rPr>
                <w:rFonts w:cs="Arial"/>
                <w:sz w:val="18"/>
                <w:szCs w:val="18"/>
              </w:rPr>
            </w:pPr>
            <w:r>
              <w:rPr>
                <w:rFonts w:cs="Arial"/>
                <w:sz w:val="18"/>
                <w:szCs w:val="18"/>
              </w:rPr>
              <w:t>Tier 2</w:t>
            </w:r>
          </w:p>
        </w:tc>
        <w:tc>
          <w:tcPr>
            <w:tcW w:w="2790" w:type="dxa"/>
            <w:tcBorders>
              <w:top w:val="outset" w:sz="6" w:space="0" w:color="auto"/>
              <w:left w:val="single" w:sz="6" w:space="0" w:color="auto"/>
              <w:bottom w:val="single" w:sz="6" w:space="0" w:color="auto"/>
              <w:right w:val="single" w:sz="6" w:space="0" w:color="auto"/>
            </w:tcBorders>
            <w:vAlign w:val="center"/>
          </w:tcPr>
          <w:p w14:paraId="0CBD9A5C" w14:textId="77777777" w:rsidR="00FA5174" w:rsidRDefault="00FA5174" w:rsidP="00BD2C4C">
            <w:pPr>
              <w:spacing w:afterAutospacing="1"/>
              <w:ind w:left="76" w:right="66"/>
              <w:jc w:val="center"/>
              <w:rPr>
                <w:rFonts w:cs="Arial"/>
                <w:sz w:val="18"/>
                <w:szCs w:val="18"/>
              </w:rPr>
            </w:pPr>
            <w:r>
              <w:rPr>
                <w:rFonts w:cs="Arial"/>
                <w:sz w:val="18"/>
                <w:szCs w:val="18"/>
              </w:rPr>
              <w:t xml:space="preserve">Home </w:t>
            </w:r>
            <w:r w:rsidRPr="001D3B81">
              <w:rPr>
                <w:rFonts w:cs="Arial"/>
                <w:sz w:val="18"/>
                <w:szCs w:val="18"/>
              </w:rPr>
              <w:t>Entertainment</w:t>
            </w:r>
            <w:r>
              <w:rPr>
                <w:rFonts w:cs="Arial"/>
                <w:sz w:val="18"/>
                <w:szCs w:val="18"/>
              </w:rPr>
              <w:t xml:space="preserve"> </w:t>
            </w:r>
            <w:r w:rsidRPr="001D3B81">
              <w:rPr>
                <w:rFonts w:cs="Arial"/>
                <w:sz w:val="18"/>
                <w:szCs w:val="18"/>
              </w:rPr>
              <w:t>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0D77F9B" w14:textId="77777777" w:rsidR="00FA5174" w:rsidRPr="001D3B81" w:rsidRDefault="00FA5174" w:rsidP="00BD2C4C">
            <w:pPr>
              <w:spacing w:afterAutospacing="1"/>
              <w:ind w:left="76" w:right="66"/>
              <w:jc w:val="center"/>
            </w:pPr>
            <w:r>
              <w:rPr>
                <w:rFonts w:cs="Arial"/>
                <w:sz w:val="18"/>
                <w:szCs w:val="18"/>
              </w:rPr>
              <w:t>141.1</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6474263" w14:textId="77777777" w:rsidR="00FA5174" w:rsidRPr="001D3B81" w:rsidRDefault="00FA5174" w:rsidP="00BD2C4C">
            <w:pPr>
              <w:spacing w:afterAutospacing="1"/>
              <w:ind w:left="114" w:right="142"/>
              <w:jc w:val="center"/>
            </w:pPr>
            <w:r>
              <w:rPr>
                <w:rFonts w:cs="Arial"/>
                <w:sz w:val="18"/>
                <w:szCs w:val="18"/>
              </w:rPr>
              <w:t>0.018</w:t>
            </w:r>
          </w:p>
        </w:tc>
      </w:tr>
    </w:tbl>
    <w:p w14:paraId="1811F350" w14:textId="77777777" w:rsidR="00FA5174" w:rsidRPr="001D3B81" w:rsidRDefault="00FA5174" w:rsidP="00FA5174">
      <w:pPr>
        <w:rPr>
          <w:rFonts w:cs="Arial"/>
          <w:b/>
          <w:bCs/>
          <w:smallCaps/>
          <w:color w:val="1F497D"/>
        </w:rPr>
      </w:pPr>
    </w:p>
    <w:p w14:paraId="03AFFDC3" w14:textId="77777777" w:rsidR="00FA5174" w:rsidRPr="001D3B81" w:rsidRDefault="00FA5174" w:rsidP="00FA5174">
      <w:pPr>
        <w:pStyle w:val="SubStyle"/>
        <w:rPr>
          <w:rFonts w:cs="Arial"/>
          <w:b w:val="0"/>
          <w:bCs/>
          <w:smallCaps w:val="0"/>
          <w:color w:val="1F497D"/>
          <w:sz w:val="24"/>
          <w:szCs w:val="24"/>
        </w:rPr>
      </w:pPr>
      <w:r w:rsidRPr="001D3B81">
        <w:t>Evaluation</w:t>
      </w:r>
      <w:r>
        <w:t xml:space="preserve"> </w:t>
      </w:r>
      <w:r w:rsidRPr="001D3B81">
        <w:t>Protocols</w:t>
      </w:r>
    </w:p>
    <w:p w14:paraId="11A6D013" w14:textId="77777777" w:rsidR="00FA5174" w:rsidRPr="001D3B81" w:rsidRDefault="00FA5174" w:rsidP="00FA5174">
      <w:pPr>
        <w:rPr>
          <w:rFonts w:cs="Arial"/>
        </w:rPr>
      </w:pPr>
      <w:r w:rsidRPr="001D3B81">
        <w:rPr>
          <w:rFonts w:cs="Arial"/>
        </w:rPr>
        <w:t>The</w:t>
      </w:r>
      <w:r>
        <w:rPr>
          <w:rFonts w:cs="Arial"/>
        </w:rPr>
        <w:t xml:space="preserve"> </w:t>
      </w:r>
      <w:r w:rsidRPr="001D3B81">
        <w:rPr>
          <w:rFonts w:cs="Arial"/>
        </w:rPr>
        <w:t>most</w:t>
      </w:r>
      <w:r>
        <w:rPr>
          <w:rFonts w:cs="Arial"/>
        </w:rPr>
        <w:t xml:space="preserve"> </w:t>
      </w:r>
      <w:r w:rsidRPr="001D3B81">
        <w:rPr>
          <w:rFonts w:cs="Arial"/>
        </w:rPr>
        <w:t>appropriate</w:t>
      </w:r>
      <w:r>
        <w:rPr>
          <w:rFonts w:cs="Arial"/>
        </w:rPr>
        <w:t xml:space="preserve"> </w:t>
      </w:r>
      <w:r w:rsidRPr="001D3B81">
        <w:rPr>
          <w:rFonts w:cs="Arial"/>
        </w:rPr>
        <w:t>evaluation</w:t>
      </w:r>
      <w:r>
        <w:rPr>
          <w:rFonts w:cs="Arial"/>
        </w:rPr>
        <w:t xml:space="preserve"> </w:t>
      </w:r>
      <w:r w:rsidRPr="001D3B81">
        <w:rPr>
          <w:rFonts w:cs="Arial"/>
        </w:rPr>
        <w:t>protocol</w:t>
      </w:r>
      <w:r>
        <w:rPr>
          <w:rFonts w:cs="Arial"/>
        </w:rPr>
        <w:t xml:space="preserve"> </w:t>
      </w:r>
      <w:r w:rsidRPr="001D3B81">
        <w:rPr>
          <w:rFonts w:cs="Arial"/>
        </w:rPr>
        <w:t>for</w:t>
      </w:r>
      <w:r>
        <w:rPr>
          <w:rFonts w:cs="Arial"/>
        </w:rPr>
        <w:t xml:space="preserve"> </w:t>
      </w:r>
      <w:r w:rsidRPr="001D3B81">
        <w:rPr>
          <w:rFonts w:cs="Arial"/>
        </w:rPr>
        <w:t>this</w:t>
      </w:r>
      <w:r>
        <w:rPr>
          <w:rFonts w:cs="Arial"/>
        </w:rPr>
        <w:t xml:space="preserve"> </w:t>
      </w:r>
      <w:r w:rsidRPr="001D3B81">
        <w:rPr>
          <w:rFonts w:cs="Arial"/>
        </w:rPr>
        <w:t>measure</w:t>
      </w:r>
      <w:r>
        <w:rPr>
          <w:rFonts w:cs="Arial"/>
        </w:rPr>
        <w:t xml:space="preserve"> </w:t>
      </w:r>
      <w:r w:rsidRPr="001D3B81">
        <w:rPr>
          <w:rFonts w:cs="Arial"/>
        </w:rPr>
        <w:t>is</w:t>
      </w:r>
      <w:r>
        <w:rPr>
          <w:rFonts w:cs="Arial"/>
        </w:rPr>
        <w:t xml:space="preserve"> </w:t>
      </w:r>
      <w:r w:rsidRPr="001D3B81">
        <w:rPr>
          <w:rFonts w:cs="Arial"/>
        </w:rPr>
        <w:t>verification</w:t>
      </w:r>
      <w:r>
        <w:rPr>
          <w:rFonts w:cs="Arial"/>
        </w:rPr>
        <w:t xml:space="preserve"> </w:t>
      </w:r>
      <w:r w:rsidRPr="001D3B81">
        <w:rPr>
          <w:rFonts w:cs="Arial"/>
        </w:rPr>
        <w:t>of</w:t>
      </w:r>
      <w:r>
        <w:rPr>
          <w:rFonts w:cs="Arial"/>
        </w:rPr>
        <w:t xml:space="preserve"> </w:t>
      </w:r>
      <w:r w:rsidRPr="001D3B81">
        <w:rPr>
          <w:rFonts w:cs="Arial"/>
        </w:rPr>
        <w:t>installation</w:t>
      </w:r>
      <w:r>
        <w:rPr>
          <w:rFonts w:cs="Arial"/>
        </w:rPr>
        <w:t xml:space="preserve"> </w:t>
      </w:r>
      <w:r w:rsidRPr="001D3B81">
        <w:rPr>
          <w:rFonts w:cs="Arial"/>
        </w:rPr>
        <w:t>coupled</w:t>
      </w:r>
      <w:r>
        <w:rPr>
          <w:rFonts w:cs="Arial"/>
        </w:rPr>
        <w:t xml:space="preserve"> </w:t>
      </w:r>
      <w:r w:rsidRPr="001D3B81">
        <w:rPr>
          <w:rFonts w:cs="Arial"/>
        </w:rPr>
        <w:t>with</w:t>
      </w:r>
      <w:r>
        <w:rPr>
          <w:rFonts w:cs="Arial"/>
        </w:rPr>
        <w:t xml:space="preserve"> </w:t>
      </w:r>
      <w:r w:rsidRPr="001D3B81">
        <w:rPr>
          <w:rFonts w:cs="Arial"/>
        </w:rPr>
        <w:t>assignment</w:t>
      </w:r>
      <w:r>
        <w:rPr>
          <w:rFonts w:cs="Arial"/>
        </w:rPr>
        <w:t xml:space="preserve"> </w:t>
      </w:r>
      <w:r w:rsidRPr="001D3B81">
        <w:rPr>
          <w:rFonts w:cs="Arial"/>
        </w:rPr>
        <w:t>of</w:t>
      </w:r>
      <w:r>
        <w:rPr>
          <w:rFonts w:cs="Arial"/>
        </w:rPr>
        <w:t xml:space="preserve"> </w:t>
      </w:r>
      <w:r w:rsidRPr="001D3B81">
        <w:rPr>
          <w:rFonts w:cs="Arial"/>
        </w:rPr>
        <w:t>stipulated</w:t>
      </w:r>
      <w:r>
        <w:rPr>
          <w:rFonts w:cs="Arial"/>
        </w:rPr>
        <w:t xml:space="preserve"> </w:t>
      </w:r>
      <w:r w:rsidRPr="001D3B81">
        <w:rPr>
          <w:rFonts w:cs="Arial"/>
        </w:rPr>
        <w:t>energy</w:t>
      </w:r>
      <w:r>
        <w:rPr>
          <w:rFonts w:cs="Arial"/>
        </w:rPr>
        <w:t xml:space="preserve"> </w:t>
      </w:r>
      <w:r w:rsidRPr="001D3B81">
        <w:rPr>
          <w:rFonts w:cs="Arial"/>
        </w:rPr>
        <w:t>savings.</w:t>
      </w:r>
    </w:p>
    <w:p w14:paraId="47891F26" w14:textId="77777777" w:rsidR="00FA5174" w:rsidRPr="001D3B81" w:rsidRDefault="00FA5174" w:rsidP="00FA5174">
      <w:pPr>
        <w:rPr>
          <w:rFonts w:cs="Arial"/>
          <w:b/>
          <w:bCs/>
          <w:smallCaps/>
          <w:color w:val="1F497D"/>
        </w:rPr>
      </w:pPr>
    </w:p>
    <w:p w14:paraId="727CE21F" w14:textId="77777777" w:rsidR="00FA5174" w:rsidRPr="001D3B81" w:rsidRDefault="00FA5174" w:rsidP="00FA5174">
      <w:pPr>
        <w:pStyle w:val="SubStyle"/>
        <w:rPr>
          <w:rFonts w:cs="Arial"/>
          <w:b w:val="0"/>
          <w:bCs/>
          <w:smallCaps w:val="0"/>
          <w:color w:val="1F497D"/>
          <w:sz w:val="24"/>
          <w:szCs w:val="24"/>
        </w:rPr>
      </w:pPr>
      <w:r w:rsidRPr="001D3B81">
        <w:t>Sources</w:t>
      </w:r>
    </w:p>
    <w:p w14:paraId="3BFBBFFD" w14:textId="43089888" w:rsidR="00FA5174" w:rsidRDefault="00FA5174" w:rsidP="00440BE4">
      <w:pPr>
        <w:numPr>
          <w:ilvl w:val="0"/>
          <w:numId w:val="77"/>
        </w:numPr>
        <w:tabs>
          <w:tab w:val="clear" w:pos="720"/>
        </w:tabs>
        <w:spacing w:after="120"/>
        <w:ind w:left="360"/>
        <w:jc w:val="left"/>
        <w:rPr>
          <w:rFonts w:cs="Arial"/>
        </w:rPr>
      </w:pPr>
      <w:r>
        <w:rPr>
          <w:rFonts w:cs="Arial"/>
        </w:rPr>
        <w:t xml:space="preserve">“RLPNC 17-3: Advanced Power Strip Metering Study,” </w:t>
      </w:r>
      <w:r>
        <w:rPr>
          <w:rFonts w:cs="Arial"/>
          <w:i/>
        </w:rPr>
        <w:t xml:space="preserve">Massachusetts Programs Administrators and EEAC, </w:t>
      </w:r>
      <w:r>
        <w:rPr>
          <w:rFonts w:cs="Arial"/>
        </w:rPr>
        <w:t xml:space="preserve">(Mar. 2019), </w:t>
      </w:r>
      <w:hyperlink r:id="rId241" w:history="1">
        <w:r>
          <w:rPr>
            <w:rStyle w:val="Hyperlink"/>
          </w:rPr>
          <w:t>http://ma-eeac.org/wordpress/wp-content/uploads/RLPNC_173_APSMeteringReport_Revised_18March2019.pdf</w:t>
        </w:r>
      </w:hyperlink>
    </w:p>
    <w:p w14:paraId="44012926" w14:textId="00A557AF" w:rsidR="00FA5174" w:rsidRPr="00755350" w:rsidRDefault="00FA5174" w:rsidP="00440BE4">
      <w:pPr>
        <w:numPr>
          <w:ilvl w:val="0"/>
          <w:numId w:val="77"/>
        </w:numPr>
        <w:tabs>
          <w:tab w:val="clear" w:pos="720"/>
        </w:tabs>
        <w:spacing w:after="120"/>
        <w:ind w:left="360"/>
        <w:jc w:val="left"/>
        <w:rPr>
          <w:rStyle w:val="Hyperlink"/>
          <w:rFonts w:cs="Arial"/>
          <w:color w:val="auto"/>
          <w:u w:val="none"/>
        </w:rPr>
      </w:pPr>
      <w:r>
        <w:rPr>
          <w:rFonts w:cs="Arial"/>
        </w:rPr>
        <w:t>“</w:t>
      </w:r>
      <w:r>
        <w:t>RLPNC 17-4 and 17-5: Products Impact Evaluation of In-service and Short-Term Retention Rates Study</w:t>
      </w:r>
      <w:r>
        <w:rPr>
          <w:rFonts w:cs="Arial"/>
        </w:rPr>
        <w:t xml:space="preserve">,” </w:t>
      </w:r>
      <w:r>
        <w:rPr>
          <w:rFonts w:cs="Arial"/>
          <w:i/>
        </w:rPr>
        <w:t xml:space="preserve">Massachusetts Programs Administrators and EEAC, </w:t>
      </w:r>
      <w:r>
        <w:rPr>
          <w:rFonts w:cs="Arial"/>
        </w:rPr>
        <w:t xml:space="preserve">(Oct. 2018), </w:t>
      </w:r>
      <w:hyperlink r:id="rId242" w:history="1">
        <w:r w:rsidRPr="005A26C3">
          <w:rPr>
            <w:rStyle w:val="Hyperlink"/>
            <w:rFonts w:cs="Arial"/>
          </w:rPr>
          <w:t>http://ma-eeac.org/wordpress/wp-content/uploads/RLPNC_1745_APSProductsSurveys_5Oct2018_Final.pdf</w:t>
        </w:r>
      </w:hyperlink>
      <w:bookmarkEnd w:id="3111"/>
    </w:p>
    <w:p w14:paraId="7B946148" w14:textId="77777777" w:rsidR="00FA5174" w:rsidRDefault="00FA5174" w:rsidP="00440BE4">
      <w:pPr>
        <w:numPr>
          <w:ilvl w:val="0"/>
          <w:numId w:val="77"/>
        </w:numPr>
        <w:tabs>
          <w:tab w:val="clear" w:pos="720"/>
        </w:tabs>
        <w:spacing w:after="120"/>
        <w:ind w:left="360"/>
        <w:jc w:val="left"/>
        <w:rPr>
          <w:rFonts w:cs="Arial"/>
        </w:rPr>
      </w:pPr>
      <w:r>
        <w:rPr>
          <w:rFonts w:cs="Arial"/>
        </w:rPr>
        <w:t>As reported in correspondence with authors of Source 1 and Source 2.</w:t>
      </w:r>
    </w:p>
    <w:p w14:paraId="0664F621" w14:textId="2DD44807" w:rsidR="00FA5174" w:rsidRPr="00BF1372" w:rsidRDefault="00FA5174" w:rsidP="00440BE4">
      <w:pPr>
        <w:numPr>
          <w:ilvl w:val="0"/>
          <w:numId w:val="77"/>
        </w:numPr>
        <w:tabs>
          <w:tab w:val="clear" w:pos="720"/>
        </w:tabs>
        <w:spacing w:after="120"/>
        <w:ind w:left="360"/>
        <w:jc w:val="left"/>
        <w:rPr>
          <w:rFonts w:cs="Arial"/>
        </w:rPr>
      </w:pPr>
      <w:r w:rsidRPr="00BF1372">
        <w:rPr>
          <w:rFonts w:cs="Arial"/>
        </w:rPr>
        <w:t>California Public Utilities Commission Database for Energy Efficient Resources (DEER) EUL Support Table for 2020,</w:t>
      </w:r>
      <w:r>
        <w:rPr>
          <w:rFonts w:cs="Arial"/>
        </w:rPr>
        <w:t xml:space="preserve"> </w:t>
      </w:r>
      <w:hyperlink r:id="rId243" w:history="1">
        <w:r w:rsidR="00440BE4" w:rsidRPr="00816D01">
          <w:rPr>
            <w:rStyle w:val="Hyperlink"/>
            <w:rFonts w:cs="Arial"/>
          </w:rPr>
          <w:t>http://www.deeresources.com/files/DEER2020/download/SupportTable-EUL2020.xlsx</w:t>
        </w:r>
      </w:hyperlink>
      <w:r w:rsidRPr="00BF1372">
        <w:rPr>
          <w:rFonts w:cs="Arial"/>
        </w:rPr>
        <w:t>.</w:t>
      </w:r>
      <w:r w:rsidR="00440BE4">
        <w:rPr>
          <w:rFonts w:cs="Arial"/>
        </w:rPr>
        <w:t xml:space="preserve"> </w:t>
      </w:r>
      <w:r w:rsidRPr="00BF1372">
        <w:rPr>
          <w:rFonts w:cs="Arial"/>
        </w:rPr>
        <w:t xml:space="preserve"> Accessed December 2018. </w:t>
      </w:r>
    </w:p>
    <w:p w14:paraId="6A4303E9" w14:textId="77777777" w:rsidR="00FA5174" w:rsidRDefault="00FA5174" w:rsidP="00FA5174"/>
    <w:p w14:paraId="27F9FD21" w14:textId="77777777" w:rsidR="00FA5174" w:rsidRDefault="00FA5174" w:rsidP="00FA5174">
      <w:pPr>
        <w:pStyle w:val="Heading2"/>
        <w:tabs>
          <w:tab w:val="clear" w:pos="907"/>
        </w:tabs>
        <w:ind w:left="900" w:hanging="900"/>
        <w:sectPr w:rsidR="00FA5174" w:rsidSect="00BD2C4C">
          <w:pgSz w:w="12240" w:h="15840"/>
          <w:pgMar w:top="1440" w:right="1800" w:bottom="1440" w:left="1800" w:header="720" w:footer="501" w:gutter="0"/>
          <w:cols w:space="720"/>
        </w:sectPr>
      </w:pPr>
      <w:bookmarkStart w:id="3130" w:name="_Toc364420796"/>
      <w:bookmarkStart w:id="3131" w:name="_Toc364760911"/>
    </w:p>
    <w:p w14:paraId="3C709BA7" w14:textId="77777777" w:rsidR="00FA5174" w:rsidRDefault="00FA5174" w:rsidP="00FA5174">
      <w:pPr>
        <w:pStyle w:val="Heading2"/>
        <w:tabs>
          <w:tab w:val="clear" w:pos="907"/>
        </w:tabs>
        <w:ind w:left="900" w:hanging="900"/>
      </w:pPr>
      <w:bookmarkStart w:id="3132" w:name="_Toc48143055"/>
      <w:r>
        <w:lastRenderedPageBreak/>
        <w:t>Building Shell</w:t>
      </w:r>
      <w:bookmarkEnd w:id="3132"/>
    </w:p>
    <w:p w14:paraId="47102624" w14:textId="044267BA" w:rsidR="00FA5174" w:rsidRPr="001C4AD5" w:rsidRDefault="00FA5174" w:rsidP="002C1663">
      <w:pPr>
        <w:pStyle w:val="Heading3"/>
      </w:pPr>
      <w:bookmarkStart w:id="3133" w:name="_Residential_Air_Sealing"/>
      <w:bookmarkStart w:id="3134" w:name="_Ref534295556"/>
      <w:bookmarkStart w:id="3135" w:name="_Toc48143056"/>
      <w:bookmarkEnd w:id="3130"/>
      <w:bookmarkEnd w:id="3131"/>
      <w:bookmarkEnd w:id="3133"/>
      <w:r w:rsidRPr="00A84AFB">
        <w:t>Residential</w:t>
      </w:r>
      <w:r>
        <w:t xml:space="preserve"> </w:t>
      </w:r>
      <w:r w:rsidRPr="00A84AFB">
        <w:t>Air</w:t>
      </w:r>
      <w:r>
        <w:t xml:space="preserve"> </w:t>
      </w:r>
      <w:r w:rsidRPr="00A84AFB">
        <w:t>Sealing</w:t>
      </w:r>
      <w:bookmarkEnd w:id="3134"/>
      <w:bookmarkEnd w:id="31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4971"/>
      </w:tblGrid>
      <w:tr w:rsidR="00FA5174" w:rsidRPr="00C465DB" w14:paraId="027E8FCC" w14:textId="77777777" w:rsidTr="00BD2C4C">
        <w:trPr>
          <w:trHeight w:hRule="exact" w:val="523"/>
        </w:trPr>
        <w:tc>
          <w:tcPr>
            <w:tcW w:w="3551" w:type="dxa"/>
            <w:shd w:val="clear" w:color="auto" w:fill="auto"/>
            <w:vAlign w:val="center"/>
          </w:tcPr>
          <w:p w14:paraId="51941010" w14:textId="77777777" w:rsidR="00FA5174" w:rsidRPr="00DF7962" w:rsidRDefault="00FA5174" w:rsidP="00BD2C4C">
            <w:pPr>
              <w:pStyle w:val="TableCell"/>
              <w:spacing w:before="0" w:after="0"/>
              <w:jc w:val="left"/>
              <w:rPr>
                <w:b/>
                <w:bCs/>
                <w:sz w:val="20"/>
              </w:rPr>
            </w:pPr>
            <w:r w:rsidRPr="17590C49">
              <w:rPr>
                <w:b/>
                <w:bCs/>
              </w:rPr>
              <w:t>Target</w:t>
            </w:r>
            <w:r>
              <w:rPr>
                <w:b/>
                <w:bCs/>
              </w:rPr>
              <w:t xml:space="preserve"> </w:t>
            </w:r>
            <w:r w:rsidRPr="17590C49">
              <w:rPr>
                <w:b/>
                <w:bCs/>
              </w:rPr>
              <w:t>Sector</w:t>
            </w:r>
          </w:p>
        </w:tc>
        <w:tc>
          <w:tcPr>
            <w:tcW w:w="4971" w:type="dxa"/>
            <w:shd w:val="clear" w:color="auto" w:fill="auto"/>
            <w:vAlign w:val="center"/>
          </w:tcPr>
          <w:p w14:paraId="38391F9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Establishments</w:t>
            </w:r>
            <w:r>
              <w:t>, limited to single family detached houses</w:t>
            </w:r>
          </w:p>
        </w:tc>
      </w:tr>
      <w:tr w:rsidR="00FA5174" w:rsidRPr="00C465DB" w14:paraId="70698FA2" w14:textId="77777777" w:rsidTr="00BD2C4C">
        <w:trPr>
          <w:trHeight w:hRule="exact" w:val="360"/>
        </w:trPr>
        <w:tc>
          <w:tcPr>
            <w:tcW w:w="3551" w:type="dxa"/>
            <w:shd w:val="clear" w:color="auto" w:fill="auto"/>
            <w:vAlign w:val="center"/>
          </w:tcPr>
          <w:p w14:paraId="4C5F3CB5"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Unit</w:t>
            </w:r>
          </w:p>
        </w:tc>
        <w:tc>
          <w:tcPr>
            <w:tcW w:w="4971" w:type="dxa"/>
            <w:shd w:val="clear" w:color="auto" w:fill="auto"/>
            <w:vAlign w:val="center"/>
          </w:tcPr>
          <w:p w14:paraId="7CA8BD0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Air</w:t>
            </w:r>
            <w:r>
              <w:t xml:space="preserve"> </w:t>
            </w:r>
            <w:r w:rsidRPr="00A84AFB">
              <w:t>Sealing</w:t>
            </w:r>
          </w:p>
        </w:tc>
      </w:tr>
      <w:tr w:rsidR="00FA5174" w:rsidRPr="00C465DB" w14:paraId="7BCB57BC" w14:textId="77777777" w:rsidTr="00BD2C4C">
        <w:trPr>
          <w:trHeight w:hRule="exact" w:val="360"/>
        </w:trPr>
        <w:tc>
          <w:tcPr>
            <w:tcW w:w="3551" w:type="dxa"/>
            <w:shd w:val="clear" w:color="auto" w:fill="auto"/>
            <w:vAlign w:val="center"/>
          </w:tcPr>
          <w:p w14:paraId="1CB83A0E"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Life</w:t>
            </w:r>
          </w:p>
        </w:tc>
        <w:tc>
          <w:tcPr>
            <w:tcW w:w="4971" w:type="dxa"/>
            <w:shd w:val="clear" w:color="auto" w:fill="auto"/>
            <w:vAlign w:val="center"/>
          </w:tcPr>
          <w:p w14:paraId="6297FCD5"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15</w:t>
            </w:r>
            <w:r>
              <w:t xml:space="preserve"> </w:t>
            </w:r>
            <w:r w:rsidRPr="00A84AFB">
              <w:t>years</w:t>
            </w:r>
            <w:r>
              <w:t xml:space="preserve"> </w:t>
            </w:r>
            <w:r w:rsidRPr="003F7686">
              <w:rPr>
                <w:vertAlign w:val="superscript"/>
              </w:rPr>
              <w:t>Source</w:t>
            </w:r>
            <w:r>
              <w:rPr>
                <w:vertAlign w:val="superscript"/>
              </w:rPr>
              <w:t xml:space="preserve"> </w:t>
            </w:r>
            <w:r w:rsidRPr="003F7686">
              <w:rPr>
                <w:vertAlign w:val="superscript"/>
              </w:rPr>
              <w:t>5</w:t>
            </w:r>
          </w:p>
        </w:tc>
      </w:tr>
      <w:tr w:rsidR="00FA5174" w:rsidRPr="00C465DB" w14:paraId="48B3B334" w14:textId="77777777" w:rsidTr="00BD2C4C">
        <w:trPr>
          <w:trHeight w:hRule="exact" w:val="360"/>
        </w:trPr>
        <w:tc>
          <w:tcPr>
            <w:tcW w:w="3551" w:type="dxa"/>
            <w:shd w:val="clear" w:color="auto" w:fill="auto"/>
            <w:vAlign w:val="center"/>
          </w:tcPr>
          <w:p w14:paraId="42F1B7C4" w14:textId="77777777" w:rsidR="00FA5174" w:rsidRPr="00DF7962" w:rsidRDefault="00FA5174" w:rsidP="00BD2C4C">
            <w:pPr>
              <w:pStyle w:val="TableCell"/>
              <w:spacing w:before="0" w:after="0"/>
              <w:jc w:val="left"/>
              <w:rPr>
                <w:b/>
              </w:rPr>
            </w:pPr>
            <w:r w:rsidRPr="00DF7962">
              <w:rPr>
                <w:b/>
              </w:rPr>
              <w:t>Vintage</w:t>
            </w:r>
          </w:p>
        </w:tc>
        <w:tc>
          <w:tcPr>
            <w:tcW w:w="4971" w:type="dxa"/>
            <w:shd w:val="clear" w:color="auto" w:fill="auto"/>
            <w:vAlign w:val="center"/>
          </w:tcPr>
          <w:p w14:paraId="4E23A668" w14:textId="77777777" w:rsidR="00FA5174" w:rsidRPr="00A84AFB" w:rsidRDefault="00FA5174" w:rsidP="00BD2C4C">
            <w:pPr>
              <w:pStyle w:val="TableCell"/>
              <w:spacing w:before="0" w:after="0"/>
              <w:jc w:val="center"/>
            </w:pPr>
            <w:r>
              <w:t>Retrofit</w:t>
            </w:r>
          </w:p>
        </w:tc>
      </w:tr>
    </w:tbl>
    <w:p w14:paraId="30EEC069" w14:textId="77777777" w:rsidR="00FA5174" w:rsidRDefault="00FA5174" w:rsidP="00FA5174"/>
    <w:p w14:paraId="525852E9" w14:textId="77777777" w:rsidR="00FA5174" w:rsidRPr="00B0233A" w:rsidRDefault="00FA5174" w:rsidP="00FA5174">
      <w:pPr>
        <w:widowControl w:val="0"/>
        <w:spacing w:after="240"/>
        <w:rPr>
          <w:rFonts w:eastAsiaTheme="minorEastAsia" w:cs="Arial"/>
        </w:rPr>
      </w:pP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sealed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strategic</w:t>
      </w:r>
      <w:r>
        <w:rPr>
          <w:rFonts w:eastAsiaTheme="minorEastAsia" w:cs="Arial"/>
        </w:rPr>
        <w:t xml:space="preserve"> </w:t>
      </w:r>
      <w:r w:rsidRPr="00B0233A">
        <w:rPr>
          <w:rFonts w:eastAsiaTheme="minorEastAsia" w:cs="Arial"/>
        </w:rPr>
        <w:t>use</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air-tight</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detected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measured</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assistance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applies</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residential</w:t>
      </w:r>
      <w:r>
        <w:rPr>
          <w:rFonts w:eastAsiaTheme="minorEastAsia" w:cs="Arial"/>
        </w:rPr>
        <w:t xml:space="preserve"> </w:t>
      </w:r>
      <w:r w:rsidRPr="00B0233A">
        <w:rPr>
          <w:rFonts w:eastAsiaTheme="minorEastAsia" w:cs="Arial"/>
        </w:rPr>
        <w:t>homes</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primary</w:t>
      </w:r>
      <w:r>
        <w:rPr>
          <w:rFonts w:eastAsiaTheme="minorEastAsia" w:cs="Arial"/>
        </w:rPr>
        <w:t xml:space="preserve"> </w:t>
      </w:r>
      <w:r w:rsidRPr="00B0233A">
        <w:rPr>
          <w:rFonts w:eastAsiaTheme="minorEastAsia" w:cs="Arial"/>
        </w:rPr>
        <w:t>electric</w:t>
      </w:r>
      <w:r>
        <w:rPr>
          <w:rFonts w:eastAsiaTheme="minorEastAsia" w:cs="Arial"/>
        </w:rPr>
        <w:t xml:space="preserve"> </w:t>
      </w:r>
      <w:r w:rsidRPr="00B0233A">
        <w:rPr>
          <w:rFonts w:eastAsiaTheme="minorEastAsia" w:cs="Arial"/>
        </w:rPr>
        <w:t>heating</w:t>
      </w:r>
      <w:r>
        <w:rPr>
          <w:rFonts w:eastAsiaTheme="minorEastAsia" w:cs="Arial"/>
        </w:rPr>
        <w:t xml:space="preserve"> </w:t>
      </w:r>
      <w:r w:rsidRPr="00B0233A">
        <w:rPr>
          <w:rFonts w:eastAsiaTheme="minorEastAsia" w:cs="Arial"/>
        </w:rPr>
        <w:t>and/or</w:t>
      </w:r>
      <w:r>
        <w:rPr>
          <w:rFonts w:eastAsiaTheme="minorEastAsia" w:cs="Arial"/>
        </w:rPr>
        <w:t xml:space="preserve"> </w:t>
      </w:r>
      <w:r w:rsidRPr="00B0233A">
        <w:rPr>
          <w:rFonts w:eastAsiaTheme="minorEastAsia" w:cs="Arial"/>
        </w:rPr>
        <w:t>cooling</w:t>
      </w:r>
      <w:r>
        <w:rPr>
          <w:rFonts w:eastAsiaTheme="minorEastAsia" w:cs="Arial"/>
        </w:rPr>
        <w:t xml:space="preserve"> </w:t>
      </w:r>
      <w:r w:rsidRPr="00B0233A">
        <w:rPr>
          <w:rFonts w:eastAsiaTheme="minorEastAsia" w:cs="Arial"/>
        </w:rPr>
        <w:t>source.</w:t>
      </w:r>
    </w:p>
    <w:p w14:paraId="21719B86" w14:textId="77777777" w:rsidR="00FA5174" w:rsidRDefault="00FA5174" w:rsidP="00FA5174">
      <w:pPr>
        <w:pStyle w:val="SubStyle"/>
      </w:pPr>
      <w:r>
        <w:t>Eligibility</w:t>
      </w:r>
    </w:p>
    <w:p w14:paraId="5F7B42FD" w14:textId="466A3CB1" w:rsidR="00706655" w:rsidRDefault="00706655" w:rsidP="00706655">
      <w:pPr>
        <w:rPr>
          <w:rFonts w:eastAsiaTheme="minorEastAsia" w:cs="Arial"/>
        </w:rPr>
      </w:pP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applicable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single</w:t>
      </w:r>
      <w:r>
        <w:rPr>
          <w:rFonts w:eastAsiaTheme="minorEastAsia" w:cs="Arial"/>
        </w:rPr>
        <w:t xml:space="preserve"> </w:t>
      </w:r>
      <w:r w:rsidRPr="00B0233A">
        <w:rPr>
          <w:rFonts w:eastAsiaTheme="minorEastAsia" w:cs="Arial"/>
        </w:rPr>
        <w:t>family</w:t>
      </w:r>
      <w:r>
        <w:rPr>
          <w:rFonts w:eastAsiaTheme="minorEastAsia" w:cs="Arial"/>
        </w:rPr>
        <w:t xml:space="preserve"> </w:t>
      </w:r>
      <w:r w:rsidRPr="00B0233A">
        <w:rPr>
          <w:rFonts w:eastAsiaTheme="minorEastAsia" w:cs="Arial"/>
        </w:rPr>
        <w:t>detached</w:t>
      </w:r>
      <w:r>
        <w:rPr>
          <w:rFonts w:eastAsiaTheme="minorEastAsia" w:cs="Arial"/>
        </w:rPr>
        <w:t xml:space="preserve"> (including manufactured and mobile homes) </w:t>
      </w:r>
      <w:r w:rsidRPr="00B0233A">
        <w:rPr>
          <w:rFonts w:eastAsiaTheme="minorEastAsia" w:cs="Arial"/>
        </w:rPr>
        <w:t>houses</w:t>
      </w:r>
      <w:r>
        <w:rPr>
          <w:rFonts w:eastAsiaTheme="minorEastAsia" w:cs="Arial"/>
        </w:rPr>
        <w:t xml:space="preserve"> </w:t>
      </w:r>
      <w:r w:rsidRPr="00B0233A">
        <w:rPr>
          <w:rFonts w:eastAsiaTheme="minorEastAsia" w:cs="Arial"/>
        </w:rPr>
        <w:t>only</w:t>
      </w:r>
      <w:r>
        <w:rPr>
          <w:rFonts w:eastAsiaTheme="minorEastAsia" w:cs="Arial"/>
        </w:rPr>
        <w:t>.</w:t>
      </w:r>
    </w:p>
    <w:p w14:paraId="74A730B5" w14:textId="77777777" w:rsidR="00432A07" w:rsidRDefault="00432A07" w:rsidP="00706655">
      <w:pPr>
        <w:rPr>
          <w:rFonts w:eastAsiaTheme="minorEastAsia" w:cs="Arial"/>
        </w:rPr>
      </w:pPr>
    </w:p>
    <w:p w14:paraId="1E682638" w14:textId="7428F404" w:rsidR="00FA5174" w:rsidRPr="00B0233A" w:rsidRDefault="00FA5174" w:rsidP="00FA5174">
      <w:pPr>
        <w:widowControl w:val="0"/>
        <w:spacing w:after="240"/>
        <w:rPr>
          <w:rFonts w:eastAsiaTheme="minorEastAsia" w:cs="Arial"/>
        </w:rPr>
      </w:pP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determined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approved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appropriate</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methods</w:t>
      </w:r>
      <w:r>
        <w:rPr>
          <w:rFonts w:eastAsiaTheme="minorEastAsia" w:cs="Arial"/>
        </w:rPr>
        <w:t xml:space="preserve"> </w:t>
      </w:r>
      <w:r w:rsidRPr="00B0233A">
        <w:rPr>
          <w:rFonts w:eastAsiaTheme="minorEastAsia" w:cs="Arial"/>
        </w:rPr>
        <w:t>using</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condition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upon</w:t>
      </w:r>
      <w:r>
        <w:rPr>
          <w:rFonts w:eastAsiaTheme="minorEastAsia" w:cs="Arial"/>
        </w:rPr>
        <w:t xml:space="preserve"> </w:t>
      </w:r>
      <w:r w:rsidRPr="00B0233A">
        <w:rPr>
          <w:rFonts w:eastAsiaTheme="minorEastAsia" w:cs="Arial"/>
        </w:rPr>
        <w:t>first</w:t>
      </w:r>
      <w:r>
        <w:rPr>
          <w:rFonts w:eastAsiaTheme="minorEastAsia" w:cs="Arial"/>
        </w:rPr>
        <w:t xml:space="preserve"> </w:t>
      </w:r>
      <w:r w:rsidRPr="00B0233A">
        <w:rPr>
          <w:rFonts w:eastAsiaTheme="minorEastAsia" w:cs="Arial"/>
        </w:rPr>
        <w:t>inspection</w:t>
      </w:r>
      <w:r>
        <w:rPr>
          <w:rFonts w:eastAsiaTheme="minorEastAsia" w:cs="Arial"/>
        </w:rPr>
        <w:t xml:space="preserve"> </w:t>
      </w:r>
      <w:r w:rsidRPr="00B0233A">
        <w:rPr>
          <w:rFonts w:eastAsiaTheme="minorEastAsia" w:cs="Arial"/>
        </w:rPr>
        <w:t>significantly</w:t>
      </w:r>
      <w:r>
        <w:rPr>
          <w:rFonts w:eastAsiaTheme="minorEastAsia" w:cs="Arial"/>
        </w:rPr>
        <w:t xml:space="preserve"> </w:t>
      </w:r>
      <w:r w:rsidRPr="00B0233A">
        <w:rPr>
          <w:rFonts w:eastAsiaTheme="minorEastAsia" w:cs="Arial"/>
        </w:rPr>
        <w:t>impacts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opportunity</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cost-effective</w:t>
      </w:r>
      <w:r>
        <w:rPr>
          <w:rFonts w:eastAsiaTheme="minorEastAsia" w:cs="Arial"/>
        </w:rPr>
        <w:t xml:space="preserve"> </w:t>
      </w:r>
      <w:r w:rsidRPr="00B0233A">
        <w:rPr>
          <w:rFonts w:eastAsiaTheme="minorEastAsia" w:cs="Arial"/>
        </w:rPr>
        <w:t>energy</w:t>
      </w:r>
      <w:r>
        <w:rPr>
          <w:rFonts w:eastAsiaTheme="minorEastAsia" w:cs="Arial"/>
        </w:rPr>
        <w:t xml:space="preserve"> </w:t>
      </w:r>
      <w:r w:rsidRPr="00B0233A">
        <w:rPr>
          <w:rFonts w:eastAsiaTheme="minorEastAsia" w:cs="Arial"/>
        </w:rPr>
        <w:t>savings</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air-sealing.</w:t>
      </w:r>
    </w:p>
    <w:p w14:paraId="1C8EF136" w14:textId="77777777" w:rsidR="00FA5174" w:rsidRPr="00B0233A" w:rsidRDefault="00FA5174" w:rsidP="00FA5174">
      <w:pPr>
        <w:rPr>
          <w:rFonts w:eastAsiaTheme="minorEastAsia" w:cs="Arial"/>
        </w:rPr>
      </w:pP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diagnostic</w:t>
      </w:r>
      <w:r>
        <w:rPr>
          <w:rFonts w:eastAsiaTheme="minorEastAsia" w:cs="Arial"/>
        </w:rPr>
        <w:t xml:space="preserve"> </w:t>
      </w:r>
      <w:r w:rsidRPr="00B0233A">
        <w:rPr>
          <w:rFonts w:eastAsiaTheme="minorEastAsia" w:cs="Arial"/>
        </w:rPr>
        <w:t>testing</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meet</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qualification</w:t>
      </w:r>
      <w:r>
        <w:rPr>
          <w:rFonts w:eastAsiaTheme="minorEastAsia" w:cs="Arial"/>
        </w:rPr>
        <w:t xml:space="preserve"> </w:t>
      </w:r>
      <w:r w:rsidRPr="00B0233A">
        <w:rPr>
          <w:rFonts w:eastAsiaTheme="minorEastAsia" w:cs="Arial"/>
        </w:rPr>
        <w:t>criteria</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program</w:t>
      </w:r>
      <w:r>
        <w:rPr>
          <w:rFonts w:eastAsiaTheme="minorEastAsia" w:cs="Arial"/>
        </w:rPr>
        <w:t xml:space="preserve"> </w:t>
      </w:r>
      <w:r w:rsidRPr="00B0233A">
        <w:rPr>
          <w:rFonts w:eastAsiaTheme="minorEastAsia" w:cs="Arial"/>
        </w:rPr>
        <w:t>eligibility.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initial</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final</w:t>
      </w:r>
      <w:r>
        <w:rPr>
          <w:rFonts w:eastAsiaTheme="minorEastAsia" w:cs="Arial"/>
        </w:rPr>
        <w:t xml:space="preserve"> </w:t>
      </w:r>
      <w:r w:rsidRPr="00B0233A">
        <w:rPr>
          <w:rFonts w:eastAsiaTheme="minorEastAsia" w:cs="Arial"/>
        </w:rPr>
        <w:t>tested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such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manner</w:t>
      </w:r>
      <w:r>
        <w:rPr>
          <w:rFonts w:eastAsiaTheme="minorEastAsia" w:cs="Arial"/>
        </w:rPr>
        <w:t xml:space="preserve"> </w:t>
      </w:r>
      <w:r w:rsidRPr="00B0233A">
        <w:rPr>
          <w:rFonts w:eastAsiaTheme="minorEastAsia" w:cs="Arial"/>
        </w:rPr>
        <w:t>that</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identified</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can</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properly</w:t>
      </w:r>
      <w:r>
        <w:rPr>
          <w:rFonts w:eastAsiaTheme="minorEastAsia" w:cs="Arial"/>
        </w:rPr>
        <w:t xml:space="preserve"> </w:t>
      </w:r>
      <w:r w:rsidRPr="00B0233A">
        <w:rPr>
          <w:rFonts w:eastAsiaTheme="minorEastAsia" w:cs="Arial"/>
        </w:rPr>
        <w:t>discerned,</w:t>
      </w:r>
      <w:r>
        <w:rPr>
          <w:rFonts w:eastAsiaTheme="minorEastAsia" w:cs="Arial"/>
        </w:rPr>
        <w:t xml:space="preserve"> </w:t>
      </w:r>
      <w:r w:rsidRPr="00B0233A">
        <w:rPr>
          <w:rFonts w:eastAsiaTheme="minorEastAsia" w:cs="Arial"/>
        </w:rPr>
        <w:t>particularly</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situations</w:t>
      </w:r>
      <w:r>
        <w:rPr>
          <w:rFonts w:eastAsiaTheme="minorEastAsia" w:cs="Arial"/>
        </w:rPr>
        <w:t xml:space="preserve"> </w:t>
      </w:r>
      <w:r w:rsidRPr="00B0233A">
        <w:rPr>
          <w:rFonts w:eastAsiaTheme="minorEastAsia" w:cs="Arial"/>
        </w:rPr>
        <w:t>where</w:t>
      </w:r>
      <w:r>
        <w:rPr>
          <w:rFonts w:eastAsiaTheme="minorEastAsia" w:cs="Arial"/>
        </w:rPr>
        <w:t xml:space="preserve"> </w:t>
      </w:r>
      <w:r w:rsidRPr="00B0233A">
        <w:rPr>
          <w:rFonts w:eastAsiaTheme="minorEastAsia" w:cs="Arial"/>
        </w:rPr>
        <w:t>multiple</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envelope</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implemented</w:t>
      </w:r>
      <w:r>
        <w:rPr>
          <w:rFonts w:eastAsiaTheme="minorEastAsia" w:cs="Arial"/>
        </w:rPr>
        <w:t xml:space="preserve"> </w:t>
      </w:r>
      <w:r w:rsidRPr="00B0233A">
        <w:rPr>
          <w:rFonts w:eastAsiaTheme="minorEastAsia" w:cs="Arial"/>
        </w:rPr>
        <w:t>simultaneously.</w:t>
      </w:r>
    </w:p>
    <w:p w14:paraId="32C8674E" w14:textId="77777777" w:rsidR="00FA5174" w:rsidRPr="00B0233A" w:rsidRDefault="00FA5174" w:rsidP="00FA5174">
      <w:pPr>
        <w:rPr>
          <w:rFonts w:cs="Arial"/>
        </w:rPr>
      </w:pPr>
    </w:p>
    <w:p w14:paraId="4D2FE823" w14:textId="77777777" w:rsidR="00FA5174" w:rsidRPr="00B0233A" w:rsidRDefault="00FA5174" w:rsidP="00FA5174">
      <w:pPr>
        <w:rPr>
          <w:rFonts w:eastAsiaTheme="minorEastAsia" w:cs="Arial"/>
        </w:rPr>
      </w:pPr>
      <w:r w:rsidRPr="00B0233A">
        <w:rPr>
          <w:rFonts w:eastAsiaTheme="minorEastAsia" w:cs="Arial"/>
        </w:rPr>
        <w:t>For</w:t>
      </w:r>
      <w:r>
        <w:rPr>
          <w:rFonts w:eastAsiaTheme="minorEastAsia" w:cs="Arial"/>
        </w:rPr>
        <w:t xml:space="preserve"> </w:t>
      </w:r>
      <w:r w:rsidRPr="00B0233A">
        <w:rPr>
          <w:rFonts w:eastAsiaTheme="minorEastAsia" w:cs="Arial"/>
        </w:rPr>
        <w:t>example,</w:t>
      </w:r>
      <w:r>
        <w:rPr>
          <w:rFonts w:eastAsiaTheme="minorEastAsia" w:cs="Arial"/>
        </w:rPr>
        <w:t xml:space="preserve"> </w:t>
      </w:r>
      <w:r w:rsidRPr="00B0233A">
        <w:rPr>
          <w:rFonts w:eastAsiaTheme="minorEastAsia" w:cs="Arial"/>
        </w:rPr>
        <w:t>if</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insulation</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whole</w:t>
      </w:r>
      <w:r>
        <w:rPr>
          <w:rFonts w:eastAsiaTheme="minorEastAsia" w:cs="Arial"/>
        </w:rPr>
        <w:t xml:space="preserve"> </w:t>
      </w:r>
      <w:r w:rsidRPr="00B0233A">
        <w:rPr>
          <w:rFonts w:eastAsiaTheme="minorEastAsia" w:cs="Arial"/>
        </w:rPr>
        <w:t>home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efforts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made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isolate</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CFM</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from</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individually.</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require</w:t>
      </w:r>
      <w:r>
        <w:rPr>
          <w:rFonts w:eastAsiaTheme="minorEastAsia" w:cs="Arial"/>
        </w:rPr>
        <w:t xml:space="preserve"> </w:t>
      </w:r>
      <w:r w:rsidRPr="00B0233A">
        <w:rPr>
          <w:rFonts w:eastAsiaTheme="minorEastAsia" w:cs="Arial"/>
        </w:rPr>
        <w:t>performance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between</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Alternatively,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after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then</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prior</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new</w:t>
      </w:r>
      <w:r>
        <w:rPr>
          <w:rFonts w:eastAsiaTheme="minorEastAsia" w:cs="Arial"/>
        </w:rPr>
        <w:t xml:space="preserve"> </w:t>
      </w:r>
      <w:r w:rsidRPr="00B0233A">
        <w:rPr>
          <w:rFonts w:eastAsiaTheme="minorEastAsia" w:cs="Arial"/>
        </w:rPr>
        <w:t>insulation.</w:t>
      </w:r>
    </w:p>
    <w:p w14:paraId="41E96786" w14:textId="77777777" w:rsidR="00FA5174" w:rsidRPr="00B0233A" w:rsidRDefault="00FA5174" w:rsidP="00FA5174">
      <w:pPr>
        <w:rPr>
          <w:rFonts w:cs="Arial"/>
        </w:rPr>
      </w:pPr>
    </w:p>
    <w:p w14:paraId="73F140A8" w14:textId="17476D02" w:rsidR="0008156D" w:rsidRPr="00766418" w:rsidRDefault="0008156D" w:rsidP="00FA5174">
      <w:pPr>
        <w:rPr>
          <w:rFonts w:eastAsiaTheme="minorEastAsia" w:cs="Arial"/>
          <w:vertAlign w:val="superscript"/>
        </w:rPr>
      </w:pPr>
      <w:r>
        <w:rPr>
          <w:rFonts w:eastAsiaTheme="minorEastAsia" w:cs="Arial"/>
        </w:rPr>
        <w:t xml:space="preserve">In addition, </w:t>
      </w:r>
      <w:r w:rsidR="00FC1B50" w:rsidRPr="00766418">
        <w:rPr>
          <w:rFonts w:eastAsiaTheme="minorEastAsia" w:cs="Arial"/>
          <w:b/>
          <w:bCs/>
        </w:rPr>
        <w:t xml:space="preserve">seasonal </w:t>
      </w:r>
      <w:r w:rsidRPr="00766418">
        <w:rPr>
          <w:rFonts w:eastAsiaTheme="minorEastAsia" w:cs="Arial"/>
          <w:b/>
          <w:bCs/>
        </w:rPr>
        <w:t xml:space="preserve">savings are capped </w:t>
      </w:r>
      <w:r w:rsidR="00FC1B50" w:rsidRPr="00766418">
        <w:rPr>
          <w:rFonts w:eastAsiaTheme="minorEastAsia" w:cs="Arial"/>
          <w:b/>
          <w:bCs/>
        </w:rPr>
        <w:t xml:space="preserve">at 40% of </w:t>
      </w:r>
      <w:r w:rsidR="003D7163" w:rsidRPr="00766418">
        <w:rPr>
          <w:rFonts w:eastAsiaTheme="minorEastAsia" w:cs="Arial"/>
          <w:b/>
          <w:bCs/>
        </w:rPr>
        <w:t>the building’s heating</w:t>
      </w:r>
      <w:r w:rsidR="008D7E75">
        <w:rPr>
          <w:rFonts w:eastAsiaTheme="minorEastAsia" w:cs="Arial"/>
          <w:b/>
          <w:bCs/>
        </w:rPr>
        <w:t>/</w:t>
      </w:r>
      <w:r w:rsidR="003D7163" w:rsidRPr="00766418">
        <w:rPr>
          <w:rFonts w:eastAsiaTheme="minorEastAsia" w:cs="Arial"/>
          <w:b/>
          <w:bCs/>
        </w:rPr>
        <w:t>cooling load</w:t>
      </w:r>
      <w:r w:rsidR="008D7E75" w:rsidRPr="00766418">
        <w:rPr>
          <w:rFonts w:eastAsiaTheme="minorEastAsia" w:cs="Arial"/>
        </w:rPr>
        <w:t>.</w:t>
      </w:r>
      <w:r w:rsidR="009C3C9E">
        <w:rPr>
          <w:rFonts w:eastAsiaTheme="minorEastAsia" w:cs="Arial"/>
          <w:vertAlign w:val="superscript"/>
        </w:rPr>
        <w:t>Source 6</w:t>
      </w:r>
    </w:p>
    <w:p w14:paraId="3329E6E5" w14:textId="654641E4" w:rsidR="004956D7" w:rsidRDefault="004956D7" w:rsidP="00FA5174">
      <w:pPr>
        <w:rPr>
          <w:rFonts w:eastAsiaTheme="minorEastAsia" w:cs="Arial"/>
        </w:rPr>
      </w:pPr>
    </w:p>
    <w:p w14:paraId="535AB00D" w14:textId="0C489FF9" w:rsidR="004956D7" w:rsidRPr="00CB7F0E" w:rsidRDefault="005C2F26" w:rsidP="00FA5174">
      <w:pPr>
        <w:rPr>
          <w:rFonts w:eastAsiaTheme="minorEastAsia" w:cs="Arial"/>
        </w:rPr>
      </w:pPr>
      <m:oMathPara>
        <m:oMath>
          <m:sSub>
            <m:sSubPr>
              <m:ctrlPr>
                <w:ins w:id="3136"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cool</m:t>
              </m:r>
            </m:sub>
          </m:sSub>
          <m:r>
            <w:rPr>
              <w:rFonts w:ascii="Cambria Math" w:hAnsi="Cambria Math" w:cs="Arial"/>
            </w:rPr>
            <m:t>≤40%×</m:t>
          </m:r>
          <m:sSub>
            <m:sSubPr>
              <m:ctrlPr>
                <w:ins w:id="3137"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rPr>
            <m:t>×</m:t>
          </m:r>
          <m:sSub>
            <m:sSubPr>
              <m:ctrlPr>
                <w:ins w:id="3138"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r>
            <w:rPr>
              <w:rFonts w:ascii="Cambria Math" w:hAnsi="Cambria Math" w:cs="Arial"/>
            </w:rPr>
            <m:t xml:space="preserve">  </m:t>
          </m:r>
        </m:oMath>
      </m:oMathPara>
    </w:p>
    <w:p w14:paraId="1DEC4C6C" w14:textId="77777777" w:rsidR="00D37106" w:rsidRPr="004956D7" w:rsidRDefault="00D37106" w:rsidP="00FA5174">
      <w:pPr>
        <w:rPr>
          <w:rFonts w:eastAsiaTheme="minorEastAsia" w:cs="Arial"/>
        </w:rPr>
      </w:pPr>
    </w:p>
    <w:p w14:paraId="6A7B7231" w14:textId="5231BE0F" w:rsidR="004956D7" w:rsidRPr="00B0233A" w:rsidRDefault="005C2F26" w:rsidP="004956D7">
      <w:pPr>
        <w:rPr>
          <w:rFonts w:eastAsiaTheme="minorEastAsia" w:cs="Arial"/>
        </w:rPr>
      </w:pPr>
      <m:oMathPara>
        <m:oMath>
          <m:sSub>
            <m:sSubPr>
              <m:ctrlPr>
                <w:ins w:id="3139"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heat</m:t>
              </m:r>
            </m:sub>
          </m:sSub>
          <m:r>
            <w:rPr>
              <w:rFonts w:ascii="Cambria Math" w:hAnsi="Cambria Math" w:cs="Arial"/>
            </w:rPr>
            <m:t>≤40%×</m:t>
          </m:r>
          <m:sSub>
            <m:sSubPr>
              <m:ctrlPr>
                <w:ins w:id="3140"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heat</m:t>
              </m:r>
            </m:sub>
          </m:sSub>
          <m:r>
            <w:rPr>
              <w:rFonts w:ascii="Cambria Math" w:hAnsi="Cambria Math" w:cs="Arial"/>
            </w:rPr>
            <m:t>×</m:t>
          </m:r>
          <m:sSub>
            <m:sSubPr>
              <m:ctrlPr>
                <w:ins w:id="3141" w:author="Jerrad Pierce" w:date="2020-09-16T13:56:00Z">
                  <w:rPr>
                    <w:rFonts w:ascii="Cambria Math" w:hAnsi="Cambria Math" w:cs="Arial"/>
                  </w:rPr>
                </w:ins>
              </m:ctrlPr>
            </m:sSubPr>
            <m:e>
              <m:r>
                <w:rPr>
                  <w:rFonts w:ascii="Cambria Math" w:hAnsi="Cambria Math" w:cs="Arial"/>
                </w:rPr>
                <m:t>EFLH</m:t>
              </m:r>
            </m:e>
            <m:sub>
              <m:r>
                <w:rPr>
                  <w:rFonts w:ascii="Cambria Math" w:hAnsi="Cambria Math" w:cs="Arial"/>
                </w:rPr>
                <m:t>heat</m:t>
              </m:r>
            </m:sub>
          </m:sSub>
        </m:oMath>
      </m:oMathPara>
    </w:p>
    <w:p w14:paraId="41E0AA33" w14:textId="77777777" w:rsidR="00FA5174" w:rsidRPr="009624A6" w:rsidRDefault="00FA5174" w:rsidP="00FA5174"/>
    <w:p w14:paraId="62EE313B" w14:textId="77777777" w:rsidR="00FA5174" w:rsidRDefault="00FA5174" w:rsidP="00FA5174">
      <w:pPr>
        <w:pStyle w:val="SubStyle"/>
      </w:pPr>
      <w:r w:rsidRPr="001C4AD5">
        <w:t>Algorithms</w:t>
      </w:r>
    </w:p>
    <w:p w14:paraId="66E381F1" w14:textId="440FA419" w:rsidR="00FA5174" w:rsidRPr="00F16D4B" w:rsidRDefault="00FA5174" w:rsidP="00FA5174">
      <w:pPr>
        <w:rPr>
          <w:rFonts w:eastAsiaTheme="minorEastAsia"/>
        </w:rPr>
      </w:pPr>
      <w:r w:rsidRPr="003A7C1A">
        <w:t>To</w:t>
      </w:r>
      <w:r>
        <w:t xml:space="preserve"> </w:t>
      </w:r>
      <w:r w:rsidRPr="003A7C1A">
        <w:t>calculate</w:t>
      </w:r>
      <w:r>
        <w:t xml:space="preserve"> </w:t>
      </w:r>
      <m:oMath>
        <m:r>
          <m:rPr>
            <m:sty m:val="p"/>
          </m:rPr>
          <w:rPr>
            <w:rFonts w:ascii="Cambria Math" w:hAnsi="Cambria Math" w:cs="Arial"/>
          </w:rPr>
          <m:t>D</m:t>
        </m:r>
        <m:r>
          <w:rPr>
            <w:rFonts w:ascii="Cambria Math" w:hAnsi="Cambria Math" w:cs="Arial"/>
          </w:rPr>
          <m:t>kWh</m:t>
        </m:r>
      </m:oMath>
      <w:r>
        <w:t xml:space="preserve"> </w:t>
      </w:r>
      <w:r w:rsidRPr="003A7C1A">
        <w:t>add</w:t>
      </w:r>
      <w:r>
        <w:t xml:space="preserve"> </w:t>
      </w:r>
      <w:r w:rsidRPr="003A7C1A">
        <w:t>together</w:t>
      </w:r>
      <w:r>
        <w:t xml:space="preserve"> </w:t>
      </w:r>
      <w:r w:rsidRPr="003A7C1A">
        <w:t>the</w:t>
      </w:r>
      <w:r>
        <w:t xml:space="preserve"> </w:t>
      </w:r>
      <w:r w:rsidRPr="003A7C1A">
        <w:t>cooling</w:t>
      </w:r>
      <w:r>
        <w:t xml:space="preserve"> </w:t>
      </w:r>
      <w:r w:rsidRPr="003A7C1A">
        <w:t>and</w:t>
      </w:r>
      <w:r>
        <w:t xml:space="preserve"> </w:t>
      </w:r>
      <w:r w:rsidRPr="003A7C1A">
        <w:t>heating</w:t>
      </w:r>
      <w:r>
        <w:t xml:space="preserve"> </w:t>
      </w:r>
      <w:r w:rsidRPr="003A7C1A">
        <w:t>savings</w:t>
      </w:r>
      <w:r>
        <w:t xml:space="preserve"> </w:t>
      </w:r>
      <w:r w:rsidRPr="003A7C1A">
        <w:t>calculated</w:t>
      </w:r>
      <w:r>
        <w:t xml:space="preserve"> </w:t>
      </w:r>
      <w:r w:rsidRPr="003A7C1A">
        <w:t>using</w:t>
      </w:r>
      <w:r>
        <w:t xml:space="preserve"> </w:t>
      </w:r>
      <w:r w:rsidRPr="003A7C1A">
        <w:t>the</w:t>
      </w:r>
      <w:r>
        <w:t xml:space="preserve"> </w:t>
      </w:r>
      <w:r w:rsidRPr="003A7C1A">
        <w:t>appropriate</w:t>
      </w:r>
      <w:r>
        <w:t xml:space="preserve"> coefficients from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 xml:space="preserve"> </w:t>
      </w:r>
      <w:r w:rsidRPr="003A7C1A">
        <w:t>for</w:t>
      </w:r>
      <w:r>
        <w:t xml:space="preserve"> </w:t>
      </w:r>
      <w:r w:rsidRPr="003A7C1A">
        <w:t>the</w:t>
      </w:r>
      <w:r>
        <w:t xml:space="preserve"> </w:t>
      </w:r>
      <w:r w:rsidRPr="003A7C1A">
        <w:t>matching</w:t>
      </w:r>
      <w:r>
        <w:t xml:space="preserve"> </w:t>
      </w:r>
      <w:r w:rsidRPr="003A7C1A">
        <w:t>equipment</w:t>
      </w:r>
      <w:r>
        <w:t xml:space="preserve"> </w:t>
      </w:r>
      <w:r w:rsidRPr="003A7C1A">
        <w:t>type</w:t>
      </w:r>
      <w:r>
        <w:t xml:space="preserve"> </w:t>
      </w:r>
      <w:r w:rsidRPr="003A7C1A">
        <w:t>and</w:t>
      </w:r>
      <w:r>
        <w:t xml:space="preserve"> </w:t>
      </w:r>
      <w:r w:rsidRPr="003A7C1A">
        <w:t>climate</w:t>
      </w:r>
      <w:r>
        <w:t xml:space="preserve"> </w:t>
      </w:r>
      <w:r w:rsidRPr="003A7C1A">
        <w:t>region</w:t>
      </w:r>
      <w:r>
        <w:t xml:space="preserve"> </w:t>
      </w:r>
      <w:r w:rsidRPr="003A7C1A">
        <w:t>in</w:t>
      </w:r>
      <w:r>
        <w:t xml:space="preserve"> </w:t>
      </w:r>
      <w:r w:rsidRPr="003A7C1A">
        <w:t>the</w:t>
      </w:r>
      <w:r>
        <w:t xml:space="preserve"> </w:t>
      </w:r>
      <w:r w:rsidRPr="003A7C1A">
        <w:t>algorithm</w:t>
      </w:r>
      <w:r>
        <w:t xml:space="preserve"> </w:t>
      </w:r>
      <w:r w:rsidRPr="003A7C1A">
        <w:t>below.</w:t>
      </w:r>
      <w:r>
        <w:t xml:space="preserve"> For example, i</w:t>
      </w:r>
      <w:r w:rsidRPr="003A7C1A">
        <w:t>f</w:t>
      </w:r>
      <w:r>
        <w:t xml:space="preserve"> </w:t>
      </w:r>
      <w:r w:rsidRPr="003A7C1A">
        <w:t>a</w:t>
      </w:r>
      <w:r>
        <w:t xml:space="preserve"> </w:t>
      </w:r>
      <w:r w:rsidRPr="003A7C1A">
        <w:t>residence</w:t>
      </w:r>
      <w:r>
        <w:t xml:space="preserve"> </w:t>
      </w:r>
      <w:r w:rsidRPr="003A7C1A">
        <w:t>has</w:t>
      </w:r>
      <w:r>
        <w:t xml:space="preserve"> </w:t>
      </w:r>
      <w:r w:rsidRPr="003A7C1A">
        <w:t>gas</w:t>
      </w:r>
      <w:r>
        <w:t xml:space="preserve"> </w:t>
      </w:r>
      <w:r w:rsidRPr="003A7C1A">
        <w:t>heat</w:t>
      </w:r>
      <w:r>
        <w:t xml:space="preserve"> </w:t>
      </w:r>
      <w:r w:rsidRPr="003A7C1A">
        <w:t>with</w:t>
      </w:r>
      <w:r>
        <w:t xml:space="preserve"> </w:t>
      </w:r>
      <w:r w:rsidRPr="003A7C1A">
        <w:t>Central</w:t>
      </w:r>
      <w:r>
        <w:t xml:space="preserve"> </w:t>
      </w:r>
      <w:r w:rsidRPr="003A7C1A">
        <w:t>AC,</w:t>
      </w:r>
      <w:r>
        <w:t xml:space="preserve"> </w:t>
      </w:r>
      <w:r w:rsidRPr="003A7C1A">
        <w:t>there</w:t>
      </w:r>
      <w:r>
        <w:t xml:space="preserve"> </w:t>
      </w:r>
      <w:r w:rsidRPr="003A7C1A">
        <w:t>is</w:t>
      </w:r>
      <w:r>
        <w:t xml:space="preserve"> </w:t>
      </w:r>
      <w:r w:rsidRPr="003A7C1A">
        <w:t>no</w:t>
      </w:r>
      <w:r>
        <w:t xml:space="preserve"> </w:t>
      </w:r>
      <w:r w:rsidRPr="003A7C1A">
        <w:t>heating</w:t>
      </w:r>
      <w:r>
        <w:t xml:space="preserve"> </w:t>
      </w:r>
      <w:r w:rsidRPr="003A7C1A">
        <w:t>component</w:t>
      </w:r>
      <w:r>
        <w:t xml:space="preserve"> </w:t>
      </w:r>
      <w:r w:rsidRPr="003A7C1A">
        <w:t>to</w:t>
      </w:r>
      <w:r>
        <w:t xml:space="preserve"> </w:t>
      </w:r>
      <w:r w:rsidRPr="003A7C1A">
        <w:t>the</w:t>
      </w:r>
      <w:r>
        <w:t xml:space="preserve"> </w:t>
      </w:r>
      <w:r w:rsidRPr="003A7C1A">
        <w:t>savings</w:t>
      </w:r>
      <w:r>
        <w:t xml:space="preserve"> </w:t>
      </w:r>
      <w:r w:rsidRPr="003A7C1A">
        <w:t>calculations.</w:t>
      </w:r>
      <w:r>
        <w:t xml:space="preserve"> </w:t>
      </w:r>
      <w:r w:rsidRPr="003A7C1A">
        <w:t>If</w:t>
      </w:r>
      <w:r>
        <w:t xml:space="preserve"> </w:t>
      </w:r>
      <w:r w:rsidRPr="003A7C1A">
        <w:t>a</w:t>
      </w:r>
      <w:r>
        <w:t xml:space="preserve"> </w:t>
      </w:r>
      <w:r w:rsidRPr="003A7C1A">
        <w:t>residence</w:t>
      </w:r>
      <w:r>
        <w:t xml:space="preserve"> </w:t>
      </w:r>
      <w:r w:rsidRPr="003A7C1A">
        <w:t>has</w:t>
      </w:r>
      <w:r>
        <w:t xml:space="preserve"> </w:t>
      </w:r>
      <w:r w:rsidRPr="003A7C1A">
        <w:t>Electric</w:t>
      </w:r>
      <w:r>
        <w:t xml:space="preserve"> </w:t>
      </w:r>
      <w:r w:rsidRPr="003A7C1A">
        <w:t>Resistance</w:t>
      </w:r>
      <w:r>
        <w:t xml:space="preserve"> </w:t>
      </w:r>
      <w:r w:rsidRPr="003A7C1A">
        <w:t>heating</w:t>
      </w:r>
      <w:r>
        <w:t xml:space="preserve"> </w:t>
      </w:r>
      <w:r w:rsidRPr="003A7C1A">
        <w:t>and</w:t>
      </w:r>
      <w:r>
        <w:t xml:space="preserve"> </w:t>
      </w:r>
      <w:r w:rsidRPr="003A7C1A">
        <w:t>no</w:t>
      </w:r>
      <w:r>
        <w:t xml:space="preserve"> </w:t>
      </w:r>
      <w:r w:rsidRPr="003A7C1A">
        <w:t>AC,</w:t>
      </w:r>
      <w:r>
        <w:t xml:space="preserve"> calculate the savings for </w:t>
      </w:r>
      <w:r w:rsidRPr="003A7C1A">
        <w:t>“</w:t>
      </w:r>
      <w:r>
        <w:t xml:space="preserve">Baseboard” heating. Ductless installations such as baseboards and mini-split heat pumps should substitute 100% for </w:t>
      </w:r>
      <m:oMath>
        <m:f>
          <m:fPr>
            <m:ctrlPr>
              <w:ins w:id="3142" w:author="Jerrad Pierce" w:date="2020-09-16T13:56:00Z">
                <w:rPr>
                  <w:rFonts w:ascii="Cambria Math" w:hAnsi="Cambria Math" w:cs="Arial"/>
                  <w:i/>
                </w:rPr>
              </w:ins>
            </m:ctrlPr>
          </m:fPr>
          <m:num>
            <m:sSub>
              <m:sSubPr>
                <m:ctrlPr>
                  <w:ins w:id="3143"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proto</m:t>
                </m:r>
              </m:sub>
            </m:sSub>
          </m:num>
          <m:den>
            <m:sSub>
              <m:sSubPr>
                <m:ctrlPr>
                  <w:ins w:id="3144"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base</m:t>
                </m:r>
              </m:sub>
            </m:sSub>
          </m:den>
        </m:f>
      </m:oMath>
      <w:r w:rsidRPr="347CA86E">
        <w:rPr>
          <w:rFonts w:eastAsiaTheme="minorEastAsia"/>
        </w:rPr>
        <w:t>.</w:t>
      </w:r>
      <w:r>
        <w:rPr>
          <w:rFonts w:eastAsiaTheme="minorEastAsia"/>
        </w:rPr>
        <w:t xml:space="preserve"> Values for </w:t>
      </w:r>
      <w:r w:rsidRPr="00E614BB">
        <w:rPr>
          <w:rFonts w:eastAsiaTheme="minorEastAsia"/>
          <w:i/>
          <w:iCs/>
        </w:rPr>
        <w:t>Duct</w:t>
      </w:r>
      <w:r w:rsidRPr="00E614BB">
        <w:rPr>
          <w:rFonts w:eastAsiaTheme="minorEastAsia"/>
          <w:i/>
          <w:iCs/>
          <w:vertAlign w:val="subscript"/>
        </w:rPr>
        <w:t>base</w:t>
      </w:r>
      <w:r>
        <w:rPr>
          <w:rFonts w:eastAsiaTheme="minorEastAsia"/>
        </w:rPr>
        <w:t xml:space="preserve"> may be generated through measurement or by selecting an appropriate value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w:t>
      </w:r>
    </w:p>
    <w:p w14:paraId="40FCEEC4" w14:textId="427AB97A" w:rsidR="00FA5174" w:rsidRDefault="00FA5174" w:rsidP="00FA5174"/>
    <w:p w14:paraId="792A506A" w14:textId="435802DF" w:rsidR="00943309" w:rsidRDefault="00D26D21" w:rsidP="00FA5174">
      <w:pPr>
        <w:rPr>
          <w:rFonts w:eastAsiaTheme="minorEastAsia" w:cs="Arial"/>
        </w:rPr>
      </w:pPr>
      <w:r>
        <w:rPr>
          <w:rFonts w:eastAsiaTheme="minorEastAsia" w:cs="Arial"/>
        </w:rPr>
        <w:lastRenderedPageBreak/>
        <w:t>The</w:t>
      </w:r>
      <w:r w:rsidR="00943309">
        <w:rPr>
          <w:rFonts w:eastAsiaTheme="minorEastAsia" w:cs="Arial"/>
        </w:rPr>
        <w:t xml:space="preserve"> prototype variables in the savings equations for this measure do not refer to the baseline or efficient conditions of the home undergoing improvement. Instead, expressions of the form  </w:t>
      </w:r>
      <m:oMath>
        <m:f>
          <m:fPr>
            <m:type m:val="skw"/>
            <m:ctrlPr>
              <w:ins w:id="3145" w:author="Jerrad Pierce" w:date="2020-09-16T13:56:00Z">
                <w:rPr>
                  <w:rFonts w:ascii="Cambria Math" w:eastAsiaTheme="minorEastAsia" w:hAnsi="Cambria Math" w:cs="Arial"/>
                  <w:i/>
                </w:rPr>
              </w:ins>
            </m:ctrlPr>
          </m:fPr>
          <m:num>
            <m:r>
              <w:rPr>
                <w:rFonts w:ascii="Cambria Math" w:eastAsiaTheme="minorEastAsia" w:hAnsi="Cambria Math" w:cs="Arial"/>
              </w:rPr>
              <m:t>proto</m:t>
            </m:r>
          </m:num>
          <m:den>
            <m:r>
              <w:rPr>
                <w:rFonts w:ascii="Cambria Math" w:eastAsiaTheme="minorEastAsia" w:hAnsi="Cambria Math" w:cs="Arial"/>
              </w:rPr>
              <m:t>base</m:t>
            </m:r>
          </m:den>
        </m:f>
      </m:oMath>
      <w:r w:rsidR="00943309">
        <w:rPr>
          <w:rFonts w:eastAsiaTheme="minorEastAsia" w:cs="Arial"/>
        </w:rPr>
        <w:t xml:space="preserve"> are used to scale the savings of the </w:t>
      </w:r>
      <w:r w:rsidR="005C12B5">
        <w:rPr>
          <w:rFonts w:eastAsiaTheme="minorEastAsia" w:cs="Arial"/>
        </w:rPr>
        <w:t xml:space="preserve">home being improved </w:t>
      </w:r>
      <w:r w:rsidR="00BA4602">
        <w:rPr>
          <w:rFonts w:eastAsiaTheme="minorEastAsia" w:cs="Arial"/>
        </w:rPr>
        <w:t>(</w:t>
      </w:r>
      <w:r w:rsidR="00BA4602" w:rsidRPr="007E4ACB">
        <w:rPr>
          <w:rFonts w:ascii="Cambria Math" w:eastAsiaTheme="minorEastAsia" w:hAnsi="Cambria Math" w:cs="Arial"/>
          <w:i/>
          <w:iCs/>
        </w:rPr>
        <w:t>base</w:t>
      </w:r>
      <w:r w:rsidR="00BA4602">
        <w:rPr>
          <w:rFonts w:eastAsiaTheme="minorEastAsia" w:cs="Arial"/>
        </w:rPr>
        <w:t xml:space="preserve">) </w:t>
      </w:r>
      <w:r w:rsidR="005C12B5">
        <w:rPr>
          <w:rFonts w:eastAsiaTheme="minorEastAsia" w:cs="Arial"/>
        </w:rPr>
        <w:t xml:space="preserve">to those of the </w:t>
      </w:r>
      <w:r w:rsidR="00943309">
        <w:rPr>
          <w:rFonts w:eastAsiaTheme="minorEastAsia" w:cs="Arial"/>
        </w:rPr>
        <w:t xml:space="preserve">prototype home </w:t>
      </w:r>
      <w:r w:rsidR="004E6D3E">
        <w:rPr>
          <w:rFonts w:eastAsiaTheme="minorEastAsia" w:cs="Arial"/>
        </w:rPr>
        <w:t xml:space="preserve">which was based on </w:t>
      </w:r>
      <w:r w:rsidR="00943309">
        <w:rPr>
          <w:rFonts w:eastAsiaTheme="minorEastAsia" w:cs="Arial"/>
        </w:rPr>
        <w:t>statewide averages from the 2018 Residential Baseline Study</w:t>
      </w:r>
      <w:r w:rsidR="00D81524">
        <w:rPr>
          <w:rFonts w:eastAsiaTheme="minorEastAsia" w:cs="Arial"/>
        </w:rPr>
        <w:t xml:space="preserve"> and used to derive the regression</w:t>
      </w:r>
      <w:r w:rsidR="00DB406C">
        <w:rPr>
          <w:rFonts w:eastAsiaTheme="minorEastAsia" w:cs="Arial"/>
        </w:rPr>
        <w:t>s below</w:t>
      </w:r>
      <w:r w:rsidR="00D81524">
        <w:rPr>
          <w:rFonts w:eastAsiaTheme="minorEastAsia" w:cs="Arial"/>
        </w:rPr>
        <w:t>.</w:t>
      </w:r>
      <w:r w:rsidR="00390597">
        <w:rPr>
          <w:rFonts w:eastAsiaTheme="minorEastAsia" w:cs="Arial"/>
        </w:rPr>
        <w:t xml:space="preserve"> This scaling </w:t>
      </w:r>
      <w:r w:rsidR="00403D71">
        <w:rPr>
          <w:rFonts w:eastAsiaTheme="minorEastAsia" w:cs="Arial"/>
        </w:rPr>
        <w:t>accounts for differe</w:t>
      </w:r>
      <w:r w:rsidR="002B40A1">
        <w:rPr>
          <w:rFonts w:eastAsiaTheme="minorEastAsia" w:cs="Arial"/>
        </w:rPr>
        <w:t xml:space="preserve">nces in energy consumption resulting </w:t>
      </w:r>
      <w:r w:rsidR="00FF274C">
        <w:rPr>
          <w:rFonts w:eastAsiaTheme="minorEastAsia" w:cs="Arial"/>
        </w:rPr>
        <w:t>in deviations</w:t>
      </w:r>
      <w:r w:rsidR="00665A68">
        <w:rPr>
          <w:rFonts w:eastAsiaTheme="minorEastAsia" w:cs="Arial"/>
        </w:rPr>
        <w:t xml:space="preserve"> in</w:t>
      </w:r>
      <w:r w:rsidR="00403D71">
        <w:rPr>
          <w:rFonts w:eastAsiaTheme="minorEastAsia" w:cs="Arial"/>
        </w:rPr>
        <w:t xml:space="preserve"> HVAC equipment and distribution system</w:t>
      </w:r>
      <w:r w:rsidR="00665A68">
        <w:rPr>
          <w:rFonts w:eastAsiaTheme="minorEastAsia" w:cs="Arial"/>
        </w:rPr>
        <w:t xml:space="preserve"> efficiencies</w:t>
      </w:r>
      <w:r w:rsidR="00FF274C">
        <w:rPr>
          <w:rFonts w:eastAsiaTheme="minorEastAsia" w:cs="Arial"/>
        </w:rPr>
        <w:t xml:space="preserve"> from those of the </w:t>
      </w:r>
      <w:r w:rsidR="00DB51B6">
        <w:rPr>
          <w:rFonts w:eastAsiaTheme="minorEastAsia" w:cs="Arial"/>
        </w:rPr>
        <w:t>Baseline</w:t>
      </w:r>
      <w:r w:rsidR="00026520">
        <w:rPr>
          <w:rFonts w:eastAsiaTheme="minorEastAsia" w:cs="Arial"/>
        </w:rPr>
        <w:t>.</w:t>
      </w:r>
    </w:p>
    <w:p w14:paraId="3DE8E285" w14:textId="77777777" w:rsidR="00943309" w:rsidRDefault="00943309" w:rsidP="00FA5174"/>
    <w:p w14:paraId="4260A47A" w14:textId="77777777" w:rsidR="00FA5174" w:rsidRPr="00E4488E" w:rsidRDefault="005C2F26" w:rsidP="00FA5174">
      <w:pPr>
        <w:tabs>
          <w:tab w:val="left" w:pos="2880"/>
        </w:tabs>
      </w:pPr>
      <m:oMathPara>
        <m:oMathParaPr>
          <m:jc m:val="left"/>
        </m:oMathParaPr>
        <m:oMath>
          <m:sSub>
            <m:sSubPr>
              <m:ctrlPr>
                <w:ins w:id="3146"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f>
            <m:fPr>
              <m:ctrlPr>
                <w:ins w:id="3147" w:author="Jerrad Pierce" w:date="2020-09-16T13:56:00Z">
                  <w:rPr>
                    <w:rFonts w:ascii="Cambria Math" w:hAnsi="Cambria Math" w:cs="Arial"/>
                    <w:i/>
                  </w:rPr>
                </w:ins>
              </m:ctrlPr>
            </m:fPr>
            <m:num>
              <m:sSub>
                <m:sSubPr>
                  <m:ctrlPr>
                    <w:ins w:id="3148"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num>
            <m:den>
              <m:sSub>
                <m:sSubPr>
                  <m:ctrlPr>
                    <w:ins w:id="3149"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ins w:id="3150" w:author="Jerrad Pierce" w:date="2020-09-16T13:56:00Z">
                  <w:rPr>
                    <w:rFonts w:ascii="Cambria Math" w:hAnsi="Cambria Math" w:cs="Arial"/>
                    <w:i/>
                  </w:rPr>
                </w:ins>
              </m:ctrlPr>
            </m:fPr>
            <m:num>
              <m:sSub>
                <m:sSubPr>
                  <m:ctrlPr>
                    <w:ins w:id="3151"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proto</m:t>
                  </m:r>
                </m:sub>
              </m:sSub>
            </m:num>
            <m:den>
              <m:sSub>
                <m:sSubPr>
                  <m:ctrlPr>
                    <w:ins w:id="3152"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ins w:id="3153" w:author="Jerrad Pierce" w:date="2020-09-16T13:56:00Z">
                  <w:rPr>
                    <w:rFonts w:ascii="Cambria Math" w:hAnsi="Cambria Math"/>
                    <w:i/>
                  </w:rPr>
                </w:ins>
              </m:ctrlPr>
            </m:dPr>
            <m:e>
              <m:f>
                <m:fPr>
                  <m:ctrlPr>
                    <w:ins w:id="3154" w:author="Jerrad Pierce" w:date="2020-09-16T13:56:00Z">
                      <w:rPr>
                        <w:rFonts w:ascii="Cambria Math" w:hAnsi="Cambria Math"/>
                        <w:i/>
                      </w:rPr>
                    </w:ins>
                  </m:ctrlPr>
                </m:fPr>
                <m:num>
                  <m:sSub>
                    <m:sSubPr>
                      <m:ctrlPr>
                        <w:ins w:id="3155" w:author="Jerrad Pierce" w:date="2020-09-16T13:56:00Z">
                          <w:rPr>
                            <w:rFonts w:ascii="Cambria Math" w:hAnsi="Cambria Math"/>
                          </w:rPr>
                        </w:ins>
                      </m:ctrlPr>
                    </m:sSubPr>
                    <m:e>
                      <m:r>
                        <w:rPr>
                          <w:rFonts w:ascii="Cambria Math" w:hAnsi="Cambria Math"/>
                        </w:rPr>
                        <m:t>a</m:t>
                      </m:r>
                    </m:e>
                    <m:sub>
                      <m:r>
                        <w:rPr>
                          <w:rFonts w:ascii="Cambria Math" w:hAnsi="Cambria Math"/>
                        </w:rPr>
                        <m:t>cool</m:t>
                      </m:r>
                    </m:sub>
                  </m:sSub>
                </m:num>
                <m:den>
                  <m:r>
                    <w:rPr>
                      <w:rFonts w:ascii="Cambria Math" w:hAnsi="Cambria Math"/>
                    </w:rPr>
                    <m:t>100,000</m:t>
                  </m:r>
                </m:den>
              </m:f>
              <m:r>
                <w:rPr>
                  <w:rFonts w:ascii="Cambria Math" w:hAnsi="Cambria Math"/>
                </w:rPr>
                <m:t xml:space="preserve"> ×</m:t>
              </m:r>
              <m:d>
                <m:dPr>
                  <m:ctrlPr>
                    <w:ins w:id="3156" w:author="Jerrad Pierce" w:date="2020-09-16T13:56:00Z">
                      <w:rPr>
                        <w:rFonts w:ascii="Cambria Math" w:hAnsi="Cambria Math"/>
                      </w:rPr>
                    </w:ins>
                  </m:ctrlPr>
                </m:dPr>
                <m:e>
                  <m:sSup>
                    <m:sSupPr>
                      <m:ctrlPr>
                        <w:ins w:id="3157" w:author="Jerrad Pierce" w:date="2020-09-16T13:56:00Z">
                          <w:rPr>
                            <w:rFonts w:ascii="Cambria Math" w:hAnsi="Cambria Math"/>
                            <w:i/>
                          </w:rPr>
                        </w:ins>
                      </m:ctrlPr>
                    </m:sSupPr>
                    <m:e>
                      <m:r>
                        <w:rPr>
                          <w:rFonts w:ascii="Cambria Math" w:hAnsi="Cambria Math"/>
                        </w:rPr>
                        <m:t>CFM</m:t>
                      </m:r>
                      <m:sSub>
                        <m:sSubPr>
                          <m:ctrlPr>
                            <w:ins w:id="3158" w:author="Jerrad Pierce" w:date="2020-09-16T13:56:00Z">
                              <w:rPr>
                                <w:rFonts w:ascii="Cambria Math" w:hAnsi="Cambria Math"/>
                              </w:rPr>
                            </w:ins>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ins w:id="3159" w:author="Jerrad Pierce" w:date="2020-09-16T13:56:00Z">
                          <w:rPr>
                            <w:rFonts w:ascii="Cambria Math" w:hAnsi="Cambria Math"/>
                            <w:i/>
                          </w:rPr>
                        </w:ins>
                      </m:ctrlPr>
                    </m:sSupPr>
                    <m:e>
                      <m:r>
                        <w:rPr>
                          <w:rFonts w:ascii="Cambria Math" w:hAnsi="Cambria Math"/>
                        </w:rPr>
                        <m:t>CFM</m:t>
                      </m:r>
                      <m:sSub>
                        <m:sSubPr>
                          <m:ctrlPr>
                            <w:ins w:id="3160" w:author="Jerrad Pierce" w:date="2020-09-16T13:56:00Z">
                              <w:rPr>
                                <w:rFonts w:ascii="Cambria Math" w:hAnsi="Cambria Math"/>
                              </w:rPr>
                            </w:ins>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m:t>
              </m:r>
              <m:sSub>
                <m:sSubPr>
                  <m:ctrlPr>
                    <w:ins w:id="3161" w:author="Jerrad Pierce" w:date="2020-09-16T13:56:00Z">
                      <w:rPr>
                        <w:rFonts w:ascii="Cambria Math" w:hAnsi="Cambria Math"/>
                      </w:rPr>
                    </w:ins>
                  </m:ctrlPr>
                </m:sSubPr>
                <m:e>
                  <m:r>
                    <w:rPr>
                      <w:rFonts w:ascii="Cambria Math" w:hAnsi="Cambria Math"/>
                    </w:rPr>
                    <m:t>b</m:t>
                  </m:r>
                </m:e>
                <m:sub>
                  <m:r>
                    <w:rPr>
                      <w:rFonts w:ascii="Cambria Math" w:hAnsi="Cambria Math"/>
                    </w:rPr>
                    <m:t>cool</m:t>
                  </m:r>
                </m:sub>
              </m:sSub>
              <m:r>
                <w:rPr>
                  <w:rFonts w:ascii="Cambria Math" w:hAnsi="Cambria Math"/>
                </w:rPr>
                <m:t>×</m:t>
              </m:r>
              <m:d>
                <m:dPr>
                  <m:ctrlPr>
                    <w:ins w:id="3162" w:author="Jerrad Pierce" w:date="2020-09-16T13:56:00Z">
                      <w:rPr>
                        <w:rFonts w:ascii="Cambria Math" w:hAnsi="Cambria Math"/>
                      </w:rPr>
                    </w:ins>
                  </m:ctrlPr>
                </m:dPr>
                <m:e>
                  <m:r>
                    <w:rPr>
                      <w:rFonts w:ascii="Cambria Math" w:hAnsi="Cambria Math"/>
                    </w:rPr>
                    <m:t>CFM</m:t>
                  </m:r>
                  <m:sSub>
                    <m:sSubPr>
                      <m:ctrlPr>
                        <w:ins w:id="3163" w:author="Jerrad Pierce" w:date="2020-09-16T13:56:00Z">
                          <w:rPr>
                            <w:rFonts w:ascii="Cambria Math" w:hAnsi="Cambria Math"/>
                          </w:rPr>
                        </w:ins>
                      </m:ctrlPr>
                    </m:sSubPr>
                    <m:e>
                      <m:r>
                        <w:rPr>
                          <w:rFonts w:ascii="Cambria Math" w:hAnsi="Cambria Math"/>
                        </w:rPr>
                        <m:t>50</m:t>
                      </m:r>
                    </m:e>
                    <m:sub>
                      <m:r>
                        <w:rPr>
                          <w:rFonts w:ascii="Cambria Math" w:hAnsi="Cambria Math"/>
                        </w:rPr>
                        <m:t>base</m:t>
                      </m:r>
                    </m:sub>
                  </m:sSub>
                  <m:r>
                    <w:rPr>
                      <w:rFonts w:ascii="Cambria Math" w:hAnsi="Cambria Math"/>
                    </w:rPr>
                    <m:t>-CFM</m:t>
                  </m:r>
                  <m:sSub>
                    <m:sSubPr>
                      <m:ctrlPr>
                        <w:ins w:id="3164" w:author="Jerrad Pierce" w:date="2020-09-16T13:56:00Z">
                          <w:rPr>
                            <w:rFonts w:ascii="Cambria Math" w:hAnsi="Cambria Math"/>
                          </w:rPr>
                        </w:ins>
                      </m:ctrlPr>
                    </m:sSubPr>
                    <m:e>
                      <m:r>
                        <w:rPr>
                          <w:rFonts w:ascii="Cambria Math" w:hAnsi="Cambria Math"/>
                        </w:rPr>
                        <m:t>50</m:t>
                      </m:r>
                    </m:e>
                    <m:sub>
                      <m:r>
                        <w:rPr>
                          <w:rFonts w:ascii="Cambria Math" w:hAnsi="Cambria Math"/>
                        </w:rPr>
                        <m:t>ee</m:t>
                      </m:r>
                    </m:sub>
                  </m:sSub>
                </m:e>
              </m:d>
            </m:e>
          </m:d>
        </m:oMath>
      </m:oMathPara>
    </w:p>
    <w:p w14:paraId="1092BCE8" w14:textId="77777777" w:rsidR="00FA5174" w:rsidRDefault="00FA5174" w:rsidP="00FA5174"/>
    <w:p w14:paraId="6865C8ED" w14:textId="77777777" w:rsidR="00FA5174" w:rsidRPr="00E4488E" w:rsidRDefault="005C2F26" w:rsidP="00FA5174">
      <w:pPr>
        <w:tabs>
          <w:tab w:val="left" w:pos="2880"/>
        </w:tabs>
      </w:pPr>
      <m:oMathPara>
        <m:oMathParaPr>
          <m:jc m:val="left"/>
        </m:oMathParaPr>
        <m:oMath>
          <m:sSub>
            <m:sSubPr>
              <m:ctrlPr>
                <w:ins w:id="3165"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heat</m:t>
              </m:r>
            </m:sub>
          </m:sSub>
          <m:r>
            <w:rPr>
              <w:rFonts w:ascii="Cambria Math" w:hAnsi="Cambria Math" w:cs="Arial"/>
            </w:rPr>
            <m:t xml:space="preserve">= </m:t>
          </m:r>
          <m:f>
            <m:fPr>
              <m:ctrlPr>
                <w:ins w:id="3166" w:author="Jerrad Pierce" w:date="2020-09-16T13:56:00Z">
                  <w:rPr>
                    <w:rFonts w:ascii="Cambria Math" w:hAnsi="Cambria Math" w:cs="Arial"/>
                    <w:i/>
                  </w:rPr>
                </w:ins>
              </m:ctrlPr>
            </m:fPr>
            <m:num>
              <m:sSub>
                <m:sSubPr>
                  <m:ctrlPr>
                    <w:ins w:id="3167"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num>
            <m:den>
              <m:sSub>
                <m:sSubPr>
                  <m:ctrlPr>
                    <w:ins w:id="3168"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ins w:id="3169" w:author="Jerrad Pierce" w:date="2020-09-16T13:56:00Z">
                  <w:rPr>
                    <w:rFonts w:ascii="Cambria Math" w:hAnsi="Cambria Math" w:cs="Arial"/>
                    <w:i/>
                  </w:rPr>
                </w:ins>
              </m:ctrlPr>
            </m:fPr>
            <m:num>
              <m:sSub>
                <m:sSubPr>
                  <m:ctrlPr>
                    <w:ins w:id="3170"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proto</m:t>
                  </m:r>
                </m:sub>
              </m:sSub>
            </m:num>
            <m:den>
              <m:sSub>
                <m:sSubPr>
                  <m:ctrlPr>
                    <w:ins w:id="3171"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ins w:id="3172" w:author="Jerrad Pierce" w:date="2020-09-16T13:56:00Z">
                  <w:rPr>
                    <w:rFonts w:ascii="Cambria Math" w:hAnsi="Cambria Math"/>
                    <w:i/>
                  </w:rPr>
                </w:ins>
              </m:ctrlPr>
            </m:dPr>
            <m:e>
              <m:f>
                <m:fPr>
                  <m:ctrlPr>
                    <w:ins w:id="3173" w:author="Jerrad Pierce" w:date="2020-09-16T13:56:00Z">
                      <w:rPr>
                        <w:rFonts w:ascii="Cambria Math" w:hAnsi="Cambria Math"/>
                        <w:i/>
                      </w:rPr>
                    </w:ins>
                  </m:ctrlPr>
                </m:fPr>
                <m:num>
                  <m:sSub>
                    <m:sSubPr>
                      <m:ctrlPr>
                        <w:ins w:id="3174" w:author="Jerrad Pierce" w:date="2020-09-16T13:56:00Z">
                          <w:rPr>
                            <w:rFonts w:ascii="Cambria Math" w:hAnsi="Cambria Math"/>
                          </w:rPr>
                        </w:ins>
                      </m:ctrlPr>
                    </m:sSubPr>
                    <m:e>
                      <m:r>
                        <w:rPr>
                          <w:rFonts w:ascii="Cambria Math" w:hAnsi="Cambria Math"/>
                        </w:rPr>
                        <m:t>a</m:t>
                      </m:r>
                    </m:e>
                    <m:sub>
                      <m:r>
                        <w:rPr>
                          <w:rFonts w:ascii="Cambria Math" w:hAnsi="Cambria Math"/>
                        </w:rPr>
                        <m:t>heat</m:t>
                      </m:r>
                    </m:sub>
                  </m:sSub>
                </m:num>
                <m:den>
                  <m:r>
                    <w:rPr>
                      <w:rFonts w:ascii="Cambria Math" w:hAnsi="Cambria Math"/>
                    </w:rPr>
                    <m:t>100,000</m:t>
                  </m:r>
                </m:den>
              </m:f>
              <m:r>
                <w:rPr>
                  <w:rFonts w:ascii="Cambria Math" w:hAnsi="Cambria Math"/>
                </w:rPr>
                <m:t xml:space="preserve"> ×</m:t>
              </m:r>
              <m:d>
                <m:dPr>
                  <m:ctrlPr>
                    <w:ins w:id="3175" w:author="Jerrad Pierce" w:date="2020-09-16T13:56:00Z">
                      <w:rPr>
                        <w:rFonts w:ascii="Cambria Math" w:hAnsi="Cambria Math"/>
                      </w:rPr>
                    </w:ins>
                  </m:ctrlPr>
                </m:dPr>
                <m:e>
                  <m:sSup>
                    <m:sSupPr>
                      <m:ctrlPr>
                        <w:ins w:id="3176" w:author="Jerrad Pierce" w:date="2020-09-16T13:56:00Z">
                          <w:rPr>
                            <w:rFonts w:ascii="Cambria Math" w:hAnsi="Cambria Math"/>
                            <w:i/>
                          </w:rPr>
                        </w:ins>
                      </m:ctrlPr>
                    </m:sSupPr>
                    <m:e>
                      <m:r>
                        <w:rPr>
                          <w:rFonts w:ascii="Cambria Math" w:hAnsi="Cambria Math"/>
                        </w:rPr>
                        <m:t>CFM</m:t>
                      </m:r>
                      <m:sSub>
                        <m:sSubPr>
                          <m:ctrlPr>
                            <w:ins w:id="3177" w:author="Jerrad Pierce" w:date="2020-09-16T13:56:00Z">
                              <w:rPr>
                                <w:rFonts w:ascii="Cambria Math" w:hAnsi="Cambria Math"/>
                              </w:rPr>
                            </w:ins>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ins w:id="3178" w:author="Jerrad Pierce" w:date="2020-09-16T13:56:00Z">
                          <w:rPr>
                            <w:rFonts w:ascii="Cambria Math" w:hAnsi="Cambria Math"/>
                            <w:i/>
                          </w:rPr>
                        </w:ins>
                      </m:ctrlPr>
                    </m:sSupPr>
                    <m:e>
                      <m:r>
                        <w:rPr>
                          <w:rFonts w:ascii="Cambria Math" w:hAnsi="Cambria Math"/>
                        </w:rPr>
                        <m:t>CFM</m:t>
                      </m:r>
                      <m:sSub>
                        <m:sSubPr>
                          <m:ctrlPr>
                            <w:ins w:id="3179" w:author="Jerrad Pierce" w:date="2020-09-16T13:56:00Z">
                              <w:rPr>
                                <w:rFonts w:ascii="Cambria Math" w:hAnsi="Cambria Math"/>
                              </w:rPr>
                            </w:ins>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 xml:space="preserve">+ </m:t>
              </m:r>
              <m:sSub>
                <m:sSubPr>
                  <m:ctrlPr>
                    <w:ins w:id="3180" w:author="Jerrad Pierce" w:date="2020-09-16T13:56:00Z">
                      <w:rPr>
                        <w:rFonts w:ascii="Cambria Math" w:hAnsi="Cambria Math"/>
                      </w:rPr>
                    </w:ins>
                  </m:ctrlPr>
                </m:sSubPr>
                <m:e>
                  <m:r>
                    <w:rPr>
                      <w:rFonts w:ascii="Cambria Math" w:hAnsi="Cambria Math"/>
                    </w:rPr>
                    <m:t>b</m:t>
                  </m:r>
                </m:e>
                <m:sub>
                  <m:r>
                    <w:rPr>
                      <w:rFonts w:ascii="Cambria Math" w:hAnsi="Cambria Math"/>
                    </w:rPr>
                    <m:t>heat</m:t>
                  </m:r>
                </m:sub>
              </m:sSub>
              <m:r>
                <w:rPr>
                  <w:rFonts w:ascii="Cambria Math" w:hAnsi="Cambria Math"/>
                </w:rPr>
                <m:t xml:space="preserve"> ×</m:t>
              </m:r>
              <m:d>
                <m:dPr>
                  <m:ctrlPr>
                    <w:ins w:id="3181" w:author="Jerrad Pierce" w:date="2020-09-16T13:56:00Z">
                      <w:rPr>
                        <w:rFonts w:ascii="Cambria Math" w:hAnsi="Cambria Math"/>
                      </w:rPr>
                    </w:ins>
                  </m:ctrlPr>
                </m:dPr>
                <m:e>
                  <m:r>
                    <w:rPr>
                      <w:rFonts w:ascii="Cambria Math" w:hAnsi="Cambria Math"/>
                    </w:rPr>
                    <m:t>CFM</m:t>
                  </m:r>
                  <m:sSub>
                    <m:sSubPr>
                      <m:ctrlPr>
                        <w:ins w:id="3182" w:author="Jerrad Pierce" w:date="2020-09-16T13:56:00Z">
                          <w:rPr>
                            <w:rFonts w:ascii="Cambria Math" w:hAnsi="Cambria Math"/>
                          </w:rPr>
                        </w:ins>
                      </m:ctrlPr>
                    </m:sSubPr>
                    <m:e>
                      <m:r>
                        <w:rPr>
                          <w:rFonts w:ascii="Cambria Math" w:hAnsi="Cambria Math"/>
                        </w:rPr>
                        <m:t>50</m:t>
                      </m:r>
                    </m:e>
                    <m:sub>
                      <m:r>
                        <w:rPr>
                          <w:rFonts w:ascii="Cambria Math" w:hAnsi="Cambria Math"/>
                        </w:rPr>
                        <m:t>base</m:t>
                      </m:r>
                    </m:sub>
                  </m:sSub>
                  <m:r>
                    <w:rPr>
                      <w:rFonts w:ascii="Cambria Math" w:hAnsi="Cambria Math"/>
                    </w:rPr>
                    <m:t>-CFM</m:t>
                  </m:r>
                  <m:sSub>
                    <m:sSubPr>
                      <m:ctrlPr>
                        <w:ins w:id="3183" w:author="Jerrad Pierce" w:date="2020-09-16T13:56:00Z">
                          <w:rPr>
                            <w:rFonts w:ascii="Cambria Math" w:hAnsi="Cambria Math"/>
                          </w:rPr>
                        </w:ins>
                      </m:ctrlPr>
                    </m:sSubPr>
                    <m:e>
                      <m:r>
                        <w:rPr>
                          <w:rFonts w:ascii="Cambria Math" w:hAnsi="Cambria Math"/>
                        </w:rPr>
                        <m:t>50</m:t>
                      </m:r>
                    </m:e>
                    <m:sub>
                      <m:r>
                        <w:rPr>
                          <w:rFonts w:ascii="Cambria Math" w:hAnsi="Cambria Math"/>
                        </w:rPr>
                        <m:t>ee</m:t>
                      </m:r>
                    </m:sub>
                  </m:sSub>
                </m:e>
              </m:d>
            </m:e>
          </m:d>
        </m:oMath>
      </m:oMathPara>
    </w:p>
    <w:p w14:paraId="23DA123A" w14:textId="77777777" w:rsidR="00FA5174" w:rsidRDefault="00FA5174" w:rsidP="00FA5174"/>
    <w:p w14:paraId="7FFA04A5" w14:textId="77777777" w:rsidR="00FA5174" w:rsidRPr="009C07DE" w:rsidRDefault="00FA5174" w:rsidP="00FA5174">
      <w:pPr>
        <w:tabs>
          <w:tab w:val="left" w:pos="2880"/>
        </w:tabs>
      </w:pPr>
      <m:oMathPara>
        <m:oMathParaPr>
          <m:jc m:val="left"/>
        </m:oMathParaPr>
        <m:oMath>
          <m:r>
            <w:rPr>
              <w:rFonts w:ascii="Cambria Math" w:hAnsi="Cambria Math" w:cs="Arial"/>
            </w:rPr>
            <m:t xml:space="preserve">∆kWh= </m:t>
          </m:r>
          <m:sSub>
            <m:sSubPr>
              <m:ctrlPr>
                <w:ins w:id="3184"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sSub>
            <m:sSubPr>
              <m:ctrlPr>
                <w:ins w:id="3185"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heat</m:t>
              </m:r>
            </m:sub>
          </m:sSub>
        </m:oMath>
      </m:oMathPara>
    </w:p>
    <w:p w14:paraId="35913C62" w14:textId="77777777" w:rsidR="00FA5174" w:rsidRPr="00EA1B28" w:rsidRDefault="00FA5174" w:rsidP="00FA5174"/>
    <w:p w14:paraId="1FC63A9E" w14:textId="77777777" w:rsidR="00FA5174" w:rsidRPr="00AE5DD8" w:rsidRDefault="00FA5174" w:rsidP="00FA5174">
      <w:pPr>
        <w:tabs>
          <w:tab w:val="left" w:pos="2880"/>
        </w:tabs>
      </w:pPr>
      <m:oMathPara>
        <m:oMathParaPr>
          <m:jc m:val="left"/>
        </m:oMathParaPr>
        <m:oMath>
          <m:r>
            <w:rPr>
              <w:rFonts w:ascii="Cambria Math" w:hAnsi="Cambria Math"/>
            </w:rPr>
            <m:t>∆</m:t>
          </m:r>
          <m:sSub>
            <m:sSubPr>
              <m:ctrlPr>
                <w:ins w:id="3186" w:author="Jerrad Pierce" w:date="2020-09-16T13:56:00Z">
                  <w:rPr>
                    <w:rFonts w:ascii="Cambria Math" w:hAnsi="Cambria Math"/>
                  </w:rPr>
                </w:ins>
              </m:ctrlPr>
            </m:sSubPr>
            <m:e>
              <m:r>
                <w:rPr>
                  <w:rFonts w:ascii="Cambria Math" w:hAnsi="Cambria Math"/>
                </w:rPr>
                <m:t>kW</m:t>
              </m:r>
            </m:e>
            <m:sub>
              <m:r>
                <w:rPr>
                  <w:rFonts w:ascii="Cambria Math" w:hAnsi="Cambria Math"/>
                </w:rPr>
                <m:t>peak</m:t>
              </m:r>
            </m:sub>
          </m:sSub>
          <m:r>
            <w:rPr>
              <w:rFonts w:ascii="Cambria Math" w:hAnsi="Cambria Math"/>
            </w:rPr>
            <m:t>=</m:t>
          </m:r>
          <m:sSub>
            <m:sSubPr>
              <m:ctrlPr>
                <w:ins w:id="3187"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cool</m:t>
              </m:r>
            </m:sub>
          </m:sSub>
          <m:r>
            <w:rPr>
              <w:rFonts w:ascii="Cambria Math" w:hAnsi="Cambria Math" w:cs="Arial"/>
            </w:rPr>
            <m:t>÷</m:t>
          </m:r>
          <m:sSub>
            <m:sSubPr>
              <m:ctrlPr>
                <w:ins w:id="3188"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r>
            <w:rPr>
              <w:rFonts w:ascii="Cambria Math" w:hAnsi="Cambria Math"/>
            </w:rPr>
            <m:t>×CF</m:t>
          </m:r>
        </m:oMath>
      </m:oMathPara>
    </w:p>
    <w:p w14:paraId="12C39006" w14:textId="77777777" w:rsidR="00FA5174" w:rsidRDefault="00FA5174" w:rsidP="00FA5174">
      <w:pPr>
        <w:pStyle w:val="NoSpacing"/>
      </w:pPr>
    </w:p>
    <w:p w14:paraId="7378FABC" w14:textId="5665CE4F" w:rsidR="00FA5174" w:rsidRDefault="00FA5174" w:rsidP="00FA5174">
      <w:r>
        <w:t xml:space="preserve">Note: The savings equations above are based on </w:t>
      </w:r>
      <w:r w:rsidRPr="008376E7">
        <w:rPr>
          <w:i/>
        </w:rPr>
        <w:t>quadratic</w:t>
      </w:r>
      <w:r>
        <w:t xml:space="preserve"> regressions because cooling savings fall off quickly with changes in infiltration in heating dominated climates, whereas some heating technologies exhibit escalating savings as in the example plot below. This results in small coefficients for the squared term, which are therefore multiplied by 10</w:t>
      </w:r>
      <w:r w:rsidRPr="008376E7">
        <w:rPr>
          <w:vertAlign w:val="superscript"/>
        </w:rPr>
        <w:t>5</w:t>
      </w:r>
      <w:r>
        <w:t xml:space="preserve"> to simplify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w:t>
      </w:r>
    </w:p>
    <w:p w14:paraId="03380639" w14:textId="77777777" w:rsidR="00FA5174" w:rsidRDefault="00FA5174" w:rsidP="00FA5174"/>
    <w:p w14:paraId="17535901" w14:textId="103E3116" w:rsidR="00FA5174" w:rsidRDefault="00FA5174" w:rsidP="00FA5174">
      <w:pPr>
        <w:pStyle w:val="Caption"/>
        <w:jc w:val="center"/>
      </w:pPr>
      <w:bookmarkStart w:id="3189" w:name="_Toc47598390"/>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40BE4">
        <w:rPr>
          <w:noProof/>
        </w:rPr>
        <w:t>5</w:t>
      </w:r>
      <w:r>
        <w:rPr>
          <w:noProof/>
        </w:rPr>
        <w:fldChar w:fldCharType="end"/>
      </w:r>
      <w:r>
        <w:t>: Example Regressions for Ductless Mini-splits in Climate Region A</w:t>
      </w:r>
      <w:bookmarkEnd w:id="3189"/>
    </w:p>
    <w:p w14:paraId="738A39DA" w14:textId="5234AD50" w:rsidR="00FA5174" w:rsidRDefault="00FA5174" w:rsidP="00FA5174">
      <w:pPr>
        <w:pStyle w:val="NoSpacing"/>
        <w:jc w:val="center"/>
      </w:pPr>
      <w:r>
        <w:rPr>
          <w:noProof/>
        </w:rPr>
        <w:drawing>
          <wp:inline distT="0" distB="0" distL="0" distR="0" wp14:anchorId="7CDB3AB3" wp14:editId="0167E78E">
            <wp:extent cx="4008776" cy="2432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cstate="print">
                      <a:extLst>
                        <a:ext uri="{28A0092B-C50C-407E-A947-70E740481C1C}">
                          <a14:useLocalDpi xmlns:a14="http://schemas.microsoft.com/office/drawing/2010/main" val="0"/>
                        </a:ext>
                      </a:extLst>
                    </a:blip>
                    <a:stretch>
                      <a:fillRect/>
                    </a:stretch>
                  </pic:blipFill>
                  <pic:spPr bwMode="auto">
                    <a:xfrm>
                      <a:off x="0" y="0"/>
                      <a:ext cx="4008776" cy="2432303"/>
                    </a:xfrm>
                    <a:prstGeom prst="rect">
                      <a:avLst/>
                    </a:prstGeom>
                    <a:noFill/>
                    <a:ln>
                      <a:noFill/>
                    </a:ln>
                  </pic:spPr>
                </pic:pic>
              </a:graphicData>
            </a:graphic>
          </wp:inline>
        </w:drawing>
      </w:r>
    </w:p>
    <w:p w14:paraId="18DA63C6" w14:textId="4F25FAC8" w:rsidR="00FA5174" w:rsidRDefault="00FA5174" w:rsidP="00FA5174">
      <w:pPr>
        <w:pStyle w:val="NoSpacing"/>
        <w:jc w:val="center"/>
        <w:rPr>
          <w:rFonts w:ascii="Arial Black" w:hAnsi="Arial Black"/>
          <w:b/>
          <w:smallCaps/>
          <w:color w:val="44546A" w:themeColor="text2"/>
          <w:spacing w:val="40"/>
        </w:rPr>
      </w:pPr>
      <w:r>
        <w:rPr>
          <w:noProof/>
        </w:rPr>
        <w:lastRenderedPageBreak/>
        <w:drawing>
          <wp:inline distT="0" distB="0" distL="0" distR="0" wp14:anchorId="0A2AF640" wp14:editId="2D35A98D">
            <wp:extent cx="4008776" cy="2432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print">
                      <a:extLst>
                        <a:ext uri="{28A0092B-C50C-407E-A947-70E740481C1C}">
                          <a14:useLocalDpi xmlns:a14="http://schemas.microsoft.com/office/drawing/2010/main" val="0"/>
                        </a:ext>
                      </a:extLst>
                    </a:blip>
                    <a:stretch>
                      <a:fillRect/>
                    </a:stretch>
                  </pic:blipFill>
                  <pic:spPr bwMode="auto">
                    <a:xfrm>
                      <a:off x="0" y="0"/>
                      <a:ext cx="4008776" cy="2432304"/>
                    </a:xfrm>
                    <a:prstGeom prst="rect">
                      <a:avLst/>
                    </a:prstGeom>
                    <a:noFill/>
                    <a:ln>
                      <a:noFill/>
                    </a:ln>
                  </pic:spPr>
                </pic:pic>
              </a:graphicData>
            </a:graphic>
          </wp:inline>
        </w:drawing>
      </w:r>
    </w:p>
    <w:p w14:paraId="0D3254E9" w14:textId="77777777" w:rsidR="00FA5174" w:rsidRDefault="00FA5174" w:rsidP="00FA5174">
      <w:pPr>
        <w:pStyle w:val="SubStyle"/>
        <w:keepNext/>
      </w:pPr>
      <w:r w:rsidRPr="001C4AD5">
        <w:t>Definition</w:t>
      </w:r>
      <w:r>
        <w:t xml:space="preserve"> </w:t>
      </w:r>
      <w:r w:rsidRPr="001C4AD5">
        <w:t>of</w:t>
      </w:r>
      <w:r>
        <w:t xml:space="preserve"> Terms</w:t>
      </w:r>
    </w:p>
    <w:p w14:paraId="5EF0280A" w14:textId="194C0DFF" w:rsidR="00FA5174" w:rsidRDefault="00FA5174" w:rsidP="00FA5174">
      <w:pPr>
        <w:pStyle w:val="Caption"/>
      </w:pPr>
      <w:bookmarkStart w:id="3190" w:name="_Toc47598354"/>
      <w:r>
        <w:t xml:space="preserve">Table </w:t>
      </w:r>
      <w:ins w:id="3191" w:author="Jesse Smith" w:date="2020-09-15T10:35:00Z">
        <w:r w:rsidR="003D6F35">
          <w:fldChar w:fldCharType="begin"/>
        </w:r>
        <w:r w:rsidR="003D6F35">
          <w:instrText xml:space="preserve"> STYLEREF 1 \s </w:instrText>
        </w:r>
      </w:ins>
      <w:r w:rsidR="003D6F35">
        <w:fldChar w:fldCharType="separate"/>
      </w:r>
      <w:r w:rsidR="003D6F35">
        <w:rPr>
          <w:noProof/>
        </w:rPr>
        <w:t>2</w:t>
      </w:r>
      <w:ins w:id="319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93" w:author="Jesse Smith" w:date="2020-09-15T10:35:00Z">
        <w:r w:rsidR="003D6F35">
          <w:rPr>
            <w:noProof/>
          </w:rPr>
          <w:t>111</w:t>
        </w:r>
        <w:r w:rsidR="003D6F35">
          <w:fldChar w:fldCharType="end"/>
        </w:r>
      </w:ins>
      <w:del w:id="319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109</w:delText>
        </w:r>
        <w:r w:rsidR="00AB24C7" w:rsidDel="006816E4">
          <w:rPr>
            <w:noProof/>
          </w:rPr>
          <w:fldChar w:fldCharType="end"/>
        </w:r>
      </w:del>
      <w:r>
        <w:t xml:space="preserve">: </w:t>
      </w:r>
      <w:r w:rsidRPr="00534BF9">
        <w:t>Terms</w:t>
      </w:r>
      <w:r>
        <w:rPr>
          <w:rFonts w:cs="Arial"/>
        </w:rPr>
        <w:t>, Values, and References for</w:t>
      </w:r>
      <w:r>
        <w:t xml:space="preserve"> </w:t>
      </w:r>
      <w:r w:rsidRPr="008A7C48">
        <w:t>Residential</w:t>
      </w:r>
      <w:r>
        <w:t xml:space="preserve"> </w:t>
      </w:r>
      <w:r w:rsidRPr="008A7C48">
        <w:t>Air</w:t>
      </w:r>
      <w:r>
        <w:t xml:space="preserve"> </w:t>
      </w:r>
      <w:r w:rsidRPr="008A7C48">
        <w:t>Sealing</w:t>
      </w:r>
      <w:bookmarkEnd w:id="319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08"/>
        <w:gridCol w:w="2285"/>
        <w:gridCol w:w="1147"/>
      </w:tblGrid>
      <w:tr w:rsidR="00FA5174" w:rsidRPr="00EA3A4C" w14:paraId="025AF551" w14:textId="77777777" w:rsidTr="008578B0">
        <w:tc>
          <w:tcPr>
            <w:tcW w:w="2189" w:type="pct"/>
            <w:shd w:val="clear" w:color="auto" w:fill="BFBFBF" w:themeFill="background1" w:themeFillShade="BF"/>
          </w:tcPr>
          <w:p w14:paraId="3E3CE6B8" w14:textId="77777777" w:rsidR="00FA5174" w:rsidRPr="00EA3A4C" w:rsidRDefault="00FA5174" w:rsidP="00D60E49">
            <w:pPr>
              <w:pStyle w:val="TableCell"/>
              <w:keepNext w:val="0"/>
              <w:jc w:val="left"/>
              <w:rPr>
                <w:rFonts w:eastAsia="Arial" w:cs="Arial"/>
                <w:b/>
                <w:bCs/>
              </w:rPr>
            </w:pPr>
            <w:r w:rsidRPr="17590C49">
              <w:rPr>
                <w:b/>
                <w:bCs/>
              </w:rPr>
              <w:t>Term</w:t>
            </w:r>
          </w:p>
        </w:tc>
        <w:tc>
          <w:tcPr>
            <w:tcW w:w="853" w:type="pct"/>
            <w:shd w:val="clear" w:color="auto" w:fill="BFBFBF" w:themeFill="background1" w:themeFillShade="BF"/>
          </w:tcPr>
          <w:p w14:paraId="416BE794" w14:textId="77777777" w:rsidR="00FA5174" w:rsidRPr="00EA3A4C" w:rsidRDefault="00FA5174" w:rsidP="00D60E49">
            <w:pPr>
              <w:pStyle w:val="TableCell"/>
              <w:keepNext w:val="0"/>
              <w:jc w:val="center"/>
              <w:rPr>
                <w:rFonts w:eastAsia="Arial" w:cs="Arial"/>
                <w:b/>
                <w:bCs/>
              </w:rPr>
            </w:pPr>
            <w:r w:rsidRPr="17590C49">
              <w:rPr>
                <w:b/>
                <w:bCs/>
              </w:rPr>
              <w:t>Unit</w:t>
            </w:r>
          </w:p>
        </w:tc>
        <w:tc>
          <w:tcPr>
            <w:tcW w:w="1367" w:type="pct"/>
            <w:shd w:val="clear" w:color="auto" w:fill="BFBFBF" w:themeFill="background1" w:themeFillShade="BF"/>
          </w:tcPr>
          <w:p w14:paraId="639FDE39" w14:textId="77777777" w:rsidR="00FA5174" w:rsidRPr="00EA3A4C" w:rsidRDefault="00FA5174" w:rsidP="00D60E49">
            <w:pPr>
              <w:pStyle w:val="TableCell"/>
              <w:keepNext w:val="0"/>
              <w:jc w:val="center"/>
              <w:rPr>
                <w:rFonts w:eastAsia="Arial" w:cs="Arial"/>
                <w:b/>
                <w:bCs/>
              </w:rPr>
            </w:pPr>
            <w:r w:rsidRPr="17590C49">
              <w:rPr>
                <w:b/>
                <w:bCs/>
              </w:rPr>
              <w:t>Values</w:t>
            </w:r>
          </w:p>
        </w:tc>
        <w:tc>
          <w:tcPr>
            <w:tcW w:w="591" w:type="pct"/>
            <w:shd w:val="clear" w:color="auto" w:fill="BFBFBF" w:themeFill="background1" w:themeFillShade="BF"/>
          </w:tcPr>
          <w:p w14:paraId="071D1929" w14:textId="77777777" w:rsidR="00FA5174" w:rsidRPr="00EA3A4C" w:rsidRDefault="00FA5174" w:rsidP="00D60E49">
            <w:pPr>
              <w:pStyle w:val="TableCell"/>
              <w:keepNext w:val="0"/>
              <w:jc w:val="center"/>
              <w:rPr>
                <w:rFonts w:eastAsia="Arial" w:cs="Arial"/>
                <w:b/>
                <w:bCs/>
              </w:rPr>
            </w:pPr>
            <w:r w:rsidRPr="17590C49">
              <w:rPr>
                <w:b/>
                <w:bCs/>
              </w:rPr>
              <w:t>Source</w:t>
            </w:r>
          </w:p>
        </w:tc>
      </w:tr>
      <w:tr w:rsidR="00FA5174" w:rsidRPr="00EA3A4C" w14:paraId="00390A58" w14:textId="77777777" w:rsidTr="008578B0">
        <w:tc>
          <w:tcPr>
            <w:tcW w:w="2189" w:type="pct"/>
            <w:shd w:val="clear" w:color="auto" w:fill="auto"/>
            <w:vAlign w:val="center"/>
          </w:tcPr>
          <w:p w14:paraId="7681D979"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ins w:id="3195" w:author="Jerrad Pierce" w:date="2020-09-16T13:56:00Z">
                      <w:rPr>
                        <w:rFonts w:ascii="Cambria Math" w:hAnsi="Cambria Math" w:cs="Arial"/>
                        <w:i/>
                      </w:rPr>
                    </w:ins>
                  </m:ctrlPr>
                </m:sSubPr>
                <m:e>
                  <m:r>
                    <w:rPr>
                      <w:rFonts w:ascii="Cambria Math" w:hAnsi="Cambria Math" w:cs="Arial"/>
                    </w:rPr>
                    <m:t>50</m:t>
                  </m:r>
                </m:e>
                <m:sub>
                  <m:r>
                    <w:rPr>
                      <w:rFonts w:ascii="Cambria Math" w:hAnsi="Cambria Math" w:cs="Arial"/>
                    </w:rPr>
                    <m:t>base</m:t>
                  </m:r>
                </m:sub>
              </m:sSub>
            </m:oMath>
            <w:r>
              <w:t xml:space="preserve"> , </w:t>
            </w:r>
            <w:r w:rsidRPr="17590C49">
              <w:t>Baseline</w:t>
            </w:r>
            <w:r>
              <w:t xml:space="preserve"> </w:t>
            </w:r>
            <w:r w:rsidRPr="17590C49">
              <w:t>infiltration</w:t>
            </w:r>
            <w:r>
              <w:t xml:space="preserve"> </w:t>
            </w:r>
            <w:r w:rsidRPr="17590C49">
              <w:t>at</w:t>
            </w:r>
            <w:r>
              <w:t xml:space="preserve"> </w:t>
            </w:r>
            <w:r w:rsidRPr="17590C49">
              <w:t>50</w:t>
            </w:r>
            <w:r>
              <w:t xml:space="preserve"> </w:t>
            </w:r>
            <w:r w:rsidRPr="17590C49">
              <w:t>Pa</w:t>
            </w:r>
          </w:p>
        </w:tc>
        <w:tc>
          <w:tcPr>
            <w:tcW w:w="853" w:type="pct"/>
            <w:vAlign w:val="center"/>
          </w:tcPr>
          <w:p w14:paraId="6E80E7E0" w14:textId="77777777" w:rsidR="00FA5174" w:rsidRPr="00EA3A4C" w:rsidRDefault="005C2F26" w:rsidP="00D60E49">
            <w:pPr>
              <w:pStyle w:val="TableCell"/>
              <w:keepNext w:val="0"/>
              <w:jc w:val="center"/>
              <w:rPr>
                <w:rFonts w:eastAsia="Arial Unicode MS" w:cs="Arial"/>
              </w:rPr>
            </w:pPr>
            <m:oMathPara>
              <m:oMath>
                <m:sSub>
                  <m:sSubPr>
                    <m:ctrlPr>
                      <w:ins w:id="3196" w:author="Jerrad Pierce" w:date="2020-09-16T13:56:00Z">
                        <w:rPr>
                          <w:rFonts w:ascii="Cambria Math" w:eastAsia="Arial Unicode MS" w:hAnsi="Cambria Math" w:cs="Arial"/>
                          <w:i/>
                        </w:rPr>
                      </w:ins>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624C62F3" w14:textId="77777777" w:rsidR="00FA5174" w:rsidRPr="00EA3A4C" w:rsidRDefault="00FA5174" w:rsidP="00D60E49">
            <w:pPr>
              <w:pStyle w:val="TableCell"/>
              <w:keepNext w:val="0"/>
              <w:jc w:val="center"/>
              <w:rPr>
                <w:rFonts w:eastAsia="Arial" w:cs="Arial"/>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277CF7BE"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6B9B3901" w14:textId="77777777" w:rsidTr="008578B0">
        <w:tc>
          <w:tcPr>
            <w:tcW w:w="2189" w:type="pct"/>
            <w:shd w:val="clear" w:color="auto" w:fill="auto"/>
            <w:vAlign w:val="center"/>
          </w:tcPr>
          <w:p w14:paraId="274E8F0A"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ins w:id="3197" w:author="Jerrad Pierce" w:date="2020-09-16T13:56:00Z">
                      <w:rPr>
                        <w:rFonts w:ascii="Cambria Math" w:hAnsi="Cambria Math" w:cs="Arial"/>
                        <w:i/>
                      </w:rPr>
                    </w:ins>
                  </m:ctrlPr>
                </m:sSubPr>
                <m:e>
                  <m:r>
                    <w:rPr>
                      <w:rFonts w:ascii="Cambria Math" w:hAnsi="Cambria Math" w:cs="Arial"/>
                    </w:rPr>
                    <m:t>50</m:t>
                  </m:r>
                </m:e>
                <m:sub>
                  <m:r>
                    <w:rPr>
                      <w:rFonts w:ascii="Cambria Math" w:hAnsi="Cambria Math" w:cs="Arial"/>
                    </w:rPr>
                    <m:t>ee</m:t>
                  </m:r>
                </m:sub>
              </m:sSub>
            </m:oMath>
            <w:r>
              <w:t xml:space="preserve"> , </w:t>
            </w:r>
            <w:r w:rsidRPr="17590C49">
              <w:t>Infiltration</w:t>
            </w:r>
            <w:r>
              <w:t xml:space="preserve"> </w:t>
            </w:r>
            <w:r w:rsidRPr="17590C49">
              <w:t>at</w:t>
            </w:r>
            <w:r>
              <w:t xml:space="preserve"> </w:t>
            </w:r>
            <w:r w:rsidRPr="17590C49">
              <w:t>50</w:t>
            </w:r>
            <w:r>
              <w:t xml:space="preserve"> </w:t>
            </w:r>
            <w:r w:rsidRPr="17590C49">
              <w:t>Pa</w:t>
            </w:r>
            <w:r>
              <w:t xml:space="preserve"> </w:t>
            </w:r>
            <w:r w:rsidRPr="17590C49">
              <w:t>post</w:t>
            </w:r>
            <w:r>
              <w:t xml:space="preserve"> </w:t>
            </w:r>
            <w:r w:rsidRPr="17590C49">
              <w:t>air</w:t>
            </w:r>
            <w:r>
              <w:t xml:space="preserve"> </w:t>
            </w:r>
            <w:r w:rsidRPr="17590C49">
              <w:t>sealing</w:t>
            </w:r>
          </w:p>
        </w:tc>
        <w:tc>
          <w:tcPr>
            <w:tcW w:w="853" w:type="pct"/>
            <w:vAlign w:val="center"/>
          </w:tcPr>
          <w:p w14:paraId="0BD2278A" w14:textId="77777777" w:rsidR="00FA5174" w:rsidRPr="00EA3A4C" w:rsidRDefault="005C2F26" w:rsidP="00D60E49">
            <w:pPr>
              <w:pStyle w:val="TableCell"/>
              <w:keepNext w:val="0"/>
              <w:jc w:val="center"/>
              <w:rPr>
                <w:rFonts w:eastAsia="Arial Unicode MS" w:cs="Arial"/>
              </w:rPr>
            </w:pPr>
            <m:oMathPara>
              <m:oMath>
                <m:sSub>
                  <m:sSubPr>
                    <m:ctrlPr>
                      <w:ins w:id="3198" w:author="Jerrad Pierce" w:date="2020-09-16T13:56:00Z">
                        <w:rPr>
                          <w:rFonts w:ascii="Cambria Math" w:eastAsia="Arial Unicode MS" w:hAnsi="Cambria Math" w:cs="Arial"/>
                          <w:i/>
                        </w:rPr>
                      </w:ins>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18437DC7" w14:textId="77777777" w:rsidR="00FA5174" w:rsidRPr="00EA3A4C" w:rsidRDefault="00FA5174" w:rsidP="00D60E49">
            <w:pPr>
              <w:pStyle w:val="TableCell"/>
              <w:keepNext w:val="0"/>
              <w:jc w:val="center"/>
              <w:rPr>
                <w:rFonts w:ascii="Arial,Arial Unicode MS" w:eastAsia="Arial,Arial Unicode MS" w:hAnsi="Arial,Arial Unicode MS" w:cs="Arial,Arial Unicode MS"/>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703CE7F3"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75B202BD" w14:textId="77777777" w:rsidTr="008578B0">
        <w:tc>
          <w:tcPr>
            <w:tcW w:w="2189" w:type="pct"/>
            <w:shd w:val="clear" w:color="auto" w:fill="auto"/>
            <w:vAlign w:val="center"/>
          </w:tcPr>
          <w:p w14:paraId="3CE6D293" w14:textId="77777777" w:rsidR="00FA5174" w:rsidRDefault="005C2F26" w:rsidP="00D60E49">
            <w:pPr>
              <w:pStyle w:val="TableCell"/>
              <w:keepNext w:val="0"/>
              <w:jc w:val="left"/>
            </w:pPr>
            <m:oMath>
              <m:sSub>
                <m:sSubPr>
                  <m:ctrlPr>
                    <w:ins w:id="3199"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base</m:t>
                  </m:r>
                </m:sub>
              </m:sSub>
            </m:oMath>
            <w:r w:rsidR="00FA5174">
              <w:t xml:space="preserve"> , </w:t>
            </w:r>
            <w:r w:rsidR="00FA5174" w:rsidRPr="17590C49">
              <w:t>Baseline</w:t>
            </w:r>
            <w:r w:rsidR="00FA5174">
              <w:t xml:space="preserve"> duct efficiency</w:t>
            </w:r>
          </w:p>
        </w:tc>
        <w:tc>
          <w:tcPr>
            <w:tcW w:w="853" w:type="pct"/>
            <w:vAlign w:val="center"/>
          </w:tcPr>
          <w:p w14:paraId="7E292AF0"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0C613BB7" w14:textId="3511B659" w:rsidR="00FA5174" w:rsidRPr="17590C49" w:rsidRDefault="00FA5174" w:rsidP="00D60E49">
            <w:pPr>
              <w:pStyle w:val="TableCell"/>
              <w:keepNext w:val="0"/>
              <w:jc w:val="center"/>
            </w:pPr>
            <w:r w:rsidRPr="17590C49">
              <w:t>EDC</w:t>
            </w:r>
            <w:r>
              <w:t xml:space="preserve"> </w:t>
            </w:r>
            <w:r w:rsidRPr="17590C49">
              <w:t>Data</w:t>
            </w:r>
            <w:r>
              <w:t xml:space="preserve"> </w:t>
            </w:r>
            <w:r w:rsidRPr="17590C49">
              <w:t>Gathering</w:t>
            </w:r>
            <w:r>
              <w:t xml:space="preserve">: measured value, or appropriate value selected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p>
        </w:tc>
        <w:tc>
          <w:tcPr>
            <w:tcW w:w="591" w:type="pct"/>
            <w:vAlign w:val="center"/>
          </w:tcPr>
          <w:p w14:paraId="093C9F25"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24FB7FD0" w14:textId="77777777" w:rsidTr="008578B0">
        <w:tc>
          <w:tcPr>
            <w:tcW w:w="2189" w:type="pct"/>
            <w:shd w:val="clear" w:color="auto" w:fill="auto"/>
            <w:vAlign w:val="center"/>
          </w:tcPr>
          <w:p w14:paraId="4920049F" w14:textId="77777777" w:rsidR="00FA5174" w:rsidRDefault="005C2F26" w:rsidP="00D60E49">
            <w:pPr>
              <w:pStyle w:val="TableCell"/>
              <w:keepNext w:val="0"/>
              <w:jc w:val="left"/>
            </w:pPr>
            <m:oMath>
              <m:sSub>
                <m:sSubPr>
                  <m:ctrlPr>
                    <w:ins w:id="3200"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proto</m:t>
                  </m:r>
                </m:sub>
              </m:sSub>
            </m:oMath>
            <w:r w:rsidR="00FA5174">
              <w:t xml:space="preserve"> , Prototype duct efficiency</w:t>
            </w:r>
          </w:p>
        </w:tc>
        <w:tc>
          <w:tcPr>
            <w:tcW w:w="853" w:type="pct"/>
            <w:vAlign w:val="center"/>
          </w:tcPr>
          <w:p w14:paraId="6C5E1A41"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71222F4A" w14:textId="23B26007" w:rsidR="00FA5174" w:rsidRPr="17590C49" w:rsidRDefault="00FA5174" w:rsidP="00D60E49">
            <w:pPr>
              <w:pStyle w:val="TableCell"/>
              <w:keepNext w:val="0"/>
              <w:jc w:val="center"/>
            </w:pPr>
            <w:r>
              <w:t xml:space="preserve">Default: See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 xml:space="preserve"> for “R-2 Average Basement + 50% Conditioned”</w:t>
            </w:r>
          </w:p>
        </w:tc>
        <w:tc>
          <w:tcPr>
            <w:tcW w:w="591" w:type="pct"/>
            <w:vAlign w:val="center"/>
          </w:tcPr>
          <w:p w14:paraId="477D1781" w14:textId="77777777" w:rsidR="00FA5174" w:rsidRPr="00EA3A4C" w:rsidRDefault="00FA5174" w:rsidP="00D60E49">
            <w:pPr>
              <w:pStyle w:val="TableCell"/>
              <w:keepNext w:val="0"/>
              <w:jc w:val="center"/>
              <w:rPr>
                <w:rFonts w:eastAsia="Arial Unicode MS" w:cs="Arial"/>
              </w:rPr>
            </w:pPr>
            <w:r>
              <w:rPr>
                <w:rFonts w:eastAsia="Arial Unicode MS" w:cs="Arial"/>
              </w:rPr>
              <w:t>1</w:t>
            </w:r>
          </w:p>
        </w:tc>
      </w:tr>
      <w:tr w:rsidR="00FA5174" w:rsidRPr="00EA3A4C" w14:paraId="2C16A670" w14:textId="77777777" w:rsidTr="008578B0">
        <w:tc>
          <w:tcPr>
            <w:tcW w:w="2189" w:type="pct"/>
            <w:shd w:val="clear" w:color="auto" w:fill="auto"/>
            <w:vAlign w:val="center"/>
          </w:tcPr>
          <w:p w14:paraId="5F632122" w14:textId="77777777" w:rsidR="00FA5174" w:rsidRDefault="005C2F26" w:rsidP="00D60E49">
            <w:pPr>
              <w:pStyle w:val="TableCell"/>
              <w:keepNext w:val="0"/>
              <w:jc w:val="left"/>
            </w:pPr>
            <m:oMath>
              <m:sSub>
                <m:sSubPr>
                  <m:ctrlPr>
                    <w:ins w:id="3201"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base</m:t>
                  </m:r>
                </m:sub>
              </m:sSub>
            </m:oMath>
            <w:r w:rsidR="00FA5174">
              <w:t xml:space="preserve"> , Baseline equipment efficiency</w:t>
            </w:r>
          </w:p>
        </w:tc>
        <w:tc>
          <w:tcPr>
            <w:tcW w:w="853" w:type="pct"/>
            <w:vAlign w:val="center"/>
          </w:tcPr>
          <w:p w14:paraId="78FAF5A2"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4EAE315A" w14:textId="77777777" w:rsidR="00FA5174" w:rsidRDefault="00FA5174" w:rsidP="00D60E49">
            <w:pPr>
              <w:pStyle w:val="TableCell"/>
              <w:keepNext w:val="0"/>
              <w:jc w:val="center"/>
            </w:pPr>
            <w:r>
              <w:t>Measured, EDC Data Gathering</w:t>
            </w:r>
          </w:p>
          <w:p w14:paraId="0BA819F2" w14:textId="77777777" w:rsidR="00FA5174" w:rsidRPr="17590C49" w:rsidRDefault="00FA5174" w:rsidP="00D60E49">
            <w:pPr>
              <w:pStyle w:val="TableCell"/>
              <w:keepNext w:val="0"/>
              <w:jc w:val="center"/>
            </w:pPr>
            <w:r>
              <w:t xml:space="preserve">Default: </w:t>
            </w:r>
            <m:oMath>
              <m:sSub>
                <m:sSubPr>
                  <m:ctrlPr>
                    <w:ins w:id="3202"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oMath>
          </w:p>
        </w:tc>
        <w:tc>
          <w:tcPr>
            <w:tcW w:w="591" w:type="pct"/>
            <w:vAlign w:val="center"/>
          </w:tcPr>
          <w:p w14:paraId="4AF820FF"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4DA25261" w14:textId="77777777" w:rsidTr="008578B0">
        <w:tc>
          <w:tcPr>
            <w:tcW w:w="2189" w:type="pct"/>
            <w:shd w:val="clear" w:color="auto" w:fill="auto"/>
            <w:vAlign w:val="center"/>
          </w:tcPr>
          <w:p w14:paraId="7BFBDB52" w14:textId="77777777" w:rsidR="00FA5174" w:rsidRDefault="005C2F26" w:rsidP="00D60E49">
            <w:pPr>
              <w:pStyle w:val="TableCell"/>
              <w:keepNext w:val="0"/>
              <w:jc w:val="left"/>
            </w:pPr>
            <m:oMath>
              <m:sSub>
                <m:sSubPr>
                  <m:ctrlPr>
                    <w:ins w:id="3203"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oMath>
            <w:r w:rsidR="00FA5174">
              <w:t xml:space="preserve"> , Prototype equipment efficiency</w:t>
            </w:r>
          </w:p>
        </w:tc>
        <w:tc>
          <w:tcPr>
            <w:tcW w:w="853" w:type="pct"/>
            <w:vAlign w:val="center"/>
          </w:tcPr>
          <w:p w14:paraId="0819C151"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5F1A02E3" w14:textId="55B280DC" w:rsidR="00FA5174" w:rsidRPr="00EA6A56" w:rsidRDefault="00FA5174" w:rsidP="00D60E49">
            <w:pPr>
              <w:pStyle w:val="TableCell"/>
              <w:keepNext w:val="0"/>
              <w:jc w:val="center"/>
              <w:rPr>
                <w:szCs w:val="18"/>
              </w:rPr>
            </w:pPr>
            <w:r w:rsidRPr="00EA6A56">
              <w:rPr>
                <w:szCs w:val="18"/>
              </w:rPr>
              <w:t xml:space="preserve">See </w:t>
            </w:r>
            <w:r w:rsidRPr="00EA6A56">
              <w:rPr>
                <w:szCs w:val="18"/>
              </w:rPr>
              <w:fldChar w:fldCharType="begin"/>
            </w:r>
            <w:r w:rsidRPr="00EA6A56">
              <w:rPr>
                <w:szCs w:val="18"/>
              </w:rPr>
              <w:instrText xml:space="preserve"> REF _Ref532304605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110</w:t>
            </w:r>
            <w:r w:rsidRPr="00EA6A56">
              <w:rPr>
                <w:szCs w:val="18"/>
              </w:rPr>
              <w:fldChar w:fldCharType="end"/>
            </w:r>
          </w:p>
        </w:tc>
        <w:tc>
          <w:tcPr>
            <w:tcW w:w="591" w:type="pct"/>
            <w:vAlign w:val="center"/>
          </w:tcPr>
          <w:p w14:paraId="03ED9CBB" w14:textId="77777777" w:rsidR="00FA5174" w:rsidRPr="00EA3A4C" w:rsidRDefault="00FA5174" w:rsidP="00D60E49">
            <w:pPr>
              <w:pStyle w:val="TableCell"/>
              <w:keepNext w:val="0"/>
              <w:jc w:val="center"/>
              <w:rPr>
                <w:rFonts w:eastAsia="Arial Unicode MS" w:cs="Arial"/>
              </w:rPr>
            </w:pPr>
            <w:r>
              <w:rPr>
                <w:rFonts w:eastAsia="Arial Unicode MS" w:cs="Arial"/>
              </w:rPr>
              <w:t>2</w:t>
            </w:r>
          </w:p>
        </w:tc>
      </w:tr>
      <w:tr w:rsidR="00FA5174" w:rsidRPr="00EA3A4C" w14:paraId="4C9A4BFE" w14:textId="77777777" w:rsidTr="008578B0">
        <w:tc>
          <w:tcPr>
            <w:tcW w:w="2189" w:type="pct"/>
            <w:shd w:val="clear" w:color="auto" w:fill="auto"/>
            <w:vAlign w:val="center"/>
          </w:tcPr>
          <w:p w14:paraId="673F1FAA" w14:textId="77777777" w:rsidR="00FA5174" w:rsidRPr="00EA3A4C" w:rsidRDefault="005C2F26" w:rsidP="00D60E49">
            <w:pPr>
              <w:pStyle w:val="TableCell"/>
              <w:keepNext w:val="0"/>
              <w:jc w:val="left"/>
              <w:rPr>
                <w:rFonts w:eastAsia="Arial" w:cs="Arial"/>
              </w:rPr>
            </w:pPr>
            <m:oMath>
              <m:sSub>
                <m:sSubPr>
                  <m:ctrlPr>
                    <w:ins w:id="3204" w:author="Jerrad Pierce" w:date="2020-09-16T13:56:00Z">
                      <w:rPr>
                        <w:rFonts w:ascii="Cambria Math" w:hAnsi="Cambria Math" w:cs="Arial"/>
                        <w:i/>
                      </w:rPr>
                    </w:ins>
                  </m:ctrlPr>
                </m:sSubPr>
                <m:e>
                  <m:r>
                    <w:rPr>
                      <w:rFonts w:ascii="Cambria Math" w:hAnsi="Cambria Math" w:cs="Arial"/>
                    </w:rPr>
                    <m:t>a</m:t>
                  </m:r>
                </m:e>
                <m:sub>
                  <m:r>
                    <w:rPr>
                      <w:rFonts w:ascii="Cambria Math" w:hAnsi="Cambria Math" w:cs="Arial"/>
                    </w:rPr>
                    <m:t xml:space="preserve"> system</m:t>
                  </m:r>
                </m:sub>
              </m:sSub>
            </m:oMath>
            <w:r w:rsidR="00FA5174">
              <w:t xml:space="preserve"> , </w:t>
            </w:r>
            <w:r w:rsidR="00FA5174" w:rsidRPr="17590C49">
              <w:t>Unit</w:t>
            </w:r>
            <w:r w:rsidR="00FA5174">
              <w:t xml:space="preserve"> </w:t>
            </w:r>
            <w:r w:rsidR="00FA5174" w:rsidRPr="17590C49">
              <w:t>Energy</w:t>
            </w:r>
            <w:r w:rsidR="00FA5174">
              <w:t xml:space="preserve"> </w:t>
            </w:r>
            <w:r w:rsidR="00FA5174" w:rsidRPr="17590C49">
              <w:t>Savings</w:t>
            </w:r>
            <w:r w:rsidR="00FA5174">
              <w:t xml:space="preserve"> </w:t>
            </w:r>
            <w:r w:rsidR="00FA5174" w:rsidRPr="17590C49">
              <w:t>per</w:t>
            </w:r>
            <w:r w:rsidR="00FA5174">
              <w:t xml:space="preserve"> </w:t>
            </w:r>
            <w:r w:rsidR="00FA5174" w:rsidRPr="17590C49">
              <w:t>CFM50</w:t>
            </w:r>
            <w:r w:rsidR="00FA5174" w:rsidRPr="008F113C">
              <w:rPr>
                <w:vertAlign w:val="superscript"/>
              </w:rPr>
              <w:t>2</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7BAEA115" w14:textId="77777777" w:rsidR="00FA5174" w:rsidRPr="00EA3A4C" w:rsidRDefault="005C2F26" w:rsidP="00D60E49">
            <w:pPr>
              <w:pStyle w:val="TableCell"/>
              <w:keepNext w:val="0"/>
              <w:jc w:val="center"/>
              <w:rPr>
                <w:rFonts w:eastAsia="Arial Unicode MS" w:cs="Arial"/>
              </w:rPr>
            </w:pPr>
            <m:oMathPara>
              <m:oMath>
                <m:f>
                  <m:fPr>
                    <m:ctrlPr>
                      <w:ins w:id="3205" w:author="Jerrad Pierce" w:date="2020-09-16T13:56:00Z">
                        <w:rPr>
                          <w:rFonts w:ascii="Cambria Math" w:eastAsia="Arial Unicode MS" w:hAnsi="Cambria Math" w:cs="Arial"/>
                          <w:i/>
                        </w:rPr>
                      </w:ins>
                    </m:ctrlPr>
                  </m:fPr>
                  <m:num>
                    <m:f>
                      <m:fPr>
                        <m:type m:val="skw"/>
                        <m:ctrlPr>
                          <w:ins w:id="3206" w:author="Jerrad Pierce" w:date="2020-09-16T13:56:00Z">
                            <w:rPr>
                              <w:rFonts w:ascii="Cambria Math" w:eastAsia="Arial Unicode MS" w:hAnsi="Cambria Math" w:cs="Arial"/>
                              <w:i/>
                            </w:rPr>
                          </w:ins>
                        </m:ctrlPr>
                      </m:fPr>
                      <m:num>
                        <m:r>
                          <w:rPr>
                            <w:rFonts w:ascii="Cambria Math" w:eastAsia="Arial Unicode MS" w:hAnsi="Cambria Math" w:cs="Arial"/>
                          </w:rPr>
                          <m:t>kWh</m:t>
                        </m:r>
                      </m:num>
                      <m:den>
                        <m:r>
                          <w:rPr>
                            <w:rFonts w:ascii="Cambria Math" w:eastAsia="Arial Unicode MS" w:hAnsi="Cambria Math" w:cs="Arial"/>
                          </w:rPr>
                          <m:t>yr</m:t>
                        </m:r>
                      </m:den>
                    </m:f>
                  </m:num>
                  <m:den>
                    <m:sSup>
                      <m:sSupPr>
                        <m:ctrlPr>
                          <w:ins w:id="3207" w:author="Jerrad Pierce" w:date="2020-09-16T13:56:00Z">
                            <w:rPr>
                              <w:rFonts w:ascii="Cambria Math" w:eastAsia="Arial Unicode MS" w:hAnsi="Cambria Math" w:cs="Arial"/>
                              <w:i/>
                            </w:rPr>
                          </w:ins>
                        </m:ctrlPr>
                      </m:sSupPr>
                      <m:e>
                        <m:sSub>
                          <m:sSubPr>
                            <m:ctrlPr>
                              <w:ins w:id="3208" w:author="Jerrad Pierce" w:date="2020-09-16T13:56:00Z">
                                <w:rPr>
                                  <w:rFonts w:ascii="Cambria Math" w:eastAsia="Arial Unicode MS" w:hAnsi="Cambria Math" w:cs="Arial"/>
                                  <w:i/>
                                </w:rPr>
                              </w:ins>
                            </m:ctrlPr>
                          </m:sSubPr>
                          <m:e>
                            <m:r>
                              <w:rPr>
                                <w:rFonts w:ascii="Cambria Math" w:eastAsia="Arial Unicode MS" w:hAnsi="Cambria Math" w:cs="Arial"/>
                              </w:rPr>
                              <m:t>CFM</m:t>
                            </m:r>
                          </m:e>
                          <m:sub>
                            <m:r>
                              <w:rPr>
                                <w:rFonts w:ascii="Cambria Math" w:eastAsia="Arial Unicode MS" w:hAnsi="Cambria Math" w:cs="Arial"/>
                              </w:rPr>
                              <m:t>50</m:t>
                            </m:r>
                          </m:sub>
                        </m:sSub>
                      </m:e>
                      <m:sup>
                        <m:r>
                          <w:rPr>
                            <w:rFonts w:ascii="Cambria Math" w:eastAsia="Arial Unicode MS" w:hAnsi="Cambria Math" w:cs="Arial"/>
                          </w:rPr>
                          <m:t>2</m:t>
                        </m:r>
                      </m:sup>
                    </m:sSup>
                  </m:den>
                </m:f>
              </m:oMath>
            </m:oMathPara>
          </w:p>
        </w:tc>
        <w:tc>
          <w:tcPr>
            <w:tcW w:w="1367" w:type="pct"/>
            <w:shd w:val="clear" w:color="auto" w:fill="auto"/>
            <w:vAlign w:val="center"/>
          </w:tcPr>
          <w:p w14:paraId="28D67C8E" w14:textId="77777777" w:rsidR="00146CD3" w:rsidRPr="0082258A" w:rsidRDefault="00FA5174">
            <w:pPr>
              <w:jc w:val="center"/>
              <w:rPr>
                <w:sz w:val="18"/>
                <w:szCs w:val="18"/>
              </w:rPr>
            </w:pPr>
            <w:r w:rsidRPr="00EA6A56">
              <w:rPr>
                <w:sz w:val="18"/>
                <w:szCs w:val="18"/>
              </w:rPr>
              <w:t xml:space="preserve">See </w:t>
            </w:r>
            <w:r w:rsidRPr="00EA6A56">
              <w:rPr>
                <w:sz w:val="18"/>
                <w:szCs w:val="18"/>
              </w:rPr>
              <w:fldChar w:fldCharType="begin"/>
            </w:r>
            <w:r w:rsidRPr="00EA6A56">
              <w:rPr>
                <w:sz w:val="18"/>
                <w:szCs w:val="18"/>
              </w:rPr>
              <w:instrText xml:space="preserve"> REF _Ref532305512 \h  \* MERGEFORMAT </w:instrText>
            </w:r>
            <w:r w:rsidRPr="00EA6A56">
              <w:rPr>
                <w:sz w:val="18"/>
                <w:szCs w:val="18"/>
              </w:rPr>
            </w:r>
            <w:r w:rsidRPr="00EA6A56">
              <w:rPr>
                <w:sz w:val="18"/>
                <w:szCs w:val="18"/>
              </w:rPr>
              <w:fldChar w:fldCharType="separate"/>
            </w:r>
          </w:p>
          <w:p w14:paraId="7EC0A8D8" w14:textId="7A83F2CE" w:rsidR="00FA5174" w:rsidRPr="00EA6A56" w:rsidRDefault="00146CD3">
            <w:pPr>
              <w:jc w:val="center"/>
              <w:rPr>
                <w:rFonts w:eastAsia="Arial"/>
                <w:sz w:val="18"/>
                <w:szCs w:val="18"/>
              </w:rPr>
            </w:pPr>
            <w:r w:rsidRPr="0082258A">
              <w:rPr>
                <w:sz w:val="18"/>
                <w:szCs w:val="18"/>
              </w:rPr>
              <w:t>Table</w:t>
            </w:r>
            <w:r w:rsidRPr="0082258A">
              <w:rPr>
                <w:noProof/>
                <w:sz w:val="18"/>
                <w:szCs w:val="18"/>
              </w:rPr>
              <w:t xml:space="preserve"> 2</w:t>
            </w:r>
            <w:r w:rsidRPr="0082258A">
              <w:rPr>
                <w:noProof/>
                <w:sz w:val="18"/>
                <w:szCs w:val="18"/>
              </w:rPr>
              <w:noBreakHyphen/>
              <w:t>111</w:t>
            </w:r>
            <w:r w:rsidR="00FA5174" w:rsidRPr="00EA6A56">
              <w:rPr>
                <w:sz w:val="18"/>
                <w:szCs w:val="18"/>
              </w:rPr>
              <w:fldChar w:fldCharType="end"/>
            </w:r>
          </w:p>
        </w:tc>
        <w:tc>
          <w:tcPr>
            <w:tcW w:w="591" w:type="pct"/>
            <w:vAlign w:val="center"/>
          </w:tcPr>
          <w:p w14:paraId="401A50CB" w14:textId="77777777" w:rsidR="00FA5174" w:rsidRPr="00EA3A4C" w:rsidRDefault="00FA5174" w:rsidP="00D60E49">
            <w:pPr>
              <w:pStyle w:val="TableCell"/>
              <w:keepNext w:val="0"/>
              <w:jc w:val="center"/>
              <w:rPr>
                <w:rFonts w:cs="Arial"/>
              </w:rPr>
            </w:pPr>
            <w:r>
              <w:rPr>
                <w:rFonts w:cs="Arial"/>
              </w:rPr>
              <w:t>3</w:t>
            </w:r>
          </w:p>
        </w:tc>
      </w:tr>
      <w:tr w:rsidR="00FA5174" w:rsidRPr="00EA3A4C" w14:paraId="2DE9E4D9" w14:textId="77777777" w:rsidTr="008578B0">
        <w:tc>
          <w:tcPr>
            <w:tcW w:w="2189" w:type="pct"/>
            <w:shd w:val="clear" w:color="auto" w:fill="auto"/>
            <w:vAlign w:val="center"/>
          </w:tcPr>
          <w:p w14:paraId="56623DB7" w14:textId="77777777" w:rsidR="00FA5174" w:rsidRPr="00EA3A4C" w:rsidRDefault="005C2F26" w:rsidP="00D60E49">
            <w:pPr>
              <w:pStyle w:val="TableCell"/>
              <w:keepNext w:val="0"/>
              <w:jc w:val="left"/>
              <w:rPr>
                <w:rFonts w:eastAsia="Arial" w:cs="Arial"/>
              </w:rPr>
            </w:pPr>
            <m:oMath>
              <m:sSub>
                <m:sSubPr>
                  <m:ctrlPr>
                    <w:ins w:id="3209" w:author="Jerrad Pierce" w:date="2020-09-16T13:56:00Z">
                      <w:rPr>
                        <w:rFonts w:ascii="Cambria Math" w:hAnsi="Cambria Math" w:cs="Arial"/>
                        <w:i/>
                      </w:rPr>
                    </w:ins>
                  </m:ctrlPr>
                </m:sSubPr>
                <m:e>
                  <m:r>
                    <w:rPr>
                      <w:rFonts w:ascii="Cambria Math" w:hAnsi="Cambria Math" w:cs="Arial"/>
                    </w:rPr>
                    <m:t>b</m:t>
                  </m:r>
                </m:e>
                <m:sub>
                  <m:r>
                    <m:rPr>
                      <m:sty m:val="p"/>
                    </m:rPr>
                    <w:rPr>
                      <w:rFonts w:ascii="Cambria Math" w:hAnsi="Cambria Math" w:cs="Arial"/>
                    </w:rPr>
                    <m:t xml:space="preserve"> </m:t>
                  </m:r>
                  <m:r>
                    <w:rPr>
                      <w:rFonts w:ascii="Cambria Math" w:hAnsi="Cambria Math" w:cs="Arial"/>
                    </w:rPr>
                    <m:t>system</m:t>
                  </m:r>
                </m:sub>
              </m:sSub>
            </m:oMath>
            <w:r w:rsidR="00FA5174">
              <w:t xml:space="preserve"> , U</w:t>
            </w:r>
            <w:r w:rsidR="00FA5174" w:rsidRPr="17590C49">
              <w:t>nit</w:t>
            </w:r>
            <w:r w:rsidR="00FA5174">
              <w:t xml:space="preserve"> Energy </w:t>
            </w:r>
            <w:r w:rsidR="00FA5174" w:rsidRPr="17590C49">
              <w:t>Savings</w:t>
            </w:r>
            <w:r w:rsidR="00FA5174">
              <w:t xml:space="preserve"> </w:t>
            </w:r>
            <w:r w:rsidR="00FA5174" w:rsidRPr="17590C49">
              <w:t>per</w:t>
            </w:r>
            <w:r w:rsidR="00FA5174">
              <w:t xml:space="preserve"> </w:t>
            </w:r>
            <w:r w:rsidR="00FA5174" w:rsidRPr="17590C49">
              <w:t>CFM50</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11E68BA5" w14:textId="77777777" w:rsidR="00FA5174" w:rsidRPr="00EA3A4C" w:rsidRDefault="005C2F26" w:rsidP="00D60E49">
            <w:pPr>
              <w:pStyle w:val="TableCell"/>
              <w:keepNext w:val="0"/>
              <w:jc w:val="center"/>
              <w:rPr>
                <w:rFonts w:eastAsia="Arial Unicode MS" w:cs="Arial"/>
              </w:rPr>
            </w:pPr>
            <m:oMathPara>
              <m:oMath>
                <m:f>
                  <m:fPr>
                    <m:ctrlPr>
                      <w:ins w:id="3210" w:author="Jerrad Pierce" w:date="2020-09-16T13:56:00Z">
                        <w:rPr>
                          <w:rFonts w:ascii="Cambria Math" w:eastAsia="Arial Unicode MS" w:hAnsi="Cambria Math" w:cs="Arial"/>
                          <w:i/>
                        </w:rPr>
                      </w:ins>
                    </m:ctrlPr>
                  </m:fPr>
                  <m:num>
                    <m:f>
                      <m:fPr>
                        <m:type m:val="skw"/>
                        <m:ctrlPr>
                          <w:ins w:id="3211" w:author="Jerrad Pierce" w:date="2020-09-16T13:56:00Z">
                            <w:rPr>
                              <w:rFonts w:ascii="Cambria Math" w:eastAsia="Arial Unicode MS" w:hAnsi="Cambria Math" w:cs="Arial"/>
                              <w:i/>
                            </w:rPr>
                          </w:ins>
                        </m:ctrlPr>
                      </m:fPr>
                      <m:num>
                        <m:r>
                          <w:rPr>
                            <w:rFonts w:ascii="Cambria Math" w:eastAsia="Arial Unicode MS" w:hAnsi="Cambria Math" w:cs="Arial"/>
                          </w:rPr>
                          <m:t>kWh</m:t>
                        </m:r>
                      </m:num>
                      <m:den>
                        <m:r>
                          <w:rPr>
                            <w:rFonts w:ascii="Cambria Math" w:eastAsia="Arial Unicode MS" w:hAnsi="Cambria Math" w:cs="Arial"/>
                          </w:rPr>
                          <m:t>yr</m:t>
                        </m:r>
                      </m:den>
                    </m:f>
                  </m:num>
                  <m:den>
                    <m:sSub>
                      <m:sSubPr>
                        <m:ctrlPr>
                          <w:ins w:id="3212" w:author="Jerrad Pierce" w:date="2020-09-16T13:56:00Z">
                            <w:rPr>
                              <w:rFonts w:ascii="Cambria Math" w:eastAsia="Arial Unicode MS" w:hAnsi="Cambria Math" w:cs="Arial"/>
                              <w:i/>
                            </w:rPr>
                          </w:ins>
                        </m:ctrlPr>
                      </m:sSubPr>
                      <m:e>
                        <m:r>
                          <w:rPr>
                            <w:rFonts w:ascii="Cambria Math" w:eastAsia="Arial Unicode MS" w:hAnsi="Cambria Math" w:cs="Arial"/>
                          </w:rPr>
                          <m:t>CFM</m:t>
                        </m:r>
                      </m:e>
                      <m:sub>
                        <m:r>
                          <w:rPr>
                            <w:rFonts w:ascii="Cambria Math" w:eastAsia="Arial Unicode MS" w:hAnsi="Cambria Math" w:cs="Arial"/>
                          </w:rPr>
                          <m:t>50</m:t>
                        </m:r>
                      </m:sub>
                    </m:sSub>
                  </m:den>
                </m:f>
              </m:oMath>
            </m:oMathPara>
          </w:p>
        </w:tc>
        <w:tc>
          <w:tcPr>
            <w:tcW w:w="1367" w:type="pct"/>
            <w:shd w:val="clear" w:color="auto" w:fill="auto"/>
            <w:vAlign w:val="center"/>
          </w:tcPr>
          <w:p w14:paraId="5487FD93" w14:textId="27FF0380" w:rsidR="00FA5174" w:rsidRPr="00EA6A56" w:rsidRDefault="00FA5174" w:rsidP="00D60E49">
            <w:pPr>
              <w:pStyle w:val="TableCell"/>
              <w:keepNext w:val="0"/>
              <w:jc w:val="center"/>
              <w:rPr>
                <w:rFonts w:eastAsia="Arial" w:cs="Arial"/>
                <w:szCs w:val="18"/>
              </w:rPr>
            </w:pPr>
            <w:r w:rsidRPr="00EA6A56">
              <w:rPr>
                <w:szCs w:val="18"/>
              </w:rPr>
              <w:t xml:space="preserve">See </w:t>
            </w:r>
            <w:r w:rsidRPr="00EA6A56">
              <w:rPr>
                <w:szCs w:val="18"/>
              </w:rPr>
              <w:fldChar w:fldCharType="begin"/>
            </w:r>
            <w:r w:rsidRPr="00EA6A56">
              <w:rPr>
                <w:szCs w:val="18"/>
              </w:rPr>
              <w:instrText xml:space="preserve"> REF _Ref410995149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112</w:t>
            </w:r>
            <w:r w:rsidRPr="00EA6A56">
              <w:rPr>
                <w:szCs w:val="18"/>
              </w:rPr>
              <w:fldChar w:fldCharType="end"/>
            </w:r>
          </w:p>
        </w:tc>
        <w:tc>
          <w:tcPr>
            <w:tcW w:w="591" w:type="pct"/>
            <w:vAlign w:val="center"/>
          </w:tcPr>
          <w:p w14:paraId="0017D8EE" w14:textId="77777777" w:rsidR="00FA5174" w:rsidRPr="00EA3A4C" w:rsidRDefault="00FA5174" w:rsidP="00D60E49">
            <w:pPr>
              <w:pStyle w:val="TableCell"/>
              <w:keepNext w:val="0"/>
              <w:jc w:val="center"/>
              <w:rPr>
                <w:rFonts w:cs="Arial"/>
              </w:rPr>
            </w:pPr>
            <w:r>
              <w:rPr>
                <w:rFonts w:cs="Arial"/>
              </w:rPr>
              <w:t>3</w:t>
            </w:r>
          </w:p>
        </w:tc>
      </w:tr>
      <w:tr w:rsidR="00DA1C12" w:rsidRPr="00EA3A4C" w14:paraId="0F1CD009" w14:textId="77777777" w:rsidTr="008578B0">
        <w:tc>
          <w:tcPr>
            <w:tcW w:w="2189" w:type="pct"/>
            <w:shd w:val="clear" w:color="auto" w:fill="auto"/>
            <w:vAlign w:val="center"/>
          </w:tcPr>
          <w:p w14:paraId="59BE6C0B" w14:textId="7891642D" w:rsidR="00DA1C12" w:rsidRPr="00E36D5A" w:rsidRDefault="00DA1C12" w:rsidP="00D60E49">
            <w:pPr>
              <w:pStyle w:val="TableCell"/>
              <w:keepNext w:val="0"/>
              <w:jc w:val="left"/>
              <w:rPr>
                <w:rFonts w:ascii="Cambria Math" w:hAnsi="Cambria Math"/>
                <w:i/>
              </w:rPr>
            </w:pPr>
            <w:r w:rsidRPr="00D60E49">
              <w:rPr>
                <w:rFonts w:ascii="Cambria Math" w:hAnsi="Cambria Math"/>
                <w:i/>
                <w:iCs/>
                <w:szCs w:val="18"/>
              </w:rPr>
              <w:t>EFLH</w:t>
            </w:r>
            <w:r w:rsidRPr="00D60E49">
              <w:rPr>
                <w:rFonts w:ascii="Cambria Math" w:hAnsi="Cambria Math"/>
                <w:i/>
                <w:iCs/>
                <w:szCs w:val="18"/>
                <w:vertAlign w:val="subscript"/>
              </w:rPr>
              <w:t>cool</w:t>
            </w:r>
            <w:r w:rsidRPr="00D60E49">
              <w:rPr>
                <w:rFonts w:ascii="Cambria Math" w:hAnsi="Cambria Math"/>
                <w:szCs w:val="18"/>
                <w:vertAlign w:val="subscript"/>
              </w:rPr>
              <w:t xml:space="preserve"> </w:t>
            </w:r>
            <w:r>
              <w:rPr>
                <w:szCs w:val="18"/>
              </w:rPr>
              <w:t xml:space="preserve"> </w:t>
            </w:r>
            <w:r w:rsidRPr="00E05512">
              <w:rPr>
                <w:rFonts w:cs="Arial"/>
                <w:szCs w:val="18"/>
              </w:rPr>
              <w:t>Equivalent</w:t>
            </w:r>
            <w:r>
              <w:rPr>
                <w:rFonts w:cs="Arial"/>
                <w:szCs w:val="18"/>
              </w:rPr>
              <w:t xml:space="preserve"> </w:t>
            </w:r>
            <w:r w:rsidRPr="00E05512">
              <w:rPr>
                <w:rFonts w:cs="Arial"/>
                <w:szCs w:val="18"/>
              </w:rPr>
              <w:t>Full</w:t>
            </w:r>
            <w:r>
              <w:rPr>
                <w:rFonts w:cs="Arial"/>
                <w:szCs w:val="18"/>
              </w:rPr>
              <w:t xml:space="preserve"> </w:t>
            </w:r>
            <w:r w:rsidRPr="00E05512">
              <w:rPr>
                <w:rFonts w:cs="Arial"/>
                <w:szCs w:val="18"/>
              </w:rPr>
              <w:t>Load</w:t>
            </w:r>
            <w:r>
              <w:rPr>
                <w:rFonts w:cs="Arial"/>
                <w:szCs w:val="18"/>
              </w:rPr>
              <w:t xml:space="preserve"> </w:t>
            </w:r>
            <w:r w:rsidRPr="00E05512">
              <w:rPr>
                <w:rFonts w:cs="Arial"/>
                <w:szCs w:val="18"/>
              </w:rPr>
              <w:t>Hours</w:t>
            </w:r>
            <w:r>
              <w:rPr>
                <w:rFonts w:cs="Arial"/>
                <w:szCs w:val="18"/>
              </w:rPr>
              <w:t xml:space="preserve"> </w:t>
            </w:r>
            <w:r w:rsidRPr="00E05512">
              <w:rPr>
                <w:rFonts w:cs="Arial"/>
                <w:szCs w:val="18"/>
              </w:rPr>
              <w:t>of</w:t>
            </w:r>
            <w:r>
              <w:rPr>
                <w:rFonts w:cs="Arial"/>
                <w:szCs w:val="18"/>
              </w:rPr>
              <w:t xml:space="preserve"> </w:t>
            </w:r>
            <w:r w:rsidRPr="00E05512">
              <w:rPr>
                <w:rFonts w:cs="Arial"/>
                <w:szCs w:val="18"/>
              </w:rPr>
              <w:t>operation</w:t>
            </w:r>
            <w:r>
              <w:rPr>
                <w:rFonts w:cs="Arial"/>
                <w:szCs w:val="18"/>
              </w:rPr>
              <w:t xml:space="preserve"> </w:t>
            </w:r>
            <w:r w:rsidRPr="00E05512">
              <w:rPr>
                <w:rFonts w:cs="Arial"/>
                <w:szCs w:val="18"/>
              </w:rPr>
              <w:t>during</w:t>
            </w:r>
            <w:r>
              <w:rPr>
                <w:rFonts w:cs="Arial"/>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season</w:t>
            </w:r>
            <w:r>
              <w:rPr>
                <w:rFonts w:cs="Arial"/>
                <w:szCs w:val="18"/>
              </w:rPr>
              <w:t xml:space="preserve"> </w:t>
            </w:r>
            <w:r w:rsidRPr="00E05512">
              <w:rPr>
                <w:rFonts w:cs="Arial"/>
                <w:szCs w:val="18"/>
              </w:rPr>
              <w:t>for</w:t>
            </w:r>
            <w:r>
              <w:rPr>
                <w:rFonts w:cs="Arial"/>
                <w:szCs w:val="18"/>
              </w:rPr>
              <w:t xml:space="preserve"> </w:t>
            </w:r>
            <w:r w:rsidRPr="00E05512">
              <w:rPr>
                <w:rFonts w:cs="Arial"/>
                <w:szCs w:val="18"/>
              </w:rPr>
              <w:t>the</w:t>
            </w:r>
            <w:r>
              <w:rPr>
                <w:rFonts w:cs="Arial"/>
                <w:szCs w:val="18"/>
              </w:rPr>
              <w:t xml:space="preserve"> </w:t>
            </w:r>
            <w:r w:rsidRPr="00E05512">
              <w:rPr>
                <w:rFonts w:cs="Arial"/>
                <w:szCs w:val="18"/>
              </w:rPr>
              <w:t>average</w:t>
            </w:r>
            <w:r>
              <w:rPr>
                <w:rFonts w:cs="Arial"/>
                <w:szCs w:val="18"/>
              </w:rPr>
              <w:t xml:space="preserve"> </w:t>
            </w:r>
            <w:r w:rsidRPr="00E05512">
              <w:rPr>
                <w:rFonts w:cs="Arial"/>
                <w:szCs w:val="18"/>
              </w:rPr>
              <w:t>unit</w:t>
            </w:r>
          </w:p>
        </w:tc>
        <w:tc>
          <w:tcPr>
            <w:tcW w:w="853" w:type="pct"/>
            <w:vAlign w:val="center"/>
          </w:tcPr>
          <w:p w14:paraId="7943B96F" w14:textId="77777777" w:rsidR="00DA1C12" w:rsidRDefault="005C2F26" w:rsidP="00D60E49">
            <w:pPr>
              <w:pStyle w:val="TableCell"/>
              <w:keepNext w:val="0"/>
              <w:jc w:val="center"/>
              <w:rPr>
                <w:rFonts w:eastAsia="Arial" w:cs="Arial"/>
              </w:rPr>
            </w:pPr>
            <m:oMathPara>
              <m:oMath>
                <m:f>
                  <m:fPr>
                    <m:ctrlPr>
                      <w:ins w:id="3213" w:author="Jerrad Pierce" w:date="2020-09-16T13:56:00Z">
                        <w:rPr>
                          <w:rFonts w:ascii="Cambria Math" w:hAnsi="Cambria Math"/>
                          <w:i/>
                          <w:szCs w:val="18"/>
                        </w:rPr>
                      </w:ins>
                    </m:ctrlPr>
                  </m:fPr>
                  <m:num>
                    <m:r>
                      <w:rPr>
                        <w:rFonts w:ascii="Cambria Math" w:hAnsi="Cambria Math"/>
                        <w:szCs w:val="18"/>
                      </w:rPr>
                      <m:t>hours</m:t>
                    </m:r>
                  </m:num>
                  <m:den>
                    <m:r>
                      <w:rPr>
                        <w:rFonts w:ascii="Cambria Math" w:hAnsi="Cambria Math"/>
                        <w:szCs w:val="18"/>
                      </w:rPr>
                      <m:t>yr</m:t>
                    </m:r>
                  </m:den>
                </m:f>
              </m:oMath>
            </m:oMathPara>
          </w:p>
        </w:tc>
        <w:tc>
          <w:tcPr>
            <w:tcW w:w="1367" w:type="pct"/>
            <w:shd w:val="clear" w:color="auto" w:fill="auto"/>
            <w:vAlign w:val="center"/>
          </w:tcPr>
          <w:p w14:paraId="362DD68E" w14:textId="77777777" w:rsidR="00DA1C12" w:rsidRDefault="00DA1C12" w:rsidP="00D60E49">
            <w:pPr>
              <w:pStyle w:val="TableCell"/>
              <w:keepNext w:val="0"/>
              <w:jc w:val="center"/>
              <w:rPr>
                <w:rFonts w:cs="Arial"/>
                <w:szCs w:val="18"/>
              </w:rPr>
            </w:pPr>
            <w:r w:rsidRPr="00BC343B">
              <w:rPr>
                <w:szCs w:val="18"/>
              </w:rPr>
              <w:t>S</w:t>
            </w:r>
            <w:r>
              <w:rPr>
                <w:szCs w:val="18"/>
              </w:rPr>
              <w:t>e</w:t>
            </w:r>
            <w:r w:rsidRPr="00BC343B">
              <w:rPr>
                <w:szCs w:val="18"/>
              </w:rPr>
              <w:t>e</w:t>
            </w:r>
            <w:r>
              <w:rPr>
                <w:szCs w:val="18"/>
              </w:rPr>
              <w:t xml:space="preserve"> </w:t>
            </w:r>
            <w:r w:rsidRPr="00F11D1D">
              <w:rPr>
                <w:i/>
                <w:szCs w:val="18"/>
              </w:rPr>
              <w:t>EFLH</w:t>
            </w:r>
            <w:r w:rsidRPr="00F11D1D">
              <w:rPr>
                <w:i/>
                <w:szCs w:val="18"/>
                <w:vertAlign w:val="subscript"/>
              </w:rPr>
              <w:t>cool</w:t>
            </w:r>
            <w:r>
              <w:rPr>
                <w:szCs w:val="18"/>
              </w:rPr>
              <w:t xml:space="preserve"> in Vol. 1, App. A</w:t>
            </w:r>
          </w:p>
        </w:tc>
        <w:tc>
          <w:tcPr>
            <w:tcW w:w="591" w:type="pct"/>
            <w:vAlign w:val="center"/>
          </w:tcPr>
          <w:p w14:paraId="178CC98C" w14:textId="7FC44307" w:rsidR="00DA1C12" w:rsidRDefault="00DA1C12" w:rsidP="00D60E49">
            <w:pPr>
              <w:pStyle w:val="TableCell"/>
              <w:keepNext w:val="0"/>
              <w:jc w:val="center"/>
              <w:rPr>
                <w:rFonts w:cs="Arial"/>
                <w:szCs w:val="18"/>
              </w:rPr>
            </w:pPr>
            <w:r>
              <w:rPr>
                <w:szCs w:val="18"/>
              </w:rPr>
              <w:t>4</w:t>
            </w:r>
          </w:p>
        </w:tc>
      </w:tr>
      <w:tr w:rsidR="00FA5174" w:rsidRPr="00EA3A4C" w14:paraId="128B87A1" w14:textId="77777777" w:rsidTr="008578B0">
        <w:tc>
          <w:tcPr>
            <w:tcW w:w="2189" w:type="pct"/>
            <w:shd w:val="clear" w:color="auto" w:fill="auto"/>
            <w:vAlign w:val="center"/>
          </w:tcPr>
          <w:p w14:paraId="00FD3021" w14:textId="77777777" w:rsidR="00FA5174" w:rsidRPr="005145D7" w:rsidRDefault="005C2F26" w:rsidP="00D60E49">
            <w:pPr>
              <w:pStyle w:val="TableCell"/>
              <w:keepNext w:val="0"/>
              <w:jc w:val="left"/>
            </w:pPr>
            <m:oMath>
              <m:sSub>
                <m:sSubPr>
                  <m:ctrlPr>
                    <w:ins w:id="3214"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853" w:type="pct"/>
            <w:vAlign w:val="center"/>
          </w:tcPr>
          <w:p w14:paraId="0C2C1432" w14:textId="77777777" w:rsidR="00FA5174" w:rsidRDefault="005C2F26" w:rsidP="00D60E49">
            <w:pPr>
              <w:pStyle w:val="TableCell"/>
              <w:keepNext w:val="0"/>
              <w:jc w:val="center"/>
              <w:rPr>
                <w:rFonts w:eastAsia="Arial" w:cs="Arial"/>
              </w:rPr>
            </w:pPr>
            <m:oMathPara>
              <m:oMath>
                <m:f>
                  <m:fPr>
                    <m:ctrlPr>
                      <w:ins w:id="3215" w:author="Jerrad Pierce" w:date="2020-09-16T13:56:00Z">
                        <w:rPr>
                          <w:rFonts w:ascii="Cambria Math" w:hAnsi="Cambria Math"/>
                          <w:i/>
                        </w:rPr>
                      </w:ins>
                    </m:ctrlPr>
                  </m:fPr>
                  <m:num>
                    <m:r>
                      <w:rPr>
                        <w:rFonts w:ascii="Cambria Math" w:hAnsi="Cambria Math"/>
                      </w:rPr>
                      <m:t>hours</m:t>
                    </m:r>
                  </m:num>
                  <m:den>
                    <m:r>
                      <w:rPr>
                        <w:rFonts w:ascii="Cambria Math" w:hAnsi="Cambria Math"/>
                      </w:rPr>
                      <m:t>year</m:t>
                    </m:r>
                  </m:den>
                </m:f>
              </m:oMath>
            </m:oMathPara>
          </w:p>
        </w:tc>
        <w:tc>
          <w:tcPr>
            <w:tcW w:w="1367" w:type="pct"/>
            <w:shd w:val="clear" w:color="auto" w:fill="auto"/>
            <w:vAlign w:val="center"/>
          </w:tcPr>
          <w:p w14:paraId="120F6A1B" w14:textId="77777777" w:rsidR="00FA5174" w:rsidRDefault="00FA5174" w:rsidP="00D60E49">
            <w:pPr>
              <w:pStyle w:val="TableCell"/>
              <w:keepNext w:val="0"/>
              <w:jc w:val="center"/>
            </w:pPr>
            <w:r>
              <w:rPr>
                <w:rFonts w:cs="Arial"/>
                <w:szCs w:val="18"/>
              </w:rPr>
              <w:t xml:space="preserve">See </w:t>
            </w:r>
            <w:r w:rsidRPr="00296FF2">
              <w:rPr>
                <w:rFonts w:cs="Arial"/>
                <w:i/>
                <w:szCs w:val="18"/>
              </w:rPr>
              <w:t>EFLH</w:t>
            </w:r>
            <w:r w:rsidRPr="00296FF2">
              <w:rPr>
                <w:rFonts w:cs="Arial"/>
                <w:i/>
                <w:szCs w:val="18"/>
                <w:vertAlign w:val="subscript"/>
              </w:rPr>
              <w:t>cool</w:t>
            </w:r>
            <w:r>
              <w:rPr>
                <w:rFonts w:cs="Arial"/>
                <w:szCs w:val="18"/>
              </w:rPr>
              <w:t xml:space="preserve"> in Vol.1, App. A</w:t>
            </w:r>
          </w:p>
        </w:tc>
        <w:tc>
          <w:tcPr>
            <w:tcW w:w="591" w:type="pct"/>
            <w:vAlign w:val="center"/>
          </w:tcPr>
          <w:p w14:paraId="746645AA" w14:textId="77777777" w:rsidR="00FA5174" w:rsidRDefault="00FA5174" w:rsidP="00D60E49">
            <w:pPr>
              <w:pStyle w:val="TableCell"/>
              <w:keepNext w:val="0"/>
              <w:jc w:val="center"/>
              <w:rPr>
                <w:rFonts w:eastAsia="Arial Unicode MS" w:cs="Arial"/>
              </w:rPr>
            </w:pPr>
            <w:r>
              <w:rPr>
                <w:rFonts w:cs="Arial"/>
                <w:szCs w:val="18"/>
              </w:rPr>
              <w:t>4</w:t>
            </w:r>
          </w:p>
        </w:tc>
      </w:tr>
      <w:tr w:rsidR="00FA5174" w:rsidRPr="00EA3A4C" w14:paraId="5FF6E476" w14:textId="77777777" w:rsidTr="008578B0">
        <w:tc>
          <w:tcPr>
            <w:tcW w:w="2189" w:type="pct"/>
            <w:shd w:val="clear" w:color="auto" w:fill="auto"/>
            <w:vAlign w:val="center"/>
          </w:tcPr>
          <w:p w14:paraId="0DDEE6E9" w14:textId="77777777" w:rsidR="00FA5174" w:rsidRPr="00F961DB" w:rsidRDefault="00FA5174" w:rsidP="00D60E49">
            <w:pPr>
              <w:pStyle w:val="TableCell"/>
              <w:keepNext w:val="0"/>
              <w:jc w:val="left"/>
            </w:pPr>
            <w:r w:rsidRPr="00E36D5A">
              <w:rPr>
                <w:rFonts w:ascii="Cambria Math" w:hAnsi="Cambria Math"/>
                <w:i/>
              </w:rPr>
              <w:t>CF</w:t>
            </w:r>
            <w:r>
              <w:rPr>
                <w:i/>
              </w:rPr>
              <w:t>,</w:t>
            </w:r>
            <w:r>
              <w:t xml:space="preserve"> Demand Coincidence Factor</w:t>
            </w:r>
          </w:p>
        </w:tc>
        <w:tc>
          <w:tcPr>
            <w:tcW w:w="853" w:type="pct"/>
            <w:vAlign w:val="center"/>
          </w:tcPr>
          <w:p w14:paraId="3B4D2DB2" w14:textId="77777777" w:rsidR="00FA5174" w:rsidRDefault="00FA5174" w:rsidP="00D60E49">
            <w:pPr>
              <w:pStyle w:val="TableCell"/>
              <w:keepNext w:val="0"/>
              <w:jc w:val="center"/>
              <w:rPr>
                <w:rFonts w:eastAsia="Arial" w:cs="Arial"/>
              </w:rPr>
            </w:pPr>
            <w:r>
              <w:rPr>
                <w:rFonts w:eastAsia="Arial" w:cs="Arial"/>
              </w:rPr>
              <w:t>Proportion</w:t>
            </w:r>
          </w:p>
        </w:tc>
        <w:tc>
          <w:tcPr>
            <w:tcW w:w="1367" w:type="pct"/>
            <w:shd w:val="clear" w:color="auto" w:fill="auto"/>
            <w:vAlign w:val="center"/>
          </w:tcPr>
          <w:p w14:paraId="1ADED038" w14:textId="77777777" w:rsidR="00FA5174" w:rsidRPr="00613F34" w:rsidRDefault="00FA5174" w:rsidP="00D60E49">
            <w:pPr>
              <w:pStyle w:val="TableCell"/>
              <w:keepNext w:val="0"/>
              <w:jc w:val="center"/>
            </w:pPr>
            <w:r>
              <w:rPr>
                <w:rFonts w:cs="Arial"/>
                <w:szCs w:val="18"/>
              </w:rPr>
              <w:t xml:space="preserve">See </w:t>
            </w:r>
            <w:r w:rsidRPr="00296FF2">
              <w:rPr>
                <w:rFonts w:cs="Arial"/>
                <w:i/>
                <w:szCs w:val="18"/>
              </w:rPr>
              <w:t>CF</w:t>
            </w:r>
            <w:r>
              <w:rPr>
                <w:rFonts w:cs="Arial"/>
                <w:szCs w:val="18"/>
              </w:rPr>
              <w:t xml:space="preserve"> in Vol.1, App. A</w:t>
            </w:r>
          </w:p>
        </w:tc>
        <w:tc>
          <w:tcPr>
            <w:tcW w:w="591" w:type="pct"/>
            <w:vAlign w:val="center"/>
          </w:tcPr>
          <w:p w14:paraId="70E6C3EA" w14:textId="77777777" w:rsidR="00FA5174" w:rsidRDefault="00FA5174" w:rsidP="00D60E49">
            <w:pPr>
              <w:pStyle w:val="TableCell"/>
              <w:keepNext w:val="0"/>
              <w:jc w:val="center"/>
              <w:rPr>
                <w:rFonts w:eastAsia="Arial Unicode MS" w:cs="Arial"/>
              </w:rPr>
            </w:pPr>
            <w:r>
              <w:rPr>
                <w:rFonts w:cs="Arial"/>
                <w:szCs w:val="18"/>
              </w:rPr>
              <w:t>4</w:t>
            </w:r>
          </w:p>
        </w:tc>
      </w:tr>
      <w:tr w:rsidR="00DA1C12" w:rsidRPr="00EA3A4C" w14:paraId="790F8EF1" w14:textId="77777777" w:rsidTr="008578B0">
        <w:tc>
          <w:tcPr>
            <w:tcW w:w="2189" w:type="pct"/>
            <w:shd w:val="clear" w:color="auto" w:fill="auto"/>
            <w:vAlign w:val="center"/>
          </w:tcPr>
          <w:p w14:paraId="2D92211A" w14:textId="43184615" w:rsidR="00DA1C12" w:rsidRPr="00E36D5A" w:rsidRDefault="00DA1C12" w:rsidP="00D60E49">
            <w:pPr>
              <w:pStyle w:val="TableCell"/>
              <w:keepNext w:val="0"/>
              <w:jc w:val="left"/>
              <w:rPr>
                <w:rFonts w:ascii="Cambria Math" w:hAnsi="Cambria Math"/>
                <w:i/>
              </w:rPr>
            </w:pPr>
            <w:r w:rsidRPr="00E05512">
              <w:rPr>
                <w:i/>
                <w:iCs/>
                <w:szCs w:val="18"/>
              </w:rPr>
              <w:t>CAPY</w:t>
            </w:r>
            <w:r w:rsidRPr="00E05512">
              <w:rPr>
                <w:i/>
                <w:iCs/>
                <w:szCs w:val="18"/>
                <w:vertAlign w:val="subscript"/>
              </w:rPr>
              <w:t>cool</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equipment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0"/>
            </w:r>
            <w:r>
              <w:rPr>
                <w:szCs w:val="18"/>
              </w:rPr>
              <w:t xml:space="preserve"> </w:t>
            </w:r>
          </w:p>
        </w:tc>
        <w:tc>
          <w:tcPr>
            <w:tcW w:w="853" w:type="pct"/>
            <w:vAlign w:val="center"/>
          </w:tcPr>
          <w:p w14:paraId="5A0CA9C7" w14:textId="24DE56C0" w:rsidR="00DA1C12" w:rsidRDefault="00DA1C12" w:rsidP="00D60E49">
            <w:pPr>
              <w:pStyle w:val="TableCell"/>
              <w:keepNext w:val="0"/>
              <w:jc w:val="center"/>
              <w:rPr>
                <w:rFonts w:eastAsia="Arial" w:cs="Arial"/>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00B2BAFA" w14:textId="77777777" w:rsidR="00DA1C12" w:rsidRPr="00E05512" w:rsidRDefault="00DA1C12" w:rsidP="00D60E49">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32DA0E23" w14:textId="77777777" w:rsidR="00DA1C12" w:rsidRDefault="00DA1C12" w:rsidP="00D60E49">
            <w:pPr>
              <w:pStyle w:val="TableCell"/>
              <w:keepNext w:val="0"/>
              <w:jc w:val="center"/>
              <w:rPr>
                <w:rFonts w:cs="Arial"/>
                <w:szCs w:val="18"/>
              </w:rPr>
            </w:pPr>
          </w:p>
        </w:tc>
        <w:tc>
          <w:tcPr>
            <w:tcW w:w="591" w:type="pct"/>
            <w:vAlign w:val="center"/>
          </w:tcPr>
          <w:p w14:paraId="725D1C32" w14:textId="63BBB746" w:rsidR="00DA1C12" w:rsidRDefault="00DA1C12" w:rsidP="00D60E49">
            <w:pPr>
              <w:pStyle w:val="TableCell"/>
              <w:keepNext w:val="0"/>
              <w:jc w:val="center"/>
              <w:rPr>
                <w:rFonts w:cs="Arial"/>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r w:rsidR="00DA1C12" w:rsidRPr="00EA3A4C" w14:paraId="0EB23B2C" w14:textId="77777777" w:rsidTr="008578B0">
        <w:tc>
          <w:tcPr>
            <w:tcW w:w="2189" w:type="pct"/>
            <w:shd w:val="clear" w:color="auto" w:fill="auto"/>
            <w:vAlign w:val="center"/>
          </w:tcPr>
          <w:p w14:paraId="5DF183A7" w14:textId="6694B5AA" w:rsidR="00DA1C12" w:rsidRPr="00E05512" w:rsidRDefault="00DA1C12" w:rsidP="00DA1C12">
            <w:pPr>
              <w:pStyle w:val="TableCell"/>
              <w:jc w:val="left"/>
              <w:rPr>
                <w:i/>
                <w:iCs/>
                <w:szCs w:val="18"/>
              </w:rPr>
            </w:pPr>
            <w:r w:rsidRPr="00E05512">
              <w:rPr>
                <w:i/>
                <w:iCs/>
                <w:szCs w:val="18"/>
              </w:rPr>
              <w:t>CAPY</w:t>
            </w:r>
            <w:r w:rsidRPr="00E05512">
              <w:rPr>
                <w:i/>
                <w:iCs/>
                <w:szCs w:val="18"/>
                <w:vertAlign w:val="subscript"/>
              </w:rPr>
              <w:t>heat</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heating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w:t>
            </w:r>
            <w:r w:rsidRPr="00E05512">
              <w:rPr>
                <w:rFonts w:cs="Arial"/>
                <w:szCs w:val="18"/>
              </w:rPr>
              <w:t>heat</w:t>
            </w:r>
            <w:r>
              <w:rPr>
                <w:rFonts w:cs="Arial"/>
                <w:szCs w:val="18"/>
              </w:rPr>
              <w:t xml:space="preserve"> </w:t>
            </w:r>
            <w:r w:rsidRPr="00E05512">
              <w:rPr>
                <w:rFonts w:cs="Arial"/>
                <w:szCs w:val="18"/>
              </w:rPr>
              <w:t>pump</w:t>
            </w:r>
            <w:r>
              <w:rPr>
                <w:rFonts w:cs="Arial"/>
                <w:szCs w:val="18"/>
              </w:rPr>
              <w:t xml:space="preserve">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1"/>
            </w:r>
          </w:p>
        </w:tc>
        <w:tc>
          <w:tcPr>
            <w:tcW w:w="853" w:type="pct"/>
            <w:vAlign w:val="center"/>
          </w:tcPr>
          <w:p w14:paraId="155498C7" w14:textId="08B39886" w:rsidR="00DA1C12" w:rsidRPr="00F24E08" w:rsidRDefault="00DA1C12" w:rsidP="00DA1C12">
            <w:pPr>
              <w:pStyle w:val="TableCell"/>
              <w:jc w:val="center"/>
              <w:rPr>
                <w:rFonts w:ascii="Cambria Math" w:hAnsi="Cambria Math" w:cs="Arial"/>
                <w:i/>
                <w:iCs/>
                <w:szCs w:val="18"/>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6CEF0300" w14:textId="77777777" w:rsidR="00DA1C12" w:rsidRPr="00E05512" w:rsidRDefault="00DA1C12" w:rsidP="00DA1C12">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975CE7A" w14:textId="77777777" w:rsidR="00DA1C12" w:rsidRPr="00E05512" w:rsidRDefault="00DA1C12" w:rsidP="00DA1C12">
            <w:pPr>
              <w:spacing w:before="60" w:after="60"/>
              <w:jc w:val="center"/>
              <w:rPr>
                <w:szCs w:val="18"/>
              </w:rPr>
            </w:pPr>
          </w:p>
        </w:tc>
        <w:tc>
          <w:tcPr>
            <w:tcW w:w="591" w:type="pct"/>
            <w:vAlign w:val="center"/>
          </w:tcPr>
          <w:p w14:paraId="677F0366" w14:textId="28530B4A" w:rsidR="00DA1C12" w:rsidRPr="00DE17FE" w:rsidRDefault="00DA1C12" w:rsidP="00DA1C12">
            <w:pPr>
              <w:pStyle w:val="TableCell"/>
              <w:jc w:val="center"/>
              <w:rPr>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bl>
    <w:p w14:paraId="1DA777D5" w14:textId="77777777" w:rsidR="00FA5174" w:rsidRDefault="00FA5174" w:rsidP="00FA5174">
      <w:pPr>
        <w:pStyle w:val="SubStyle"/>
      </w:pPr>
    </w:p>
    <w:p w14:paraId="3CACEE9C" w14:textId="77777777" w:rsidR="00FA5174" w:rsidRDefault="00FA5174" w:rsidP="00FA5174">
      <w:pPr>
        <w:pStyle w:val="SubStyle"/>
      </w:pPr>
      <w:r>
        <w:t>Default Unit Energy Savings Coefficient &amp; Equipment Efficiency Tables</w:t>
      </w:r>
    </w:p>
    <w:p w14:paraId="514AB468" w14:textId="77777777" w:rsidR="00FA5174" w:rsidRDefault="00FA5174" w:rsidP="00FA5174">
      <w:r w:rsidRPr="00806CCB">
        <w:t>Savings</w:t>
      </w:r>
      <w:r>
        <w:t xml:space="preserve"> </w:t>
      </w:r>
      <w:r w:rsidRPr="00806CCB">
        <w:t>may</w:t>
      </w:r>
      <w:r>
        <w:t xml:space="preserve"> </w:t>
      </w:r>
      <w:r w:rsidRPr="00806CCB">
        <w:t>be</w:t>
      </w:r>
      <w:r>
        <w:t xml:space="preserve"> </w:t>
      </w:r>
      <w:r w:rsidRPr="00806CCB">
        <w:t>claimed</w:t>
      </w:r>
      <w:r>
        <w:t xml:space="preserve"> </w:t>
      </w:r>
      <w:r w:rsidRPr="00806CCB">
        <w:t>using</w:t>
      </w:r>
      <w:r>
        <w:t xml:space="preserve"> </w:t>
      </w:r>
      <w:r w:rsidRPr="00806CCB">
        <w:t>the</w:t>
      </w:r>
      <w:r>
        <w:t xml:space="preserve"> </w:t>
      </w:r>
      <w:r w:rsidRPr="00806CCB">
        <w:t>algorithms</w:t>
      </w:r>
      <w:r>
        <w:t xml:space="preserve"> </w:t>
      </w:r>
      <w:r w:rsidRPr="00806CCB">
        <w:t>above</w:t>
      </w:r>
      <w:r>
        <w:t xml:space="preserve"> </w:t>
      </w:r>
      <w:r w:rsidRPr="00806CCB">
        <w:t>and</w:t>
      </w:r>
      <w:r>
        <w:t xml:space="preserve"> </w:t>
      </w:r>
      <w:r w:rsidRPr="00806CCB">
        <w:t>the</w:t>
      </w:r>
      <w:r>
        <w:t xml:space="preserve"> </w:t>
      </w:r>
      <w:r w:rsidRPr="00806CCB">
        <w:t>algorithm’s</w:t>
      </w:r>
      <w:r>
        <w:t xml:space="preserve"> </w:t>
      </w:r>
      <w:r w:rsidRPr="00806CCB">
        <w:t>input</w:t>
      </w:r>
      <w:r>
        <w:t xml:space="preserve"> </w:t>
      </w:r>
      <w:r w:rsidRPr="00806CCB">
        <w:t>default</w:t>
      </w:r>
      <w:r>
        <w:t xml:space="preserve"> </w:t>
      </w:r>
      <w:r w:rsidRPr="00806CCB">
        <w:t>values</w:t>
      </w:r>
      <w:r>
        <w:t xml:space="preserve"> </w:t>
      </w:r>
      <w:r w:rsidRPr="00806CCB">
        <w:t>below,</w:t>
      </w:r>
      <w:r>
        <w:t xml:space="preserve"> </w:t>
      </w:r>
      <w:r w:rsidRPr="00806CCB">
        <w:t>in</w:t>
      </w:r>
      <w:r>
        <w:t xml:space="preserve"> </w:t>
      </w:r>
      <w:r w:rsidRPr="00806CCB">
        <w:t>conjunction</w:t>
      </w:r>
      <w:r>
        <w:t xml:space="preserve"> </w:t>
      </w:r>
      <w:r w:rsidRPr="00806CCB">
        <w:t>with</w:t>
      </w:r>
      <w:r>
        <w:t xml:space="preserve"> </w:t>
      </w:r>
      <w:r w:rsidRPr="00806CCB">
        <w:t>customer-specific</w:t>
      </w:r>
      <w:r>
        <w:t xml:space="preserve"> </w:t>
      </w:r>
      <w:r w:rsidRPr="00806CCB">
        <w:t>blower</w:t>
      </w:r>
      <w:r>
        <w:t xml:space="preserve"> </w:t>
      </w:r>
      <w:r w:rsidRPr="00806CCB">
        <w:t>door</w:t>
      </w:r>
      <w:r>
        <w:t xml:space="preserve"> </w:t>
      </w:r>
      <w:r w:rsidRPr="00806CCB">
        <w:t>test</w:t>
      </w:r>
      <w:r>
        <w:t xml:space="preserve"> </w:t>
      </w:r>
      <w:r w:rsidRPr="00806CCB">
        <w:t>data.</w:t>
      </w:r>
      <w:r>
        <w:t xml:space="preserve"> </w:t>
      </w:r>
      <w:r w:rsidRPr="00806CCB">
        <w:t>Site</w:t>
      </w:r>
      <w:r>
        <w:t xml:space="preserve"> </w:t>
      </w:r>
      <w:r w:rsidRPr="00806CCB">
        <w:t>specific</w:t>
      </w:r>
      <w:r>
        <w:t xml:space="preserve"> </w:t>
      </w:r>
      <w:r w:rsidRPr="00806CCB">
        <w:t>data</w:t>
      </w:r>
      <w:r>
        <w:t xml:space="preserve"> </w:t>
      </w:r>
      <w:r w:rsidRPr="00806CCB">
        <w:t>from</w:t>
      </w:r>
      <w:r>
        <w:t xml:space="preserve"> </w:t>
      </w:r>
      <w:r w:rsidRPr="00806CCB">
        <w:t>blower</w:t>
      </w:r>
      <w:r>
        <w:t xml:space="preserve"> </w:t>
      </w:r>
      <w:r w:rsidRPr="00806CCB">
        <w:t>door</w:t>
      </w:r>
      <w:r>
        <w:t xml:space="preserve"> </w:t>
      </w:r>
      <w:r w:rsidRPr="00806CCB">
        <w:t>testing</w:t>
      </w:r>
      <w:r>
        <w:t xml:space="preserve"> </w:t>
      </w:r>
      <w:r w:rsidRPr="00806CCB">
        <w:t>is</w:t>
      </w:r>
      <w:r>
        <w:t xml:space="preserve"> </w:t>
      </w:r>
      <w:r w:rsidRPr="00806CCB">
        <w:t>required</w:t>
      </w:r>
      <w:r>
        <w:t xml:space="preserve"> </w:t>
      </w:r>
      <w:r w:rsidRPr="00806CCB">
        <w:t>to</w:t>
      </w:r>
      <w:r>
        <w:t xml:space="preserve"> </w:t>
      </w:r>
      <w:r w:rsidRPr="00806CCB">
        <w:t>be</w:t>
      </w:r>
      <w:r>
        <w:t xml:space="preserve"> </w:t>
      </w:r>
      <w:r w:rsidRPr="00806CCB">
        <w:t>used</w:t>
      </w:r>
      <w:r>
        <w:t xml:space="preserve"> </w:t>
      </w:r>
      <w:r w:rsidRPr="00806CCB">
        <w:t>in</w:t>
      </w:r>
      <w:r>
        <w:t xml:space="preserve"> </w:t>
      </w:r>
      <w:r w:rsidRPr="00806CCB">
        <w:t>conjunction</w:t>
      </w:r>
      <w:r>
        <w:t xml:space="preserve"> </w:t>
      </w:r>
      <w:r w:rsidRPr="00806CCB">
        <w:t>with</w:t>
      </w:r>
      <w:r>
        <w:t xml:space="preserve"> </w:t>
      </w:r>
      <w:r w:rsidRPr="00806CCB">
        <w:t>these</w:t>
      </w:r>
      <w:r>
        <w:t xml:space="preserve"> </w:t>
      </w:r>
      <w:r w:rsidRPr="00806CCB">
        <w:t>default</w:t>
      </w:r>
      <w:r>
        <w:t xml:space="preserve"> </w:t>
      </w:r>
      <w:r w:rsidRPr="00806CCB">
        <w:t>energy</w:t>
      </w:r>
      <w:r>
        <w:t xml:space="preserve"> </w:t>
      </w:r>
      <w:r w:rsidRPr="00806CCB">
        <w:t>savings</w:t>
      </w:r>
      <w:r>
        <w:t xml:space="preserve"> </w:t>
      </w:r>
      <w:r w:rsidRPr="00806CCB">
        <w:t>values,</w:t>
      </w:r>
      <w:r>
        <w:t xml:space="preserve"> as outlined in the algorithms.</w:t>
      </w:r>
    </w:p>
    <w:p w14:paraId="39F7DC8A" w14:textId="1A0B2AE3" w:rsidR="00FA5174" w:rsidRDefault="00FA5174" w:rsidP="00FA5174">
      <w:pPr>
        <w:pStyle w:val="Caption"/>
      </w:pPr>
      <w:bookmarkStart w:id="3216" w:name="_Ref532304605"/>
      <w:bookmarkStart w:id="3217" w:name="_Toc47598355"/>
      <w:bookmarkStart w:id="3218" w:name="_Ref389208554"/>
      <w:bookmarkStart w:id="3219" w:name="_Ref389208514"/>
      <w:bookmarkStart w:id="3220" w:name="_Ref531015958"/>
      <w:r>
        <w:t xml:space="preserve">Table </w:t>
      </w:r>
      <w:ins w:id="3221" w:author="Jesse Smith" w:date="2020-09-15T10:35:00Z">
        <w:r w:rsidR="003D6F35">
          <w:fldChar w:fldCharType="begin"/>
        </w:r>
        <w:r w:rsidR="003D6F35">
          <w:instrText xml:space="preserve"> STYLEREF 1 \s </w:instrText>
        </w:r>
      </w:ins>
      <w:r w:rsidR="003D6F35">
        <w:fldChar w:fldCharType="separate"/>
      </w:r>
      <w:r w:rsidR="003D6F35">
        <w:rPr>
          <w:noProof/>
        </w:rPr>
        <w:t>2</w:t>
      </w:r>
      <w:ins w:id="322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23" w:author="Jesse Smith" w:date="2020-09-15T10:35:00Z">
        <w:r w:rsidR="003D6F35">
          <w:rPr>
            <w:noProof/>
          </w:rPr>
          <w:t>112</w:t>
        </w:r>
        <w:r w:rsidR="003D6F35">
          <w:fldChar w:fldCharType="end"/>
        </w:r>
      </w:ins>
      <w:del w:id="322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110</w:delText>
        </w:r>
        <w:r w:rsidR="00AB24C7" w:rsidDel="006816E4">
          <w:rPr>
            <w:noProof/>
          </w:rPr>
          <w:fldChar w:fldCharType="end"/>
        </w:r>
      </w:del>
      <w:bookmarkEnd w:id="3216"/>
      <w:r>
        <w:t>: Default Residential Equipment Efficiency</w:t>
      </w:r>
      <w:bookmarkEnd w:id="3217"/>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020"/>
        <w:gridCol w:w="900"/>
        <w:gridCol w:w="810"/>
        <w:gridCol w:w="900"/>
        <w:gridCol w:w="810"/>
        <w:gridCol w:w="720"/>
        <w:gridCol w:w="810"/>
        <w:gridCol w:w="810"/>
        <w:gridCol w:w="720"/>
      </w:tblGrid>
      <w:tr w:rsidR="00FA5174" w14:paraId="69F1296A" w14:textId="77777777" w:rsidTr="00BD2C4C">
        <w:trPr>
          <w:trHeight w:val="359"/>
        </w:trPr>
        <w:tc>
          <w:tcPr>
            <w:tcW w:w="1050" w:type="dxa"/>
            <w:shd w:val="clear" w:color="auto" w:fill="BFBFBF" w:themeFill="background1" w:themeFillShade="BF"/>
          </w:tcPr>
          <w:p w14:paraId="74D45D0A" w14:textId="77777777" w:rsidR="00FA5174" w:rsidRPr="00EA3A4C" w:rsidRDefault="00FA5174" w:rsidP="00BD2C4C">
            <w:pPr>
              <w:keepNext/>
              <w:rPr>
                <w:rFonts w:cs="Arial"/>
                <w:b/>
                <w:bCs/>
                <w:sz w:val="18"/>
                <w:szCs w:val="18"/>
              </w:rPr>
            </w:pPr>
          </w:p>
        </w:tc>
        <w:tc>
          <w:tcPr>
            <w:tcW w:w="3630" w:type="dxa"/>
            <w:gridSpan w:val="4"/>
            <w:shd w:val="clear" w:color="auto" w:fill="BFBFBF" w:themeFill="background1" w:themeFillShade="BF"/>
            <w:noWrap/>
            <w:vAlign w:val="center"/>
          </w:tcPr>
          <w:p w14:paraId="120250B5" w14:textId="77777777" w:rsidR="00FA5174" w:rsidRDefault="00FA5174" w:rsidP="00BD2C4C">
            <w:pPr>
              <w:keepNext/>
              <w:ind w:left="-108"/>
              <w:jc w:val="center"/>
              <w:rPr>
                <w:b/>
                <w:bCs/>
                <w:sz w:val="18"/>
                <w:szCs w:val="18"/>
              </w:rPr>
            </w:pPr>
            <w:r>
              <w:rPr>
                <w:b/>
                <w:bCs/>
                <w:sz w:val="18"/>
                <w:szCs w:val="18"/>
              </w:rPr>
              <w:t>Cooling</w:t>
            </w:r>
          </w:p>
        </w:tc>
        <w:tc>
          <w:tcPr>
            <w:tcW w:w="3870" w:type="dxa"/>
            <w:gridSpan w:val="5"/>
            <w:shd w:val="clear" w:color="auto" w:fill="BFBFBF" w:themeFill="background1" w:themeFillShade="BF"/>
            <w:vAlign w:val="center"/>
          </w:tcPr>
          <w:p w14:paraId="7DDEDDD5" w14:textId="77777777" w:rsidR="00FA5174" w:rsidRDefault="00FA5174" w:rsidP="00BD2C4C">
            <w:pPr>
              <w:keepNext/>
              <w:ind w:left="-114"/>
              <w:jc w:val="center"/>
              <w:rPr>
                <w:b/>
                <w:bCs/>
                <w:sz w:val="18"/>
                <w:szCs w:val="18"/>
              </w:rPr>
            </w:pPr>
            <w:r>
              <w:rPr>
                <w:b/>
                <w:bCs/>
                <w:sz w:val="18"/>
                <w:szCs w:val="18"/>
              </w:rPr>
              <w:t>Heating</w:t>
            </w:r>
          </w:p>
        </w:tc>
      </w:tr>
      <w:tr w:rsidR="00FA5174" w14:paraId="554C99D4" w14:textId="77777777" w:rsidTr="00BD2C4C">
        <w:trPr>
          <w:trHeight w:val="525"/>
        </w:trPr>
        <w:tc>
          <w:tcPr>
            <w:tcW w:w="1050" w:type="dxa"/>
            <w:shd w:val="clear" w:color="auto" w:fill="BFBFBF" w:themeFill="background1" w:themeFillShade="BF"/>
          </w:tcPr>
          <w:p w14:paraId="63CEBD38" w14:textId="77777777" w:rsidR="00FA5174" w:rsidRPr="00EA3A4C" w:rsidRDefault="00FA5174" w:rsidP="00BD2C4C">
            <w:pPr>
              <w:keepNext/>
              <w:rPr>
                <w:rFonts w:cs="Arial"/>
                <w:b/>
                <w:bCs/>
                <w:sz w:val="18"/>
                <w:szCs w:val="18"/>
              </w:rPr>
            </w:pPr>
          </w:p>
        </w:tc>
        <w:tc>
          <w:tcPr>
            <w:tcW w:w="1020" w:type="dxa"/>
            <w:shd w:val="clear" w:color="auto" w:fill="BFBFBF" w:themeFill="background1" w:themeFillShade="BF"/>
            <w:noWrap/>
            <w:vAlign w:val="center"/>
            <w:hideMark/>
          </w:tcPr>
          <w:p w14:paraId="0D3DF4E6" w14:textId="77777777" w:rsidR="00FA5174" w:rsidRPr="00EA3A4C" w:rsidRDefault="00FA5174" w:rsidP="00BD2C4C">
            <w:pPr>
              <w:keepNext/>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1CE8D015" w14:textId="77777777" w:rsidR="00FA5174" w:rsidRPr="00EA3A4C" w:rsidRDefault="00FA5174" w:rsidP="00BD2C4C">
            <w:pPr>
              <w:keepNext/>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2A8375C5" w14:textId="77777777" w:rsidR="00FA5174" w:rsidRPr="00EA3A4C" w:rsidRDefault="00FA5174" w:rsidP="00BD2C4C">
            <w:pPr>
              <w:keepNext/>
              <w:ind w:left="-108"/>
              <w:jc w:val="center"/>
              <w:rPr>
                <w:rFonts w:eastAsia="Arial" w:cs="Arial"/>
                <w:b/>
                <w:bCs/>
                <w:sz w:val="18"/>
                <w:szCs w:val="18"/>
              </w:rPr>
            </w:pPr>
            <w:r>
              <w:rPr>
                <w:b/>
                <w:bCs/>
                <w:sz w:val="18"/>
                <w:szCs w:val="18"/>
              </w:rPr>
              <w:t>Mini-split</w:t>
            </w:r>
          </w:p>
        </w:tc>
        <w:tc>
          <w:tcPr>
            <w:tcW w:w="900" w:type="dxa"/>
            <w:shd w:val="clear" w:color="auto" w:fill="BFBFBF" w:themeFill="background1" w:themeFillShade="BF"/>
            <w:noWrap/>
            <w:vAlign w:val="center"/>
            <w:hideMark/>
          </w:tcPr>
          <w:p w14:paraId="1049CCA1" w14:textId="77777777" w:rsidR="00FA5174" w:rsidRPr="00EA3A4C" w:rsidRDefault="00FA5174" w:rsidP="00BD2C4C">
            <w:pPr>
              <w:keepNext/>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7A3BE998" w14:textId="77777777" w:rsidR="00FA5174" w:rsidRPr="00EA3A4C" w:rsidRDefault="00FA5174" w:rsidP="00BD2C4C">
            <w:pPr>
              <w:keepNext/>
              <w:ind w:left="-114"/>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677D5365" w14:textId="77777777" w:rsidR="00FA5174" w:rsidRPr="00EA3A4C" w:rsidRDefault="00FA5174" w:rsidP="00BD2C4C">
            <w:pPr>
              <w:keepNext/>
              <w:ind w:left="-114"/>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4DF5282D" w14:textId="77777777" w:rsidR="00FA5174" w:rsidRDefault="00FA5174" w:rsidP="00BD2C4C">
            <w:pPr>
              <w:keepNext/>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5113220F" w14:textId="77777777" w:rsidR="00FA5174" w:rsidRPr="17590C49" w:rsidRDefault="00FA5174" w:rsidP="00BD2C4C">
            <w:pPr>
              <w:keepNext/>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660E7FE0" w14:textId="77777777" w:rsidR="00FA5174" w:rsidRDefault="00FA5174" w:rsidP="00BD2C4C">
            <w:pPr>
              <w:keepNext/>
              <w:ind w:left="-114"/>
              <w:jc w:val="center"/>
              <w:rPr>
                <w:b/>
                <w:bCs/>
                <w:sz w:val="18"/>
                <w:szCs w:val="18"/>
              </w:rPr>
            </w:pPr>
            <w:r>
              <w:rPr>
                <w:b/>
                <w:bCs/>
                <w:sz w:val="18"/>
                <w:szCs w:val="18"/>
              </w:rPr>
              <w:t>GSHP</w:t>
            </w:r>
          </w:p>
        </w:tc>
      </w:tr>
      <w:tr w:rsidR="00FA5174" w:rsidRPr="00EA3A4C" w14:paraId="42E752AE" w14:textId="77777777" w:rsidTr="00BD2C4C">
        <w:trPr>
          <w:trHeight w:val="302"/>
        </w:trPr>
        <w:tc>
          <w:tcPr>
            <w:tcW w:w="1050" w:type="dxa"/>
            <w:shd w:val="clear" w:color="auto" w:fill="auto"/>
            <w:noWrap/>
            <w:vAlign w:val="center"/>
          </w:tcPr>
          <w:p w14:paraId="76B6319B" w14:textId="77777777" w:rsidR="00FA5174" w:rsidRPr="17590C49" w:rsidRDefault="00FA5174" w:rsidP="00BD2C4C">
            <w:pPr>
              <w:keepNext/>
              <w:rPr>
                <w:color w:val="000000"/>
                <w:sz w:val="18"/>
                <w:szCs w:val="18"/>
              </w:rPr>
            </w:pPr>
            <w:r>
              <w:rPr>
                <w:rFonts w:cs="Arial"/>
                <w:color w:val="000000"/>
                <w:sz w:val="18"/>
                <w:szCs w:val="18"/>
              </w:rPr>
              <w:t>Efficiency</w:t>
            </w:r>
          </w:p>
        </w:tc>
        <w:tc>
          <w:tcPr>
            <w:tcW w:w="1020" w:type="dxa"/>
            <w:shd w:val="clear" w:color="auto" w:fill="auto"/>
            <w:noWrap/>
            <w:vAlign w:val="center"/>
          </w:tcPr>
          <w:p w14:paraId="4699EE1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15</w:t>
            </w:r>
          </w:p>
        </w:tc>
        <w:tc>
          <w:tcPr>
            <w:tcW w:w="900" w:type="dxa"/>
            <w:shd w:val="clear" w:color="auto" w:fill="auto"/>
            <w:noWrap/>
            <w:vAlign w:val="center"/>
          </w:tcPr>
          <w:p w14:paraId="1A508A1B"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12.1</w:t>
            </w:r>
          </w:p>
        </w:tc>
        <w:tc>
          <w:tcPr>
            <w:tcW w:w="810" w:type="dxa"/>
            <w:shd w:val="clear" w:color="auto" w:fill="auto"/>
            <w:noWrap/>
            <w:vAlign w:val="center"/>
          </w:tcPr>
          <w:p w14:paraId="1ECEF0CC"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14.9</w:t>
            </w:r>
          </w:p>
        </w:tc>
        <w:tc>
          <w:tcPr>
            <w:tcW w:w="900" w:type="dxa"/>
            <w:shd w:val="clear" w:color="auto" w:fill="auto"/>
            <w:noWrap/>
            <w:vAlign w:val="center"/>
          </w:tcPr>
          <w:p w14:paraId="03F8846D"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16.6</w:t>
            </w:r>
          </w:p>
        </w:tc>
        <w:tc>
          <w:tcPr>
            <w:tcW w:w="810" w:type="dxa"/>
            <w:shd w:val="clear" w:color="auto" w:fill="auto"/>
            <w:noWrap/>
            <w:vAlign w:val="center"/>
          </w:tcPr>
          <w:p w14:paraId="6FFCF38E"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8.5</w:t>
            </w:r>
          </w:p>
        </w:tc>
        <w:tc>
          <w:tcPr>
            <w:tcW w:w="720" w:type="dxa"/>
            <w:shd w:val="clear" w:color="auto" w:fill="auto"/>
            <w:noWrap/>
            <w:vAlign w:val="center"/>
          </w:tcPr>
          <w:p w14:paraId="561883F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58CBFC2"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3A51B18"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8.9</w:t>
            </w:r>
          </w:p>
        </w:tc>
        <w:tc>
          <w:tcPr>
            <w:tcW w:w="720" w:type="dxa"/>
            <w:vAlign w:val="center"/>
          </w:tcPr>
          <w:p w14:paraId="700D223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3.6</w:t>
            </w:r>
          </w:p>
        </w:tc>
      </w:tr>
      <w:tr w:rsidR="00FA5174" w:rsidRPr="00EA3A4C" w14:paraId="1E89380C" w14:textId="77777777" w:rsidTr="00BD2C4C">
        <w:trPr>
          <w:trHeight w:val="302"/>
        </w:trPr>
        <w:tc>
          <w:tcPr>
            <w:tcW w:w="1050" w:type="dxa"/>
            <w:shd w:val="clear" w:color="auto" w:fill="auto"/>
            <w:noWrap/>
            <w:vAlign w:val="center"/>
            <w:hideMark/>
          </w:tcPr>
          <w:p w14:paraId="3F5BB2DB" w14:textId="77777777" w:rsidR="00FA5174" w:rsidRPr="00EA3A4C" w:rsidRDefault="00FA5174" w:rsidP="00BD2C4C">
            <w:pPr>
              <w:keepNext/>
              <w:rPr>
                <w:rFonts w:eastAsia="Arial" w:cs="Arial"/>
                <w:color w:val="000000"/>
                <w:sz w:val="18"/>
                <w:szCs w:val="18"/>
              </w:rPr>
            </w:pPr>
            <w:r>
              <w:rPr>
                <w:rFonts w:cs="Arial"/>
                <w:color w:val="000000"/>
                <w:sz w:val="18"/>
                <w:szCs w:val="18"/>
              </w:rPr>
              <w:t>Units</w:t>
            </w:r>
          </w:p>
        </w:tc>
        <w:tc>
          <w:tcPr>
            <w:tcW w:w="1020" w:type="dxa"/>
            <w:shd w:val="clear" w:color="auto" w:fill="auto"/>
            <w:noWrap/>
            <w:vAlign w:val="center"/>
          </w:tcPr>
          <w:p w14:paraId="3BE946A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7F47B53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810" w:type="dxa"/>
            <w:shd w:val="clear" w:color="auto" w:fill="auto"/>
            <w:noWrap/>
            <w:vAlign w:val="center"/>
          </w:tcPr>
          <w:p w14:paraId="7CFF6B7F"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6DCBDEA5"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EER</w:t>
            </w:r>
          </w:p>
        </w:tc>
        <w:tc>
          <w:tcPr>
            <w:tcW w:w="810" w:type="dxa"/>
            <w:shd w:val="clear" w:color="auto" w:fill="auto"/>
            <w:noWrap/>
            <w:vAlign w:val="center"/>
          </w:tcPr>
          <w:p w14:paraId="4129555B"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HSPF</w:t>
            </w:r>
          </w:p>
        </w:tc>
        <w:tc>
          <w:tcPr>
            <w:tcW w:w="720" w:type="dxa"/>
            <w:shd w:val="clear" w:color="auto" w:fill="auto"/>
            <w:noWrap/>
            <w:vAlign w:val="center"/>
          </w:tcPr>
          <w:p w14:paraId="69BC4FC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84EAA89"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CF1510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HSPF</w:t>
            </w:r>
          </w:p>
        </w:tc>
        <w:tc>
          <w:tcPr>
            <w:tcW w:w="720" w:type="dxa"/>
            <w:vAlign w:val="center"/>
          </w:tcPr>
          <w:p w14:paraId="50BDDB0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r>
    </w:tbl>
    <w:p w14:paraId="1137F24A" w14:textId="77777777" w:rsidR="00FA5174" w:rsidRDefault="00FA5174" w:rsidP="00FA5174">
      <w:pPr>
        <w:pStyle w:val="Caption"/>
        <w:keepLines/>
      </w:pPr>
      <w:bookmarkStart w:id="3225" w:name="_Ref532305512"/>
    </w:p>
    <w:p w14:paraId="2A56B0C3" w14:textId="5FDEEA93" w:rsidR="00FA5174" w:rsidRDefault="00FA5174" w:rsidP="00FA5174">
      <w:pPr>
        <w:pStyle w:val="Caption"/>
        <w:keepLines/>
      </w:pPr>
      <w:bookmarkStart w:id="3226" w:name="_Ref534357985"/>
      <w:bookmarkStart w:id="3227" w:name="_Toc47598356"/>
      <w:r>
        <w:t xml:space="preserve">Table </w:t>
      </w:r>
      <w:ins w:id="3228" w:author="Jesse Smith" w:date="2020-09-15T10:35:00Z">
        <w:r w:rsidR="003D6F35">
          <w:fldChar w:fldCharType="begin"/>
        </w:r>
        <w:r w:rsidR="003D6F35">
          <w:instrText xml:space="preserve"> STYLEREF 1 \s </w:instrText>
        </w:r>
      </w:ins>
      <w:r w:rsidR="003D6F35">
        <w:fldChar w:fldCharType="separate"/>
      </w:r>
      <w:r w:rsidR="003D6F35">
        <w:rPr>
          <w:noProof/>
        </w:rPr>
        <w:t>2</w:t>
      </w:r>
      <w:ins w:id="322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30" w:author="Jesse Smith" w:date="2020-09-15T10:35:00Z">
        <w:r w:rsidR="003D6F35">
          <w:rPr>
            <w:noProof/>
          </w:rPr>
          <w:t>113</w:t>
        </w:r>
        <w:r w:rsidR="003D6F35">
          <w:fldChar w:fldCharType="end"/>
        </w:r>
      </w:ins>
      <w:del w:id="323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111</w:delText>
        </w:r>
        <w:r w:rsidR="00AB24C7" w:rsidDel="006816E4">
          <w:rPr>
            <w:noProof/>
          </w:rPr>
          <w:fldChar w:fldCharType="end"/>
        </w:r>
      </w:del>
      <w:bookmarkEnd w:id="3218"/>
      <w:bookmarkEnd w:id="3225"/>
      <w:bookmarkEnd w:id="3226"/>
      <w:r>
        <w:t xml:space="preserve">: </w:t>
      </w:r>
      <w:bookmarkEnd w:id="3219"/>
      <w:r>
        <w:t>Default Unit Energy Savings per Reduced CFM50</w:t>
      </w:r>
      <w:r w:rsidRPr="008F64FE">
        <w:rPr>
          <w:vertAlign w:val="superscript"/>
        </w:rPr>
        <w:t>2</w:t>
      </w:r>
      <w:r>
        <w:t xml:space="preserve"> for Air Sealing</w:t>
      </w:r>
      <w:bookmarkEnd w:id="3220"/>
      <w:bookmarkEnd w:id="3227"/>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8"/>
      </w:tblGrid>
      <w:tr w:rsidR="00FA5174" w:rsidRPr="00EA3A4C" w14:paraId="1B6FF2AB" w14:textId="77777777" w:rsidTr="00BD2C4C">
        <w:trPr>
          <w:trHeight w:val="315"/>
          <w:jc w:val="center"/>
        </w:trPr>
        <w:tc>
          <w:tcPr>
            <w:tcW w:w="1700" w:type="dxa"/>
            <w:gridSpan w:val="2"/>
            <w:vMerge w:val="restart"/>
            <w:shd w:val="clear" w:color="auto" w:fill="BFBFBF" w:themeFill="background1" w:themeFillShade="BF"/>
            <w:vAlign w:val="center"/>
          </w:tcPr>
          <w:p w14:paraId="5AC8054D" w14:textId="77777777" w:rsidR="00FA5174" w:rsidRPr="17590C49" w:rsidRDefault="00FA5174" w:rsidP="00BD2C4C">
            <w:pPr>
              <w:keepNext/>
              <w:keepLines/>
              <w:rPr>
                <w:b/>
                <w:bCs/>
                <w:sz w:val="18"/>
                <w:szCs w:val="18"/>
              </w:rPr>
            </w:pPr>
            <w:r>
              <w:rPr>
                <w:b/>
                <w:bCs/>
                <w:sz w:val="18"/>
                <w:szCs w:val="18"/>
              </w:rPr>
              <w:t>Climate Region</w:t>
            </w:r>
          </w:p>
          <w:p w14:paraId="46803A5B" w14:textId="77777777" w:rsidR="00FA5174" w:rsidRPr="00EA3A4C" w:rsidRDefault="00FA5174" w:rsidP="00BD2C4C">
            <w:pPr>
              <w:keepNext/>
              <w:keepLines/>
              <w:jc w:val="right"/>
              <w:rPr>
                <w:rFonts w:cs="Arial"/>
                <w:b/>
                <w:bCs/>
                <w:sz w:val="18"/>
                <w:szCs w:val="18"/>
              </w:rPr>
            </w:pPr>
            <w:r>
              <w:rPr>
                <w:b/>
                <w:bCs/>
                <w:sz w:val="18"/>
                <w:szCs w:val="18"/>
              </w:rPr>
              <w:t xml:space="preserve">Reference </w:t>
            </w:r>
            <w:r w:rsidRPr="17590C49">
              <w:rPr>
                <w:b/>
                <w:bCs/>
                <w:sz w:val="18"/>
                <w:szCs w:val="18"/>
              </w:rPr>
              <w:t>City</w:t>
            </w:r>
          </w:p>
        </w:tc>
        <w:tc>
          <w:tcPr>
            <w:tcW w:w="3330" w:type="dxa"/>
            <w:gridSpan w:val="4"/>
            <w:shd w:val="clear" w:color="auto" w:fill="BFBFBF" w:themeFill="background1" w:themeFillShade="BF"/>
            <w:noWrap/>
            <w:vAlign w:val="center"/>
          </w:tcPr>
          <w:p w14:paraId="404B97AA" w14:textId="77777777" w:rsidR="00FA5174" w:rsidRPr="00EA3A4C" w:rsidRDefault="005C2F26" w:rsidP="00BD2C4C">
            <w:pPr>
              <w:keepNext/>
              <w:keepLines/>
              <w:jc w:val="center"/>
              <w:rPr>
                <w:rFonts w:eastAsia="Arial" w:cs="Arial"/>
                <w:b/>
                <w:bCs/>
                <w:sz w:val="18"/>
                <w:szCs w:val="18"/>
              </w:rPr>
            </w:pPr>
            <m:oMathPara>
              <m:oMath>
                <m:sSub>
                  <m:sSubPr>
                    <m:ctrlPr>
                      <w:ins w:id="3232" w:author="Jerrad Pierce" w:date="2020-09-16T13:56:00Z">
                        <w:rPr>
                          <w:rFonts w:ascii="Cambria Math" w:hAnsi="Cambria Math" w:cs="Arial"/>
                          <w:b/>
                          <w:i/>
                          <w:sz w:val="18"/>
                          <w:szCs w:val="18"/>
                        </w:rPr>
                      </w:ins>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3888" w:type="dxa"/>
            <w:gridSpan w:val="6"/>
            <w:shd w:val="clear" w:color="auto" w:fill="BFBFBF" w:themeFill="background1" w:themeFillShade="BF"/>
          </w:tcPr>
          <w:p w14:paraId="2F063019" w14:textId="77777777" w:rsidR="00FA5174" w:rsidRPr="00EA3A4C" w:rsidRDefault="005C2F26" w:rsidP="00BD2C4C">
            <w:pPr>
              <w:keepNext/>
              <w:keepLines/>
              <w:jc w:val="center"/>
              <w:rPr>
                <w:rFonts w:eastAsia="Arial" w:cs="Arial"/>
                <w:b/>
                <w:bCs/>
                <w:sz w:val="18"/>
                <w:szCs w:val="18"/>
              </w:rPr>
            </w:pPr>
            <m:oMathPara>
              <m:oMath>
                <m:sSub>
                  <m:sSubPr>
                    <m:ctrlPr>
                      <w:ins w:id="3233" w:author="Jerrad Pierce" w:date="2020-09-16T13:56:00Z">
                        <w:rPr>
                          <w:rFonts w:ascii="Cambria Math" w:hAnsi="Cambria Math" w:cs="Arial"/>
                          <w:b/>
                          <w:i/>
                          <w:sz w:val="18"/>
                          <w:szCs w:val="18"/>
                        </w:rPr>
                      </w:ins>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FA5174" w:rsidRPr="00EA3A4C" w14:paraId="0BF5B776" w14:textId="77777777" w:rsidTr="00BD2C4C">
        <w:trPr>
          <w:gridAfter w:val="1"/>
          <w:wAfter w:w="18" w:type="dxa"/>
          <w:trHeight w:val="525"/>
          <w:jc w:val="center"/>
        </w:trPr>
        <w:tc>
          <w:tcPr>
            <w:tcW w:w="1700" w:type="dxa"/>
            <w:gridSpan w:val="2"/>
            <w:vMerge/>
          </w:tcPr>
          <w:p w14:paraId="30BD5DD1" w14:textId="77777777" w:rsidR="00FA5174" w:rsidRPr="00EA3A4C" w:rsidRDefault="00FA5174" w:rsidP="00BD2C4C">
            <w:pPr>
              <w:keepNext/>
              <w:keepLines/>
              <w:rPr>
                <w:rFonts w:cs="Arial"/>
                <w:b/>
                <w:bCs/>
                <w:sz w:val="18"/>
                <w:szCs w:val="18"/>
              </w:rPr>
            </w:pPr>
          </w:p>
        </w:tc>
        <w:tc>
          <w:tcPr>
            <w:tcW w:w="810" w:type="dxa"/>
            <w:shd w:val="clear" w:color="auto" w:fill="BFBFBF" w:themeFill="background1" w:themeFillShade="BF"/>
            <w:noWrap/>
            <w:vAlign w:val="center"/>
            <w:hideMark/>
          </w:tcPr>
          <w:p w14:paraId="6BC4F0A4" w14:textId="77777777" w:rsidR="00FA5174" w:rsidRPr="00EA3A4C" w:rsidRDefault="00FA5174" w:rsidP="00BD2C4C">
            <w:pPr>
              <w:keepNext/>
              <w:keepLines/>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7D50BBFC" w14:textId="77777777" w:rsidR="00FA5174" w:rsidRPr="00EA3A4C" w:rsidRDefault="00FA5174" w:rsidP="00BD2C4C">
            <w:pPr>
              <w:keepNext/>
              <w:keepLines/>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1D48AEDB" w14:textId="77777777" w:rsidR="00FA5174" w:rsidRPr="00EA3A4C" w:rsidRDefault="00FA5174" w:rsidP="00BD2C4C">
            <w:pPr>
              <w:keepNext/>
              <w:keepLines/>
              <w:ind w:left="-108"/>
              <w:jc w:val="center"/>
              <w:rPr>
                <w:rFonts w:eastAsia="Arial" w:cs="Arial"/>
                <w:b/>
                <w:bCs/>
                <w:sz w:val="18"/>
                <w:szCs w:val="18"/>
              </w:rPr>
            </w:pPr>
            <w:r>
              <w:rPr>
                <w:b/>
                <w:bCs/>
                <w:sz w:val="18"/>
                <w:szCs w:val="18"/>
              </w:rPr>
              <w:t>Mini-split</w:t>
            </w:r>
          </w:p>
        </w:tc>
        <w:tc>
          <w:tcPr>
            <w:tcW w:w="810" w:type="dxa"/>
            <w:shd w:val="clear" w:color="auto" w:fill="BFBFBF" w:themeFill="background1" w:themeFillShade="BF"/>
            <w:noWrap/>
            <w:vAlign w:val="center"/>
            <w:hideMark/>
          </w:tcPr>
          <w:p w14:paraId="0868C83A" w14:textId="77777777" w:rsidR="00FA5174" w:rsidRPr="00EA3A4C" w:rsidRDefault="00FA5174" w:rsidP="00BD2C4C">
            <w:pPr>
              <w:keepNext/>
              <w:keepLines/>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36D6032E" w14:textId="77777777" w:rsidR="00FA5174" w:rsidRPr="00EA3A4C" w:rsidRDefault="00FA5174" w:rsidP="00BD2C4C">
            <w:pPr>
              <w:keepNext/>
              <w:keepLines/>
              <w:ind w:left="-108"/>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4B44D8B2" w14:textId="77777777" w:rsidR="00FA5174" w:rsidRPr="00EA3A4C" w:rsidRDefault="00FA5174" w:rsidP="00BD2C4C">
            <w:pPr>
              <w:keepNext/>
              <w:keepLines/>
              <w:ind w:left="-108"/>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2B3A0E77" w14:textId="77777777" w:rsidR="00FA5174" w:rsidRDefault="00FA5174" w:rsidP="00BD2C4C">
            <w:pPr>
              <w:keepNext/>
              <w:keepLines/>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6D49B0FC" w14:textId="77777777" w:rsidR="00FA5174" w:rsidRPr="17590C49" w:rsidRDefault="00FA5174" w:rsidP="00BD2C4C">
            <w:pPr>
              <w:keepNext/>
              <w:keepLines/>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3F17B7DF" w14:textId="77777777" w:rsidR="00FA5174" w:rsidRDefault="00FA5174" w:rsidP="00BD2C4C">
            <w:pPr>
              <w:keepNext/>
              <w:keepLines/>
              <w:ind w:left="-114"/>
              <w:jc w:val="center"/>
              <w:rPr>
                <w:b/>
                <w:bCs/>
                <w:sz w:val="18"/>
                <w:szCs w:val="18"/>
              </w:rPr>
            </w:pPr>
            <w:r>
              <w:rPr>
                <w:b/>
                <w:bCs/>
                <w:sz w:val="18"/>
                <w:szCs w:val="18"/>
              </w:rPr>
              <w:t>GSHP</w:t>
            </w:r>
          </w:p>
        </w:tc>
      </w:tr>
      <w:tr w:rsidR="00FA5174" w:rsidRPr="00EA3A4C" w14:paraId="46CD80A4" w14:textId="77777777" w:rsidTr="00BD2C4C">
        <w:trPr>
          <w:gridAfter w:val="1"/>
          <w:wAfter w:w="18" w:type="dxa"/>
          <w:trHeight w:val="302"/>
          <w:jc w:val="center"/>
        </w:trPr>
        <w:tc>
          <w:tcPr>
            <w:tcW w:w="440" w:type="dxa"/>
            <w:shd w:val="clear" w:color="auto" w:fill="BFBFBF" w:themeFill="background1" w:themeFillShade="BF"/>
            <w:vAlign w:val="center"/>
          </w:tcPr>
          <w:p w14:paraId="6C8BEE59"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4F43CD48" w14:textId="77777777" w:rsidR="00FA5174" w:rsidRPr="17590C49" w:rsidRDefault="00FA5174" w:rsidP="00BD2C4C">
            <w:pPr>
              <w:keepNext/>
              <w:keepLines/>
              <w:rPr>
                <w:color w:val="000000"/>
                <w:sz w:val="18"/>
                <w:szCs w:val="18"/>
              </w:rPr>
            </w:pPr>
            <w:r>
              <w:rPr>
                <w:rFonts w:cs="Arial"/>
                <w:color w:val="000000"/>
                <w:sz w:val="18"/>
                <w:szCs w:val="18"/>
              </w:rPr>
              <w:t>Allentown</w:t>
            </w:r>
          </w:p>
        </w:tc>
        <w:tc>
          <w:tcPr>
            <w:tcW w:w="810" w:type="dxa"/>
            <w:shd w:val="clear" w:color="auto" w:fill="auto"/>
            <w:noWrap/>
            <w:vAlign w:val="bottom"/>
          </w:tcPr>
          <w:p w14:paraId="772734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-0.042</w:t>
            </w:r>
          </w:p>
        </w:tc>
        <w:tc>
          <w:tcPr>
            <w:tcW w:w="900" w:type="dxa"/>
            <w:shd w:val="clear" w:color="auto" w:fill="auto"/>
            <w:noWrap/>
            <w:vAlign w:val="bottom"/>
          </w:tcPr>
          <w:p w14:paraId="360B4C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-0.076</w:t>
            </w:r>
          </w:p>
        </w:tc>
        <w:tc>
          <w:tcPr>
            <w:tcW w:w="810" w:type="dxa"/>
            <w:shd w:val="clear" w:color="auto" w:fill="auto"/>
            <w:noWrap/>
            <w:vAlign w:val="bottom"/>
          </w:tcPr>
          <w:p w14:paraId="6A77CE31"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w:t>
            </w:r>
          </w:p>
        </w:tc>
        <w:tc>
          <w:tcPr>
            <w:tcW w:w="810" w:type="dxa"/>
            <w:shd w:val="clear" w:color="auto" w:fill="auto"/>
            <w:noWrap/>
            <w:vAlign w:val="bottom"/>
          </w:tcPr>
          <w:p w14:paraId="112E2371"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32126045"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5.064</w:t>
            </w:r>
          </w:p>
        </w:tc>
        <w:tc>
          <w:tcPr>
            <w:tcW w:w="720" w:type="dxa"/>
            <w:shd w:val="clear" w:color="auto" w:fill="auto"/>
            <w:noWrap/>
            <w:vAlign w:val="bottom"/>
          </w:tcPr>
          <w:p w14:paraId="0604161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1.166</w:t>
            </w:r>
          </w:p>
        </w:tc>
        <w:tc>
          <w:tcPr>
            <w:tcW w:w="810" w:type="dxa"/>
            <w:vAlign w:val="bottom"/>
          </w:tcPr>
          <w:p w14:paraId="65CFBD0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3.485</w:t>
            </w:r>
          </w:p>
        </w:tc>
        <w:tc>
          <w:tcPr>
            <w:tcW w:w="810" w:type="dxa"/>
            <w:vAlign w:val="bottom"/>
          </w:tcPr>
          <w:p w14:paraId="6D93A57C"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0.944</w:t>
            </w:r>
          </w:p>
        </w:tc>
        <w:tc>
          <w:tcPr>
            <w:tcW w:w="720" w:type="dxa"/>
            <w:vAlign w:val="bottom"/>
          </w:tcPr>
          <w:p w14:paraId="54406E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0.413</w:t>
            </w:r>
          </w:p>
        </w:tc>
      </w:tr>
      <w:tr w:rsidR="00FA5174" w:rsidRPr="00EA3A4C" w14:paraId="0AE23FB8" w14:textId="77777777" w:rsidTr="00BD2C4C">
        <w:trPr>
          <w:gridAfter w:val="1"/>
          <w:wAfter w:w="18" w:type="dxa"/>
          <w:trHeight w:val="302"/>
          <w:jc w:val="center"/>
        </w:trPr>
        <w:tc>
          <w:tcPr>
            <w:tcW w:w="440" w:type="dxa"/>
            <w:shd w:val="clear" w:color="auto" w:fill="BFBFBF" w:themeFill="background1" w:themeFillShade="BF"/>
            <w:vAlign w:val="center"/>
          </w:tcPr>
          <w:p w14:paraId="54CCE43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535B6373" w14:textId="77777777" w:rsidR="00FA5174" w:rsidRPr="00EA3A4C" w:rsidRDefault="00FA5174" w:rsidP="00BD2C4C">
            <w:pPr>
              <w:keepNext/>
              <w:keepLines/>
              <w:rPr>
                <w:rFonts w:eastAsia="Arial" w:cs="Arial"/>
                <w:color w:val="000000"/>
                <w:sz w:val="18"/>
                <w:szCs w:val="18"/>
              </w:rPr>
            </w:pPr>
            <w:r>
              <w:rPr>
                <w:rFonts w:cs="Arial"/>
                <w:color w:val="000000"/>
                <w:sz w:val="18"/>
                <w:szCs w:val="18"/>
              </w:rPr>
              <w:t>Binghamton</w:t>
            </w:r>
          </w:p>
        </w:tc>
        <w:tc>
          <w:tcPr>
            <w:tcW w:w="810" w:type="dxa"/>
            <w:shd w:val="clear" w:color="auto" w:fill="auto"/>
            <w:noWrap/>
            <w:vAlign w:val="bottom"/>
          </w:tcPr>
          <w:p w14:paraId="74031455"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0.028</w:t>
            </w:r>
          </w:p>
        </w:tc>
        <w:tc>
          <w:tcPr>
            <w:tcW w:w="900" w:type="dxa"/>
            <w:shd w:val="clear" w:color="auto" w:fill="auto"/>
            <w:noWrap/>
            <w:vAlign w:val="bottom"/>
          </w:tcPr>
          <w:p w14:paraId="352FEDC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0.018</w:t>
            </w:r>
          </w:p>
        </w:tc>
        <w:tc>
          <w:tcPr>
            <w:tcW w:w="810" w:type="dxa"/>
            <w:shd w:val="clear" w:color="auto" w:fill="auto"/>
            <w:noWrap/>
            <w:vAlign w:val="bottom"/>
          </w:tcPr>
          <w:p w14:paraId="0AC0B5B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0.087</w:t>
            </w:r>
          </w:p>
        </w:tc>
        <w:tc>
          <w:tcPr>
            <w:tcW w:w="810" w:type="dxa"/>
            <w:shd w:val="clear" w:color="auto" w:fill="auto"/>
            <w:noWrap/>
            <w:vAlign w:val="bottom"/>
          </w:tcPr>
          <w:p w14:paraId="1E090F7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0.046</w:t>
            </w:r>
          </w:p>
        </w:tc>
        <w:tc>
          <w:tcPr>
            <w:tcW w:w="810" w:type="dxa"/>
            <w:shd w:val="clear" w:color="auto" w:fill="auto"/>
            <w:noWrap/>
            <w:vAlign w:val="bottom"/>
          </w:tcPr>
          <w:p w14:paraId="5CA23E96"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3.335</w:t>
            </w:r>
          </w:p>
        </w:tc>
        <w:tc>
          <w:tcPr>
            <w:tcW w:w="720" w:type="dxa"/>
            <w:shd w:val="clear" w:color="auto" w:fill="auto"/>
            <w:noWrap/>
            <w:vAlign w:val="bottom"/>
          </w:tcPr>
          <w:p w14:paraId="5747E6D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1.271</w:t>
            </w:r>
          </w:p>
        </w:tc>
        <w:tc>
          <w:tcPr>
            <w:tcW w:w="810" w:type="dxa"/>
            <w:vAlign w:val="bottom"/>
          </w:tcPr>
          <w:p w14:paraId="7C6FCAF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4.653</w:t>
            </w:r>
          </w:p>
        </w:tc>
        <w:tc>
          <w:tcPr>
            <w:tcW w:w="810" w:type="dxa"/>
            <w:vAlign w:val="bottom"/>
          </w:tcPr>
          <w:p w14:paraId="67C9CE5A"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0.986</w:t>
            </w:r>
          </w:p>
        </w:tc>
        <w:tc>
          <w:tcPr>
            <w:tcW w:w="720" w:type="dxa"/>
            <w:vAlign w:val="bottom"/>
          </w:tcPr>
          <w:p w14:paraId="43FE39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0.293</w:t>
            </w:r>
          </w:p>
        </w:tc>
      </w:tr>
      <w:tr w:rsidR="00FA5174" w:rsidRPr="00EA3A4C" w14:paraId="02081489" w14:textId="77777777" w:rsidTr="00BD2C4C">
        <w:trPr>
          <w:gridAfter w:val="1"/>
          <w:wAfter w:w="18" w:type="dxa"/>
          <w:trHeight w:val="302"/>
          <w:jc w:val="center"/>
        </w:trPr>
        <w:tc>
          <w:tcPr>
            <w:tcW w:w="440" w:type="dxa"/>
            <w:shd w:val="clear" w:color="auto" w:fill="BFBFBF" w:themeFill="background1" w:themeFillShade="BF"/>
            <w:vAlign w:val="center"/>
          </w:tcPr>
          <w:p w14:paraId="24B3271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07EEC458" w14:textId="77777777" w:rsidR="00FA5174" w:rsidRPr="00EA3A4C" w:rsidRDefault="00FA5174" w:rsidP="00BD2C4C">
            <w:pPr>
              <w:keepNext/>
              <w:keepLines/>
              <w:rPr>
                <w:rFonts w:eastAsia="Arial" w:cs="Arial"/>
                <w:color w:val="000000"/>
                <w:sz w:val="18"/>
                <w:szCs w:val="18"/>
              </w:rPr>
            </w:pPr>
            <w:r>
              <w:rPr>
                <w:rFonts w:cs="Arial"/>
                <w:color w:val="000000"/>
                <w:sz w:val="18"/>
                <w:szCs w:val="18"/>
              </w:rPr>
              <w:t>Bradford</w:t>
            </w:r>
          </w:p>
        </w:tc>
        <w:tc>
          <w:tcPr>
            <w:tcW w:w="810" w:type="dxa"/>
            <w:shd w:val="clear" w:color="auto" w:fill="auto"/>
            <w:noWrap/>
            <w:vAlign w:val="bottom"/>
          </w:tcPr>
          <w:p w14:paraId="6DEF1F8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0.043</w:t>
            </w:r>
          </w:p>
        </w:tc>
        <w:tc>
          <w:tcPr>
            <w:tcW w:w="900" w:type="dxa"/>
            <w:shd w:val="clear" w:color="auto" w:fill="auto"/>
            <w:noWrap/>
            <w:vAlign w:val="bottom"/>
          </w:tcPr>
          <w:p w14:paraId="0999B4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w:t>
            </w:r>
          </w:p>
        </w:tc>
        <w:tc>
          <w:tcPr>
            <w:tcW w:w="810" w:type="dxa"/>
            <w:shd w:val="clear" w:color="auto" w:fill="auto"/>
            <w:noWrap/>
            <w:vAlign w:val="bottom"/>
          </w:tcPr>
          <w:p w14:paraId="689FCBB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0.067</w:t>
            </w:r>
          </w:p>
        </w:tc>
        <w:tc>
          <w:tcPr>
            <w:tcW w:w="810" w:type="dxa"/>
            <w:shd w:val="clear" w:color="auto" w:fill="auto"/>
            <w:noWrap/>
            <w:vAlign w:val="bottom"/>
          </w:tcPr>
          <w:p w14:paraId="5557567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w:t>
            </w:r>
          </w:p>
        </w:tc>
        <w:tc>
          <w:tcPr>
            <w:tcW w:w="810" w:type="dxa"/>
            <w:shd w:val="clear" w:color="auto" w:fill="auto"/>
            <w:noWrap/>
            <w:vAlign w:val="bottom"/>
          </w:tcPr>
          <w:p w14:paraId="129D006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0.112</w:t>
            </w:r>
          </w:p>
        </w:tc>
        <w:tc>
          <w:tcPr>
            <w:tcW w:w="720" w:type="dxa"/>
            <w:shd w:val="clear" w:color="auto" w:fill="auto"/>
            <w:noWrap/>
            <w:vAlign w:val="bottom"/>
          </w:tcPr>
          <w:p w14:paraId="2C253BD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1.515</w:t>
            </w:r>
          </w:p>
        </w:tc>
        <w:tc>
          <w:tcPr>
            <w:tcW w:w="810" w:type="dxa"/>
            <w:vAlign w:val="bottom"/>
          </w:tcPr>
          <w:p w14:paraId="2B75B1C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4.545</w:t>
            </w:r>
          </w:p>
        </w:tc>
        <w:tc>
          <w:tcPr>
            <w:tcW w:w="810" w:type="dxa"/>
            <w:vAlign w:val="bottom"/>
          </w:tcPr>
          <w:p w14:paraId="5D32C14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1.173</w:t>
            </w:r>
          </w:p>
        </w:tc>
        <w:tc>
          <w:tcPr>
            <w:tcW w:w="720" w:type="dxa"/>
            <w:vAlign w:val="bottom"/>
          </w:tcPr>
          <w:p w14:paraId="7F2D259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0.283</w:t>
            </w:r>
          </w:p>
        </w:tc>
      </w:tr>
      <w:tr w:rsidR="00FA5174" w:rsidRPr="00EA3A4C" w14:paraId="47094724" w14:textId="77777777" w:rsidTr="00BD2C4C">
        <w:trPr>
          <w:gridAfter w:val="1"/>
          <w:wAfter w:w="18" w:type="dxa"/>
          <w:trHeight w:val="302"/>
          <w:jc w:val="center"/>
        </w:trPr>
        <w:tc>
          <w:tcPr>
            <w:tcW w:w="440" w:type="dxa"/>
            <w:shd w:val="clear" w:color="auto" w:fill="BFBFBF" w:themeFill="background1" w:themeFillShade="BF"/>
            <w:vAlign w:val="center"/>
          </w:tcPr>
          <w:p w14:paraId="0B0876DB"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5EC4740B" w14:textId="77777777" w:rsidR="00FA5174" w:rsidRPr="00EA3A4C" w:rsidRDefault="00FA5174" w:rsidP="00BD2C4C">
            <w:pPr>
              <w:keepNext/>
              <w:keepLines/>
              <w:rPr>
                <w:rFonts w:eastAsia="Arial" w:cs="Arial"/>
                <w:color w:val="000000"/>
                <w:sz w:val="18"/>
                <w:szCs w:val="18"/>
              </w:rPr>
            </w:pPr>
            <w:r>
              <w:rPr>
                <w:rFonts w:cs="Arial"/>
                <w:color w:val="000000"/>
                <w:sz w:val="18"/>
                <w:szCs w:val="18"/>
              </w:rPr>
              <w:t>Erie</w:t>
            </w:r>
          </w:p>
        </w:tc>
        <w:tc>
          <w:tcPr>
            <w:tcW w:w="810" w:type="dxa"/>
            <w:shd w:val="clear" w:color="auto" w:fill="auto"/>
            <w:noWrap/>
            <w:vAlign w:val="bottom"/>
          </w:tcPr>
          <w:p w14:paraId="31A4BB9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0.022</w:t>
            </w:r>
          </w:p>
        </w:tc>
        <w:tc>
          <w:tcPr>
            <w:tcW w:w="900" w:type="dxa"/>
            <w:shd w:val="clear" w:color="auto" w:fill="auto"/>
            <w:noWrap/>
            <w:vAlign w:val="bottom"/>
          </w:tcPr>
          <w:p w14:paraId="17BCF56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471F6C0D"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1B80FD5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0.027</w:t>
            </w:r>
          </w:p>
        </w:tc>
        <w:tc>
          <w:tcPr>
            <w:tcW w:w="810" w:type="dxa"/>
            <w:shd w:val="clear" w:color="auto" w:fill="auto"/>
            <w:noWrap/>
            <w:vAlign w:val="bottom"/>
          </w:tcPr>
          <w:p w14:paraId="3E83216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5.67</w:t>
            </w:r>
          </w:p>
        </w:tc>
        <w:tc>
          <w:tcPr>
            <w:tcW w:w="720" w:type="dxa"/>
            <w:shd w:val="clear" w:color="auto" w:fill="auto"/>
            <w:noWrap/>
            <w:vAlign w:val="bottom"/>
          </w:tcPr>
          <w:p w14:paraId="47A48A56" w14:textId="77777777" w:rsidR="00FA5174" w:rsidRPr="00D25D72" w:rsidRDefault="00FA5174" w:rsidP="00BD2C4C">
            <w:pPr>
              <w:keepNext/>
              <w:keepLines/>
              <w:ind w:left="-108"/>
              <w:jc w:val="center"/>
              <w:rPr>
                <w:rFonts w:cs="Arial"/>
                <w:color w:val="000000"/>
                <w:sz w:val="18"/>
                <w:szCs w:val="18"/>
              </w:rPr>
            </w:pPr>
            <w:r>
              <w:rPr>
                <w:rFonts w:cs="Arial"/>
                <w:color w:val="000000"/>
                <w:sz w:val="18"/>
                <w:szCs w:val="18"/>
              </w:rPr>
              <w:t>1.318</w:t>
            </w:r>
          </w:p>
        </w:tc>
        <w:tc>
          <w:tcPr>
            <w:tcW w:w="810" w:type="dxa"/>
            <w:vAlign w:val="bottom"/>
          </w:tcPr>
          <w:p w14:paraId="0E5BE8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4.309</w:t>
            </w:r>
          </w:p>
        </w:tc>
        <w:tc>
          <w:tcPr>
            <w:tcW w:w="810" w:type="dxa"/>
            <w:vAlign w:val="bottom"/>
          </w:tcPr>
          <w:p w14:paraId="76E00AE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1.066</w:t>
            </w:r>
          </w:p>
        </w:tc>
        <w:tc>
          <w:tcPr>
            <w:tcW w:w="720" w:type="dxa"/>
            <w:vAlign w:val="bottom"/>
          </w:tcPr>
          <w:p w14:paraId="0C0F6E5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0.367</w:t>
            </w:r>
          </w:p>
        </w:tc>
      </w:tr>
      <w:tr w:rsidR="00FA5174" w:rsidRPr="00EA3A4C" w14:paraId="1C544EEA" w14:textId="77777777" w:rsidTr="00BD2C4C">
        <w:trPr>
          <w:gridAfter w:val="1"/>
          <w:wAfter w:w="18" w:type="dxa"/>
          <w:trHeight w:val="302"/>
          <w:jc w:val="center"/>
        </w:trPr>
        <w:tc>
          <w:tcPr>
            <w:tcW w:w="440" w:type="dxa"/>
            <w:shd w:val="clear" w:color="auto" w:fill="BFBFBF" w:themeFill="background1" w:themeFillShade="BF"/>
            <w:vAlign w:val="center"/>
          </w:tcPr>
          <w:p w14:paraId="49FAFEC1"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3D0C0150" w14:textId="77777777" w:rsidR="00FA5174" w:rsidRPr="00EA3A4C" w:rsidRDefault="00FA5174" w:rsidP="00BD2C4C">
            <w:pPr>
              <w:keepNext/>
              <w:keepLines/>
              <w:rPr>
                <w:rFonts w:eastAsia="Arial" w:cs="Arial"/>
                <w:color w:val="000000"/>
                <w:sz w:val="18"/>
                <w:szCs w:val="18"/>
              </w:rPr>
            </w:pPr>
            <w:r>
              <w:rPr>
                <w:rFonts w:cs="Arial"/>
                <w:color w:val="000000"/>
                <w:sz w:val="18"/>
                <w:szCs w:val="18"/>
              </w:rPr>
              <w:t>Harrisburg</w:t>
            </w:r>
          </w:p>
        </w:tc>
        <w:tc>
          <w:tcPr>
            <w:tcW w:w="810" w:type="dxa"/>
            <w:shd w:val="clear" w:color="auto" w:fill="auto"/>
            <w:noWrap/>
            <w:vAlign w:val="bottom"/>
          </w:tcPr>
          <w:p w14:paraId="109B33A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900" w:type="dxa"/>
            <w:shd w:val="clear" w:color="auto" w:fill="auto"/>
            <w:noWrap/>
            <w:vAlign w:val="bottom"/>
          </w:tcPr>
          <w:p w14:paraId="2D1A56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-0.125</w:t>
            </w:r>
          </w:p>
        </w:tc>
        <w:tc>
          <w:tcPr>
            <w:tcW w:w="810" w:type="dxa"/>
            <w:shd w:val="clear" w:color="auto" w:fill="auto"/>
            <w:noWrap/>
            <w:vAlign w:val="bottom"/>
          </w:tcPr>
          <w:p w14:paraId="66879A9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0.126</w:t>
            </w:r>
          </w:p>
        </w:tc>
        <w:tc>
          <w:tcPr>
            <w:tcW w:w="810" w:type="dxa"/>
            <w:shd w:val="clear" w:color="auto" w:fill="auto"/>
            <w:noWrap/>
            <w:vAlign w:val="bottom"/>
          </w:tcPr>
          <w:p w14:paraId="7B41C68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569192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4.488</w:t>
            </w:r>
          </w:p>
        </w:tc>
        <w:tc>
          <w:tcPr>
            <w:tcW w:w="720" w:type="dxa"/>
            <w:shd w:val="clear" w:color="auto" w:fill="auto"/>
            <w:noWrap/>
            <w:vAlign w:val="bottom"/>
          </w:tcPr>
          <w:p w14:paraId="4BF7DD2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1.242</w:t>
            </w:r>
          </w:p>
        </w:tc>
        <w:tc>
          <w:tcPr>
            <w:tcW w:w="810" w:type="dxa"/>
            <w:vAlign w:val="bottom"/>
          </w:tcPr>
          <w:p w14:paraId="7EEB895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3.488</w:t>
            </w:r>
          </w:p>
        </w:tc>
        <w:tc>
          <w:tcPr>
            <w:tcW w:w="810" w:type="dxa"/>
            <w:vAlign w:val="bottom"/>
          </w:tcPr>
          <w:p w14:paraId="2D00B19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0.886</w:t>
            </w:r>
          </w:p>
        </w:tc>
        <w:tc>
          <w:tcPr>
            <w:tcW w:w="720" w:type="dxa"/>
            <w:vAlign w:val="bottom"/>
          </w:tcPr>
          <w:p w14:paraId="0EA99F6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0.112</w:t>
            </w:r>
          </w:p>
        </w:tc>
      </w:tr>
      <w:tr w:rsidR="00FA5174" w:rsidRPr="00EA3A4C" w14:paraId="6479AFFE" w14:textId="77777777" w:rsidTr="00BD2C4C">
        <w:trPr>
          <w:gridAfter w:val="1"/>
          <w:wAfter w:w="18" w:type="dxa"/>
          <w:trHeight w:val="302"/>
          <w:jc w:val="center"/>
        </w:trPr>
        <w:tc>
          <w:tcPr>
            <w:tcW w:w="440" w:type="dxa"/>
            <w:shd w:val="clear" w:color="auto" w:fill="BFBFBF" w:themeFill="background1" w:themeFillShade="BF"/>
            <w:vAlign w:val="center"/>
          </w:tcPr>
          <w:p w14:paraId="69643874"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44D6A4FD" w14:textId="77777777" w:rsidR="00FA5174" w:rsidRPr="00EA3A4C" w:rsidRDefault="00FA5174" w:rsidP="00BD2C4C">
            <w:pPr>
              <w:keepNext/>
              <w:keepLines/>
              <w:rPr>
                <w:rFonts w:eastAsia="Arial" w:cs="Arial"/>
                <w:color w:val="000000"/>
                <w:sz w:val="18"/>
                <w:szCs w:val="18"/>
              </w:rPr>
            </w:pPr>
            <w:r>
              <w:rPr>
                <w:rFonts w:cs="Arial"/>
                <w:color w:val="000000"/>
                <w:sz w:val="18"/>
                <w:szCs w:val="18"/>
              </w:rPr>
              <w:t>Philadelphia</w:t>
            </w:r>
          </w:p>
        </w:tc>
        <w:tc>
          <w:tcPr>
            <w:tcW w:w="810" w:type="dxa"/>
            <w:shd w:val="clear" w:color="auto" w:fill="auto"/>
            <w:noWrap/>
            <w:vAlign w:val="bottom"/>
          </w:tcPr>
          <w:p w14:paraId="7984587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-0.08</w:t>
            </w:r>
          </w:p>
        </w:tc>
        <w:tc>
          <w:tcPr>
            <w:tcW w:w="900" w:type="dxa"/>
            <w:shd w:val="clear" w:color="auto" w:fill="auto"/>
            <w:noWrap/>
            <w:vAlign w:val="bottom"/>
          </w:tcPr>
          <w:p w14:paraId="6543F12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-0.121</w:t>
            </w:r>
          </w:p>
        </w:tc>
        <w:tc>
          <w:tcPr>
            <w:tcW w:w="810" w:type="dxa"/>
            <w:shd w:val="clear" w:color="auto" w:fill="auto"/>
            <w:noWrap/>
            <w:vAlign w:val="bottom"/>
          </w:tcPr>
          <w:p w14:paraId="7A86558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0.096</w:t>
            </w:r>
          </w:p>
        </w:tc>
        <w:tc>
          <w:tcPr>
            <w:tcW w:w="810" w:type="dxa"/>
            <w:shd w:val="clear" w:color="auto" w:fill="auto"/>
            <w:noWrap/>
            <w:vAlign w:val="bottom"/>
          </w:tcPr>
          <w:p w14:paraId="0E8C146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2EF69C4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3.078</w:t>
            </w:r>
          </w:p>
        </w:tc>
        <w:tc>
          <w:tcPr>
            <w:tcW w:w="720" w:type="dxa"/>
            <w:shd w:val="clear" w:color="auto" w:fill="auto"/>
            <w:noWrap/>
            <w:vAlign w:val="bottom"/>
          </w:tcPr>
          <w:p w14:paraId="45D68E8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1.004</w:t>
            </w:r>
          </w:p>
        </w:tc>
        <w:tc>
          <w:tcPr>
            <w:tcW w:w="810" w:type="dxa"/>
            <w:vAlign w:val="bottom"/>
          </w:tcPr>
          <w:p w14:paraId="5327EF5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2.208</w:t>
            </w:r>
          </w:p>
        </w:tc>
        <w:tc>
          <w:tcPr>
            <w:tcW w:w="810" w:type="dxa"/>
            <w:vAlign w:val="bottom"/>
          </w:tcPr>
          <w:p w14:paraId="3E1501C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0.792</w:t>
            </w:r>
          </w:p>
        </w:tc>
        <w:tc>
          <w:tcPr>
            <w:tcW w:w="720" w:type="dxa"/>
            <w:vAlign w:val="bottom"/>
          </w:tcPr>
          <w:p w14:paraId="46F29C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0.286</w:t>
            </w:r>
          </w:p>
        </w:tc>
      </w:tr>
      <w:tr w:rsidR="00FA5174" w:rsidRPr="00EA3A4C" w14:paraId="40B5864A" w14:textId="77777777" w:rsidTr="00BD2C4C">
        <w:trPr>
          <w:gridAfter w:val="1"/>
          <w:wAfter w:w="18" w:type="dxa"/>
          <w:trHeight w:val="302"/>
          <w:jc w:val="center"/>
        </w:trPr>
        <w:tc>
          <w:tcPr>
            <w:tcW w:w="440" w:type="dxa"/>
            <w:shd w:val="clear" w:color="auto" w:fill="BFBFBF" w:themeFill="background1" w:themeFillShade="BF"/>
            <w:vAlign w:val="center"/>
          </w:tcPr>
          <w:p w14:paraId="2B6182F5"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56E9C91E" w14:textId="77777777" w:rsidR="00FA5174" w:rsidRPr="00EA3A4C" w:rsidRDefault="00FA5174" w:rsidP="00BD2C4C">
            <w:pPr>
              <w:keepNext/>
              <w:keepLines/>
              <w:rPr>
                <w:rFonts w:eastAsia="Arial" w:cs="Arial"/>
                <w:color w:val="000000"/>
                <w:sz w:val="18"/>
                <w:szCs w:val="18"/>
              </w:rPr>
            </w:pPr>
            <w:r>
              <w:rPr>
                <w:rFonts w:cs="Arial"/>
                <w:color w:val="000000"/>
                <w:sz w:val="18"/>
                <w:szCs w:val="18"/>
              </w:rPr>
              <w:t>Pittsburgh</w:t>
            </w:r>
          </w:p>
        </w:tc>
        <w:tc>
          <w:tcPr>
            <w:tcW w:w="810" w:type="dxa"/>
            <w:shd w:val="clear" w:color="auto" w:fill="auto"/>
            <w:noWrap/>
            <w:vAlign w:val="bottom"/>
          </w:tcPr>
          <w:p w14:paraId="61D5751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-0.014</w:t>
            </w:r>
          </w:p>
        </w:tc>
        <w:tc>
          <w:tcPr>
            <w:tcW w:w="900" w:type="dxa"/>
            <w:shd w:val="clear" w:color="auto" w:fill="auto"/>
            <w:noWrap/>
            <w:vAlign w:val="bottom"/>
          </w:tcPr>
          <w:p w14:paraId="54FAC4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-0.053</w:t>
            </w:r>
          </w:p>
        </w:tc>
        <w:tc>
          <w:tcPr>
            <w:tcW w:w="810" w:type="dxa"/>
            <w:shd w:val="clear" w:color="auto" w:fill="auto"/>
            <w:noWrap/>
            <w:vAlign w:val="bottom"/>
          </w:tcPr>
          <w:p w14:paraId="3363BD2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0.075</w:t>
            </w:r>
          </w:p>
        </w:tc>
        <w:tc>
          <w:tcPr>
            <w:tcW w:w="810" w:type="dxa"/>
            <w:shd w:val="clear" w:color="auto" w:fill="auto"/>
            <w:noWrap/>
            <w:vAlign w:val="bottom"/>
          </w:tcPr>
          <w:p w14:paraId="145C778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810" w:type="dxa"/>
            <w:shd w:val="clear" w:color="auto" w:fill="auto"/>
            <w:noWrap/>
            <w:vAlign w:val="bottom"/>
          </w:tcPr>
          <w:p w14:paraId="3A635C20"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4.657</w:t>
            </w:r>
          </w:p>
        </w:tc>
        <w:tc>
          <w:tcPr>
            <w:tcW w:w="720" w:type="dxa"/>
            <w:shd w:val="clear" w:color="auto" w:fill="auto"/>
            <w:noWrap/>
            <w:vAlign w:val="bottom"/>
          </w:tcPr>
          <w:p w14:paraId="10D213C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1.185</w:t>
            </w:r>
          </w:p>
        </w:tc>
        <w:tc>
          <w:tcPr>
            <w:tcW w:w="810" w:type="dxa"/>
            <w:vAlign w:val="bottom"/>
          </w:tcPr>
          <w:p w14:paraId="664DEF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2.778</w:t>
            </w:r>
          </w:p>
        </w:tc>
        <w:tc>
          <w:tcPr>
            <w:tcW w:w="810" w:type="dxa"/>
            <w:vAlign w:val="bottom"/>
          </w:tcPr>
          <w:p w14:paraId="56F8F0E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0.93</w:t>
            </w:r>
          </w:p>
        </w:tc>
        <w:tc>
          <w:tcPr>
            <w:tcW w:w="720" w:type="dxa"/>
            <w:vAlign w:val="bottom"/>
          </w:tcPr>
          <w:p w14:paraId="273F413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0.497</w:t>
            </w:r>
          </w:p>
        </w:tc>
      </w:tr>
      <w:tr w:rsidR="00FA5174" w:rsidRPr="00EA3A4C" w14:paraId="6C3EE107" w14:textId="77777777" w:rsidTr="00BD2C4C">
        <w:trPr>
          <w:gridAfter w:val="1"/>
          <w:wAfter w:w="18" w:type="dxa"/>
          <w:trHeight w:val="302"/>
          <w:jc w:val="center"/>
        </w:trPr>
        <w:tc>
          <w:tcPr>
            <w:tcW w:w="440" w:type="dxa"/>
            <w:shd w:val="clear" w:color="auto" w:fill="BFBFBF" w:themeFill="background1" w:themeFillShade="BF"/>
            <w:vAlign w:val="center"/>
          </w:tcPr>
          <w:p w14:paraId="0EED9E47"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4CDDB1A8" w14:textId="77777777" w:rsidR="00FA5174" w:rsidRPr="17590C49" w:rsidRDefault="00FA5174" w:rsidP="00BD2C4C">
            <w:pPr>
              <w:keepNext/>
              <w:keepLines/>
              <w:rPr>
                <w:color w:val="000000"/>
                <w:sz w:val="18"/>
                <w:szCs w:val="18"/>
              </w:rPr>
            </w:pPr>
            <w:r>
              <w:rPr>
                <w:rFonts w:cs="Arial"/>
                <w:color w:val="000000"/>
                <w:sz w:val="18"/>
                <w:szCs w:val="18"/>
              </w:rPr>
              <w:t>Scranton</w:t>
            </w:r>
          </w:p>
        </w:tc>
        <w:tc>
          <w:tcPr>
            <w:tcW w:w="810" w:type="dxa"/>
            <w:shd w:val="clear" w:color="auto" w:fill="auto"/>
            <w:noWrap/>
            <w:vAlign w:val="bottom"/>
          </w:tcPr>
          <w:p w14:paraId="6FF545C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2F82FC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-0.029</w:t>
            </w:r>
          </w:p>
        </w:tc>
        <w:tc>
          <w:tcPr>
            <w:tcW w:w="810" w:type="dxa"/>
            <w:shd w:val="clear" w:color="auto" w:fill="auto"/>
            <w:noWrap/>
            <w:vAlign w:val="bottom"/>
          </w:tcPr>
          <w:p w14:paraId="4F0A46A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0.086</w:t>
            </w:r>
          </w:p>
        </w:tc>
        <w:tc>
          <w:tcPr>
            <w:tcW w:w="810" w:type="dxa"/>
            <w:shd w:val="clear" w:color="auto" w:fill="auto"/>
            <w:noWrap/>
            <w:vAlign w:val="bottom"/>
          </w:tcPr>
          <w:p w14:paraId="5845F09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0E2B2B2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4.845</w:t>
            </w:r>
          </w:p>
        </w:tc>
        <w:tc>
          <w:tcPr>
            <w:tcW w:w="720" w:type="dxa"/>
            <w:shd w:val="clear" w:color="auto" w:fill="auto"/>
            <w:noWrap/>
            <w:vAlign w:val="bottom"/>
          </w:tcPr>
          <w:p w14:paraId="2923DC73"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1.21</w:t>
            </w:r>
          </w:p>
        </w:tc>
        <w:tc>
          <w:tcPr>
            <w:tcW w:w="810" w:type="dxa"/>
            <w:vAlign w:val="bottom"/>
          </w:tcPr>
          <w:p w14:paraId="5FCCFAB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4.073</w:t>
            </w:r>
          </w:p>
        </w:tc>
        <w:tc>
          <w:tcPr>
            <w:tcW w:w="810" w:type="dxa"/>
            <w:vAlign w:val="bottom"/>
          </w:tcPr>
          <w:p w14:paraId="55BB67F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0.958</w:t>
            </w:r>
          </w:p>
        </w:tc>
        <w:tc>
          <w:tcPr>
            <w:tcW w:w="720" w:type="dxa"/>
            <w:vAlign w:val="bottom"/>
          </w:tcPr>
          <w:p w14:paraId="119069F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0.411</w:t>
            </w:r>
          </w:p>
        </w:tc>
      </w:tr>
      <w:tr w:rsidR="00FA5174" w:rsidRPr="00EA3A4C" w14:paraId="276C46A8" w14:textId="77777777" w:rsidTr="00BD2C4C">
        <w:trPr>
          <w:gridAfter w:val="1"/>
          <w:wAfter w:w="18" w:type="dxa"/>
          <w:trHeight w:val="302"/>
          <w:jc w:val="center"/>
        </w:trPr>
        <w:tc>
          <w:tcPr>
            <w:tcW w:w="440" w:type="dxa"/>
            <w:shd w:val="clear" w:color="auto" w:fill="BFBFBF" w:themeFill="background1" w:themeFillShade="BF"/>
            <w:vAlign w:val="center"/>
          </w:tcPr>
          <w:p w14:paraId="434BCCBE" w14:textId="77777777" w:rsidR="00FA5174" w:rsidRPr="00367D02" w:rsidRDefault="00FA5174" w:rsidP="00BD2C4C">
            <w:pPr>
              <w:keepLines/>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4DFA70F6" w14:textId="77777777" w:rsidR="00FA5174" w:rsidRPr="00EA3A4C" w:rsidRDefault="00FA5174" w:rsidP="00BD2C4C">
            <w:pPr>
              <w:keepLines/>
              <w:rPr>
                <w:rFonts w:eastAsia="Arial" w:cs="Arial"/>
                <w:color w:val="000000"/>
                <w:sz w:val="18"/>
                <w:szCs w:val="18"/>
              </w:rPr>
            </w:pPr>
            <w:r>
              <w:rPr>
                <w:rFonts w:cs="Arial"/>
                <w:color w:val="000000"/>
                <w:sz w:val="18"/>
                <w:szCs w:val="18"/>
              </w:rPr>
              <w:t>Williamsport</w:t>
            </w:r>
          </w:p>
        </w:tc>
        <w:tc>
          <w:tcPr>
            <w:tcW w:w="810" w:type="dxa"/>
            <w:shd w:val="clear" w:color="auto" w:fill="auto"/>
            <w:noWrap/>
            <w:vAlign w:val="bottom"/>
          </w:tcPr>
          <w:p w14:paraId="1BCC6257"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-0.037</w:t>
            </w:r>
          </w:p>
        </w:tc>
        <w:tc>
          <w:tcPr>
            <w:tcW w:w="900" w:type="dxa"/>
            <w:shd w:val="clear" w:color="auto" w:fill="auto"/>
            <w:noWrap/>
            <w:vAlign w:val="bottom"/>
          </w:tcPr>
          <w:p w14:paraId="0AE55656"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-0.032</w:t>
            </w:r>
          </w:p>
        </w:tc>
        <w:tc>
          <w:tcPr>
            <w:tcW w:w="810" w:type="dxa"/>
            <w:shd w:val="clear" w:color="auto" w:fill="auto"/>
            <w:noWrap/>
            <w:vAlign w:val="bottom"/>
          </w:tcPr>
          <w:p w14:paraId="1B2DD399"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0.104</w:t>
            </w:r>
          </w:p>
        </w:tc>
        <w:tc>
          <w:tcPr>
            <w:tcW w:w="810" w:type="dxa"/>
            <w:shd w:val="clear" w:color="auto" w:fill="auto"/>
            <w:noWrap/>
            <w:vAlign w:val="bottom"/>
          </w:tcPr>
          <w:p w14:paraId="481B4A7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0.052</w:t>
            </w:r>
          </w:p>
        </w:tc>
        <w:tc>
          <w:tcPr>
            <w:tcW w:w="810" w:type="dxa"/>
            <w:shd w:val="clear" w:color="auto" w:fill="auto"/>
            <w:noWrap/>
            <w:vAlign w:val="bottom"/>
          </w:tcPr>
          <w:p w14:paraId="5A0434FB"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5.175</w:t>
            </w:r>
          </w:p>
        </w:tc>
        <w:tc>
          <w:tcPr>
            <w:tcW w:w="720" w:type="dxa"/>
            <w:shd w:val="clear" w:color="auto" w:fill="auto"/>
            <w:noWrap/>
            <w:vAlign w:val="bottom"/>
          </w:tcPr>
          <w:p w14:paraId="6E717026"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1.181</w:t>
            </w:r>
          </w:p>
        </w:tc>
        <w:tc>
          <w:tcPr>
            <w:tcW w:w="810" w:type="dxa"/>
            <w:vAlign w:val="bottom"/>
          </w:tcPr>
          <w:p w14:paraId="10E86263"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3.477</w:t>
            </w:r>
          </w:p>
        </w:tc>
        <w:tc>
          <w:tcPr>
            <w:tcW w:w="810" w:type="dxa"/>
            <w:vAlign w:val="bottom"/>
          </w:tcPr>
          <w:p w14:paraId="3E1317C1"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0.925</w:t>
            </w:r>
          </w:p>
        </w:tc>
        <w:tc>
          <w:tcPr>
            <w:tcW w:w="720" w:type="dxa"/>
            <w:vAlign w:val="bottom"/>
          </w:tcPr>
          <w:p w14:paraId="7D830BE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0.392</w:t>
            </w:r>
          </w:p>
        </w:tc>
      </w:tr>
    </w:tbl>
    <w:p w14:paraId="7FDF553F" w14:textId="77777777" w:rsidR="00FA5174" w:rsidRDefault="00FA5174" w:rsidP="00FA5174"/>
    <w:p w14:paraId="35D65743" w14:textId="5C50E013" w:rsidR="00FA5174" w:rsidRDefault="00FA5174" w:rsidP="00FA5174">
      <w:pPr>
        <w:pStyle w:val="Caption"/>
        <w:keepLines/>
      </w:pPr>
      <w:bookmarkStart w:id="3234" w:name="_Ref410995149"/>
      <w:bookmarkStart w:id="3235" w:name="_Toc47598357"/>
      <w:r>
        <w:lastRenderedPageBreak/>
        <w:t xml:space="preserve">Table </w:t>
      </w:r>
      <w:ins w:id="3236" w:author="Jesse Smith" w:date="2020-09-15T10:35:00Z">
        <w:r w:rsidR="003D6F35">
          <w:fldChar w:fldCharType="begin"/>
        </w:r>
        <w:r w:rsidR="003D6F35">
          <w:instrText xml:space="preserve"> STYLEREF 1 \s </w:instrText>
        </w:r>
      </w:ins>
      <w:r w:rsidR="003D6F35">
        <w:fldChar w:fldCharType="separate"/>
      </w:r>
      <w:r w:rsidR="003D6F35">
        <w:rPr>
          <w:noProof/>
        </w:rPr>
        <w:t>2</w:t>
      </w:r>
      <w:ins w:id="323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38" w:author="Jesse Smith" w:date="2020-09-15T10:35:00Z">
        <w:r w:rsidR="003D6F35">
          <w:rPr>
            <w:noProof/>
          </w:rPr>
          <w:t>114</w:t>
        </w:r>
        <w:r w:rsidR="003D6F35">
          <w:fldChar w:fldCharType="end"/>
        </w:r>
      </w:ins>
      <w:del w:id="323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112</w:delText>
        </w:r>
        <w:r w:rsidR="00AB24C7" w:rsidDel="006816E4">
          <w:rPr>
            <w:noProof/>
          </w:rPr>
          <w:fldChar w:fldCharType="end"/>
        </w:r>
      </w:del>
      <w:bookmarkEnd w:id="3234"/>
      <w:r>
        <w:t>: Default Unit Energy Savings per Reduced CFM50 for Air Sealing</w:t>
      </w:r>
      <w:bookmarkEnd w:id="3235"/>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2"/>
      </w:tblGrid>
      <w:tr w:rsidR="00FA5174" w:rsidRPr="00EA3A4C" w14:paraId="1BCDB4C7" w14:textId="77777777" w:rsidTr="00BD2C4C">
        <w:trPr>
          <w:trHeight w:val="315"/>
          <w:jc w:val="center"/>
        </w:trPr>
        <w:tc>
          <w:tcPr>
            <w:tcW w:w="1700" w:type="dxa"/>
            <w:gridSpan w:val="2"/>
            <w:vMerge w:val="restart"/>
            <w:shd w:val="clear" w:color="auto" w:fill="BFBFBF" w:themeFill="background1" w:themeFillShade="BF"/>
            <w:vAlign w:val="center"/>
          </w:tcPr>
          <w:p w14:paraId="7ADE651A" w14:textId="77777777" w:rsidR="00FA5174" w:rsidRPr="17590C49" w:rsidRDefault="00FA5174" w:rsidP="00BD2C4C">
            <w:pPr>
              <w:rPr>
                <w:b/>
                <w:sz w:val="18"/>
                <w:szCs w:val="18"/>
              </w:rPr>
            </w:pPr>
            <w:r>
              <w:rPr>
                <w:b/>
                <w:sz w:val="18"/>
                <w:szCs w:val="18"/>
              </w:rPr>
              <w:t>Climate Region</w:t>
            </w:r>
          </w:p>
          <w:p w14:paraId="40D98663" w14:textId="77777777" w:rsidR="00FA5174" w:rsidRPr="003F7686" w:rsidRDefault="00FA5174" w:rsidP="00BD2C4C">
            <w:pPr>
              <w:jc w:val="right"/>
              <w:rPr>
                <w:rFonts w:cs="Arial"/>
                <w:b/>
                <w:bCs/>
                <w:sz w:val="18"/>
                <w:szCs w:val="18"/>
              </w:rPr>
            </w:pPr>
            <w:r>
              <w:rPr>
                <w:b/>
                <w:sz w:val="18"/>
                <w:szCs w:val="18"/>
              </w:rPr>
              <w:t xml:space="preserve">Reference </w:t>
            </w:r>
            <w:r w:rsidRPr="17590C49">
              <w:rPr>
                <w:b/>
                <w:sz w:val="18"/>
                <w:szCs w:val="18"/>
              </w:rPr>
              <w:t>City</w:t>
            </w:r>
          </w:p>
        </w:tc>
        <w:tc>
          <w:tcPr>
            <w:tcW w:w="3330" w:type="dxa"/>
            <w:gridSpan w:val="4"/>
            <w:shd w:val="clear" w:color="auto" w:fill="BFBFBF" w:themeFill="background1" w:themeFillShade="BF"/>
            <w:noWrap/>
            <w:vAlign w:val="center"/>
          </w:tcPr>
          <w:p w14:paraId="74056C30" w14:textId="77777777" w:rsidR="00FA5174" w:rsidRPr="003F7686" w:rsidRDefault="005C2F26" w:rsidP="00BD2C4C">
            <w:pPr>
              <w:jc w:val="center"/>
              <w:rPr>
                <w:rFonts w:eastAsia="Arial" w:cs="Arial"/>
                <w:b/>
                <w:bCs/>
                <w:sz w:val="18"/>
                <w:szCs w:val="18"/>
              </w:rPr>
            </w:pPr>
            <m:oMathPara>
              <m:oMath>
                <m:sSub>
                  <m:sSubPr>
                    <m:ctrlPr>
                      <w:ins w:id="3240" w:author="Jerrad Pierce" w:date="2020-09-16T13:56:00Z">
                        <w:rPr>
                          <w:rFonts w:ascii="Cambria Math" w:hAnsi="Cambria Math" w:cs="Arial"/>
                          <w:b/>
                          <w:i/>
                          <w:sz w:val="18"/>
                          <w:szCs w:val="18"/>
                        </w:rPr>
                      </w:ins>
                    </m:ctrlPr>
                  </m:sSubPr>
                  <m:e>
                    <m:r>
                      <m:rPr>
                        <m:sty m:val="bi"/>
                      </m:rPr>
                      <w:rPr>
                        <w:rFonts w:ascii="Cambria Math" w:hAnsi="Cambria Math" w:cs="Arial"/>
                        <w:sz w:val="18"/>
                        <w:szCs w:val="18"/>
                      </w:rPr>
                      <m:t>b</m:t>
                    </m:r>
                  </m:e>
                  <m:sub>
                    <m:r>
                      <m:rPr>
                        <m:sty m:val="bi"/>
                      </m:rPr>
                      <w:rPr>
                        <w:rFonts w:ascii="Cambria Math" w:hAnsi="Cambria Math" w:cs="Arial"/>
                        <w:sz w:val="18"/>
                        <w:szCs w:val="18"/>
                      </w:rPr>
                      <m:t>cool</m:t>
                    </m:r>
                  </m:sub>
                </m:sSub>
              </m:oMath>
            </m:oMathPara>
          </w:p>
        </w:tc>
        <w:tc>
          <w:tcPr>
            <w:tcW w:w="3882" w:type="dxa"/>
            <w:gridSpan w:val="6"/>
            <w:shd w:val="clear" w:color="auto" w:fill="BFBFBF" w:themeFill="background1" w:themeFillShade="BF"/>
            <w:vAlign w:val="center"/>
            <w:hideMark/>
          </w:tcPr>
          <w:p w14:paraId="0F1460AE" w14:textId="77777777" w:rsidR="00FA5174" w:rsidRPr="003F7686" w:rsidRDefault="005C2F26" w:rsidP="00BD2C4C">
            <w:pPr>
              <w:jc w:val="center"/>
              <w:rPr>
                <w:rFonts w:eastAsia="Arial" w:cs="Arial"/>
                <w:b/>
                <w:bCs/>
                <w:sz w:val="18"/>
                <w:szCs w:val="18"/>
              </w:rPr>
            </w:pPr>
            <m:oMathPara>
              <m:oMath>
                <m:sSub>
                  <m:sSubPr>
                    <m:ctrlPr>
                      <w:ins w:id="3241" w:author="Jerrad Pierce" w:date="2020-09-16T13:56:00Z">
                        <w:rPr>
                          <w:rFonts w:ascii="Cambria Math" w:hAnsi="Cambria Math" w:cs="Arial"/>
                          <w:b/>
                          <w:i/>
                          <w:sz w:val="18"/>
                          <w:szCs w:val="18"/>
                        </w:rPr>
                      </w:ins>
                    </m:ctrlPr>
                  </m:sSubPr>
                  <m:e>
                    <m:r>
                      <m:rPr>
                        <m:sty m:val="bi"/>
                      </m:rPr>
                      <w:rPr>
                        <w:rFonts w:ascii="Cambria Math" w:hAnsi="Cambria Math" w:cs="Arial"/>
                        <w:sz w:val="18"/>
                        <w:szCs w:val="18"/>
                      </w:rPr>
                      <m:t>b</m:t>
                    </m:r>
                  </m:e>
                  <m:sub>
                    <m:r>
                      <m:rPr>
                        <m:sty m:val="bi"/>
                      </m:rPr>
                      <w:rPr>
                        <w:rFonts w:ascii="Cambria Math" w:hAnsi="Cambria Math" w:cs="Arial"/>
                        <w:sz w:val="18"/>
                        <w:szCs w:val="18"/>
                      </w:rPr>
                      <m:t>heat</m:t>
                    </m:r>
                  </m:sub>
                </m:sSub>
              </m:oMath>
            </m:oMathPara>
          </w:p>
        </w:tc>
      </w:tr>
      <w:tr w:rsidR="00FA5174" w14:paraId="263EB270" w14:textId="77777777" w:rsidTr="00BD2C4C">
        <w:trPr>
          <w:gridAfter w:val="1"/>
          <w:wAfter w:w="12" w:type="dxa"/>
          <w:trHeight w:val="525"/>
          <w:jc w:val="center"/>
        </w:trPr>
        <w:tc>
          <w:tcPr>
            <w:tcW w:w="1700" w:type="dxa"/>
            <w:gridSpan w:val="2"/>
            <w:vMerge/>
          </w:tcPr>
          <w:p w14:paraId="3D9CE74C" w14:textId="77777777" w:rsidR="00FA5174" w:rsidRPr="003F7686" w:rsidRDefault="00FA5174" w:rsidP="00BD2C4C">
            <w:pPr>
              <w:rPr>
                <w:rFonts w:cs="Arial"/>
                <w:b/>
                <w:bCs/>
                <w:sz w:val="18"/>
                <w:szCs w:val="18"/>
              </w:rPr>
            </w:pPr>
          </w:p>
        </w:tc>
        <w:tc>
          <w:tcPr>
            <w:tcW w:w="810" w:type="dxa"/>
            <w:shd w:val="clear" w:color="auto" w:fill="BFBFBF" w:themeFill="background1" w:themeFillShade="BF"/>
            <w:noWrap/>
            <w:vAlign w:val="center"/>
            <w:hideMark/>
          </w:tcPr>
          <w:p w14:paraId="47622082" w14:textId="77777777" w:rsidR="00FA5174" w:rsidRPr="003F7686" w:rsidRDefault="00FA5174" w:rsidP="00BD2C4C">
            <w:pPr>
              <w:jc w:val="center"/>
              <w:rPr>
                <w:rFonts w:eastAsia="Arial" w:cs="Arial"/>
                <w:b/>
                <w:bCs/>
                <w:sz w:val="18"/>
                <w:szCs w:val="18"/>
              </w:rPr>
            </w:pPr>
            <w:r w:rsidRPr="17590C49">
              <w:rPr>
                <w:b/>
                <w:sz w:val="18"/>
                <w:szCs w:val="18"/>
              </w:rPr>
              <w:t>ASHP</w:t>
            </w:r>
          </w:p>
        </w:tc>
        <w:tc>
          <w:tcPr>
            <w:tcW w:w="900" w:type="dxa"/>
            <w:shd w:val="clear" w:color="auto" w:fill="BFBFBF" w:themeFill="background1" w:themeFillShade="BF"/>
            <w:noWrap/>
            <w:vAlign w:val="center"/>
            <w:hideMark/>
          </w:tcPr>
          <w:p w14:paraId="1A85E329" w14:textId="77777777" w:rsidR="00FA5174" w:rsidRPr="003F7686" w:rsidRDefault="00FA5174" w:rsidP="00BD2C4C">
            <w:pPr>
              <w:jc w:val="center"/>
              <w:rPr>
                <w:rFonts w:eastAsia="Arial" w:cs="Arial"/>
                <w:b/>
                <w:bCs/>
                <w:sz w:val="18"/>
                <w:szCs w:val="18"/>
              </w:rPr>
            </w:pPr>
            <w:r>
              <w:rPr>
                <w:b/>
                <w:sz w:val="18"/>
                <w:szCs w:val="18"/>
              </w:rPr>
              <w:t>Central AC</w:t>
            </w:r>
          </w:p>
        </w:tc>
        <w:tc>
          <w:tcPr>
            <w:tcW w:w="810" w:type="dxa"/>
            <w:shd w:val="clear" w:color="auto" w:fill="BFBFBF" w:themeFill="background1" w:themeFillShade="BF"/>
            <w:vAlign w:val="center"/>
            <w:hideMark/>
          </w:tcPr>
          <w:p w14:paraId="1D685DC2" w14:textId="77777777" w:rsidR="00FA5174" w:rsidRPr="003F7686" w:rsidRDefault="00FA5174" w:rsidP="00BD2C4C">
            <w:pPr>
              <w:ind w:left="-108"/>
              <w:jc w:val="center"/>
              <w:rPr>
                <w:rFonts w:eastAsia="Arial" w:cs="Arial"/>
                <w:b/>
                <w:bCs/>
                <w:sz w:val="18"/>
                <w:szCs w:val="18"/>
              </w:rPr>
            </w:pPr>
            <w:r>
              <w:rPr>
                <w:b/>
                <w:sz w:val="18"/>
                <w:szCs w:val="18"/>
              </w:rPr>
              <w:t>Mini-split</w:t>
            </w:r>
          </w:p>
        </w:tc>
        <w:tc>
          <w:tcPr>
            <w:tcW w:w="810" w:type="dxa"/>
            <w:shd w:val="clear" w:color="auto" w:fill="BFBFBF" w:themeFill="background1" w:themeFillShade="BF"/>
            <w:noWrap/>
            <w:vAlign w:val="center"/>
            <w:hideMark/>
          </w:tcPr>
          <w:p w14:paraId="47E1A85A" w14:textId="77777777" w:rsidR="00FA5174" w:rsidRPr="003F7686" w:rsidRDefault="00FA5174" w:rsidP="00BD2C4C">
            <w:pPr>
              <w:ind w:left="-108"/>
              <w:jc w:val="center"/>
              <w:rPr>
                <w:rFonts w:eastAsia="Arial" w:cs="Arial"/>
                <w:b/>
                <w:bCs/>
                <w:sz w:val="18"/>
                <w:szCs w:val="18"/>
              </w:rPr>
            </w:pPr>
            <w:r>
              <w:rPr>
                <w:b/>
                <w:sz w:val="18"/>
                <w:szCs w:val="18"/>
              </w:rPr>
              <w:t>GSHP</w:t>
            </w:r>
          </w:p>
        </w:tc>
        <w:tc>
          <w:tcPr>
            <w:tcW w:w="810" w:type="dxa"/>
            <w:shd w:val="clear" w:color="auto" w:fill="BFBFBF" w:themeFill="background1" w:themeFillShade="BF"/>
            <w:vAlign w:val="center"/>
            <w:hideMark/>
          </w:tcPr>
          <w:p w14:paraId="37046C79" w14:textId="77777777" w:rsidR="00FA5174" w:rsidRPr="003F7686" w:rsidRDefault="00FA5174" w:rsidP="00BD2C4C">
            <w:pPr>
              <w:ind w:left="-114"/>
              <w:jc w:val="center"/>
              <w:rPr>
                <w:rFonts w:eastAsia="Arial" w:cs="Arial"/>
                <w:b/>
                <w:bCs/>
                <w:sz w:val="18"/>
                <w:szCs w:val="18"/>
              </w:rPr>
            </w:pPr>
            <w:r>
              <w:rPr>
                <w:b/>
                <w:sz w:val="18"/>
                <w:szCs w:val="18"/>
              </w:rPr>
              <w:t>ASHP</w:t>
            </w:r>
          </w:p>
        </w:tc>
        <w:tc>
          <w:tcPr>
            <w:tcW w:w="720" w:type="dxa"/>
            <w:shd w:val="clear" w:color="auto" w:fill="BFBFBF" w:themeFill="background1" w:themeFillShade="BF"/>
            <w:noWrap/>
            <w:vAlign w:val="center"/>
            <w:hideMark/>
          </w:tcPr>
          <w:p w14:paraId="3FC22763" w14:textId="77777777" w:rsidR="00FA5174" w:rsidRPr="003F7686" w:rsidRDefault="00FA5174" w:rsidP="00BD2C4C">
            <w:pPr>
              <w:ind w:left="-114"/>
              <w:jc w:val="center"/>
              <w:rPr>
                <w:rFonts w:eastAsia="Arial" w:cs="Arial"/>
                <w:b/>
                <w:bCs/>
                <w:sz w:val="18"/>
                <w:szCs w:val="18"/>
              </w:rPr>
            </w:pPr>
            <w:r>
              <w:rPr>
                <w:b/>
                <w:sz w:val="18"/>
                <w:szCs w:val="18"/>
              </w:rPr>
              <w:t>Base-board</w:t>
            </w:r>
          </w:p>
        </w:tc>
        <w:tc>
          <w:tcPr>
            <w:tcW w:w="810" w:type="dxa"/>
            <w:shd w:val="clear" w:color="auto" w:fill="BFBFBF" w:themeFill="background1" w:themeFillShade="BF"/>
            <w:vAlign w:val="center"/>
          </w:tcPr>
          <w:p w14:paraId="166DDB1B" w14:textId="77777777" w:rsidR="00FA5174" w:rsidRPr="17590C49" w:rsidRDefault="00FA5174" w:rsidP="00BD2C4C">
            <w:pPr>
              <w:ind w:left="-108"/>
              <w:jc w:val="center"/>
              <w:rPr>
                <w:b/>
                <w:sz w:val="18"/>
                <w:szCs w:val="18"/>
              </w:rPr>
            </w:pPr>
            <w:r>
              <w:rPr>
                <w:b/>
                <w:sz w:val="18"/>
                <w:szCs w:val="18"/>
              </w:rPr>
              <w:t>Mini-split</w:t>
            </w:r>
          </w:p>
        </w:tc>
        <w:tc>
          <w:tcPr>
            <w:tcW w:w="810" w:type="dxa"/>
            <w:shd w:val="clear" w:color="auto" w:fill="BFBFBF" w:themeFill="background1" w:themeFillShade="BF"/>
            <w:vAlign w:val="center"/>
          </w:tcPr>
          <w:p w14:paraId="0F7B61FE" w14:textId="77777777" w:rsidR="00FA5174" w:rsidRPr="17590C49" w:rsidRDefault="00FA5174" w:rsidP="00BD2C4C">
            <w:pPr>
              <w:ind w:left="-108"/>
              <w:jc w:val="center"/>
              <w:rPr>
                <w:b/>
                <w:sz w:val="18"/>
                <w:szCs w:val="18"/>
              </w:rPr>
            </w:pPr>
            <w:r>
              <w:rPr>
                <w:b/>
                <w:sz w:val="18"/>
                <w:szCs w:val="18"/>
              </w:rPr>
              <w:t>Electric Furnace</w:t>
            </w:r>
          </w:p>
        </w:tc>
        <w:tc>
          <w:tcPr>
            <w:tcW w:w="720" w:type="dxa"/>
            <w:shd w:val="clear" w:color="auto" w:fill="BFBFBF" w:themeFill="background1" w:themeFillShade="BF"/>
            <w:vAlign w:val="center"/>
          </w:tcPr>
          <w:p w14:paraId="0B6B162F" w14:textId="77777777" w:rsidR="00FA5174" w:rsidRDefault="00FA5174" w:rsidP="00BD2C4C">
            <w:pPr>
              <w:ind w:left="-114"/>
              <w:jc w:val="center"/>
              <w:rPr>
                <w:b/>
                <w:sz w:val="18"/>
                <w:szCs w:val="18"/>
              </w:rPr>
            </w:pPr>
            <w:r>
              <w:rPr>
                <w:b/>
                <w:sz w:val="18"/>
                <w:szCs w:val="18"/>
              </w:rPr>
              <w:t>GSHP</w:t>
            </w:r>
          </w:p>
        </w:tc>
      </w:tr>
      <w:tr w:rsidR="00FA5174" w:rsidRPr="00EA3A4C" w14:paraId="74C8EE5D" w14:textId="77777777" w:rsidTr="00BD2C4C">
        <w:trPr>
          <w:gridAfter w:val="1"/>
          <w:wAfter w:w="12" w:type="dxa"/>
          <w:trHeight w:val="302"/>
          <w:jc w:val="center"/>
        </w:trPr>
        <w:tc>
          <w:tcPr>
            <w:tcW w:w="440" w:type="dxa"/>
            <w:shd w:val="clear" w:color="auto" w:fill="BFBFBF" w:themeFill="background1" w:themeFillShade="BF"/>
            <w:vAlign w:val="center"/>
          </w:tcPr>
          <w:p w14:paraId="4E50305A" w14:textId="77777777" w:rsidR="00FA5174" w:rsidRPr="00367D02" w:rsidRDefault="00FA5174" w:rsidP="00BD2C4C">
            <w:pPr>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755BD957" w14:textId="77777777" w:rsidR="00FA5174" w:rsidRPr="17590C49" w:rsidRDefault="00FA5174" w:rsidP="00BD2C4C">
            <w:pPr>
              <w:rPr>
                <w:color w:val="000000"/>
                <w:sz w:val="18"/>
                <w:szCs w:val="18"/>
              </w:rPr>
            </w:pPr>
            <w:r w:rsidRPr="003F7686">
              <w:rPr>
                <w:rFonts w:cs="Arial"/>
                <w:color w:val="000000"/>
                <w:sz w:val="18"/>
                <w:szCs w:val="18"/>
              </w:rPr>
              <w:t>Allentown</w:t>
            </w:r>
          </w:p>
        </w:tc>
        <w:tc>
          <w:tcPr>
            <w:tcW w:w="810" w:type="dxa"/>
            <w:shd w:val="clear" w:color="auto" w:fill="auto"/>
            <w:noWrap/>
            <w:vAlign w:val="bottom"/>
          </w:tcPr>
          <w:p w14:paraId="5FADC6FB" w14:textId="77777777" w:rsidR="00FA5174" w:rsidRPr="00D25D72" w:rsidRDefault="00FA5174" w:rsidP="00BD2C4C">
            <w:pPr>
              <w:jc w:val="center"/>
              <w:rPr>
                <w:rFonts w:cs="Arial"/>
                <w:color w:val="000000"/>
                <w:sz w:val="18"/>
                <w:szCs w:val="18"/>
              </w:rPr>
            </w:pPr>
            <w:r w:rsidRPr="00D25D72">
              <w:rPr>
                <w:rFonts w:cs="Arial"/>
                <w:color w:val="000000"/>
                <w:sz w:val="18"/>
                <w:szCs w:val="18"/>
              </w:rPr>
              <w:t>0.025</w:t>
            </w:r>
          </w:p>
        </w:tc>
        <w:tc>
          <w:tcPr>
            <w:tcW w:w="900" w:type="dxa"/>
            <w:shd w:val="clear" w:color="auto" w:fill="auto"/>
            <w:noWrap/>
            <w:vAlign w:val="bottom"/>
          </w:tcPr>
          <w:p w14:paraId="28B76613" w14:textId="77777777" w:rsidR="00FA5174" w:rsidRPr="00D25D72" w:rsidRDefault="00FA5174" w:rsidP="00BD2C4C">
            <w:pPr>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ED3A70B"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38BC170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22CD478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0.951</w:t>
            </w:r>
          </w:p>
        </w:tc>
        <w:tc>
          <w:tcPr>
            <w:tcW w:w="720" w:type="dxa"/>
            <w:shd w:val="clear" w:color="auto" w:fill="auto"/>
            <w:noWrap/>
            <w:vAlign w:val="bottom"/>
          </w:tcPr>
          <w:p w14:paraId="383EF9C3" w14:textId="77777777" w:rsidR="00FA5174" w:rsidRPr="00D25D72" w:rsidRDefault="00FA5174" w:rsidP="00BD2C4C">
            <w:pPr>
              <w:jc w:val="center"/>
              <w:rPr>
                <w:rFonts w:cs="Arial"/>
                <w:color w:val="000000"/>
                <w:sz w:val="18"/>
                <w:szCs w:val="18"/>
              </w:rPr>
            </w:pPr>
            <w:r w:rsidRPr="00D25D72">
              <w:rPr>
                <w:rFonts w:cs="Arial"/>
                <w:color w:val="000000"/>
                <w:sz w:val="18"/>
                <w:szCs w:val="18"/>
              </w:rPr>
              <w:t>1.966</w:t>
            </w:r>
          </w:p>
        </w:tc>
        <w:tc>
          <w:tcPr>
            <w:tcW w:w="810" w:type="dxa"/>
            <w:vAlign w:val="bottom"/>
          </w:tcPr>
          <w:p w14:paraId="63008C3F" w14:textId="77777777" w:rsidR="00FA5174" w:rsidRPr="00D25D72" w:rsidRDefault="00FA5174" w:rsidP="00BD2C4C">
            <w:pPr>
              <w:jc w:val="center"/>
              <w:rPr>
                <w:rFonts w:cs="Arial"/>
                <w:color w:val="000000"/>
                <w:sz w:val="18"/>
                <w:szCs w:val="18"/>
              </w:rPr>
            </w:pPr>
            <w:r w:rsidRPr="00D25D72">
              <w:rPr>
                <w:rFonts w:cs="Arial"/>
                <w:color w:val="000000"/>
                <w:sz w:val="18"/>
                <w:szCs w:val="18"/>
              </w:rPr>
              <w:t>0.864</w:t>
            </w:r>
          </w:p>
        </w:tc>
        <w:tc>
          <w:tcPr>
            <w:tcW w:w="810" w:type="dxa"/>
            <w:vAlign w:val="bottom"/>
          </w:tcPr>
          <w:p w14:paraId="271147FF" w14:textId="77777777" w:rsidR="00FA5174" w:rsidRPr="00D25D72" w:rsidRDefault="00FA5174" w:rsidP="00BD2C4C">
            <w:pPr>
              <w:jc w:val="center"/>
              <w:rPr>
                <w:rFonts w:cs="Arial"/>
                <w:color w:val="000000"/>
                <w:sz w:val="18"/>
                <w:szCs w:val="18"/>
              </w:rPr>
            </w:pPr>
            <w:r w:rsidRPr="00D25D72">
              <w:rPr>
                <w:rFonts w:cs="Arial"/>
                <w:color w:val="000000"/>
                <w:sz w:val="18"/>
                <w:szCs w:val="18"/>
              </w:rPr>
              <w:t>2.138</w:t>
            </w:r>
          </w:p>
        </w:tc>
        <w:tc>
          <w:tcPr>
            <w:tcW w:w="720" w:type="dxa"/>
            <w:vAlign w:val="bottom"/>
          </w:tcPr>
          <w:p w14:paraId="5D03C5D2" w14:textId="77777777" w:rsidR="00FA5174" w:rsidRPr="00D25D72" w:rsidRDefault="00FA5174" w:rsidP="00BD2C4C">
            <w:pPr>
              <w:jc w:val="center"/>
              <w:rPr>
                <w:rFonts w:cs="Arial"/>
                <w:color w:val="000000"/>
                <w:sz w:val="18"/>
                <w:szCs w:val="18"/>
              </w:rPr>
            </w:pPr>
            <w:r w:rsidRPr="00D25D72">
              <w:rPr>
                <w:rFonts w:cs="Arial"/>
                <w:color w:val="000000"/>
                <w:sz w:val="18"/>
                <w:szCs w:val="18"/>
              </w:rPr>
              <w:t>0.616</w:t>
            </w:r>
          </w:p>
        </w:tc>
      </w:tr>
      <w:tr w:rsidR="00FA5174" w:rsidRPr="00EA3A4C" w14:paraId="61200E2E" w14:textId="77777777" w:rsidTr="00BD2C4C">
        <w:trPr>
          <w:gridAfter w:val="1"/>
          <w:wAfter w:w="12" w:type="dxa"/>
          <w:trHeight w:val="302"/>
          <w:jc w:val="center"/>
        </w:trPr>
        <w:tc>
          <w:tcPr>
            <w:tcW w:w="440" w:type="dxa"/>
            <w:shd w:val="clear" w:color="auto" w:fill="BFBFBF" w:themeFill="background1" w:themeFillShade="BF"/>
            <w:vAlign w:val="center"/>
          </w:tcPr>
          <w:p w14:paraId="5B6D6743" w14:textId="77777777" w:rsidR="00FA5174" w:rsidRPr="00367D02" w:rsidRDefault="00FA5174" w:rsidP="00BD2C4C">
            <w:pPr>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0F1F4A63" w14:textId="77777777" w:rsidR="00FA5174" w:rsidRPr="003F7686" w:rsidRDefault="00FA5174" w:rsidP="00BD2C4C">
            <w:pPr>
              <w:rPr>
                <w:rFonts w:eastAsia="Arial" w:cs="Arial"/>
                <w:color w:val="000000"/>
                <w:sz w:val="18"/>
                <w:szCs w:val="18"/>
              </w:rPr>
            </w:pPr>
            <w:r w:rsidRPr="003F7686">
              <w:rPr>
                <w:rFonts w:cs="Arial"/>
                <w:color w:val="000000"/>
                <w:sz w:val="18"/>
                <w:szCs w:val="18"/>
              </w:rPr>
              <w:t>Binghamton</w:t>
            </w:r>
          </w:p>
        </w:tc>
        <w:tc>
          <w:tcPr>
            <w:tcW w:w="810" w:type="dxa"/>
            <w:shd w:val="clear" w:color="auto" w:fill="auto"/>
            <w:noWrap/>
            <w:vAlign w:val="bottom"/>
          </w:tcPr>
          <w:p w14:paraId="3E7571A9"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900" w:type="dxa"/>
            <w:shd w:val="clear" w:color="auto" w:fill="auto"/>
            <w:noWrap/>
            <w:vAlign w:val="bottom"/>
          </w:tcPr>
          <w:p w14:paraId="3A9634FD"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2F7BAA86"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36499DA3"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41315094"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1.948</w:t>
            </w:r>
          </w:p>
        </w:tc>
        <w:tc>
          <w:tcPr>
            <w:tcW w:w="720" w:type="dxa"/>
            <w:shd w:val="clear" w:color="auto" w:fill="auto"/>
            <w:noWrap/>
            <w:vAlign w:val="bottom"/>
          </w:tcPr>
          <w:p w14:paraId="1BED19DB" w14:textId="77777777" w:rsidR="00FA5174" w:rsidRPr="00D25D72" w:rsidRDefault="00FA5174" w:rsidP="00BD2C4C">
            <w:pPr>
              <w:jc w:val="center"/>
              <w:rPr>
                <w:rFonts w:cs="Arial"/>
                <w:color w:val="000000"/>
                <w:sz w:val="18"/>
                <w:szCs w:val="18"/>
              </w:rPr>
            </w:pPr>
            <w:r w:rsidRPr="00D25D72">
              <w:rPr>
                <w:rFonts w:cs="Arial"/>
                <w:color w:val="000000"/>
                <w:sz w:val="18"/>
                <w:szCs w:val="18"/>
              </w:rPr>
              <w:t>2.393</w:t>
            </w:r>
          </w:p>
        </w:tc>
        <w:tc>
          <w:tcPr>
            <w:tcW w:w="810" w:type="dxa"/>
            <w:vAlign w:val="bottom"/>
          </w:tcPr>
          <w:p w14:paraId="7205A319" w14:textId="77777777" w:rsidR="00FA5174" w:rsidRPr="00D25D72" w:rsidRDefault="00FA5174" w:rsidP="00BD2C4C">
            <w:pPr>
              <w:jc w:val="center"/>
              <w:rPr>
                <w:rFonts w:cs="Arial"/>
                <w:color w:val="000000"/>
                <w:sz w:val="18"/>
                <w:szCs w:val="18"/>
              </w:rPr>
            </w:pPr>
            <w:r w:rsidRPr="00D25D72">
              <w:rPr>
                <w:rFonts w:cs="Arial"/>
                <w:color w:val="000000"/>
                <w:sz w:val="18"/>
                <w:szCs w:val="18"/>
              </w:rPr>
              <w:t>1.448</w:t>
            </w:r>
          </w:p>
        </w:tc>
        <w:tc>
          <w:tcPr>
            <w:tcW w:w="810" w:type="dxa"/>
            <w:vAlign w:val="bottom"/>
          </w:tcPr>
          <w:p w14:paraId="5D4EED4B" w14:textId="77777777" w:rsidR="00FA5174" w:rsidRPr="00D25D72" w:rsidRDefault="00FA5174" w:rsidP="00BD2C4C">
            <w:pPr>
              <w:jc w:val="center"/>
              <w:rPr>
                <w:rFonts w:cs="Arial"/>
                <w:color w:val="000000"/>
                <w:sz w:val="18"/>
                <w:szCs w:val="18"/>
              </w:rPr>
            </w:pPr>
            <w:r w:rsidRPr="00D25D72">
              <w:rPr>
                <w:rFonts w:cs="Arial"/>
                <w:color w:val="000000"/>
                <w:sz w:val="18"/>
                <w:szCs w:val="18"/>
              </w:rPr>
              <w:t>2.599</w:t>
            </w:r>
          </w:p>
        </w:tc>
        <w:tc>
          <w:tcPr>
            <w:tcW w:w="720" w:type="dxa"/>
            <w:vAlign w:val="bottom"/>
          </w:tcPr>
          <w:p w14:paraId="37F22FC9" w14:textId="77777777" w:rsidR="00FA5174" w:rsidRPr="00D25D72" w:rsidRDefault="00FA5174" w:rsidP="00BD2C4C">
            <w:pPr>
              <w:jc w:val="center"/>
              <w:rPr>
                <w:rFonts w:cs="Arial"/>
                <w:color w:val="000000"/>
                <w:sz w:val="18"/>
                <w:szCs w:val="18"/>
              </w:rPr>
            </w:pPr>
            <w:r w:rsidRPr="00D25D72">
              <w:rPr>
                <w:rFonts w:cs="Arial"/>
                <w:color w:val="000000"/>
                <w:sz w:val="18"/>
                <w:szCs w:val="18"/>
              </w:rPr>
              <w:t>0.788</w:t>
            </w:r>
          </w:p>
        </w:tc>
      </w:tr>
      <w:tr w:rsidR="00FA5174" w:rsidRPr="00EA3A4C" w14:paraId="30EBF7DE" w14:textId="77777777" w:rsidTr="00BD2C4C">
        <w:trPr>
          <w:gridAfter w:val="1"/>
          <w:wAfter w:w="12" w:type="dxa"/>
          <w:trHeight w:val="302"/>
          <w:jc w:val="center"/>
        </w:trPr>
        <w:tc>
          <w:tcPr>
            <w:tcW w:w="440" w:type="dxa"/>
            <w:shd w:val="clear" w:color="auto" w:fill="BFBFBF" w:themeFill="background1" w:themeFillShade="BF"/>
            <w:vAlign w:val="center"/>
          </w:tcPr>
          <w:p w14:paraId="25CCE496" w14:textId="77777777" w:rsidR="00FA5174" w:rsidRPr="00367D02" w:rsidRDefault="00FA5174" w:rsidP="00BD2C4C">
            <w:pPr>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406A1B38" w14:textId="77777777" w:rsidR="00FA5174" w:rsidRPr="003F7686" w:rsidRDefault="00FA5174" w:rsidP="00BD2C4C">
            <w:pPr>
              <w:rPr>
                <w:rFonts w:eastAsia="Arial" w:cs="Arial"/>
                <w:color w:val="000000"/>
                <w:sz w:val="18"/>
                <w:szCs w:val="18"/>
              </w:rPr>
            </w:pPr>
            <w:r w:rsidRPr="003F7686">
              <w:rPr>
                <w:rFonts w:cs="Arial"/>
                <w:color w:val="000000"/>
                <w:sz w:val="18"/>
                <w:szCs w:val="18"/>
              </w:rPr>
              <w:t>Bradford</w:t>
            </w:r>
          </w:p>
        </w:tc>
        <w:tc>
          <w:tcPr>
            <w:tcW w:w="810" w:type="dxa"/>
            <w:shd w:val="clear" w:color="auto" w:fill="auto"/>
            <w:noWrap/>
            <w:vAlign w:val="bottom"/>
          </w:tcPr>
          <w:p w14:paraId="41A30D2F" w14:textId="77777777" w:rsidR="00FA5174" w:rsidRPr="00D25D72" w:rsidRDefault="00FA5174" w:rsidP="00BD2C4C">
            <w:pPr>
              <w:jc w:val="center"/>
              <w:rPr>
                <w:rFonts w:cs="Arial"/>
                <w:color w:val="000000"/>
                <w:sz w:val="18"/>
                <w:szCs w:val="18"/>
              </w:rPr>
            </w:pPr>
            <w:r w:rsidRPr="00D25D72">
              <w:rPr>
                <w:rFonts w:cs="Arial"/>
                <w:color w:val="000000"/>
                <w:sz w:val="18"/>
                <w:szCs w:val="18"/>
              </w:rPr>
              <w:t>-0.007</w:t>
            </w:r>
          </w:p>
        </w:tc>
        <w:tc>
          <w:tcPr>
            <w:tcW w:w="900" w:type="dxa"/>
            <w:shd w:val="clear" w:color="auto" w:fill="auto"/>
            <w:noWrap/>
            <w:vAlign w:val="bottom"/>
          </w:tcPr>
          <w:p w14:paraId="273D95BF" w14:textId="77777777" w:rsidR="00FA5174" w:rsidRPr="00D25D72" w:rsidRDefault="00FA5174" w:rsidP="00BD2C4C">
            <w:pPr>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0A699C8"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1266358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-0.011</w:t>
            </w:r>
          </w:p>
        </w:tc>
        <w:tc>
          <w:tcPr>
            <w:tcW w:w="810" w:type="dxa"/>
            <w:shd w:val="clear" w:color="auto" w:fill="auto"/>
            <w:noWrap/>
            <w:vAlign w:val="bottom"/>
          </w:tcPr>
          <w:p w14:paraId="761FFB11"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2.703</w:t>
            </w:r>
          </w:p>
        </w:tc>
        <w:tc>
          <w:tcPr>
            <w:tcW w:w="720" w:type="dxa"/>
            <w:shd w:val="clear" w:color="auto" w:fill="auto"/>
            <w:noWrap/>
            <w:vAlign w:val="bottom"/>
          </w:tcPr>
          <w:p w14:paraId="43EFB905" w14:textId="77777777" w:rsidR="00FA5174" w:rsidRPr="00D25D72" w:rsidRDefault="00FA5174" w:rsidP="00BD2C4C">
            <w:pPr>
              <w:jc w:val="center"/>
              <w:rPr>
                <w:rFonts w:cs="Arial"/>
                <w:color w:val="000000"/>
                <w:sz w:val="18"/>
                <w:szCs w:val="18"/>
              </w:rPr>
            </w:pPr>
            <w:r w:rsidRPr="00D25D72">
              <w:rPr>
                <w:rFonts w:cs="Arial"/>
                <w:color w:val="000000"/>
                <w:sz w:val="18"/>
                <w:szCs w:val="18"/>
              </w:rPr>
              <w:t>2.803</w:t>
            </w:r>
          </w:p>
        </w:tc>
        <w:tc>
          <w:tcPr>
            <w:tcW w:w="810" w:type="dxa"/>
            <w:vAlign w:val="bottom"/>
          </w:tcPr>
          <w:p w14:paraId="5E99BE05" w14:textId="77777777" w:rsidR="00FA5174" w:rsidRPr="00D25D72" w:rsidRDefault="00FA5174" w:rsidP="00BD2C4C">
            <w:pPr>
              <w:jc w:val="center"/>
              <w:rPr>
                <w:rFonts w:cs="Arial"/>
                <w:color w:val="000000"/>
                <w:sz w:val="18"/>
                <w:szCs w:val="18"/>
              </w:rPr>
            </w:pPr>
            <w:r w:rsidRPr="00D25D72">
              <w:rPr>
                <w:rFonts w:cs="Arial"/>
                <w:color w:val="000000"/>
                <w:sz w:val="18"/>
                <w:szCs w:val="18"/>
              </w:rPr>
              <w:t>2.001</w:t>
            </w:r>
          </w:p>
        </w:tc>
        <w:tc>
          <w:tcPr>
            <w:tcW w:w="810" w:type="dxa"/>
            <w:vAlign w:val="bottom"/>
          </w:tcPr>
          <w:p w14:paraId="4B1BB16A" w14:textId="77777777" w:rsidR="00FA5174" w:rsidRPr="00D25D72" w:rsidRDefault="00FA5174" w:rsidP="00BD2C4C">
            <w:pPr>
              <w:jc w:val="center"/>
              <w:rPr>
                <w:rFonts w:cs="Arial"/>
                <w:color w:val="000000"/>
                <w:sz w:val="18"/>
                <w:szCs w:val="18"/>
              </w:rPr>
            </w:pPr>
            <w:r w:rsidRPr="00D25D72">
              <w:rPr>
                <w:rFonts w:cs="Arial"/>
                <w:color w:val="000000"/>
                <w:sz w:val="18"/>
                <w:szCs w:val="18"/>
              </w:rPr>
              <w:t>3.032</w:t>
            </w:r>
          </w:p>
        </w:tc>
        <w:tc>
          <w:tcPr>
            <w:tcW w:w="720" w:type="dxa"/>
            <w:vAlign w:val="bottom"/>
          </w:tcPr>
          <w:p w14:paraId="0072030F" w14:textId="77777777" w:rsidR="00FA5174" w:rsidRPr="00D25D72" w:rsidRDefault="00FA5174" w:rsidP="00BD2C4C">
            <w:pPr>
              <w:jc w:val="center"/>
              <w:rPr>
                <w:rFonts w:cs="Arial"/>
                <w:color w:val="000000"/>
                <w:sz w:val="18"/>
                <w:szCs w:val="18"/>
              </w:rPr>
            </w:pPr>
            <w:r w:rsidRPr="00D25D72">
              <w:rPr>
                <w:rFonts w:cs="Arial"/>
                <w:color w:val="000000"/>
                <w:sz w:val="18"/>
                <w:szCs w:val="18"/>
              </w:rPr>
              <w:t>0.951</w:t>
            </w:r>
          </w:p>
        </w:tc>
      </w:tr>
      <w:tr w:rsidR="00FA5174" w:rsidRPr="00EA3A4C" w14:paraId="0D6E1987" w14:textId="77777777" w:rsidTr="00BD2C4C">
        <w:trPr>
          <w:gridAfter w:val="1"/>
          <w:wAfter w:w="12" w:type="dxa"/>
          <w:trHeight w:val="302"/>
          <w:jc w:val="center"/>
        </w:trPr>
        <w:tc>
          <w:tcPr>
            <w:tcW w:w="440" w:type="dxa"/>
            <w:shd w:val="clear" w:color="auto" w:fill="BFBFBF" w:themeFill="background1" w:themeFillShade="BF"/>
            <w:vAlign w:val="center"/>
          </w:tcPr>
          <w:p w14:paraId="6790D9F0" w14:textId="77777777" w:rsidR="00FA5174" w:rsidRPr="00367D02" w:rsidRDefault="00FA5174" w:rsidP="00BD2C4C">
            <w:pPr>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3B05ACCF" w14:textId="77777777" w:rsidR="00FA5174" w:rsidRPr="003F7686" w:rsidRDefault="00FA5174" w:rsidP="00BD2C4C">
            <w:pPr>
              <w:rPr>
                <w:rFonts w:eastAsia="Arial" w:cs="Arial"/>
                <w:color w:val="000000"/>
                <w:sz w:val="18"/>
                <w:szCs w:val="18"/>
              </w:rPr>
            </w:pPr>
            <w:r w:rsidRPr="003F7686">
              <w:rPr>
                <w:rFonts w:cs="Arial"/>
                <w:color w:val="000000"/>
                <w:sz w:val="18"/>
                <w:szCs w:val="18"/>
              </w:rPr>
              <w:t>Erie</w:t>
            </w:r>
          </w:p>
        </w:tc>
        <w:tc>
          <w:tcPr>
            <w:tcW w:w="810" w:type="dxa"/>
            <w:shd w:val="clear" w:color="auto" w:fill="auto"/>
            <w:noWrap/>
            <w:vAlign w:val="bottom"/>
          </w:tcPr>
          <w:p w14:paraId="63C35079" w14:textId="77777777" w:rsidR="00FA5174" w:rsidRPr="00D25D72" w:rsidRDefault="00FA5174" w:rsidP="00BD2C4C">
            <w:pPr>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56F3128A"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461B1724"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-0.003</w:t>
            </w:r>
          </w:p>
        </w:tc>
        <w:tc>
          <w:tcPr>
            <w:tcW w:w="810" w:type="dxa"/>
            <w:shd w:val="clear" w:color="auto" w:fill="auto"/>
            <w:noWrap/>
            <w:vAlign w:val="bottom"/>
          </w:tcPr>
          <w:p w14:paraId="1853A63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5C1C08D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1.279</w:t>
            </w:r>
          </w:p>
        </w:tc>
        <w:tc>
          <w:tcPr>
            <w:tcW w:w="720" w:type="dxa"/>
            <w:shd w:val="clear" w:color="auto" w:fill="auto"/>
            <w:noWrap/>
            <w:vAlign w:val="bottom"/>
          </w:tcPr>
          <w:p w14:paraId="3A8BBB74" w14:textId="77777777" w:rsidR="00FA5174" w:rsidRPr="00D25D72" w:rsidRDefault="00FA5174" w:rsidP="00BD2C4C">
            <w:pPr>
              <w:jc w:val="center"/>
              <w:rPr>
                <w:rFonts w:cs="Arial"/>
                <w:color w:val="000000"/>
                <w:sz w:val="18"/>
                <w:szCs w:val="18"/>
              </w:rPr>
            </w:pPr>
            <w:r>
              <w:rPr>
                <w:rFonts w:cs="Arial"/>
                <w:color w:val="000000"/>
                <w:sz w:val="18"/>
                <w:szCs w:val="18"/>
              </w:rPr>
              <w:t>2.238</w:t>
            </w:r>
          </w:p>
        </w:tc>
        <w:tc>
          <w:tcPr>
            <w:tcW w:w="810" w:type="dxa"/>
            <w:vAlign w:val="bottom"/>
          </w:tcPr>
          <w:p w14:paraId="1DA33672" w14:textId="77777777" w:rsidR="00FA5174" w:rsidRPr="00D25D72" w:rsidRDefault="00FA5174" w:rsidP="00BD2C4C">
            <w:pPr>
              <w:jc w:val="center"/>
              <w:rPr>
                <w:rFonts w:cs="Arial"/>
                <w:color w:val="000000"/>
                <w:sz w:val="18"/>
                <w:szCs w:val="18"/>
              </w:rPr>
            </w:pPr>
            <w:r w:rsidRPr="00D25D72">
              <w:rPr>
                <w:rFonts w:cs="Arial"/>
                <w:color w:val="000000"/>
                <w:sz w:val="18"/>
                <w:szCs w:val="18"/>
              </w:rPr>
              <w:t>1.098</w:t>
            </w:r>
          </w:p>
        </w:tc>
        <w:tc>
          <w:tcPr>
            <w:tcW w:w="810" w:type="dxa"/>
            <w:vAlign w:val="bottom"/>
          </w:tcPr>
          <w:p w14:paraId="196C7D12" w14:textId="77777777" w:rsidR="00FA5174" w:rsidRPr="00D25D72" w:rsidRDefault="00FA5174" w:rsidP="00BD2C4C">
            <w:pPr>
              <w:jc w:val="center"/>
              <w:rPr>
                <w:rFonts w:cs="Arial"/>
                <w:color w:val="000000"/>
                <w:sz w:val="18"/>
                <w:szCs w:val="18"/>
              </w:rPr>
            </w:pPr>
            <w:r w:rsidRPr="00D25D72">
              <w:rPr>
                <w:rFonts w:cs="Arial"/>
                <w:color w:val="000000"/>
                <w:sz w:val="18"/>
                <w:szCs w:val="18"/>
              </w:rPr>
              <w:t>2.423</w:t>
            </w:r>
          </w:p>
        </w:tc>
        <w:tc>
          <w:tcPr>
            <w:tcW w:w="720" w:type="dxa"/>
            <w:vAlign w:val="bottom"/>
          </w:tcPr>
          <w:p w14:paraId="7206E437" w14:textId="77777777" w:rsidR="00FA5174" w:rsidRPr="00D25D72" w:rsidRDefault="00FA5174" w:rsidP="00BD2C4C">
            <w:pPr>
              <w:jc w:val="center"/>
              <w:rPr>
                <w:rFonts w:cs="Arial"/>
                <w:color w:val="000000"/>
                <w:sz w:val="18"/>
                <w:szCs w:val="18"/>
              </w:rPr>
            </w:pPr>
            <w:r w:rsidRPr="00D25D72">
              <w:rPr>
                <w:rFonts w:cs="Arial"/>
                <w:color w:val="000000"/>
                <w:sz w:val="18"/>
                <w:szCs w:val="18"/>
              </w:rPr>
              <w:t>0.726</w:t>
            </w:r>
          </w:p>
        </w:tc>
      </w:tr>
      <w:tr w:rsidR="00FA5174" w:rsidRPr="00EA3A4C" w14:paraId="336EAC50" w14:textId="77777777" w:rsidTr="00BD2C4C">
        <w:trPr>
          <w:gridAfter w:val="1"/>
          <w:wAfter w:w="12" w:type="dxa"/>
          <w:trHeight w:val="302"/>
          <w:jc w:val="center"/>
        </w:trPr>
        <w:tc>
          <w:tcPr>
            <w:tcW w:w="440" w:type="dxa"/>
            <w:shd w:val="clear" w:color="auto" w:fill="BFBFBF" w:themeFill="background1" w:themeFillShade="BF"/>
            <w:vAlign w:val="center"/>
          </w:tcPr>
          <w:p w14:paraId="53D61A25" w14:textId="77777777" w:rsidR="00FA5174" w:rsidRPr="00367D02" w:rsidRDefault="00FA5174" w:rsidP="00BD2C4C">
            <w:pPr>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57B5EFEE" w14:textId="77777777" w:rsidR="00FA5174" w:rsidRPr="003F7686" w:rsidRDefault="00FA5174" w:rsidP="00BD2C4C">
            <w:pPr>
              <w:rPr>
                <w:rFonts w:eastAsia="Arial" w:cs="Arial"/>
                <w:color w:val="000000"/>
                <w:sz w:val="18"/>
                <w:szCs w:val="18"/>
              </w:rPr>
            </w:pPr>
            <w:r w:rsidRPr="003F7686">
              <w:rPr>
                <w:rFonts w:cs="Arial"/>
                <w:color w:val="000000"/>
                <w:sz w:val="18"/>
                <w:szCs w:val="18"/>
              </w:rPr>
              <w:t>Harrisburg</w:t>
            </w:r>
          </w:p>
        </w:tc>
        <w:tc>
          <w:tcPr>
            <w:tcW w:w="810" w:type="dxa"/>
            <w:shd w:val="clear" w:color="auto" w:fill="auto"/>
            <w:noWrap/>
            <w:vAlign w:val="bottom"/>
          </w:tcPr>
          <w:p w14:paraId="79C26C47" w14:textId="77777777" w:rsidR="00FA5174" w:rsidRPr="00D25D72" w:rsidRDefault="00FA5174" w:rsidP="00BD2C4C">
            <w:pPr>
              <w:jc w:val="center"/>
              <w:rPr>
                <w:rFonts w:cs="Arial"/>
                <w:color w:val="000000"/>
                <w:sz w:val="18"/>
                <w:szCs w:val="18"/>
              </w:rPr>
            </w:pPr>
            <w:r w:rsidRPr="00D25D72">
              <w:rPr>
                <w:rFonts w:cs="Arial"/>
                <w:color w:val="000000"/>
                <w:sz w:val="18"/>
                <w:szCs w:val="18"/>
              </w:rPr>
              <w:t>0.055</w:t>
            </w:r>
          </w:p>
        </w:tc>
        <w:tc>
          <w:tcPr>
            <w:tcW w:w="900" w:type="dxa"/>
            <w:shd w:val="clear" w:color="auto" w:fill="auto"/>
            <w:noWrap/>
            <w:vAlign w:val="bottom"/>
          </w:tcPr>
          <w:p w14:paraId="32C0D26F" w14:textId="77777777" w:rsidR="00FA5174" w:rsidRPr="00D25D72" w:rsidRDefault="00FA5174" w:rsidP="00BD2C4C">
            <w:pPr>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A55C2DE"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0.025</w:t>
            </w:r>
          </w:p>
        </w:tc>
        <w:tc>
          <w:tcPr>
            <w:tcW w:w="810" w:type="dxa"/>
            <w:shd w:val="clear" w:color="auto" w:fill="auto"/>
            <w:noWrap/>
            <w:vAlign w:val="bottom"/>
          </w:tcPr>
          <w:p w14:paraId="3721909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DB5F2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1.092</w:t>
            </w:r>
          </w:p>
        </w:tc>
        <w:tc>
          <w:tcPr>
            <w:tcW w:w="720" w:type="dxa"/>
            <w:shd w:val="clear" w:color="auto" w:fill="auto"/>
            <w:noWrap/>
            <w:vAlign w:val="bottom"/>
          </w:tcPr>
          <w:p w14:paraId="682B217F" w14:textId="77777777" w:rsidR="00FA5174" w:rsidRPr="00D25D72" w:rsidRDefault="00FA5174" w:rsidP="00BD2C4C">
            <w:pPr>
              <w:jc w:val="center"/>
              <w:rPr>
                <w:rFonts w:cs="Arial"/>
                <w:color w:val="000000"/>
                <w:sz w:val="18"/>
                <w:szCs w:val="18"/>
              </w:rPr>
            </w:pPr>
            <w:r w:rsidRPr="00D25D72">
              <w:rPr>
                <w:rFonts w:cs="Arial"/>
                <w:color w:val="000000"/>
                <w:sz w:val="18"/>
                <w:szCs w:val="18"/>
              </w:rPr>
              <w:t>2.194</w:t>
            </w:r>
          </w:p>
        </w:tc>
        <w:tc>
          <w:tcPr>
            <w:tcW w:w="810" w:type="dxa"/>
            <w:vAlign w:val="bottom"/>
          </w:tcPr>
          <w:p w14:paraId="59B0F8C0" w14:textId="77777777" w:rsidR="00FA5174" w:rsidRPr="00D25D72" w:rsidRDefault="00FA5174" w:rsidP="00BD2C4C">
            <w:pPr>
              <w:jc w:val="center"/>
              <w:rPr>
                <w:rFonts w:cs="Arial"/>
                <w:color w:val="000000"/>
                <w:sz w:val="18"/>
                <w:szCs w:val="18"/>
              </w:rPr>
            </w:pPr>
            <w:r w:rsidRPr="00D25D72">
              <w:rPr>
                <w:rFonts w:cs="Arial"/>
                <w:color w:val="000000"/>
                <w:sz w:val="18"/>
                <w:szCs w:val="18"/>
              </w:rPr>
              <w:t>1.032</w:t>
            </w:r>
          </w:p>
        </w:tc>
        <w:tc>
          <w:tcPr>
            <w:tcW w:w="810" w:type="dxa"/>
            <w:vAlign w:val="bottom"/>
          </w:tcPr>
          <w:p w14:paraId="7543C200" w14:textId="77777777" w:rsidR="00FA5174" w:rsidRPr="00D25D72" w:rsidRDefault="00FA5174" w:rsidP="00BD2C4C">
            <w:pPr>
              <w:jc w:val="center"/>
              <w:rPr>
                <w:rFonts w:cs="Arial"/>
                <w:color w:val="000000"/>
                <w:sz w:val="18"/>
                <w:szCs w:val="18"/>
              </w:rPr>
            </w:pPr>
            <w:r w:rsidRPr="00D25D72">
              <w:rPr>
                <w:rFonts w:cs="Arial"/>
                <w:color w:val="000000"/>
                <w:sz w:val="18"/>
                <w:szCs w:val="18"/>
              </w:rPr>
              <w:t>2.378</w:t>
            </w:r>
          </w:p>
        </w:tc>
        <w:tc>
          <w:tcPr>
            <w:tcW w:w="720" w:type="dxa"/>
            <w:vAlign w:val="bottom"/>
          </w:tcPr>
          <w:p w14:paraId="43767B8D" w14:textId="77777777" w:rsidR="00FA5174" w:rsidRPr="00D25D72" w:rsidRDefault="00FA5174" w:rsidP="00BD2C4C">
            <w:pPr>
              <w:jc w:val="center"/>
              <w:rPr>
                <w:rFonts w:cs="Arial"/>
                <w:color w:val="000000"/>
                <w:sz w:val="18"/>
                <w:szCs w:val="18"/>
              </w:rPr>
            </w:pPr>
            <w:r w:rsidRPr="00D25D72">
              <w:rPr>
                <w:rFonts w:cs="Arial"/>
                <w:color w:val="000000"/>
                <w:sz w:val="18"/>
                <w:szCs w:val="18"/>
              </w:rPr>
              <w:t>0.709</w:t>
            </w:r>
          </w:p>
        </w:tc>
      </w:tr>
      <w:tr w:rsidR="00FA5174" w:rsidRPr="00EA3A4C" w14:paraId="697D90B0" w14:textId="77777777" w:rsidTr="00BD2C4C">
        <w:trPr>
          <w:gridAfter w:val="1"/>
          <w:wAfter w:w="12" w:type="dxa"/>
          <w:trHeight w:val="302"/>
          <w:jc w:val="center"/>
        </w:trPr>
        <w:tc>
          <w:tcPr>
            <w:tcW w:w="440" w:type="dxa"/>
            <w:shd w:val="clear" w:color="auto" w:fill="BFBFBF" w:themeFill="background1" w:themeFillShade="BF"/>
            <w:vAlign w:val="center"/>
          </w:tcPr>
          <w:p w14:paraId="37D5359B" w14:textId="77777777" w:rsidR="00FA5174" w:rsidRPr="00367D02" w:rsidRDefault="00FA5174" w:rsidP="00BD2C4C">
            <w:pPr>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09764C29" w14:textId="77777777" w:rsidR="00FA5174" w:rsidRPr="003F7686" w:rsidRDefault="00FA5174" w:rsidP="00BD2C4C">
            <w:pPr>
              <w:rPr>
                <w:rFonts w:eastAsia="Arial" w:cs="Arial"/>
                <w:color w:val="000000"/>
                <w:sz w:val="18"/>
                <w:szCs w:val="18"/>
              </w:rPr>
            </w:pPr>
            <w:r w:rsidRPr="003F7686">
              <w:rPr>
                <w:rFonts w:cs="Arial"/>
                <w:color w:val="000000"/>
                <w:sz w:val="18"/>
                <w:szCs w:val="18"/>
              </w:rPr>
              <w:t>Philadelphia</w:t>
            </w:r>
          </w:p>
        </w:tc>
        <w:tc>
          <w:tcPr>
            <w:tcW w:w="810" w:type="dxa"/>
            <w:shd w:val="clear" w:color="auto" w:fill="auto"/>
            <w:noWrap/>
            <w:vAlign w:val="bottom"/>
          </w:tcPr>
          <w:p w14:paraId="1A547400" w14:textId="77777777" w:rsidR="00FA5174" w:rsidRPr="00D25D72" w:rsidRDefault="00FA5174" w:rsidP="00BD2C4C">
            <w:pPr>
              <w:jc w:val="center"/>
              <w:rPr>
                <w:rFonts w:cs="Arial"/>
                <w:color w:val="000000"/>
                <w:sz w:val="18"/>
                <w:szCs w:val="18"/>
              </w:rPr>
            </w:pPr>
            <w:r w:rsidRPr="00D25D72">
              <w:rPr>
                <w:rFonts w:cs="Arial"/>
                <w:color w:val="000000"/>
                <w:sz w:val="18"/>
                <w:szCs w:val="18"/>
              </w:rPr>
              <w:t>0.05</w:t>
            </w:r>
          </w:p>
        </w:tc>
        <w:tc>
          <w:tcPr>
            <w:tcW w:w="900" w:type="dxa"/>
            <w:shd w:val="clear" w:color="auto" w:fill="auto"/>
            <w:noWrap/>
            <w:vAlign w:val="bottom"/>
          </w:tcPr>
          <w:p w14:paraId="34F2D2D5" w14:textId="77777777" w:rsidR="00FA5174" w:rsidRPr="00D25D72" w:rsidRDefault="00FA5174" w:rsidP="00BD2C4C">
            <w:pPr>
              <w:jc w:val="center"/>
              <w:rPr>
                <w:rFonts w:cs="Arial"/>
                <w:color w:val="000000"/>
                <w:sz w:val="18"/>
                <w:szCs w:val="18"/>
              </w:rPr>
            </w:pPr>
            <w:r w:rsidRPr="00D25D72">
              <w:rPr>
                <w:rFonts w:cs="Arial"/>
                <w:color w:val="000000"/>
                <w:sz w:val="18"/>
                <w:szCs w:val="18"/>
              </w:rPr>
              <w:t>0.061</w:t>
            </w:r>
          </w:p>
        </w:tc>
        <w:tc>
          <w:tcPr>
            <w:tcW w:w="810" w:type="dxa"/>
            <w:shd w:val="clear" w:color="auto" w:fill="auto"/>
            <w:noWrap/>
            <w:vAlign w:val="bottom"/>
          </w:tcPr>
          <w:p w14:paraId="628EFD02"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0.017</w:t>
            </w:r>
          </w:p>
        </w:tc>
        <w:tc>
          <w:tcPr>
            <w:tcW w:w="810" w:type="dxa"/>
            <w:shd w:val="clear" w:color="auto" w:fill="auto"/>
            <w:noWrap/>
            <w:vAlign w:val="bottom"/>
          </w:tcPr>
          <w:p w14:paraId="228D2872"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1C55546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0.589</w:t>
            </w:r>
          </w:p>
        </w:tc>
        <w:tc>
          <w:tcPr>
            <w:tcW w:w="720" w:type="dxa"/>
            <w:shd w:val="clear" w:color="auto" w:fill="auto"/>
            <w:noWrap/>
            <w:vAlign w:val="bottom"/>
          </w:tcPr>
          <w:p w14:paraId="1094266D" w14:textId="77777777" w:rsidR="00FA5174" w:rsidRPr="00D25D72" w:rsidRDefault="00FA5174" w:rsidP="00BD2C4C">
            <w:pPr>
              <w:jc w:val="center"/>
              <w:rPr>
                <w:rFonts w:cs="Arial"/>
                <w:color w:val="000000"/>
                <w:sz w:val="18"/>
                <w:szCs w:val="18"/>
              </w:rPr>
            </w:pPr>
            <w:r w:rsidRPr="00D25D72">
              <w:rPr>
                <w:rFonts w:cs="Arial"/>
                <w:color w:val="000000"/>
                <w:sz w:val="18"/>
                <w:szCs w:val="18"/>
              </w:rPr>
              <w:t>1.604</w:t>
            </w:r>
          </w:p>
        </w:tc>
        <w:tc>
          <w:tcPr>
            <w:tcW w:w="810" w:type="dxa"/>
            <w:vAlign w:val="bottom"/>
          </w:tcPr>
          <w:p w14:paraId="1E92D4C1" w14:textId="77777777" w:rsidR="00FA5174" w:rsidRPr="00D25D72" w:rsidRDefault="00FA5174" w:rsidP="00BD2C4C">
            <w:pPr>
              <w:jc w:val="center"/>
              <w:rPr>
                <w:rFonts w:cs="Arial"/>
                <w:color w:val="000000"/>
                <w:sz w:val="18"/>
                <w:szCs w:val="18"/>
              </w:rPr>
            </w:pPr>
            <w:r w:rsidRPr="00D25D72">
              <w:rPr>
                <w:rFonts w:cs="Arial"/>
                <w:color w:val="000000"/>
                <w:sz w:val="18"/>
                <w:szCs w:val="18"/>
              </w:rPr>
              <w:t>0.573</w:t>
            </w:r>
          </w:p>
        </w:tc>
        <w:tc>
          <w:tcPr>
            <w:tcW w:w="810" w:type="dxa"/>
            <w:vAlign w:val="bottom"/>
          </w:tcPr>
          <w:p w14:paraId="01F8A996" w14:textId="77777777" w:rsidR="00FA5174" w:rsidRPr="00D25D72" w:rsidRDefault="00FA5174" w:rsidP="00BD2C4C">
            <w:pPr>
              <w:jc w:val="center"/>
              <w:rPr>
                <w:rFonts w:cs="Arial"/>
                <w:color w:val="000000"/>
                <w:sz w:val="18"/>
                <w:szCs w:val="18"/>
              </w:rPr>
            </w:pPr>
            <w:r w:rsidRPr="00D25D72">
              <w:rPr>
                <w:rFonts w:cs="Arial"/>
                <w:color w:val="000000"/>
                <w:sz w:val="18"/>
                <w:szCs w:val="18"/>
              </w:rPr>
              <w:t>1.752</w:t>
            </w:r>
          </w:p>
        </w:tc>
        <w:tc>
          <w:tcPr>
            <w:tcW w:w="720" w:type="dxa"/>
            <w:vAlign w:val="bottom"/>
          </w:tcPr>
          <w:p w14:paraId="3B8E9F2F" w14:textId="77777777" w:rsidR="00FA5174" w:rsidRPr="00D25D72" w:rsidRDefault="00FA5174" w:rsidP="00BD2C4C">
            <w:pPr>
              <w:jc w:val="center"/>
              <w:rPr>
                <w:rFonts w:cs="Arial"/>
                <w:color w:val="000000"/>
                <w:sz w:val="18"/>
                <w:szCs w:val="18"/>
              </w:rPr>
            </w:pPr>
            <w:r w:rsidRPr="00D25D72">
              <w:rPr>
                <w:rFonts w:cs="Arial"/>
                <w:color w:val="000000"/>
                <w:sz w:val="18"/>
                <w:szCs w:val="18"/>
              </w:rPr>
              <w:t>0.498</w:t>
            </w:r>
          </w:p>
        </w:tc>
      </w:tr>
      <w:tr w:rsidR="00FA5174" w:rsidRPr="00EA3A4C" w14:paraId="005CC6CF" w14:textId="77777777" w:rsidTr="00BD2C4C">
        <w:trPr>
          <w:gridAfter w:val="1"/>
          <w:wAfter w:w="12" w:type="dxa"/>
          <w:trHeight w:val="302"/>
          <w:jc w:val="center"/>
        </w:trPr>
        <w:tc>
          <w:tcPr>
            <w:tcW w:w="440" w:type="dxa"/>
            <w:shd w:val="clear" w:color="auto" w:fill="BFBFBF" w:themeFill="background1" w:themeFillShade="BF"/>
            <w:vAlign w:val="center"/>
          </w:tcPr>
          <w:p w14:paraId="11248CC7" w14:textId="77777777" w:rsidR="00FA5174" w:rsidRPr="00367D02" w:rsidRDefault="00FA5174" w:rsidP="00BD2C4C">
            <w:pPr>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423963CB" w14:textId="77777777" w:rsidR="00FA5174" w:rsidRPr="003F7686" w:rsidRDefault="00FA5174" w:rsidP="00BD2C4C">
            <w:pPr>
              <w:rPr>
                <w:rFonts w:eastAsia="Arial" w:cs="Arial"/>
                <w:color w:val="000000"/>
                <w:sz w:val="18"/>
                <w:szCs w:val="18"/>
              </w:rPr>
            </w:pPr>
            <w:r w:rsidRPr="003F7686">
              <w:rPr>
                <w:rFonts w:cs="Arial"/>
                <w:color w:val="000000"/>
                <w:sz w:val="18"/>
                <w:szCs w:val="18"/>
              </w:rPr>
              <w:t>Pittsburgh</w:t>
            </w:r>
          </w:p>
        </w:tc>
        <w:tc>
          <w:tcPr>
            <w:tcW w:w="810" w:type="dxa"/>
            <w:shd w:val="clear" w:color="auto" w:fill="auto"/>
            <w:noWrap/>
            <w:vAlign w:val="bottom"/>
          </w:tcPr>
          <w:p w14:paraId="2EB630BF" w14:textId="77777777" w:rsidR="00FA5174" w:rsidRPr="00D25D72" w:rsidRDefault="00FA5174" w:rsidP="00BD2C4C">
            <w:pPr>
              <w:jc w:val="center"/>
              <w:rPr>
                <w:rFonts w:cs="Arial"/>
                <w:color w:val="000000"/>
                <w:sz w:val="18"/>
                <w:szCs w:val="18"/>
              </w:rPr>
            </w:pPr>
            <w:r w:rsidRPr="00D25D72">
              <w:rPr>
                <w:rFonts w:cs="Arial"/>
                <w:color w:val="000000"/>
                <w:sz w:val="18"/>
                <w:szCs w:val="18"/>
              </w:rPr>
              <w:t>0.019</w:t>
            </w:r>
          </w:p>
        </w:tc>
        <w:tc>
          <w:tcPr>
            <w:tcW w:w="900" w:type="dxa"/>
            <w:shd w:val="clear" w:color="auto" w:fill="auto"/>
            <w:noWrap/>
            <w:vAlign w:val="bottom"/>
          </w:tcPr>
          <w:p w14:paraId="1E78EC9A" w14:textId="77777777" w:rsidR="00FA5174" w:rsidRPr="00D25D72" w:rsidRDefault="00FA5174" w:rsidP="00BD2C4C">
            <w:pPr>
              <w:jc w:val="center"/>
              <w:rPr>
                <w:rFonts w:cs="Arial"/>
                <w:color w:val="000000"/>
                <w:sz w:val="18"/>
                <w:szCs w:val="18"/>
              </w:rPr>
            </w:pPr>
            <w:r w:rsidRPr="00D25D72">
              <w:rPr>
                <w:rFonts w:cs="Arial"/>
                <w:color w:val="000000"/>
                <w:sz w:val="18"/>
                <w:szCs w:val="18"/>
              </w:rPr>
              <w:t>0.026</w:t>
            </w:r>
          </w:p>
        </w:tc>
        <w:tc>
          <w:tcPr>
            <w:tcW w:w="810" w:type="dxa"/>
            <w:shd w:val="clear" w:color="auto" w:fill="auto"/>
            <w:noWrap/>
            <w:vAlign w:val="bottom"/>
          </w:tcPr>
          <w:p w14:paraId="201981E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D9A1A7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6BF732DB"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1.051</w:t>
            </w:r>
          </w:p>
        </w:tc>
        <w:tc>
          <w:tcPr>
            <w:tcW w:w="720" w:type="dxa"/>
            <w:shd w:val="clear" w:color="auto" w:fill="auto"/>
            <w:noWrap/>
            <w:vAlign w:val="bottom"/>
          </w:tcPr>
          <w:p w14:paraId="0566E8A8" w14:textId="77777777" w:rsidR="00FA5174" w:rsidRPr="00D25D72" w:rsidRDefault="00FA5174" w:rsidP="00BD2C4C">
            <w:pPr>
              <w:jc w:val="center"/>
              <w:rPr>
                <w:rFonts w:cs="Arial"/>
                <w:color w:val="000000"/>
                <w:sz w:val="18"/>
                <w:szCs w:val="18"/>
              </w:rPr>
            </w:pPr>
            <w:r w:rsidRPr="00D25D72">
              <w:rPr>
                <w:rFonts w:cs="Arial"/>
                <w:color w:val="000000"/>
                <w:sz w:val="18"/>
                <w:szCs w:val="18"/>
              </w:rPr>
              <w:t>1.958</w:t>
            </w:r>
          </w:p>
        </w:tc>
        <w:tc>
          <w:tcPr>
            <w:tcW w:w="810" w:type="dxa"/>
            <w:vAlign w:val="bottom"/>
          </w:tcPr>
          <w:p w14:paraId="57F83A7D" w14:textId="77777777" w:rsidR="00FA5174" w:rsidRPr="00D25D72" w:rsidRDefault="00FA5174" w:rsidP="00BD2C4C">
            <w:pPr>
              <w:jc w:val="center"/>
              <w:rPr>
                <w:rFonts w:cs="Arial"/>
                <w:color w:val="000000"/>
                <w:sz w:val="18"/>
                <w:szCs w:val="18"/>
              </w:rPr>
            </w:pPr>
            <w:r w:rsidRPr="00D25D72">
              <w:rPr>
                <w:rFonts w:cs="Arial"/>
                <w:color w:val="000000"/>
                <w:sz w:val="18"/>
                <w:szCs w:val="18"/>
              </w:rPr>
              <w:t>0.99</w:t>
            </w:r>
          </w:p>
        </w:tc>
        <w:tc>
          <w:tcPr>
            <w:tcW w:w="810" w:type="dxa"/>
            <w:vAlign w:val="bottom"/>
          </w:tcPr>
          <w:p w14:paraId="68E8B5DC" w14:textId="77777777" w:rsidR="00FA5174" w:rsidRPr="00D25D72" w:rsidRDefault="00FA5174" w:rsidP="00BD2C4C">
            <w:pPr>
              <w:jc w:val="center"/>
              <w:rPr>
                <w:rFonts w:cs="Arial"/>
                <w:color w:val="000000"/>
                <w:sz w:val="18"/>
                <w:szCs w:val="18"/>
              </w:rPr>
            </w:pPr>
            <w:r w:rsidRPr="00D25D72">
              <w:rPr>
                <w:rFonts w:cs="Arial"/>
                <w:color w:val="000000"/>
                <w:sz w:val="18"/>
                <w:szCs w:val="18"/>
              </w:rPr>
              <w:t>2.125</w:t>
            </w:r>
          </w:p>
        </w:tc>
        <w:tc>
          <w:tcPr>
            <w:tcW w:w="720" w:type="dxa"/>
            <w:vAlign w:val="bottom"/>
          </w:tcPr>
          <w:p w14:paraId="42959AB4" w14:textId="77777777" w:rsidR="00FA5174" w:rsidRPr="00D25D72" w:rsidRDefault="00FA5174" w:rsidP="00BD2C4C">
            <w:pPr>
              <w:jc w:val="center"/>
              <w:rPr>
                <w:rFonts w:cs="Arial"/>
                <w:color w:val="000000"/>
                <w:sz w:val="18"/>
                <w:szCs w:val="18"/>
              </w:rPr>
            </w:pPr>
            <w:r w:rsidRPr="00D25D72">
              <w:rPr>
                <w:rFonts w:cs="Arial"/>
                <w:color w:val="000000"/>
                <w:sz w:val="18"/>
                <w:szCs w:val="18"/>
              </w:rPr>
              <w:t>0.612</w:t>
            </w:r>
          </w:p>
        </w:tc>
      </w:tr>
      <w:tr w:rsidR="00FA5174" w:rsidRPr="00EA3A4C" w14:paraId="4C599A93" w14:textId="77777777" w:rsidTr="00BD2C4C">
        <w:trPr>
          <w:gridAfter w:val="1"/>
          <w:wAfter w:w="12" w:type="dxa"/>
          <w:trHeight w:val="302"/>
          <w:jc w:val="center"/>
        </w:trPr>
        <w:tc>
          <w:tcPr>
            <w:tcW w:w="440" w:type="dxa"/>
            <w:shd w:val="clear" w:color="auto" w:fill="BFBFBF" w:themeFill="background1" w:themeFillShade="BF"/>
            <w:vAlign w:val="center"/>
          </w:tcPr>
          <w:p w14:paraId="02439765" w14:textId="77777777" w:rsidR="00FA5174" w:rsidRPr="00367D02" w:rsidRDefault="00FA5174" w:rsidP="00BD2C4C">
            <w:pPr>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7613A6E7" w14:textId="77777777" w:rsidR="00FA5174" w:rsidRPr="17590C49" w:rsidRDefault="00FA5174" w:rsidP="00BD2C4C">
            <w:pPr>
              <w:rPr>
                <w:color w:val="000000"/>
                <w:sz w:val="18"/>
                <w:szCs w:val="18"/>
              </w:rPr>
            </w:pPr>
            <w:r w:rsidRPr="003F7686">
              <w:rPr>
                <w:rFonts w:cs="Arial"/>
                <w:color w:val="000000"/>
                <w:sz w:val="18"/>
                <w:szCs w:val="18"/>
              </w:rPr>
              <w:t>Scranton</w:t>
            </w:r>
          </w:p>
        </w:tc>
        <w:tc>
          <w:tcPr>
            <w:tcW w:w="810" w:type="dxa"/>
            <w:shd w:val="clear" w:color="auto" w:fill="auto"/>
            <w:noWrap/>
            <w:vAlign w:val="bottom"/>
          </w:tcPr>
          <w:p w14:paraId="6AF6D062" w14:textId="77777777" w:rsidR="00FA5174" w:rsidRPr="00D25D72" w:rsidRDefault="00FA5174" w:rsidP="00BD2C4C">
            <w:pPr>
              <w:jc w:val="center"/>
              <w:rPr>
                <w:rFonts w:cs="Arial"/>
                <w:color w:val="000000"/>
                <w:sz w:val="18"/>
                <w:szCs w:val="18"/>
              </w:rPr>
            </w:pPr>
            <w:r w:rsidRPr="00D25D72">
              <w:rPr>
                <w:rFonts w:cs="Arial"/>
                <w:color w:val="000000"/>
                <w:sz w:val="18"/>
                <w:szCs w:val="18"/>
              </w:rPr>
              <w:t>0.009</w:t>
            </w:r>
          </w:p>
        </w:tc>
        <w:tc>
          <w:tcPr>
            <w:tcW w:w="900" w:type="dxa"/>
            <w:shd w:val="clear" w:color="auto" w:fill="auto"/>
            <w:noWrap/>
            <w:vAlign w:val="bottom"/>
          </w:tcPr>
          <w:p w14:paraId="19A52FEC" w14:textId="77777777" w:rsidR="00FA5174" w:rsidRPr="00D25D72" w:rsidRDefault="00FA5174" w:rsidP="00BD2C4C">
            <w:pPr>
              <w:jc w:val="center"/>
              <w:rPr>
                <w:rFonts w:cs="Arial"/>
                <w:color w:val="000000"/>
                <w:sz w:val="18"/>
                <w:szCs w:val="18"/>
              </w:rPr>
            </w:pPr>
            <w:r w:rsidRPr="00D25D72">
              <w:rPr>
                <w:rFonts w:cs="Arial"/>
                <w:color w:val="000000"/>
                <w:sz w:val="18"/>
                <w:szCs w:val="18"/>
              </w:rPr>
              <w:t>0.013</w:t>
            </w:r>
          </w:p>
        </w:tc>
        <w:tc>
          <w:tcPr>
            <w:tcW w:w="810" w:type="dxa"/>
            <w:shd w:val="clear" w:color="auto" w:fill="auto"/>
            <w:noWrap/>
            <w:vAlign w:val="bottom"/>
          </w:tcPr>
          <w:p w14:paraId="712C2EFF"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4713EA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621E69A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1.25</w:t>
            </w:r>
          </w:p>
        </w:tc>
        <w:tc>
          <w:tcPr>
            <w:tcW w:w="720" w:type="dxa"/>
            <w:shd w:val="clear" w:color="auto" w:fill="auto"/>
            <w:noWrap/>
            <w:vAlign w:val="bottom"/>
          </w:tcPr>
          <w:p w14:paraId="43C8FD98" w14:textId="77777777" w:rsidR="00FA5174" w:rsidRPr="00D25D72" w:rsidRDefault="00FA5174" w:rsidP="00BD2C4C">
            <w:pPr>
              <w:jc w:val="center"/>
              <w:rPr>
                <w:rFonts w:cs="Arial"/>
                <w:color w:val="000000"/>
                <w:sz w:val="18"/>
                <w:szCs w:val="18"/>
              </w:rPr>
            </w:pPr>
            <w:r w:rsidRPr="00D25D72">
              <w:rPr>
                <w:rFonts w:cs="Arial"/>
                <w:color w:val="000000"/>
                <w:sz w:val="18"/>
                <w:szCs w:val="18"/>
              </w:rPr>
              <w:t>2.056</w:t>
            </w:r>
          </w:p>
        </w:tc>
        <w:tc>
          <w:tcPr>
            <w:tcW w:w="810" w:type="dxa"/>
            <w:vAlign w:val="bottom"/>
          </w:tcPr>
          <w:p w14:paraId="10B591B4" w14:textId="77777777" w:rsidR="00FA5174" w:rsidRPr="00D25D72" w:rsidRDefault="00FA5174" w:rsidP="00BD2C4C">
            <w:pPr>
              <w:jc w:val="center"/>
              <w:rPr>
                <w:rFonts w:cs="Arial"/>
                <w:color w:val="000000"/>
                <w:sz w:val="18"/>
                <w:szCs w:val="18"/>
              </w:rPr>
            </w:pPr>
            <w:r w:rsidRPr="00D25D72">
              <w:rPr>
                <w:rFonts w:cs="Arial"/>
                <w:color w:val="000000"/>
                <w:sz w:val="18"/>
                <w:szCs w:val="18"/>
              </w:rPr>
              <w:t>1.004</w:t>
            </w:r>
          </w:p>
        </w:tc>
        <w:tc>
          <w:tcPr>
            <w:tcW w:w="810" w:type="dxa"/>
            <w:vAlign w:val="bottom"/>
          </w:tcPr>
          <w:p w14:paraId="20A365EF" w14:textId="77777777" w:rsidR="00FA5174" w:rsidRPr="00D25D72" w:rsidRDefault="00FA5174" w:rsidP="00BD2C4C">
            <w:pPr>
              <w:jc w:val="center"/>
              <w:rPr>
                <w:rFonts w:cs="Arial"/>
                <w:color w:val="000000"/>
                <w:sz w:val="18"/>
                <w:szCs w:val="18"/>
              </w:rPr>
            </w:pPr>
            <w:r w:rsidRPr="00D25D72">
              <w:rPr>
                <w:rFonts w:cs="Arial"/>
                <w:color w:val="000000"/>
                <w:sz w:val="18"/>
                <w:szCs w:val="18"/>
              </w:rPr>
              <w:t>2.24</w:t>
            </w:r>
          </w:p>
        </w:tc>
        <w:tc>
          <w:tcPr>
            <w:tcW w:w="720" w:type="dxa"/>
            <w:vAlign w:val="bottom"/>
          </w:tcPr>
          <w:p w14:paraId="378A3680" w14:textId="77777777" w:rsidR="00FA5174" w:rsidRPr="00D25D72" w:rsidRDefault="00FA5174" w:rsidP="00BD2C4C">
            <w:pPr>
              <w:jc w:val="center"/>
              <w:rPr>
                <w:rFonts w:cs="Arial"/>
                <w:color w:val="000000"/>
                <w:sz w:val="18"/>
                <w:szCs w:val="18"/>
              </w:rPr>
            </w:pPr>
            <w:r w:rsidRPr="00D25D72">
              <w:rPr>
                <w:rFonts w:cs="Arial"/>
                <w:color w:val="000000"/>
                <w:sz w:val="18"/>
                <w:szCs w:val="18"/>
              </w:rPr>
              <w:t>0.659</w:t>
            </w:r>
          </w:p>
        </w:tc>
      </w:tr>
      <w:tr w:rsidR="00FA5174" w:rsidRPr="00EA3A4C" w14:paraId="132BC344" w14:textId="77777777" w:rsidTr="00BD2C4C">
        <w:trPr>
          <w:gridAfter w:val="1"/>
          <w:wAfter w:w="12" w:type="dxa"/>
          <w:trHeight w:val="302"/>
          <w:jc w:val="center"/>
        </w:trPr>
        <w:tc>
          <w:tcPr>
            <w:tcW w:w="440" w:type="dxa"/>
            <w:shd w:val="clear" w:color="auto" w:fill="BFBFBF" w:themeFill="background1" w:themeFillShade="BF"/>
            <w:vAlign w:val="center"/>
          </w:tcPr>
          <w:p w14:paraId="248BDD95" w14:textId="77777777" w:rsidR="00FA5174" w:rsidRPr="00367D02" w:rsidRDefault="00FA5174" w:rsidP="00BD2C4C">
            <w:pPr>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24C0715A" w14:textId="77777777" w:rsidR="00FA5174" w:rsidRPr="003F7686" w:rsidRDefault="00FA5174" w:rsidP="00BD2C4C">
            <w:pPr>
              <w:rPr>
                <w:rFonts w:eastAsia="Arial" w:cs="Arial"/>
                <w:color w:val="000000"/>
                <w:sz w:val="18"/>
                <w:szCs w:val="18"/>
              </w:rPr>
            </w:pPr>
            <w:r w:rsidRPr="003F7686">
              <w:rPr>
                <w:rFonts w:cs="Arial"/>
                <w:color w:val="000000"/>
                <w:sz w:val="18"/>
                <w:szCs w:val="18"/>
              </w:rPr>
              <w:t>Williamsport</w:t>
            </w:r>
          </w:p>
        </w:tc>
        <w:tc>
          <w:tcPr>
            <w:tcW w:w="810" w:type="dxa"/>
            <w:shd w:val="clear" w:color="auto" w:fill="auto"/>
            <w:noWrap/>
            <w:vAlign w:val="bottom"/>
          </w:tcPr>
          <w:p w14:paraId="05C94378" w14:textId="77777777" w:rsidR="00FA5174" w:rsidRPr="00D25D72" w:rsidRDefault="00FA5174" w:rsidP="00BD2C4C">
            <w:pPr>
              <w:jc w:val="center"/>
              <w:rPr>
                <w:rFonts w:cs="Arial"/>
                <w:color w:val="000000"/>
                <w:sz w:val="18"/>
                <w:szCs w:val="18"/>
              </w:rPr>
            </w:pPr>
            <w:r w:rsidRPr="00D25D72">
              <w:rPr>
                <w:rFonts w:cs="Arial"/>
                <w:color w:val="000000"/>
                <w:sz w:val="18"/>
                <w:szCs w:val="18"/>
              </w:rPr>
              <w:t>0.02</w:t>
            </w:r>
          </w:p>
        </w:tc>
        <w:tc>
          <w:tcPr>
            <w:tcW w:w="900" w:type="dxa"/>
            <w:shd w:val="clear" w:color="auto" w:fill="auto"/>
            <w:noWrap/>
            <w:vAlign w:val="bottom"/>
          </w:tcPr>
          <w:p w14:paraId="152E07CC" w14:textId="77777777" w:rsidR="00FA5174" w:rsidRPr="00D25D72" w:rsidRDefault="00FA5174" w:rsidP="00BD2C4C">
            <w:pPr>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21EDCF3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3B341E7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59829E9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1.048</w:t>
            </w:r>
          </w:p>
        </w:tc>
        <w:tc>
          <w:tcPr>
            <w:tcW w:w="720" w:type="dxa"/>
            <w:shd w:val="clear" w:color="auto" w:fill="auto"/>
            <w:noWrap/>
            <w:vAlign w:val="bottom"/>
          </w:tcPr>
          <w:p w14:paraId="030BDAE2" w14:textId="77777777" w:rsidR="00FA5174" w:rsidRPr="00D25D72" w:rsidRDefault="00FA5174" w:rsidP="00BD2C4C">
            <w:pPr>
              <w:jc w:val="center"/>
              <w:rPr>
                <w:rFonts w:cs="Arial"/>
                <w:color w:val="000000"/>
                <w:sz w:val="18"/>
                <w:szCs w:val="18"/>
              </w:rPr>
            </w:pPr>
            <w:r w:rsidRPr="00D25D72">
              <w:rPr>
                <w:rFonts w:cs="Arial"/>
                <w:color w:val="000000"/>
                <w:sz w:val="18"/>
                <w:szCs w:val="18"/>
              </w:rPr>
              <w:t>1.981</w:t>
            </w:r>
          </w:p>
        </w:tc>
        <w:tc>
          <w:tcPr>
            <w:tcW w:w="810" w:type="dxa"/>
            <w:vAlign w:val="bottom"/>
          </w:tcPr>
          <w:p w14:paraId="78D8CE84" w14:textId="77777777" w:rsidR="00FA5174" w:rsidRPr="00D25D72" w:rsidRDefault="00FA5174" w:rsidP="00BD2C4C">
            <w:pPr>
              <w:jc w:val="center"/>
              <w:rPr>
                <w:rFonts w:cs="Arial"/>
                <w:color w:val="000000"/>
                <w:sz w:val="18"/>
                <w:szCs w:val="18"/>
              </w:rPr>
            </w:pPr>
            <w:r w:rsidRPr="00D25D72">
              <w:rPr>
                <w:rFonts w:cs="Arial"/>
                <w:color w:val="000000"/>
                <w:sz w:val="18"/>
                <w:szCs w:val="18"/>
              </w:rPr>
              <w:t>0.932</w:t>
            </w:r>
          </w:p>
        </w:tc>
        <w:tc>
          <w:tcPr>
            <w:tcW w:w="810" w:type="dxa"/>
            <w:vAlign w:val="bottom"/>
          </w:tcPr>
          <w:p w14:paraId="3077838F" w14:textId="77777777" w:rsidR="00FA5174" w:rsidRPr="00D25D72" w:rsidRDefault="00FA5174" w:rsidP="00BD2C4C">
            <w:pPr>
              <w:jc w:val="center"/>
              <w:rPr>
                <w:rFonts w:cs="Arial"/>
                <w:color w:val="000000"/>
                <w:sz w:val="18"/>
                <w:szCs w:val="18"/>
              </w:rPr>
            </w:pPr>
            <w:r w:rsidRPr="00D25D72">
              <w:rPr>
                <w:rFonts w:cs="Arial"/>
                <w:color w:val="000000"/>
                <w:sz w:val="18"/>
                <w:szCs w:val="18"/>
              </w:rPr>
              <w:t>2.158</w:t>
            </w:r>
          </w:p>
        </w:tc>
        <w:tc>
          <w:tcPr>
            <w:tcW w:w="720" w:type="dxa"/>
            <w:vAlign w:val="bottom"/>
          </w:tcPr>
          <w:p w14:paraId="73FEDB30" w14:textId="77777777" w:rsidR="00FA5174" w:rsidRPr="00D25D72" w:rsidRDefault="00FA5174" w:rsidP="00BD2C4C">
            <w:pPr>
              <w:jc w:val="center"/>
              <w:rPr>
                <w:rFonts w:cs="Arial"/>
                <w:color w:val="000000"/>
                <w:sz w:val="18"/>
                <w:szCs w:val="18"/>
              </w:rPr>
            </w:pPr>
            <w:r w:rsidRPr="00D25D72">
              <w:rPr>
                <w:rFonts w:cs="Arial"/>
                <w:color w:val="000000"/>
                <w:sz w:val="18"/>
                <w:szCs w:val="18"/>
              </w:rPr>
              <w:t>0.627</w:t>
            </w:r>
          </w:p>
        </w:tc>
      </w:tr>
    </w:tbl>
    <w:p w14:paraId="10EEC0E0" w14:textId="77777777" w:rsidR="00FA5174" w:rsidRDefault="00FA5174" w:rsidP="00FA5174"/>
    <w:p w14:paraId="326A1B8E" w14:textId="77777777" w:rsidR="00FA5174" w:rsidRDefault="00FA5174" w:rsidP="00FA5174">
      <w:pPr>
        <w:pStyle w:val="SubStyle"/>
      </w:pPr>
      <w:r>
        <w:t>Evaluation Protocols</w:t>
      </w:r>
    </w:p>
    <w:p w14:paraId="2BAFE9AF" w14:textId="77777777" w:rsidR="00FA5174" w:rsidRPr="00806CCB" w:rsidRDefault="00FA5174" w:rsidP="00FA5174">
      <w:pPr>
        <w:rPr>
          <w:rFonts w:ascii="Calibri" w:eastAsia="Calibri" w:hAnsi="Calibri" w:cs="Calibri"/>
        </w:rPr>
      </w:pPr>
      <w:r w:rsidRPr="00806CCB">
        <w:t>The</w:t>
      </w:r>
      <w:r>
        <w:t xml:space="preserve"> </w:t>
      </w:r>
      <w:r w:rsidRPr="00806CCB">
        <w:t>appropriate</w:t>
      </w:r>
      <w:r>
        <w:t xml:space="preserve"> </w:t>
      </w:r>
      <w:r w:rsidRPr="00806CCB">
        <w:t>evaluation</w:t>
      </w:r>
      <w:r>
        <w:t xml:space="preserve"> </w:t>
      </w:r>
      <w:r w:rsidRPr="00806CCB">
        <w:t>protocol</w:t>
      </w:r>
      <w:r>
        <w:t xml:space="preserve"> </w:t>
      </w:r>
      <w:r w:rsidRPr="00806CCB">
        <w:t>for</w:t>
      </w:r>
      <w:r>
        <w:t xml:space="preserve"> </w:t>
      </w:r>
      <w:r w:rsidRPr="00806CCB">
        <w:t>this</w:t>
      </w:r>
      <w:r>
        <w:t xml:space="preserve"> </w:t>
      </w:r>
      <w:r w:rsidRPr="00806CCB">
        <w:t>measure</w:t>
      </w:r>
      <w:r>
        <w:t xml:space="preserve"> </w:t>
      </w:r>
      <w:r w:rsidRPr="00806CCB">
        <w:t>is</w:t>
      </w:r>
      <w:r>
        <w:t xml:space="preserve"> </w:t>
      </w:r>
      <w:r w:rsidRPr="00806CCB">
        <w:t>desk</w:t>
      </w:r>
      <w:r>
        <w:t xml:space="preserve"> </w:t>
      </w:r>
      <w:r w:rsidRPr="00806CCB">
        <w:t>audit</w:t>
      </w:r>
      <w:r>
        <w:t xml:space="preserve"> </w:t>
      </w:r>
      <w:r w:rsidRPr="00806CCB">
        <w:t>verification</w:t>
      </w:r>
      <w:r>
        <w:t xml:space="preserve"> </w:t>
      </w:r>
      <w:r w:rsidRPr="00806CCB">
        <w:t>that</w:t>
      </w:r>
      <w:r>
        <w:t xml:space="preserve"> </w:t>
      </w:r>
      <w:r w:rsidRPr="00806CCB">
        <w:t>the</w:t>
      </w:r>
      <w:r>
        <w:t xml:space="preserve"> </w:t>
      </w:r>
      <w:r w:rsidRPr="00806CCB">
        <w:t>pre</w:t>
      </w:r>
      <w:r>
        <w:t xml:space="preserve"> </w:t>
      </w:r>
      <w:r w:rsidRPr="00806CCB">
        <w:t>and</w:t>
      </w:r>
      <w:r>
        <w:t xml:space="preserve"> </w:t>
      </w:r>
      <w:r w:rsidRPr="00806CCB">
        <w:t>post</w:t>
      </w:r>
      <w:r>
        <w:t xml:space="preserve"> </w:t>
      </w:r>
      <w:r w:rsidRPr="00806CCB">
        <w:t>blower</w:t>
      </w:r>
      <w:r>
        <w:t xml:space="preserve"> </w:t>
      </w:r>
      <w:r w:rsidRPr="00806CCB">
        <w:t>door</w:t>
      </w:r>
      <w:r>
        <w:t xml:space="preserve"> </w:t>
      </w:r>
      <w:r w:rsidRPr="00806CCB">
        <w:t>tests</w:t>
      </w:r>
      <w:r>
        <w:t xml:space="preserve"> </w:t>
      </w:r>
      <w:r w:rsidRPr="00806CCB">
        <w:t>were</w:t>
      </w:r>
      <w:r>
        <w:t xml:space="preserve"> </w:t>
      </w:r>
      <w:r w:rsidRPr="00806CCB">
        <w:t>performed</w:t>
      </w:r>
      <w:r>
        <w:t xml:space="preserve"> </w:t>
      </w:r>
      <w:r w:rsidRPr="00806CCB">
        <w:t>in</w:t>
      </w:r>
      <w:r>
        <w:t xml:space="preserve"> </w:t>
      </w:r>
      <w:r w:rsidRPr="00806CCB">
        <w:t>accordance</w:t>
      </w:r>
      <w:r>
        <w:t xml:space="preserve"> </w:t>
      </w:r>
      <w:r w:rsidRPr="00806CCB">
        <w:t>with</w:t>
      </w:r>
      <w:r>
        <w:t xml:space="preserve"> </w:t>
      </w:r>
      <w:r w:rsidRPr="00806CCB">
        <w:t>industry</w:t>
      </w:r>
      <w:r>
        <w:t xml:space="preserve"> </w:t>
      </w:r>
      <w:r w:rsidRPr="00806CCB">
        <w:t>standards.</w:t>
      </w:r>
      <w:r>
        <w:t xml:space="preserve"> </w:t>
      </w:r>
      <w:r w:rsidRPr="00806CCB">
        <w:t>Verification</w:t>
      </w:r>
      <w:r>
        <w:t xml:space="preserve"> </w:t>
      </w:r>
      <w:r w:rsidRPr="00806CCB">
        <w:t>through</w:t>
      </w:r>
      <w:r>
        <w:t xml:space="preserve"> </w:t>
      </w:r>
      <w:r w:rsidRPr="00806CCB">
        <w:t>desk</w:t>
      </w:r>
      <w:r>
        <w:t xml:space="preserve"> </w:t>
      </w:r>
      <w:r w:rsidRPr="00806CCB">
        <w:t>audits</w:t>
      </w:r>
      <w:r>
        <w:t xml:space="preserve"> </w:t>
      </w:r>
      <w:r w:rsidRPr="00806CCB">
        <w:t>require</w:t>
      </w:r>
      <w:r>
        <w:t xml:space="preserve"> </w:t>
      </w:r>
      <w:r w:rsidRPr="00806CCB">
        <w:t>confirmation</w:t>
      </w:r>
      <w:r>
        <w:t xml:space="preserve"> </w:t>
      </w:r>
      <w:r w:rsidRPr="00806CCB">
        <w:t>of</w:t>
      </w:r>
      <w:r>
        <w:t xml:space="preserve"> </w:t>
      </w:r>
      <w:r w:rsidRPr="00806CCB">
        <w:t>the</w:t>
      </w:r>
      <w:r>
        <w:t xml:space="preserve"> </w:t>
      </w:r>
      <w:r w:rsidRPr="00806CCB">
        <w:t>proper</w:t>
      </w:r>
      <w:r>
        <w:t xml:space="preserve"> </w:t>
      </w:r>
      <w:r w:rsidRPr="00806CCB">
        <w:t>application</w:t>
      </w:r>
      <w:r>
        <w:t xml:space="preserve"> </w:t>
      </w:r>
      <w:r w:rsidRPr="00806CCB">
        <w:t>of</w:t>
      </w:r>
      <w:r>
        <w:t xml:space="preserve"> </w:t>
      </w:r>
      <w:r w:rsidRPr="00806CCB">
        <w:t>the</w:t>
      </w:r>
      <w:r>
        <w:t xml:space="preserve"> </w:t>
      </w:r>
      <w:r w:rsidRPr="00806CCB">
        <w:t>TRM</w:t>
      </w:r>
      <w:r>
        <w:t xml:space="preserve"> </w:t>
      </w:r>
      <w:r w:rsidRPr="00806CCB">
        <w:t>protocol</w:t>
      </w:r>
      <w:r>
        <w:t xml:space="preserve"> </w:t>
      </w:r>
      <w:r w:rsidRPr="00806CCB">
        <w:t>using</w:t>
      </w:r>
      <w:r>
        <w:t xml:space="preserve"> </w:t>
      </w:r>
      <w:r w:rsidRPr="00806CCB">
        <w:t>default</w:t>
      </w:r>
      <w:r>
        <w:t xml:space="preserve"> </w:t>
      </w:r>
      <w:r w:rsidRPr="00806CCB">
        <w:t>unit</w:t>
      </w:r>
      <w:r>
        <w:t xml:space="preserve"> </w:t>
      </w:r>
      <w:r w:rsidRPr="00806CCB">
        <w:t>energy</w:t>
      </w:r>
      <w:r>
        <w:t xml:space="preserve"> </w:t>
      </w:r>
      <w:r w:rsidRPr="00806CCB">
        <w:t>and</w:t>
      </w:r>
      <w:r>
        <w:t xml:space="preserve"> </w:t>
      </w:r>
      <w:r w:rsidRPr="00806CCB">
        <w:t>demand</w:t>
      </w:r>
      <w:r>
        <w:t xml:space="preserve"> </w:t>
      </w:r>
      <w:r w:rsidRPr="00806CCB">
        <w:t>savings</w:t>
      </w:r>
      <w:r>
        <w:t xml:space="preserve"> </w:t>
      </w:r>
      <w:r w:rsidRPr="00806CCB">
        <w:t>values</w:t>
      </w:r>
      <w:r>
        <w:t xml:space="preserve"> </w:t>
      </w:r>
      <w:r w:rsidRPr="00806CCB">
        <w:t>in</w:t>
      </w:r>
      <w:r>
        <w:t xml:space="preserve"> </w:t>
      </w:r>
      <w:r w:rsidRPr="00806CCB">
        <w:t>coordination</w:t>
      </w:r>
      <w:r>
        <w:t xml:space="preserve"> </w:t>
      </w:r>
      <w:r w:rsidRPr="00806CCB">
        <w:t>with</w:t>
      </w:r>
      <w:r>
        <w:t xml:space="preserve"> </w:t>
      </w:r>
      <w:r w:rsidRPr="00806CCB">
        <w:t>blower</w:t>
      </w:r>
      <w:r>
        <w:t xml:space="preserve"> </w:t>
      </w:r>
      <w:r w:rsidRPr="00806CCB">
        <w:t>door</w:t>
      </w:r>
      <w:r>
        <w:t xml:space="preserve"> </w:t>
      </w:r>
      <w:r w:rsidRPr="00806CCB">
        <w:t>test</w:t>
      </w:r>
      <w:r>
        <w:t xml:space="preserve"> </w:t>
      </w:r>
      <w:r w:rsidRPr="00806CCB">
        <w:t>results.</w:t>
      </w:r>
      <w:r>
        <w:t xml:space="preserve"> </w:t>
      </w:r>
      <w:r w:rsidRPr="00806CCB">
        <w:t>Field</w:t>
      </w:r>
      <w:r>
        <w:t xml:space="preserve"> </w:t>
      </w:r>
      <w:r w:rsidRPr="00806CCB">
        <w:t>verification</w:t>
      </w:r>
      <w:r>
        <w:t xml:space="preserve"> </w:t>
      </w:r>
      <w:r w:rsidRPr="00806CCB">
        <w:t>of</w:t>
      </w:r>
      <w:r>
        <w:t xml:space="preserve"> </w:t>
      </w:r>
      <w:r w:rsidRPr="00806CCB">
        <w:t>each</w:t>
      </w:r>
      <w:r>
        <w:t xml:space="preserve"> </w:t>
      </w:r>
      <w:r w:rsidRPr="00806CCB">
        <w:t>test</w:t>
      </w:r>
      <w:r>
        <w:t xml:space="preserve"> </w:t>
      </w:r>
      <w:r w:rsidRPr="00806CCB">
        <w:t>or</w:t>
      </w:r>
      <w:r>
        <w:t xml:space="preserve"> </w:t>
      </w:r>
      <w:r w:rsidRPr="00806CCB">
        <w:t>re-test</w:t>
      </w:r>
      <w:r>
        <w:t xml:space="preserve"> </w:t>
      </w:r>
      <w:r w:rsidRPr="00806CCB">
        <w:t>is</w:t>
      </w:r>
      <w:r>
        <w:t xml:space="preserve"> </w:t>
      </w:r>
      <w:r w:rsidRPr="00806CCB">
        <w:t>not</w:t>
      </w:r>
      <w:r>
        <w:t xml:space="preserve"> </w:t>
      </w:r>
      <w:r w:rsidRPr="00806CCB">
        <w:t>required.</w:t>
      </w:r>
    </w:p>
    <w:p w14:paraId="16A4A2E9" w14:textId="77777777" w:rsidR="00FA5174" w:rsidRDefault="00FA5174" w:rsidP="00FA5174">
      <w:pPr>
        <w:pStyle w:val="SubStyle"/>
        <w:pBdr>
          <w:bottom w:val="single" w:sz="4" w:space="0" w:color="auto"/>
        </w:pBdr>
      </w:pPr>
    </w:p>
    <w:p w14:paraId="450A914C" w14:textId="77777777" w:rsidR="00FA5174" w:rsidRDefault="00FA5174" w:rsidP="00FA5174">
      <w:pPr>
        <w:pStyle w:val="SubStyle"/>
        <w:pBdr>
          <w:bottom w:val="single" w:sz="4" w:space="0" w:color="auto"/>
        </w:pBdr>
      </w:pPr>
      <w:r>
        <w:t>Sources</w:t>
      </w:r>
    </w:p>
    <w:p w14:paraId="4174E37B" w14:textId="2C08059D" w:rsidR="00FA5174" w:rsidRPr="003F7686" w:rsidRDefault="00FA5174" w:rsidP="00FA5174">
      <w:pPr>
        <w:pStyle w:val="source10"/>
        <w:numPr>
          <w:ilvl w:val="0"/>
          <w:numId w:val="36"/>
        </w:numPr>
        <w:tabs>
          <w:tab w:val="clear" w:pos="810"/>
        </w:tabs>
        <w:spacing w:after="120"/>
        <w:ind w:left="360"/>
        <w:jc w:val="left"/>
      </w:pPr>
      <w:r w:rsidRPr="003F7686">
        <w:t>Pennsylvania</w:t>
      </w:r>
      <w:r>
        <w:t xml:space="preserve"> </w:t>
      </w:r>
      <w:r w:rsidRPr="003F7686">
        <w:t>Act</w:t>
      </w:r>
      <w:r>
        <w:t xml:space="preserve"> </w:t>
      </w:r>
      <w:r w:rsidRPr="003F7686">
        <w:t>129</w:t>
      </w:r>
      <w:r>
        <w:t xml:space="preserve"> </w:t>
      </w:r>
      <w:r w:rsidRPr="003F7686">
        <w:t>2018</w:t>
      </w:r>
      <w:r>
        <w:t xml:space="preserve"> </w:t>
      </w:r>
      <w:r w:rsidRPr="003F7686">
        <w:t>Residential</w:t>
      </w:r>
      <w:r>
        <w:t xml:space="preserve"> </w:t>
      </w:r>
      <w:r w:rsidRPr="003F7686">
        <w:t>Baseline</w:t>
      </w:r>
      <w:r>
        <w:t xml:space="preserve">, </w:t>
      </w:r>
      <w:hyperlink r:id="rId246" w:history="1">
        <w:r>
          <w:rPr>
            <w:rStyle w:val="Hyperlink"/>
          </w:rPr>
          <w:t>http://www.puc.state.pa.us/Electric/pdf/Act129/SWE-Phase3_Res_Baseline_Study_Rpt021219.pdf</w:t>
        </w:r>
      </w:hyperlink>
      <w:r>
        <w:t>.</w:t>
      </w:r>
    </w:p>
    <w:p w14:paraId="3C47BB7A" w14:textId="386816F5" w:rsidR="00FA5174" w:rsidRPr="003F7686" w:rsidRDefault="00FA5174" w:rsidP="00FA5174">
      <w:pPr>
        <w:pStyle w:val="source10"/>
        <w:numPr>
          <w:ilvl w:val="0"/>
          <w:numId w:val="36"/>
        </w:numPr>
        <w:tabs>
          <w:tab w:val="clear" w:pos="810"/>
        </w:tabs>
        <w:spacing w:after="120"/>
        <w:ind w:left="360"/>
      </w:pPr>
      <w:r w:rsidRPr="003F7686">
        <w:t>Equipment</w:t>
      </w:r>
      <w:r>
        <w:t xml:space="preserve"> </w:t>
      </w:r>
      <w:r w:rsidRPr="003F7686">
        <w:t>efficiencies</w:t>
      </w:r>
      <w:r>
        <w:t xml:space="preserve"> </w:t>
      </w:r>
      <w:r w:rsidRPr="003F7686">
        <w:t>were</w:t>
      </w:r>
      <w:r>
        <w:t xml:space="preserve"> </w:t>
      </w:r>
      <w:r w:rsidRPr="003F7686">
        <w:t>chosen</w:t>
      </w:r>
      <w:r>
        <w:t xml:space="preserve"> </w:t>
      </w:r>
      <w:r w:rsidRPr="003F7686">
        <w:t>based</w:t>
      </w:r>
      <w:r>
        <w:t xml:space="preserve"> </w:t>
      </w:r>
      <w:r w:rsidRPr="003F7686">
        <w:t>on</w:t>
      </w:r>
      <w:r>
        <w:t xml:space="preserve"> </w:t>
      </w:r>
      <w:r w:rsidRPr="003F7686">
        <w:t>weighted</w:t>
      </w:r>
      <w:r>
        <w:t xml:space="preserve"> </w:t>
      </w:r>
      <w:r w:rsidRPr="003F7686">
        <w:t>single-family</w:t>
      </w:r>
      <w:r>
        <w:t xml:space="preserve"> </w:t>
      </w:r>
      <w:r w:rsidRPr="003F7686">
        <w:t>detached</w:t>
      </w:r>
      <w:r>
        <w:t xml:space="preserve"> </w:t>
      </w:r>
      <w:r w:rsidRPr="003F7686">
        <w:t>results</w:t>
      </w:r>
      <w:r>
        <w:t xml:space="preserve"> </w:t>
      </w:r>
      <w:r w:rsidRPr="003F7686">
        <w:t>from</w:t>
      </w:r>
      <w:r>
        <w:t xml:space="preserve"> </w:t>
      </w:r>
      <w:r w:rsidRPr="003F7686">
        <w:t>the</w:t>
      </w:r>
      <w:r>
        <w:t xml:space="preserve"> </w:t>
      </w:r>
      <w:r w:rsidRPr="003F7686">
        <w:t>2017</w:t>
      </w:r>
      <w:r>
        <w:t xml:space="preserve"> </w:t>
      </w:r>
      <w:r w:rsidRPr="003F7686">
        <w:t>Pennsylvania</w:t>
      </w:r>
      <w:r>
        <w:t xml:space="preserve"> </w:t>
      </w:r>
      <w:r w:rsidRPr="003F7686">
        <w:t>Resident</w:t>
      </w:r>
      <w:r w:rsidR="0039300D">
        <w:t>i</w:t>
      </w:r>
      <w:r w:rsidRPr="003F7686">
        <w:t>al</w:t>
      </w:r>
      <w:r>
        <w:t xml:space="preserve"> </w:t>
      </w:r>
      <w:r w:rsidRPr="003F7686">
        <w:t>Baseline,</w:t>
      </w:r>
      <w:r>
        <w:t xml:space="preserve"> </w:t>
      </w:r>
      <w:r w:rsidRPr="003F7686">
        <w:t>standardized</w:t>
      </w:r>
      <w:r>
        <w:t xml:space="preserve"> </w:t>
      </w:r>
      <w:r w:rsidRPr="003F7686">
        <w:t>equipment</w:t>
      </w:r>
      <w:r>
        <w:t xml:space="preserve"> </w:t>
      </w:r>
      <w:r w:rsidRPr="003F7686">
        <w:t>library</w:t>
      </w:r>
      <w:r>
        <w:t xml:space="preserve"> </w:t>
      </w:r>
      <w:r w:rsidRPr="003F7686">
        <w:t>entries</w:t>
      </w:r>
      <w:r>
        <w:t xml:space="preserve"> </w:t>
      </w:r>
      <w:r w:rsidRPr="003F7686">
        <w:t>(ASHP),</w:t>
      </w:r>
      <w:r>
        <w:t xml:space="preserve"> </w:t>
      </w:r>
      <w:r w:rsidRPr="003F7686">
        <w:t>and</w:t>
      </w:r>
      <w:r>
        <w:t xml:space="preserve"> </w:t>
      </w:r>
      <w:r w:rsidRPr="003F7686">
        <w:t>expertise</w:t>
      </w:r>
      <w:r>
        <w:t xml:space="preserve"> </w:t>
      </w:r>
      <w:r w:rsidRPr="003F7686">
        <w:t>(GSHP).</w:t>
      </w:r>
    </w:p>
    <w:p w14:paraId="26F01056" w14:textId="7EC75748" w:rsidR="00FA5174" w:rsidRDefault="00FA5174" w:rsidP="00FA5174">
      <w:pPr>
        <w:pStyle w:val="source10"/>
        <w:numPr>
          <w:ilvl w:val="0"/>
          <w:numId w:val="36"/>
        </w:numPr>
        <w:tabs>
          <w:tab w:val="clear" w:pos="810"/>
        </w:tabs>
        <w:spacing w:after="120"/>
        <w:ind w:left="360"/>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Simulations for each equipment-climate region combination were performed at multiple levels of air leakage (1, 2, 3, 4, 5, 6, 7, 8, 10, 15, 20, and 25 ACH50). The heating or cooling loads for each system combination were then fitted with separate quadratic regressions, the coefficients of which are the UES values. Suppor</w:t>
      </w:r>
      <w:r w:rsidR="00347BA5">
        <w:t>t</w:t>
      </w:r>
      <w:r>
        <w:t>ing files can be found at</w:t>
      </w:r>
      <w:r w:rsidR="000934DA">
        <w:t xml:space="preserve"> </w:t>
      </w:r>
      <w:r w:rsidR="000934DA">
        <w:tab/>
      </w:r>
      <w:hyperlink r:id="rId247" w:history="1">
        <w:r w:rsidR="000934DA" w:rsidRPr="009D5716">
          <w:rPr>
            <w:rStyle w:val="Hyperlink"/>
            <w:rFonts w:cs="Arial"/>
          </w:rPr>
          <w:t>http://www.puc.state.pa.us/Electric/pdf/Act129/SWE-Phase3_Res_Baseline_Study_Rpt021219.pdf</w:t>
        </w:r>
      </w:hyperlink>
      <w:r w:rsidR="000934DA" w:rsidRPr="000934DA">
        <w:t>.</w:t>
      </w:r>
      <w:r w:rsidR="000934DA">
        <w:t xml:space="preserve"> </w:t>
      </w:r>
    </w:p>
    <w:p w14:paraId="62AF84FD" w14:textId="11E8067F" w:rsidR="00FA5174" w:rsidRDefault="00FA5174" w:rsidP="00FA5174">
      <w:pPr>
        <w:pStyle w:val="source10"/>
        <w:numPr>
          <w:ilvl w:val="0"/>
          <w:numId w:val="36"/>
        </w:numPr>
        <w:tabs>
          <w:tab w:val="clear" w:pos="810"/>
          <w:tab w:val="num" w:pos="450"/>
        </w:tabs>
        <w:spacing w:after="120"/>
        <w:ind w:left="360"/>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48" w:history="1">
        <w:r w:rsidRPr="00A91E08">
          <w:rPr>
            <w:rStyle w:val="Hyperlink"/>
            <w:rFonts w:cs="Arial"/>
          </w:rPr>
          <w:t>https://www.ecobee.com/donateyourdata/</w:t>
        </w:r>
      </w:hyperlink>
      <w:r>
        <w:rPr>
          <w:rStyle w:val="Hyperlink"/>
          <w:rFonts w:cs="Arial"/>
        </w:rPr>
        <w:t>.</w:t>
      </w:r>
    </w:p>
    <w:p w14:paraId="028DBE46" w14:textId="37679A3F" w:rsidR="00FA5174" w:rsidRDefault="00FA5174" w:rsidP="00FA5174">
      <w:pPr>
        <w:pStyle w:val="source10"/>
        <w:numPr>
          <w:ilvl w:val="0"/>
          <w:numId w:val="36"/>
        </w:numPr>
        <w:tabs>
          <w:tab w:val="clear" w:pos="810"/>
          <w:tab w:val="num" w:pos="450"/>
        </w:tabs>
        <w:spacing w:after="120"/>
        <w:ind w:left="360"/>
      </w:pPr>
      <w:r w:rsidRPr="00287BA4">
        <w:t>Measure</w:t>
      </w:r>
      <w:r>
        <w:t xml:space="preserve"> </w:t>
      </w:r>
      <w:r w:rsidRPr="00287BA4">
        <w:t>Life</w:t>
      </w:r>
      <w:r>
        <w:t xml:space="preserve"> </w:t>
      </w:r>
      <w:r w:rsidRPr="00287BA4">
        <w:t>Report,</w:t>
      </w:r>
      <w:r>
        <w:t xml:space="preserve"> </w:t>
      </w:r>
      <w:r w:rsidRPr="00287BA4">
        <w:t>Residential</w:t>
      </w:r>
      <w:r>
        <w:t xml:space="preserve"> </w:t>
      </w:r>
      <w:r w:rsidRPr="00287BA4">
        <w:t>and</w:t>
      </w:r>
      <w:r>
        <w:t xml:space="preserve"> </w:t>
      </w:r>
      <w:r w:rsidRPr="00287BA4">
        <w:t>Commercial/Industrial</w:t>
      </w:r>
      <w:r>
        <w:t xml:space="preserve"> </w:t>
      </w:r>
      <w:r w:rsidRPr="00287BA4">
        <w:t>Lighting</w:t>
      </w:r>
      <w:r>
        <w:t xml:space="preserve"> </w:t>
      </w:r>
      <w:r w:rsidRPr="00287BA4">
        <w:t>and</w:t>
      </w:r>
      <w:r>
        <w:t xml:space="preserve"> </w:t>
      </w:r>
      <w:r w:rsidRPr="00287BA4">
        <w:t>HVAC</w:t>
      </w:r>
      <w:r>
        <w:t xml:space="preserve"> </w:t>
      </w:r>
      <w:r w:rsidRPr="00287BA4">
        <w:t>Measures,</w:t>
      </w:r>
      <w:r>
        <w:t xml:space="preserve"> </w:t>
      </w:r>
      <w:r w:rsidRPr="00287BA4">
        <w:t>GDS</w:t>
      </w:r>
      <w:r>
        <w:t xml:space="preserve"> </w:t>
      </w:r>
      <w:r w:rsidRPr="00287BA4">
        <w:t>Associates,</w:t>
      </w:r>
      <w:r>
        <w:t xml:space="preserve"> </w:t>
      </w:r>
      <w:r w:rsidRPr="00287BA4">
        <w:t>2007</w:t>
      </w:r>
    </w:p>
    <w:p w14:paraId="1C952B0C" w14:textId="73253942" w:rsidR="009C3C9E" w:rsidRDefault="001B1064" w:rsidP="00554933">
      <w:pPr>
        <w:pStyle w:val="source10"/>
        <w:numPr>
          <w:ilvl w:val="0"/>
          <w:numId w:val="36"/>
        </w:numPr>
        <w:tabs>
          <w:tab w:val="clear" w:pos="810"/>
          <w:tab w:val="num" w:pos="450"/>
        </w:tabs>
        <w:spacing w:after="120"/>
        <w:ind w:left="360"/>
        <w:jc w:val="left"/>
      </w:pPr>
      <w:r>
        <w:t>“</w:t>
      </w:r>
      <w:r w:rsidR="00B769E7">
        <w:t>Residential Heating and Cooling Loads Component Analysis</w:t>
      </w:r>
      <w:r>
        <w:t>”</w:t>
      </w:r>
      <w:r w:rsidR="007B5E7C">
        <w:t>,</w:t>
      </w:r>
      <w:r w:rsidR="0072001C">
        <w:t xml:space="preserve"> Lawrence Ber</w:t>
      </w:r>
      <w:r w:rsidR="006E4796">
        <w:t xml:space="preserve">kley </w:t>
      </w:r>
      <w:r w:rsidR="009E02A6">
        <w:t xml:space="preserve">National Laboratory Building Technologies Department, 1999, </w:t>
      </w:r>
      <w:hyperlink r:id="rId249" w:history="1">
        <w:r w:rsidR="009E02A6" w:rsidRPr="001534F4">
          <w:rPr>
            <w:rStyle w:val="Hyperlink"/>
            <w:rFonts w:cs="Arial"/>
          </w:rPr>
          <w:t>https://simulationresearch.lbl.gov/dirpubs/44636.pdf</w:t>
        </w:r>
      </w:hyperlink>
    </w:p>
    <w:p w14:paraId="12C9272C" w14:textId="77777777" w:rsidR="00FA5174" w:rsidRDefault="00FA5174" w:rsidP="00FA5174">
      <w:pPr>
        <w:rPr>
          <w:rFonts w:eastAsiaTheme="minorHAnsi" w:cs="Arial"/>
        </w:rPr>
      </w:pPr>
    </w:p>
    <w:p w14:paraId="49F08F1D" w14:textId="77777777" w:rsidR="00FA5174" w:rsidRPr="006A69CB" w:rsidRDefault="00FA5174" w:rsidP="00FA5174">
      <w:pPr>
        <w:rPr>
          <w:rFonts w:eastAsiaTheme="minorHAnsi"/>
        </w:rPr>
        <w:sectPr w:rsidR="00FA5174" w:rsidRPr="006A69CB" w:rsidSect="00BD2C4C">
          <w:footerReference w:type="default" r:id="rId250"/>
          <w:footerReference w:type="first" r:id="rId251"/>
          <w:pgSz w:w="12240" w:h="15840"/>
          <w:pgMar w:top="1440" w:right="1800" w:bottom="1440" w:left="1800" w:header="720" w:footer="501" w:gutter="0"/>
          <w:cols w:space="720"/>
        </w:sectPr>
      </w:pPr>
    </w:p>
    <w:p w14:paraId="2CAF2AFF" w14:textId="07FFA33F" w:rsidR="00FA5174" w:rsidRDefault="00FA5174" w:rsidP="002C1663">
      <w:pPr>
        <w:pStyle w:val="Heading3"/>
      </w:pPr>
      <w:bookmarkStart w:id="3242" w:name="_Toc48143057"/>
      <w:r>
        <w:lastRenderedPageBreak/>
        <w:t xml:space="preserve">Weather </w:t>
      </w:r>
      <w:r w:rsidRPr="00F736A8">
        <w:t>Stripping</w:t>
      </w:r>
      <w:r>
        <w:t>, Caulking, and Outlet Gaskets</w:t>
      </w:r>
      <w:bookmarkEnd w:id="3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504775AF" w14:textId="77777777" w:rsidTr="00BD2C4C">
        <w:trPr>
          <w:trHeight w:val="302"/>
          <w:jc w:val="center"/>
        </w:trPr>
        <w:tc>
          <w:tcPr>
            <w:tcW w:w="2834" w:type="dxa"/>
            <w:shd w:val="clear" w:color="auto" w:fill="auto"/>
          </w:tcPr>
          <w:p w14:paraId="57113BD9"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4B31CB0C" w14:textId="77777777" w:rsidR="00FA5174" w:rsidRPr="0010548F" w:rsidRDefault="00FA5174" w:rsidP="00BD2C4C">
            <w:pPr>
              <w:pStyle w:val="TableCell"/>
              <w:spacing w:before="60" w:after="60"/>
              <w:jc w:val="center"/>
              <w:rPr>
                <w:rFonts w:eastAsia="Arial Unicode MS" w:cs="Arial"/>
                <w:i/>
                <w:iCs/>
                <w:sz w:val="20"/>
                <w:szCs w:val="24"/>
              </w:rPr>
            </w:pPr>
            <w:r w:rsidRPr="0010548F">
              <w:t>Residential</w:t>
            </w:r>
            <w:r>
              <w:t xml:space="preserve"> </w:t>
            </w:r>
            <w:r w:rsidRPr="0010548F">
              <w:t>Establishments</w:t>
            </w:r>
          </w:p>
        </w:tc>
      </w:tr>
      <w:tr w:rsidR="00FA5174" w:rsidRPr="00C465DB" w14:paraId="513FFA34" w14:textId="77777777" w:rsidTr="00BD2C4C">
        <w:trPr>
          <w:trHeight w:val="302"/>
          <w:jc w:val="center"/>
        </w:trPr>
        <w:tc>
          <w:tcPr>
            <w:tcW w:w="2834" w:type="dxa"/>
            <w:shd w:val="clear" w:color="auto" w:fill="auto"/>
          </w:tcPr>
          <w:p w14:paraId="607A8ABF"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829A8DD" w14:textId="77777777" w:rsidR="00FA5174" w:rsidRPr="00DF3EFF" w:rsidRDefault="00FA5174" w:rsidP="00BD2C4C">
            <w:pPr>
              <w:pStyle w:val="TableCell"/>
              <w:spacing w:before="60" w:after="60"/>
              <w:jc w:val="center"/>
              <w:rPr>
                <w:rFonts w:eastAsia="Arial Unicode MS" w:cs="Arial"/>
                <w:i/>
                <w:iCs/>
                <w:sz w:val="20"/>
                <w:szCs w:val="24"/>
              </w:rPr>
            </w:pPr>
            <w:r w:rsidRPr="00DF3EFF">
              <w:t>Per</w:t>
            </w:r>
            <w:r>
              <w:t xml:space="preserve"> </w:t>
            </w:r>
            <w:r w:rsidRPr="00DF3EFF">
              <w:t>Project</w:t>
            </w:r>
          </w:p>
        </w:tc>
      </w:tr>
      <w:tr w:rsidR="00FA5174" w:rsidRPr="00C465DB" w14:paraId="02597C36" w14:textId="77777777" w:rsidTr="00BD2C4C">
        <w:trPr>
          <w:trHeight w:val="302"/>
          <w:jc w:val="center"/>
        </w:trPr>
        <w:tc>
          <w:tcPr>
            <w:tcW w:w="2834" w:type="dxa"/>
            <w:shd w:val="clear" w:color="auto" w:fill="auto"/>
          </w:tcPr>
          <w:p w14:paraId="1E6E878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115198A4" w14:textId="77777777" w:rsidR="00FA5174" w:rsidRPr="00BF091F" w:rsidRDefault="00FA5174" w:rsidP="00BD2C4C">
            <w:pPr>
              <w:pStyle w:val="TableCell"/>
              <w:spacing w:before="60" w:after="60"/>
              <w:jc w:val="center"/>
              <w:rPr>
                <w:rFonts w:eastAsia="Arial Unicode MS" w:cs="Arial"/>
                <w:i/>
                <w:sz w:val="20"/>
                <w:szCs w:val="24"/>
              </w:rPr>
            </w:pPr>
            <w:r w:rsidRPr="00DF3EFF">
              <w:t>15</w:t>
            </w:r>
            <w:r>
              <w:t xml:space="preserve"> </w:t>
            </w:r>
            <w:r w:rsidRPr="00DF3EFF">
              <w:t>years</w:t>
            </w:r>
          </w:p>
        </w:tc>
      </w:tr>
      <w:tr w:rsidR="00FA5174" w:rsidRPr="00C465DB" w14:paraId="3065D62C" w14:textId="77777777" w:rsidTr="00BD2C4C">
        <w:trPr>
          <w:trHeight w:val="302"/>
          <w:jc w:val="center"/>
        </w:trPr>
        <w:tc>
          <w:tcPr>
            <w:tcW w:w="2834" w:type="dxa"/>
            <w:shd w:val="clear" w:color="auto" w:fill="auto"/>
          </w:tcPr>
          <w:p w14:paraId="3DFED2AC"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73E4ED05" w14:textId="77777777" w:rsidR="00FA5174" w:rsidRPr="00BF091F" w:rsidRDefault="00FA5174" w:rsidP="00BD2C4C">
            <w:pPr>
              <w:pStyle w:val="TableCell"/>
              <w:spacing w:before="60" w:after="60"/>
              <w:jc w:val="center"/>
            </w:pPr>
            <w:r w:rsidRPr="0010548F">
              <w:t>Retrofit</w:t>
            </w:r>
          </w:p>
        </w:tc>
      </w:tr>
    </w:tbl>
    <w:p w14:paraId="4DD62B7A" w14:textId="77777777" w:rsidR="00FA5174" w:rsidRDefault="00FA5174" w:rsidP="00FA5174"/>
    <w:p w14:paraId="2C4ECAD4" w14:textId="77777777" w:rsidR="00FA5174" w:rsidRDefault="00FA5174" w:rsidP="00FA5174">
      <w:pPr>
        <w:pStyle w:val="BodyText"/>
      </w:pPr>
      <w:r>
        <w:t>Residential structures can lose significant amounts of heat through the infiltration of unconditioned outside air into the conditioned space. Infiltration enters conditioned spaces in a variety of ways: building joints, gaps in door and window frames, basement and attic penetrations (electrical and plumbing) and recessed light fixtures. Air sealing measures like adding weather stripping, caulking and installing outlet gaskets can reduce the amount of infiltration and the related heating and cooling for a building.</w:t>
      </w:r>
    </w:p>
    <w:p w14:paraId="65C7E2E2" w14:textId="77777777" w:rsidR="00FA5174" w:rsidRPr="00532986" w:rsidRDefault="00FA5174" w:rsidP="00FA5174">
      <w:pPr>
        <w:pStyle w:val="BodyText"/>
      </w:pPr>
    </w:p>
    <w:p w14:paraId="4057D6F6" w14:textId="77777777" w:rsidR="00FA5174" w:rsidRDefault="00FA5174" w:rsidP="00FA5174">
      <w:pPr>
        <w:pStyle w:val="SubStyle"/>
      </w:pPr>
      <w:r>
        <w:t>Eligibility</w:t>
      </w:r>
    </w:p>
    <w:p w14:paraId="04DE7390" w14:textId="77777777" w:rsidR="00FA5174" w:rsidRDefault="00FA5174" w:rsidP="00FA5174">
      <w:pPr>
        <w:pStyle w:val="BodyText"/>
      </w:pPr>
      <w:r>
        <w:t>To be eligible:</w:t>
      </w:r>
    </w:p>
    <w:p w14:paraId="650406C5" w14:textId="77777777" w:rsidR="00FA5174" w:rsidRDefault="00FA5174" w:rsidP="00FA5174">
      <w:pPr>
        <w:pStyle w:val="BodyText"/>
      </w:pPr>
    </w:p>
    <w:p w14:paraId="66849AE4" w14:textId="77777777" w:rsidR="00FA5174" w:rsidRDefault="00FA5174" w:rsidP="00DF61F5">
      <w:pPr>
        <w:pStyle w:val="BodyText"/>
        <w:numPr>
          <w:ilvl w:val="0"/>
          <w:numId w:val="53"/>
        </w:numPr>
        <w:ind w:left="360" w:right="0"/>
      </w:pPr>
      <w:r>
        <w:t>Weather stripping must be installed on doors, windows, or attic hatches/doors.</w:t>
      </w:r>
    </w:p>
    <w:p w14:paraId="0837092E" w14:textId="77777777" w:rsidR="00FA5174" w:rsidRDefault="00FA5174" w:rsidP="00DF61F5">
      <w:pPr>
        <w:pStyle w:val="BodyText"/>
        <w:numPr>
          <w:ilvl w:val="0"/>
          <w:numId w:val="53"/>
        </w:numPr>
        <w:ind w:left="360" w:right="0"/>
      </w:pPr>
      <w:r>
        <w:t>Caulking and/or spray foam sealant must be applied to window frames, door frames or plumbing/electrical penetrations.</w:t>
      </w:r>
    </w:p>
    <w:p w14:paraId="4267CFDA" w14:textId="77777777" w:rsidR="00FA5174" w:rsidRDefault="00FA5174" w:rsidP="00DF61F5">
      <w:pPr>
        <w:pStyle w:val="BodyText"/>
        <w:numPr>
          <w:ilvl w:val="0"/>
          <w:numId w:val="53"/>
        </w:numPr>
        <w:spacing w:after="120"/>
        <w:ind w:left="360" w:right="0"/>
      </w:pPr>
      <w:r>
        <w:t>Gaskets must be installed on electrical outlets.</w:t>
      </w:r>
    </w:p>
    <w:p w14:paraId="239DA322" w14:textId="61B19B8D" w:rsidR="00FA5174" w:rsidRDefault="00FA5174" w:rsidP="00FA5174">
      <w:pPr>
        <w:pStyle w:val="BodyText"/>
      </w:pPr>
      <w:r>
        <w:t xml:space="preserve">In addition, </w:t>
      </w:r>
      <w:r w:rsidRPr="00265AAE">
        <w:rPr>
          <w:b/>
        </w:rPr>
        <w:t>this</w:t>
      </w:r>
      <w:r>
        <w:rPr>
          <w:b/>
        </w:rPr>
        <w:t xml:space="preserve"> </w:t>
      </w:r>
      <w:r w:rsidRPr="00265AAE">
        <w:rPr>
          <w:b/>
        </w:rPr>
        <w:t>measure</w:t>
      </w:r>
      <w:r>
        <w:rPr>
          <w:b/>
        </w:rPr>
        <w:t xml:space="preserve"> </w:t>
      </w:r>
      <w:r w:rsidRPr="00265AAE">
        <w:rPr>
          <w:b/>
        </w:rPr>
        <w:t>is</w:t>
      </w:r>
      <w:r>
        <w:rPr>
          <w:b/>
        </w:rPr>
        <w:t xml:space="preserve"> </w:t>
      </w:r>
      <w:r w:rsidRPr="00265AAE">
        <w:rPr>
          <w:b/>
        </w:rPr>
        <w:t>limited</w:t>
      </w:r>
      <w:r>
        <w:rPr>
          <w:b/>
        </w:rPr>
        <w:t xml:space="preserve"> </w:t>
      </w:r>
      <w:r w:rsidRPr="00265AAE">
        <w:rPr>
          <w:b/>
        </w:rPr>
        <w:t>to</w:t>
      </w:r>
      <w:r>
        <w:rPr>
          <w:b/>
        </w:rPr>
        <w:t xml:space="preserve"> </w:t>
      </w:r>
      <w:r w:rsidRPr="00265AAE">
        <w:rPr>
          <w:b/>
        </w:rPr>
        <w:t>projects</w:t>
      </w:r>
      <w:r>
        <w:rPr>
          <w:b/>
        </w:rPr>
        <w:t xml:space="preserve"> </w:t>
      </w:r>
      <w:r w:rsidRPr="00265AAE">
        <w:rPr>
          <w:b/>
        </w:rPr>
        <w:t>with</w:t>
      </w:r>
      <w:r>
        <w:rPr>
          <w:b/>
        </w:rPr>
        <w:t xml:space="preserve"> </w:t>
      </w:r>
      <w:r w:rsidRPr="00265AAE">
        <w:rPr>
          <w:b/>
        </w:rPr>
        <w:t>less</w:t>
      </w:r>
      <w:r>
        <w:rPr>
          <w:b/>
        </w:rPr>
        <w:t xml:space="preserve"> </w:t>
      </w:r>
      <w:r w:rsidRPr="00265AAE">
        <w:rPr>
          <w:b/>
        </w:rPr>
        <w:t>than</w:t>
      </w:r>
      <w:r>
        <w:rPr>
          <w:b/>
        </w:rPr>
        <w:t xml:space="preserve"> </w:t>
      </w:r>
      <w:r w:rsidRPr="00265AAE">
        <w:rPr>
          <w:b/>
        </w:rPr>
        <w:t>400</w:t>
      </w:r>
      <w:r>
        <w:rPr>
          <w:b/>
        </w:rPr>
        <w:t xml:space="preserve"> </w:t>
      </w:r>
      <w:r w:rsidRPr="00265AAE">
        <w:rPr>
          <w:b/>
        </w:rPr>
        <w:t>kWh</w:t>
      </w:r>
      <w:r>
        <w:rPr>
          <w:b/>
        </w:rPr>
        <w:t xml:space="preserve"> </w:t>
      </w:r>
      <w:r w:rsidRPr="00265AAE">
        <w:rPr>
          <w:b/>
        </w:rPr>
        <w:t>of</w:t>
      </w:r>
      <w:r>
        <w:rPr>
          <w:b/>
        </w:rPr>
        <w:t xml:space="preserve"> </w:t>
      </w:r>
      <w:r w:rsidRPr="00265AAE">
        <w:rPr>
          <w:b/>
        </w:rPr>
        <w:t>savings</w:t>
      </w:r>
      <w:r>
        <w:t>. Projects with 400 kWh or more of savings should follow</w:t>
      </w:r>
      <w:r w:rsidR="00596C55">
        <w:t xml:space="preserve"> the</w:t>
      </w:r>
      <w:r>
        <w:t xml:space="preserve"> </w:t>
      </w:r>
      <w:hyperlink w:anchor="_Residential_Air_Sealing" w:history="1">
        <w:r w:rsidR="00596C55">
          <w:rPr>
            <w:rStyle w:val="Hyperlink"/>
          </w:rPr>
          <w:fldChar w:fldCharType="begin"/>
        </w:r>
        <w:r w:rsidR="00596C55">
          <w:rPr>
            <w:rStyle w:val="Hyperlink"/>
          </w:rPr>
          <w:instrText xml:space="preserve"> REF _Ref534295556 \h </w:instrText>
        </w:r>
        <w:r w:rsidR="00596C55">
          <w:rPr>
            <w:rStyle w:val="Hyperlink"/>
          </w:rPr>
        </w:r>
        <w:r w:rsidR="00596C55">
          <w:rPr>
            <w:rStyle w:val="Hyperlink"/>
          </w:rPr>
          <w:fldChar w:fldCharType="separate"/>
        </w:r>
        <w:r w:rsidR="00596C55" w:rsidRPr="00A84AFB">
          <w:t>Residential</w:t>
        </w:r>
        <w:r w:rsidR="00596C55">
          <w:t xml:space="preserve"> </w:t>
        </w:r>
        <w:r w:rsidR="00596C55" w:rsidRPr="00A84AFB">
          <w:t>Air</w:t>
        </w:r>
        <w:r w:rsidR="00596C55">
          <w:t xml:space="preserve"> </w:t>
        </w:r>
        <w:r w:rsidR="00596C55" w:rsidRPr="00A84AFB">
          <w:t>Sealing</w:t>
        </w:r>
        <w:r w:rsidR="00596C55">
          <w:rPr>
            <w:rStyle w:val="Hyperlink"/>
          </w:rPr>
          <w:fldChar w:fldCharType="end"/>
        </w:r>
      </w:hyperlink>
      <w:r w:rsidR="00596C55" w:rsidRPr="00596C55">
        <w:t xml:space="preserve"> section</w:t>
      </w:r>
      <w:r>
        <w:t xml:space="preserve">. </w:t>
      </w:r>
    </w:p>
    <w:p w14:paraId="71880705" w14:textId="77777777" w:rsidR="00FA5174" w:rsidRDefault="00FA5174" w:rsidP="00FA5174">
      <w:pPr>
        <w:pStyle w:val="BodyText"/>
      </w:pPr>
    </w:p>
    <w:p w14:paraId="0A824973" w14:textId="77777777" w:rsidR="00FA5174" w:rsidRPr="001C4AD5" w:rsidRDefault="00FA5174" w:rsidP="00FA5174">
      <w:pPr>
        <w:pStyle w:val="SubStyle"/>
      </w:pPr>
      <w:r w:rsidRPr="001C4AD5">
        <w:t>Algorithms</w:t>
      </w:r>
    </w:p>
    <w:p w14:paraId="4348735B" w14:textId="77777777" w:rsidR="00FA5174" w:rsidRDefault="00FA5174" w:rsidP="00FA5174">
      <w:pPr>
        <w:pStyle w:val="BodyText"/>
      </w:pPr>
      <w:r>
        <w:t>There are two approaches that can be utilized to estimate savings due to air sealing, one using algorithms requiring EDC data gathering, and a default savings method when data are unavailable. The annual energy and peak demand savings are obtained through the following formulas:</w:t>
      </w:r>
    </w:p>
    <w:p w14:paraId="4D7E34D6"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483"/>
      </w:tblGrid>
      <w:tr w:rsidR="00FA5174" w14:paraId="7D322E60" w14:textId="77777777" w:rsidTr="00BD2C4C">
        <w:tc>
          <w:tcPr>
            <w:tcW w:w="1530" w:type="dxa"/>
            <w:vAlign w:val="center"/>
          </w:tcPr>
          <w:p w14:paraId="7DBDDA38" w14:textId="705C9FF6" w:rsidR="00FA5174" w:rsidRPr="00D14E51"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DkW</m:t>
                </m:r>
                <m:sSub>
                  <m:sSubPr>
                    <m:ctrlPr>
                      <w:ins w:id="3243"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m:t>
                    </m:r>
                  </m:sub>
                </m:sSub>
              </m:oMath>
            </m:oMathPara>
          </w:p>
        </w:tc>
        <w:tc>
          <w:tcPr>
            <w:tcW w:w="6483" w:type="dxa"/>
          </w:tcPr>
          <w:p w14:paraId="7769866F" w14:textId="2C71A3DE" w:rsidR="00FA5174" w:rsidRPr="003F768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ins w:id="3244" w:author="Jerrad Pierce" w:date="2020-09-16T13:56:00Z">
                        <w:rPr>
                          <w:rFonts w:ascii="Cambria Math" w:hAnsi="Cambria Math" w:cs="Arial"/>
                          <w:i w:val="0"/>
                          <w:szCs w:val="20"/>
                        </w:rPr>
                      </w:ins>
                    </m:ctrlPr>
                  </m:fPr>
                  <m:num>
                    <m:r>
                      <w:rPr>
                        <w:rFonts w:ascii="Cambria Math" w:hAnsi="Cambria Math" w:cs="Arial"/>
                        <w:szCs w:val="20"/>
                      </w:rPr>
                      <m:t>1.08×DCF</m:t>
                    </m:r>
                    <m:sSub>
                      <m:sSubPr>
                        <m:ctrlPr>
                          <w:ins w:id="3245" w:author="Jerrad Pierce" w:date="2020-09-16T13:56:00Z">
                            <w:rPr>
                              <w:rFonts w:ascii="Cambria Math" w:hAnsi="Cambria Math" w:cs="Arial"/>
                              <w:i w:val="0"/>
                              <w:szCs w:val="20"/>
                            </w:rPr>
                          </w:ins>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×CDD×24</m:t>
                    </m:r>
                    <m:box>
                      <m:boxPr>
                        <m:ctrlPr>
                          <w:ins w:id="3246" w:author="Jerrad Pierce" w:date="2020-09-16T13:56:00Z">
                            <w:rPr>
                              <w:rFonts w:ascii="Cambria Math" w:hAnsi="Cambria Math" w:cs="Arial"/>
                              <w:i w:val="0"/>
                              <w:szCs w:val="20"/>
                            </w:rPr>
                          </w:ins>
                        </m:ctrlPr>
                      </m:boxPr>
                      <m:e>
                        <m:argPr>
                          <m:argSz m:val="-1"/>
                        </m:argPr>
                        <m:f>
                          <m:fPr>
                            <m:ctrlPr>
                              <w:ins w:id="3247" w:author="Jerrad Pierce" w:date="2020-09-16T13:56:00Z">
                                <w:rPr>
                                  <w:rFonts w:ascii="Cambria Math" w:hAnsi="Cambria Math" w:cs="Arial"/>
                                  <w:i w:val="0"/>
                                  <w:szCs w:val="20"/>
                                </w:rPr>
                              </w:ins>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N×SEER×1,000</m:t>
                    </m:r>
                    <m:box>
                      <m:boxPr>
                        <m:ctrlPr>
                          <w:ins w:id="3248" w:author="Jerrad Pierce" w:date="2020-09-16T13:56:00Z">
                            <w:rPr>
                              <w:rFonts w:ascii="Cambria Math" w:hAnsi="Cambria Math" w:cs="Arial"/>
                              <w:i w:val="0"/>
                              <w:szCs w:val="20"/>
                            </w:rPr>
                          </w:ins>
                        </m:ctrlPr>
                      </m:boxPr>
                      <m:e>
                        <m:argPr>
                          <m:argSz m:val="-1"/>
                        </m:argPr>
                        <m:f>
                          <m:fPr>
                            <m:ctrlPr>
                              <w:ins w:id="3249"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×LM×DUA</m:t>
                </m:r>
              </m:oMath>
            </m:oMathPara>
          </w:p>
          <w:p w14:paraId="26574657" w14:textId="77777777" w:rsidR="00FA5174" w:rsidRPr="004F04F0" w:rsidRDefault="00FA5174" w:rsidP="00BD2C4C">
            <w:pPr>
              <w:pStyle w:val="Equation"/>
              <w:ind w:left="0" w:firstLine="0"/>
              <w:rPr>
                <w:rFonts w:eastAsia="Times New Roman"/>
                <w:i w:val="0"/>
                <w:sz w:val="17"/>
                <w:szCs w:val="17"/>
              </w:rPr>
            </w:pPr>
          </w:p>
        </w:tc>
      </w:tr>
      <w:tr w:rsidR="00FA5174" w14:paraId="6AF0C5DB" w14:textId="77777777" w:rsidTr="00BD2C4C">
        <w:tc>
          <w:tcPr>
            <w:tcW w:w="1530" w:type="dxa"/>
          </w:tcPr>
          <w:p w14:paraId="092A109D" w14:textId="1EA84D19" w:rsidR="00FA5174" w:rsidRPr="00D14E51" w:rsidRDefault="00056336" w:rsidP="00BD2C4C">
            <w:pPr>
              <w:pStyle w:val="Equation"/>
              <w:ind w:left="0" w:firstLine="0"/>
              <w:rPr>
                <w:rFonts w:eastAsia="Times New Roman"/>
                <w:i w:val="0"/>
              </w:rPr>
            </w:pPr>
            <m:oMathPara>
              <m:oMathParaPr>
                <m:jc m:val="left"/>
              </m:oMathParaPr>
              <m:oMath>
                <m:r>
                  <w:rPr>
                    <w:rFonts w:ascii="Cambria Math" w:hAnsi="Cambria Math" w:cs="Arial"/>
                    <w:szCs w:val="20"/>
                  </w:rPr>
                  <m:t>DkW</m:t>
                </m:r>
                <m:sSub>
                  <m:sSubPr>
                    <m:ctrlPr>
                      <w:ins w:id="3250"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heat</m:t>
                    </m:r>
                  </m:sub>
                </m:sSub>
              </m:oMath>
            </m:oMathPara>
          </w:p>
        </w:tc>
        <w:tc>
          <w:tcPr>
            <w:tcW w:w="6483" w:type="dxa"/>
          </w:tcPr>
          <w:p w14:paraId="2DCC14B4" w14:textId="39A27C91" w:rsidR="00FA5174" w:rsidRPr="003F768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ins w:id="3251" w:author="Jerrad Pierce" w:date="2020-09-16T13:56:00Z">
                        <w:rPr>
                          <w:rFonts w:ascii="Cambria Math" w:hAnsi="Cambria Math" w:cs="Arial"/>
                          <w:i w:val="0"/>
                          <w:szCs w:val="20"/>
                        </w:rPr>
                      </w:ins>
                    </m:ctrlPr>
                  </m:fPr>
                  <m:num>
                    <m:r>
                      <w:rPr>
                        <w:rFonts w:ascii="Cambria Math" w:hAnsi="Cambria Math" w:cs="Arial"/>
                        <w:szCs w:val="20"/>
                      </w:rPr>
                      <m:t>1.08×DCF</m:t>
                    </m:r>
                    <m:sSub>
                      <m:sSubPr>
                        <m:ctrlPr>
                          <w:ins w:id="3252" w:author="Jerrad Pierce" w:date="2020-09-16T13:56:00Z">
                            <w:rPr>
                              <w:rFonts w:ascii="Cambria Math" w:hAnsi="Cambria Math" w:cs="Arial"/>
                              <w:i w:val="0"/>
                              <w:szCs w:val="20"/>
                            </w:rPr>
                          </w:ins>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×HDD×24</m:t>
                    </m:r>
                    <m:box>
                      <m:boxPr>
                        <m:ctrlPr>
                          <w:ins w:id="3253" w:author="Jerrad Pierce" w:date="2020-09-16T13:56:00Z">
                            <w:rPr>
                              <w:rFonts w:ascii="Cambria Math" w:hAnsi="Cambria Math" w:cs="Arial"/>
                              <w:i w:val="0"/>
                              <w:szCs w:val="20"/>
                            </w:rPr>
                          </w:ins>
                        </m:ctrlPr>
                      </m:boxPr>
                      <m:e>
                        <m:argPr>
                          <m:argSz m:val="-1"/>
                        </m:argPr>
                        <m:f>
                          <m:fPr>
                            <m:ctrlPr>
                              <w:ins w:id="3254" w:author="Jerrad Pierce" w:date="2020-09-16T13:56:00Z">
                                <w:rPr>
                                  <w:rFonts w:ascii="Cambria Math" w:hAnsi="Cambria Math" w:cs="Arial"/>
                                  <w:i w:val="0"/>
                                  <w:szCs w:val="20"/>
                                </w:rPr>
                              </w:ins>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N×HSPF×1,000</m:t>
                    </m:r>
                    <m:box>
                      <m:boxPr>
                        <m:ctrlPr>
                          <w:ins w:id="3255" w:author="Jerrad Pierce" w:date="2020-09-16T13:56:00Z">
                            <w:rPr>
                              <w:rFonts w:ascii="Cambria Math" w:hAnsi="Cambria Math" w:cs="Arial"/>
                              <w:i w:val="0"/>
                              <w:szCs w:val="20"/>
                            </w:rPr>
                          </w:ins>
                        </m:ctrlPr>
                      </m:boxPr>
                      <m:e>
                        <m:argPr>
                          <m:argSz m:val="-1"/>
                        </m:argPr>
                        <m:f>
                          <m:fPr>
                            <m:ctrlPr>
                              <w:ins w:id="3256"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094303AD" w14:textId="77777777" w:rsidR="00FA5174" w:rsidRPr="004F04F0" w:rsidRDefault="00FA5174" w:rsidP="00BD2C4C">
            <w:pPr>
              <w:pStyle w:val="Equation"/>
              <w:ind w:left="0" w:firstLine="0"/>
              <w:rPr>
                <w:rFonts w:eastAsia="Times New Roman"/>
                <w:i w:val="0"/>
                <w:sz w:val="16"/>
              </w:rPr>
            </w:pPr>
          </w:p>
        </w:tc>
      </w:tr>
      <w:tr w:rsidR="00FA5174" w14:paraId="2A5F9432" w14:textId="77777777" w:rsidTr="00BD2C4C">
        <w:tc>
          <w:tcPr>
            <w:tcW w:w="1530" w:type="dxa"/>
          </w:tcPr>
          <w:p w14:paraId="31E363BC" w14:textId="2991A144" w:rsidR="00FA5174" w:rsidRPr="00D14E51" w:rsidRDefault="00056336" w:rsidP="00BD2C4C">
            <w:pPr>
              <w:pStyle w:val="Equation"/>
              <w:ind w:left="0" w:firstLine="0"/>
              <w:rPr>
                <w:rFonts w:eastAsia="Times New Roman"/>
                <w:i w:val="0"/>
              </w:rPr>
            </w:pPr>
            <m:oMath>
              <m:r>
                <w:rPr>
                  <w:rFonts w:ascii="Cambria Math" w:hAnsi="Cambria Math" w:cs="Arial"/>
                  <w:szCs w:val="20"/>
                </w:rPr>
                <m:t>DkWh</m:t>
              </m:r>
            </m:oMath>
            <w:r w:rsidR="00FA5174">
              <w:rPr>
                <w:rFonts w:eastAsia="Times New Roman"/>
                <w:i w:val="0"/>
                <w:szCs w:val="20"/>
              </w:rPr>
              <w:t xml:space="preserve"> </w:t>
            </w:r>
          </w:p>
        </w:tc>
        <w:tc>
          <w:tcPr>
            <w:tcW w:w="6483" w:type="dxa"/>
          </w:tcPr>
          <w:p w14:paraId="7B7602D4" w14:textId="1E97F83A" w:rsidR="00FA5174" w:rsidRPr="003F7686" w:rsidRDefault="00056336" w:rsidP="00BD2C4C">
            <w:pPr>
              <w:pStyle w:val="Equation"/>
              <w:tabs>
                <w:tab w:val="clear" w:pos="2880"/>
                <w:tab w:val="left" w:pos="3762"/>
              </w:tabs>
              <w:ind w:left="0" w:firstLine="0"/>
              <w:rPr>
                <w:rFonts w:eastAsia="Times New Roman"/>
                <w:i w:val="0"/>
                <w:szCs w:val="20"/>
              </w:rPr>
            </w:pPr>
            <m:oMath>
              <m:r>
                <w:rPr>
                  <w:rFonts w:ascii="Cambria Math" w:hAnsi="Cambria Math" w:cs="Arial"/>
                  <w:szCs w:val="20"/>
                </w:rPr>
                <m:t>=</m:t>
              </m:r>
              <m:d>
                <m:dPr>
                  <m:ctrlPr>
                    <w:ins w:id="3257" w:author="Jerrad Pierce" w:date="2020-09-16T13:56:00Z">
                      <w:rPr>
                        <w:rFonts w:ascii="Cambria Math" w:hAnsi="Cambria Math" w:cs="Arial"/>
                        <w:i w:val="0"/>
                        <w:szCs w:val="20"/>
                      </w:rPr>
                    </w:ins>
                  </m:ctrlPr>
                </m:dPr>
                <m:e>
                  <m:r>
                    <w:rPr>
                      <w:rFonts w:ascii="Cambria Math" w:hAnsi="Cambria Math" w:cs="Arial"/>
                      <w:szCs w:val="20"/>
                    </w:rPr>
                    <m:t>DkW</m:t>
                  </m:r>
                  <m:sSub>
                    <m:sSubPr>
                      <m:ctrlPr>
                        <w:ins w:id="3258"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+DkW</m:t>
                  </m:r>
                  <m:sSub>
                    <m:sSubPr>
                      <m:ctrlPr>
                        <w:ins w:id="3259"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heat</m:t>
                      </m:r>
                    </m:sub>
                  </m:sSub>
                </m:e>
              </m:d>
              <m:r>
                <w:rPr>
                  <w:rFonts w:ascii="Cambria Math" w:hAnsi="Cambria Math" w:cs="Arial"/>
                  <w:szCs w:val="20"/>
                </w:rPr>
                <m:t>&lt;400 kWh</m:t>
              </m:r>
            </m:oMath>
            <w:r w:rsidR="00FA5174">
              <w:rPr>
                <w:rFonts w:eastAsia="Times New Roman"/>
                <w:i w:val="0"/>
                <w:szCs w:val="20"/>
              </w:rPr>
              <w:tab/>
            </w:r>
            <w:r w:rsidR="00FA5174" w:rsidRPr="003B7621">
              <w:rPr>
                <w:rFonts w:eastAsia="Times New Roman"/>
                <w:i w:val="0"/>
                <w:szCs w:val="20"/>
                <w:u w:val="single"/>
              </w:rPr>
              <w:t>If</w:t>
            </w:r>
            <w:r w:rsidR="00FA5174">
              <w:rPr>
                <w:rFonts w:eastAsia="Times New Roman"/>
                <w:i w:val="0"/>
                <w:szCs w:val="20"/>
                <w:u w:val="single"/>
              </w:rPr>
              <w:t xml:space="preserve"> </w:t>
            </w:r>
            <w:r w:rsidR="00FA5174" w:rsidRPr="003B7621">
              <w:rPr>
                <w:rFonts w:eastAsia="Times New Roman"/>
                <w:i w:val="0"/>
                <w:szCs w:val="20"/>
                <w:u w:val="single"/>
              </w:rPr>
              <w:t>&gt;</w:t>
            </w:r>
            <w:r w:rsidR="00FA5174">
              <w:rPr>
                <w:rFonts w:eastAsia="Times New Roman"/>
                <w:i w:val="0"/>
                <w:szCs w:val="20"/>
                <w:u w:val="single"/>
              </w:rPr>
              <w:t xml:space="preserve"> </w:t>
            </w:r>
            <w:r w:rsidR="00FA5174" w:rsidRPr="003B7621">
              <w:rPr>
                <w:rFonts w:eastAsia="Times New Roman"/>
                <w:i w:val="0"/>
                <w:szCs w:val="20"/>
                <w:u w:val="single"/>
              </w:rPr>
              <w:t>400</w:t>
            </w:r>
            <w:r w:rsidR="00FA5174">
              <w:rPr>
                <w:rFonts w:eastAsia="Times New Roman"/>
                <w:i w:val="0"/>
                <w:szCs w:val="20"/>
                <w:u w:val="single"/>
              </w:rPr>
              <w:t xml:space="preserve"> </w:t>
            </w:r>
            <w:r w:rsidR="00FA5174" w:rsidRPr="003B7621">
              <w:rPr>
                <w:rFonts w:eastAsia="Times New Roman"/>
                <w:i w:val="0"/>
                <w:szCs w:val="20"/>
                <w:u w:val="single"/>
              </w:rPr>
              <w:t>kWh</w:t>
            </w:r>
            <w:r w:rsidR="00FA5174">
              <w:rPr>
                <w:rFonts w:eastAsia="Times New Roman"/>
                <w:i w:val="0"/>
                <w:szCs w:val="20"/>
                <w:u w:val="single"/>
              </w:rPr>
              <w:t xml:space="preserve"> </w:t>
            </w:r>
            <w:r w:rsidR="00FA5174" w:rsidRPr="003B7621">
              <w:rPr>
                <w:rFonts w:eastAsia="Times New Roman"/>
                <w:i w:val="0"/>
                <w:szCs w:val="20"/>
                <w:u w:val="single"/>
              </w:rPr>
              <w:t>use</w:t>
            </w:r>
            <w:r w:rsidR="00FA5174">
              <w:rPr>
                <w:rFonts w:eastAsia="Times New Roman"/>
                <w:i w:val="0"/>
                <w:szCs w:val="20"/>
                <w:u w:val="single"/>
              </w:rPr>
              <w:t xml:space="preserve"> Sec. </w:t>
            </w:r>
            <w:r w:rsidR="00FA5174" w:rsidRPr="003B7621">
              <w:rPr>
                <w:rFonts w:eastAsia="Times New Roman"/>
                <w:i w:val="0"/>
                <w:szCs w:val="20"/>
                <w:u w:val="single"/>
              </w:rPr>
              <w:fldChar w:fldCharType="begin"/>
            </w:r>
            <w:r w:rsidR="00FA5174" w:rsidRPr="003B7621">
              <w:rPr>
                <w:rFonts w:eastAsia="Times New Roman"/>
                <w:i w:val="0"/>
                <w:szCs w:val="20"/>
                <w:u w:val="single"/>
              </w:rPr>
              <w:instrText xml:space="preserve"> REF _Ref534295556 \r \h </w:instrText>
            </w:r>
            <w:r w:rsidR="00FA5174">
              <w:rPr>
                <w:rFonts w:eastAsia="Times New Roman"/>
                <w:i w:val="0"/>
                <w:szCs w:val="20"/>
                <w:u w:val="single"/>
              </w:rPr>
              <w:instrText xml:space="preserve"> \* MERGEFORMAT </w:instrText>
            </w:r>
            <w:r w:rsidR="00FA5174" w:rsidRPr="003B7621">
              <w:rPr>
                <w:rFonts w:eastAsia="Times New Roman"/>
                <w:i w:val="0"/>
                <w:szCs w:val="20"/>
                <w:u w:val="single"/>
              </w:rPr>
            </w:r>
            <w:r w:rsidR="00FA5174" w:rsidRPr="003B7621">
              <w:rPr>
                <w:rFonts w:eastAsia="Times New Roman"/>
                <w:i w:val="0"/>
                <w:szCs w:val="20"/>
                <w:u w:val="single"/>
              </w:rPr>
              <w:fldChar w:fldCharType="separate"/>
            </w:r>
            <w:r w:rsidR="00146CD3">
              <w:rPr>
                <w:rFonts w:eastAsia="Times New Roman"/>
                <w:i w:val="0"/>
                <w:szCs w:val="20"/>
                <w:u w:val="single"/>
              </w:rPr>
              <w:t>2.6.1</w:t>
            </w:r>
            <w:r w:rsidR="00FA5174" w:rsidRPr="003B7621">
              <w:rPr>
                <w:rFonts w:eastAsia="Times New Roman"/>
                <w:i w:val="0"/>
                <w:szCs w:val="20"/>
                <w:u w:val="single"/>
              </w:rPr>
              <w:fldChar w:fldCharType="end"/>
            </w:r>
          </w:p>
          <w:p w14:paraId="79576F8E" w14:textId="77777777" w:rsidR="00FA5174" w:rsidRPr="00D14E51" w:rsidRDefault="00FA5174" w:rsidP="00BD2C4C">
            <w:pPr>
              <w:pStyle w:val="Equation"/>
              <w:ind w:left="0" w:firstLine="0"/>
              <w:rPr>
                <w:rFonts w:eastAsia="Times New Roman"/>
                <w:i w:val="0"/>
              </w:rPr>
            </w:pPr>
          </w:p>
        </w:tc>
      </w:tr>
      <w:tr w:rsidR="00FA5174" w14:paraId="3381E998" w14:textId="77777777" w:rsidTr="00BD2C4C">
        <w:tc>
          <w:tcPr>
            <w:tcW w:w="1530" w:type="dxa"/>
          </w:tcPr>
          <w:p w14:paraId="2FC51483"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ins w:id="3260"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483" w:type="dxa"/>
          </w:tcPr>
          <w:p w14:paraId="36B0B0F8" w14:textId="52E47855" w:rsidR="00FA5174" w:rsidRPr="003C69E1" w:rsidRDefault="00056336" w:rsidP="00BD2C4C">
            <w:pPr>
              <w:pStyle w:val="Equation"/>
              <w:ind w:left="0" w:firstLine="0"/>
              <w:rPr>
                <w:rFonts w:cs="Arial"/>
              </w:rPr>
            </w:pPr>
            <m:oMathPara>
              <m:oMathParaPr>
                <m:jc m:val="left"/>
              </m:oMathParaPr>
              <m:oMath>
                <m:r>
                  <w:rPr>
                    <w:rFonts w:ascii="Cambria Math" w:hAnsi="Cambria Math" w:cs="Arial"/>
                    <w:szCs w:val="20"/>
                  </w:rPr>
                  <m:t>=DkW</m:t>
                </m:r>
                <m:sSub>
                  <m:sSubPr>
                    <m:ctrlPr>
                      <w:ins w:id="3261"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×PCF</m:t>
                </m:r>
              </m:oMath>
            </m:oMathPara>
          </w:p>
        </w:tc>
      </w:tr>
    </w:tbl>
    <w:p w14:paraId="19EB3B58" w14:textId="77777777" w:rsidR="00FA5174" w:rsidRDefault="00FA5174" w:rsidP="00FA5174"/>
    <w:p w14:paraId="7050719D" w14:textId="77777777" w:rsidR="00FA5174" w:rsidRDefault="00FA5174" w:rsidP="00FA5174">
      <w:r>
        <w:br w:type="page"/>
      </w:r>
    </w:p>
    <w:p w14:paraId="59237B49" w14:textId="77777777" w:rsidR="00FA5174" w:rsidRDefault="00FA5174" w:rsidP="00FA5174">
      <w:pPr>
        <w:pStyle w:val="3ptheading"/>
      </w:pPr>
      <w:r>
        <w:rPr>
          <w:rFonts w:cs="Arial"/>
        </w:rPr>
        <w:lastRenderedPageBreak/>
        <w:t>Gr</w:t>
      </w:r>
      <w:r>
        <w:t>ound Source Heat Pumps (GSHP)</w:t>
      </w:r>
    </w:p>
    <w:p w14:paraId="413D850C" w14:textId="77777777" w:rsidR="00FA5174" w:rsidRDefault="00FA5174" w:rsidP="00FA5174">
      <w:r>
        <w:t>GSHP efficiencies are typically calculated differently than air-source units, baseline and qualifying unit efficiencies should be converted as follows should be converted as follows:</w:t>
      </w:r>
    </w:p>
    <w:p w14:paraId="7025FBEB" w14:textId="77777777" w:rsidR="00FA5174" w:rsidRPr="00A73959" w:rsidRDefault="00FA5174" w:rsidP="00FA5174"/>
    <w:p w14:paraId="7C3E490C"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 GSHPDF × GSER</w:t>
      </w:r>
    </w:p>
    <w:p w14:paraId="7C855A1A"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3262" w:author="Jerrad Pierce" w:date="2020-09-16T13:56:00Z">
                <w:rPr>
                  <w:rFonts w:ascii="Cambria Math" w:hAnsi="Cambria Math" w:cs="Arial"/>
                </w:rPr>
              </w:ins>
            </m:ctrlPr>
          </m:fPr>
          <m:num>
            <m:r>
              <m:rPr>
                <m:nor/>
              </m:rPr>
              <w:rPr>
                <w:rFonts w:ascii="Cambria Math" w:hAnsi="Cambria Math" w:cs="Arial"/>
                <w:iCs/>
              </w:rPr>
              <m:t>BTU</m:t>
            </m:r>
            <m:ctrlPr>
              <w:ins w:id="3263" w:author="Jerrad Pierce" w:date="2020-09-16T13:56:00Z">
                <w:rPr>
                  <w:rFonts w:ascii="Cambria Math" w:hAnsi="Cambria Math" w:cs="Arial"/>
                  <w:iCs/>
                </w:rPr>
              </w:ins>
            </m:ctrlPr>
          </m:num>
          <m:den>
            <m:r>
              <m:rPr>
                <m:nor/>
              </m:rPr>
              <w:rPr>
                <w:rFonts w:ascii="Cambria Math" w:hAnsi="Cambria Math" w:cs="Arial"/>
                <w:iCs/>
              </w:rPr>
              <m:t>W∙h</m:t>
            </m:r>
          </m:den>
        </m:f>
      </m:oMath>
    </w:p>
    <w:p w14:paraId="22DE8451" w14:textId="77777777" w:rsidR="00FA5174" w:rsidRDefault="00FA5174" w:rsidP="00FA5174">
      <w:pPr>
        <w:pStyle w:val="3ptheading"/>
        <w:tabs>
          <w:tab w:val="left" w:pos="2160"/>
        </w:tabs>
        <w:rPr>
          <w:rFonts w:cs="Arial"/>
        </w:rPr>
      </w:pPr>
    </w:p>
    <w:p w14:paraId="4D86EE6B" w14:textId="77777777" w:rsidR="00FA5174" w:rsidRDefault="00FA5174" w:rsidP="00FA5174">
      <w:pPr>
        <w:tabs>
          <w:tab w:val="left" w:pos="2160"/>
        </w:tabs>
        <w:rPr>
          <w:rFonts w:cs="Arial"/>
          <w:b/>
        </w:rPr>
      </w:pPr>
      <w:r>
        <w:rPr>
          <w:rFonts w:cs="Arial"/>
          <w:b/>
        </w:rPr>
        <w:t>PTAC and PTHP</w:t>
      </w:r>
    </w:p>
    <w:p w14:paraId="4C75544A" w14:textId="77777777" w:rsidR="00FA5174" w:rsidRPr="00A73959" w:rsidRDefault="00FA5174" w:rsidP="00FA5174">
      <w:pPr>
        <w:tabs>
          <w:tab w:val="left" w:pos="144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2F776B" w14:textId="77777777" w:rsidR="00FA5174" w:rsidRDefault="00FA5174" w:rsidP="00FA5174"/>
    <w:p w14:paraId="54052A39"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6531AB31" w14:textId="0FBAF4AB" w:rsidR="00FA5174" w:rsidRDefault="00FA5174" w:rsidP="00FA5174">
      <w:pPr>
        <w:pStyle w:val="Caption"/>
      </w:pPr>
      <w:bookmarkStart w:id="3264" w:name="_Toc47598358"/>
      <w:r>
        <w:t xml:space="preserve">Table </w:t>
      </w:r>
      <w:ins w:id="3265" w:author="Jesse Smith" w:date="2020-09-15T10:35:00Z">
        <w:r w:rsidR="003D6F35">
          <w:fldChar w:fldCharType="begin"/>
        </w:r>
        <w:r w:rsidR="003D6F35">
          <w:instrText xml:space="preserve"> STYLEREF 1 \s </w:instrText>
        </w:r>
      </w:ins>
      <w:r w:rsidR="003D6F35">
        <w:fldChar w:fldCharType="separate"/>
      </w:r>
      <w:r w:rsidR="003D6F35">
        <w:rPr>
          <w:noProof/>
        </w:rPr>
        <w:t>2</w:t>
      </w:r>
      <w:ins w:id="326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67" w:author="Jesse Smith" w:date="2020-09-15T10:35:00Z">
        <w:r w:rsidR="003D6F35">
          <w:rPr>
            <w:noProof/>
          </w:rPr>
          <w:t>115</w:t>
        </w:r>
        <w:r w:rsidR="003D6F35">
          <w:fldChar w:fldCharType="end"/>
        </w:r>
      </w:ins>
      <w:del w:id="326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113</w:delText>
        </w:r>
        <w:r w:rsidR="00AB24C7" w:rsidDel="006816E4">
          <w:rPr>
            <w:noProof/>
          </w:rPr>
          <w:fldChar w:fldCharType="end"/>
        </w:r>
      </w:del>
      <w:r>
        <w:t xml:space="preserve">: </w:t>
      </w:r>
      <w:r w:rsidRPr="00534BF9">
        <w:t>Terms</w:t>
      </w:r>
      <w:r>
        <w:rPr>
          <w:rFonts w:cs="Arial"/>
        </w:rPr>
        <w:t>, Values, and References for</w:t>
      </w:r>
      <w:r>
        <w:t xml:space="preserve"> </w:t>
      </w:r>
      <w:r w:rsidRPr="0010548F">
        <w:t>Weather</w:t>
      </w:r>
      <w:r>
        <w:t xml:space="preserve"> Stripping</w:t>
      </w:r>
      <w:bookmarkEnd w:id="326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276"/>
        <w:gridCol w:w="2012"/>
        <w:gridCol w:w="1273"/>
      </w:tblGrid>
      <w:tr w:rsidR="00FA5174" w:rsidRPr="00C465DB" w14:paraId="4A8E28D0" w14:textId="77777777" w:rsidTr="00BD2C4C">
        <w:tc>
          <w:tcPr>
            <w:tcW w:w="2360" w:type="pct"/>
            <w:shd w:val="clear" w:color="auto" w:fill="BFBFBF"/>
          </w:tcPr>
          <w:p w14:paraId="3D815283" w14:textId="77777777" w:rsidR="00FA5174" w:rsidRPr="003F1A02" w:rsidRDefault="00FA5174" w:rsidP="00BD2C4C">
            <w:pPr>
              <w:pStyle w:val="TableCell"/>
              <w:keepNext w:val="0"/>
              <w:spacing w:beforeLines="40" w:before="96" w:afterLines="40" w:after="96"/>
              <w:rPr>
                <w:b/>
              </w:rPr>
            </w:pPr>
            <w:r>
              <w:rPr>
                <w:b/>
              </w:rPr>
              <w:t>Term</w:t>
            </w:r>
          </w:p>
        </w:tc>
        <w:tc>
          <w:tcPr>
            <w:tcW w:w="733" w:type="pct"/>
            <w:shd w:val="clear" w:color="auto" w:fill="BFBFBF"/>
          </w:tcPr>
          <w:p w14:paraId="25475205" w14:textId="77777777" w:rsidR="00FA5174" w:rsidRDefault="00FA5174" w:rsidP="00BD2C4C">
            <w:pPr>
              <w:pStyle w:val="TableCell"/>
              <w:keepNext w:val="0"/>
              <w:spacing w:beforeLines="40" w:before="96" w:afterLines="40" w:after="96"/>
              <w:jc w:val="center"/>
              <w:rPr>
                <w:b/>
                <w:bCs/>
                <w:iCs/>
              </w:rPr>
            </w:pPr>
            <w:r>
              <w:rPr>
                <w:b/>
                <w:bCs/>
                <w:iCs/>
              </w:rPr>
              <w:t>Unit</w:t>
            </w:r>
          </w:p>
        </w:tc>
        <w:tc>
          <w:tcPr>
            <w:tcW w:w="1168" w:type="pct"/>
            <w:shd w:val="clear" w:color="auto" w:fill="BFBFBF"/>
          </w:tcPr>
          <w:p w14:paraId="3C2248E8" w14:textId="77777777" w:rsidR="00FA5174" w:rsidRPr="003F1A02" w:rsidRDefault="00FA5174" w:rsidP="00BD2C4C">
            <w:pPr>
              <w:pStyle w:val="TableCell"/>
              <w:keepNext w:val="0"/>
              <w:spacing w:beforeLines="40" w:before="96" w:afterLines="40" w:after="96"/>
              <w:jc w:val="center"/>
              <w:rPr>
                <w:b/>
                <w:bCs/>
                <w:iCs/>
              </w:rPr>
            </w:pPr>
            <w:r>
              <w:rPr>
                <w:b/>
                <w:bCs/>
                <w:iCs/>
              </w:rPr>
              <w:t>Values</w:t>
            </w:r>
          </w:p>
        </w:tc>
        <w:tc>
          <w:tcPr>
            <w:tcW w:w="739" w:type="pct"/>
            <w:shd w:val="clear" w:color="auto" w:fill="BFBFBF"/>
          </w:tcPr>
          <w:p w14:paraId="0A53C3E0" w14:textId="77777777" w:rsidR="00FA5174" w:rsidRDefault="00FA5174" w:rsidP="00BD2C4C">
            <w:pPr>
              <w:pStyle w:val="TableCell"/>
              <w:keepNext w:val="0"/>
              <w:spacing w:beforeLines="40" w:before="96" w:afterLines="40" w:after="96"/>
              <w:jc w:val="center"/>
              <w:rPr>
                <w:b/>
                <w:bCs/>
                <w:iCs/>
              </w:rPr>
            </w:pPr>
            <w:r>
              <w:rPr>
                <w:b/>
                <w:bCs/>
                <w:iCs/>
              </w:rPr>
              <w:t>Source</w:t>
            </w:r>
          </w:p>
        </w:tc>
      </w:tr>
      <w:tr w:rsidR="00FA5174" w:rsidRPr="00C465DB" w14:paraId="74A70CA3" w14:textId="77777777" w:rsidTr="00BD2C4C">
        <w:tc>
          <w:tcPr>
            <w:tcW w:w="2360" w:type="pct"/>
            <w:shd w:val="clear" w:color="auto" w:fill="auto"/>
            <w:vAlign w:val="center"/>
          </w:tcPr>
          <w:p w14:paraId="4AC0957E" w14:textId="77777777" w:rsidR="00FA5174" w:rsidRPr="00A712E5" w:rsidRDefault="00FA5174" w:rsidP="00BD2C4C">
            <w:pPr>
              <w:pStyle w:val="TableCell"/>
              <w:keepNext w:val="0"/>
              <w:spacing w:beforeLines="40" w:before="96" w:afterLines="40" w:after="96"/>
            </w:pPr>
            <m:oMath>
              <m:r>
                <m:rPr>
                  <m:sty m:val="p"/>
                </m:rPr>
                <w:rPr>
                  <w:rFonts w:ascii="Cambria Math" w:hAnsi="Cambria Math"/>
                </w:rPr>
                <m:t>1.08</m:t>
              </m:r>
            </m:oMath>
            <w:r>
              <w:t>, Conversion factor that converts CFM air (at 70</w:t>
            </w:r>
            <w:r>
              <w:rPr>
                <w:rFonts w:ascii="Calibri" w:hAnsi="Calibri" w:cs="Calibri"/>
              </w:rPr>
              <w:t>°</w:t>
            </w:r>
            <w:r>
              <w:t>F) to BTU/hr-</w:t>
            </w:r>
            <w:r>
              <w:rPr>
                <w:rFonts w:ascii="Calibri" w:hAnsi="Calibri" w:cs="Calibri"/>
              </w:rPr>
              <w:t>°</w:t>
            </w:r>
            <w:r>
              <w:t>F</w:t>
            </w:r>
          </w:p>
        </w:tc>
        <w:tc>
          <w:tcPr>
            <w:tcW w:w="733" w:type="pct"/>
            <w:vAlign w:val="center"/>
          </w:tcPr>
          <w:p w14:paraId="5933EC1F" w14:textId="77777777" w:rsidR="00FA5174" w:rsidRPr="0008632B" w:rsidRDefault="005C2F26" w:rsidP="00BD2C4C">
            <w:pPr>
              <w:pStyle w:val="TableCell"/>
              <w:keepNext w:val="0"/>
              <w:spacing w:beforeLines="40" w:before="96" w:afterLines="40" w:after="96"/>
            </w:pPr>
            <m:oMathPara>
              <m:oMath>
                <m:f>
                  <m:fPr>
                    <m:ctrlPr>
                      <w:ins w:id="3269" w:author="Jerrad Pierce" w:date="2020-09-16T13:56:00Z">
                        <w:rPr>
                          <w:rFonts w:ascii="Cambria Math" w:eastAsia="Arial Unicode MS" w:hAnsi="Cambria Math" w:cs="Arial"/>
                          <w:i/>
                        </w:rPr>
                      </w:ins>
                    </m:ctrlPr>
                  </m:fPr>
                  <m:num>
                    <m:r>
                      <w:rPr>
                        <w:rFonts w:ascii="Cambria Math" w:eastAsia="Arial Unicode MS" w:hAnsi="Cambria Math" w:cs="Arial"/>
                      </w:rPr>
                      <m:t>BTU×min</m:t>
                    </m:r>
                  </m:num>
                  <m:den>
                    <m:r>
                      <w:rPr>
                        <w:rFonts w:ascii="Cambria Math" w:eastAsia="Arial Unicode MS" w:hAnsi="Cambria Math" w:cs="Arial"/>
                      </w:rPr>
                      <m:t>hr×°F×f</m:t>
                    </m:r>
                    <m:sSup>
                      <m:sSupPr>
                        <m:ctrlPr>
                          <w:ins w:id="3270" w:author="Jerrad Pierce" w:date="2020-09-16T13:56:00Z">
                            <w:rPr>
                              <w:rFonts w:ascii="Cambria Math" w:eastAsia="Arial Unicode MS" w:hAnsi="Cambria Math" w:cs="Arial"/>
                              <w:i/>
                            </w:rPr>
                          </w:ins>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168" w:type="pct"/>
            <w:shd w:val="clear" w:color="auto" w:fill="auto"/>
            <w:vAlign w:val="center"/>
          </w:tcPr>
          <w:p w14:paraId="37F649F0" w14:textId="77777777" w:rsidR="00FA5174" w:rsidRDefault="00FA5174" w:rsidP="00BD2C4C">
            <w:pPr>
              <w:pStyle w:val="TableCell"/>
              <w:keepNext w:val="0"/>
              <w:spacing w:beforeLines="40" w:before="96" w:afterLines="40" w:after="96"/>
              <w:jc w:val="center"/>
            </w:pPr>
            <w:r>
              <w:t>1.08</w:t>
            </w:r>
          </w:p>
        </w:tc>
        <w:tc>
          <w:tcPr>
            <w:tcW w:w="739" w:type="pct"/>
            <w:vAlign w:val="center"/>
          </w:tcPr>
          <w:p w14:paraId="7E7F4C82" w14:textId="77777777" w:rsidR="00FA5174" w:rsidRDefault="00FA5174" w:rsidP="00BD2C4C">
            <w:pPr>
              <w:pStyle w:val="TableCell"/>
              <w:keepNext w:val="0"/>
              <w:spacing w:beforeLines="40" w:before="96" w:afterLines="40" w:after="96"/>
              <w:jc w:val="center"/>
            </w:pPr>
            <w:r>
              <w:t>-</w:t>
            </w:r>
          </w:p>
        </w:tc>
      </w:tr>
      <w:tr w:rsidR="00FA5174" w:rsidRPr="00C465DB" w14:paraId="3C6CF2E3" w14:textId="77777777" w:rsidTr="00BD2C4C">
        <w:tc>
          <w:tcPr>
            <w:tcW w:w="2360" w:type="pct"/>
            <w:shd w:val="clear" w:color="auto" w:fill="auto"/>
            <w:vAlign w:val="center"/>
          </w:tcPr>
          <w:p w14:paraId="479CBB55" w14:textId="21E92B6C" w:rsidR="00FA5174" w:rsidRPr="00E95E52" w:rsidRDefault="00F03346" w:rsidP="00BD2C4C">
            <w:pPr>
              <w:pStyle w:val="TableCell"/>
              <w:keepNext w:val="0"/>
              <w:spacing w:beforeLines="40" w:before="96" w:afterLines="40" w:after="96"/>
            </w:pPr>
            <m:oMath>
              <m:r>
                <m:rPr>
                  <m:sty m:val="p"/>
                </m:rPr>
                <w:rPr>
                  <w:rFonts w:ascii="Cambria Math" w:hAnsi="Cambria Math" w:cs="Arial"/>
                </w:rPr>
                <m:t>D</m:t>
              </m:r>
              <m:r>
                <w:rPr>
                  <w:rFonts w:ascii="Cambria Math" w:hAnsi="Cambria Math" w:cs="Arial"/>
                </w:rPr>
                <m:t>CF</m:t>
              </m:r>
              <m:sSub>
                <m:sSubPr>
                  <m:ctrlPr>
                    <w:ins w:id="3271" w:author="Jerrad Pierce" w:date="2020-09-16T13:56:00Z">
                      <w:rPr>
                        <w:rFonts w:ascii="Cambria Math" w:hAnsi="Cambria Math" w:cs="Arial"/>
                      </w:rPr>
                    </w:ins>
                  </m:ctrlPr>
                </m:sSubPr>
                <m:e>
                  <m:r>
                    <w:rPr>
                      <w:rFonts w:ascii="Cambria Math" w:hAnsi="Cambria Math" w:cs="Arial"/>
                    </w:rPr>
                    <m:t>M</m:t>
                  </m:r>
                </m:e>
                <m:sub>
                  <m:r>
                    <w:rPr>
                      <w:rFonts w:ascii="Cambria Math" w:hAnsi="Cambria Math" w:cs="Arial"/>
                    </w:rPr>
                    <m:t>50</m:t>
                  </m:r>
                </m:sub>
              </m:sSub>
            </m:oMath>
            <w:r w:rsidR="00FA5174">
              <w:t xml:space="preserve">, Reduction in air leakage at a test pressure of 50 Pascals </w:t>
            </w:r>
          </w:p>
        </w:tc>
        <w:tc>
          <w:tcPr>
            <w:tcW w:w="733" w:type="pct"/>
            <w:vAlign w:val="center"/>
          </w:tcPr>
          <w:p w14:paraId="62CB77EE"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eastAsia="Arial Unicode MS" w:cs="Arial"/>
                <w:i/>
              </w:rPr>
              <w:t>CFM</w:t>
            </w:r>
          </w:p>
        </w:tc>
        <w:tc>
          <w:tcPr>
            <w:tcW w:w="1168" w:type="pct"/>
            <w:shd w:val="clear" w:color="auto" w:fill="auto"/>
            <w:vAlign w:val="center"/>
          </w:tcPr>
          <w:p w14:paraId="32C4CD50" w14:textId="7D37D034" w:rsidR="00FA5174" w:rsidRDefault="00FA5174" w:rsidP="00BD2C4C">
            <w:pPr>
              <w:pStyle w:val="TableCell"/>
              <w:keepNext w:val="0"/>
              <w:spacing w:beforeLines="40" w:before="96" w:afterLines="40" w:after="96"/>
              <w:jc w:val="center"/>
            </w:pPr>
            <w:r>
              <w:t xml:space="preserve">See </w:t>
            </w:r>
            <w:r>
              <w:fldChar w:fldCharType="begin"/>
            </w:r>
            <w:r>
              <w:instrText xml:space="preserve"> REF _Ref477438969 \h  \* MERGEFORMAT </w:instrText>
            </w:r>
            <w:r>
              <w:fldChar w:fldCharType="separate"/>
            </w:r>
            <w:r w:rsidR="00146CD3">
              <w:t xml:space="preserve">Table </w:t>
            </w:r>
            <w:r w:rsidR="00146CD3">
              <w:rPr>
                <w:noProof/>
              </w:rPr>
              <w:t>2</w:t>
            </w:r>
            <w:r w:rsidR="00146CD3">
              <w:rPr>
                <w:noProof/>
              </w:rPr>
              <w:noBreakHyphen/>
              <w:t>116</w:t>
            </w:r>
            <w:r>
              <w:fldChar w:fldCharType="end"/>
            </w:r>
          </w:p>
        </w:tc>
        <w:tc>
          <w:tcPr>
            <w:tcW w:w="739" w:type="pct"/>
            <w:vAlign w:val="center"/>
          </w:tcPr>
          <w:p w14:paraId="43054676" w14:textId="77777777" w:rsidR="00FA5174" w:rsidRDefault="00FA5174" w:rsidP="00BD2C4C">
            <w:pPr>
              <w:pStyle w:val="TableCell"/>
              <w:keepNext w:val="0"/>
              <w:spacing w:beforeLines="40" w:before="96" w:afterLines="40" w:after="96"/>
              <w:jc w:val="center"/>
            </w:pPr>
            <w:r>
              <w:t>1, 4</w:t>
            </w:r>
          </w:p>
        </w:tc>
      </w:tr>
      <w:tr w:rsidR="00FA5174" w:rsidRPr="00C465DB" w14:paraId="0B0FF259" w14:textId="77777777" w:rsidTr="00BD2C4C">
        <w:tc>
          <w:tcPr>
            <w:tcW w:w="2360" w:type="pct"/>
            <w:shd w:val="clear" w:color="auto" w:fill="auto"/>
            <w:vAlign w:val="center"/>
          </w:tcPr>
          <w:p w14:paraId="3AAEB606"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CDD,  </m:t>
              </m:r>
            </m:oMath>
            <w:r>
              <w:t>Cooling degree-days</w:t>
            </w:r>
          </w:p>
        </w:tc>
        <w:tc>
          <w:tcPr>
            <w:tcW w:w="733" w:type="pct"/>
            <w:vAlign w:val="center"/>
          </w:tcPr>
          <w:p w14:paraId="5B89C990"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50067ACB"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CDD values in Vol. 1, App. A</w:t>
            </w:r>
          </w:p>
        </w:tc>
        <w:tc>
          <w:tcPr>
            <w:tcW w:w="739" w:type="pct"/>
            <w:vAlign w:val="center"/>
          </w:tcPr>
          <w:p w14:paraId="23A1A3A7" w14:textId="77777777" w:rsidR="00FA5174" w:rsidRPr="001D61BA" w:rsidRDefault="00FA5174" w:rsidP="00BD2C4C">
            <w:pPr>
              <w:pStyle w:val="TableCell"/>
              <w:keepNext w:val="0"/>
              <w:spacing w:beforeLines="40" w:before="96" w:afterLines="40" w:after="96"/>
              <w:jc w:val="center"/>
            </w:pPr>
            <w:r>
              <w:t>10</w:t>
            </w:r>
          </w:p>
        </w:tc>
      </w:tr>
      <w:tr w:rsidR="00FA5174" w:rsidRPr="00C465DB" w14:paraId="1105F8A8" w14:textId="77777777" w:rsidTr="00BD2C4C">
        <w:tc>
          <w:tcPr>
            <w:tcW w:w="2360" w:type="pct"/>
            <w:shd w:val="clear" w:color="auto" w:fill="auto"/>
            <w:vAlign w:val="center"/>
          </w:tcPr>
          <w:p w14:paraId="7DD0E80A"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HDD,  </m:t>
              </m:r>
            </m:oMath>
            <w:r>
              <w:t>Heating degree-days</w:t>
            </w:r>
          </w:p>
        </w:tc>
        <w:tc>
          <w:tcPr>
            <w:tcW w:w="733" w:type="pct"/>
            <w:vAlign w:val="center"/>
          </w:tcPr>
          <w:p w14:paraId="5262D22D"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3425DCA5"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HDD values in Vol. 1, App. A</w:t>
            </w:r>
          </w:p>
        </w:tc>
        <w:tc>
          <w:tcPr>
            <w:tcW w:w="739" w:type="pct"/>
            <w:vAlign w:val="center"/>
          </w:tcPr>
          <w:p w14:paraId="2B8E66AE" w14:textId="77777777" w:rsidR="00FA5174" w:rsidRPr="00983FE6" w:rsidRDefault="00FA5174" w:rsidP="00BD2C4C">
            <w:pPr>
              <w:pStyle w:val="TableCell"/>
              <w:keepNext w:val="0"/>
              <w:spacing w:beforeLines="40" w:before="96" w:afterLines="40" w:after="96"/>
              <w:jc w:val="center"/>
            </w:pPr>
            <w:r>
              <w:t>10</w:t>
            </w:r>
          </w:p>
        </w:tc>
      </w:tr>
      <w:tr w:rsidR="00FA5174" w:rsidRPr="00C465DB" w14:paraId="188EF772" w14:textId="77777777" w:rsidTr="00BD2C4C">
        <w:tc>
          <w:tcPr>
            <w:tcW w:w="2360" w:type="pct"/>
            <w:shd w:val="clear" w:color="auto" w:fill="auto"/>
            <w:vAlign w:val="center"/>
          </w:tcPr>
          <w:p w14:paraId="2D20F789" w14:textId="77777777" w:rsidR="00FA5174" w:rsidRPr="001C5DF8" w:rsidRDefault="00FA5174" w:rsidP="00BD2C4C">
            <w:pPr>
              <w:pStyle w:val="TableCell"/>
              <w:keepNext w:val="0"/>
              <w:spacing w:beforeLines="40" w:before="96" w:afterLines="40" w:after="96"/>
            </w:pPr>
            <m:oMath>
              <m:r>
                <w:rPr>
                  <w:rFonts w:ascii="Cambria Math" w:hAnsi="Cambria Math"/>
                </w:rPr>
                <m:t xml:space="preserve">ISR,  </m:t>
              </m:r>
            </m:oMath>
            <w:r>
              <w:t>In-service rate</w:t>
            </w:r>
          </w:p>
        </w:tc>
        <w:tc>
          <w:tcPr>
            <w:tcW w:w="733" w:type="pct"/>
            <w:vAlign w:val="center"/>
          </w:tcPr>
          <w:p w14:paraId="64C50694" w14:textId="77777777" w:rsidR="00FA5174"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759A445D" w14:textId="77777777" w:rsidR="00FA5174" w:rsidRDefault="00FA5174" w:rsidP="00BD2C4C">
            <w:pPr>
              <w:pStyle w:val="TableCell"/>
              <w:keepNext w:val="0"/>
              <w:spacing w:beforeLines="40" w:before="96" w:afterLines="40" w:after="96"/>
              <w:jc w:val="center"/>
            </w:pPr>
            <w:r>
              <w:t>Kit delivery: EDC Data Gathering</w:t>
            </w:r>
          </w:p>
          <w:p w14:paraId="3A3D9381" w14:textId="77777777" w:rsidR="00FA5174" w:rsidRDefault="00FA5174" w:rsidP="00BD2C4C">
            <w:pPr>
              <w:pStyle w:val="TableCell"/>
              <w:keepNext w:val="0"/>
              <w:spacing w:beforeLines="40" w:before="96" w:afterLines="40" w:after="96"/>
              <w:jc w:val="center"/>
            </w:pPr>
            <w:r>
              <w:t>Direct install = 1</w:t>
            </w:r>
          </w:p>
        </w:tc>
        <w:tc>
          <w:tcPr>
            <w:tcW w:w="739" w:type="pct"/>
            <w:vAlign w:val="center"/>
          </w:tcPr>
          <w:p w14:paraId="67508F1B" w14:textId="77777777" w:rsidR="00FA5174" w:rsidRPr="003F7686" w:rsidRDefault="00FA5174" w:rsidP="00BD2C4C">
            <w:pPr>
              <w:pStyle w:val="TableCell"/>
              <w:keepNext w:val="0"/>
              <w:spacing w:beforeLines="40" w:before="96" w:afterLines="40" w:after="96"/>
              <w:jc w:val="center"/>
              <w:rPr>
                <w:rStyle w:val="FootnoteReference"/>
                <w:szCs w:val="18"/>
                <w:vertAlign w:val="baseline"/>
              </w:rPr>
            </w:pPr>
            <w:r>
              <w:rPr>
                <w:szCs w:val="18"/>
              </w:rPr>
              <w:t>EDC Data Gathering</w:t>
            </w:r>
          </w:p>
        </w:tc>
      </w:tr>
      <w:tr w:rsidR="00FA5174" w:rsidRPr="00C465DB" w14:paraId="23B5E4BC" w14:textId="77777777" w:rsidTr="00BD2C4C">
        <w:tc>
          <w:tcPr>
            <w:tcW w:w="2360" w:type="pct"/>
            <w:shd w:val="clear" w:color="auto" w:fill="auto"/>
            <w:vAlign w:val="center"/>
          </w:tcPr>
          <w:p w14:paraId="3FB794D3" w14:textId="77777777" w:rsidR="00FA5174" w:rsidRPr="007931F5" w:rsidRDefault="00FA5174" w:rsidP="00BD2C4C">
            <w:pPr>
              <w:pStyle w:val="TableCell"/>
              <w:keepNext w:val="0"/>
              <w:spacing w:beforeLines="40" w:before="96" w:afterLines="40" w:after="96"/>
              <w:jc w:val="left"/>
            </w:pPr>
            <m:oMath>
              <m:r>
                <w:rPr>
                  <w:rFonts w:ascii="Cambria Math" w:hAnsi="Cambria Math"/>
                </w:rPr>
                <m:t>LM</m:t>
              </m:r>
            </m:oMath>
            <w:r w:rsidRPr="007931F5">
              <w:t>,</w:t>
            </w:r>
            <w:r>
              <w:t xml:space="preserve"> Latent multiplier to convert the calculated sensible load to the total (sensible and latent) load</w:t>
            </w:r>
          </w:p>
        </w:tc>
        <w:tc>
          <w:tcPr>
            <w:tcW w:w="733" w:type="pct"/>
            <w:vAlign w:val="center"/>
          </w:tcPr>
          <w:p w14:paraId="00D53647"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None</w:t>
            </w:r>
          </w:p>
        </w:tc>
        <w:tc>
          <w:tcPr>
            <w:tcW w:w="1168" w:type="pct"/>
            <w:shd w:val="clear" w:color="auto" w:fill="auto"/>
            <w:vAlign w:val="center"/>
          </w:tcPr>
          <w:p w14:paraId="0E8FEA2F" w14:textId="3E9B0899" w:rsidR="00FA5174" w:rsidRPr="007931F5" w:rsidRDefault="00FA5174" w:rsidP="00BD2C4C">
            <w:pPr>
              <w:pStyle w:val="TableCell"/>
              <w:keepNext w:val="0"/>
              <w:spacing w:beforeLines="40" w:before="96" w:afterLines="40" w:after="96"/>
              <w:jc w:val="center"/>
              <w:rPr>
                <w:rFonts w:eastAsia="Arial Unicode MS"/>
              </w:rPr>
            </w:pPr>
            <w:r>
              <w:t xml:space="preserve">See </w:t>
            </w:r>
            <w:r>
              <w:fldChar w:fldCharType="begin"/>
            </w:r>
            <w:r>
              <w:instrText xml:space="preserve"> REF _Ref470605105 \h  \* MERGEFORMAT </w:instrText>
            </w:r>
            <w:r>
              <w:fldChar w:fldCharType="separate"/>
            </w:r>
            <w:r w:rsidR="00146CD3">
              <w:t xml:space="preserve">Table </w:t>
            </w:r>
            <w:r w:rsidR="00146CD3">
              <w:rPr>
                <w:noProof/>
              </w:rPr>
              <w:t>2</w:t>
            </w:r>
            <w:r w:rsidR="00146CD3">
              <w:rPr>
                <w:noProof/>
              </w:rPr>
              <w:noBreakHyphen/>
              <w:t>115</w:t>
            </w:r>
            <w:r>
              <w:fldChar w:fldCharType="end"/>
            </w:r>
          </w:p>
        </w:tc>
        <w:tc>
          <w:tcPr>
            <w:tcW w:w="739" w:type="pct"/>
            <w:vAlign w:val="center"/>
          </w:tcPr>
          <w:p w14:paraId="4217BCE1" w14:textId="77777777" w:rsidR="00FA5174" w:rsidRPr="001D61BA" w:rsidRDefault="00FA5174" w:rsidP="00BD2C4C">
            <w:pPr>
              <w:pStyle w:val="TableCell"/>
              <w:keepNext w:val="0"/>
              <w:spacing w:beforeLines="40" w:before="96" w:afterLines="40" w:after="96"/>
              <w:jc w:val="center"/>
              <w:rPr>
                <w:rFonts w:eastAsia="Arial Unicode MS"/>
              </w:rPr>
            </w:pPr>
            <w:r w:rsidRPr="003F7686">
              <w:rPr>
                <w:rStyle w:val="FootnoteReference"/>
                <w:rFonts w:eastAsia="Arial Unicode MS"/>
                <w:szCs w:val="18"/>
                <w:vertAlign w:val="baseline"/>
              </w:rPr>
              <w:t>5</w:t>
            </w:r>
          </w:p>
        </w:tc>
      </w:tr>
      <w:tr w:rsidR="00FA5174" w:rsidRPr="00C465DB" w14:paraId="2F86E803" w14:textId="77777777" w:rsidTr="00BD2C4C">
        <w:tc>
          <w:tcPr>
            <w:tcW w:w="2360" w:type="pct"/>
            <w:shd w:val="clear" w:color="auto" w:fill="auto"/>
            <w:vAlign w:val="center"/>
          </w:tcPr>
          <w:p w14:paraId="1414CC21"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DUA,  </m:t>
              </m:r>
            </m:oMath>
            <w:r>
              <w:t>Discretionary use adjustment to account for uncertainty in predicting cooling system usage patterns of occupants</w:t>
            </w:r>
          </w:p>
        </w:tc>
        <w:tc>
          <w:tcPr>
            <w:tcW w:w="733" w:type="pct"/>
            <w:vAlign w:val="center"/>
          </w:tcPr>
          <w:p w14:paraId="7CE7BA91"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60ED4FCC" w14:textId="77777777" w:rsidR="00FA5174" w:rsidRPr="00630BA6" w:rsidRDefault="00FA5174" w:rsidP="00BD2C4C">
            <w:pPr>
              <w:pStyle w:val="TableCell"/>
              <w:keepNext w:val="0"/>
              <w:spacing w:beforeLines="40" w:before="96" w:afterLines="40" w:after="96"/>
              <w:jc w:val="center"/>
            </w:pPr>
            <w:r>
              <w:t>0.75</w:t>
            </w:r>
          </w:p>
        </w:tc>
        <w:tc>
          <w:tcPr>
            <w:tcW w:w="739" w:type="pct"/>
            <w:vAlign w:val="center"/>
          </w:tcPr>
          <w:p w14:paraId="0B1B4085"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3</w:t>
            </w:r>
          </w:p>
        </w:tc>
      </w:tr>
      <w:tr w:rsidR="00FA5174" w:rsidRPr="00C465DB" w14:paraId="61A551F7" w14:textId="77777777" w:rsidTr="00BD2C4C">
        <w:tc>
          <w:tcPr>
            <w:tcW w:w="2360" w:type="pct"/>
            <w:shd w:val="clear" w:color="auto" w:fill="auto"/>
            <w:vAlign w:val="center"/>
          </w:tcPr>
          <w:p w14:paraId="657F8FAF"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N,  </m:t>
              </m:r>
            </m:oMath>
            <w:r>
              <w:t>Correlation factor. This factor accounts for four environmental characteristics that may influence infiltration, which include climate, building height, wind shielding and building leakiness</w:t>
            </w:r>
          </w:p>
        </w:tc>
        <w:tc>
          <w:tcPr>
            <w:tcW w:w="733" w:type="pct"/>
            <w:vAlign w:val="center"/>
          </w:tcPr>
          <w:p w14:paraId="69B8092F"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54453D65" w14:textId="5CE2A169" w:rsidR="00FA5174" w:rsidRDefault="00FA5174" w:rsidP="00BD2C4C">
            <w:pPr>
              <w:pStyle w:val="TableCell"/>
              <w:keepNext w:val="0"/>
              <w:spacing w:beforeLines="40" w:before="96" w:afterLines="40" w:after="96"/>
              <w:jc w:val="center"/>
            </w:pPr>
            <w:r>
              <w:t xml:space="preserve">See </w:t>
            </w:r>
            <w:r>
              <w:fldChar w:fldCharType="begin"/>
            </w:r>
            <w:r>
              <w:instrText xml:space="preserve"> REF _Ref534294501 \h  \* MERGEFORMAT </w:instrText>
            </w:r>
            <w:r>
              <w:fldChar w:fldCharType="separate"/>
            </w:r>
            <w:r w:rsidR="00146CD3">
              <w:t xml:space="preserve">Table </w:t>
            </w:r>
            <w:r w:rsidR="00146CD3">
              <w:rPr>
                <w:noProof/>
              </w:rPr>
              <w:t>2</w:t>
            </w:r>
            <w:r w:rsidR="00146CD3">
              <w:rPr>
                <w:noProof/>
              </w:rPr>
              <w:noBreakHyphen/>
              <w:t>114</w:t>
            </w:r>
            <w:r>
              <w:fldChar w:fldCharType="end"/>
            </w:r>
          </w:p>
          <w:p w14:paraId="7F51260D" w14:textId="77777777" w:rsidR="00FA5174" w:rsidRPr="00630BA6" w:rsidRDefault="00FA5174" w:rsidP="00BD2C4C">
            <w:pPr>
              <w:pStyle w:val="TableCell"/>
              <w:keepNext w:val="0"/>
              <w:spacing w:beforeLines="40" w:before="96" w:afterLines="40" w:after="96"/>
              <w:jc w:val="center"/>
            </w:pPr>
            <w:r>
              <w:t>Default = 16.7</w:t>
            </w:r>
          </w:p>
        </w:tc>
        <w:tc>
          <w:tcPr>
            <w:tcW w:w="739" w:type="pct"/>
            <w:vAlign w:val="center"/>
          </w:tcPr>
          <w:p w14:paraId="672DC32C"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2</w:t>
            </w:r>
          </w:p>
        </w:tc>
      </w:tr>
      <w:tr w:rsidR="00FA5174" w:rsidRPr="00C465DB" w14:paraId="21A527B2" w14:textId="77777777" w:rsidTr="00BD2C4C">
        <w:tc>
          <w:tcPr>
            <w:tcW w:w="2360" w:type="pct"/>
            <w:shd w:val="clear" w:color="auto" w:fill="auto"/>
            <w:vAlign w:val="center"/>
          </w:tcPr>
          <w:p w14:paraId="1E46488C" w14:textId="77777777" w:rsidR="00FA5174" w:rsidRPr="00EE7CB7"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SEER,  </m:t>
              </m:r>
            </m:oMath>
            <w:r>
              <w:t xml:space="preserve"> Cooling system seasonal efficiency</w:t>
            </w:r>
          </w:p>
        </w:tc>
        <w:tc>
          <w:tcPr>
            <w:tcW w:w="733" w:type="pct"/>
            <w:vAlign w:val="center"/>
          </w:tcPr>
          <w:p w14:paraId="0959F835" w14:textId="77777777" w:rsidR="00FA5174" w:rsidRPr="00397EDC" w:rsidRDefault="005C2F26" w:rsidP="00BD2C4C">
            <w:pPr>
              <w:pStyle w:val="TableCell"/>
              <w:keepNext w:val="0"/>
              <w:spacing w:beforeLines="40" w:before="96" w:afterLines="40" w:after="96"/>
              <w:rPr>
                <w:rFonts w:eastAsia="Arial Unicode MS" w:cs="Arial"/>
                <w:szCs w:val="18"/>
              </w:rPr>
            </w:pPr>
            <m:oMathPara>
              <m:oMath>
                <m:f>
                  <m:fPr>
                    <m:ctrlPr>
                      <w:ins w:id="3272"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B93B875" w14:textId="77777777" w:rsidR="00FA5174" w:rsidRDefault="00FA5174" w:rsidP="00BD2C4C">
            <w:pPr>
              <w:pStyle w:val="TableCell"/>
              <w:keepNext w:val="0"/>
              <w:spacing w:beforeLines="40" w:before="96" w:afterLines="40" w:after="96"/>
              <w:jc w:val="center"/>
            </w:pPr>
            <w:r>
              <w:t>EDC Data Gathering</w:t>
            </w:r>
          </w:p>
          <w:p w14:paraId="4D184AFA" w14:textId="141AD5B5"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380136EE" w14:textId="77777777" w:rsidR="00FA5174" w:rsidRPr="006D6CD3" w:rsidRDefault="00FA5174" w:rsidP="00BD2C4C">
            <w:pPr>
              <w:pStyle w:val="TableCell"/>
              <w:keepNext w:val="0"/>
              <w:spacing w:beforeLines="40" w:before="96" w:afterLines="40" w:after="96"/>
              <w:jc w:val="center"/>
            </w:pPr>
            <w:r>
              <w:t>7</w:t>
            </w:r>
          </w:p>
        </w:tc>
      </w:tr>
      <w:tr w:rsidR="00FA5174" w:rsidRPr="00C465DB" w14:paraId="6CA8FCE2" w14:textId="77777777" w:rsidTr="00BD2C4C">
        <w:tc>
          <w:tcPr>
            <w:tcW w:w="2360" w:type="pct"/>
            <w:shd w:val="clear" w:color="auto" w:fill="auto"/>
            <w:vAlign w:val="center"/>
          </w:tcPr>
          <w:p w14:paraId="57F0AC55"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HSPF,  </m:t>
              </m:r>
            </m:oMath>
            <w:r>
              <w:t>Heating system seasonal efficiency</w:t>
            </w:r>
          </w:p>
        </w:tc>
        <w:tc>
          <w:tcPr>
            <w:tcW w:w="733" w:type="pct"/>
            <w:vAlign w:val="center"/>
          </w:tcPr>
          <w:p w14:paraId="47101C75" w14:textId="77777777" w:rsidR="00FA5174" w:rsidRPr="00397EDC" w:rsidRDefault="005C2F26" w:rsidP="00BD2C4C">
            <w:pPr>
              <w:pStyle w:val="TableCell"/>
              <w:keepNext w:val="0"/>
              <w:spacing w:beforeLines="40" w:before="96" w:afterLines="40" w:after="96"/>
              <w:rPr>
                <w:rFonts w:eastAsia="Arial Unicode MS" w:cs="Arial"/>
                <w:szCs w:val="18"/>
              </w:rPr>
            </w:pPr>
            <m:oMathPara>
              <m:oMath>
                <m:f>
                  <m:fPr>
                    <m:ctrlPr>
                      <w:ins w:id="3273"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0209DB4" w14:textId="77777777" w:rsidR="00FA5174" w:rsidRDefault="00FA5174" w:rsidP="00BD2C4C">
            <w:pPr>
              <w:pStyle w:val="TableCell"/>
              <w:keepNext w:val="0"/>
              <w:spacing w:beforeLines="40" w:before="96" w:afterLines="40" w:after="96"/>
              <w:jc w:val="center"/>
            </w:pPr>
            <w:r>
              <w:t>EDC Data Gathering</w:t>
            </w:r>
          </w:p>
          <w:p w14:paraId="0E4EDD22" w14:textId="681CEB7B"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0286138F" w14:textId="77777777" w:rsidR="00FA5174" w:rsidRPr="006D6CD3" w:rsidRDefault="00FA5174" w:rsidP="00BD2C4C">
            <w:pPr>
              <w:pStyle w:val="TableCell"/>
              <w:keepNext w:val="0"/>
              <w:spacing w:beforeLines="40" w:before="96" w:afterLines="40" w:after="96"/>
              <w:jc w:val="center"/>
            </w:pPr>
            <w:r>
              <w:t>7</w:t>
            </w:r>
          </w:p>
        </w:tc>
      </w:tr>
      <w:tr w:rsidR="00FA5174" w:rsidRPr="00C465DB" w14:paraId="696B0CC6" w14:textId="77777777" w:rsidTr="00BD2C4C">
        <w:tc>
          <w:tcPr>
            <w:tcW w:w="2360" w:type="pct"/>
            <w:shd w:val="clear" w:color="auto" w:fill="auto"/>
            <w:vAlign w:val="center"/>
          </w:tcPr>
          <w:p w14:paraId="29FA633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lastRenderedPageBreak/>
              <w:t>EER</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33" w:type="pct"/>
            <w:vAlign w:val="center"/>
          </w:tcPr>
          <w:p w14:paraId="05BC0760" w14:textId="77777777" w:rsidR="00FA5174" w:rsidRDefault="005C2F26" w:rsidP="00BD2C4C">
            <w:pPr>
              <w:pStyle w:val="TableCell"/>
              <w:keepNext w:val="0"/>
              <w:spacing w:beforeLines="40" w:before="96" w:afterLines="40" w:after="96"/>
              <w:rPr>
                <w:szCs w:val="18"/>
              </w:rPr>
            </w:pPr>
            <m:oMathPara>
              <m:oMath>
                <m:f>
                  <m:fPr>
                    <m:ctrlPr>
                      <w:ins w:id="3274"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973A6AC" w14:textId="77777777" w:rsidR="00FA5174" w:rsidRPr="00E05512" w:rsidRDefault="00FA5174" w:rsidP="00BD2C4C">
            <w:pPr>
              <w:pStyle w:val="TableCell"/>
              <w:keepNext w:val="0"/>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739" w:type="pct"/>
            <w:vAlign w:val="center"/>
          </w:tcPr>
          <w:p w14:paraId="04CDE23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07902555" w14:textId="77777777" w:rsidTr="00BD2C4C">
        <w:tc>
          <w:tcPr>
            <w:tcW w:w="2360" w:type="pct"/>
            <w:shd w:val="clear" w:color="auto" w:fill="auto"/>
            <w:vAlign w:val="center"/>
          </w:tcPr>
          <w:p w14:paraId="4AD5F0C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t>COP</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33" w:type="pct"/>
            <w:vAlign w:val="center"/>
          </w:tcPr>
          <w:p w14:paraId="0C81FA60" w14:textId="77777777" w:rsidR="00FA5174" w:rsidRDefault="00FA5174" w:rsidP="00BD2C4C">
            <w:pPr>
              <w:pStyle w:val="TableCell"/>
              <w:keepNext w:val="0"/>
              <w:spacing w:beforeLines="40" w:before="96" w:afterLines="40" w:after="96"/>
              <w:jc w:val="center"/>
              <w:rPr>
                <w:szCs w:val="18"/>
              </w:rPr>
            </w:pPr>
            <w:r w:rsidRPr="00DC2297">
              <w:rPr>
                <w:i/>
                <w:iCs/>
                <w:szCs w:val="18"/>
              </w:rPr>
              <w:t>None</w:t>
            </w:r>
          </w:p>
        </w:tc>
        <w:tc>
          <w:tcPr>
            <w:tcW w:w="1168" w:type="pct"/>
            <w:shd w:val="clear" w:color="auto" w:fill="auto"/>
            <w:vAlign w:val="center"/>
          </w:tcPr>
          <w:p w14:paraId="716EFBAE" w14:textId="77777777" w:rsidR="00FA5174" w:rsidRPr="00E05512" w:rsidRDefault="00FA5174" w:rsidP="00BD2C4C">
            <w:pPr>
              <w:pStyle w:val="TableCell"/>
              <w:keepNext w:val="0"/>
              <w:spacing w:beforeLines="40" w:before="96" w:afterLines="40" w:after="96"/>
              <w:jc w:val="center"/>
              <w:rPr>
                <w:szCs w:val="18"/>
              </w:rP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739" w:type="pct"/>
            <w:vAlign w:val="center"/>
          </w:tcPr>
          <w:p w14:paraId="49BA350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1E8948F4" w14:textId="77777777" w:rsidTr="00BD2C4C">
        <w:tc>
          <w:tcPr>
            <w:tcW w:w="2360" w:type="pct"/>
            <w:shd w:val="clear" w:color="auto" w:fill="auto"/>
            <w:vAlign w:val="center"/>
          </w:tcPr>
          <w:p w14:paraId="3FF4E9AC" w14:textId="77777777" w:rsidR="00FA5174" w:rsidRDefault="00FA5174" w:rsidP="00BD2C4C">
            <w:pPr>
              <w:pStyle w:val="TableCell"/>
              <w:keepNext w:val="0"/>
              <w:spacing w:beforeLines="40" w:before="96" w:afterLines="40" w:after="96"/>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33" w:type="pct"/>
            <w:vAlign w:val="center"/>
          </w:tcPr>
          <w:p w14:paraId="31B54360" w14:textId="77777777" w:rsidR="00FA5174" w:rsidRDefault="005C2F26" w:rsidP="00BD2C4C">
            <w:pPr>
              <w:pStyle w:val="TableCell"/>
              <w:keepNext w:val="0"/>
              <w:spacing w:beforeLines="40" w:before="96" w:afterLines="40" w:after="96"/>
              <w:jc w:val="center"/>
              <w:rPr>
                <w:rFonts w:eastAsia="Arial Unicode MS" w:cs="Arial"/>
              </w:rPr>
            </w:pPr>
            <m:oMathPara>
              <m:oMath>
                <m:f>
                  <m:fPr>
                    <m:ctrlPr>
                      <w:ins w:id="3275"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1E69631" w14:textId="77777777" w:rsidR="00FA5174" w:rsidRDefault="00FA5174" w:rsidP="00BD2C4C">
            <w:pPr>
              <w:pStyle w:val="TableCell"/>
              <w:keepNext w:val="0"/>
              <w:spacing w:beforeLines="40" w:before="96" w:afterLines="40" w:after="96"/>
              <w:jc w:val="center"/>
            </w:pPr>
            <w:r w:rsidRPr="00E05512">
              <w:rPr>
                <w:szCs w:val="18"/>
              </w:rPr>
              <w:t>1.02</w:t>
            </w:r>
          </w:p>
        </w:tc>
        <w:tc>
          <w:tcPr>
            <w:tcW w:w="739" w:type="pct"/>
            <w:vAlign w:val="center"/>
          </w:tcPr>
          <w:p w14:paraId="561C80E2"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50F50F07" w14:textId="77777777" w:rsidTr="00BD2C4C">
        <w:tc>
          <w:tcPr>
            <w:tcW w:w="2360" w:type="pct"/>
            <w:shd w:val="clear" w:color="auto" w:fill="auto"/>
            <w:vAlign w:val="center"/>
          </w:tcPr>
          <w:p w14:paraId="13C06CDE" w14:textId="77777777" w:rsidR="00FA5174" w:rsidRDefault="00FA5174" w:rsidP="00BD2C4C">
            <w:pPr>
              <w:pStyle w:val="TableCell"/>
              <w:keepNext w:val="0"/>
              <w:spacing w:beforeLines="40" w:before="96" w:afterLines="40" w:after="96"/>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33" w:type="pct"/>
            <w:vAlign w:val="center"/>
          </w:tcPr>
          <w:p w14:paraId="581D4B47"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76DDB955" w14:textId="77777777" w:rsidR="00FA5174" w:rsidRDefault="00FA5174" w:rsidP="00BD2C4C">
            <w:pPr>
              <w:pStyle w:val="TableCell"/>
              <w:keepNext w:val="0"/>
              <w:spacing w:beforeLines="40" w:before="96" w:afterLines="40" w:after="96"/>
              <w:jc w:val="center"/>
            </w:pPr>
            <w:r w:rsidRPr="00E05512">
              <w:rPr>
                <w:szCs w:val="18"/>
              </w:rPr>
              <w:t>0.8416</w:t>
            </w:r>
          </w:p>
        </w:tc>
        <w:tc>
          <w:tcPr>
            <w:tcW w:w="739" w:type="pct"/>
            <w:vAlign w:val="center"/>
          </w:tcPr>
          <w:p w14:paraId="331BEA37"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747171E3" w14:textId="77777777" w:rsidTr="00BD2C4C">
        <w:tc>
          <w:tcPr>
            <w:tcW w:w="2360" w:type="pct"/>
            <w:shd w:val="clear" w:color="auto" w:fill="auto"/>
            <w:vAlign w:val="center"/>
          </w:tcPr>
          <w:p w14:paraId="644E7195" w14:textId="77777777" w:rsidR="00FA5174" w:rsidRDefault="00FA5174" w:rsidP="00BD2C4C">
            <w:pPr>
              <w:pStyle w:val="TableCell"/>
              <w:keepNext w:val="0"/>
              <w:spacing w:beforeLines="40" w:before="96" w:afterLines="40" w:after="96"/>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33" w:type="pct"/>
            <w:vAlign w:val="center"/>
          </w:tcPr>
          <w:p w14:paraId="30684C81"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2C4BAF81" w14:textId="77777777" w:rsidR="00FA5174" w:rsidRDefault="00FA5174" w:rsidP="00BD2C4C">
            <w:pPr>
              <w:pStyle w:val="TableCell"/>
              <w:keepNext w:val="0"/>
              <w:spacing w:beforeLines="40" w:before="96" w:afterLines="40" w:after="96"/>
              <w:jc w:val="center"/>
            </w:pPr>
            <w:r w:rsidRPr="00E05512">
              <w:rPr>
                <w:szCs w:val="18"/>
              </w:rPr>
              <w:t>0.885</w:t>
            </w:r>
          </w:p>
        </w:tc>
        <w:tc>
          <w:tcPr>
            <w:tcW w:w="739" w:type="pct"/>
            <w:vAlign w:val="center"/>
          </w:tcPr>
          <w:p w14:paraId="6E98BC01" w14:textId="77777777" w:rsidR="00FA5174" w:rsidRPr="001927BF" w:rsidRDefault="00FA5174" w:rsidP="00BD2C4C">
            <w:pPr>
              <w:pStyle w:val="TableCell"/>
              <w:keepNext w:val="0"/>
              <w:spacing w:beforeLines="40" w:before="96" w:afterLines="40" w:after="96"/>
              <w:jc w:val="center"/>
            </w:pPr>
            <w:r w:rsidRPr="001927BF">
              <w:rPr>
                <w:szCs w:val="18"/>
              </w:rPr>
              <w:t>9</w:t>
            </w:r>
          </w:p>
        </w:tc>
      </w:tr>
      <w:tr w:rsidR="00FA5174" w:rsidRPr="00C465DB" w14:paraId="2F0EE5C5" w14:textId="77777777" w:rsidTr="00BD2C4C">
        <w:tc>
          <w:tcPr>
            <w:tcW w:w="2360" w:type="pct"/>
            <w:shd w:val="clear" w:color="auto" w:fill="auto"/>
            <w:vAlign w:val="center"/>
          </w:tcPr>
          <w:p w14:paraId="3F2B17A9" w14:textId="77777777" w:rsidR="00FA5174" w:rsidRDefault="00FA5174" w:rsidP="00BD2C4C">
            <w:pPr>
              <w:pStyle w:val="TableCell"/>
              <w:keepNext w:val="0"/>
              <w:spacing w:beforeLines="40" w:before="96" w:afterLines="40" w:after="96"/>
            </w:pPr>
            <m:oMath>
              <m:r>
                <w:rPr>
                  <w:rFonts w:ascii="Cambria Math" w:hAnsi="Cambria Math"/>
                </w:rPr>
                <m:t>PCF,</m:t>
              </m:r>
            </m:oMath>
            <w:r>
              <w:t xml:space="preserve"> Peak demand savings conversion factor</w:t>
            </w:r>
          </w:p>
        </w:tc>
        <w:tc>
          <w:tcPr>
            <w:tcW w:w="733" w:type="pct"/>
            <w:vAlign w:val="center"/>
          </w:tcPr>
          <w:p w14:paraId="73379485" w14:textId="77777777" w:rsidR="00FA5174" w:rsidRPr="00A71D8A" w:rsidRDefault="00FA5174" w:rsidP="00BD2C4C">
            <w:pPr>
              <w:pStyle w:val="TableCell"/>
              <w:keepNext w:val="0"/>
              <w:spacing w:beforeLines="40" w:before="96" w:afterLines="40" w:after="96"/>
              <w:jc w:val="center"/>
              <w:rPr>
                <w:rFonts w:eastAsia="Arial Unicode MS" w:cs="Arial"/>
                <w:i/>
              </w:rPr>
            </w:pPr>
            <w:r>
              <w:rPr>
                <w:rFonts w:eastAsia="Arial Unicode MS" w:cs="Arial"/>
                <w:i/>
              </w:rPr>
              <w:t>k</w:t>
            </w:r>
            <w:r w:rsidRPr="00A71D8A">
              <w:rPr>
                <w:rFonts w:eastAsia="Arial Unicode MS" w:cs="Arial"/>
                <w:i/>
              </w:rPr>
              <w:t>W/kWh</w:t>
            </w:r>
          </w:p>
        </w:tc>
        <w:tc>
          <w:tcPr>
            <w:tcW w:w="1168" w:type="pct"/>
            <w:shd w:val="clear" w:color="auto" w:fill="auto"/>
            <w:vAlign w:val="center"/>
          </w:tcPr>
          <w:p w14:paraId="3649A243" w14:textId="77777777" w:rsidR="00FA5174" w:rsidRDefault="00FA5174" w:rsidP="00BD2C4C">
            <w:pPr>
              <w:pStyle w:val="TableCell"/>
              <w:keepNext w:val="0"/>
              <w:spacing w:beforeLines="40" w:before="96" w:afterLines="40" w:after="96"/>
              <w:jc w:val="center"/>
            </w:pPr>
            <w:r>
              <w:t>0.000017 (</w:t>
            </w:r>
            <m:oMath>
              <m:r>
                <m:rPr>
                  <m:sty m:val="p"/>
                </m:rPr>
                <w:rPr>
                  <w:rFonts w:ascii="Cambria Math" w:hAnsi="Cambria Math" w:cs="Arial"/>
                  <w:szCs w:val="18"/>
                </w:rPr>
                <m:t>1.7×</m:t>
              </m:r>
              <m:sSup>
                <m:sSupPr>
                  <m:ctrlPr>
                    <w:ins w:id="3276" w:author="Jerrad Pierce" w:date="2020-09-16T13:56:00Z">
                      <w:rPr>
                        <w:rFonts w:ascii="Cambria Math" w:hAnsi="Cambria Math" w:cs="Arial"/>
                        <w:szCs w:val="18"/>
                      </w:rPr>
                    </w:ins>
                  </m:ctrlPr>
                </m:sSupPr>
                <m:e>
                  <m:r>
                    <w:rPr>
                      <w:rFonts w:ascii="Cambria Math" w:hAnsi="Cambria Math" w:cs="Arial"/>
                      <w:szCs w:val="18"/>
                    </w:rPr>
                    <m:t>10</m:t>
                  </m:r>
                </m:e>
                <m:sup>
                  <m:r>
                    <w:rPr>
                      <w:rFonts w:ascii="Cambria Math" w:hAnsi="Cambria Math" w:cs="Arial"/>
                      <w:szCs w:val="18"/>
                    </w:rPr>
                    <m:t>-5</m:t>
                  </m:r>
                </m:sup>
              </m:sSup>
              <m:r>
                <w:rPr>
                  <w:rFonts w:ascii="Cambria Math" w:hAnsi="Cambria Math" w:cs="Arial"/>
                  <w:szCs w:val="18"/>
                </w:rPr>
                <m:t>)</m:t>
              </m:r>
            </m:oMath>
          </w:p>
        </w:tc>
        <w:tc>
          <w:tcPr>
            <w:tcW w:w="739" w:type="pct"/>
            <w:vAlign w:val="center"/>
          </w:tcPr>
          <w:p w14:paraId="41E2A634" w14:textId="77777777" w:rsidR="00FA5174" w:rsidRDefault="00FA5174" w:rsidP="00BD2C4C">
            <w:pPr>
              <w:pStyle w:val="TableCell"/>
              <w:keepNext w:val="0"/>
              <w:spacing w:beforeLines="40" w:before="96" w:afterLines="40" w:after="96"/>
              <w:jc w:val="center"/>
            </w:pPr>
            <w:r>
              <w:t>6</w:t>
            </w:r>
          </w:p>
        </w:tc>
      </w:tr>
    </w:tbl>
    <w:p w14:paraId="699177FA" w14:textId="77777777" w:rsidR="00FA5174" w:rsidRDefault="00FA5174" w:rsidP="00FA5174">
      <w:pPr>
        <w:pStyle w:val="NoSpacing"/>
      </w:pPr>
    </w:p>
    <w:p w14:paraId="0CB4A19E" w14:textId="405CA1EC" w:rsidR="00FA5174" w:rsidRDefault="00FA5174" w:rsidP="00FA5174">
      <w:pPr>
        <w:pStyle w:val="Caption"/>
      </w:pPr>
      <w:bookmarkStart w:id="3277" w:name="_Ref534294501"/>
      <w:bookmarkStart w:id="3278" w:name="_Toc47598359"/>
      <w:r>
        <w:t xml:space="preserve">Table </w:t>
      </w:r>
      <w:ins w:id="3279" w:author="Jesse Smith" w:date="2020-09-15T10:35:00Z">
        <w:r w:rsidR="003D6F35">
          <w:fldChar w:fldCharType="begin"/>
        </w:r>
        <w:r w:rsidR="003D6F35">
          <w:instrText xml:space="preserve"> STYLEREF 1 \s </w:instrText>
        </w:r>
      </w:ins>
      <w:r w:rsidR="003D6F35">
        <w:fldChar w:fldCharType="separate"/>
      </w:r>
      <w:r w:rsidR="003D6F35">
        <w:rPr>
          <w:noProof/>
        </w:rPr>
        <w:t>2</w:t>
      </w:r>
      <w:ins w:id="328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81" w:author="Jesse Smith" w:date="2020-09-15T10:35:00Z">
        <w:r w:rsidR="003D6F35">
          <w:rPr>
            <w:noProof/>
          </w:rPr>
          <w:t>116</w:t>
        </w:r>
        <w:r w:rsidR="003D6F35">
          <w:fldChar w:fldCharType="end"/>
        </w:r>
      </w:ins>
      <w:del w:id="328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114</w:delText>
        </w:r>
        <w:r w:rsidR="00AB24C7" w:rsidDel="006816E4">
          <w:rPr>
            <w:noProof/>
          </w:rPr>
          <w:fldChar w:fldCharType="end"/>
        </w:r>
      </w:del>
      <w:bookmarkEnd w:id="3277"/>
      <w:r>
        <w:t xml:space="preserve">: Correlation Factor </w:t>
      </w:r>
      <w:r w:rsidRPr="00172423">
        <w:rPr>
          <w:vertAlign w:val="superscript"/>
        </w:rPr>
        <w:t>Source</w:t>
      </w:r>
      <w:r>
        <w:rPr>
          <w:vertAlign w:val="superscript"/>
        </w:rPr>
        <w:t xml:space="preserve"> </w:t>
      </w:r>
      <w:r w:rsidRPr="00172423">
        <w:rPr>
          <w:vertAlign w:val="superscript"/>
        </w:rPr>
        <w:t>2</w:t>
      </w:r>
      <w:bookmarkEnd w:id="3278"/>
    </w:p>
    <w:tbl>
      <w:tblPr>
        <w:tblStyle w:val="TableGrid"/>
        <w:tblW w:w="0" w:type="auto"/>
        <w:tblInd w:w="115" w:type="dxa"/>
        <w:tblLook w:val="04A0" w:firstRow="1" w:lastRow="0" w:firstColumn="1" w:lastColumn="0" w:noHBand="0" w:noVBand="1"/>
      </w:tblPr>
      <w:tblGrid>
        <w:gridCol w:w="1850"/>
        <w:gridCol w:w="796"/>
        <w:gridCol w:w="796"/>
        <w:gridCol w:w="796"/>
        <w:gridCol w:w="797"/>
      </w:tblGrid>
      <w:tr w:rsidR="00FA5174" w14:paraId="347AE902" w14:textId="77777777" w:rsidTr="00BD2C4C">
        <w:trPr>
          <w:trHeight w:val="289"/>
        </w:trPr>
        <w:tc>
          <w:tcPr>
            <w:tcW w:w="1850" w:type="dxa"/>
            <w:shd w:val="clear" w:color="auto" w:fill="BFBFBF" w:themeFill="background1" w:themeFillShade="BF"/>
            <w:vAlign w:val="center"/>
          </w:tcPr>
          <w:p w14:paraId="08A8DE2D" w14:textId="77777777" w:rsidR="00FA5174" w:rsidRPr="0055574C" w:rsidRDefault="00FA5174" w:rsidP="00BD2C4C">
            <w:pPr>
              <w:pStyle w:val="NoSpacing"/>
              <w:spacing w:after="0"/>
              <w:jc w:val="left"/>
              <w:rPr>
                <w:b/>
                <w:sz w:val="18"/>
                <w:szCs w:val="18"/>
              </w:rPr>
            </w:pPr>
            <w:r w:rsidRPr="0055574C">
              <w:rPr>
                <w:b/>
                <w:sz w:val="18"/>
                <w:szCs w:val="18"/>
              </w:rPr>
              <w:t>Shielding/Stories</w:t>
            </w:r>
          </w:p>
        </w:tc>
        <w:tc>
          <w:tcPr>
            <w:tcW w:w="796" w:type="dxa"/>
            <w:shd w:val="clear" w:color="auto" w:fill="BFBFBF" w:themeFill="background1" w:themeFillShade="BF"/>
            <w:vAlign w:val="center"/>
          </w:tcPr>
          <w:p w14:paraId="51602B87" w14:textId="77777777" w:rsidR="00FA5174" w:rsidRPr="0055574C" w:rsidRDefault="00FA5174" w:rsidP="00BD2C4C">
            <w:pPr>
              <w:pStyle w:val="NoSpacing"/>
              <w:spacing w:after="0"/>
              <w:jc w:val="center"/>
              <w:rPr>
                <w:b/>
                <w:sz w:val="18"/>
                <w:szCs w:val="18"/>
              </w:rPr>
            </w:pPr>
            <w:r w:rsidRPr="0055574C">
              <w:rPr>
                <w:b/>
                <w:sz w:val="18"/>
                <w:szCs w:val="18"/>
              </w:rPr>
              <w:t>1</w:t>
            </w:r>
          </w:p>
        </w:tc>
        <w:tc>
          <w:tcPr>
            <w:tcW w:w="796" w:type="dxa"/>
            <w:shd w:val="clear" w:color="auto" w:fill="BFBFBF" w:themeFill="background1" w:themeFillShade="BF"/>
            <w:vAlign w:val="center"/>
          </w:tcPr>
          <w:p w14:paraId="7172C94F" w14:textId="77777777" w:rsidR="00FA5174" w:rsidRPr="0055574C" w:rsidRDefault="00FA5174" w:rsidP="00BD2C4C">
            <w:pPr>
              <w:pStyle w:val="NoSpacing"/>
              <w:spacing w:after="0"/>
              <w:jc w:val="center"/>
              <w:rPr>
                <w:b/>
                <w:sz w:val="18"/>
                <w:szCs w:val="18"/>
              </w:rPr>
            </w:pPr>
            <w:r w:rsidRPr="0055574C">
              <w:rPr>
                <w:b/>
                <w:sz w:val="18"/>
                <w:szCs w:val="18"/>
              </w:rPr>
              <w:t>1.5</w:t>
            </w:r>
          </w:p>
        </w:tc>
        <w:tc>
          <w:tcPr>
            <w:tcW w:w="796" w:type="dxa"/>
            <w:shd w:val="clear" w:color="auto" w:fill="BFBFBF" w:themeFill="background1" w:themeFillShade="BF"/>
            <w:vAlign w:val="center"/>
          </w:tcPr>
          <w:p w14:paraId="5BA1D1C9" w14:textId="77777777" w:rsidR="00FA5174" w:rsidRPr="0055574C" w:rsidRDefault="00FA5174" w:rsidP="00BD2C4C">
            <w:pPr>
              <w:pStyle w:val="NoSpacing"/>
              <w:spacing w:after="0"/>
              <w:jc w:val="center"/>
              <w:rPr>
                <w:b/>
                <w:sz w:val="18"/>
                <w:szCs w:val="18"/>
              </w:rPr>
            </w:pPr>
            <w:r w:rsidRPr="0055574C">
              <w:rPr>
                <w:b/>
                <w:sz w:val="18"/>
                <w:szCs w:val="18"/>
              </w:rPr>
              <w:t>2</w:t>
            </w:r>
          </w:p>
        </w:tc>
        <w:tc>
          <w:tcPr>
            <w:tcW w:w="797" w:type="dxa"/>
            <w:shd w:val="clear" w:color="auto" w:fill="BFBFBF" w:themeFill="background1" w:themeFillShade="BF"/>
            <w:vAlign w:val="center"/>
          </w:tcPr>
          <w:p w14:paraId="69F9F00C" w14:textId="77777777" w:rsidR="00FA5174" w:rsidRPr="0055574C" w:rsidRDefault="00FA5174" w:rsidP="00BD2C4C">
            <w:pPr>
              <w:pStyle w:val="NoSpacing"/>
              <w:spacing w:after="0"/>
              <w:jc w:val="center"/>
              <w:rPr>
                <w:b/>
                <w:sz w:val="18"/>
                <w:szCs w:val="18"/>
              </w:rPr>
            </w:pPr>
            <w:r w:rsidRPr="0055574C">
              <w:rPr>
                <w:b/>
                <w:sz w:val="18"/>
                <w:szCs w:val="18"/>
              </w:rPr>
              <w:t>3</w:t>
            </w:r>
          </w:p>
        </w:tc>
      </w:tr>
      <w:tr w:rsidR="00FA5174" w14:paraId="33B889BD" w14:textId="77777777" w:rsidTr="00BD2C4C">
        <w:trPr>
          <w:trHeight w:val="289"/>
        </w:trPr>
        <w:tc>
          <w:tcPr>
            <w:tcW w:w="1850" w:type="dxa"/>
            <w:vAlign w:val="center"/>
          </w:tcPr>
          <w:p w14:paraId="6A49B3BC" w14:textId="77777777" w:rsidR="00FA5174" w:rsidRPr="0055574C" w:rsidRDefault="00FA5174" w:rsidP="00BD2C4C">
            <w:pPr>
              <w:pStyle w:val="NoSpacing"/>
              <w:spacing w:after="0"/>
              <w:jc w:val="left"/>
              <w:rPr>
                <w:sz w:val="18"/>
                <w:szCs w:val="18"/>
              </w:rPr>
            </w:pPr>
            <w:r w:rsidRPr="0055574C">
              <w:rPr>
                <w:sz w:val="18"/>
                <w:szCs w:val="18"/>
              </w:rPr>
              <w:t>Well-shielded</w:t>
            </w:r>
          </w:p>
        </w:tc>
        <w:tc>
          <w:tcPr>
            <w:tcW w:w="796" w:type="dxa"/>
            <w:vAlign w:val="center"/>
          </w:tcPr>
          <w:p w14:paraId="2881347A" w14:textId="77777777" w:rsidR="00FA5174" w:rsidRPr="0055574C" w:rsidRDefault="00FA5174" w:rsidP="00BD2C4C">
            <w:pPr>
              <w:pStyle w:val="NoSpacing"/>
              <w:spacing w:after="0"/>
              <w:jc w:val="center"/>
              <w:rPr>
                <w:sz w:val="18"/>
                <w:szCs w:val="18"/>
              </w:rPr>
            </w:pPr>
            <w:r w:rsidRPr="0055574C">
              <w:rPr>
                <w:sz w:val="18"/>
                <w:szCs w:val="18"/>
              </w:rPr>
              <w:t>22.2</w:t>
            </w:r>
          </w:p>
        </w:tc>
        <w:tc>
          <w:tcPr>
            <w:tcW w:w="796" w:type="dxa"/>
            <w:vAlign w:val="center"/>
          </w:tcPr>
          <w:p w14:paraId="7FC6E57D" w14:textId="77777777" w:rsidR="00FA5174" w:rsidRPr="0055574C" w:rsidRDefault="00FA5174" w:rsidP="00BD2C4C">
            <w:pPr>
              <w:pStyle w:val="NoSpacing"/>
              <w:spacing w:after="0"/>
              <w:jc w:val="center"/>
              <w:rPr>
                <w:sz w:val="18"/>
                <w:szCs w:val="18"/>
              </w:rPr>
            </w:pPr>
            <w:r w:rsidRPr="0055574C">
              <w:rPr>
                <w:sz w:val="18"/>
                <w:szCs w:val="18"/>
              </w:rPr>
              <w:t>20.0</w:t>
            </w:r>
          </w:p>
        </w:tc>
        <w:tc>
          <w:tcPr>
            <w:tcW w:w="796" w:type="dxa"/>
            <w:vAlign w:val="center"/>
          </w:tcPr>
          <w:p w14:paraId="0C5EDCF5" w14:textId="77777777" w:rsidR="00FA5174" w:rsidRPr="0055574C" w:rsidRDefault="00FA5174" w:rsidP="00BD2C4C">
            <w:pPr>
              <w:pStyle w:val="NoSpacing"/>
              <w:spacing w:after="0"/>
              <w:jc w:val="center"/>
              <w:rPr>
                <w:sz w:val="18"/>
                <w:szCs w:val="18"/>
              </w:rPr>
            </w:pPr>
            <w:r w:rsidRPr="0055574C">
              <w:rPr>
                <w:sz w:val="18"/>
                <w:szCs w:val="18"/>
              </w:rPr>
              <w:t>17.8</w:t>
            </w:r>
          </w:p>
        </w:tc>
        <w:tc>
          <w:tcPr>
            <w:tcW w:w="797" w:type="dxa"/>
            <w:vAlign w:val="center"/>
          </w:tcPr>
          <w:p w14:paraId="2E4F4FE3" w14:textId="77777777" w:rsidR="00FA5174" w:rsidRPr="0055574C" w:rsidRDefault="00FA5174" w:rsidP="00BD2C4C">
            <w:pPr>
              <w:pStyle w:val="NoSpacing"/>
              <w:spacing w:after="0"/>
              <w:jc w:val="center"/>
              <w:rPr>
                <w:sz w:val="18"/>
                <w:szCs w:val="18"/>
              </w:rPr>
            </w:pPr>
            <w:r w:rsidRPr="0055574C">
              <w:rPr>
                <w:sz w:val="18"/>
                <w:szCs w:val="18"/>
              </w:rPr>
              <w:t>15.5</w:t>
            </w:r>
          </w:p>
        </w:tc>
      </w:tr>
      <w:tr w:rsidR="00FA5174" w14:paraId="453EC943" w14:textId="77777777" w:rsidTr="00BD2C4C">
        <w:trPr>
          <w:trHeight w:val="289"/>
        </w:trPr>
        <w:tc>
          <w:tcPr>
            <w:tcW w:w="1850" w:type="dxa"/>
            <w:vAlign w:val="center"/>
          </w:tcPr>
          <w:p w14:paraId="4988DC12" w14:textId="77777777" w:rsidR="00FA5174" w:rsidRPr="0055574C" w:rsidRDefault="00FA5174" w:rsidP="00BD2C4C">
            <w:pPr>
              <w:pStyle w:val="NoSpacing"/>
              <w:spacing w:after="0"/>
              <w:jc w:val="left"/>
              <w:rPr>
                <w:sz w:val="18"/>
                <w:szCs w:val="18"/>
              </w:rPr>
            </w:pPr>
            <w:r w:rsidRPr="0055574C">
              <w:rPr>
                <w:sz w:val="18"/>
                <w:szCs w:val="18"/>
              </w:rPr>
              <w:t>Normal</w:t>
            </w:r>
          </w:p>
        </w:tc>
        <w:tc>
          <w:tcPr>
            <w:tcW w:w="796" w:type="dxa"/>
            <w:vAlign w:val="center"/>
          </w:tcPr>
          <w:p w14:paraId="226F7229" w14:textId="77777777" w:rsidR="00FA5174" w:rsidRPr="0055574C" w:rsidRDefault="00FA5174" w:rsidP="00BD2C4C">
            <w:pPr>
              <w:pStyle w:val="NoSpacing"/>
              <w:spacing w:after="0"/>
              <w:jc w:val="center"/>
              <w:rPr>
                <w:sz w:val="18"/>
                <w:szCs w:val="18"/>
              </w:rPr>
            </w:pPr>
            <w:r w:rsidRPr="0055574C">
              <w:rPr>
                <w:sz w:val="18"/>
                <w:szCs w:val="18"/>
              </w:rPr>
              <w:t>18.5</w:t>
            </w:r>
          </w:p>
        </w:tc>
        <w:tc>
          <w:tcPr>
            <w:tcW w:w="796" w:type="dxa"/>
            <w:vAlign w:val="center"/>
          </w:tcPr>
          <w:p w14:paraId="287B5DA5"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1FC4591C" w14:textId="77777777" w:rsidR="00FA5174" w:rsidRPr="0055574C" w:rsidRDefault="00FA5174" w:rsidP="00BD2C4C">
            <w:pPr>
              <w:pStyle w:val="NoSpacing"/>
              <w:spacing w:after="0"/>
              <w:jc w:val="center"/>
              <w:rPr>
                <w:sz w:val="18"/>
                <w:szCs w:val="18"/>
              </w:rPr>
            </w:pPr>
            <w:r w:rsidRPr="0055574C">
              <w:rPr>
                <w:sz w:val="18"/>
                <w:szCs w:val="18"/>
              </w:rPr>
              <w:t>14.8</w:t>
            </w:r>
          </w:p>
        </w:tc>
        <w:tc>
          <w:tcPr>
            <w:tcW w:w="797" w:type="dxa"/>
            <w:vAlign w:val="center"/>
          </w:tcPr>
          <w:p w14:paraId="4A9B5CAA" w14:textId="77777777" w:rsidR="00FA5174" w:rsidRPr="0055574C" w:rsidRDefault="00FA5174" w:rsidP="00BD2C4C">
            <w:pPr>
              <w:pStyle w:val="NoSpacing"/>
              <w:spacing w:after="0"/>
              <w:jc w:val="center"/>
              <w:rPr>
                <w:sz w:val="18"/>
                <w:szCs w:val="18"/>
              </w:rPr>
            </w:pPr>
            <w:r w:rsidRPr="0055574C">
              <w:rPr>
                <w:sz w:val="18"/>
                <w:szCs w:val="18"/>
              </w:rPr>
              <w:t>13.0</w:t>
            </w:r>
          </w:p>
        </w:tc>
      </w:tr>
      <w:tr w:rsidR="00FA5174" w14:paraId="6691E21C" w14:textId="77777777" w:rsidTr="00BD2C4C">
        <w:trPr>
          <w:trHeight w:val="289"/>
        </w:trPr>
        <w:tc>
          <w:tcPr>
            <w:tcW w:w="1850" w:type="dxa"/>
            <w:vAlign w:val="center"/>
          </w:tcPr>
          <w:p w14:paraId="14BBF193" w14:textId="77777777" w:rsidR="00FA5174" w:rsidRPr="0055574C" w:rsidRDefault="00FA5174" w:rsidP="00BD2C4C">
            <w:pPr>
              <w:pStyle w:val="NoSpacing"/>
              <w:spacing w:after="0"/>
              <w:jc w:val="left"/>
              <w:rPr>
                <w:sz w:val="18"/>
                <w:szCs w:val="18"/>
              </w:rPr>
            </w:pPr>
            <w:r w:rsidRPr="0055574C">
              <w:rPr>
                <w:sz w:val="18"/>
                <w:szCs w:val="18"/>
              </w:rPr>
              <w:t>Exposed</w:t>
            </w:r>
          </w:p>
        </w:tc>
        <w:tc>
          <w:tcPr>
            <w:tcW w:w="796" w:type="dxa"/>
            <w:vAlign w:val="center"/>
          </w:tcPr>
          <w:p w14:paraId="092F4CE7"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76A5EBBE" w14:textId="77777777" w:rsidR="00FA5174" w:rsidRPr="0055574C" w:rsidRDefault="00FA5174" w:rsidP="00BD2C4C">
            <w:pPr>
              <w:pStyle w:val="NoSpacing"/>
              <w:spacing w:after="0"/>
              <w:jc w:val="center"/>
              <w:rPr>
                <w:sz w:val="18"/>
                <w:szCs w:val="18"/>
              </w:rPr>
            </w:pPr>
            <w:r w:rsidRPr="0055574C">
              <w:rPr>
                <w:sz w:val="18"/>
                <w:szCs w:val="18"/>
              </w:rPr>
              <w:t>15.0</w:t>
            </w:r>
          </w:p>
        </w:tc>
        <w:tc>
          <w:tcPr>
            <w:tcW w:w="796" w:type="dxa"/>
            <w:vAlign w:val="center"/>
          </w:tcPr>
          <w:p w14:paraId="5651D035" w14:textId="77777777" w:rsidR="00FA5174" w:rsidRPr="0055574C" w:rsidRDefault="00FA5174" w:rsidP="00BD2C4C">
            <w:pPr>
              <w:pStyle w:val="NoSpacing"/>
              <w:spacing w:after="0"/>
              <w:jc w:val="center"/>
              <w:rPr>
                <w:sz w:val="18"/>
                <w:szCs w:val="18"/>
              </w:rPr>
            </w:pPr>
            <w:r w:rsidRPr="0055574C">
              <w:rPr>
                <w:sz w:val="18"/>
                <w:szCs w:val="18"/>
              </w:rPr>
              <w:t>13.3</w:t>
            </w:r>
          </w:p>
        </w:tc>
        <w:tc>
          <w:tcPr>
            <w:tcW w:w="797" w:type="dxa"/>
            <w:vAlign w:val="center"/>
          </w:tcPr>
          <w:p w14:paraId="1BAD6895" w14:textId="77777777" w:rsidR="00FA5174" w:rsidRPr="0055574C" w:rsidRDefault="00FA5174" w:rsidP="00BD2C4C">
            <w:pPr>
              <w:pStyle w:val="NoSpacing"/>
              <w:spacing w:after="0"/>
              <w:jc w:val="center"/>
              <w:rPr>
                <w:sz w:val="18"/>
                <w:szCs w:val="18"/>
              </w:rPr>
            </w:pPr>
            <w:r w:rsidRPr="0055574C">
              <w:rPr>
                <w:sz w:val="18"/>
                <w:szCs w:val="18"/>
              </w:rPr>
              <w:t>11.7</w:t>
            </w:r>
          </w:p>
        </w:tc>
      </w:tr>
    </w:tbl>
    <w:p w14:paraId="059C3F0A" w14:textId="77777777" w:rsidR="00FA5174" w:rsidRPr="00874DF5" w:rsidRDefault="00FA5174" w:rsidP="00FA5174">
      <w:pPr>
        <w:pStyle w:val="NoSpacing"/>
      </w:pPr>
    </w:p>
    <w:p w14:paraId="562B2791" w14:textId="02BCEA21" w:rsidR="00FA5174" w:rsidRDefault="00FA5174" w:rsidP="00FA5174">
      <w:pPr>
        <w:pStyle w:val="Caption"/>
      </w:pPr>
      <w:bookmarkStart w:id="3283" w:name="_Ref470605105"/>
      <w:bookmarkStart w:id="3284" w:name="_Toc47598360"/>
      <w:r>
        <w:t xml:space="preserve">Table </w:t>
      </w:r>
      <w:ins w:id="3285" w:author="Jesse Smith" w:date="2020-09-15T10:35:00Z">
        <w:r w:rsidR="003D6F35">
          <w:fldChar w:fldCharType="begin"/>
        </w:r>
        <w:r w:rsidR="003D6F35">
          <w:instrText xml:space="preserve"> STYLEREF 1 \s </w:instrText>
        </w:r>
      </w:ins>
      <w:r w:rsidR="003D6F35">
        <w:fldChar w:fldCharType="separate"/>
      </w:r>
      <w:r w:rsidR="003D6F35">
        <w:rPr>
          <w:noProof/>
        </w:rPr>
        <w:t>2</w:t>
      </w:r>
      <w:ins w:id="328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87" w:author="Jesse Smith" w:date="2020-09-15T10:35:00Z">
        <w:r w:rsidR="003D6F35">
          <w:rPr>
            <w:noProof/>
          </w:rPr>
          <w:t>117</w:t>
        </w:r>
        <w:r w:rsidR="003D6F35">
          <w:fldChar w:fldCharType="end"/>
        </w:r>
      </w:ins>
      <w:del w:id="328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115</w:delText>
        </w:r>
        <w:r w:rsidR="00AB24C7" w:rsidDel="006816E4">
          <w:rPr>
            <w:noProof/>
          </w:rPr>
          <w:fldChar w:fldCharType="end"/>
        </w:r>
      </w:del>
      <w:bookmarkEnd w:id="3283"/>
      <w:r>
        <w:t>: Latent Multiplier Values by Climate Reference City</w:t>
      </w:r>
      <w:bookmarkEnd w:id="3284"/>
    </w:p>
    <w:tbl>
      <w:tblPr>
        <w:tblW w:w="20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75"/>
        <w:gridCol w:w="810"/>
      </w:tblGrid>
      <w:tr w:rsidR="00FA5174" w:rsidRPr="00C465DB" w14:paraId="494AA488" w14:textId="77777777" w:rsidTr="00BD2C4C">
        <w:tc>
          <w:tcPr>
            <w:tcW w:w="1286" w:type="pct"/>
            <w:shd w:val="clear" w:color="auto" w:fill="BFBFBF"/>
          </w:tcPr>
          <w:p w14:paraId="5099C3B6" w14:textId="77777777" w:rsidR="00FA5174" w:rsidRDefault="00FA5174" w:rsidP="00BD2C4C">
            <w:pPr>
              <w:pStyle w:val="TableCell"/>
              <w:rPr>
                <w:b/>
              </w:rPr>
            </w:pPr>
            <w:r>
              <w:rPr>
                <w:b/>
              </w:rPr>
              <w:t>Climate Region</w:t>
            </w:r>
          </w:p>
        </w:tc>
        <w:tc>
          <w:tcPr>
            <w:tcW w:w="2550" w:type="pct"/>
            <w:shd w:val="clear" w:color="auto" w:fill="BFBFBF"/>
            <w:vAlign w:val="center"/>
          </w:tcPr>
          <w:p w14:paraId="35F5F562" w14:textId="77777777" w:rsidR="00FA5174" w:rsidRPr="003F1A02" w:rsidRDefault="00FA5174" w:rsidP="00BD2C4C">
            <w:pPr>
              <w:pStyle w:val="TableCell"/>
              <w:jc w:val="center"/>
              <w:rPr>
                <w:b/>
              </w:rPr>
            </w:pPr>
            <w:r>
              <w:rPr>
                <w:b/>
              </w:rPr>
              <w:t>Reference City</w:t>
            </w:r>
          </w:p>
        </w:tc>
        <w:tc>
          <w:tcPr>
            <w:tcW w:w="1164" w:type="pct"/>
            <w:shd w:val="clear" w:color="auto" w:fill="BFBFBF"/>
            <w:vAlign w:val="center"/>
          </w:tcPr>
          <w:p w14:paraId="37D38964" w14:textId="77777777" w:rsidR="00FA5174" w:rsidRDefault="00FA5174" w:rsidP="00BD2C4C">
            <w:pPr>
              <w:pStyle w:val="TableCell"/>
              <w:jc w:val="center"/>
              <w:rPr>
                <w:b/>
                <w:bCs/>
                <w:iCs/>
              </w:rPr>
            </w:pPr>
            <w:r>
              <w:rPr>
                <w:b/>
                <w:bCs/>
                <w:iCs/>
              </w:rPr>
              <w:t>LM</w:t>
            </w:r>
          </w:p>
        </w:tc>
      </w:tr>
      <w:tr w:rsidR="00FA5174" w:rsidRPr="00C465DB" w14:paraId="3A1472EE" w14:textId="77777777" w:rsidTr="00BD2C4C">
        <w:tc>
          <w:tcPr>
            <w:tcW w:w="1286" w:type="pct"/>
            <w:shd w:val="clear" w:color="auto" w:fill="BFBFBF" w:themeFill="background1" w:themeFillShade="BF"/>
          </w:tcPr>
          <w:p w14:paraId="4F96E220" w14:textId="77777777" w:rsidR="00FA5174" w:rsidRPr="00DA42FA" w:rsidRDefault="00FA5174" w:rsidP="00BD2C4C">
            <w:pPr>
              <w:pStyle w:val="TableCell"/>
              <w:spacing w:before="40" w:after="40"/>
              <w:jc w:val="center"/>
              <w:rPr>
                <w:b/>
              </w:rPr>
            </w:pPr>
            <w:r w:rsidRPr="00DA42FA">
              <w:rPr>
                <w:b/>
              </w:rPr>
              <w:t>C</w:t>
            </w:r>
          </w:p>
        </w:tc>
        <w:tc>
          <w:tcPr>
            <w:tcW w:w="2550" w:type="pct"/>
            <w:shd w:val="clear" w:color="auto" w:fill="auto"/>
            <w:vAlign w:val="center"/>
          </w:tcPr>
          <w:p w14:paraId="6A6DD4F7" w14:textId="77777777" w:rsidR="00FA5174" w:rsidRPr="001D6512" w:rsidRDefault="00FA5174" w:rsidP="00BD2C4C">
            <w:pPr>
              <w:pStyle w:val="TableCell"/>
              <w:spacing w:before="40" w:after="40"/>
            </w:pPr>
            <w:r w:rsidRPr="001D6512">
              <w:t>Allentown</w:t>
            </w:r>
          </w:p>
        </w:tc>
        <w:tc>
          <w:tcPr>
            <w:tcW w:w="1164" w:type="pct"/>
            <w:vAlign w:val="center"/>
          </w:tcPr>
          <w:p w14:paraId="129004CA"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9.0</w:t>
            </w:r>
          </w:p>
        </w:tc>
      </w:tr>
      <w:tr w:rsidR="00FA5174" w:rsidRPr="00C465DB" w14:paraId="0531D746" w14:textId="77777777" w:rsidTr="00BD2C4C">
        <w:tc>
          <w:tcPr>
            <w:tcW w:w="1286" w:type="pct"/>
            <w:shd w:val="clear" w:color="auto" w:fill="BFBFBF" w:themeFill="background1" w:themeFillShade="BF"/>
          </w:tcPr>
          <w:p w14:paraId="3D89DB1E" w14:textId="77777777" w:rsidR="00FA5174" w:rsidRPr="00DA42FA" w:rsidRDefault="00FA5174" w:rsidP="00BD2C4C">
            <w:pPr>
              <w:pStyle w:val="TableCell"/>
              <w:spacing w:before="40" w:after="40"/>
              <w:jc w:val="center"/>
              <w:rPr>
                <w:b/>
              </w:rPr>
            </w:pPr>
            <w:r w:rsidRPr="00DA42FA">
              <w:rPr>
                <w:b/>
              </w:rPr>
              <w:t>A</w:t>
            </w:r>
          </w:p>
        </w:tc>
        <w:tc>
          <w:tcPr>
            <w:tcW w:w="2550" w:type="pct"/>
            <w:shd w:val="clear" w:color="auto" w:fill="auto"/>
            <w:vAlign w:val="center"/>
          </w:tcPr>
          <w:p w14:paraId="6CA7F2C0" w14:textId="77777777" w:rsidR="00FA5174" w:rsidRPr="001D6512" w:rsidRDefault="00FA5174" w:rsidP="00BD2C4C">
            <w:pPr>
              <w:pStyle w:val="TableCell"/>
              <w:spacing w:before="40" w:after="40"/>
            </w:pPr>
            <w:r>
              <w:t>Binghamton, NY</w:t>
            </w:r>
          </w:p>
        </w:tc>
        <w:tc>
          <w:tcPr>
            <w:tcW w:w="1164" w:type="pct"/>
            <w:vAlign w:val="center"/>
          </w:tcPr>
          <w:p w14:paraId="02189C53"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6.75</w:t>
            </w:r>
          </w:p>
        </w:tc>
      </w:tr>
      <w:tr w:rsidR="00FA5174" w:rsidRPr="00C465DB" w14:paraId="19E58306" w14:textId="77777777" w:rsidTr="00BD2C4C">
        <w:tc>
          <w:tcPr>
            <w:tcW w:w="1286" w:type="pct"/>
            <w:shd w:val="clear" w:color="auto" w:fill="BFBFBF" w:themeFill="background1" w:themeFillShade="BF"/>
          </w:tcPr>
          <w:p w14:paraId="641C57F8" w14:textId="77777777" w:rsidR="00FA5174" w:rsidRPr="00DA42FA" w:rsidRDefault="00FA5174" w:rsidP="00BD2C4C">
            <w:pPr>
              <w:pStyle w:val="TableCell"/>
              <w:spacing w:before="40" w:after="40"/>
              <w:jc w:val="center"/>
              <w:rPr>
                <w:b/>
              </w:rPr>
            </w:pPr>
            <w:r w:rsidRPr="00DA42FA">
              <w:rPr>
                <w:b/>
              </w:rPr>
              <w:t>G</w:t>
            </w:r>
          </w:p>
        </w:tc>
        <w:tc>
          <w:tcPr>
            <w:tcW w:w="2550" w:type="pct"/>
            <w:shd w:val="clear" w:color="auto" w:fill="auto"/>
            <w:vAlign w:val="center"/>
          </w:tcPr>
          <w:p w14:paraId="2E67B720" w14:textId="77777777" w:rsidR="00FA5174" w:rsidRPr="001D6512" w:rsidRDefault="00FA5174" w:rsidP="00BD2C4C">
            <w:pPr>
              <w:pStyle w:val="TableCell"/>
              <w:spacing w:before="40" w:after="40"/>
            </w:pPr>
            <w:r>
              <w:t>Bradford</w:t>
            </w:r>
          </w:p>
        </w:tc>
        <w:tc>
          <w:tcPr>
            <w:tcW w:w="1164" w:type="pct"/>
            <w:vAlign w:val="center"/>
          </w:tcPr>
          <w:p w14:paraId="5BE922B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16.0</w:t>
            </w:r>
          </w:p>
        </w:tc>
      </w:tr>
      <w:tr w:rsidR="00FA5174" w:rsidRPr="00C465DB" w14:paraId="6BE43E70" w14:textId="77777777" w:rsidTr="00BD2C4C">
        <w:tc>
          <w:tcPr>
            <w:tcW w:w="1286" w:type="pct"/>
            <w:shd w:val="clear" w:color="auto" w:fill="BFBFBF" w:themeFill="background1" w:themeFillShade="BF"/>
          </w:tcPr>
          <w:p w14:paraId="14E04E08" w14:textId="77777777" w:rsidR="00FA5174" w:rsidRPr="00DA42FA" w:rsidRDefault="00FA5174" w:rsidP="00BD2C4C">
            <w:pPr>
              <w:pStyle w:val="TableCell"/>
              <w:spacing w:before="40" w:after="40"/>
              <w:jc w:val="center"/>
              <w:rPr>
                <w:b/>
              </w:rPr>
            </w:pPr>
            <w:r w:rsidRPr="00DA42FA">
              <w:rPr>
                <w:b/>
              </w:rPr>
              <w:t>I</w:t>
            </w:r>
          </w:p>
        </w:tc>
        <w:tc>
          <w:tcPr>
            <w:tcW w:w="2550" w:type="pct"/>
            <w:shd w:val="clear" w:color="auto" w:fill="auto"/>
            <w:vAlign w:val="center"/>
          </w:tcPr>
          <w:p w14:paraId="7C1E3C01" w14:textId="77777777" w:rsidR="00FA5174" w:rsidRPr="001D6512" w:rsidRDefault="00FA5174" w:rsidP="00BD2C4C">
            <w:pPr>
              <w:pStyle w:val="TableCell"/>
              <w:spacing w:before="40" w:after="40"/>
            </w:pPr>
            <w:r w:rsidRPr="001D6512">
              <w:t>Erie</w:t>
            </w:r>
          </w:p>
        </w:tc>
        <w:tc>
          <w:tcPr>
            <w:tcW w:w="1164" w:type="pct"/>
            <w:vAlign w:val="center"/>
          </w:tcPr>
          <w:p w14:paraId="2EF0EDEC"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13.0</w:t>
            </w:r>
          </w:p>
        </w:tc>
      </w:tr>
      <w:tr w:rsidR="00FA5174" w:rsidRPr="00C465DB" w14:paraId="71F9A469" w14:textId="77777777" w:rsidTr="00BD2C4C">
        <w:tc>
          <w:tcPr>
            <w:tcW w:w="1286" w:type="pct"/>
            <w:shd w:val="clear" w:color="auto" w:fill="BFBFBF" w:themeFill="background1" w:themeFillShade="BF"/>
          </w:tcPr>
          <w:p w14:paraId="2E3C485F" w14:textId="77777777" w:rsidR="00FA5174" w:rsidRPr="00DA42FA" w:rsidRDefault="00FA5174" w:rsidP="00BD2C4C">
            <w:pPr>
              <w:pStyle w:val="TableCell"/>
              <w:spacing w:before="40" w:after="40"/>
              <w:jc w:val="center"/>
              <w:rPr>
                <w:b/>
              </w:rPr>
            </w:pPr>
            <w:r w:rsidRPr="00DA42FA">
              <w:rPr>
                <w:b/>
              </w:rPr>
              <w:t>E</w:t>
            </w:r>
          </w:p>
        </w:tc>
        <w:tc>
          <w:tcPr>
            <w:tcW w:w="2550" w:type="pct"/>
            <w:shd w:val="clear" w:color="auto" w:fill="auto"/>
            <w:vAlign w:val="center"/>
          </w:tcPr>
          <w:p w14:paraId="59B13DC0" w14:textId="77777777" w:rsidR="00FA5174" w:rsidRPr="001D6512" w:rsidRDefault="00FA5174" w:rsidP="00BD2C4C">
            <w:pPr>
              <w:pStyle w:val="TableCell"/>
              <w:spacing w:before="40" w:after="40"/>
            </w:pPr>
            <w:r w:rsidRPr="001D6512">
              <w:t>Harrisburg</w:t>
            </w:r>
          </w:p>
        </w:tc>
        <w:tc>
          <w:tcPr>
            <w:tcW w:w="1164" w:type="pct"/>
            <w:vAlign w:val="center"/>
          </w:tcPr>
          <w:p w14:paraId="7F9AD56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5.6</w:t>
            </w:r>
          </w:p>
        </w:tc>
      </w:tr>
      <w:tr w:rsidR="00FA5174" w:rsidRPr="00C465DB" w14:paraId="2679F7E5" w14:textId="77777777" w:rsidTr="00BD2C4C">
        <w:tc>
          <w:tcPr>
            <w:tcW w:w="1286" w:type="pct"/>
            <w:shd w:val="clear" w:color="auto" w:fill="BFBFBF" w:themeFill="background1" w:themeFillShade="BF"/>
          </w:tcPr>
          <w:p w14:paraId="112541D0" w14:textId="77777777" w:rsidR="00FA5174" w:rsidRPr="00DA42FA" w:rsidRDefault="00FA5174" w:rsidP="00BD2C4C">
            <w:pPr>
              <w:pStyle w:val="TableCell"/>
              <w:spacing w:before="40" w:after="40"/>
              <w:jc w:val="center"/>
              <w:rPr>
                <w:b/>
              </w:rPr>
            </w:pPr>
            <w:r w:rsidRPr="00DA42FA">
              <w:rPr>
                <w:b/>
              </w:rPr>
              <w:t>D</w:t>
            </w:r>
          </w:p>
        </w:tc>
        <w:tc>
          <w:tcPr>
            <w:tcW w:w="2550" w:type="pct"/>
            <w:shd w:val="clear" w:color="auto" w:fill="auto"/>
            <w:vAlign w:val="center"/>
          </w:tcPr>
          <w:p w14:paraId="5D5A912B" w14:textId="77777777" w:rsidR="00FA5174" w:rsidRPr="001D6512" w:rsidRDefault="00FA5174" w:rsidP="00BD2C4C">
            <w:pPr>
              <w:pStyle w:val="TableCell"/>
              <w:spacing w:before="40" w:after="40"/>
            </w:pPr>
            <w:r w:rsidRPr="001D6512">
              <w:t>Philadelphia</w:t>
            </w:r>
          </w:p>
        </w:tc>
        <w:tc>
          <w:tcPr>
            <w:tcW w:w="1164" w:type="pct"/>
            <w:vAlign w:val="center"/>
          </w:tcPr>
          <w:p w14:paraId="767FF8D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7.8</w:t>
            </w:r>
          </w:p>
        </w:tc>
      </w:tr>
      <w:tr w:rsidR="00FA5174" w:rsidRPr="00C465DB" w14:paraId="4FCB40FC" w14:textId="77777777" w:rsidTr="00BD2C4C">
        <w:tc>
          <w:tcPr>
            <w:tcW w:w="1286" w:type="pct"/>
            <w:shd w:val="clear" w:color="auto" w:fill="BFBFBF" w:themeFill="background1" w:themeFillShade="BF"/>
          </w:tcPr>
          <w:p w14:paraId="3027D10D" w14:textId="77777777" w:rsidR="00FA5174" w:rsidRPr="00DA42FA" w:rsidRDefault="00FA5174" w:rsidP="00BD2C4C">
            <w:pPr>
              <w:pStyle w:val="TableCell"/>
              <w:spacing w:before="40" w:after="40"/>
              <w:jc w:val="center"/>
              <w:rPr>
                <w:b/>
              </w:rPr>
            </w:pPr>
            <w:r w:rsidRPr="00DA42FA">
              <w:rPr>
                <w:b/>
              </w:rPr>
              <w:t>H</w:t>
            </w:r>
          </w:p>
        </w:tc>
        <w:tc>
          <w:tcPr>
            <w:tcW w:w="2550" w:type="pct"/>
            <w:shd w:val="clear" w:color="auto" w:fill="auto"/>
            <w:vAlign w:val="center"/>
          </w:tcPr>
          <w:p w14:paraId="028BB6CB" w14:textId="77777777" w:rsidR="00FA5174" w:rsidRPr="001D6512" w:rsidRDefault="00FA5174" w:rsidP="00BD2C4C">
            <w:pPr>
              <w:pStyle w:val="TableCell"/>
              <w:spacing w:before="40" w:after="40"/>
            </w:pPr>
            <w:r w:rsidRPr="001D6512">
              <w:t>Pittsburgh</w:t>
            </w:r>
          </w:p>
        </w:tc>
        <w:tc>
          <w:tcPr>
            <w:tcW w:w="1164" w:type="pct"/>
            <w:vAlign w:val="center"/>
          </w:tcPr>
          <w:p w14:paraId="44F03FC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7.3</w:t>
            </w:r>
          </w:p>
        </w:tc>
      </w:tr>
      <w:tr w:rsidR="00FA5174" w:rsidRPr="00C465DB" w14:paraId="44918FD8" w14:textId="77777777" w:rsidTr="00BD2C4C">
        <w:tc>
          <w:tcPr>
            <w:tcW w:w="1286" w:type="pct"/>
            <w:shd w:val="clear" w:color="auto" w:fill="BFBFBF" w:themeFill="background1" w:themeFillShade="BF"/>
          </w:tcPr>
          <w:p w14:paraId="4388DAEA" w14:textId="77777777" w:rsidR="00FA5174" w:rsidRPr="00DA42FA" w:rsidRDefault="00FA5174" w:rsidP="00BD2C4C">
            <w:pPr>
              <w:pStyle w:val="TableCell"/>
              <w:spacing w:before="40" w:after="40"/>
              <w:jc w:val="center"/>
              <w:rPr>
                <w:b/>
              </w:rPr>
            </w:pPr>
            <w:r w:rsidRPr="00DA42FA">
              <w:rPr>
                <w:b/>
              </w:rPr>
              <w:t>B</w:t>
            </w:r>
          </w:p>
        </w:tc>
        <w:tc>
          <w:tcPr>
            <w:tcW w:w="2550" w:type="pct"/>
            <w:shd w:val="clear" w:color="auto" w:fill="auto"/>
            <w:vAlign w:val="center"/>
          </w:tcPr>
          <w:p w14:paraId="744314E7" w14:textId="77777777" w:rsidR="00FA5174" w:rsidRPr="001D6512" w:rsidRDefault="00FA5174" w:rsidP="00BD2C4C">
            <w:pPr>
              <w:pStyle w:val="TableCell"/>
              <w:spacing w:before="40" w:after="40"/>
            </w:pPr>
            <w:r w:rsidRPr="001D6512">
              <w:t>Scranton</w:t>
            </w:r>
          </w:p>
        </w:tc>
        <w:tc>
          <w:tcPr>
            <w:tcW w:w="1164" w:type="pct"/>
            <w:vAlign w:val="center"/>
          </w:tcPr>
          <w:p w14:paraId="4C85D03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9.3</w:t>
            </w:r>
          </w:p>
        </w:tc>
      </w:tr>
      <w:tr w:rsidR="00FA5174" w:rsidRPr="00C465DB" w14:paraId="7FF69910" w14:textId="77777777" w:rsidTr="00BD2C4C">
        <w:tc>
          <w:tcPr>
            <w:tcW w:w="1286" w:type="pct"/>
            <w:shd w:val="clear" w:color="auto" w:fill="BFBFBF" w:themeFill="background1" w:themeFillShade="BF"/>
          </w:tcPr>
          <w:p w14:paraId="1F481E59" w14:textId="77777777" w:rsidR="00FA5174" w:rsidRPr="00DA42FA" w:rsidRDefault="00FA5174" w:rsidP="00BD2C4C">
            <w:pPr>
              <w:pStyle w:val="TableCell"/>
              <w:spacing w:before="40" w:after="40"/>
              <w:jc w:val="center"/>
              <w:rPr>
                <w:b/>
              </w:rPr>
            </w:pPr>
            <w:r w:rsidRPr="00DA42FA">
              <w:rPr>
                <w:b/>
              </w:rPr>
              <w:t>F</w:t>
            </w:r>
          </w:p>
        </w:tc>
        <w:tc>
          <w:tcPr>
            <w:tcW w:w="2550" w:type="pct"/>
            <w:shd w:val="clear" w:color="auto" w:fill="auto"/>
            <w:vAlign w:val="center"/>
          </w:tcPr>
          <w:p w14:paraId="2CC0FDBF" w14:textId="77777777" w:rsidR="00FA5174" w:rsidRPr="001D6512" w:rsidRDefault="00FA5174" w:rsidP="00BD2C4C">
            <w:pPr>
              <w:pStyle w:val="TableCell"/>
              <w:spacing w:before="40" w:after="40"/>
            </w:pPr>
            <w:r w:rsidRPr="001D6512">
              <w:t>Williamsport</w:t>
            </w:r>
          </w:p>
        </w:tc>
        <w:tc>
          <w:tcPr>
            <w:tcW w:w="1164" w:type="pct"/>
            <w:vAlign w:val="center"/>
          </w:tcPr>
          <w:p w14:paraId="02D351D2"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9.5</w:t>
            </w:r>
          </w:p>
        </w:tc>
      </w:tr>
    </w:tbl>
    <w:p w14:paraId="325AE85C" w14:textId="77777777" w:rsidR="00FA5174" w:rsidRDefault="00FA5174" w:rsidP="00FA5174">
      <w:pPr>
        <w:pStyle w:val="NoSpacing"/>
      </w:pPr>
    </w:p>
    <w:p w14:paraId="6490F167" w14:textId="33C88E4C" w:rsidR="00FA5174" w:rsidRDefault="00FA5174" w:rsidP="00FA5174">
      <w:pPr>
        <w:pStyle w:val="Caption"/>
      </w:pPr>
      <w:bookmarkStart w:id="3289" w:name="_Ref477438969"/>
      <w:bookmarkStart w:id="3290" w:name="_Toc47598361"/>
      <w:r>
        <w:lastRenderedPageBreak/>
        <w:t xml:space="preserve">Table </w:t>
      </w:r>
      <w:ins w:id="3291" w:author="Jesse Smith" w:date="2020-09-15T10:35:00Z">
        <w:r w:rsidR="003D6F35">
          <w:fldChar w:fldCharType="begin"/>
        </w:r>
        <w:r w:rsidR="003D6F35">
          <w:instrText xml:space="preserve"> STYLEREF 1 \s </w:instrText>
        </w:r>
      </w:ins>
      <w:r w:rsidR="003D6F35">
        <w:fldChar w:fldCharType="separate"/>
      </w:r>
      <w:r w:rsidR="003D6F35">
        <w:rPr>
          <w:noProof/>
        </w:rPr>
        <w:t>2</w:t>
      </w:r>
      <w:ins w:id="329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93" w:author="Jesse Smith" w:date="2020-09-15T10:35:00Z">
        <w:r w:rsidR="003D6F35">
          <w:rPr>
            <w:noProof/>
          </w:rPr>
          <w:t>118</w:t>
        </w:r>
        <w:r w:rsidR="003D6F35">
          <w:fldChar w:fldCharType="end"/>
        </w:r>
      </w:ins>
      <w:del w:id="329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116</w:delText>
        </w:r>
        <w:r w:rsidR="00AB24C7" w:rsidDel="006816E4">
          <w:rPr>
            <w:noProof/>
          </w:rPr>
          <w:fldChar w:fldCharType="end"/>
        </w:r>
      </w:del>
      <w:bookmarkEnd w:id="3289"/>
      <w:r>
        <w:t xml:space="preserve">: Typical Reductions in Leakage </w:t>
      </w:r>
      <w:r>
        <w:rPr>
          <w:vertAlign w:val="superscript"/>
        </w:rPr>
        <w:t xml:space="preserve">Source </w:t>
      </w:r>
      <w:r>
        <w:rPr>
          <w:rStyle w:val="FootnoteReference"/>
        </w:rPr>
        <w:t>1</w:t>
      </w:r>
      <w:bookmarkEnd w:id="3290"/>
    </w:p>
    <w:tbl>
      <w:tblP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329"/>
        <w:gridCol w:w="2244"/>
      </w:tblGrid>
      <w:tr w:rsidR="00FA5174" w:rsidRPr="00C465DB" w14:paraId="7AB151CD" w14:textId="77777777" w:rsidTr="00BD2C4C">
        <w:tc>
          <w:tcPr>
            <w:tcW w:w="920" w:type="pct"/>
            <w:shd w:val="clear" w:color="auto" w:fill="BFBFBF"/>
          </w:tcPr>
          <w:p w14:paraId="2789F069" w14:textId="77777777" w:rsidR="00FA5174" w:rsidRDefault="00FA5174" w:rsidP="00BD2C4C">
            <w:pPr>
              <w:pStyle w:val="TableCell"/>
              <w:jc w:val="center"/>
              <w:rPr>
                <w:b/>
              </w:rPr>
            </w:pPr>
            <w:r>
              <w:rPr>
                <w:b/>
              </w:rPr>
              <w:t>Technology</w:t>
            </w:r>
          </w:p>
        </w:tc>
        <w:tc>
          <w:tcPr>
            <w:tcW w:w="2437" w:type="pct"/>
            <w:shd w:val="clear" w:color="auto" w:fill="BFBFBF"/>
          </w:tcPr>
          <w:p w14:paraId="71D8A683" w14:textId="77777777" w:rsidR="00FA5174" w:rsidRPr="003F1A02" w:rsidRDefault="00FA5174" w:rsidP="00BD2C4C">
            <w:pPr>
              <w:pStyle w:val="TableCell"/>
              <w:jc w:val="center"/>
              <w:rPr>
                <w:b/>
              </w:rPr>
            </w:pPr>
            <w:r>
              <w:rPr>
                <w:b/>
              </w:rPr>
              <w:t>Application</w:t>
            </w:r>
          </w:p>
        </w:tc>
        <w:tc>
          <w:tcPr>
            <w:tcW w:w="1643" w:type="pct"/>
            <w:shd w:val="clear" w:color="auto" w:fill="BFBFBF"/>
          </w:tcPr>
          <w:p w14:paraId="1F78DC8A" w14:textId="77777777" w:rsidR="00FA5174" w:rsidRPr="00C70503" w:rsidRDefault="00FA5174" w:rsidP="00BD2C4C">
            <w:pPr>
              <w:pStyle w:val="TableCell"/>
              <w:jc w:val="center"/>
              <w:rPr>
                <w:b/>
                <w:bCs/>
                <w:iCs/>
                <w:vertAlign w:val="subscript"/>
              </w:rPr>
            </w:pPr>
            <w:r>
              <w:rPr>
                <w:rFonts w:cs="Arial"/>
                <w:b/>
                <w:bCs/>
                <w:iCs/>
              </w:rPr>
              <w:t>Δ</w:t>
            </w:r>
            <w:r>
              <w:rPr>
                <w:b/>
                <w:bCs/>
                <w:iCs/>
              </w:rPr>
              <w:t xml:space="preserve">CFM50 </w:t>
            </w:r>
            <w:r w:rsidRPr="00DC385F">
              <w:rPr>
                <w:bCs/>
                <w:iCs/>
                <w:vertAlign w:val="superscript"/>
              </w:rPr>
              <w:t>Source</w:t>
            </w:r>
            <w:r>
              <w:rPr>
                <w:bCs/>
                <w:iCs/>
                <w:vertAlign w:val="superscript"/>
              </w:rPr>
              <w:t xml:space="preserve"> </w:t>
            </w:r>
            <w:r w:rsidRPr="00DC385F">
              <w:rPr>
                <w:rStyle w:val="FootnoteReference"/>
              </w:rPr>
              <w:t>4</w:t>
            </w:r>
          </w:p>
        </w:tc>
      </w:tr>
      <w:tr w:rsidR="00FA5174" w:rsidRPr="00C465DB" w14:paraId="128D3F60" w14:textId="77777777" w:rsidTr="00BD2C4C">
        <w:tc>
          <w:tcPr>
            <w:tcW w:w="920" w:type="pct"/>
            <w:vMerge w:val="restart"/>
            <w:vAlign w:val="center"/>
          </w:tcPr>
          <w:p w14:paraId="7F9C2419" w14:textId="77777777" w:rsidR="00FA5174" w:rsidRDefault="00FA5174" w:rsidP="00BD2C4C">
            <w:pPr>
              <w:pStyle w:val="TableCell"/>
              <w:spacing w:before="40" w:after="40"/>
            </w:pPr>
            <w:r>
              <w:t>Weather Stripping</w:t>
            </w:r>
          </w:p>
        </w:tc>
        <w:tc>
          <w:tcPr>
            <w:tcW w:w="2437" w:type="pct"/>
            <w:shd w:val="clear" w:color="auto" w:fill="auto"/>
            <w:vAlign w:val="center"/>
          </w:tcPr>
          <w:p w14:paraId="2421D263" w14:textId="77777777" w:rsidR="00FA5174" w:rsidRPr="007931F5" w:rsidRDefault="00FA5174" w:rsidP="00BD2C4C">
            <w:pPr>
              <w:pStyle w:val="TableCell"/>
              <w:spacing w:before="40" w:after="40"/>
            </w:pPr>
            <w:r>
              <w:t>Single Door</w:t>
            </w:r>
          </w:p>
        </w:tc>
        <w:tc>
          <w:tcPr>
            <w:tcW w:w="1643" w:type="pct"/>
          </w:tcPr>
          <w:p w14:paraId="4090EAD2" w14:textId="77777777" w:rsidR="00FA5174" w:rsidRDefault="00FA5174" w:rsidP="00BD2C4C">
            <w:pPr>
              <w:pStyle w:val="TableCell"/>
              <w:spacing w:before="40" w:after="40"/>
              <w:rPr>
                <w:rFonts w:eastAsia="Arial Unicode MS"/>
              </w:rPr>
            </w:pPr>
            <w:r>
              <w:rPr>
                <w:rFonts w:eastAsia="Arial Unicode MS"/>
              </w:rPr>
              <w:t>25.5 CFM/door</w:t>
            </w:r>
          </w:p>
        </w:tc>
      </w:tr>
      <w:tr w:rsidR="00FA5174" w:rsidRPr="00C465DB" w14:paraId="23263B6E" w14:textId="77777777" w:rsidTr="00BD2C4C">
        <w:tc>
          <w:tcPr>
            <w:tcW w:w="920" w:type="pct"/>
            <w:vMerge/>
            <w:vAlign w:val="center"/>
          </w:tcPr>
          <w:p w14:paraId="4FC50B7C" w14:textId="77777777" w:rsidR="00FA5174" w:rsidRDefault="00FA5174" w:rsidP="00BD2C4C">
            <w:pPr>
              <w:pStyle w:val="TableCell"/>
              <w:spacing w:before="40" w:after="40"/>
            </w:pPr>
          </w:p>
        </w:tc>
        <w:tc>
          <w:tcPr>
            <w:tcW w:w="2437" w:type="pct"/>
            <w:shd w:val="clear" w:color="auto" w:fill="auto"/>
            <w:vAlign w:val="center"/>
          </w:tcPr>
          <w:p w14:paraId="55566412" w14:textId="77777777" w:rsidR="00FA5174" w:rsidRPr="007931F5" w:rsidRDefault="00FA5174" w:rsidP="00BD2C4C">
            <w:pPr>
              <w:pStyle w:val="TableCell"/>
              <w:spacing w:before="40" w:after="40"/>
            </w:pPr>
            <w:r>
              <w:t>Double Door</w:t>
            </w:r>
          </w:p>
        </w:tc>
        <w:tc>
          <w:tcPr>
            <w:tcW w:w="1643" w:type="pct"/>
          </w:tcPr>
          <w:p w14:paraId="6E49E013" w14:textId="77777777" w:rsidR="00FA5174" w:rsidRDefault="00FA5174" w:rsidP="00BD2C4C">
            <w:pPr>
              <w:pStyle w:val="TableCell"/>
              <w:spacing w:before="40" w:after="40"/>
              <w:rPr>
                <w:rFonts w:eastAsia="Arial Unicode MS"/>
              </w:rPr>
            </w:pPr>
            <w:r>
              <w:rPr>
                <w:rFonts w:eastAsia="Arial Unicode MS"/>
              </w:rPr>
              <w:t>0.73 CFM/ft</w:t>
            </w:r>
            <w:r w:rsidRPr="004332D7">
              <w:rPr>
                <w:rFonts w:eastAsia="Arial Unicode MS"/>
                <w:vertAlign w:val="superscript"/>
              </w:rPr>
              <w:t>2</w:t>
            </w:r>
          </w:p>
        </w:tc>
      </w:tr>
      <w:tr w:rsidR="00FA5174" w:rsidRPr="00C465DB" w14:paraId="40757F96" w14:textId="77777777" w:rsidTr="00BD2C4C">
        <w:tc>
          <w:tcPr>
            <w:tcW w:w="920" w:type="pct"/>
            <w:vMerge/>
            <w:vAlign w:val="center"/>
          </w:tcPr>
          <w:p w14:paraId="0CC2AEA0" w14:textId="77777777" w:rsidR="00FA5174" w:rsidRDefault="00FA5174" w:rsidP="00BD2C4C">
            <w:pPr>
              <w:pStyle w:val="TableCell"/>
              <w:spacing w:before="40" w:after="40"/>
            </w:pPr>
          </w:p>
        </w:tc>
        <w:tc>
          <w:tcPr>
            <w:tcW w:w="2437" w:type="pct"/>
            <w:shd w:val="clear" w:color="auto" w:fill="auto"/>
            <w:vAlign w:val="center"/>
          </w:tcPr>
          <w:p w14:paraId="23B1E46D" w14:textId="77777777" w:rsidR="00FA5174" w:rsidRDefault="00FA5174" w:rsidP="00BD2C4C">
            <w:pPr>
              <w:pStyle w:val="TableCell"/>
              <w:spacing w:before="40" w:after="40"/>
            </w:pPr>
            <w:r>
              <w:t>Casement Window</w:t>
            </w:r>
          </w:p>
        </w:tc>
        <w:tc>
          <w:tcPr>
            <w:tcW w:w="1643" w:type="pct"/>
          </w:tcPr>
          <w:p w14:paraId="7A94FB31" w14:textId="77777777" w:rsidR="00FA5174" w:rsidRDefault="00FA5174" w:rsidP="00BD2C4C">
            <w:pPr>
              <w:pStyle w:val="TableCell"/>
              <w:spacing w:before="40" w:after="40"/>
            </w:pPr>
            <w:r>
              <w:t>0.036 CFM/lf of crack</w:t>
            </w:r>
          </w:p>
        </w:tc>
      </w:tr>
      <w:tr w:rsidR="00FA5174" w:rsidRPr="00C465DB" w14:paraId="720B63B9" w14:textId="77777777" w:rsidTr="00BD2C4C">
        <w:tc>
          <w:tcPr>
            <w:tcW w:w="920" w:type="pct"/>
            <w:vMerge/>
            <w:vAlign w:val="center"/>
          </w:tcPr>
          <w:p w14:paraId="76AC6FD6" w14:textId="77777777" w:rsidR="00FA5174" w:rsidRDefault="00FA5174" w:rsidP="00BD2C4C">
            <w:pPr>
              <w:pStyle w:val="TableCell"/>
              <w:spacing w:before="40" w:after="40"/>
            </w:pPr>
          </w:p>
        </w:tc>
        <w:tc>
          <w:tcPr>
            <w:tcW w:w="2437" w:type="pct"/>
            <w:shd w:val="clear" w:color="auto" w:fill="auto"/>
            <w:vAlign w:val="center"/>
          </w:tcPr>
          <w:p w14:paraId="504B567C" w14:textId="77777777" w:rsidR="00FA5174" w:rsidRDefault="00FA5174" w:rsidP="00BD2C4C">
            <w:pPr>
              <w:pStyle w:val="TableCell"/>
              <w:spacing w:before="40" w:after="40"/>
            </w:pPr>
            <w:r>
              <w:t>Double Horizontal Slider, Wood</w:t>
            </w:r>
          </w:p>
        </w:tc>
        <w:tc>
          <w:tcPr>
            <w:tcW w:w="1643" w:type="pct"/>
          </w:tcPr>
          <w:p w14:paraId="7541A2B1" w14:textId="77777777" w:rsidR="00FA5174" w:rsidRDefault="00FA5174" w:rsidP="00BD2C4C">
            <w:pPr>
              <w:pStyle w:val="TableCell"/>
              <w:spacing w:before="40" w:after="40"/>
            </w:pPr>
            <w:r>
              <w:t>0.473 CFM/lf of crack</w:t>
            </w:r>
          </w:p>
        </w:tc>
      </w:tr>
      <w:tr w:rsidR="00FA5174" w:rsidRPr="00C465DB" w14:paraId="49F5362D" w14:textId="77777777" w:rsidTr="00BD2C4C">
        <w:tc>
          <w:tcPr>
            <w:tcW w:w="920" w:type="pct"/>
            <w:vMerge/>
            <w:vAlign w:val="center"/>
          </w:tcPr>
          <w:p w14:paraId="39FDA120" w14:textId="77777777" w:rsidR="00FA5174" w:rsidRDefault="00FA5174" w:rsidP="00BD2C4C">
            <w:pPr>
              <w:pStyle w:val="TableCell"/>
              <w:spacing w:before="40" w:after="40"/>
            </w:pPr>
          </w:p>
        </w:tc>
        <w:tc>
          <w:tcPr>
            <w:tcW w:w="2437" w:type="pct"/>
            <w:shd w:val="clear" w:color="auto" w:fill="auto"/>
            <w:vAlign w:val="center"/>
          </w:tcPr>
          <w:p w14:paraId="521B1846" w14:textId="77777777" w:rsidR="00FA5174" w:rsidRDefault="00FA5174" w:rsidP="00BD2C4C">
            <w:pPr>
              <w:pStyle w:val="TableCell"/>
              <w:spacing w:before="40" w:after="40"/>
            </w:pPr>
            <w:r>
              <w:t xml:space="preserve">Double-Hung </w:t>
            </w:r>
          </w:p>
        </w:tc>
        <w:tc>
          <w:tcPr>
            <w:tcW w:w="1643" w:type="pct"/>
          </w:tcPr>
          <w:p w14:paraId="747F127D" w14:textId="77777777" w:rsidR="00FA5174" w:rsidRDefault="00FA5174" w:rsidP="00BD2C4C">
            <w:pPr>
              <w:pStyle w:val="TableCell"/>
              <w:spacing w:before="40" w:after="40"/>
            </w:pPr>
            <w:r>
              <w:t>1.618 CFM/lf of crack</w:t>
            </w:r>
          </w:p>
        </w:tc>
      </w:tr>
      <w:tr w:rsidR="00FA5174" w:rsidRPr="00C465DB" w14:paraId="18935111" w14:textId="77777777" w:rsidTr="00BD2C4C">
        <w:tc>
          <w:tcPr>
            <w:tcW w:w="920" w:type="pct"/>
            <w:vMerge/>
            <w:vAlign w:val="center"/>
          </w:tcPr>
          <w:p w14:paraId="5F2C446C" w14:textId="77777777" w:rsidR="00FA5174" w:rsidRDefault="00FA5174" w:rsidP="00BD2C4C">
            <w:pPr>
              <w:pStyle w:val="TableCell"/>
              <w:spacing w:before="40" w:after="40"/>
            </w:pPr>
          </w:p>
        </w:tc>
        <w:tc>
          <w:tcPr>
            <w:tcW w:w="2437" w:type="pct"/>
            <w:shd w:val="clear" w:color="auto" w:fill="auto"/>
            <w:vAlign w:val="center"/>
          </w:tcPr>
          <w:p w14:paraId="4049C88A" w14:textId="77777777" w:rsidR="00FA5174" w:rsidRDefault="00FA5174" w:rsidP="00BD2C4C">
            <w:pPr>
              <w:pStyle w:val="TableCell"/>
              <w:spacing w:before="40" w:after="40"/>
            </w:pPr>
            <w:r>
              <w:t xml:space="preserve">Double-Hung, with Storm Window </w:t>
            </w:r>
          </w:p>
        </w:tc>
        <w:tc>
          <w:tcPr>
            <w:tcW w:w="1643" w:type="pct"/>
          </w:tcPr>
          <w:p w14:paraId="699F1FC9" w14:textId="77777777" w:rsidR="00FA5174" w:rsidRDefault="00FA5174" w:rsidP="00BD2C4C">
            <w:pPr>
              <w:pStyle w:val="TableCell"/>
              <w:spacing w:before="40" w:after="40"/>
            </w:pPr>
            <w:r>
              <w:t>0.164 CFM/lf of crack</w:t>
            </w:r>
          </w:p>
        </w:tc>
      </w:tr>
      <w:tr w:rsidR="00FA5174" w:rsidRPr="00C465DB" w14:paraId="4AEBC6BC" w14:textId="77777777" w:rsidTr="00BD2C4C">
        <w:tc>
          <w:tcPr>
            <w:tcW w:w="920" w:type="pct"/>
            <w:vMerge/>
            <w:vAlign w:val="center"/>
          </w:tcPr>
          <w:p w14:paraId="6699B3FE" w14:textId="77777777" w:rsidR="00FA5174" w:rsidRDefault="00FA5174" w:rsidP="00BD2C4C">
            <w:pPr>
              <w:pStyle w:val="TableCell"/>
              <w:spacing w:before="40" w:after="40"/>
            </w:pPr>
          </w:p>
        </w:tc>
        <w:tc>
          <w:tcPr>
            <w:tcW w:w="2437" w:type="pct"/>
            <w:shd w:val="clear" w:color="auto" w:fill="auto"/>
            <w:vAlign w:val="center"/>
          </w:tcPr>
          <w:p w14:paraId="319B07AB" w14:textId="77777777" w:rsidR="00FA5174" w:rsidRDefault="00FA5174" w:rsidP="00BD2C4C">
            <w:pPr>
              <w:pStyle w:val="TableCell"/>
              <w:spacing w:before="40" w:after="40"/>
            </w:pPr>
            <w:r>
              <w:t>Average Weatherstripping</w:t>
            </w:r>
          </w:p>
        </w:tc>
        <w:tc>
          <w:tcPr>
            <w:tcW w:w="1643" w:type="pct"/>
          </w:tcPr>
          <w:p w14:paraId="2381F048" w14:textId="77777777" w:rsidR="00FA5174" w:rsidRDefault="00FA5174" w:rsidP="00BD2C4C">
            <w:pPr>
              <w:pStyle w:val="TableCell"/>
              <w:spacing w:before="40" w:after="40"/>
            </w:pPr>
            <w:r>
              <w:t>0.639 CFM/lf of crack</w:t>
            </w:r>
          </w:p>
        </w:tc>
      </w:tr>
      <w:tr w:rsidR="00FA5174" w:rsidRPr="00C465DB" w14:paraId="7F531291" w14:textId="77777777" w:rsidTr="00BD2C4C">
        <w:tc>
          <w:tcPr>
            <w:tcW w:w="920" w:type="pct"/>
            <w:vMerge w:val="restart"/>
            <w:vAlign w:val="center"/>
          </w:tcPr>
          <w:p w14:paraId="5233E633" w14:textId="77777777" w:rsidR="00FA5174" w:rsidRDefault="00FA5174" w:rsidP="00BD2C4C">
            <w:pPr>
              <w:pStyle w:val="TableCell"/>
              <w:spacing w:before="40" w:after="40"/>
            </w:pPr>
            <w:r>
              <w:t>Caulking</w:t>
            </w:r>
          </w:p>
        </w:tc>
        <w:tc>
          <w:tcPr>
            <w:tcW w:w="2437" w:type="pct"/>
            <w:shd w:val="clear" w:color="auto" w:fill="auto"/>
            <w:vAlign w:val="center"/>
          </w:tcPr>
          <w:p w14:paraId="2C130C71" w14:textId="77777777" w:rsidR="00FA5174" w:rsidRPr="004808AE" w:rsidRDefault="00FA5174" w:rsidP="00BD2C4C">
            <w:pPr>
              <w:pStyle w:val="TableCell"/>
              <w:spacing w:before="40" w:after="40"/>
            </w:pPr>
            <w:r w:rsidRPr="004808AE">
              <w:t>Piping/Plumbing/Wiring</w:t>
            </w:r>
            <w:r>
              <w:t xml:space="preserve"> </w:t>
            </w:r>
            <w:r w:rsidRPr="004808AE">
              <w:t>Penetrations</w:t>
            </w:r>
          </w:p>
        </w:tc>
        <w:tc>
          <w:tcPr>
            <w:tcW w:w="1643" w:type="pct"/>
          </w:tcPr>
          <w:p w14:paraId="71D123B0" w14:textId="77777777" w:rsidR="00FA5174" w:rsidRPr="004808AE" w:rsidRDefault="00FA5174" w:rsidP="00BD2C4C">
            <w:pPr>
              <w:pStyle w:val="TableCell"/>
              <w:spacing w:before="40" w:after="40"/>
            </w:pPr>
            <w:r w:rsidRPr="004808AE">
              <w:t>10.9</w:t>
            </w:r>
            <w:r>
              <w:t xml:space="preserve"> </w:t>
            </w:r>
            <w:r w:rsidRPr="004808AE">
              <w:t>CFM</w:t>
            </w:r>
            <w:r>
              <w:t xml:space="preserve"> </w:t>
            </w:r>
            <w:r w:rsidRPr="004808AE">
              <w:t>each</w:t>
            </w:r>
          </w:p>
        </w:tc>
      </w:tr>
      <w:tr w:rsidR="00FA5174" w:rsidRPr="00C465DB" w14:paraId="388567E0" w14:textId="77777777" w:rsidTr="00BD2C4C">
        <w:tc>
          <w:tcPr>
            <w:tcW w:w="920" w:type="pct"/>
            <w:vMerge/>
            <w:vAlign w:val="center"/>
          </w:tcPr>
          <w:p w14:paraId="30FC39CA" w14:textId="77777777" w:rsidR="00FA5174" w:rsidRDefault="00FA5174" w:rsidP="00BD2C4C">
            <w:pPr>
              <w:pStyle w:val="TableCell"/>
              <w:spacing w:before="40" w:after="40"/>
            </w:pPr>
          </w:p>
        </w:tc>
        <w:tc>
          <w:tcPr>
            <w:tcW w:w="2437" w:type="pct"/>
            <w:shd w:val="clear" w:color="auto" w:fill="auto"/>
            <w:vAlign w:val="center"/>
          </w:tcPr>
          <w:p w14:paraId="5741D0A0" w14:textId="77777777" w:rsidR="00FA5174" w:rsidRDefault="00FA5174" w:rsidP="00BD2C4C">
            <w:pPr>
              <w:pStyle w:val="TableCell"/>
              <w:spacing w:before="40" w:after="40"/>
            </w:pPr>
            <w:r>
              <w:t>Window Framing, Masonry</w:t>
            </w:r>
          </w:p>
        </w:tc>
        <w:tc>
          <w:tcPr>
            <w:tcW w:w="1643" w:type="pct"/>
          </w:tcPr>
          <w:p w14:paraId="12ED6697" w14:textId="77777777" w:rsidR="00FA5174" w:rsidRDefault="00FA5174" w:rsidP="00BD2C4C">
            <w:pPr>
              <w:pStyle w:val="TableCell"/>
              <w:spacing w:before="40" w:after="40"/>
              <w:rPr>
                <w:rFonts w:eastAsia="Arial Unicode MS"/>
              </w:rPr>
            </w:pPr>
            <w:r>
              <w:rPr>
                <w:rFonts w:eastAsia="Arial Unicode MS"/>
              </w:rPr>
              <w:t>1.364 CFM/ft</w:t>
            </w:r>
            <w:r w:rsidRPr="004332D7">
              <w:rPr>
                <w:rFonts w:eastAsia="Arial Unicode MS"/>
                <w:vertAlign w:val="superscript"/>
              </w:rPr>
              <w:t>2</w:t>
            </w:r>
          </w:p>
        </w:tc>
      </w:tr>
      <w:tr w:rsidR="00FA5174" w:rsidRPr="00C465DB" w14:paraId="476AEA45" w14:textId="77777777" w:rsidTr="00BD2C4C">
        <w:tc>
          <w:tcPr>
            <w:tcW w:w="920" w:type="pct"/>
            <w:vMerge/>
            <w:vAlign w:val="center"/>
          </w:tcPr>
          <w:p w14:paraId="70EEDEFA" w14:textId="77777777" w:rsidR="00FA5174" w:rsidRDefault="00FA5174" w:rsidP="00BD2C4C">
            <w:pPr>
              <w:pStyle w:val="TableCell"/>
              <w:spacing w:before="40" w:after="40"/>
            </w:pPr>
          </w:p>
        </w:tc>
        <w:tc>
          <w:tcPr>
            <w:tcW w:w="2437" w:type="pct"/>
            <w:shd w:val="clear" w:color="auto" w:fill="auto"/>
            <w:vAlign w:val="center"/>
          </w:tcPr>
          <w:p w14:paraId="16ED1E86" w14:textId="77777777" w:rsidR="00FA5174" w:rsidRDefault="00FA5174" w:rsidP="00BD2C4C">
            <w:pPr>
              <w:pStyle w:val="TableCell"/>
              <w:spacing w:before="40" w:after="40"/>
            </w:pPr>
            <w:r>
              <w:t>Window Framing, Wood</w:t>
            </w:r>
          </w:p>
        </w:tc>
        <w:tc>
          <w:tcPr>
            <w:tcW w:w="1643" w:type="pct"/>
          </w:tcPr>
          <w:p w14:paraId="21B8BE58" w14:textId="77777777" w:rsidR="00FA5174" w:rsidRDefault="00FA5174" w:rsidP="00BD2C4C">
            <w:pPr>
              <w:pStyle w:val="TableCell"/>
              <w:spacing w:before="40" w:after="40"/>
              <w:rPr>
                <w:rFonts w:eastAsia="Arial Unicode MS"/>
              </w:rPr>
            </w:pPr>
            <w:r>
              <w:rPr>
                <w:rFonts w:eastAsia="Arial Unicode MS"/>
              </w:rPr>
              <w:t>0.382 CFM/ft</w:t>
            </w:r>
            <w:r w:rsidRPr="004332D7">
              <w:rPr>
                <w:rFonts w:eastAsia="Arial Unicode MS"/>
                <w:vertAlign w:val="superscript"/>
              </w:rPr>
              <w:t>2</w:t>
            </w:r>
          </w:p>
        </w:tc>
      </w:tr>
      <w:tr w:rsidR="00FA5174" w:rsidRPr="00C465DB" w14:paraId="52B303E7" w14:textId="77777777" w:rsidTr="00BD2C4C">
        <w:tc>
          <w:tcPr>
            <w:tcW w:w="920" w:type="pct"/>
            <w:vMerge/>
            <w:vAlign w:val="center"/>
          </w:tcPr>
          <w:p w14:paraId="6BAA2AA9" w14:textId="77777777" w:rsidR="00FA5174" w:rsidRDefault="00FA5174" w:rsidP="00BD2C4C">
            <w:pPr>
              <w:pStyle w:val="TableCell"/>
              <w:spacing w:before="40" w:after="40"/>
            </w:pPr>
          </w:p>
        </w:tc>
        <w:tc>
          <w:tcPr>
            <w:tcW w:w="2437" w:type="pct"/>
            <w:shd w:val="clear" w:color="auto" w:fill="auto"/>
            <w:vAlign w:val="center"/>
          </w:tcPr>
          <w:p w14:paraId="7A338E2D" w14:textId="77777777" w:rsidR="00FA5174" w:rsidRDefault="00FA5174" w:rsidP="00BD2C4C">
            <w:pPr>
              <w:pStyle w:val="TableCell"/>
              <w:spacing w:before="40" w:after="40"/>
            </w:pPr>
            <w:r>
              <w:t>Door Frame, Masonry</w:t>
            </w:r>
          </w:p>
        </w:tc>
        <w:tc>
          <w:tcPr>
            <w:tcW w:w="1643" w:type="pct"/>
          </w:tcPr>
          <w:p w14:paraId="26E24D0F" w14:textId="77777777" w:rsidR="00FA5174" w:rsidRDefault="00FA5174" w:rsidP="00BD2C4C">
            <w:pPr>
              <w:pStyle w:val="TableCell"/>
              <w:spacing w:before="40" w:after="40"/>
              <w:rPr>
                <w:rFonts w:eastAsia="Arial Unicode MS"/>
              </w:rPr>
            </w:pPr>
            <w:r>
              <w:rPr>
                <w:rFonts w:eastAsia="Arial Unicode MS"/>
              </w:rPr>
              <w:t>1.018 CFM/ft</w:t>
            </w:r>
            <w:r w:rsidRPr="004332D7">
              <w:rPr>
                <w:rFonts w:eastAsia="Arial Unicode MS"/>
                <w:vertAlign w:val="superscript"/>
              </w:rPr>
              <w:t>2</w:t>
            </w:r>
          </w:p>
        </w:tc>
      </w:tr>
      <w:tr w:rsidR="00FA5174" w:rsidRPr="00C465DB" w14:paraId="16807C44" w14:textId="77777777" w:rsidTr="00BD2C4C">
        <w:tc>
          <w:tcPr>
            <w:tcW w:w="920" w:type="pct"/>
            <w:vMerge/>
            <w:vAlign w:val="center"/>
          </w:tcPr>
          <w:p w14:paraId="38A98B63" w14:textId="77777777" w:rsidR="00FA5174" w:rsidRDefault="00FA5174" w:rsidP="00BD2C4C">
            <w:pPr>
              <w:pStyle w:val="TableCell"/>
              <w:spacing w:before="40" w:after="40"/>
            </w:pPr>
          </w:p>
        </w:tc>
        <w:tc>
          <w:tcPr>
            <w:tcW w:w="2437" w:type="pct"/>
            <w:shd w:val="clear" w:color="auto" w:fill="auto"/>
            <w:vAlign w:val="center"/>
          </w:tcPr>
          <w:p w14:paraId="5B551FF7" w14:textId="77777777" w:rsidR="00FA5174" w:rsidRDefault="00FA5174" w:rsidP="00BD2C4C">
            <w:pPr>
              <w:pStyle w:val="TableCell"/>
              <w:spacing w:before="40" w:after="40"/>
            </w:pPr>
            <w:r>
              <w:t>Door Frame, Wood</w:t>
            </w:r>
          </w:p>
        </w:tc>
        <w:tc>
          <w:tcPr>
            <w:tcW w:w="1643" w:type="pct"/>
          </w:tcPr>
          <w:p w14:paraId="6BB8401D" w14:textId="77777777" w:rsidR="00FA5174" w:rsidRDefault="00FA5174" w:rsidP="00BD2C4C">
            <w:pPr>
              <w:pStyle w:val="TableCell"/>
              <w:spacing w:before="40" w:after="40"/>
              <w:rPr>
                <w:rFonts w:eastAsia="Arial Unicode MS"/>
              </w:rPr>
            </w:pPr>
            <w:r>
              <w:rPr>
                <w:rFonts w:eastAsia="Arial Unicode MS"/>
              </w:rPr>
              <w:t>0.364 CFM/ft</w:t>
            </w:r>
            <w:r w:rsidRPr="004332D7">
              <w:rPr>
                <w:rFonts w:eastAsia="Arial Unicode MS"/>
                <w:vertAlign w:val="superscript"/>
              </w:rPr>
              <w:t>2</w:t>
            </w:r>
          </w:p>
        </w:tc>
      </w:tr>
      <w:tr w:rsidR="00FA5174" w:rsidRPr="00C465DB" w14:paraId="1771ABFC" w14:textId="77777777" w:rsidTr="00BD2C4C">
        <w:tc>
          <w:tcPr>
            <w:tcW w:w="920" w:type="pct"/>
            <w:vMerge/>
            <w:vAlign w:val="center"/>
          </w:tcPr>
          <w:p w14:paraId="5A2C0D8D" w14:textId="77777777" w:rsidR="00FA5174" w:rsidRDefault="00FA5174" w:rsidP="00BD2C4C">
            <w:pPr>
              <w:pStyle w:val="TableCell"/>
              <w:spacing w:before="40" w:after="40"/>
            </w:pPr>
          </w:p>
        </w:tc>
        <w:tc>
          <w:tcPr>
            <w:tcW w:w="2437" w:type="pct"/>
            <w:shd w:val="clear" w:color="auto" w:fill="auto"/>
            <w:vAlign w:val="center"/>
          </w:tcPr>
          <w:p w14:paraId="6710B3AF" w14:textId="77777777" w:rsidR="00FA5174" w:rsidRDefault="00FA5174" w:rsidP="00BD2C4C">
            <w:pPr>
              <w:pStyle w:val="TableCell"/>
              <w:spacing w:before="40" w:after="40"/>
            </w:pPr>
            <w:r>
              <w:t>Average Window/Door Caulking</w:t>
            </w:r>
          </w:p>
        </w:tc>
        <w:tc>
          <w:tcPr>
            <w:tcW w:w="1643" w:type="pct"/>
          </w:tcPr>
          <w:p w14:paraId="06CA3C23" w14:textId="77777777" w:rsidR="00FA5174" w:rsidRDefault="00FA5174" w:rsidP="00BD2C4C">
            <w:pPr>
              <w:pStyle w:val="TableCell"/>
              <w:spacing w:before="40" w:after="40"/>
              <w:rPr>
                <w:rFonts w:eastAsia="Arial Unicode MS"/>
              </w:rPr>
            </w:pPr>
            <w:r>
              <w:rPr>
                <w:rFonts w:eastAsia="Arial Unicode MS"/>
              </w:rPr>
              <w:t>0.689 CFM/lf of crack</w:t>
            </w:r>
          </w:p>
        </w:tc>
      </w:tr>
      <w:tr w:rsidR="00FA5174" w:rsidRPr="00C465DB" w14:paraId="14EF1970" w14:textId="77777777" w:rsidTr="00BD2C4C">
        <w:tc>
          <w:tcPr>
            <w:tcW w:w="3357" w:type="pct"/>
            <w:gridSpan w:val="2"/>
            <w:vAlign w:val="center"/>
          </w:tcPr>
          <w:p w14:paraId="7EDFAEE5" w14:textId="77777777" w:rsidR="00FA5174" w:rsidRPr="001613EE" w:rsidRDefault="00FA5174" w:rsidP="00BD2C4C">
            <w:pPr>
              <w:pStyle w:val="TableCell"/>
              <w:spacing w:before="40" w:after="40"/>
              <w:rPr>
                <w:i/>
              </w:rPr>
            </w:pPr>
            <w:r w:rsidRPr="001613EE">
              <w:rPr>
                <w:i/>
              </w:rPr>
              <w:t>Average</w:t>
            </w:r>
            <w:r>
              <w:rPr>
                <w:i/>
              </w:rPr>
              <w:t xml:space="preserve"> </w:t>
            </w:r>
            <w:r w:rsidRPr="001613EE">
              <w:rPr>
                <w:i/>
              </w:rPr>
              <w:t>Window/Door</w:t>
            </w:r>
            <w:r>
              <w:rPr>
                <w:i/>
              </w:rPr>
              <w:t xml:space="preserve"> </w:t>
            </w:r>
            <w:r w:rsidRPr="001613EE">
              <w:rPr>
                <w:i/>
              </w:rPr>
              <w:t>Caulking</w:t>
            </w:r>
            <w:r>
              <w:rPr>
                <w:i/>
              </w:rPr>
              <w:t xml:space="preserve"> </w:t>
            </w:r>
            <w:r w:rsidRPr="001613EE">
              <w:rPr>
                <w:i/>
              </w:rPr>
              <w:t>and</w:t>
            </w:r>
            <w:r>
              <w:rPr>
                <w:i/>
              </w:rPr>
              <w:t xml:space="preserve"> </w:t>
            </w:r>
            <w:r w:rsidRPr="001613EE">
              <w:rPr>
                <w:i/>
              </w:rPr>
              <w:t>Weather</w:t>
            </w:r>
            <w:r>
              <w:rPr>
                <w:i/>
              </w:rPr>
              <w:t xml:space="preserve"> </w:t>
            </w:r>
            <w:r w:rsidRPr="001613EE">
              <w:rPr>
                <w:i/>
              </w:rPr>
              <w:t>Stripping</w:t>
            </w:r>
            <w:r>
              <w:rPr>
                <w:i/>
              </w:rPr>
              <w:t xml:space="preserve"> </w:t>
            </w:r>
          </w:p>
        </w:tc>
        <w:tc>
          <w:tcPr>
            <w:tcW w:w="1643" w:type="pct"/>
          </w:tcPr>
          <w:p w14:paraId="66458AEA" w14:textId="77777777" w:rsidR="00FA5174" w:rsidRPr="001613EE" w:rsidRDefault="00FA5174" w:rsidP="00BD2C4C">
            <w:pPr>
              <w:pStyle w:val="TableCell"/>
              <w:spacing w:before="40" w:after="40"/>
              <w:rPr>
                <w:rFonts w:eastAsia="Arial Unicode MS"/>
                <w:i/>
              </w:rPr>
            </w:pPr>
            <w:r w:rsidRPr="001613EE">
              <w:rPr>
                <w:rFonts w:eastAsia="Arial Unicode MS"/>
                <w:i/>
              </w:rPr>
              <w:t>0.664</w:t>
            </w:r>
            <w:r>
              <w:rPr>
                <w:rFonts w:eastAsia="Arial Unicode MS"/>
                <w:i/>
              </w:rPr>
              <w:t xml:space="preserve"> </w:t>
            </w:r>
            <w:r w:rsidRPr="001613EE">
              <w:rPr>
                <w:rFonts w:eastAsia="Arial Unicode MS"/>
                <w:i/>
              </w:rPr>
              <w:t>CFM/lf</w:t>
            </w:r>
            <w:r>
              <w:rPr>
                <w:rFonts w:eastAsia="Arial Unicode MS"/>
                <w:i/>
              </w:rPr>
              <w:t xml:space="preserve"> </w:t>
            </w:r>
            <w:r w:rsidRPr="001613EE">
              <w:rPr>
                <w:rFonts w:eastAsia="Arial Unicode MS"/>
                <w:i/>
              </w:rPr>
              <w:t>of</w:t>
            </w:r>
            <w:r>
              <w:rPr>
                <w:rFonts w:eastAsia="Arial Unicode MS"/>
                <w:i/>
              </w:rPr>
              <w:t xml:space="preserve"> </w:t>
            </w:r>
            <w:r w:rsidRPr="001613EE">
              <w:rPr>
                <w:rFonts w:eastAsia="Arial Unicode MS"/>
                <w:i/>
              </w:rPr>
              <w:t>crack</w:t>
            </w:r>
          </w:p>
        </w:tc>
      </w:tr>
      <w:tr w:rsidR="00FA5174" w:rsidRPr="00C465DB" w14:paraId="1ED670DA" w14:textId="77777777" w:rsidTr="00BD2C4C">
        <w:tc>
          <w:tcPr>
            <w:tcW w:w="920" w:type="pct"/>
            <w:vAlign w:val="center"/>
          </w:tcPr>
          <w:p w14:paraId="33AF9CC7" w14:textId="77777777" w:rsidR="00FA5174" w:rsidRPr="00DC385F" w:rsidRDefault="00FA5174" w:rsidP="00BD2C4C">
            <w:pPr>
              <w:pStyle w:val="TableCell"/>
              <w:spacing w:before="40" w:after="40"/>
            </w:pPr>
            <w:r w:rsidRPr="00DC385F">
              <w:t>Gasket</w:t>
            </w:r>
          </w:p>
        </w:tc>
        <w:tc>
          <w:tcPr>
            <w:tcW w:w="2437" w:type="pct"/>
            <w:shd w:val="clear" w:color="auto" w:fill="auto"/>
            <w:vAlign w:val="center"/>
          </w:tcPr>
          <w:p w14:paraId="731E55E2" w14:textId="77777777" w:rsidR="00FA5174" w:rsidRPr="00DC385F" w:rsidRDefault="00FA5174" w:rsidP="00BD2C4C">
            <w:pPr>
              <w:pStyle w:val="TableCell"/>
              <w:spacing w:before="40" w:after="40"/>
            </w:pPr>
            <w:r w:rsidRPr="00DC385F">
              <w:t>Electrical</w:t>
            </w:r>
            <w:r>
              <w:t xml:space="preserve"> </w:t>
            </w:r>
            <w:r w:rsidRPr="00DC385F">
              <w:t>Outlets</w:t>
            </w:r>
          </w:p>
        </w:tc>
        <w:tc>
          <w:tcPr>
            <w:tcW w:w="1643" w:type="pct"/>
          </w:tcPr>
          <w:p w14:paraId="6DD1A5E7" w14:textId="77777777" w:rsidR="00FA5174" w:rsidRPr="00DC385F" w:rsidRDefault="00FA5174" w:rsidP="00BD2C4C">
            <w:pPr>
              <w:pStyle w:val="TableCell"/>
              <w:spacing w:before="40" w:after="40"/>
            </w:pPr>
            <w:r w:rsidRPr="00DC385F">
              <w:t>6.491</w:t>
            </w:r>
            <w:r>
              <w:t xml:space="preserve"> </w:t>
            </w:r>
            <w:r w:rsidRPr="00DC385F">
              <w:t>CFM</w:t>
            </w:r>
            <w:r>
              <w:t xml:space="preserve"> </w:t>
            </w:r>
            <w:r w:rsidRPr="00DC385F">
              <w:t>each</w:t>
            </w:r>
          </w:p>
        </w:tc>
      </w:tr>
    </w:tbl>
    <w:p w14:paraId="23B41E42" w14:textId="77777777" w:rsidR="00FA5174" w:rsidRDefault="00FA5174" w:rsidP="00FA5174">
      <w:pPr>
        <w:spacing w:line="276" w:lineRule="auto"/>
        <w:rPr>
          <w:rFonts w:ascii="Arial Black" w:hAnsi="Arial Black"/>
          <w:b/>
          <w:smallCaps/>
          <w:color w:val="44546A" w:themeColor="text2"/>
          <w:spacing w:val="40"/>
        </w:rPr>
      </w:pPr>
    </w:p>
    <w:p w14:paraId="4FF99341" w14:textId="77777777" w:rsidR="00FA5174" w:rsidRDefault="00FA5174" w:rsidP="00FA5174">
      <w:pPr>
        <w:pStyle w:val="SubStyle"/>
        <w:keepNext/>
      </w:pPr>
      <w:r>
        <w:t>Default Savings</w:t>
      </w:r>
    </w:p>
    <w:p w14:paraId="3493172E" w14:textId="77777777" w:rsidR="00FA5174" w:rsidRDefault="00FA5174" w:rsidP="00FA5174">
      <w:pPr>
        <w:keepNext/>
      </w:pPr>
      <w:r>
        <w:t>If the information needed to utilize the algorithms is unavailable, the default savings listed below may be used. The default savings are based on a home with a 12.1 SEER CAC and electric resistance heat (COP=1). The default savings assume direct install of measures. To use default savings for kit delivery measures, EDCs must determine an ISR multiplier through independent research.</w:t>
      </w:r>
    </w:p>
    <w:p w14:paraId="09ED0F23" w14:textId="77777777" w:rsidR="00FA5174" w:rsidRDefault="00FA5174" w:rsidP="00FA5174"/>
    <w:p w14:paraId="666A79DE" w14:textId="111C6555" w:rsidR="00FA5174" w:rsidRPr="006F1AD2" w:rsidRDefault="00FA5174" w:rsidP="00FA5174">
      <w:pPr>
        <w:pStyle w:val="Caption"/>
      </w:pPr>
      <w:bookmarkStart w:id="3295" w:name="_Toc47598362"/>
      <w:r>
        <w:t>T</w:t>
      </w:r>
      <w:r w:rsidRPr="006F1AD2">
        <w:t>able</w:t>
      </w:r>
      <w:r>
        <w:t xml:space="preserve"> </w:t>
      </w:r>
      <w:ins w:id="3296" w:author="Jesse Smith" w:date="2020-09-15T10:35:00Z">
        <w:r w:rsidR="003D6F35">
          <w:fldChar w:fldCharType="begin"/>
        </w:r>
        <w:r w:rsidR="003D6F35">
          <w:instrText xml:space="preserve"> STYLEREF 1 \s </w:instrText>
        </w:r>
      </w:ins>
      <w:r w:rsidR="003D6F35">
        <w:fldChar w:fldCharType="separate"/>
      </w:r>
      <w:r w:rsidR="003D6F35">
        <w:rPr>
          <w:noProof/>
        </w:rPr>
        <w:t>2</w:t>
      </w:r>
      <w:ins w:id="329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98" w:author="Jesse Smith" w:date="2020-09-15T10:35:00Z">
        <w:r w:rsidR="003D6F35">
          <w:rPr>
            <w:noProof/>
          </w:rPr>
          <w:t>119</w:t>
        </w:r>
        <w:r w:rsidR="003D6F35">
          <w:fldChar w:fldCharType="end"/>
        </w:r>
      </w:ins>
      <w:del w:id="329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117</w:delText>
        </w:r>
        <w:r w:rsidR="00AB24C7" w:rsidDel="006816E4">
          <w:rPr>
            <w:noProof/>
          </w:rPr>
          <w:fldChar w:fldCharType="end"/>
        </w:r>
      </w:del>
      <w:r w:rsidRPr="006F1AD2">
        <w:t>:</w:t>
      </w:r>
      <w:r>
        <w:t xml:space="preserve"> Default Annual Energy Savings</w:t>
      </w:r>
      <w:bookmarkEnd w:id="3295"/>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530"/>
        <w:gridCol w:w="1260"/>
        <w:gridCol w:w="1169"/>
        <w:gridCol w:w="1156"/>
        <w:gridCol w:w="13"/>
        <w:gridCol w:w="1173"/>
        <w:gridCol w:w="1167"/>
        <w:gridCol w:w="1078"/>
      </w:tblGrid>
      <w:tr w:rsidR="00FA5174" w:rsidRPr="002A6072" w14:paraId="16B9C18C" w14:textId="77777777" w:rsidTr="00BD2C4C">
        <w:trPr>
          <w:trHeight w:val="301"/>
          <w:jc w:val="center"/>
        </w:trPr>
        <w:tc>
          <w:tcPr>
            <w:tcW w:w="809" w:type="dxa"/>
            <w:vMerge w:val="restart"/>
            <w:shd w:val="clear" w:color="auto" w:fill="BFBFBF"/>
            <w:vAlign w:val="center"/>
          </w:tcPr>
          <w:p w14:paraId="1DD236C8" w14:textId="77777777" w:rsidR="00FA5174" w:rsidRPr="005E17A8" w:rsidRDefault="00FA5174" w:rsidP="00BD2C4C">
            <w:pPr>
              <w:pStyle w:val="TableCell"/>
              <w:spacing w:before="60" w:after="60"/>
              <w:jc w:val="center"/>
              <w:rPr>
                <w:b/>
                <w:sz w:val="16"/>
                <w:szCs w:val="16"/>
              </w:rPr>
            </w:pPr>
            <w:r>
              <w:rPr>
                <w:b/>
                <w:sz w:val="16"/>
                <w:szCs w:val="16"/>
              </w:rPr>
              <w:t>Climate Region</w:t>
            </w:r>
          </w:p>
        </w:tc>
        <w:tc>
          <w:tcPr>
            <w:tcW w:w="1530" w:type="dxa"/>
            <w:vMerge w:val="restart"/>
            <w:shd w:val="clear" w:color="auto" w:fill="BFBFBF"/>
            <w:vAlign w:val="center"/>
          </w:tcPr>
          <w:p w14:paraId="248C572C" w14:textId="77777777" w:rsidR="00FA5174" w:rsidRPr="005E17A8" w:rsidRDefault="00FA5174" w:rsidP="00BD2C4C">
            <w:pPr>
              <w:pStyle w:val="TableCell"/>
              <w:spacing w:before="60" w:after="60"/>
              <w:jc w:val="center"/>
              <w:rPr>
                <w:b/>
                <w:sz w:val="16"/>
                <w:szCs w:val="16"/>
              </w:rPr>
            </w:pPr>
            <w:r>
              <w:rPr>
                <w:b/>
                <w:sz w:val="16"/>
                <w:szCs w:val="16"/>
              </w:rPr>
              <w:t>Reference City</w:t>
            </w:r>
          </w:p>
        </w:tc>
        <w:tc>
          <w:tcPr>
            <w:tcW w:w="3598" w:type="dxa"/>
            <w:gridSpan w:val="4"/>
            <w:shd w:val="clear" w:color="auto" w:fill="BFBFBF"/>
          </w:tcPr>
          <w:p w14:paraId="36F8F586" w14:textId="77777777" w:rsidR="00FA5174" w:rsidRPr="005E17A8" w:rsidRDefault="00FA5174" w:rsidP="00BD2C4C">
            <w:pPr>
              <w:pStyle w:val="TableCell"/>
              <w:spacing w:before="60" w:after="60"/>
              <w:jc w:val="center"/>
              <w:rPr>
                <w:rFonts w:cs="Arial"/>
                <w:b/>
                <w:sz w:val="16"/>
                <w:szCs w:val="16"/>
              </w:rPr>
            </w:pPr>
            <w:r>
              <w:rPr>
                <w:rFonts w:cs="Arial"/>
                <w:b/>
                <w:sz w:val="16"/>
                <w:szCs w:val="16"/>
              </w:rPr>
              <w:t>Cool</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c>
          <w:tcPr>
            <w:tcW w:w="3418" w:type="dxa"/>
            <w:gridSpan w:val="3"/>
            <w:shd w:val="clear" w:color="auto" w:fill="BFBFBF"/>
          </w:tcPr>
          <w:p w14:paraId="07EFD48C" w14:textId="77777777" w:rsidR="00FA5174" w:rsidRPr="005E17A8" w:rsidRDefault="00FA5174" w:rsidP="00BD2C4C">
            <w:pPr>
              <w:pStyle w:val="TableCell"/>
              <w:spacing w:before="60" w:after="60"/>
              <w:jc w:val="center"/>
              <w:rPr>
                <w:rFonts w:cs="Arial"/>
                <w:b/>
                <w:sz w:val="16"/>
                <w:szCs w:val="16"/>
              </w:rPr>
            </w:pPr>
            <w:r>
              <w:rPr>
                <w:rFonts w:cs="Arial"/>
                <w:b/>
                <w:sz w:val="16"/>
                <w:szCs w:val="16"/>
              </w:rPr>
              <w:t>Heat</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r>
      <w:tr w:rsidR="00FA5174" w:rsidRPr="002A6072" w14:paraId="3ACB4C14" w14:textId="77777777" w:rsidTr="00BD2C4C">
        <w:trPr>
          <w:trHeight w:val="301"/>
          <w:jc w:val="center"/>
        </w:trPr>
        <w:tc>
          <w:tcPr>
            <w:tcW w:w="809" w:type="dxa"/>
            <w:vMerge/>
            <w:shd w:val="clear" w:color="auto" w:fill="BFBFBF"/>
          </w:tcPr>
          <w:p w14:paraId="6F42E4A9" w14:textId="77777777" w:rsidR="00FA5174" w:rsidRDefault="00FA5174" w:rsidP="00BD2C4C">
            <w:pPr>
              <w:pStyle w:val="TableCell"/>
              <w:spacing w:before="60" w:after="60"/>
              <w:jc w:val="center"/>
              <w:rPr>
                <w:b/>
                <w:sz w:val="16"/>
                <w:szCs w:val="16"/>
              </w:rPr>
            </w:pPr>
          </w:p>
        </w:tc>
        <w:tc>
          <w:tcPr>
            <w:tcW w:w="1530" w:type="dxa"/>
            <w:vMerge/>
            <w:shd w:val="clear" w:color="auto" w:fill="BFBFBF"/>
            <w:vAlign w:val="center"/>
          </w:tcPr>
          <w:p w14:paraId="744B0833" w14:textId="77777777" w:rsidR="00FA5174" w:rsidRPr="005E17A8" w:rsidRDefault="00FA5174" w:rsidP="00BD2C4C">
            <w:pPr>
              <w:pStyle w:val="TableCell"/>
              <w:spacing w:before="60" w:after="60"/>
              <w:jc w:val="center"/>
              <w:rPr>
                <w:b/>
                <w:sz w:val="16"/>
                <w:szCs w:val="16"/>
              </w:rPr>
            </w:pPr>
          </w:p>
        </w:tc>
        <w:tc>
          <w:tcPr>
            <w:tcW w:w="1260" w:type="dxa"/>
            <w:shd w:val="clear" w:color="auto" w:fill="BFBFBF"/>
          </w:tcPr>
          <w:p w14:paraId="7D868070"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2BFA48E4"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9" w:type="dxa"/>
            <w:shd w:val="clear" w:color="auto" w:fill="BFBFBF"/>
            <w:vAlign w:val="center"/>
          </w:tcPr>
          <w:p w14:paraId="3BCB2493"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156" w:type="dxa"/>
            <w:shd w:val="clear" w:color="auto" w:fill="BFBFBF"/>
          </w:tcPr>
          <w:p w14:paraId="7B46FBC2"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6D3531F1"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 xml:space="preserve">per </w:t>
            </w:r>
            <w:r w:rsidRPr="005E17A8">
              <w:rPr>
                <w:rFonts w:cs="Arial"/>
                <w:b/>
                <w:sz w:val="16"/>
                <w:szCs w:val="16"/>
              </w:rPr>
              <w:t>gasket)</w:t>
            </w:r>
          </w:p>
        </w:tc>
        <w:tc>
          <w:tcPr>
            <w:tcW w:w="1186" w:type="dxa"/>
            <w:gridSpan w:val="2"/>
            <w:shd w:val="clear" w:color="auto" w:fill="BFBFBF"/>
          </w:tcPr>
          <w:p w14:paraId="2CC9DD1E"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57349765"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7" w:type="dxa"/>
            <w:shd w:val="clear" w:color="auto" w:fill="BFBFBF"/>
            <w:vAlign w:val="center"/>
          </w:tcPr>
          <w:p w14:paraId="17A0F32F" w14:textId="77777777" w:rsidR="00FA5174" w:rsidRPr="005E17A8" w:rsidRDefault="00FA5174" w:rsidP="00BD2C4C">
            <w:pPr>
              <w:pStyle w:val="TableCell"/>
              <w:spacing w:before="60" w:after="60"/>
              <w:jc w:val="center"/>
              <w:rPr>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078" w:type="dxa"/>
            <w:shd w:val="clear" w:color="auto" w:fill="BFBFBF"/>
          </w:tcPr>
          <w:p w14:paraId="149DFE5C"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0C33D050"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per outlet</w:t>
            </w:r>
            <w:r w:rsidRPr="005E17A8">
              <w:rPr>
                <w:rFonts w:cs="Arial"/>
                <w:b/>
                <w:sz w:val="16"/>
                <w:szCs w:val="16"/>
              </w:rPr>
              <w:t>)</w:t>
            </w:r>
          </w:p>
        </w:tc>
      </w:tr>
      <w:tr w:rsidR="00FA5174" w14:paraId="11F6A0A5" w14:textId="77777777" w:rsidTr="00BD2C4C">
        <w:trPr>
          <w:trHeight w:val="301"/>
          <w:jc w:val="center"/>
        </w:trPr>
        <w:tc>
          <w:tcPr>
            <w:tcW w:w="809" w:type="dxa"/>
            <w:shd w:val="clear" w:color="auto" w:fill="BFBFBF" w:themeFill="background1" w:themeFillShade="BF"/>
          </w:tcPr>
          <w:p w14:paraId="24326BE4" w14:textId="77777777" w:rsidR="00FA5174" w:rsidRPr="00DA42FA" w:rsidRDefault="00FA5174" w:rsidP="00BD2C4C">
            <w:pPr>
              <w:pStyle w:val="TableCell"/>
              <w:spacing w:before="60" w:after="60"/>
              <w:jc w:val="center"/>
              <w:rPr>
                <w:b/>
                <w:szCs w:val="18"/>
              </w:rPr>
            </w:pPr>
            <w:r w:rsidRPr="00DA42FA">
              <w:rPr>
                <w:b/>
                <w:szCs w:val="18"/>
              </w:rPr>
              <w:t>C</w:t>
            </w:r>
          </w:p>
        </w:tc>
        <w:tc>
          <w:tcPr>
            <w:tcW w:w="1530" w:type="dxa"/>
            <w:vAlign w:val="center"/>
          </w:tcPr>
          <w:p w14:paraId="3D61CE63" w14:textId="77777777" w:rsidR="00FA5174" w:rsidRPr="008E02F3" w:rsidRDefault="00FA5174" w:rsidP="00BD2C4C">
            <w:pPr>
              <w:pStyle w:val="TableCell"/>
              <w:spacing w:before="60" w:after="60"/>
              <w:rPr>
                <w:szCs w:val="18"/>
              </w:rPr>
            </w:pPr>
            <w:r w:rsidRPr="008E02F3">
              <w:rPr>
                <w:szCs w:val="18"/>
              </w:rPr>
              <w:t>Allentown</w:t>
            </w:r>
          </w:p>
        </w:tc>
        <w:tc>
          <w:tcPr>
            <w:tcW w:w="1260" w:type="dxa"/>
            <w:vAlign w:val="bottom"/>
          </w:tcPr>
          <w:p w14:paraId="6C378D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7.317</w:t>
            </w:r>
          </w:p>
        </w:tc>
        <w:tc>
          <w:tcPr>
            <w:tcW w:w="1169" w:type="dxa"/>
            <w:vAlign w:val="bottom"/>
          </w:tcPr>
          <w:p w14:paraId="2A3D1430"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4.457</w:t>
            </w:r>
          </w:p>
        </w:tc>
        <w:tc>
          <w:tcPr>
            <w:tcW w:w="1156" w:type="dxa"/>
            <w:vAlign w:val="bottom"/>
          </w:tcPr>
          <w:p w14:paraId="043C4C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4.357</w:t>
            </w:r>
          </w:p>
        </w:tc>
        <w:tc>
          <w:tcPr>
            <w:tcW w:w="1186" w:type="dxa"/>
            <w:gridSpan w:val="2"/>
            <w:vAlign w:val="bottom"/>
          </w:tcPr>
          <w:p w14:paraId="184CED62" w14:textId="77777777" w:rsidR="00FA5174" w:rsidRPr="001C3E91" w:rsidRDefault="00FA5174" w:rsidP="00BD2C4C">
            <w:pPr>
              <w:pStyle w:val="TableCell"/>
              <w:spacing w:before="60" w:after="60"/>
              <w:jc w:val="center"/>
              <w:rPr>
                <w:rFonts w:cs="Arial"/>
                <w:szCs w:val="18"/>
              </w:rPr>
            </w:pPr>
            <w:r w:rsidRPr="001C3E91">
              <w:rPr>
                <w:rFonts w:cs="Arial"/>
                <w:color w:val="000000"/>
              </w:rPr>
              <w:t>28.178</w:t>
            </w:r>
          </w:p>
        </w:tc>
        <w:tc>
          <w:tcPr>
            <w:tcW w:w="1167" w:type="dxa"/>
            <w:vAlign w:val="bottom"/>
          </w:tcPr>
          <w:p w14:paraId="5A3B7EC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17.165</w:t>
            </w:r>
          </w:p>
        </w:tc>
        <w:tc>
          <w:tcPr>
            <w:tcW w:w="1078" w:type="dxa"/>
            <w:vAlign w:val="bottom"/>
          </w:tcPr>
          <w:p w14:paraId="377B58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16.780</w:t>
            </w:r>
          </w:p>
        </w:tc>
      </w:tr>
      <w:tr w:rsidR="00FA5174" w14:paraId="09986DBE" w14:textId="77777777" w:rsidTr="00BD2C4C">
        <w:trPr>
          <w:trHeight w:val="301"/>
          <w:jc w:val="center"/>
        </w:trPr>
        <w:tc>
          <w:tcPr>
            <w:tcW w:w="809" w:type="dxa"/>
            <w:shd w:val="clear" w:color="auto" w:fill="BFBFBF" w:themeFill="background1" w:themeFillShade="BF"/>
          </w:tcPr>
          <w:p w14:paraId="3D7D8F4A" w14:textId="77777777" w:rsidR="00FA5174" w:rsidRPr="00DA42FA" w:rsidRDefault="00FA5174" w:rsidP="00BD2C4C">
            <w:pPr>
              <w:pStyle w:val="TableCell"/>
              <w:spacing w:before="60" w:after="60"/>
              <w:jc w:val="center"/>
              <w:rPr>
                <w:b/>
                <w:szCs w:val="18"/>
              </w:rPr>
            </w:pPr>
            <w:r w:rsidRPr="00DA42FA">
              <w:rPr>
                <w:b/>
                <w:szCs w:val="18"/>
              </w:rPr>
              <w:t>A</w:t>
            </w:r>
          </w:p>
        </w:tc>
        <w:tc>
          <w:tcPr>
            <w:tcW w:w="1530" w:type="dxa"/>
            <w:vAlign w:val="center"/>
          </w:tcPr>
          <w:p w14:paraId="14EEF050" w14:textId="77777777" w:rsidR="00FA5174" w:rsidRPr="00025B01" w:rsidRDefault="00FA5174" w:rsidP="00BD2C4C">
            <w:pPr>
              <w:pStyle w:val="TableCell"/>
              <w:spacing w:before="60" w:after="60"/>
              <w:rPr>
                <w:szCs w:val="18"/>
              </w:rPr>
            </w:pPr>
            <w:r>
              <w:rPr>
                <w:szCs w:val="18"/>
              </w:rPr>
              <w:t>Binghamton, NY</w:t>
            </w:r>
          </w:p>
        </w:tc>
        <w:tc>
          <w:tcPr>
            <w:tcW w:w="1260" w:type="dxa"/>
            <w:vAlign w:val="bottom"/>
          </w:tcPr>
          <w:p w14:paraId="2D85EC2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2.875</w:t>
            </w:r>
          </w:p>
        </w:tc>
        <w:tc>
          <w:tcPr>
            <w:tcW w:w="1169" w:type="dxa"/>
            <w:vAlign w:val="bottom"/>
          </w:tcPr>
          <w:p w14:paraId="05C16BC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1.752</w:t>
            </w:r>
          </w:p>
        </w:tc>
        <w:tc>
          <w:tcPr>
            <w:tcW w:w="1156" w:type="dxa"/>
            <w:vAlign w:val="bottom"/>
          </w:tcPr>
          <w:p w14:paraId="684FD84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1.712</w:t>
            </w:r>
          </w:p>
        </w:tc>
        <w:tc>
          <w:tcPr>
            <w:tcW w:w="1186" w:type="dxa"/>
            <w:gridSpan w:val="2"/>
            <w:vAlign w:val="bottom"/>
          </w:tcPr>
          <w:p w14:paraId="5A28FDB9" w14:textId="77777777" w:rsidR="00FA5174" w:rsidRPr="001C3E91" w:rsidRDefault="00FA5174" w:rsidP="00BD2C4C">
            <w:pPr>
              <w:pStyle w:val="TableCell"/>
              <w:spacing w:before="60" w:after="60"/>
              <w:jc w:val="center"/>
              <w:rPr>
                <w:rFonts w:cs="Arial"/>
                <w:szCs w:val="18"/>
              </w:rPr>
            </w:pPr>
            <w:r w:rsidRPr="001C3E91">
              <w:rPr>
                <w:rFonts w:cs="Arial"/>
                <w:color w:val="000000"/>
              </w:rPr>
              <w:t>34.997</w:t>
            </w:r>
          </w:p>
        </w:tc>
        <w:tc>
          <w:tcPr>
            <w:tcW w:w="1167" w:type="dxa"/>
            <w:vAlign w:val="bottom"/>
          </w:tcPr>
          <w:p w14:paraId="719A8B8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21.319</w:t>
            </w:r>
          </w:p>
        </w:tc>
        <w:tc>
          <w:tcPr>
            <w:tcW w:w="1078" w:type="dxa"/>
            <w:vAlign w:val="bottom"/>
          </w:tcPr>
          <w:p w14:paraId="50E8AF4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20.841</w:t>
            </w:r>
          </w:p>
        </w:tc>
      </w:tr>
      <w:tr w:rsidR="00FA5174" w14:paraId="0E6BB80D" w14:textId="77777777" w:rsidTr="00BD2C4C">
        <w:trPr>
          <w:trHeight w:val="301"/>
          <w:jc w:val="center"/>
        </w:trPr>
        <w:tc>
          <w:tcPr>
            <w:tcW w:w="809" w:type="dxa"/>
            <w:shd w:val="clear" w:color="auto" w:fill="BFBFBF" w:themeFill="background1" w:themeFillShade="BF"/>
          </w:tcPr>
          <w:p w14:paraId="37B6C1AE" w14:textId="77777777" w:rsidR="00FA5174" w:rsidRPr="00DA42FA" w:rsidRDefault="00FA5174" w:rsidP="00BD2C4C">
            <w:pPr>
              <w:pStyle w:val="TableCell"/>
              <w:spacing w:before="60" w:after="60"/>
              <w:jc w:val="center"/>
              <w:rPr>
                <w:b/>
                <w:szCs w:val="18"/>
              </w:rPr>
            </w:pPr>
            <w:r w:rsidRPr="00DA42FA">
              <w:rPr>
                <w:b/>
                <w:szCs w:val="18"/>
              </w:rPr>
              <w:t>G</w:t>
            </w:r>
          </w:p>
        </w:tc>
        <w:tc>
          <w:tcPr>
            <w:tcW w:w="1530" w:type="dxa"/>
            <w:vAlign w:val="center"/>
          </w:tcPr>
          <w:p w14:paraId="7930F7C4" w14:textId="77777777" w:rsidR="00FA5174" w:rsidRPr="00025B01" w:rsidRDefault="00FA5174" w:rsidP="00BD2C4C">
            <w:pPr>
              <w:pStyle w:val="TableCell"/>
              <w:spacing w:before="60" w:after="60"/>
              <w:rPr>
                <w:szCs w:val="18"/>
              </w:rPr>
            </w:pPr>
            <w:r>
              <w:rPr>
                <w:szCs w:val="18"/>
              </w:rPr>
              <w:t>Bradford</w:t>
            </w:r>
          </w:p>
        </w:tc>
        <w:tc>
          <w:tcPr>
            <w:tcW w:w="1260" w:type="dxa"/>
            <w:vAlign w:val="bottom"/>
          </w:tcPr>
          <w:p w14:paraId="669E05F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3.433</w:t>
            </w:r>
          </w:p>
        </w:tc>
        <w:tc>
          <w:tcPr>
            <w:tcW w:w="1169" w:type="dxa"/>
            <w:vAlign w:val="bottom"/>
          </w:tcPr>
          <w:p w14:paraId="57571CE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2.091</w:t>
            </w:r>
          </w:p>
        </w:tc>
        <w:tc>
          <w:tcPr>
            <w:tcW w:w="1156" w:type="dxa"/>
            <w:vAlign w:val="bottom"/>
          </w:tcPr>
          <w:p w14:paraId="43FCE41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2.044</w:t>
            </w:r>
          </w:p>
        </w:tc>
        <w:tc>
          <w:tcPr>
            <w:tcW w:w="1186" w:type="dxa"/>
            <w:gridSpan w:val="2"/>
            <w:vAlign w:val="bottom"/>
          </w:tcPr>
          <w:p w14:paraId="57C84C0E" w14:textId="77777777" w:rsidR="00FA5174" w:rsidRPr="001C3E91" w:rsidRDefault="00FA5174" w:rsidP="00BD2C4C">
            <w:pPr>
              <w:pStyle w:val="TableCell"/>
              <w:spacing w:before="60" w:after="60"/>
              <w:jc w:val="center"/>
              <w:rPr>
                <w:rFonts w:cs="Arial"/>
                <w:szCs w:val="18"/>
              </w:rPr>
            </w:pPr>
            <w:r w:rsidRPr="001C3E91">
              <w:rPr>
                <w:rFonts w:cs="Arial"/>
                <w:color w:val="000000"/>
              </w:rPr>
              <w:t>40.930</w:t>
            </w:r>
          </w:p>
        </w:tc>
        <w:tc>
          <w:tcPr>
            <w:tcW w:w="1167" w:type="dxa"/>
            <w:vAlign w:val="bottom"/>
          </w:tcPr>
          <w:p w14:paraId="3A1AAA4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24.933</w:t>
            </w:r>
          </w:p>
        </w:tc>
        <w:tc>
          <w:tcPr>
            <w:tcW w:w="1078" w:type="dxa"/>
            <w:vAlign w:val="bottom"/>
          </w:tcPr>
          <w:p w14:paraId="2C031C9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24.374</w:t>
            </w:r>
          </w:p>
        </w:tc>
      </w:tr>
      <w:tr w:rsidR="00FA5174" w14:paraId="6BB07EE8" w14:textId="77777777" w:rsidTr="00BD2C4C">
        <w:trPr>
          <w:trHeight w:val="301"/>
          <w:jc w:val="center"/>
        </w:trPr>
        <w:tc>
          <w:tcPr>
            <w:tcW w:w="809" w:type="dxa"/>
            <w:shd w:val="clear" w:color="auto" w:fill="BFBFBF" w:themeFill="background1" w:themeFillShade="BF"/>
          </w:tcPr>
          <w:p w14:paraId="5580883D" w14:textId="77777777" w:rsidR="00FA5174" w:rsidRPr="00DA42FA" w:rsidRDefault="00FA5174" w:rsidP="00BD2C4C">
            <w:pPr>
              <w:pStyle w:val="TableCell"/>
              <w:spacing w:before="60" w:after="60"/>
              <w:jc w:val="center"/>
              <w:rPr>
                <w:b/>
                <w:szCs w:val="18"/>
              </w:rPr>
            </w:pPr>
            <w:r w:rsidRPr="00DA42FA">
              <w:rPr>
                <w:b/>
                <w:szCs w:val="18"/>
              </w:rPr>
              <w:t>I</w:t>
            </w:r>
          </w:p>
        </w:tc>
        <w:tc>
          <w:tcPr>
            <w:tcW w:w="1530" w:type="dxa"/>
            <w:vAlign w:val="center"/>
          </w:tcPr>
          <w:p w14:paraId="3EF76ADF" w14:textId="77777777" w:rsidR="00FA5174" w:rsidRPr="00025B01" w:rsidRDefault="00FA5174" w:rsidP="00BD2C4C">
            <w:pPr>
              <w:pStyle w:val="TableCell"/>
              <w:spacing w:before="60" w:after="60"/>
              <w:rPr>
                <w:szCs w:val="18"/>
              </w:rPr>
            </w:pPr>
            <w:r w:rsidRPr="00025B01">
              <w:rPr>
                <w:szCs w:val="18"/>
              </w:rPr>
              <w:t>Erie</w:t>
            </w:r>
          </w:p>
        </w:tc>
        <w:tc>
          <w:tcPr>
            <w:tcW w:w="1260" w:type="dxa"/>
            <w:vAlign w:val="bottom"/>
          </w:tcPr>
          <w:p w14:paraId="34CBB74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7.917</w:t>
            </w:r>
          </w:p>
        </w:tc>
        <w:tc>
          <w:tcPr>
            <w:tcW w:w="1169" w:type="dxa"/>
            <w:vAlign w:val="bottom"/>
          </w:tcPr>
          <w:p w14:paraId="06428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4.823</w:t>
            </w:r>
          </w:p>
        </w:tc>
        <w:tc>
          <w:tcPr>
            <w:tcW w:w="1156" w:type="dxa"/>
            <w:vAlign w:val="bottom"/>
          </w:tcPr>
          <w:p w14:paraId="411296C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4.714</w:t>
            </w:r>
          </w:p>
        </w:tc>
        <w:tc>
          <w:tcPr>
            <w:tcW w:w="1186" w:type="dxa"/>
            <w:gridSpan w:val="2"/>
            <w:vAlign w:val="bottom"/>
          </w:tcPr>
          <w:p w14:paraId="012F43B0" w14:textId="77777777" w:rsidR="00FA5174" w:rsidRPr="001C3E91" w:rsidRDefault="00FA5174" w:rsidP="00BD2C4C">
            <w:pPr>
              <w:pStyle w:val="TableCell"/>
              <w:spacing w:before="60" w:after="60"/>
              <w:jc w:val="center"/>
              <w:rPr>
                <w:rFonts w:cs="Arial"/>
                <w:szCs w:val="18"/>
              </w:rPr>
            </w:pPr>
            <w:r w:rsidRPr="001C3E91">
              <w:rPr>
                <w:rFonts w:cs="Arial"/>
                <w:color w:val="000000"/>
              </w:rPr>
              <w:t>32.207</w:t>
            </w:r>
          </w:p>
        </w:tc>
        <w:tc>
          <w:tcPr>
            <w:tcW w:w="1167" w:type="dxa"/>
            <w:vAlign w:val="bottom"/>
          </w:tcPr>
          <w:p w14:paraId="0D445FE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19.619</w:t>
            </w:r>
          </w:p>
        </w:tc>
        <w:tc>
          <w:tcPr>
            <w:tcW w:w="1078" w:type="dxa"/>
            <w:vAlign w:val="bottom"/>
          </w:tcPr>
          <w:p w14:paraId="1320C84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19.179</w:t>
            </w:r>
          </w:p>
        </w:tc>
      </w:tr>
      <w:tr w:rsidR="00FA5174" w14:paraId="1173EEC1" w14:textId="77777777" w:rsidTr="00BD2C4C">
        <w:trPr>
          <w:trHeight w:val="301"/>
          <w:jc w:val="center"/>
        </w:trPr>
        <w:tc>
          <w:tcPr>
            <w:tcW w:w="809" w:type="dxa"/>
            <w:shd w:val="clear" w:color="auto" w:fill="BFBFBF" w:themeFill="background1" w:themeFillShade="BF"/>
          </w:tcPr>
          <w:p w14:paraId="6D017F6E" w14:textId="77777777" w:rsidR="00FA5174" w:rsidRPr="00DA42FA" w:rsidRDefault="00FA5174" w:rsidP="00BD2C4C">
            <w:pPr>
              <w:pStyle w:val="TableCell"/>
              <w:spacing w:before="60" w:after="60"/>
              <w:jc w:val="center"/>
              <w:rPr>
                <w:b/>
                <w:szCs w:val="18"/>
              </w:rPr>
            </w:pPr>
            <w:r w:rsidRPr="00DA42FA">
              <w:rPr>
                <w:b/>
                <w:szCs w:val="18"/>
              </w:rPr>
              <w:t>E</w:t>
            </w:r>
          </w:p>
        </w:tc>
        <w:tc>
          <w:tcPr>
            <w:tcW w:w="1530" w:type="dxa"/>
            <w:vAlign w:val="center"/>
          </w:tcPr>
          <w:p w14:paraId="6D828BD4" w14:textId="77777777" w:rsidR="00FA5174" w:rsidRPr="00025B01" w:rsidRDefault="00FA5174" w:rsidP="00BD2C4C">
            <w:pPr>
              <w:pStyle w:val="TableCell"/>
              <w:spacing w:before="60" w:after="60"/>
              <w:rPr>
                <w:szCs w:val="18"/>
              </w:rPr>
            </w:pPr>
            <w:r w:rsidRPr="00025B01">
              <w:rPr>
                <w:szCs w:val="18"/>
              </w:rPr>
              <w:t>Harrisburg</w:t>
            </w:r>
          </w:p>
        </w:tc>
        <w:tc>
          <w:tcPr>
            <w:tcW w:w="1260" w:type="dxa"/>
            <w:vAlign w:val="bottom"/>
          </w:tcPr>
          <w:p w14:paraId="443B415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6.603</w:t>
            </w:r>
          </w:p>
        </w:tc>
        <w:tc>
          <w:tcPr>
            <w:tcW w:w="1169" w:type="dxa"/>
            <w:vAlign w:val="bottom"/>
          </w:tcPr>
          <w:p w14:paraId="3047AF0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4.022</w:t>
            </w:r>
          </w:p>
        </w:tc>
        <w:tc>
          <w:tcPr>
            <w:tcW w:w="1156" w:type="dxa"/>
            <w:vAlign w:val="bottom"/>
          </w:tcPr>
          <w:p w14:paraId="49119CD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3.932</w:t>
            </w:r>
          </w:p>
        </w:tc>
        <w:tc>
          <w:tcPr>
            <w:tcW w:w="1186" w:type="dxa"/>
            <w:gridSpan w:val="2"/>
            <w:vAlign w:val="bottom"/>
          </w:tcPr>
          <w:p w14:paraId="43BBD2E1" w14:textId="77777777" w:rsidR="00FA5174" w:rsidRPr="001C3E91" w:rsidRDefault="00FA5174" w:rsidP="00BD2C4C">
            <w:pPr>
              <w:pStyle w:val="TableCell"/>
              <w:spacing w:before="60" w:after="60"/>
              <w:jc w:val="center"/>
              <w:rPr>
                <w:rFonts w:cs="Arial"/>
                <w:szCs w:val="18"/>
              </w:rPr>
            </w:pPr>
            <w:r w:rsidRPr="001C3E91">
              <w:rPr>
                <w:rFonts w:cs="Arial"/>
                <w:color w:val="000000"/>
              </w:rPr>
              <w:t>30.466</w:t>
            </w:r>
          </w:p>
        </w:tc>
        <w:tc>
          <w:tcPr>
            <w:tcW w:w="1167" w:type="dxa"/>
            <w:vAlign w:val="bottom"/>
          </w:tcPr>
          <w:p w14:paraId="1795E09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18.559</w:t>
            </w:r>
          </w:p>
        </w:tc>
        <w:tc>
          <w:tcPr>
            <w:tcW w:w="1078" w:type="dxa"/>
            <w:vAlign w:val="bottom"/>
          </w:tcPr>
          <w:p w14:paraId="6BD62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18.143</w:t>
            </w:r>
          </w:p>
        </w:tc>
      </w:tr>
      <w:tr w:rsidR="00FA5174" w14:paraId="1FE7A434" w14:textId="77777777" w:rsidTr="00BD2C4C">
        <w:trPr>
          <w:trHeight w:val="301"/>
          <w:jc w:val="center"/>
        </w:trPr>
        <w:tc>
          <w:tcPr>
            <w:tcW w:w="809" w:type="dxa"/>
            <w:shd w:val="clear" w:color="auto" w:fill="BFBFBF" w:themeFill="background1" w:themeFillShade="BF"/>
          </w:tcPr>
          <w:p w14:paraId="279B2314" w14:textId="77777777" w:rsidR="00FA5174" w:rsidRPr="00DA42FA" w:rsidRDefault="00FA5174" w:rsidP="00BD2C4C">
            <w:pPr>
              <w:pStyle w:val="TableCell"/>
              <w:spacing w:before="60" w:after="60"/>
              <w:jc w:val="center"/>
              <w:rPr>
                <w:b/>
                <w:szCs w:val="18"/>
              </w:rPr>
            </w:pPr>
            <w:r w:rsidRPr="00DA42FA">
              <w:rPr>
                <w:b/>
                <w:szCs w:val="18"/>
              </w:rPr>
              <w:t>D</w:t>
            </w:r>
          </w:p>
        </w:tc>
        <w:tc>
          <w:tcPr>
            <w:tcW w:w="1530" w:type="dxa"/>
            <w:vAlign w:val="center"/>
          </w:tcPr>
          <w:p w14:paraId="059D7C41" w14:textId="77777777" w:rsidR="00FA5174" w:rsidRPr="00025B01" w:rsidRDefault="00FA5174" w:rsidP="00BD2C4C">
            <w:pPr>
              <w:pStyle w:val="TableCell"/>
              <w:spacing w:before="60" w:after="60"/>
              <w:rPr>
                <w:szCs w:val="18"/>
              </w:rPr>
            </w:pPr>
            <w:r w:rsidRPr="00025B01">
              <w:rPr>
                <w:szCs w:val="18"/>
              </w:rPr>
              <w:t>Philadelphia</w:t>
            </w:r>
          </w:p>
        </w:tc>
        <w:tc>
          <w:tcPr>
            <w:tcW w:w="1260" w:type="dxa"/>
            <w:vAlign w:val="bottom"/>
          </w:tcPr>
          <w:p w14:paraId="05B46FC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9.426</w:t>
            </w:r>
          </w:p>
        </w:tc>
        <w:tc>
          <w:tcPr>
            <w:tcW w:w="1169" w:type="dxa"/>
            <w:vAlign w:val="bottom"/>
          </w:tcPr>
          <w:p w14:paraId="7630040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5.742</w:t>
            </w:r>
          </w:p>
        </w:tc>
        <w:tc>
          <w:tcPr>
            <w:tcW w:w="1156" w:type="dxa"/>
            <w:vAlign w:val="bottom"/>
          </w:tcPr>
          <w:p w14:paraId="2B181E6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5.613</w:t>
            </w:r>
          </w:p>
        </w:tc>
        <w:tc>
          <w:tcPr>
            <w:tcW w:w="1186" w:type="dxa"/>
            <w:gridSpan w:val="2"/>
            <w:vAlign w:val="bottom"/>
          </w:tcPr>
          <w:p w14:paraId="5752E108" w14:textId="77777777" w:rsidR="00FA5174" w:rsidRPr="001C3E91" w:rsidRDefault="00FA5174" w:rsidP="00BD2C4C">
            <w:pPr>
              <w:pStyle w:val="TableCell"/>
              <w:spacing w:before="60" w:after="60"/>
              <w:jc w:val="center"/>
              <w:rPr>
                <w:rFonts w:cs="Arial"/>
                <w:szCs w:val="18"/>
              </w:rPr>
            </w:pPr>
            <w:r w:rsidRPr="001C3E91">
              <w:rPr>
                <w:rFonts w:cs="Arial"/>
                <w:color w:val="000000"/>
              </w:rPr>
              <w:t>23.971</w:t>
            </w:r>
          </w:p>
        </w:tc>
        <w:tc>
          <w:tcPr>
            <w:tcW w:w="1167" w:type="dxa"/>
            <w:vAlign w:val="bottom"/>
          </w:tcPr>
          <w:p w14:paraId="218FCFA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14.602</w:t>
            </w:r>
          </w:p>
        </w:tc>
        <w:tc>
          <w:tcPr>
            <w:tcW w:w="1078" w:type="dxa"/>
            <w:vAlign w:val="bottom"/>
          </w:tcPr>
          <w:p w14:paraId="251E8BD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14.275</w:t>
            </w:r>
          </w:p>
        </w:tc>
      </w:tr>
      <w:tr w:rsidR="00FA5174" w14:paraId="60D52B72" w14:textId="77777777" w:rsidTr="00BD2C4C">
        <w:trPr>
          <w:trHeight w:val="301"/>
          <w:jc w:val="center"/>
        </w:trPr>
        <w:tc>
          <w:tcPr>
            <w:tcW w:w="809" w:type="dxa"/>
            <w:shd w:val="clear" w:color="auto" w:fill="BFBFBF" w:themeFill="background1" w:themeFillShade="BF"/>
          </w:tcPr>
          <w:p w14:paraId="1493245A" w14:textId="77777777" w:rsidR="00FA5174" w:rsidRPr="00DA42FA" w:rsidRDefault="00FA5174" w:rsidP="00BD2C4C">
            <w:pPr>
              <w:pStyle w:val="TableCell"/>
              <w:spacing w:before="60" w:after="60"/>
              <w:jc w:val="center"/>
              <w:rPr>
                <w:b/>
                <w:szCs w:val="18"/>
              </w:rPr>
            </w:pPr>
            <w:r w:rsidRPr="00DA42FA">
              <w:rPr>
                <w:b/>
                <w:szCs w:val="18"/>
              </w:rPr>
              <w:t>H</w:t>
            </w:r>
          </w:p>
        </w:tc>
        <w:tc>
          <w:tcPr>
            <w:tcW w:w="1530" w:type="dxa"/>
            <w:vAlign w:val="center"/>
          </w:tcPr>
          <w:p w14:paraId="6BE652C8" w14:textId="77777777" w:rsidR="00FA5174" w:rsidRPr="00025B01" w:rsidRDefault="00FA5174" w:rsidP="00BD2C4C">
            <w:pPr>
              <w:pStyle w:val="TableCell"/>
              <w:spacing w:before="60" w:after="60"/>
              <w:rPr>
                <w:szCs w:val="18"/>
              </w:rPr>
            </w:pPr>
            <w:r w:rsidRPr="00025B01">
              <w:rPr>
                <w:szCs w:val="18"/>
              </w:rPr>
              <w:t>Pittsburgh</w:t>
            </w:r>
          </w:p>
        </w:tc>
        <w:tc>
          <w:tcPr>
            <w:tcW w:w="1260" w:type="dxa"/>
            <w:vAlign w:val="bottom"/>
          </w:tcPr>
          <w:p w14:paraId="7E02A4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5.666</w:t>
            </w:r>
          </w:p>
        </w:tc>
        <w:tc>
          <w:tcPr>
            <w:tcW w:w="1169" w:type="dxa"/>
            <w:vAlign w:val="bottom"/>
          </w:tcPr>
          <w:p w14:paraId="466B382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3.452</w:t>
            </w:r>
          </w:p>
        </w:tc>
        <w:tc>
          <w:tcPr>
            <w:tcW w:w="1156" w:type="dxa"/>
            <w:vAlign w:val="bottom"/>
          </w:tcPr>
          <w:p w14:paraId="1A56E7F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3.374</w:t>
            </w:r>
          </w:p>
        </w:tc>
        <w:tc>
          <w:tcPr>
            <w:tcW w:w="1186" w:type="dxa"/>
            <w:gridSpan w:val="2"/>
            <w:vAlign w:val="bottom"/>
          </w:tcPr>
          <w:p w14:paraId="130D0157" w14:textId="77777777" w:rsidR="00FA5174" w:rsidRPr="001C3E91" w:rsidRDefault="00FA5174" w:rsidP="00BD2C4C">
            <w:pPr>
              <w:pStyle w:val="TableCell"/>
              <w:spacing w:before="60" w:after="60"/>
              <w:jc w:val="center"/>
              <w:rPr>
                <w:rFonts w:cs="Arial"/>
                <w:szCs w:val="18"/>
              </w:rPr>
            </w:pPr>
            <w:r w:rsidRPr="001C3E91">
              <w:rPr>
                <w:rFonts w:cs="Arial"/>
                <w:color w:val="000000"/>
              </w:rPr>
              <w:t>29.014</w:t>
            </w:r>
          </w:p>
        </w:tc>
        <w:tc>
          <w:tcPr>
            <w:tcW w:w="1167" w:type="dxa"/>
            <w:vAlign w:val="bottom"/>
          </w:tcPr>
          <w:p w14:paraId="74F9129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17.674</w:t>
            </w:r>
          </w:p>
        </w:tc>
        <w:tc>
          <w:tcPr>
            <w:tcW w:w="1078" w:type="dxa"/>
            <w:vAlign w:val="bottom"/>
          </w:tcPr>
          <w:p w14:paraId="124AF63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17.278</w:t>
            </w:r>
          </w:p>
        </w:tc>
      </w:tr>
      <w:tr w:rsidR="00FA5174" w14:paraId="4FA36CC3" w14:textId="77777777" w:rsidTr="00BD2C4C">
        <w:trPr>
          <w:trHeight w:val="301"/>
          <w:jc w:val="center"/>
        </w:trPr>
        <w:tc>
          <w:tcPr>
            <w:tcW w:w="809" w:type="dxa"/>
            <w:shd w:val="clear" w:color="auto" w:fill="BFBFBF" w:themeFill="background1" w:themeFillShade="BF"/>
          </w:tcPr>
          <w:p w14:paraId="6CF09179" w14:textId="77777777" w:rsidR="00FA5174" w:rsidRPr="00DA42FA" w:rsidRDefault="00FA5174" w:rsidP="00BD2C4C">
            <w:pPr>
              <w:pStyle w:val="TableCell"/>
              <w:spacing w:before="60" w:after="60"/>
              <w:jc w:val="center"/>
              <w:rPr>
                <w:b/>
                <w:szCs w:val="18"/>
              </w:rPr>
            </w:pPr>
            <w:r w:rsidRPr="00DA42FA">
              <w:rPr>
                <w:b/>
                <w:szCs w:val="18"/>
              </w:rPr>
              <w:t>B</w:t>
            </w:r>
          </w:p>
        </w:tc>
        <w:tc>
          <w:tcPr>
            <w:tcW w:w="1530" w:type="dxa"/>
            <w:vAlign w:val="center"/>
          </w:tcPr>
          <w:p w14:paraId="6409BFB9" w14:textId="77777777" w:rsidR="00FA5174" w:rsidRPr="00025B01" w:rsidRDefault="00FA5174" w:rsidP="00BD2C4C">
            <w:pPr>
              <w:pStyle w:val="TableCell"/>
              <w:spacing w:before="60" w:after="60"/>
              <w:rPr>
                <w:szCs w:val="18"/>
              </w:rPr>
            </w:pPr>
            <w:r w:rsidRPr="00025B01">
              <w:rPr>
                <w:szCs w:val="18"/>
              </w:rPr>
              <w:t>Scranton</w:t>
            </w:r>
          </w:p>
        </w:tc>
        <w:tc>
          <w:tcPr>
            <w:tcW w:w="1260" w:type="dxa"/>
            <w:vAlign w:val="bottom"/>
          </w:tcPr>
          <w:p w14:paraId="650D04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5.928</w:t>
            </w:r>
          </w:p>
        </w:tc>
        <w:tc>
          <w:tcPr>
            <w:tcW w:w="1169" w:type="dxa"/>
            <w:vAlign w:val="bottom"/>
          </w:tcPr>
          <w:p w14:paraId="3F6A2376" w14:textId="77777777" w:rsidR="00FA5174" w:rsidRPr="001C3E91" w:rsidRDefault="00FA5174" w:rsidP="00BD2C4C">
            <w:pPr>
              <w:pStyle w:val="TableCell"/>
              <w:spacing w:before="60" w:after="60"/>
              <w:jc w:val="center"/>
              <w:rPr>
                <w:rFonts w:cs="Arial"/>
                <w:color w:val="000000"/>
              </w:rPr>
            </w:pPr>
            <w:r w:rsidRPr="001C3E91">
              <w:rPr>
                <w:rFonts w:cs="Arial"/>
                <w:color w:val="000000"/>
              </w:rPr>
              <w:t>3.611</w:t>
            </w:r>
          </w:p>
        </w:tc>
        <w:tc>
          <w:tcPr>
            <w:tcW w:w="1156" w:type="dxa"/>
            <w:vAlign w:val="bottom"/>
          </w:tcPr>
          <w:p w14:paraId="65DF2F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3.530</w:t>
            </w:r>
          </w:p>
        </w:tc>
        <w:tc>
          <w:tcPr>
            <w:tcW w:w="1186" w:type="dxa"/>
            <w:gridSpan w:val="2"/>
            <w:vAlign w:val="bottom"/>
          </w:tcPr>
          <w:p w14:paraId="3E2EF05C" w14:textId="77777777" w:rsidR="00FA5174" w:rsidRPr="001C3E91" w:rsidRDefault="00FA5174" w:rsidP="00BD2C4C">
            <w:pPr>
              <w:pStyle w:val="TableCell"/>
              <w:spacing w:before="60" w:after="60"/>
              <w:jc w:val="center"/>
              <w:rPr>
                <w:rFonts w:cs="Arial"/>
                <w:szCs w:val="18"/>
              </w:rPr>
            </w:pPr>
            <w:r w:rsidRPr="001C3E91">
              <w:rPr>
                <w:rFonts w:cs="Arial"/>
                <w:color w:val="000000"/>
              </w:rPr>
              <w:t>30.556</w:t>
            </w:r>
          </w:p>
        </w:tc>
        <w:tc>
          <w:tcPr>
            <w:tcW w:w="1167" w:type="dxa"/>
            <w:vAlign w:val="bottom"/>
          </w:tcPr>
          <w:p w14:paraId="29C7DA9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18.614</w:t>
            </w:r>
          </w:p>
        </w:tc>
        <w:tc>
          <w:tcPr>
            <w:tcW w:w="1078" w:type="dxa"/>
            <w:vAlign w:val="bottom"/>
          </w:tcPr>
          <w:p w14:paraId="731A36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18.196</w:t>
            </w:r>
          </w:p>
        </w:tc>
      </w:tr>
      <w:tr w:rsidR="00FA5174" w14:paraId="6500EED4" w14:textId="77777777" w:rsidTr="00BD2C4C">
        <w:trPr>
          <w:trHeight w:val="301"/>
          <w:jc w:val="center"/>
        </w:trPr>
        <w:tc>
          <w:tcPr>
            <w:tcW w:w="809" w:type="dxa"/>
            <w:shd w:val="clear" w:color="auto" w:fill="BFBFBF" w:themeFill="background1" w:themeFillShade="BF"/>
          </w:tcPr>
          <w:p w14:paraId="4B9067DB" w14:textId="77777777" w:rsidR="00FA5174" w:rsidRPr="00DA42FA" w:rsidRDefault="00FA5174" w:rsidP="00BD2C4C">
            <w:pPr>
              <w:pStyle w:val="TableCell"/>
              <w:spacing w:before="60" w:after="60"/>
              <w:jc w:val="center"/>
              <w:rPr>
                <w:b/>
                <w:szCs w:val="18"/>
              </w:rPr>
            </w:pPr>
            <w:r w:rsidRPr="00DA42FA">
              <w:rPr>
                <w:b/>
                <w:szCs w:val="18"/>
              </w:rPr>
              <w:t>F</w:t>
            </w:r>
          </w:p>
        </w:tc>
        <w:tc>
          <w:tcPr>
            <w:tcW w:w="1530" w:type="dxa"/>
            <w:vAlign w:val="center"/>
          </w:tcPr>
          <w:p w14:paraId="7DED0F6D" w14:textId="77777777" w:rsidR="00FA5174" w:rsidRPr="00025B01" w:rsidRDefault="00FA5174" w:rsidP="00BD2C4C">
            <w:pPr>
              <w:pStyle w:val="TableCell"/>
              <w:spacing w:before="60" w:after="60"/>
              <w:rPr>
                <w:szCs w:val="18"/>
              </w:rPr>
            </w:pPr>
            <w:r w:rsidRPr="00025B01">
              <w:rPr>
                <w:szCs w:val="18"/>
              </w:rPr>
              <w:t>Williamsport</w:t>
            </w:r>
          </w:p>
        </w:tc>
        <w:tc>
          <w:tcPr>
            <w:tcW w:w="1260" w:type="dxa"/>
            <w:vAlign w:val="bottom"/>
          </w:tcPr>
          <w:p w14:paraId="0A75C4C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7.284</w:t>
            </w:r>
          </w:p>
        </w:tc>
        <w:tc>
          <w:tcPr>
            <w:tcW w:w="1169" w:type="dxa"/>
            <w:vAlign w:val="bottom"/>
          </w:tcPr>
          <w:p w14:paraId="6309F93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4.437</w:t>
            </w:r>
          </w:p>
        </w:tc>
        <w:tc>
          <w:tcPr>
            <w:tcW w:w="1156" w:type="dxa"/>
            <w:vAlign w:val="bottom"/>
          </w:tcPr>
          <w:p w14:paraId="10AA189C"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4.338</w:t>
            </w:r>
          </w:p>
        </w:tc>
        <w:tc>
          <w:tcPr>
            <w:tcW w:w="1186" w:type="dxa"/>
            <w:gridSpan w:val="2"/>
            <w:vAlign w:val="bottom"/>
          </w:tcPr>
          <w:p w14:paraId="687ECE8B" w14:textId="77777777" w:rsidR="00FA5174" w:rsidRPr="001C3E91" w:rsidRDefault="00FA5174" w:rsidP="00BD2C4C">
            <w:pPr>
              <w:pStyle w:val="TableCell"/>
              <w:spacing w:before="60" w:after="60"/>
              <w:jc w:val="center"/>
              <w:rPr>
                <w:rFonts w:cs="Arial"/>
                <w:szCs w:val="18"/>
              </w:rPr>
            </w:pPr>
            <w:r w:rsidRPr="001C3E91">
              <w:rPr>
                <w:rFonts w:cs="Arial"/>
                <w:color w:val="000000"/>
              </w:rPr>
              <w:t>28.581</w:t>
            </w:r>
          </w:p>
        </w:tc>
        <w:tc>
          <w:tcPr>
            <w:tcW w:w="1167" w:type="dxa"/>
            <w:vAlign w:val="bottom"/>
          </w:tcPr>
          <w:p w14:paraId="63C69B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17.411</w:t>
            </w:r>
          </w:p>
        </w:tc>
        <w:tc>
          <w:tcPr>
            <w:tcW w:w="1078" w:type="dxa"/>
            <w:vAlign w:val="bottom"/>
          </w:tcPr>
          <w:p w14:paraId="5542213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17.020</w:t>
            </w:r>
          </w:p>
        </w:tc>
      </w:tr>
    </w:tbl>
    <w:p w14:paraId="6FD72F87" w14:textId="77777777" w:rsidR="00FA5174" w:rsidRDefault="00FA5174" w:rsidP="00FA5174">
      <w:pPr>
        <w:pStyle w:val="Caption"/>
        <w:keepNext w:val="0"/>
      </w:pPr>
    </w:p>
    <w:p w14:paraId="2D473931" w14:textId="78D12F8F" w:rsidR="00FA5174" w:rsidRPr="006F1AD2" w:rsidRDefault="00FA5174" w:rsidP="00FA5174">
      <w:pPr>
        <w:pStyle w:val="Caption"/>
      </w:pPr>
      <w:bookmarkStart w:id="3300" w:name="_Toc47598363"/>
      <w:r>
        <w:lastRenderedPageBreak/>
        <w:t>T</w:t>
      </w:r>
      <w:r w:rsidRPr="006F1AD2">
        <w:t>able</w:t>
      </w:r>
      <w:r>
        <w:t xml:space="preserve"> </w:t>
      </w:r>
      <w:ins w:id="3301" w:author="Jesse Smith" w:date="2020-09-15T10:35:00Z">
        <w:r w:rsidR="003D6F35">
          <w:fldChar w:fldCharType="begin"/>
        </w:r>
        <w:r w:rsidR="003D6F35">
          <w:instrText xml:space="preserve"> STYLEREF 1 \s </w:instrText>
        </w:r>
      </w:ins>
      <w:r w:rsidR="003D6F35">
        <w:fldChar w:fldCharType="separate"/>
      </w:r>
      <w:r w:rsidR="003D6F35">
        <w:rPr>
          <w:noProof/>
        </w:rPr>
        <w:t>2</w:t>
      </w:r>
      <w:ins w:id="330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303" w:author="Jesse Smith" w:date="2020-09-15T10:35:00Z">
        <w:r w:rsidR="003D6F35">
          <w:rPr>
            <w:noProof/>
          </w:rPr>
          <w:t>120</w:t>
        </w:r>
        <w:r w:rsidR="003D6F35">
          <w:fldChar w:fldCharType="end"/>
        </w:r>
      </w:ins>
      <w:del w:id="330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118</w:delText>
        </w:r>
        <w:r w:rsidR="00AB24C7" w:rsidDel="006816E4">
          <w:rPr>
            <w:noProof/>
          </w:rPr>
          <w:fldChar w:fldCharType="end"/>
        </w:r>
      </w:del>
      <w:r w:rsidRPr="006F1AD2">
        <w:t>:</w:t>
      </w:r>
      <w:r>
        <w:t xml:space="preserve"> Default Summer Peak Demand Savings</w:t>
      </w:r>
      <w:bookmarkEnd w:id="3300"/>
    </w:p>
    <w:tbl>
      <w:tblPr>
        <w:tblW w:w="45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94"/>
        <w:gridCol w:w="1690"/>
        <w:gridCol w:w="1945"/>
        <w:gridCol w:w="1688"/>
      </w:tblGrid>
      <w:tr w:rsidR="00FA5174" w14:paraId="5A63BA7D" w14:textId="77777777" w:rsidTr="00BD2C4C">
        <w:trPr>
          <w:trHeight w:val="317"/>
        </w:trPr>
        <w:tc>
          <w:tcPr>
            <w:tcW w:w="510" w:type="pct"/>
            <w:shd w:val="clear" w:color="auto" w:fill="BFBFBF"/>
            <w:vAlign w:val="center"/>
          </w:tcPr>
          <w:p w14:paraId="2069DD0D" w14:textId="77777777" w:rsidR="00FA5174" w:rsidRPr="008415DB" w:rsidRDefault="00FA5174" w:rsidP="00BD2C4C">
            <w:pPr>
              <w:pStyle w:val="TableCell"/>
              <w:spacing w:before="60" w:after="60"/>
              <w:jc w:val="center"/>
              <w:rPr>
                <w:b/>
                <w:szCs w:val="18"/>
              </w:rPr>
            </w:pPr>
            <w:r w:rsidRPr="008415DB">
              <w:rPr>
                <w:b/>
                <w:szCs w:val="18"/>
              </w:rPr>
              <w:t>Climate Region</w:t>
            </w:r>
          </w:p>
        </w:tc>
        <w:tc>
          <w:tcPr>
            <w:tcW w:w="1036" w:type="pct"/>
            <w:shd w:val="clear" w:color="auto" w:fill="BFBFBF"/>
            <w:vAlign w:val="center"/>
          </w:tcPr>
          <w:p w14:paraId="185203CE" w14:textId="77777777" w:rsidR="00FA5174" w:rsidRPr="008415DB" w:rsidRDefault="00FA5174" w:rsidP="00BD2C4C">
            <w:pPr>
              <w:pStyle w:val="TableCell"/>
              <w:spacing w:before="60" w:after="60"/>
              <w:jc w:val="center"/>
              <w:rPr>
                <w:b/>
                <w:szCs w:val="18"/>
              </w:rPr>
            </w:pPr>
            <w:r w:rsidRPr="008415DB">
              <w:rPr>
                <w:b/>
                <w:szCs w:val="18"/>
              </w:rPr>
              <w:t>Reference City</w:t>
            </w:r>
          </w:p>
        </w:tc>
        <w:tc>
          <w:tcPr>
            <w:tcW w:w="1097" w:type="pct"/>
            <w:shd w:val="clear" w:color="auto" w:fill="BFBFBF"/>
            <w:vAlign w:val="center"/>
          </w:tcPr>
          <w:p w14:paraId="1D68C5A3" w14:textId="77777777" w:rsidR="00FA5174" w:rsidRPr="008415DB" w:rsidRDefault="00FA5174" w:rsidP="00BD2C4C">
            <w:pPr>
              <w:pStyle w:val="TableCell"/>
              <w:spacing w:before="60" w:after="60"/>
              <w:jc w:val="center"/>
              <w:rPr>
                <w:rFonts w:cs="Arial"/>
                <w:b/>
                <w:szCs w:val="18"/>
              </w:rPr>
            </w:pPr>
            <w:r w:rsidRPr="008415DB">
              <w:rPr>
                <w:rFonts w:cs="Arial"/>
                <w:b/>
                <w:szCs w:val="18"/>
              </w:rPr>
              <w:t>Caulked Penetrations (ΔkW/ pen.)</w:t>
            </w:r>
          </w:p>
        </w:tc>
        <w:tc>
          <w:tcPr>
            <w:tcW w:w="1261" w:type="pct"/>
            <w:shd w:val="clear" w:color="auto" w:fill="BFBFBF"/>
            <w:vAlign w:val="center"/>
          </w:tcPr>
          <w:p w14:paraId="5772C2D9" w14:textId="77777777" w:rsidR="00FA5174" w:rsidRPr="008415DB" w:rsidRDefault="00FA5174" w:rsidP="00BD2C4C">
            <w:pPr>
              <w:pStyle w:val="TableCell"/>
              <w:spacing w:before="60" w:after="60"/>
              <w:jc w:val="center"/>
              <w:rPr>
                <w:b/>
                <w:szCs w:val="18"/>
              </w:rPr>
            </w:pPr>
            <w:r w:rsidRPr="008415DB">
              <w:rPr>
                <w:rFonts w:cs="Arial"/>
                <w:b/>
                <w:szCs w:val="18"/>
              </w:rPr>
              <w:t>Weather Stripping, Caulking and Sealing (ΔkW/10 lf)</w:t>
            </w:r>
          </w:p>
        </w:tc>
        <w:tc>
          <w:tcPr>
            <w:tcW w:w="1096" w:type="pct"/>
            <w:shd w:val="clear" w:color="auto" w:fill="BFBFBF"/>
            <w:vAlign w:val="center"/>
          </w:tcPr>
          <w:p w14:paraId="68A9E75B" w14:textId="77777777" w:rsidR="00FA5174" w:rsidRPr="008415DB" w:rsidRDefault="00FA5174" w:rsidP="00BD2C4C">
            <w:pPr>
              <w:pStyle w:val="TableCell"/>
              <w:spacing w:before="60" w:after="60"/>
              <w:jc w:val="center"/>
              <w:rPr>
                <w:rFonts w:cs="Arial"/>
                <w:b/>
                <w:szCs w:val="18"/>
              </w:rPr>
            </w:pPr>
            <w:r w:rsidRPr="008415DB">
              <w:rPr>
                <w:rFonts w:cs="Arial"/>
                <w:b/>
                <w:szCs w:val="18"/>
              </w:rPr>
              <w:t>Outlet Gaskets</w:t>
            </w:r>
          </w:p>
          <w:p w14:paraId="591D76CF" w14:textId="77777777" w:rsidR="00FA5174" w:rsidRPr="008415DB" w:rsidRDefault="00FA5174" w:rsidP="00BD2C4C">
            <w:pPr>
              <w:pStyle w:val="TableCell"/>
              <w:spacing w:before="60" w:after="60"/>
              <w:jc w:val="center"/>
              <w:rPr>
                <w:b/>
                <w:szCs w:val="18"/>
              </w:rPr>
            </w:pPr>
            <w:r w:rsidRPr="008415DB">
              <w:rPr>
                <w:rFonts w:cs="Arial"/>
                <w:b/>
                <w:szCs w:val="18"/>
              </w:rPr>
              <w:t>(ΔkW/gasket)</w:t>
            </w:r>
          </w:p>
        </w:tc>
      </w:tr>
      <w:tr w:rsidR="00FA5174" w14:paraId="5E9918F8" w14:textId="77777777" w:rsidTr="00BD2C4C">
        <w:trPr>
          <w:trHeight w:val="317"/>
        </w:trPr>
        <w:tc>
          <w:tcPr>
            <w:tcW w:w="510" w:type="pct"/>
            <w:shd w:val="clear" w:color="auto" w:fill="BFBFBF" w:themeFill="background1" w:themeFillShade="BF"/>
          </w:tcPr>
          <w:p w14:paraId="3EF63EB4" w14:textId="77777777" w:rsidR="00FA5174" w:rsidRPr="00DA42FA" w:rsidRDefault="00FA5174" w:rsidP="00BD2C4C">
            <w:pPr>
              <w:pStyle w:val="TableCell"/>
              <w:spacing w:before="60" w:after="60"/>
              <w:jc w:val="center"/>
              <w:rPr>
                <w:rFonts w:cs="Arial"/>
                <w:b/>
                <w:szCs w:val="18"/>
              </w:rPr>
            </w:pPr>
            <w:r w:rsidRPr="00DA42FA">
              <w:rPr>
                <w:b/>
                <w:szCs w:val="18"/>
              </w:rPr>
              <w:t>C</w:t>
            </w:r>
          </w:p>
        </w:tc>
        <w:tc>
          <w:tcPr>
            <w:tcW w:w="1036" w:type="pct"/>
            <w:vAlign w:val="center"/>
          </w:tcPr>
          <w:p w14:paraId="07D04B72" w14:textId="77777777" w:rsidR="00FA5174" w:rsidRPr="00025B01" w:rsidRDefault="00FA5174" w:rsidP="00BD2C4C">
            <w:pPr>
              <w:pStyle w:val="TableCell"/>
              <w:spacing w:before="60" w:after="60"/>
              <w:rPr>
                <w:rFonts w:cs="Arial"/>
                <w:szCs w:val="18"/>
              </w:rPr>
            </w:pPr>
            <w:r w:rsidRPr="00025B01">
              <w:rPr>
                <w:rFonts w:cs="Arial"/>
                <w:szCs w:val="18"/>
              </w:rPr>
              <w:t>Allentown</w:t>
            </w:r>
          </w:p>
        </w:tc>
        <w:tc>
          <w:tcPr>
            <w:tcW w:w="1097" w:type="pct"/>
            <w:vAlign w:val="bottom"/>
          </w:tcPr>
          <w:p w14:paraId="5CEB15E6" w14:textId="77777777" w:rsidR="00FA5174" w:rsidRPr="0051453D" w:rsidRDefault="00FA5174" w:rsidP="00BD2C4C">
            <w:pPr>
              <w:pStyle w:val="TableCell"/>
              <w:spacing w:before="60" w:after="60"/>
              <w:jc w:val="center"/>
              <w:rPr>
                <w:rFonts w:cs="Arial"/>
                <w:szCs w:val="18"/>
              </w:rPr>
            </w:pPr>
            <w:r w:rsidRPr="0051453D">
              <w:rPr>
                <w:rFonts w:cs="Arial"/>
                <w:color w:val="000000"/>
              </w:rPr>
              <w:t>0.0001244</w:t>
            </w:r>
          </w:p>
        </w:tc>
        <w:tc>
          <w:tcPr>
            <w:tcW w:w="1261" w:type="pct"/>
            <w:vAlign w:val="bottom"/>
          </w:tcPr>
          <w:p w14:paraId="41B40F5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0.0000758</w:t>
            </w:r>
          </w:p>
        </w:tc>
        <w:tc>
          <w:tcPr>
            <w:tcW w:w="1096" w:type="pct"/>
            <w:vAlign w:val="bottom"/>
          </w:tcPr>
          <w:p w14:paraId="33BC6C7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0.0000741</w:t>
            </w:r>
          </w:p>
        </w:tc>
      </w:tr>
      <w:tr w:rsidR="00FA5174" w14:paraId="50EAEBE8" w14:textId="77777777" w:rsidTr="00BD2C4C">
        <w:trPr>
          <w:trHeight w:val="317"/>
        </w:trPr>
        <w:tc>
          <w:tcPr>
            <w:tcW w:w="510" w:type="pct"/>
            <w:shd w:val="clear" w:color="auto" w:fill="BFBFBF" w:themeFill="background1" w:themeFillShade="BF"/>
          </w:tcPr>
          <w:p w14:paraId="325FCDD7" w14:textId="77777777" w:rsidR="00FA5174" w:rsidRPr="00DA42FA" w:rsidRDefault="00FA5174" w:rsidP="00BD2C4C">
            <w:pPr>
              <w:pStyle w:val="TableCell"/>
              <w:spacing w:before="60" w:after="60"/>
              <w:jc w:val="center"/>
              <w:rPr>
                <w:rFonts w:cs="Arial"/>
                <w:b/>
                <w:szCs w:val="18"/>
              </w:rPr>
            </w:pPr>
            <w:r w:rsidRPr="00DA42FA">
              <w:rPr>
                <w:b/>
                <w:szCs w:val="18"/>
              </w:rPr>
              <w:t>A</w:t>
            </w:r>
          </w:p>
        </w:tc>
        <w:tc>
          <w:tcPr>
            <w:tcW w:w="1036" w:type="pct"/>
            <w:vAlign w:val="center"/>
          </w:tcPr>
          <w:p w14:paraId="20689297" w14:textId="77777777" w:rsidR="00FA5174" w:rsidRPr="00025B01" w:rsidRDefault="00FA5174" w:rsidP="00BD2C4C">
            <w:pPr>
              <w:pStyle w:val="TableCell"/>
              <w:spacing w:before="60" w:after="60"/>
              <w:rPr>
                <w:rFonts w:cs="Arial"/>
                <w:szCs w:val="18"/>
              </w:rPr>
            </w:pPr>
            <w:r>
              <w:rPr>
                <w:rFonts w:cs="Arial"/>
                <w:szCs w:val="18"/>
              </w:rPr>
              <w:t>Binghamton, NY</w:t>
            </w:r>
          </w:p>
        </w:tc>
        <w:tc>
          <w:tcPr>
            <w:tcW w:w="1097" w:type="pct"/>
            <w:vAlign w:val="bottom"/>
          </w:tcPr>
          <w:p w14:paraId="66CC6A65" w14:textId="77777777" w:rsidR="00FA5174" w:rsidRPr="0051453D" w:rsidRDefault="00FA5174" w:rsidP="00BD2C4C">
            <w:pPr>
              <w:pStyle w:val="TableCell"/>
              <w:spacing w:before="60" w:after="60"/>
              <w:jc w:val="center"/>
              <w:rPr>
                <w:rFonts w:cs="Arial"/>
              </w:rPr>
            </w:pPr>
            <w:r w:rsidRPr="0051453D">
              <w:rPr>
                <w:rFonts w:cs="Arial"/>
                <w:color w:val="000000"/>
              </w:rPr>
              <w:t>0.0000489</w:t>
            </w:r>
          </w:p>
        </w:tc>
        <w:tc>
          <w:tcPr>
            <w:tcW w:w="1261" w:type="pct"/>
            <w:vAlign w:val="bottom"/>
          </w:tcPr>
          <w:p w14:paraId="4B1A7FBB" w14:textId="77777777" w:rsidR="00FA5174" w:rsidRPr="0051453D" w:rsidRDefault="00FA5174" w:rsidP="00BD2C4C">
            <w:pPr>
              <w:pStyle w:val="TableCell"/>
              <w:spacing w:before="60" w:after="60"/>
              <w:jc w:val="center"/>
              <w:rPr>
                <w:rFonts w:cs="Arial"/>
              </w:rPr>
            </w:pPr>
            <w:r w:rsidRPr="0051453D">
              <w:rPr>
                <w:rFonts w:cs="Arial"/>
                <w:color w:val="000000"/>
              </w:rPr>
              <w:t>0.0000298</w:t>
            </w:r>
          </w:p>
        </w:tc>
        <w:tc>
          <w:tcPr>
            <w:tcW w:w="1096" w:type="pct"/>
            <w:vAlign w:val="bottom"/>
          </w:tcPr>
          <w:p w14:paraId="52A2F702" w14:textId="77777777" w:rsidR="00FA5174" w:rsidRPr="0051453D" w:rsidRDefault="00FA5174" w:rsidP="00BD2C4C">
            <w:pPr>
              <w:pStyle w:val="TableCell"/>
              <w:spacing w:before="60" w:after="60"/>
              <w:jc w:val="center"/>
              <w:rPr>
                <w:rFonts w:cs="Arial"/>
              </w:rPr>
            </w:pPr>
            <w:r w:rsidRPr="0051453D">
              <w:rPr>
                <w:rFonts w:cs="Arial"/>
                <w:color w:val="000000"/>
              </w:rPr>
              <w:t>0.0000291</w:t>
            </w:r>
          </w:p>
        </w:tc>
      </w:tr>
      <w:tr w:rsidR="00FA5174" w14:paraId="7F8D74B8" w14:textId="77777777" w:rsidTr="00BD2C4C">
        <w:trPr>
          <w:trHeight w:val="317"/>
        </w:trPr>
        <w:tc>
          <w:tcPr>
            <w:tcW w:w="510" w:type="pct"/>
            <w:shd w:val="clear" w:color="auto" w:fill="BFBFBF" w:themeFill="background1" w:themeFillShade="BF"/>
          </w:tcPr>
          <w:p w14:paraId="5F68F780" w14:textId="77777777" w:rsidR="00FA5174" w:rsidRPr="00DA42FA" w:rsidRDefault="00FA5174" w:rsidP="00BD2C4C">
            <w:pPr>
              <w:pStyle w:val="TableCell"/>
              <w:spacing w:before="60" w:after="60"/>
              <w:jc w:val="center"/>
              <w:rPr>
                <w:rFonts w:cs="Arial"/>
                <w:b/>
                <w:szCs w:val="18"/>
              </w:rPr>
            </w:pPr>
            <w:r w:rsidRPr="00DA42FA">
              <w:rPr>
                <w:b/>
                <w:szCs w:val="18"/>
              </w:rPr>
              <w:t>G</w:t>
            </w:r>
          </w:p>
        </w:tc>
        <w:tc>
          <w:tcPr>
            <w:tcW w:w="1036" w:type="pct"/>
            <w:vAlign w:val="center"/>
          </w:tcPr>
          <w:p w14:paraId="58EBC9A2" w14:textId="77777777" w:rsidR="00FA5174" w:rsidRPr="00025B01" w:rsidRDefault="00FA5174" w:rsidP="00BD2C4C">
            <w:pPr>
              <w:pStyle w:val="TableCell"/>
              <w:spacing w:before="60" w:after="60"/>
              <w:rPr>
                <w:rFonts w:cs="Arial"/>
                <w:szCs w:val="18"/>
              </w:rPr>
            </w:pPr>
            <w:r>
              <w:rPr>
                <w:rFonts w:cs="Arial"/>
                <w:szCs w:val="18"/>
              </w:rPr>
              <w:t>Bradford</w:t>
            </w:r>
          </w:p>
        </w:tc>
        <w:tc>
          <w:tcPr>
            <w:tcW w:w="1097" w:type="pct"/>
            <w:vAlign w:val="bottom"/>
          </w:tcPr>
          <w:p w14:paraId="68A32769" w14:textId="77777777" w:rsidR="00FA5174" w:rsidRPr="0051453D" w:rsidRDefault="00FA5174" w:rsidP="00BD2C4C">
            <w:pPr>
              <w:pStyle w:val="TableCell"/>
              <w:spacing w:before="60" w:after="60"/>
              <w:jc w:val="center"/>
              <w:rPr>
                <w:rFonts w:cs="Arial"/>
              </w:rPr>
            </w:pPr>
            <w:r w:rsidRPr="0051453D">
              <w:rPr>
                <w:rFonts w:cs="Arial"/>
                <w:color w:val="000000"/>
              </w:rPr>
              <w:t>0.0000584</w:t>
            </w:r>
          </w:p>
        </w:tc>
        <w:tc>
          <w:tcPr>
            <w:tcW w:w="1261" w:type="pct"/>
            <w:vAlign w:val="bottom"/>
          </w:tcPr>
          <w:p w14:paraId="562BE5FF" w14:textId="77777777" w:rsidR="00FA5174" w:rsidRPr="0051453D" w:rsidRDefault="00FA5174" w:rsidP="00BD2C4C">
            <w:pPr>
              <w:pStyle w:val="TableCell"/>
              <w:spacing w:before="60" w:after="60"/>
              <w:jc w:val="center"/>
              <w:rPr>
                <w:rFonts w:cs="Arial"/>
              </w:rPr>
            </w:pPr>
            <w:r w:rsidRPr="0051453D">
              <w:rPr>
                <w:rFonts w:cs="Arial"/>
                <w:color w:val="000000"/>
              </w:rPr>
              <w:t>0.0000356</w:t>
            </w:r>
          </w:p>
        </w:tc>
        <w:tc>
          <w:tcPr>
            <w:tcW w:w="1096" w:type="pct"/>
            <w:vAlign w:val="bottom"/>
          </w:tcPr>
          <w:p w14:paraId="6D235554" w14:textId="77777777" w:rsidR="00FA5174" w:rsidRPr="0051453D" w:rsidRDefault="00FA5174" w:rsidP="00BD2C4C">
            <w:pPr>
              <w:pStyle w:val="TableCell"/>
              <w:spacing w:before="60" w:after="60"/>
              <w:jc w:val="center"/>
              <w:rPr>
                <w:rFonts w:cs="Arial"/>
              </w:rPr>
            </w:pPr>
            <w:r w:rsidRPr="0051453D">
              <w:rPr>
                <w:rFonts w:cs="Arial"/>
                <w:color w:val="000000"/>
              </w:rPr>
              <w:t>0.0000348</w:t>
            </w:r>
          </w:p>
        </w:tc>
      </w:tr>
      <w:tr w:rsidR="00FA5174" w14:paraId="7B969D83" w14:textId="77777777" w:rsidTr="00BD2C4C">
        <w:trPr>
          <w:trHeight w:val="317"/>
        </w:trPr>
        <w:tc>
          <w:tcPr>
            <w:tcW w:w="510" w:type="pct"/>
            <w:shd w:val="clear" w:color="auto" w:fill="BFBFBF" w:themeFill="background1" w:themeFillShade="BF"/>
          </w:tcPr>
          <w:p w14:paraId="70C3A4C3" w14:textId="77777777" w:rsidR="00FA5174" w:rsidRPr="00DA42FA" w:rsidRDefault="00FA5174" w:rsidP="00BD2C4C">
            <w:pPr>
              <w:pStyle w:val="TableCell"/>
              <w:spacing w:before="60" w:after="60"/>
              <w:jc w:val="center"/>
              <w:rPr>
                <w:rFonts w:cs="Arial"/>
                <w:b/>
                <w:szCs w:val="18"/>
              </w:rPr>
            </w:pPr>
            <w:r w:rsidRPr="00DA42FA">
              <w:rPr>
                <w:b/>
                <w:szCs w:val="18"/>
              </w:rPr>
              <w:t>I</w:t>
            </w:r>
          </w:p>
        </w:tc>
        <w:tc>
          <w:tcPr>
            <w:tcW w:w="1036" w:type="pct"/>
            <w:vAlign w:val="center"/>
          </w:tcPr>
          <w:p w14:paraId="1C94B8AA" w14:textId="77777777" w:rsidR="00FA5174" w:rsidRPr="00025B01" w:rsidRDefault="00FA5174" w:rsidP="00BD2C4C">
            <w:pPr>
              <w:pStyle w:val="TableCell"/>
              <w:spacing w:before="60" w:after="60"/>
              <w:rPr>
                <w:rFonts w:cs="Arial"/>
                <w:szCs w:val="18"/>
              </w:rPr>
            </w:pPr>
            <w:r w:rsidRPr="00025B01">
              <w:rPr>
                <w:rFonts w:cs="Arial"/>
                <w:szCs w:val="18"/>
              </w:rPr>
              <w:t>Erie</w:t>
            </w:r>
          </w:p>
        </w:tc>
        <w:tc>
          <w:tcPr>
            <w:tcW w:w="1097" w:type="pct"/>
            <w:vAlign w:val="bottom"/>
          </w:tcPr>
          <w:p w14:paraId="107D13EC" w14:textId="77777777" w:rsidR="00FA5174" w:rsidRPr="0051453D" w:rsidRDefault="00FA5174" w:rsidP="00BD2C4C">
            <w:pPr>
              <w:pStyle w:val="TableCell"/>
              <w:spacing w:before="60" w:after="60"/>
              <w:jc w:val="center"/>
              <w:rPr>
                <w:rFonts w:cs="Arial"/>
                <w:szCs w:val="18"/>
              </w:rPr>
            </w:pPr>
            <w:r w:rsidRPr="0051453D">
              <w:rPr>
                <w:rFonts w:cs="Arial"/>
                <w:color w:val="000000"/>
              </w:rPr>
              <w:t>0.0001346</w:t>
            </w:r>
          </w:p>
        </w:tc>
        <w:tc>
          <w:tcPr>
            <w:tcW w:w="1261" w:type="pct"/>
            <w:vAlign w:val="bottom"/>
          </w:tcPr>
          <w:p w14:paraId="2972071F"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0.0000820</w:t>
            </w:r>
          </w:p>
        </w:tc>
        <w:tc>
          <w:tcPr>
            <w:tcW w:w="1096" w:type="pct"/>
            <w:vAlign w:val="bottom"/>
          </w:tcPr>
          <w:p w14:paraId="1688078E"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0.0000801</w:t>
            </w:r>
          </w:p>
        </w:tc>
      </w:tr>
      <w:tr w:rsidR="00FA5174" w14:paraId="73C2E785" w14:textId="77777777" w:rsidTr="00BD2C4C">
        <w:trPr>
          <w:trHeight w:val="317"/>
        </w:trPr>
        <w:tc>
          <w:tcPr>
            <w:tcW w:w="510" w:type="pct"/>
            <w:shd w:val="clear" w:color="auto" w:fill="BFBFBF" w:themeFill="background1" w:themeFillShade="BF"/>
          </w:tcPr>
          <w:p w14:paraId="5C259D01" w14:textId="77777777" w:rsidR="00FA5174" w:rsidRPr="00DA42FA" w:rsidRDefault="00FA5174" w:rsidP="00BD2C4C">
            <w:pPr>
              <w:pStyle w:val="TableCell"/>
              <w:spacing w:before="60" w:after="60"/>
              <w:jc w:val="center"/>
              <w:rPr>
                <w:rFonts w:cs="Arial"/>
                <w:b/>
                <w:szCs w:val="18"/>
              </w:rPr>
            </w:pPr>
            <w:r w:rsidRPr="00DA42FA">
              <w:rPr>
                <w:b/>
                <w:szCs w:val="18"/>
              </w:rPr>
              <w:t>E</w:t>
            </w:r>
          </w:p>
        </w:tc>
        <w:tc>
          <w:tcPr>
            <w:tcW w:w="1036" w:type="pct"/>
            <w:vAlign w:val="center"/>
          </w:tcPr>
          <w:p w14:paraId="2A05174A" w14:textId="77777777" w:rsidR="00FA5174" w:rsidRPr="00025B01" w:rsidRDefault="00FA5174" w:rsidP="00BD2C4C">
            <w:pPr>
              <w:pStyle w:val="TableCell"/>
              <w:spacing w:before="60" w:after="60"/>
              <w:rPr>
                <w:rFonts w:cs="Arial"/>
                <w:szCs w:val="18"/>
              </w:rPr>
            </w:pPr>
            <w:r w:rsidRPr="00025B01">
              <w:rPr>
                <w:rFonts w:cs="Arial"/>
                <w:szCs w:val="18"/>
              </w:rPr>
              <w:t>Harrisburg</w:t>
            </w:r>
          </w:p>
        </w:tc>
        <w:tc>
          <w:tcPr>
            <w:tcW w:w="1097" w:type="pct"/>
            <w:vAlign w:val="bottom"/>
          </w:tcPr>
          <w:p w14:paraId="205B4940" w14:textId="77777777" w:rsidR="00FA5174" w:rsidRPr="0051453D" w:rsidRDefault="00FA5174" w:rsidP="00BD2C4C">
            <w:pPr>
              <w:pStyle w:val="TableCell"/>
              <w:spacing w:before="60" w:after="60"/>
              <w:jc w:val="center"/>
              <w:rPr>
                <w:rFonts w:cs="Arial"/>
                <w:szCs w:val="18"/>
              </w:rPr>
            </w:pPr>
            <w:r w:rsidRPr="0051453D">
              <w:rPr>
                <w:rFonts w:cs="Arial"/>
                <w:color w:val="000000"/>
              </w:rPr>
              <w:t>0.0001122</w:t>
            </w:r>
          </w:p>
        </w:tc>
        <w:tc>
          <w:tcPr>
            <w:tcW w:w="1261" w:type="pct"/>
            <w:vAlign w:val="bottom"/>
          </w:tcPr>
          <w:p w14:paraId="6915EE25"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0.0000684</w:t>
            </w:r>
          </w:p>
        </w:tc>
        <w:tc>
          <w:tcPr>
            <w:tcW w:w="1096" w:type="pct"/>
            <w:vAlign w:val="bottom"/>
          </w:tcPr>
          <w:p w14:paraId="095DEFB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0.0000668</w:t>
            </w:r>
          </w:p>
        </w:tc>
      </w:tr>
      <w:tr w:rsidR="00FA5174" w14:paraId="36D44CD7" w14:textId="77777777" w:rsidTr="00BD2C4C">
        <w:trPr>
          <w:trHeight w:val="317"/>
        </w:trPr>
        <w:tc>
          <w:tcPr>
            <w:tcW w:w="510" w:type="pct"/>
            <w:shd w:val="clear" w:color="auto" w:fill="BFBFBF" w:themeFill="background1" w:themeFillShade="BF"/>
          </w:tcPr>
          <w:p w14:paraId="1738CC8F" w14:textId="77777777" w:rsidR="00FA5174" w:rsidRPr="00DA42FA" w:rsidRDefault="00FA5174" w:rsidP="00BD2C4C">
            <w:pPr>
              <w:pStyle w:val="TableCell"/>
              <w:spacing w:before="60" w:after="60"/>
              <w:jc w:val="center"/>
              <w:rPr>
                <w:rFonts w:cs="Arial"/>
                <w:b/>
                <w:szCs w:val="18"/>
              </w:rPr>
            </w:pPr>
            <w:r w:rsidRPr="00DA42FA">
              <w:rPr>
                <w:b/>
                <w:szCs w:val="18"/>
              </w:rPr>
              <w:t>D</w:t>
            </w:r>
          </w:p>
        </w:tc>
        <w:tc>
          <w:tcPr>
            <w:tcW w:w="1036" w:type="pct"/>
            <w:vAlign w:val="center"/>
          </w:tcPr>
          <w:p w14:paraId="790C4B82" w14:textId="77777777" w:rsidR="00FA5174" w:rsidRPr="00025B01" w:rsidRDefault="00FA5174" w:rsidP="00BD2C4C">
            <w:pPr>
              <w:pStyle w:val="TableCell"/>
              <w:spacing w:before="60" w:after="60"/>
              <w:rPr>
                <w:rFonts w:cs="Arial"/>
                <w:szCs w:val="18"/>
              </w:rPr>
            </w:pPr>
            <w:r w:rsidRPr="00025B01">
              <w:rPr>
                <w:rFonts w:cs="Arial"/>
                <w:szCs w:val="18"/>
              </w:rPr>
              <w:t>Philadelphia</w:t>
            </w:r>
          </w:p>
        </w:tc>
        <w:tc>
          <w:tcPr>
            <w:tcW w:w="1097" w:type="pct"/>
            <w:vAlign w:val="bottom"/>
          </w:tcPr>
          <w:p w14:paraId="67B9B7F4" w14:textId="77777777" w:rsidR="00FA5174" w:rsidRPr="0051453D" w:rsidRDefault="00FA5174" w:rsidP="00BD2C4C">
            <w:pPr>
              <w:pStyle w:val="TableCell"/>
              <w:spacing w:before="60" w:after="60"/>
              <w:jc w:val="center"/>
              <w:rPr>
                <w:rFonts w:cs="Arial"/>
                <w:szCs w:val="18"/>
              </w:rPr>
            </w:pPr>
            <w:r w:rsidRPr="0051453D">
              <w:rPr>
                <w:rFonts w:cs="Arial"/>
                <w:color w:val="000000"/>
              </w:rPr>
              <w:t>0.0001602</w:t>
            </w:r>
          </w:p>
        </w:tc>
        <w:tc>
          <w:tcPr>
            <w:tcW w:w="1261" w:type="pct"/>
            <w:vAlign w:val="bottom"/>
          </w:tcPr>
          <w:p w14:paraId="5AD3040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0.0000976</w:t>
            </w:r>
          </w:p>
        </w:tc>
        <w:tc>
          <w:tcPr>
            <w:tcW w:w="1096" w:type="pct"/>
            <w:vAlign w:val="bottom"/>
          </w:tcPr>
          <w:p w14:paraId="6C4F3C97"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0.0000954</w:t>
            </w:r>
          </w:p>
        </w:tc>
      </w:tr>
      <w:tr w:rsidR="00FA5174" w14:paraId="47845F33" w14:textId="77777777" w:rsidTr="00BD2C4C">
        <w:trPr>
          <w:trHeight w:val="317"/>
        </w:trPr>
        <w:tc>
          <w:tcPr>
            <w:tcW w:w="510" w:type="pct"/>
            <w:shd w:val="clear" w:color="auto" w:fill="BFBFBF" w:themeFill="background1" w:themeFillShade="BF"/>
          </w:tcPr>
          <w:p w14:paraId="0994A1CF" w14:textId="77777777" w:rsidR="00FA5174" w:rsidRPr="00DA42FA" w:rsidRDefault="00FA5174" w:rsidP="00BD2C4C">
            <w:pPr>
              <w:pStyle w:val="TableCell"/>
              <w:spacing w:before="60" w:after="60"/>
              <w:jc w:val="center"/>
              <w:rPr>
                <w:rFonts w:cs="Arial"/>
                <w:b/>
                <w:szCs w:val="18"/>
              </w:rPr>
            </w:pPr>
            <w:r w:rsidRPr="00DA42FA">
              <w:rPr>
                <w:b/>
                <w:szCs w:val="18"/>
              </w:rPr>
              <w:t>H</w:t>
            </w:r>
          </w:p>
        </w:tc>
        <w:tc>
          <w:tcPr>
            <w:tcW w:w="1036" w:type="pct"/>
            <w:vAlign w:val="center"/>
          </w:tcPr>
          <w:p w14:paraId="2610438A" w14:textId="77777777" w:rsidR="00FA5174" w:rsidRPr="00025B01" w:rsidRDefault="00FA5174" w:rsidP="00BD2C4C">
            <w:pPr>
              <w:pStyle w:val="TableCell"/>
              <w:spacing w:before="60" w:after="60"/>
              <w:rPr>
                <w:rFonts w:cs="Arial"/>
                <w:szCs w:val="18"/>
              </w:rPr>
            </w:pPr>
            <w:r w:rsidRPr="00025B01">
              <w:rPr>
                <w:rFonts w:cs="Arial"/>
                <w:szCs w:val="18"/>
              </w:rPr>
              <w:t>Pittsburgh</w:t>
            </w:r>
          </w:p>
        </w:tc>
        <w:tc>
          <w:tcPr>
            <w:tcW w:w="1097" w:type="pct"/>
            <w:vAlign w:val="bottom"/>
          </w:tcPr>
          <w:p w14:paraId="58FBC798" w14:textId="77777777" w:rsidR="00FA5174" w:rsidRPr="0051453D" w:rsidRDefault="00FA5174" w:rsidP="00BD2C4C">
            <w:pPr>
              <w:pStyle w:val="TableCell"/>
              <w:spacing w:before="60" w:after="60"/>
              <w:jc w:val="center"/>
              <w:rPr>
                <w:rFonts w:cs="Arial"/>
                <w:szCs w:val="18"/>
              </w:rPr>
            </w:pPr>
            <w:r w:rsidRPr="0051453D">
              <w:rPr>
                <w:rFonts w:cs="Arial"/>
                <w:color w:val="000000"/>
              </w:rPr>
              <w:t>0.0000963</w:t>
            </w:r>
          </w:p>
        </w:tc>
        <w:tc>
          <w:tcPr>
            <w:tcW w:w="1261" w:type="pct"/>
            <w:vAlign w:val="bottom"/>
          </w:tcPr>
          <w:p w14:paraId="4E24F07A"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0.0000587</w:t>
            </w:r>
          </w:p>
        </w:tc>
        <w:tc>
          <w:tcPr>
            <w:tcW w:w="1096" w:type="pct"/>
            <w:vAlign w:val="bottom"/>
          </w:tcPr>
          <w:p w14:paraId="7A2A657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0.0000574</w:t>
            </w:r>
          </w:p>
        </w:tc>
      </w:tr>
      <w:tr w:rsidR="00FA5174" w14:paraId="3A0FD7EE" w14:textId="77777777" w:rsidTr="00BD2C4C">
        <w:trPr>
          <w:trHeight w:val="317"/>
        </w:trPr>
        <w:tc>
          <w:tcPr>
            <w:tcW w:w="510" w:type="pct"/>
            <w:shd w:val="clear" w:color="auto" w:fill="BFBFBF" w:themeFill="background1" w:themeFillShade="BF"/>
          </w:tcPr>
          <w:p w14:paraId="3C450BDB" w14:textId="77777777" w:rsidR="00FA5174" w:rsidRPr="00DA42FA" w:rsidRDefault="00FA5174" w:rsidP="00BD2C4C">
            <w:pPr>
              <w:pStyle w:val="TableCell"/>
              <w:spacing w:before="60" w:after="60"/>
              <w:jc w:val="center"/>
              <w:rPr>
                <w:rFonts w:cs="Arial"/>
                <w:b/>
                <w:szCs w:val="18"/>
              </w:rPr>
            </w:pPr>
            <w:r w:rsidRPr="00DA42FA">
              <w:rPr>
                <w:b/>
                <w:szCs w:val="18"/>
              </w:rPr>
              <w:t>B</w:t>
            </w:r>
          </w:p>
        </w:tc>
        <w:tc>
          <w:tcPr>
            <w:tcW w:w="1036" w:type="pct"/>
            <w:vAlign w:val="center"/>
          </w:tcPr>
          <w:p w14:paraId="3FE4B2B7" w14:textId="77777777" w:rsidR="00FA5174" w:rsidRPr="00025B01" w:rsidRDefault="00FA5174" w:rsidP="00BD2C4C">
            <w:pPr>
              <w:pStyle w:val="TableCell"/>
              <w:spacing w:before="60" w:after="60"/>
              <w:rPr>
                <w:rFonts w:cs="Arial"/>
                <w:szCs w:val="18"/>
              </w:rPr>
            </w:pPr>
            <w:r w:rsidRPr="00025B01">
              <w:rPr>
                <w:rFonts w:cs="Arial"/>
                <w:szCs w:val="18"/>
              </w:rPr>
              <w:t>Scranton</w:t>
            </w:r>
          </w:p>
        </w:tc>
        <w:tc>
          <w:tcPr>
            <w:tcW w:w="1097" w:type="pct"/>
            <w:vAlign w:val="bottom"/>
          </w:tcPr>
          <w:p w14:paraId="43A8EE5F" w14:textId="77777777" w:rsidR="00FA5174" w:rsidRPr="0051453D" w:rsidRDefault="00FA5174" w:rsidP="00BD2C4C">
            <w:pPr>
              <w:pStyle w:val="TableCell"/>
              <w:spacing w:before="60" w:after="60"/>
              <w:jc w:val="center"/>
              <w:rPr>
                <w:rFonts w:cs="Arial"/>
                <w:szCs w:val="18"/>
              </w:rPr>
            </w:pPr>
            <w:r w:rsidRPr="0051453D">
              <w:rPr>
                <w:rFonts w:cs="Arial"/>
                <w:color w:val="000000"/>
              </w:rPr>
              <w:t>0.0001008</w:t>
            </w:r>
          </w:p>
        </w:tc>
        <w:tc>
          <w:tcPr>
            <w:tcW w:w="1261" w:type="pct"/>
            <w:vAlign w:val="bottom"/>
          </w:tcPr>
          <w:p w14:paraId="42CD8ED3"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0.0000614</w:t>
            </w:r>
          </w:p>
        </w:tc>
        <w:tc>
          <w:tcPr>
            <w:tcW w:w="1096" w:type="pct"/>
            <w:vAlign w:val="bottom"/>
          </w:tcPr>
          <w:p w14:paraId="62ED0619"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0.0000600</w:t>
            </w:r>
          </w:p>
        </w:tc>
      </w:tr>
      <w:tr w:rsidR="00FA5174" w14:paraId="34FF985B" w14:textId="77777777" w:rsidTr="00BD2C4C">
        <w:trPr>
          <w:trHeight w:val="317"/>
        </w:trPr>
        <w:tc>
          <w:tcPr>
            <w:tcW w:w="510" w:type="pct"/>
            <w:shd w:val="clear" w:color="auto" w:fill="BFBFBF" w:themeFill="background1" w:themeFillShade="BF"/>
          </w:tcPr>
          <w:p w14:paraId="0CDBA00D" w14:textId="77777777" w:rsidR="00FA5174" w:rsidRPr="00DA42FA" w:rsidRDefault="00FA5174" w:rsidP="00BD2C4C">
            <w:pPr>
              <w:pStyle w:val="TableCell"/>
              <w:spacing w:before="60" w:after="60"/>
              <w:jc w:val="center"/>
              <w:rPr>
                <w:rFonts w:cs="Arial"/>
                <w:b/>
                <w:szCs w:val="18"/>
              </w:rPr>
            </w:pPr>
            <w:r w:rsidRPr="00DA42FA">
              <w:rPr>
                <w:b/>
                <w:szCs w:val="18"/>
              </w:rPr>
              <w:t>F</w:t>
            </w:r>
          </w:p>
        </w:tc>
        <w:tc>
          <w:tcPr>
            <w:tcW w:w="1036" w:type="pct"/>
            <w:vAlign w:val="center"/>
          </w:tcPr>
          <w:p w14:paraId="6097DD59" w14:textId="77777777" w:rsidR="00FA5174" w:rsidRPr="00025B01" w:rsidRDefault="00FA5174" w:rsidP="00BD2C4C">
            <w:pPr>
              <w:pStyle w:val="TableCell"/>
              <w:spacing w:before="60" w:after="60"/>
              <w:rPr>
                <w:rFonts w:cs="Arial"/>
                <w:szCs w:val="18"/>
              </w:rPr>
            </w:pPr>
            <w:r w:rsidRPr="00025B01">
              <w:rPr>
                <w:rFonts w:cs="Arial"/>
                <w:szCs w:val="18"/>
              </w:rPr>
              <w:t>Williamsport</w:t>
            </w:r>
          </w:p>
        </w:tc>
        <w:tc>
          <w:tcPr>
            <w:tcW w:w="1097" w:type="pct"/>
            <w:vAlign w:val="bottom"/>
          </w:tcPr>
          <w:p w14:paraId="3D139C3D" w14:textId="77777777" w:rsidR="00FA5174" w:rsidRPr="0051453D" w:rsidRDefault="00FA5174" w:rsidP="00BD2C4C">
            <w:pPr>
              <w:pStyle w:val="TableCell"/>
              <w:spacing w:before="60" w:after="60"/>
              <w:jc w:val="center"/>
              <w:rPr>
                <w:rFonts w:cs="Arial"/>
                <w:szCs w:val="18"/>
              </w:rPr>
            </w:pPr>
            <w:r w:rsidRPr="0051453D">
              <w:rPr>
                <w:rFonts w:cs="Arial"/>
                <w:color w:val="000000"/>
              </w:rPr>
              <w:t>0.0001238</w:t>
            </w:r>
          </w:p>
        </w:tc>
        <w:tc>
          <w:tcPr>
            <w:tcW w:w="1261" w:type="pct"/>
            <w:vAlign w:val="bottom"/>
          </w:tcPr>
          <w:p w14:paraId="345DA22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0.0000754</w:t>
            </w:r>
          </w:p>
        </w:tc>
        <w:tc>
          <w:tcPr>
            <w:tcW w:w="1096" w:type="pct"/>
            <w:vAlign w:val="bottom"/>
          </w:tcPr>
          <w:p w14:paraId="0721C14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0.0000737</w:t>
            </w:r>
          </w:p>
        </w:tc>
      </w:tr>
    </w:tbl>
    <w:p w14:paraId="4C84A84F" w14:textId="77777777" w:rsidR="00FA5174" w:rsidRPr="00925AF9" w:rsidRDefault="00FA5174" w:rsidP="00FA5174"/>
    <w:p w14:paraId="1839C2F5" w14:textId="77777777" w:rsidR="00FA5174" w:rsidRDefault="00FA5174" w:rsidP="00FA5174">
      <w:pPr>
        <w:pStyle w:val="SubStyle"/>
      </w:pPr>
      <w:r>
        <w:t>Evaluation Protocols</w:t>
      </w:r>
    </w:p>
    <w:p w14:paraId="7AF8E5D3"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r>
        <w:t xml:space="preserve"> For kit delivery, EDCs should estimate in-service rate through customer surveys.</w:t>
      </w:r>
    </w:p>
    <w:p w14:paraId="3995D207" w14:textId="77777777" w:rsidR="00FA5174" w:rsidRDefault="00FA5174" w:rsidP="00FA5174"/>
    <w:p w14:paraId="43A7327B" w14:textId="77777777" w:rsidR="00FA5174" w:rsidRPr="00931807" w:rsidRDefault="00FA5174" w:rsidP="00FA5174">
      <w:pPr>
        <w:pStyle w:val="SubStyle"/>
        <w:rPr>
          <w:color w:val="000000" w:themeColor="text1"/>
        </w:rPr>
      </w:pPr>
      <w:r>
        <w:t>Sources</w:t>
      </w:r>
    </w:p>
    <w:p w14:paraId="00486DA8" w14:textId="77777777" w:rsidR="00FA5174" w:rsidRPr="00931807" w:rsidRDefault="00FA5174" w:rsidP="0083636E">
      <w:pPr>
        <w:pStyle w:val="source10"/>
        <w:numPr>
          <w:ilvl w:val="0"/>
          <w:numId w:val="66"/>
        </w:numPr>
        <w:spacing w:line="288" w:lineRule="auto"/>
        <w:ind w:left="360"/>
        <w:jc w:val="left"/>
        <w:rPr>
          <w:rStyle w:val="Hyperlink"/>
          <w:color w:val="000000" w:themeColor="text1"/>
        </w:rPr>
      </w:pPr>
      <w:r w:rsidRPr="00931807">
        <w:rPr>
          <w:color w:val="000000" w:themeColor="text1"/>
        </w:rPr>
        <w:t>ASHRAE,</w:t>
      </w:r>
      <w:r>
        <w:rPr>
          <w:color w:val="000000" w:themeColor="text1"/>
        </w:rPr>
        <w:t xml:space="preserve"> </w:t>
      </w:r>
      <w:r w:rsidRPr="00931807">
        <w:rPr>
          <w:color w:val="000000" w:themeColor="text1"/>
        </w:rPr>
        <w:t>2001</w:t>
      </w:r>
      <w:r>
        <w:rPr>
          <w:color w:val="000000" w:themeColor="text1"/>
        </w:rPr>
        <w:t xml:space="preserve"> </w:t>
      </w:r>
      <w:r w:rsidRPr="00931807">
        <w:rPr>
          <w:color w:val="000000" w:themeColor="text1"/>
        </w:rPr>
        <w:t>AHSRAE</w:t>
      </w:r>
      <w:r>
        <w:rPr>
          <w:color w:val="000000" w:themeColor="text1"/>
        </w:rPr>
        <w:t xml:space="preserve"> </w:t>
      </w:r>
      <w:r w:rsidRPr="00931807">
        <w:rPr>
          <w:color w:val="000000" w:themeColor="text1"/>
        </w:rPr>
        <w:t>Handbook</w:t>
      </w:r>
      <w:r>
        <w:rPr>
          <w:color w:val="000000" w:themeColor="text1"/>
        </w:rPr>
        <w:t xml:space="preserve"> </w:t>
      </w:r>
      <w:r w:rsidRPr="00931807">
        <w:rPr>
          <w:color w:val="000000" w:themeColor="text1"/>
        </w:rPr>
        <w:t>–</w:t>
      </w:r>
      <w:r>
        <w:rPr>
          <w:color w:val="000000" w:themeColor="text1"/>
        </w:rPr>
        <w:t xml:space="preserve"> </w:t>
      </w:r>
      <w:r w:rsidRPr="00931807">
        <w:rPr>
          <w:color w:val="000000" w:themeColor="text1"/>
        </w:rPr>
        <w:t>Fundamentals,</w:t>
      </w:r>
      <w:r>
        <w:rPr>
          <w:color w:val="000000" w:themeColor="text1"/>
        </w:rPr>
        <w:t xml:space="preserve"> </w:t>
      </w:r>
      <w:r w:rsidRPr="00931807">
        <w:rPr>
          <w:color w:val="000000" w:themeColor="text1"/>
        </w:rPr>
        <w:t>Table</w:t>
      </w:r>
      <w:r>
        <w:rPr>
          <w:color w:val="000000" w:themeColor="text1"/>
        </w:rPr>
        <w:t xml:space="preserve"> </w:t>
      </w:r>
      <w:r w:rsidRPr="00931807">
        <w:rPr>
          <w:color w:val="000000" w:themeColor="text1"/>
        </w:rPr>
        <w:t>1.</w:t>
      </w:r>
    </w:p>
    <w:p w14:paraId="75A378C1" w14:textId="010E590E" w:rsidR="00FA5174" w:rsidRDefault="00FA5174" w:rsidP="0083636E">
      <w:pPr>
        <w:pStyle w:val="source10"/>
        <w:numPr>
          <w:ilvl w:val="0"/>
          <w:numId w:val="66"/>
        </w:numPr>
        <w:spacing w:line="288" w:lineRule="auto"/>
        <w:ind w:left="360"/>
        <w:jc w:val="left"/>
      </w:pPr>
      <w:r>
        <w:rPr>
          <w:color w:val="000000" w:themeColor="text1"/>
        </w:rPr>
        <w:t xml:space="preserve">ENERGY STAR Home Sealing Specification, Version 1.0. October 2001. </w:t>
      </w:r>
      <w:hyperlink r:id="rId252" w:history="1">
        <w:r w:rsidRPr="00814824">
          <w:rPr>
            <w:rStyle w:val="Hyperlink"/>
            <w:rFonts w:cs="Arial"/>
          </w:rPr>
          <w:t>https://www.energystar.gov/ia/home_improvement/home_sealing/ES_HS_Spec_v1_0b.pdf</w:t>
        </w:r>
      </w:hyperlink>
    </w:p>
    <w:p w14:paraId="1B5C8332" w14:textId="1E7B1188" w:rsidR="00FA5174" w:rsidRDefault="00FA5174" w:rsidP="0083636E">
      <w:pPr>
        <w:pStyle w:val="source10"/>
        <w:numPr>
          <w:ilvl w:val="0"/>
          <w:numId w:val="66"/>
        </w:numPr>
        <w:spacing w:line="288" w:lineRule="auto"/>
        <w:ind w:left="360"/>
        <w:jc w:val="left"/>
      </w:pPr>
      <w:r>
        <w:t xml:space="preserve">Energy Center of Wisconsin, </w:t>
      </w:r>
      <w:r w:rsidRPr="00BB2E6F">
        <w:t>“Central</w:t>
      </w:r>
      <w:r>
        <w:t xml:space="preserve"> </w:t>
      </w:r>
      <w:r w:rsidRPr="00BB2E6F">
        <w:t>Air</w:t>
      </w:r>
      <w:r>
        <w:t xml:space="preserve"> </w:t>
      </w:r>
      <w:r w:rsidRPr="00BB2E6F">
        <w:t>Conditioning</w:t>
      </w:r>
      <w:r>
        <w:t xml:space="preserve"> </w:t>
      </w:r>
      <w:r w:rsidRPr="00BB2E6F">
        <w:t>in</w:t>
      </w:r>
      <w:r>
        <w:t xml:space="preserve"> </w:t>
      </w:r>
      <w:r w:rsidRPr="00BB2E6F">
        <w:t>Wisconsin,</w:t>
      </w:r>
      <w:r>
        <w:t xml:space="preserve"> </w:t>
      </w:r>
      <w:r w:rsidRPr="00BB2E6F">
        <w:t>A</w:t>
      </w:r>
      <w:r>
        <w:t xml:space="preserve"> </w:t>
      </w:r>
      <w:r w:rsidRPr="00BB2E6F">
        <w:t>Compilation</w:t>
      </w:r>
      <w:r>
        <w:t xml:space="preserve"> </w:t>
      </w:r>
      <w:r w:rsidRPr="00BB2E6F">
        <w:t>of</w:t>
      </w:r>
      <w:r>
        <w:t xml:space="preserve"> </w:t>
      </w:r>
      <w:r w:rsidRPr="00BB2E6F">
        <w:t>Recent</w:t>
      </w:r>
      <w:r>
        <w:t xml:space="preserve"> </w:t>
      </w:r>
      <w:r w:rsidRPr="00BB2E6F">
        <w:t>Field</w:t>
      </w:r>
      <w:r>
        <w:t xml:space="preserve"> </w:t>
      </w:r>
      <w:r w:rsidRPr="00BB2E6F">
        <w:t>Research</w:t>
      </w:r>
      <w:r>
        <w:t xml:space="preserve">,” May 2008. </w:t>
      </w:r>
      <w:hyperlink r:id="rId253" w:history="1">
        <w:r w:rsidRPr="00F116A9">
          <w:rPr>
            <w:rStyle w:val="Hyperlink"/>
          </w:rPr>
          <w:t>https://focusonenergy.com/sites/default/files/centralairconditioning_report.pdf</w:t>
        </w:r>
      </w:hyperlink>
    </w:p>
    <w:p w14:paraId="4721D96C" w14:textId="725C3EA9" w:rsidR="00FA5174" w:rsidRDefault="00FA5174" w:rsidP="0083636E">
      <w:pPr>
        <w:pStyle w:val="source10"/>
        <w:numPr>
          <w:ilvl w:val="0"/>
          <w:numId w:val="66"/>
        </w:numPr>
        <w:spacing w:line="288" w:lineRule="auto"/>
        <w:ind w:left="360"/>
        <w:jc w:val="left"/>
      </w:pPr>
      <w:r>
        <w:t xml:space="preserve">ΔCFM50 is estimated by dividing the ELA by 0.055. See p. 83, </w:t>
      </w:r>
      <w:r w:rsidRPr="00BB2E6F">
        <w:t>The</w:t>
      </w:r>
      <w:r>
        <w:t xml:space="preserve"> </w:t>
      </w:r>
      <w:r w:rsidRPr="00BB2E6F">
        <w:t>Energy</w:t>
      </w:r>
      <w:r>
        <w:t xml:space="preserve"> </w:t>
      </w:r>
      <w:r w:rsidRPr="00BB2E6F">
        <w:t>Conservatory,</w:t>
      </w:r>
      <w:r>
        <w:t xml:space="preserve"> </w:t>
      </w:r>
      <w:r w:rsidRPr="00BB2E6F">
        <w:t>Minneapolis</w:t>
      </w:r>
      <w:r>
        <w:t xml:space="preserve"> </w:t>
      </w:r>
      <w:r w:rsidRPr="00BB2E6F">
        <w:t>Blower</w:t>
      </w:r>
      <w:r>
        <w:t xml:space="preserve"> </w:t>
      </w:r>
      <w:r w:rsidRPr="00BB2E6F">
        <w:t>Door</w:t>
      </w:r>
      <w:r>
        <w:t xml:space="preserve"> </w:t>
      </w:r>
      <w:r w:rsidRPr="00BB2E6F">
        <w:t>Operation</w:t>
      </w:r>
      <w:r>
        <w:t xml:space="preserve"> </w:t>
      </w:r>
      <w:r w:rsidRPr="00BB2E6F">
        <w:t>Manual,</w:t>
      </w:r>
      <w:r>
        <w:t xml:space="preserve"> </w:t>
      </w:r>
      <w:hyperlink r:id="rId254" w:history="1">
        <w:r w:rsidRPr="00A645E4">
          <w:rPr>
            <w:rStyle w:val="Hyperlink"/>
          </w:rPr>
          <w:t>http://energyconservatory.com/wp-content/uploads/2014/07/Blower-Door-model-3-and-4.pdf</w:t>
        </w:r>
      </w:hyperlink>
    </w:p>
    <w:p w14:paraId="789EF047" w14:textId="77777777" w:rsidR="00FA5174" w:rsidRDefault="00FA5174" w:rsidP="0083636E">
      <w:pPr>
        <w:pStyle w:val="source10"/>
        <w:numPr>
          <w:ilvl w:val="0"/>
          <w:numId w:val="66"/>
        </w:numPr>
        <w:spacing w:line="288" w:lineRule="auto"/>
        <w:ind w:left="360"/>
        <w:jc w:val="left"/>
      </w:pPr>
      <w:r>
        <w:t xml:space="preserve">LM values calculated as total load (sensible + latent) divided by sensible load, from sensible and latent values in </w:t>
      </w:r>
      <w:r w:rsidRPr="00BB2E6F">
        <w:t>Harriman</w:t>
      </w:r>
      <w:r>
        <w:t xml:space="preserve"> </w:t>
      </w:r>
      <w:r w:rsidRPr="00BB2E6F">
        <w:t>et</w:t>
      </w:r>
      <w:r>
        <w:t xml:space="preserve"> </w:t>
      </w:r>
      <w:r w:rsidRPr="00BB2E6F">
        <w:t>al.</w:t>
      </w:r>
      <w:r>
        <w:t xml:space="preserve"> </w:t>
      </w:r>
      <w:r w:rsidRPr="00BB2E6F">
        <w:t>"Dehumidification</w:t>
      </w:r>
      <w:r>
        <w:t xml:space="preserve"> </w:t>
      </w:r>
      <w:r w:rsidRPr="00BB2E6F">
        <w:t>and</w:t>
      </w:r>
      <w:r>
        <w:t xml:space="preserve"> </w:t>
      </w:r>
      <w:r w:rsidRPr="00BB2E6F">
        <w:t>Cooling</w:t>
      </w:r>
      <w:r>
        <w:t xml:space="preserve"> </w:t>
      </w:r>
      <w:r w:rsidRPr="00BB2E6F">
        <w:t>Loads</w:t>
      </w:r>
      <w:r>
        <w:t xml:space="preserve"> </w:t>
      </w:r>
      <w:r w:rsidRPr="00BB2E6F">
        <w:t>from</w:t>
      </w:r>
      <w:r>
        <w:t xml:space="preserve"> </w:t>
      </w:r>
      <w:r w:rsidRPr="00BB2E6F">
        <w:t>Ventilation</w:t>
      </w:r>
      <w:r>
        <w:t xml:space="preserve"> </w:t>
      </w:r>
      <w:r w:rsidRPr="00BB2E6F">
        <w:t>Air."</w:t>
      </w:r>
      <w:r>
        <w:t xml:space="preserve"> </w:t>
      </w:r>
      <w:r w:rsidRPr="00BB2E6F">
        <w:t>ASHRAE</w:t>
      </w:r>
      <w:r>
        <w:t xml:space="preserve"> </w:t>
      </w:r>
      <w:r w:rsidRPr="00BB2E6F">
        <w:t>Journal.</w:t>
      </w:r>
      <w:r>
        <w:t xml:space="preserve"> </w:t>
      </w:r>
      <w:r w:rsidRPr="00BB2E6F">
        <w:t>November</w:t>
      </w:r>
      <w:r>
        <w:t xml:space="preserve"> 1997</w:t>
      </w:r>
      <w:r w:rsidRPr="00BB2E6F">
        <w:t>.</w:t>
      </w:r>
      <w:r>
        <w:t xml:space="preserve"> </w:t>
      </w:r>
      <w:r w:rsidRPr="0045221D">
        <w:rPr>
          <w:rStyle w:val="Hyperlink"/>
        </w:rPr>
        <w:t>https://energy.mo.gov/sites/energy/files/harriman-dehumidification-and-cooling-loads-from-ventilation-air.pdf</w:t>
      </w:r>
    </w:p>
    <w:p w14:paraId="0474D127" w14:textId="57DCBDD6" w:rsidR="00FA5174" w:rsidRPr="00C43758" w:rsidRDefault="00FA5174" w:rsidP="0083636E">
      <w:pPr>
        <w:pStyle w:val="source10"/>
        <w:numPr>
          <w:ilvl w:val="0"/>
          <w:numId w:val="66"/>
        </w:numPr>
        <w:spacing w:line="288" w:lineRule="auto"/>
        <w:ind w:left="360"/>
        <w:jc w:val="left"/>
        <w:rPr>
          <w:color w:val="000000" w:themeColor="text1"/>
        </w:rPr>
      </w:pPr>
      <w:r>
        <w:t xml:space="preserve">KEMA, </w:t>
      </w:r>
      <w:r w:rsidRPr="00BB2E6F">
        <w:t>Evaluation</w:t>
      </w:r>
      <w:r>
        <w:t xml:space="preserve"> </w:t>
      </w:r>
      <w:r w:rsidRPr="00BB2E6F">
        <w:t>of</w:t>
      </w:r>
      <w:r>
        <w:t xml:space="preserve"> </w:t>
      </w:r>
      <w:r w:rsidRPr="00BB2E6F">
        <w:t>the</w:t>
      </w:r>
      <w:r>
        <w:t xml:space="preserve"> </w:t>
      </w:r>
      <w:r w:rsidRPr="00BB2E6F">
        <w:t>Weatherization</w:t>
      </w:r>
      <w:r>
        <w:t xml:space="preserve"> </w:t>
      </w:r>
      <w:r w:rsidRPr="00BB2E6F">
        <w:t>Residential</w:t>
      </w:r>
      <w:r>
        <w:t xml:space="preserve"> </w:t>
      </w:r>
      <w:r w:rsidRPr="00BB2E6F">
        <w:t>Assistance</w:t>
      </w:r>
      <w:r>
        <w:t xml:space="preserve"> </w:t>
      </w:r>
      <w:r w:rsidRPr="00BB2E6F">
        <w:t>Partnership</w:t>
      </w:r>
      <w:r>
        <w:t xml:space="preserve"> </w:t>
      </w:r>
      <w:r w:rsidRPr="00BB2E6F">
        <w:t>(WRAP)</w:t>
      </w:r>
      <w:r>
        <w:t xml:space="preserve"> </w:t>
      </w:r>
      <w:r w:rsidRPr="00BB2E6F">
        <w:t>and</w:t>
      </w:r>
      <w:r>
        <w:t xml:space="preserve"> Helps Programs, September 2010.  </w:t>
      </w:r>
      <w:hyperlink r:id="rId255" w:history="1">
        <w:r w:rsidRPr="00A645E4">
          <w:rPr>
            <w:rStyle w:val="Hyperlink"/>
          </w:rPr>
          <w:t>http://www.energizect.com/sites/default/files/Final%20WRAP%20%20Helps%20Report.pdf</w:t>
        </w:r>
      </w:hyperlink>
      <w:r>
        <w:rPr>
          <w:color w:val="000000" w:themeColor="text1"/>
        </w:rPr>
        <w:t xml:space="preserve"> </w:t>
      </w:r>
    </w:p>
    <w:p w14:paraId="1088744D" w14:textId="4A6B9448" w:rsidR="00FA5174" w:rsidRPr="00DD4D4C" w:rsidRDefault="00FA5174" w:rsidP="0083636E">
      <w:pPr>
        <w:pStyle w:val="source10"/>
        <w:numPr>
          <w:ilvl w:val="0"/>
          <w:numId w:val="66"/>
        </w:numPr>
        <w:spacing w:line="288" w:lineRule="auto"/>
        <w:ind w:left="360"/>
        <w:jc w:val="left"/>
        <w:textAlignment w:val="auto"/>
      </w:pPr>
      <w:r>
        <w:t xml:space="preserve">For all systems excluding ground source heat pumps: </w:t>
      </w:r>
      <w:r w:rsidRPr="00C34C5C">
        <w:rPr>
          <w:color w:val="000000" w:themeColor="text1"/>
        </w:rPr>
        <w:t>Pennsylvania</w:t>
      </w:r>
      <w:r>
        <w:rPr>
          <w:color w:val="000000" w:themeColor="text1"/>
        </w:rPr>
        <w:t xml:space="preserve"> </w:t>
      </w:r>
      <w:r w:rsidRPr="00C34C5C">
        <w:rPr>
          <w:color w:val="000000" w:themeColor="text1"/>
        </w:rPr>
        <w:t>Act</w:t>
      </w:r>
      <w:r>
        <w:rPr>
          <w:color w:val="000000" w:themeColor="text1"/>
        </w:rPr>
        <w:t xml:space="preserve"> </w:t>
      </w:r>
      <w:r w:rsidRPr="00C34C5C">
        <w:rPr>
          <w:color w:val="000000" w:themeColor="text1"/>
        </w:rPr>
        <w:t>129</w:t>
      </w:r>
      <w:r>
        <w:rPr>
          <w:color w:val="000000" w:themeColor="text1"/>
        </w:rPr>
        <w:t xml:space="preserve"> </w:t>
      </w:r>
      <w:r w:rsidRPr="00C34C5C">
        <w:rPr>
          <w:color w:val="000000" w:themeColor="text1"/>
        </w:rPr>
        <w:t>2018</w:t>
      </w:r>
      <w:r>
        <w:rPr>
          <w:color w:val="000000" w:themeColor="text1"/>
        </w:rPr>
        <w:t xml:space="preserve"> </w:t>
      </w:r>
      <w:r w:rsidRPr="00C34C5C">
        <w:rPr>
          <w:color w:val="000000" w:themeColor="text1"/>
        </w:rPr>
        <w:t>Residential</w:t>
      </w:r>
      <w:r>
        <w:rPr>
          <w:color w:val="000000" w:themeColor="text1"/>
        </w:rPr>
        <w:t xml:space="preserve"> </w:t>
      </w:r>
      <w:r w:rsidRPr="00C34C5C">
        <w:rPr>
          <w:color w:val="000000" w:themeColor="text1"/>
        </w:rPr>
        <w:t>Baseline</w:t>
      </w:r>
      <w:r>
        <w:rPr>
          <w:color w:val="000000" w:themeColor="text1"/>
        </w:rPr>
        <w:t xml:space="preserve"> </w:t>
      </w:r>
      <w:r w:rsidRPr="00C34C5C">
        <w:rPr>
          <w:color w:val="000000" w:themeColor="text1"/>
        </w:rPr>
        <w:t>Study</w:t>
      </w:r>
      <w:r>
        <w:rPr>
          <w:color w:val="000000" w:themeColor="text1"/>
        </w:rPr>
        <w:t>,</w:t>
      </w:r>
      <w:r w:rsidRPr="00D307F9">
        <w:t xml:space="preserve"> </w:t>
      </w:r>
      <w:hyperlink r:id="rId256" w:history="1">
        <w:r>
          <w:rPr>
            <w:rStyle w:val="Hyperlink"/>
          </w:rPr>
          <w:t>http://www.puc.state.pa.us/Electric/pdf/Act129/SWE-Phase3_Res_Baseline_Study_Rpt021219.pdf</w:t>
        </w:r>
      </w:hyperlink>
      <w:r>
        <w:t>.</w:t>
      </w:r>
      <w:r>
        <w:rPr>
          <w:color w:val="000000" w:themeColor="text1"/>
        </w:rPr>
        <w:t xml:space="preserve"> </w:t>
      </w:r>
      <w:r w:rsidRPr="00DD4D4C">
        <w:t>Due</w:t>
      </w:r>
      <w:r>
        <w:t xml:space="preserve"> </w:t>
      </w:r>
      <w:r w:rsidRPr="00DD4D4C">
        <w:t>to</w:t>
      </w:r>
      <w:r>
        <w:t xml:space="preserve"> </w:t>
      </w:r>
      <w:r w:rsidRPr="00DD4D4C">
        <w:t>small</w:t>
      </w:r>
      <w:r>
        <w:t xml:space="preserve"> </w:t>
      </w:r>
      <w:r w:rsidRPr="00DD4D4C">
        <w:t>sample</w:t>
      </w:r>
      <w:r>
        <w:t xml:space="preserve"> </w:t>
      </w:r>
      <w:r w:rsidRPr="00DD4D4C">
        <w:t>size</w:t>
      </w:r>
      <w:r>
        <w:t xml:space="preserve"> </w:t>
      </w:r>
      <w:r w:rsidRPr="00DD4D4C">
        <w:t>in</w:t>
      </w:r>
      <w:r>
        <w:t xml:space="preserve"> </w:t>
      </w:r>
      <w:r w:rsidRPr="00DD4D4C">
        <w:t>residential</w:t>
      </w:r>
      <w:r>
        <w:t xml:space="preserve"> </w:t>
      </w:r>
      <w:r w:rsidRPr="00DD4D4C">
        <w:lastRenderedPageBreak/>
        <w:t>baseline,</w:t>
      </w:r>
      <w:r>
        <w:t xml:space="preserve"> </w:t>
      </w:r>
      <w:r w:rsidRPr="00DD4D4C">
        <w:t>the</w:t>
      </w:r>
      <w:r>
        <w:t xml:space="preserve"> </w:t>
      </w:r>
      <w:r w:rsidRPr="00DD4D4C">
        <w:t>lowest</w:t>
      </w:r>
      <w:r>
        <w:t xml:space="preserve"> </w:t>
      </w:r>
      <w:r w:rsidRPr="00DD4D4C">
        <w:t>efficiency</w:t>
      </w:r>
      <w:r>
        <w:t xml:space="preserve"> </w:t>
      </w:r>
      <w:r w:rsidRPr="00DD4D4C">
        <w:t>options</w:t>
      </w:r>
      <w:r>
        <w:t xml:space="preserve"> </w:t>
      </w:r>
      <w:r w:rsidRPr="00DD4D4C">
        <w:t>available</w:t>
      </w:r>
      <w:r>
        <w:t xml:space="preserve"> </w:t>
      </w:r>
      <w:r w:rsidRPr="00DD4D4C">
        <w:t>in</w:t>
      </w:r>
      <w:r>
        <w:t xml:space="preserve"> </w:t>
      </w:r>
      <w:r w:rsidRPr="00DD4D4C">
        <w:t>BEopt</w:t>
      </w:r>
      <w:r>
        <w:t xml:space="preserve"> </w:t>
      </w:r>
      <w:r w:rsidRPr="00DD4D4C">
        <w:t>were</w:t>
      </w:r>
      <w:r>
        <w:t xml:space="preserve"> </w:t>
      </w:r>
      <w:r w:rsidRPr="00DD4D4C">
        <w:t>chosen</w:t>
      </w:r>
      <w:r>
        <w:t xml:space="preserve"> </w:t>
      </w:r>
      <w:r w:rsidRPr="00DD4D4C">
        <w:t>as</w:t>
      </w:r>
      <w:r>
        <w:t xml:space="preserve"> </w:t>
      </w:r>
      <w:r w:rsidRPr="00DD4D4C">
        <w:t>defaults</w:t>
      </w:r>
      <w:r>
        <w:t xml:space="preserve"> </w:t>
      </w:r>
      <w:r w:rsidRPr="00DD4D4C">
        <w:t>for</w:t>
      </w:r>
      <w:r>
        <w:t xml:space="preserve"> </w:t>
      </w:r>
      <w:r w:rsidRPr="00DD4D4C">
        <w:t>ground</w:t>
      </w:r>
      <w:r>
        <w:t xml:space="preserve"> </w:t>
      </w:r>
      <w:r w:rsidRPr="00DD4D4C">
        <w:t>source</w:t>
      </w:r>
      <w:r>
        <w:t xml:space="preserve"> </w:t>
      </w:r>
      <w:r w:rsidRPr="00DD4D4C">
        <w:t>heat</w:t>
      </w:r>
      <w:r>
        <w:t xml:space="preserve"> </w:t>
      </w:r>
      <w:r w:rsidRPr="00DD4D4C">
        <w:t>pumps.</w:t>
      </w:r>
    </w:p>
    <w:p w14:paraId="5DE26B1D" w14:textId="77777777" w:rsidR="00FA5174" w:rsidRPr="006B6AB8" w:rsidRDefault="00FA5174" w:rsidP="0083636E">
      <w:pPr>
        <w:pStyle w:val="ListParagraph"/>
        <w:numPr>
          <w:ilvl w:val="0"/>
          <w:numId w:val="66"/>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523419C4" w14:textId="77777777" w:rsidR="00FA5174" w:rsidRPr="00791BDC" w:rsidRDefault="00FA5174" w:rsidP="0083636E">
      <w:pPr>
        <w:pStyle w:val="ListParagraph"/>
        <w:numPr>
          <w:ilvl w:val="0"/>
          <w:numId w:val="66"/>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33CD5310" w14:textId="1C246A52" w:rsidR="00FA5174" w:rsidRPr="00B47670" w:rsidRDefault="00FA5174" w:rsidP="0083636E">
      <w:pPr>
        <w:pStyle w:val="ListParagraph"/>
        <w:numPr>
          <w:ilvl w:val="0"/>
          <w:numId w:val="66"/>
        </w:numPr>
        <w:ind w:left="360"/>
        <w:rPr>
          <w:rFonts w:cs="Arial"/>
        </w:rPr>
      </w:pPr>
      <w:r w:rsidRPr="00B47670">
        <w:t xml:space="preserve">PA SWE Team Calculations with data from the </w:t>
      </w:r>
      <w:r w:rsidRPr="00B47670">
        <w:rPr>
          <w:rFonts w:cs="Arial"/>
        </w:rPr>
        <w:t xml:space="preserve">National Solar Radiation Database. 1991–2005 Update: Typical Meteorological Year 3. NREL. </w:t>
      </w:r>
      <w:hyperlink r:id="rId257" w:history="1">
        <w:r w:rsidRPr="00B47670">
          <w:rPr>
            <w:rStyle w:val="Hyperlink"/>
            <w:rFonts w:cs="Arial"/>
          </w:rPr>
          <w:t>http://rredc.nrel.gov/solar/old_data/nsrdb/1991-2005/tmy3/by_state_and_city.html</w:t>
        </w:r>
      </w:hyperlink>
    </w:p>
    <w:p w14:paraId="66F86500" w14:textId="77777777" w:rsidR="00FA5174" w:rsidRDefault="00FA5174" w:rsidP="00FA5174">
      <w:pPr>
        <w:rPr>
          <w:rFonts w:eastAsiaTheme="minorHAnsi" w:cs="Arial"/>
        </w:rPr>
      </w:pPr>
      <w:bookmarkStart w:id="3305" w:name="_Toc364420806"/>
      <w:bookmarkStart w:id="3306" w:name="_Toc373320444"/>
      <w:bookmarkStart w:id="3307" w:name="_Toc364760921"/>
      <w:bookmarkStart w:id="3308" w:name="_Toc364420798"/>
      <w:bookmarkStart w:id="3309" w:name="_Toc373320434"/>
      <w:bookmarkStart w:id="3310" w:name="_Toc364760913"/>
    </w:p>
    <w:p w14:paraId="6247A92F" w14:textId="77777777" w:rsidR="00FA5174" w:rsidRPr="006A69CB" w:rsidRDefault="00FA5174" w:rsidP="00FA5174">
      <w:pPr>
        <w:rPr>
          <w:rFonts w:eastAsiaTheme="minorHAnsi"/>
        </w:rPr>
        <w:sectPr w:rsidR="00FA5174" w:rsidRPr="006A69CB" w:rsidSect="00BD2C4C">
          <w:footerReference w:type="first" r:id="rId258"/>
          <w:pgSz w:w="12240" w:h="15840"/>
          <w:pgMar w:top="1440" w:right="1800" w:bottom="1440" w:left="1800" w:header="720" w:footer="501" w:gutter="0"/>
          <w:cols w:space="720"/>
        </w:sectPr>
      </w:pPr>
    </w:p>
    <w:p w14:paraId="72325766" w14:textId="77777777" w:rsidR="00FA5174" w:rsidRPr="008D7FA5" w:rsidRDefault="00FA5174" w:rsidP="002C1663">
      <w:pPr>
        <w:pStyle w:val="Heading3"/>
      </w:pPr>
      <w:bookmarkStart w:id="3311" w:name="_Toc48143058"/>
      <w:r>
        <w:lastRenderedPageBreak/>
        <w:t xml:space="preserve">Ceiling/Attic, Wall, </w:t>
      </w:r>
      <w:r w:rsidRPr="008D7FA5">
        <w:t>Floor</w:t>
      </w:r>
      <w:r>
        <w:t xml:space="preserve"> and Rim Joist </w:t>
      </w:r>
      <w:r w:rsidRPr="008D7FA5">
        <w:t>Insulation</w:t>
      </w:r>
      <w:bookmarkEnd w:id="33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1073A16A" w14:textId="77777777" w:rsidTr="00BD2C4C">
        <w:trPr>
          <w:trHeight w:val="302"/>
          <w:jc w:val="center"/>
        </w:trPr>
        <w:tc>
          <w:tcPr>
            <w:tcW w:w="2834" w:type="dxa"/>
            <w:shd w:val="clear" w:color="auto" w:fill="auto"/>
          </w:tcPr>
          <w:p w14:paraId="104FD067"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60FACC11" w14:textId="77777777" w:rsidR="00FA5174" w:rsidRPr="00BF091F" w:rsidRDefault="00FA5174" w:rsidP="00BD2C4C">
            <w:pPr>
              <w:pStyle w:val="TableCell"/>
              <w:spacing w:before="60" w:after="60"/>
              <w:jc w:val="center"/>
              <w:rPr>
                <w:rFonts w:eastAsia="Arial Unicode MS" w:cs="Arial"/>
                <w:i/>
                <w:sz w:val="20"/>
                <w:szCs w:val="24"/>
              </w:rPr>
            </w:pPr>
            <w:r w:rsidRPr="001A0416">
              <w:t>Residential</w:t>
            </w:r>
            <w:r>
              <w:t xml:space="preserve"> </w:t>
            </w:r>
            <w:r w:rsidRPr="001A0416">
              <w:t>Establishments</w:t>
            </w:r>
          </w:p>
        </w:tc>
      </w:tr>
      <w:tr w:rsidR="00FA5174" w:rsidRPr="00C465DB" w14:paraId="25352AA4" w14:textId="77777777" w:rsidTr="00BD2C4C">
        <w:trPr>
          <w:trHeight w:val="302"/>
          <w:jc w:val="center"/>
        </w:trPr>
        <w:tc>
          <w:tcPr>
            <w:tcW w:w="2834" w:type="dxa"/>
            <w:shd w:val="clear" w:color="auto" w:fill="auto"/>
          </w:tcPr>
          <w:p w14:paraId="3F040EF0"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19BDE634" w14:textId="77777777" w:rsidR="00FA5174" w:rsidRPr="00BF091F" w:rsidRDefault="00FA5174" w:rsidP="00BD2C4C">
            <w:pPr>
              <w:pStyle w:val="TableCell"/>
              <w:spacing w:before="60" w:after="60"/>
              <w:jc w:val="center"/>
              <w:rPr>
                <w:rFonts w:eastAsia="Arial Unicode MS" w:cs="Arial"/>
                <w:i/>
                <w:sz w:val="20"/>
                <w:szCs w:val="24"/>
              </w:rPr>
            </w:pPr>
            <w:r w:rsidRPr="002678D0">
              <w:t>Per</w:t>
            </w:r>
            <w:r>
              <w:t xml:space="preserve"> </w:t>
            </w:r>
            <w:r w:rsidRPr="002678D0">
              <w:t>Project</w:t>
            </w:r>
          </w:p>
        </w:tc>
      </w:tr>
      <w:tr w:rsidR="00FA5174" w:rsidRPr="00C465DB" w14:paraId="4FC87B5A" w14:textId="77777777" w:rsidTr="00BD2C4C">
        <w:trPr>
          <w:trHeight w:val="302"/>
          <w:jc w:val="center"/>
        </w:trPr>
        <w:tc>
          <w:tcPr>
            <w:tcW w:w="2834" w:type="dxa"/>
            <w:shd w:val="clear" w:color="auto" w:fill="auto"/>
          </w:tcPr>
          <w:p w14:paraId="03B18F9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4DDDC482" w14:textId="77777777" w:rsidR="00FA5174" w:rsidRPr="00BF091F" w:rsidRDefault="00FA5174" w:rsidP="00BD2C4C">
            <w:pPr>
              <w:pStyle w:val="TableCell"/>
              <w:spacing w:before="60" w:after="60"/>
              <w:jc w:val="center"/>
              <w:rPr>
                <w:rFonts w:eastAsia="Arial Unicode MS" w:cs="Arial"/>
                <w:i/>
                <w:sz w:val="20"/>
                <w:szCs w:val="24"/>
              </w:rPr>
            </w:pPr>
            <w:r>
              <w:t>1</w:t>
            </w:r>
            <w:r w:rsidRPr="002678D0">
              <w:t>5</w:t>
            </w:r>
            <w:r>
              <w:t xml:space="preserve"> </w:t>
            </w:r>
            <w:r w:rsidRPr="002678D0">
              <w:t>years</w:t>
            </w:r>
            <w:r>
              <w:t xml:space="preserve"> </w:t>
            </w:r>
            <w:r w:rsidRPr="008D08A3">
              <w:rPr>
                <w:vertAlign w:val="superscript"/>
              </w:rPr>
              <w:t>Source</w:t>
            </w:r>
            <w:r>
              <w:rPr>
                <w:vertAlign w:val="superscript"/>
              </w:rPr>
              <w:t>s</w:t>
            </w:r>
            <w:r>
              <w:rPr>
                <w:rStyle w:val="FootnoteReference"/>
              </w:rPr>
              <w:t xml:space="preserve"> 1</w:t>
            </w:r>
            <w:r w:rsidRPr="008D08A3">
              <w:rPr>
                <w:vertAlign w:val="superscript"/>
              </w:rPr>
              <w:t>,</w:t>
            </w:r>
            <w:r>
              <w:rPr>
                <w:vertAlign w:val="superscript"/>
              </w:rPr>
              <w:t xml:space="preserve"> </w:t>
            </w:r>
            <w:r w:rsidRPr="008D08A3">
              <w:rPr>
                <w:vertAlign w:val="superscript"/>
              </w:rPr>
              <w:t>2</w:t>
            </w:r>
          </w:p>
        </w:tc>
      </w:tr>
      <w:tr w:rsidR="00FA5174" w:rsidRPr="00C465DB" w14:paraId="79A2DBD3" w14:textId="77777777" w:rsidTr="00BD2C4C">
        <w:trPr>
          <w:trHeight w:val="302"/>
          <w:jc w:val="center"/>
        </w:trPr>
        <w:tc>
          <w:tcPr>
            <w:tcW w:w="2834" w:type="dxa"/>
            <w:shd w:val="clear" w:color="auto" w:fill="auto"/>
          </w:tcPr>
          <w:p w14:paraId="59311A83"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4BD3063B" w14:textId="77777777" w:rsidR="00FA5174" w:rsidRPr="00BF091F" w:rsidRDefault="00FA5174" w:rsidP="00BD2C4C">
            <w:pPr>
              <w:pStyle w:val="TableCell"/>
              <w:spacing w:before="60" w:after="60"/>
              <w:jc w:val="center"/>
            </w:pPr>
            <w:r w:rsidRPr="002169D6">
              <w:t>Retrofit</w:t>
            </w:r>
          </w:p>
        </w:tc>
      </w:tr>
    </w:tbl>
    <w:p w14:paraId="77D8180C" w14:textId="77777777" w:rsidR="00FA5174" w:rsidRDefault="00FA5174" w:rsidP="00FA5174"/>
    <w:p w14:paraId="381F81DD" w14:textId="77777777" w:rsidR="00FA5174" w:rsidRDefault="00FA5174" w:rsidP="00FA5174">
      <w:pPr>
        <w:pStyle w:val="BodyText"/>
      </w:pPr>
      <w:r>
        <w:t xml:space="preserve">This protocol covers the calculation of energy and demand savings associated with insulating ceilings/attics, walls, floors above vented crawlspaces, and rim joists in residential buildings. </w:t>
      </w:r>
    </w:p>
    <w:p w14:paraId="2BC5DEB7" w14:textId="77777777" w:rsidR="00FA5174" w:rsidRPr="006F3119" w:rsidRDefault="00FA5174" w:rsidP="00FA5174"/>
    <w:p w14:paraId="60FDEDBE" w14:textId="77777777" w:rsidR="00FA5174" w:rsidRPr="000E228C" w:rsidRDefault="00FA5174" w:rsidP="00FA5174">
      <w:pPr>
        <w:pStyle w:val="SubStyle"/>
        <w:rPr>
          <w:vertAlign w:val="superscript"/>
        </w:rPr>
      </w:pPr>
      <w:r>
        <w:t>Eligibility</w:t>
      </w:r>
    </w:p>
    <w:p w14:paraId="08967502" w14:textId="77777777" w:rsidR="00FA5174" w:rsidRPr="00265AAE" w:rsidRDefault="00FA5174" w:rsidP="00FA5174">
      <w:pPr>
        <w:pStyle w:val="BodyText"/>
        <w:rPr>
          <w:b/>
        </w:rPr>
      </w:pPr>
      <w:r w:rsidRPr="00265AAE">
        <w:rPr>
          <w:b/>
        </w:rPr>
        <w:t>Ceiling/Attic</w:t>
      </w:r>
      <w:r>
        <w:rPr>
          <w:b/>
        </w:rPr>
        <w:t xml:space="preserve"> </w:t>
      </w:r>
      <w:r w:rsidRPr="00265AAE">
        <w:rPr>
          <w:b/>
        </w:rPr>
        <w:t>or</w:t>
      </w:r>
      <w:r>
        <w:rPr>
          <w:b/>
        </w:rPr>
        <w:t xml:space="preserve"> </w:t>
      </w:r>
      <w:r w:rsidRPr="00265AAE">
        <w:rPr>
          <w:b/>
        </w:rPr>
        <w:t>Wall</w:t>
      </w:r>
      <w:r>
        <w:rPr>
          <w:b/>
        </w:rPr>
        <w:t xml:space="preserve"> Insulation</w:t>
      </w:r>
    </w:p>
    <w:p w14:paraId="0F137F2F" w14:textId="77777777" w:rsidR="00FA5174" w:rsidRPr="000E228C" w:rsidRDefault="00FA5174" w:rsidP="00FA5174">
      <w:pPr>
        <w:pStyle w:val="BodyText"/>
        <w:rPr>
          <w:vertAlign w:val="superscript"/>
        </w:rPr>
      </w:pPr>
      <w:r w:rsidRPr="00650FB6">
        <w:t>This</w:t>
      </w:r>
      <w:r>
        <w:t xml:space="preserve"> </w:t>
      </w:r>
      <w:r w:rsidRPr="00650FB6">
        <w:t>measure</w:t>
      </w:r>
      <w:r>
        <w:t xml:space="preserve"> </w:t>
      </w:r>
      <w:r w:rsidRPr="00650FB6">
        <w:t>applies</w:t>
      </w:r>
      <w:r>
        <w:t xml:space="preserve"> </w:t>
      </w:r>
      <w:r w:rsidRPr="00650FB6">
        <w:t>to</w:t>
      </w:r>
      <w:r>
        <w:t xml:space="preserve"> </w:t>
      </w:r>
      <w:r w:rsidRPr="00650FB6">
        <w:t>installation/retrofit</w:t>
      </w:r>
      <w:r>
        <w:t xml:space="preserve"> </w:t>
      </w:r>
      <w:r w:rsidRPr="00650FB6">
        <w:t>of</w:t>
      </w:r>
      <w:r>
        <w:t xml:space="preserve"> </w:t>
      </w:r>
      <w:r w:rsidRPr="00650FB6">
        <w:t>new</w:t>
      </w:r>
      <w:r>
        <w:t xml:space="preserve"> </w:t>
      </w:r>
      <w:r w:rsidRPr="00650FB6">
        <w:t>or</w:t>
      </w:r>
      <w:r>
        <w:t xml:space="preserve"> </w:t>
      </w:r>
      <w:r w:rsidRPr="00650FB6">
        <w:t>additional</w:t>
      </w:r>
      <w:r>
        <w:t xml:space="preserve"> </w:t>
      </w:r>
      <w:r w:rsidRPr="00650FB6">
        <w:t>insulation</w:t>
      </w:r>
      <w:r>
        <w:t xml:space="preserve"> </w:t>
      </w:r>
      <w:r w:rsidRPr="00650FB6">
        <w:t>in</w:t>
      </w:r>
      <w:r>
        <w:t xml:space="preserve"> </w:t>
      </w:r>
      <w:r w:rsidRPr="00650FB6">
        <w:t>a</w:t>
      </w:r>
      <w:r>
        <w:t xml:space="preserve"> </w:t>
      </w:r>
      <w:r w:rsidRPr="00650FB6">
        <w:t>ceiling/attic,</w:t>
      </w:r>
      <w:r>
        <w:t xml:space="preserve"> </w:t>
      </w:r>
      <w:r w:rsidRPr="00650FB6">
        <w:t>or</w:t>
      </w:r>
      <w:r>
        <w:t xml:space="preserve"> </w:t>
      </w:r>
      <w:r w:rsidRPr="00650FB6">
        <w:t>walls</w:t>
      </w:r>
      <w:r>
        <w:t xml:space="preserve"> </w:t>
      </w:r>
      <w:r w:rsidRPr="00650FB6">
        <w:t>of</w:t>
      </w:r>
      <w:r>
        <w:t xml:space="preserve"> </w:t>
      </w:r>
      <w:r w:rsidRPr="00650FB6">
        <w:t>existing</w:t>
      </w:r>
      <w:r>
        <w:t xml:space="preserve"> </w:t>
      </w:r>
      <w:r w:rsidRPr="00650FB6">
        <w:t>residential</w:t>
      </w:r>
      <w:r>
        <w:t xml:space="preserve"> </w:t>
      </w:r>
      <w:r w:rsidRPr="00650FB6">
        <w:t>homes</w:t>
      </w:r>
      <w:r>
        <w:t xml:space="preserve"> or apartment units in multifamily complexes </w:t>
      </w:r>
      <w:r w:rsidRPr="00650FB6">
        <w:t>with</w:t>
      </w:r>
      <w:r>
        <w:t xml:space="preserve"> </w:t>
      </w:r>
      <w:r w:rsidRPr="00650FB6">
        <w:t>a</w:t>
      </w:r>
      <w:r>
        <w:t xml:space="preserve"> </w:t>
      </w:r>
      <w:r w:rsidRPr="00650FB6">
        <w:t>primary</w:t>
      </w:r>
      <w:r>
        <w:t xml:space="preserve"> </w:t>
      </w:r>
      <w:r w:rsidRPr="00650FB6">
        <w:t>electric</w:t>
      </w:r>
      <w:r>
        <w:t xml:space="preserve"> </w:t>
      </w:r>
      <w:r w:rsidRPr="00650FB6">
        <w:t>heating</w:t>
      </w:r>
      <w:r>
        <w:t xml:space="preserve"> </w:t>
      </w:r>
      <w:r w:rsidRPr="00650FB6">
        <w:t>and/or</w:t>
      </w:r>
      <w:r>
        <w:t xml:space="preserve"> </w:t>
      </w:r>
      <w:r w:rsidRPr="00650FB6">
        <w:t>cooling</w:t>
      </w:r>
      <w:r>
        <w:t xml:space="preserve"> </w:t>
      </w:r>
      <w:r w:rsidRPr="00650FB6">
        <w:t>source.</w:t>
      </w:r>
      <w:r>
        <w:t xml:space="preserve">  </w:t>
      </w:r>
      <w:r w:rsidRPr="00650FB6">
        <w:t>The</w:t>
      </w:r>
      <w:r>
        <w:t xml:space="preserve"> </w:t>
      </w:r>
      <w:r w:rsidRPr="00650FB6">
        <w:t>installation</w:t>
      </w:r>
      <w:r>
        <w:t xml:space="preserve"> </w:t>
      </w:r>
      <w:r w:rsidRPr="00650FB6">
        <w:t>must</w:t>
      </w:r>
      <w:r>
        <w:t xml:space="preserve"> </w:t>
      </w:r>
      <w:r w:rsidRPr="00650FB6">
        <w:t>achieve</w:t>
      </w:r>
      <w:r>
        <w:t xml:space="preserve"> </w:t>
      </w:r>
      <w:r w:rsidRPr="00650FB6">
        <w:t>a</w:t>
      </w:r>
      <w:r>
        <w:t xml:space="preserve"> </w:t>
      </w:r>
      <w:r w:rsidRPr="00650FB6">
        <w:t>finished</w:t>
      </w:r>
      <w:r>
        <w:t xml:space="preserve"> </w:t>
      </w:r>
      <w:r w:rsidRPr="00650FB6">
        <w:t>ceiling/attic</w:t>
      </w:r>
      <w:r>
        <w:t xml:space="preserve"> </w:t>
      </w:r>
      <w:r w:rsidRPr="00650FB6">
        <w:t>insulation</w:t>
      </w:r>
      <w:r>
        <w:t xml:space="preserve"> </w:t>
      </w:r>
      <w:r w:rsidRPr="00650FB6">
        <w:t>rating</w:t>
      </w:r>
      <w:r>
        <w:t xml:space="preserve"> </w:t>
      </w:r>
      <w:r w:rsidRPr="00650FB6">
        <w:t>of</w:t>
      </w:r>
      <w:r>
        <w:t xml:space="preserve"> </w:t>
      </w:r>
      <w:r w:rsidRPr="00650FB6">
        <w:t>R-</w:t>
      </w:r>
      <w:r>
        <w:t xml:space="preserve">49 </w:t>
      </w:r>
      <w:r w:rsidRPr="00650FB6">
        <w:t>or</w:t>
      </w:r>
      <w:r>
        <w:t xml:space="preserve"> </w:t>
      </w:r>
      <w:r w:rsidRPr="00650FB6">
        <w:t>higher,</w:t>
      </w:r>
      <w:r>
        <w:t xml:space="preserve"> </w:t>
      </w:r>
      <w:r w:rsidRPr="00650FB6">
        <w:t>and/or</w:t>
      </w:r>
      <w:r>
        <w:t xml:space="preserve"> must add </w:t>
      </w:r>
      <w:r w:rsidRPr="00650FB6">
        <w:t>wall</w:t>
      </w:r>
      <w:r>
        <w:t xml:space="preserve"> </w:t>
      </w:r>
      <w:r w:rsidRPr="00650FB6">
        <w:t>insulation</w:t>
      </w:r>
      <w:r>
        <w:t xml:space="preserve"> of at least an </w:t>
      </w:r>
      <w:r w:rsidRPr="00650FB6">
        <w:t>R-6</w:t>
      </w:r>
      <w:r>
        <w:t xml:space="preserve"> </w:t>
      </w:r>
      <w:r w:rsidRPr="00650FB6">
        <w:t>or</w:t>
      </w:r>
      <w:r>
        <w:t xml:space="preserve"> </w:t>
      </w:r>
      <w:r w:rsidRPr="00650FB6">
        <w:t>greater</w:t>
      </w:r>
      <w:r>
        <w:t xml:space="preserve"> rating</w:t>
      </w:r>
      <w:r w:rsidRPr="00650FB6">
        <w:t>.</w:t>
      </w:r>
      <w:r>
        <w:rPr>
          <w:vertAlign w:val="superscript"/>
        </w:rPr>
        <w:t>Source 12</w:t>
      </w:r>
    </w:p>
    <w:p w14:paraId="7A02DD0D" w14:textId="77777777" w:rsidR="00FA5174" w:rsidRDefault="00FA5174" w:rsidP="00FA5174">
      <w:pPr>
        <w:pStyle w:val="BodyText"/>
      </w:pPr>
    </w:p>
    <w:p w14:paraId="5AE737A7" w14:textId="77777777" w:rsidR="00FA5174" w:rsidRPr="00265AAE" w:rsidRDefault="00FA5174" w:rsidP="00FA5174">
      <w:pPr>
        <w:pStyle w:val="BodyText"/>
        <w:rPr>
          <w:b/>
        </w:rPr>
      </w:pPr>
      <w:r w:rsidRPr="00265AAE">
        <w:rPr>
          <w:b/>
        </w:rPr>
        <w:t>Floor</w:t>
      </w:r>
      <w:r>
        <w:rPr>
          <w:b/>
        </w:rPr>
        <w:t xml:space="preserve"> Insulation</w:t>
      </w:r>
    </w:p>
    <w:p w14:paraId="734EEC4A" w14:textId="7751D07C" w:rsidR="00FA5174" w:rsidRPr="000E228C" w:rsidRDefault="00FA5174" w:rsidP="00FA5174">
      <w:pPr>
        <w:pStyle w:val="BodyText"/>
        <w:rPr>
          <w:vertAlign w:val="superscript"/>
        </w:rPr>
      </w:pPr>
      <w:r>
        <w:t>This measure requires the installation of new insulation to the floors of existing residential buildings with vented (unconditioned) crawlspaces and a primary electric heating and/or cooling source. The installation must achieve a finished floor insulation R-value of R-30 or higher, except for homes in IECC Climate Zone 4, where R-19 is permiss</w:t>
      </w:r>
      <w:r w:rsidR="002C1CDA">
        <w:t>i</w:t>
      </w:r>
      <w:r>
        <w:t>ble.</w:t>
      </w:r>
      <w:r>
        <w:rPr>
          <w:vertAlign w:val="superscript"/>
        </w:rPr>
        <w:t>Source 12</w:t>
      </w:r>
    </w:p>
    <w:p w14:paraId="35CBBEEE" w14:textId="77777777" w:rsidR="00FA5174" w:rsidRDefault="00FA5174" w:rsidP="00FA5174">
      <w:pPr>
        <w:pStyle w:val="BodyText"/>
      </w:pPr>
    </w:p>
    <w:p w14:paraId="6468879A" w14:textId="77777777" w:rsidR="00FA5174" w:rsidRPr="00265AAE" w:rsidRDefault="00FA5174" w:rsidP="00FA5174">
      <w:pPr>
        <w:pStyle w:val="BodyText"/>
        <w:rPr>
          <w:b/>
        </w:rPr>
      </w:pPr>
      <w:r w:rsidRPr="00265AAE">
        <w:rPr>
          <w:b/>
        </w:rPr>
        <w:t>Rim</w:t>
      </w:r>
      <w:r>
        <w:rPr>
          <w:b/>
        </w:rPr>
        <w:t xml:space="preserve"> </w:t>
      </w:r>
      <w:r w:rsidRPr="00265AAE">
        <w:rPr>
          <w:b/>
        </w:rPr>
        <w:t>Joist</w:t>
      </w:r>
      <w:r>
        <w:rPr>
          <w:b/>
        </w:rPr>
        <w:t xml:space="preserve"> </w:t>
      </w:r>
      <w:r w:rsidRPr="00265AAE">
        <w:rPr>
          <w:b/>
        </w:rPr>
        <w:t>Insulation</w:t>
      </w:r>
    </w:p>
    <w:p w14:paraId="1927024E" w14:textId="77777777" w:rsidR="00FA5174" w:rsidRDefault="00FA5174" w:rsidP="00FA5174">
      <w:pPr>
        <w:pStyle w:val="BodyText"/>
      </w:pPr>
      <w:r w:rsidRPr="00B53D1D">
        <w:rPr>
          <w:rFonts w:cs="Arial"/>
        </w:rPr>
        <w:t>This</w:t>
      </w:r>
      <w:r>
        <w:rPr>
          <w:rFonts w:cs="Arial"/>
        </w:rPr>
        <w:t xml:space="preserve"> </w:t>
      </w:r>
      <w:r w:rsidRPr="00B53D1D">
        <w:rPr>
          <w:rFonts w:cs="Arial"/>
        </w:rPr>
        <w:t>measure</w:t>
      </w:r>
      <w:r>
        <w:rPr>
          <w:rFonts w:cs="Arial"/>
        </w:rPr>
        <w:t xml:space="preserve"> </w:t>
      </w:r>
      <w:r w:rsidRPr="00B53D1D">
        <w:rPr>
          <w:rFonts w:cs="Arial"/>
        </w:rPr>
        <w:t>protocol</w:t>
      </w:r>
      <w:r>
        <w:rPr>
          <w:rFonts w:cs="Arial"/>
        </w:rPr>
        <w:t xml:space="preserve"> </w:t>
      </w:r>
      <w:r w:rsidRPr="00B53D1D">
        <w:rPr>
          <w:rFonts w:cs="Arial"/>
        </w:rPr>
        <w:t>applies</w:t>
      </w:r>
      <w:r>
        <w:rPr>
          <w:rFonts w:cs="Arial"/>
        </w:rPr>
        <w:t xml:space="preserve"> </w:t>
      </w:r>
      <w:r w:rsidRPr="00B53D1D">
        <w:rPr>
          <w:rFonts w:cs="Arial"/>
        </w:rPr>
        <w:t>to</w:t>
      </w:r>
      <w:r>
        <w:rPr>
          <w:rFonts w:cs="Arial"/>
        </w:rPr>
        <w:t xml:space="preserve"> </w:t>
      </w:r>
      <w:r w:rsidRPr="00B53D1D">
        <w:rPr>
          <w:rFonts w:cs="Arial"/>
        </w:rPr>
        <w:t>the</w:t>
      </w:r>
      <w:r>
        <w:rPr>
          <w:rFonts w:cs="Arial"/>
        </w:rPr>
        <w:t xml:space="preserve"> </w:t>
      </w:r>
      <w:r w:rsidRPr="00B53D1D">
        <w:rPr>
          <w:rFonts w:cs="Arial"/>
        </w:rPr>
        <w:t>installation</w:t>
      </w:r>
      <w:r>
        <w:rPr>
          <w:rFonts w:cs="Arial"/>
        </w:rPr>
        <w:t xml:space="preserve"> </w:t>
      </w:r>
      <w:r w:rsidRPr="00B53D1D">
        <w:rPr>
          <w:rFonts w:cs="Arial"/>
        </w:rPr>
        <w:t>of</w:t>
      </w:r>
      <w:r>
        <w:rPr>
          <w:rFonts w:cs="Arial"/>
        </w:rPr>
        <w:t xml:space="preserve"> </w:t>
      </w:r>
      <w:r w:rsidRPr="00B53D1D">
        <w:rPr>
          <w:rFonts w:cs="Arial"/>
        </w:rPr>
        <w:t>insulation</w:t>
      </w:r>
      <w:r>
        <w:rPr>
          <w:rFonts w:cs="Arial"/>
        </w:rPr>
        <w:t xml:space="preserve"> </w:t>
      </w:r>
      <w:r w:rsidRPr="00B53D1D">
        <w:rPr>
          <w:rFonts w:cs="Arial"/>
        </w:rPr>
        <w:t>in</w:t>
      </w:r>
      <w:r>
        <w:rPr>
          <w:rFonts w:cs="Arial"/>
        </w:rPr>
        <w:t xml:space="preserve"> </w:t>
      </w:r>
      <w:r w:rsidRPr="00B53D1D">
        <w:rPr>
          <w:rFonts w:cs="Arial"/>
        </w:rPr>
        <w:t>the</w:t>
      </w:r>
      <w:r>
        <w:rPr>
          <w:rFonts w:cs="Arial"/>
        </w:rPr>
        <w:t xml:space="preserve"> </w:t>
      </w:r>
      <w:r w:rsidRPr="00B53D1D">
        <w:rPr>
          <w:rFonts w:cs="Arial"/>
        </w:rPr>
        <w:t>rim</w:t>
      </w:r>
      <w:r>
        <w:rPr>
          <w:rFonts w:cs="Arial"/>
        </w:rPr>
        <w:t xml:space="preserve"> </w:t>
      </w:r>
      <w:r w:rsidRPr="00B53D1D">
        <w:rPr>
          <w:rFonts w:cs="Arial"/>
        </w:rPr>
        <w:t>joists</w:t>
      </w:r>
      <w:r>
        <w:rPr>
          <w:rFonts w:cs="Arial"/>
        </w:rPr>
        <w:t xml:space="preserve"> </w:t>
      </w:r>
      <w:r w:rsidRPr="00B53D1D">
        <w:rPr>
          <w:rFonts w:cs="Arial"/>
        </w:rPr>
        <w:t>of</w:t>
      </w:r>
      <w:r>
        <w:rPr>
          <w:rFonts w:cs="Arial"/>
        </w:rPr>
        <w:t xml:space="preserve"> </w:t>
      </w:r>
      <w:r w:rsidRPr="00B53D1D">
        <w:rPr>
          <w:rFonts w:cs="Arial"/>
        </w:rPr>
        <w:t>residential</w:t>
      </w:r>
      <w:r>
        <w:rPr>
          <w:rFonts w:cs="Arial"/>
        </w:rPr>
        <w:t xml:space="preserve"> </w:t>
      </w:r>
      <w:r w:rsidRPr="00B53D1D">
        <w:rPr>
          <w:rFonts w:cs="Arial"/>
        </w:rPr>
        <w:t>homes.</w:t>
      </w:r>
      <w:r>
        <w:rPr>
          <w:rFonts w:cs="Arial"/>
        </w:rPr>
        <w:t xml:space="preserve"> This includes the rim joists of unvented crawlspaces and the rim joists between the first and second floor of a residence.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have</w:t>
      </w:r>
      <w:r>
        <w:rPr>
          <w:rFonts w:cs="Arial"/>
        </w:rPr>
        <w:t xml:space="preserve"> </w:t>
      </w:r>
      <w:r w:rsidRPr="00B53D1D">
        <w:rPr>
          <w:rFonts w:cs="Arial"/>
        </w:rPr>
        <w:t>either</w:t>
      </w:r>
      <w:r>
        <w:rPr>
          <w:rFonts w:cs="Arial"/>
        </w:rPr>
        <w:t xml:space="preserve"> </w:t>
      </w:r>
      <w:r w:rsidRPr="00B53D1D">
        <w:rPr>
          <w:rFonts w:cs="Arial"/>
        </w:rPr>
        <w:t>a</w:t>
      </w:r>
      <w:r>
        <w:rPr>
          <w:rFonts w:cs="Arial"/>
        </w:rPr>
        <w:t xml:space="preserve"> </w:t>
      </w:r>
      <w:r w:rsidRPr="00B53D1D">
        <w:rPr>
          <w:rFonts w:cs="Arial"/>
        </w:rPr>
        <w:t>minimum</w:t>
      </w:r>
      <w:r>
        <w:rPr>
          <w:rFonts w:cs="Arial"/>
        </w:rPr>
        <w:t xml:space="preserve"> </w:t>
      </w:r>
      <w:r w:rsidRPr="00B53D1D">
        <w:rPr>
          <w:rFonts w:cs="Arial"/>
        </w:rPr>
        <w:t>R-10</w:t>
      </w:r>
      <w:r>
        <w:rPr>
          <w:rFonts w:cs="Arial"/>
        </w:rPr>
        <w:t xml:space="preserve"> </w:t>
      </w:r>
      <w:r w:rsidRPr="00B53D1D">
        <w:rPr>
          <w:rFonts w:cs="Arial"/>
        </w:rPr>
        <w:t>continuous</w:t>
      </w:r>
      <w:r>
        <w:rPr>
          <w:rFonts w:cs="Arial"/>
        </w:rPr>
        <w:t xml:space="preserve"> </w:t>
      </w:r>
      <w:r w:rsidRPr="00B53D1D">
        <w:rPr>
          <w:rFonts w:cs="Arial"/>
        </w:rPr>
        <w:t>insulated</w:t>
      </w:r>
      <w:r>
        <w:rPr>
          <w:rFonts w:cs="Arial"/>
        </w:rPr>
        <w:t xml:space="preserve"> </w:t>
      </w:r>
      <w:r w:rsidRPr="00B53D1D">
        <w:rPr>
          <w:rFonts w:cs="Arial"/>
        </w:rPr>
        <w:t>sheathing</w:t>
      </w:r>
      <w:r>
        <w:rPr>
          <w:rFonts w:cs="Arial"/>
        </w:rPr>
        <w:t xml:space="preserve"> </w:t>
      </w:r>
      <w:r w:rsidRPr="00B53D1D">
        <w:rPr>
          <w:rFonts w:cs="Arial"/>
        </w:rPr>
        <w:t>on</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or</w:t>
      </w:r>
      <w:r>
        <w:rPr>
          <w:rFonts w:cs="Arial"/>
        </w:rPr>
        <w:t xml:space="preserve"> </w:t>
      </w:r>
      <w:r w:rsidRPr="00B53D1D">
        <w:rPr>
          <w:rFonts w:cs="Arial"/>
        </w:rPr>
        <w:t>exterior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home,</w:t>
      </w:r>
      <w:r>
        <w:rPr>
          <w:rFonts w:cs="Arial"/>
        </w:rPr>
        <w:t xml:space="preserve"> </w:t>
      </w:r>
      <w:r w:rsidRPr="00B53D1D">
        <w:rPr>
          <w:rFonts w:cs="Arial"/>
        </w:rPr>
        <w:t>or</w:t>
      </w:r>
      <w:r>
        <w:rPr>
          <w:rFonts w:cs="Arial"/>
        </w:rPr>
        <w:t xml:space="preserve"> </w:t>
      </w:r>
      <w:r w:rsidRPr="00B53D1D">
        <w:rPr>
          <w:rFonts w:cs="Arial"/>
        </w:rPr>
        <w:t>R-13</w:t>
      </w:r>
      <w:r>
        <w:rPr>
          <w:rFonts w:cs="Arial"/>
        </w:rPr>
        <w:t xml:space="preserve"> </w:t>
      </w:r>
      <w:r w:rsidRPr="00B53D1D">
        <w:rPr>
          <w:rFonts w:cs="Arial"/>
        </w:rPr>
        <w:t>cavity</w:t>
      </w:r>
      <w:r>
        <w:rPr>
          <w:rFonts w:cs="Arial"/>
        </w:rPr>
        <w:t xml:space="preserve"> </w:t>
      </w:r>
      <w:r w:rsidRPr="00B53D1D">
        <w:rPr>
          <w:rFonts w:cs="Arial"/>
        </w:rPr>
        <w:t>insulation</w:t>
      </w:r>
      <w:r>
        <w:rPr>
          <w:rFonts w:cs="Arial"/>
        </w:rPr>
        <w:t xml:space="preserve"> </w:t>
      </w:r>
      <w:r w:rsidRPr="00B53D1D">
        <w:rPr>
          <w:rFonts w:cs="Arial"/>
        </w:rPr>
        <w:t>at</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rim joist</w:t>
      </w:r>
      <w:r w:rsidRPr="00B53D1D">
        <w:rPr>
          <w:rFonts w:cs="Arial"/>
        </w:rPr>
        <w:t>.</w:t>
      </w:r>
      <w:r>
        <w:rPr>
          <w:rFonts w:cs="Arial"/>
          <w:vertAlign w:val="superscript"/>
        </w:rPr>
        <w:t xml:space="preserve"> </w:t>
      </w:r>
      <w:r w:rsidRPr="00B53D1D">
        <w:rPr>
          <w:rFonts w:cs="Arial"/>
        </w:rPr>
        <w:t>Because</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difficulty</w:t>
      </w:r>
      <w:r>
        <w:rPr>
          <w:rFonts w:cs="Arial"/>
        </w:rPr>
        <w:t xml:space="preserve"> </w:t>
      </w:r>
      <w:r w:rsidRPr="00B53D1D">
        <w:rPr>
          <w:rFonts w:cs="Arial"/>
        </w:rPr>
        <w:t>of</w:t>
      </w:r>
      <w:r>
        <w:rPr>
          <w:rFonts w:cs="Arial"/>
        </w:rPr>
        <w:t xml:space="preserve"> </w:t>
      </w:r>
      <w:r w:rsidRPr="00B53D1D">
        <w:rPr>
          <w:rFonts w:cs="Arial"/>
        </w:rPr>
        <w:t>a</w:t>
      </w:r>
      <w:r>
        <w:rPr>
          <w:rFonts w:cs="Arial"/>
        </w:rPr>
        <w:t xml:space="preserve"> </w:t>
      </w:r>
      <w:r w:rsidRPr="00B53D1D">
        <w:rPr>
          <w:rFonts w:cs="Arial"/>
        </w:rPr>
        <w:t>proper</w:t>
      </w:r>
      <w:r>
        <w:rPr>
          <w:rFonts w:cs="Arial"/>
        </w:rPr>
        <w:t xml:space="preserve"> </w:t>
      </w:r>
      <w:r w:rsidRPr="00B53D1D">
        <w:rPr>
          <w:rFonts w:cs="Arial"/>
        </w:rPr>
        <w:t>air-sealed</w:t>
      </w:r>
      <w:r>
        <w:rPr>
          <w:rFonts w:cs="Arial"/>
        </w:rPr>
        <w:t xml:space="preserve"> </w:t>
      </w:r>
      <w:r w:rsidRPr="00B53D1D">
        <w:rPr>
          <w:rFonts w:cs="Arial"/>
        </w:rPr>
        <w:t>installation,</w:t>
      </w:r>
      <w:r>
        <w:rPr>
          <w:rFonts w:cs="Arial"/>
        </w:rPr>
        <w:t xml:space="preserve"> </w:t>
      </w:r>
      <w:r w:rsidRPr="00B53D1D">
        <w:rPr>
          <w:rFonts w:cs="Arial"/>
        </w:rPr>
        <w:t>using</w:t>
      </w:r>
      <w:r>
        <w:rPr>
          <w:rFonts w:cs="Arial"/>
        </w:rPr>
        <w:t xml:space="preserve"> </w:t>
      </w:r>
      <w:r w:rsidRPr="00B53D1D">
        <w:rPr>
          <w:rFonts w:cs="Arial"/>
        </w:rPr>
        <w:t>fiberglass</w:t>
      </w:r>
      <w:r>
        <w:rPr>
          <w:rFonts w:cs="Arial"/>
        </w:rPr>
        <w:t xml:space="preserve"> </w:t>
      </w:r>
      <w:r w:rsidRPr="00B53D1D">
        <w:rPr>
          <w:rFonts w:cs="Arial"/>
        </w:rPr>
        <w:t>batts</w:t>
      </w:r>
      <w:r>
        <w:rPr>
          <w:rFonts w:cs="Arial"/>
        </w:rPr>
        <w:t xml:space="preserve"> </w:t>
      </w:r>
      <w:r w:rsidRPr="00B53D1D">
        <w:rPr>
          <w:rFonts w:cs="Arial"/>
        </w:rPr>
        <w:t>between</w:t>
      </w:r>
      <w:r>
        <w:rPr>
          <w:rFonts w:cs="Arial"/>
        </w:rPr>
        <w:t xml:space="preserve"> </w:t>
      </w:r>
      <w:r w:rsidRPr="00B53D1D">
        <w:rPr>
          <w:rFonts w:cs="Arial"/>
        </w:rPr>
        <w:t>the</w:t>
      </w:r>
      <w:r>
        <w:rPr>
          <w:rFonts w:cs="Arial"/>
        </w:rPr>
        <w:t xml:space="preserve"> </w:t>
      </w:r>
      <w:r w:rsidRPr="00B53D1D">
        <w:rPr>
          <w:rFonts w:cs="Arial"/>
        </w:rPr>
        <w:t>joists</w:t>
      </w:r>
      <w:r>
        <w:rPr>
          <w:rFonts w:cs="Arial"/>
        </w:rPr>
        <w:t xml:space="preserve"> </w:t>
      </w:r>
      <w:r w:rsidRPr="00B53D1D">
        <w:rPr>
          <w:rFonts w:cs="Arial"/>
        </w:rPr>
        <w:t>is</w:t>
      </w:r>
      <w:r>
        <w:rPr>
          <w:rFonts w:cs="Arial"/>
        </w:rPr>
        <w:t xml:space="preserve"> </w:t>
      </w:r>
      <w:r w:rsidRPr="00B53D1D">
        <w:rPr>
          <w:rFonts w:cs="Arial"/>
        </w:rPr>
        <w:t>not</w:t>
      </w:r>
      <w:r>
        <w:rPr>
          <w:rFonts w:cs="Arial"/>
        </w:rPr>
        <w:t xml:space="preserve"> </w:t>
      </w:r>
      <w:r w:rsidRPr="00B53D1D">
        <w:rPr>
          <w:rFonts w:cs="Arial"/>
        </w:rPr>
        <w:t>usually</w:t>
      </w:r>
      <w:r>
        <w:rPr>
          <w:rFonts w:cs="Arial"/>
        </w:rPr>
        <w:t xml:space="preserve"> </w:t>
      </w:r>
      <w:r w:rsidRPr="00B53D1D">
        <w:rPr>
          <w:rFonts w:cs="Arial"/>
        </w:rPr>
        <w:t>recommended.</w:t>
      </w:r>
      <w:r>
        <w:rPr>
          <w:rFonts w:cs="Arial"/>
        </w:rPr>
        <w:t xml:space="preserv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be</w:t>
      </w:r>
      <w:r>
        <w:rPr>
          <w:rFonts w:cs="Arial"/>
        </w:rPr>
        <w:t xml:space="preserve"> </w:t>
      </w:r>
      <w:r w:rsidRPr="00B53D1D">
        <w:rPr>
          <w:rFonts w:cs="Arial"/>
        </w:rPr>
        <w:t>sprayed</w:t>
      </w:r>
      <w:r>
        <w:rPr>
          <w:rFonts w:cs="Arial"/>
        </w:rPr>
        <w:t xml:space="preserve"> </w:t>
      </w:r>
      <w:r w:rsidRPr="00B53D1D">
        <w:rPr>
          <w:rFonts w:cs="Arial"/>
        </w:rPr>
        <w:t>foam</w:t>
      </w:r>
      <w:r>
        <w:rPr>
          <w:rFonts w:cs="Arial"/>
        </w:rPr>
        <w:t xml:space="preserve"> </w:t>
      </w:r>
      <w:r w:rsidRPr="00B53D1D">
        <w:rPr>
          <w:rFonts w:cs="Arial"/>
        </w:rPr>
        <w:t>or</w:t>
      </w:r>
      <w:r>
        <w:rPr>
          <w:rFonts w:cs="Arial"/>
        </w:rPr>
        <w:t xml:space="preserve"> </w:t>
      </w:r>
      <w:r w:rsidRPr="00B53D1D">
        <w:rPr>
          <w:rFonts w:cs="Arial"/>
        </w:rPr>
        <w:t>rigid</w:t>
      </w:r>
      <w:r>
        <w:rPr>
          <w:rFonts w:cs="Arial"/>
        </w:rPr>
        <w:t xml:space="preserve"> </w:t>
      </w:r>
      <w:r w:rsidRPr="00B53D1D">
        <w:rPr>
          <w:rFonts w:cs="Arial"/>
        </w:rPr>
        <w:t>foam.</w:t>
      </w:r>
      <w:r w:rsidRPr="00182C6E">
        <w:rPr>
          <w:rFonts w:cs="Arial"/>
          <w:vertAlign w:val="superscript"/>
        </w:rPr>
        <w:t>Source</w:t>
      </w:r>
      <w:r>
        <w:rPr>
          <w:rFonts w:cs="Arial"/>
          <w:vertAlign w:val="superscript"/>
        </w:rPr>
        <w:t xml:space="preserve"> </w:t>
      </w:r>
      <w:r w:rsidRPr="00182C6E">
        <w:rPr>
          <w:rFonts w:cs="Arial"/>
          <w:vertAlign w:val="superscript"/>
        </w:rPr>
        <w:t>3</w:t>
      </w:r>
    </w:p>
    <w:p w14:paraId="08901845" w14:textId="77777777" w:rsidR="00FA5174" w:rsidRDefault="00FA5174" w:rsidP="00FA5174"/>
    <w:p w14:paraId="1AFFCFCF" w14:textId="77777777" w:rsidR="00FA5174" w:rsidRPr="001C4AD5" w:rsidRDefault="00FA5174" w:rsidP="00FA5174">
      <w:pPr>
        <w:pStyle w:val="SubStyle"/>
      </w:pPr>
      <w:r w:rsidRPr="001C4AD5">
        <w:t>Algorithms</w:t>
      </w:r>
    </w:p>
    <w:p w14:paraId="62D3E947" w14:textId="77777777" w:rsidR="00FA5174" w:rsidRDefault="00FA5174" w:rsidP="00FA5174">
      <w:pPr>
        <w:pStyle w:val="BodyText"/>
      </w:pPr>
      <w:r>
        <w:t>The annual energy and peak demand savings are obtained through the following formulas. Note that these equations are applied separately for each ceiling / attic, wall, floor, and rim joist component upgraded.</w:t>
      </w:r>
    </w:p>
    <w:tbl>
      <w:tblPr>
        <w:tblW w:w="8910" w:type="dxa"/>
        <w:tblLook w:val="04A0" w:firstRow="1" w:lastRow="0" w:firstColumn="1" w:lastColumn="0" w:noHBand="0" w:noVBand="1"/>
      </w:tblPr>
      <w:tblGrid>
        <w:gridCol w:w="2171"/>
        <w:gridCol w:w="6739"/>
      </w:tblGrid>
      <w:tr w:rsidR="00FA5174" w14:paraId="0B381F95" w14:textId="77777777" w:rsidTr="00BD2C4C">
        <w:tc>
          <w:tcPr>
            <w:tcW w:w="2171" w:type="dxa"/>
          </w:tcPr>
          <w:p w14:paraId="76A921A8" w14:textId="77777777" w:rsidR="00FA5174" w:rsidRPr="005D42B5" w:rsidRDefault="00FA5174" w:rsidP="00BD2C4C">
            <w:pPr>
              <w:pStyle w:val="Equation"/>
              <w:ind w:left="0" w:firstLine="0"/>
              <w:jc w:val="left"/>
              <w:rPr>
                <w:rFonts w:eastAsia="Times New Roman"/>
                <w:i w:val="0"/>
                <w:szCs w:val="20"/>
              </w:rPr>
            </w:pPr>
          </w:p>
          <w:p w14:paraId="517D1434" w14:textId="0933A036" w:rsidR="00FA5174" w:rsidRPr="00D14E51" w:rsidRDefault="00056336" w:rsidP="00BD2C4C">
            <w:pPr>
              <w:pStyle w:val="Equation"/>
              <w:ind w:left="0" w:firstLine="0"/>
              <w:jc w:val="left"/>
              <w:rPr>
                <w:rFonts w:eastAsia="Times New Roman"/>
                <w:i w:val="0"/>
                <w:szCs w:val="20"/>
              </w:rPr>
            </w:pPr>
            <m:oMathPara>
              <m:oMathParaPr>
                <m:jc m:val="left"/>
              </m:oMathParaPr>
              <m:oMath>
                <m:r>
                  <w:rPr>
                    <w:rFonts w:ascii="Cambria Math" w:hAnsi="Cambria Math" w:cs="Arial"/>
                    <w:szCs w:val="20"/>
                  </w:rPr>
                  <m:t>DkW</m:t>
                </m:r>
                <m:sSub>
                  <m:sSubPr>
                    <m:ctrlPr>
                      <w:ins w:id="3312"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cool,component</m:t>
                    </m:r>
                  </m:sub>
                </m:sSub>
              </m:oMath>
            </m:oMathPara>
          </w:p>
        </w:tc>
        <w:tc>
          <w:tcPr>
            <w:tcW w:w="6739" w:type="dxa"/>
          </w:tcPr>
          <w:p w14:paraId="467CF791" w14:textId="77777777" w:rsidR="00FA5174" w:rsidRPr="00AD1AC9" w:rsidRDefault="00FA5174" w:rsidP="00BD2C4C">
            <w:pPr>
              <w:pStyle w:val="Equation"/>
              <w:ind w:left="0" w:firstLine="0"/>
              <w:rPr>
                <w:rFonts w:ascii="Cambria Math" w:eastAsia="Times New Roman" w:hAnsi="Cambria Math"/>
                <w:szCs w:val="17"/>
                <w:oMath/>
              </w:rPr>
            </w:pPr>
            <m:oMathPara>
              <m:oMathParaPr>
                <m:jc m:val="left"/>
              </m:oMathParaPr>
              <m:oMath>
                <m:r>
                  <w:rPr>
                    <w:rFonts w:ascii="Cambria Math" w:hAnsi="Cambria Math" w:cs="Arial"/>
                    <w:szCs w:val="17"/>
                  </w:rPr>
                  <m:t>=</m:t>
                </m:r>
                <m:d>
                  <m:dPr>
                    <m:ctrlPr>
                      <w:ins w:id="3313" w:author="Jerrad Pierce" w:date="2020-09-16T13:56:00Z">
                        <w:rPr>
                          <w:rFonts w:ascii="Cambria Math" w:hAnsi="Cambria Math" w:cs="Arial"/>
                          <w:i w:val="0"/>
                          <w:szCs w:val="17"/>
                        </w:rPr>
                      </w:ins>
                    </m:ctrlPr>
                  </m:dPr>
                  <m:e>
                    <m:f>
                      <m:fPr>
                        <m:ctrlPr>
                          <w:ins w:id="3314" w:author="Jerrad Pierce" w:date="2020-09-16T13:56:00Z">
                            <w:rPr>
                              <w:rFonts w:ascii="Cambria Math" w:hAnsi="Cambria Math" w:cs="Arial"/>
                              <w:i w:val="0"/>
                              <w:szCs w:val="17"/>
                            </w:rPr>
                          </w:ins>
                        </m:ctrlPr>
                      </m:fPr>
                      <m:num>
                        <m:r>
                          <w:rPr>
                            <w:rFonts w:ascii="Cambria Math" w:hAnsi="Cambria Math" w:cs="Arial"/>
                            <w:szCs w:val="17"/>
                          </w:rPr>
                          <m:t>1</m:t>
                        </m:r>
                      </m:num>
                      <m:den>
                        <m:sSub>
                          <m:sSubPr>
                            <m:ctrlPr>
                              <w:ins w:id="3315" w:author="Jerrad Pierce" w:date="2020-09-16T13:56:00Z">
                                <w:rPr>
                                  <w:rFonts w:ascii="Cambria Math" w:hAnsi="Cambria Math" w:cs="Arial"/>
                                  <w:i w:val="0"/>
                                  <w:szCs w:val="17"/>
                                </w:rPr>
                              </w:ins>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ins w:id="3316" w:author="Jerrad Pierce" w:date="2020-09-16T13:56:00Z">
                            <w:rPr>
                              <w:rFonts w:ascii="Cambria Math" w:hAnsi="Cambria Math" w:cs="Arial"/>
                              <w:i w:val="0"/>
                              <w:szCs w:val="17"/>
                            </w:rPr>
                          </w:ins>
                        </m:ctrlPr>
                      </m:fPr>
                      <m:num>
                        <m:r>
                          <w:rPr>
                            <w:rFonts w:ascii="Cambria Math" w:hAnsi="Cambria Math" w:cs="Arial"/>
                            <w:szCs w:val="17"/>
                          </w:rPr>
                          <m:t>1</m:t>
                        </m:r>
                      </m:num>
                      <m:den>
                        <m:sSub>
                          <m:sSubPr>
                            <m:ctrlPr>
                              <w:ins w:id="3317" w:author="Jerrad Pierce" w:date="2020-09-16T13:56:00Z">
                                <w:rPr>
                                  <w:rFonts w:ascii="Cambria Math" w:hAnsi="Cambria Math" w:cs="Arial"/>
                                  <w:i w:val="0"/>
                                  <w:szCs w:val="17"/>
                                </w:rPr>
                              </w:ins>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m:t>
                </m:r>
                <m:sSub>
                  <m:sSubPr>
                    <m:ctrlPr>
                      <w:ins w:id="3318" w:author="Jerrad Pierce" w:date="2020-09-16T13:56:00Z">
                        <w:rPr>
                          <w:rFonts w:ascii="Cambria Math" w:eastAsia="Times New Roman" w:hAnsi="Cambria Math"/>
                          <w:i w:val="0"/>
                          <w:szCs w:val="17"/>
                        </w:rPr>
                      </w:ins>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ins w:id="3319" w:author="Jerrad Pierce" w:date="2020-09-16T13:56:00Z">
                        <w:rPr>
                          <w:rFonts w:ascii="Cambria Math" w:eastAsia="Times New Roman" w:hAnsi="Cambria Math"/>
                          <w:i w:val="0"/>
                          <w:szCs w:val="17"/>
                        </w:rPr>
                      </w:ins>
                    </m:ctrlPr>
                  </m:dPr>
                  <m:e>
                    <m:r>
                      <w:rPr>
                        <w:rFonts w:ascii="Cambria Math" w:eastAsia="Times New Roman" w:hAnsi="Cambria Math"/>
                        <w:szCs w:val="17"/>
                      </w:rPr>
                      <m:t>1-FF</m:t>
                    </m:r>
                  </m:e>
                </m:d>
                <m:r>
                  <w:rPr>
                    <w:rFonts w:ascii="Cambria Math" w:eastAsia="Times New Roman" w:hAnsi="Cambria Math"/>
                    <w:szCs w:val="17"/>
                  </w:rPr>
                  <m:t>×</m:t>
                </m:r>
                <m:f>
                  <m:fPr>
                    <m:ctrlPr>
                      <w:ins w:id="3320" w:author="Jerrad Pierce" w:date="2020-09-16T13:56:00Z">
                        <w:rPr>
                          <w:rFonts w:ascii="Cambria Math" w:eastAsia="Times New Roman" w:hAnsi="Cambria Math"/>
                          <w:i w:val="0"/>
                          <w:szCs w:val="17"/>
                        </w:rPr>
                      </w:ins>
                    </m:ctrlPr>
                  </m:fPr>
                  <m:num>
                    <m:r>
                      <w:rPr>
                        <w:rFonts w:ascii="Cambria Math" w:hAnsi="Cambria Math" w:cs="Arial"/>
                        <w:szCs w:val="20"/>
                      </w:rPr>
                      <m:t>24</m:t>
                    </m:r>
                    <m:box>
                      <m:boxPr>
                        <m:ctrlPr>
                          <w:ins w:id="3321" w:author="Jerrad Pierce" w:date="2020-09-16T13:56:00Z">
                            <w:rPr>
                              <w:rFonts w:ascii="Cambria Math" w:hAnsi="Cambria Math" w:cs="Arial"/>
                              <w:i w:val="0"/>
                              <w:szCs w:val="20"/>
                            </w:rPr>
                          </w:ins>
                        </m:ctrlPr>
                      </m:boxPr>
                      <m:e>
                        <m:argPr>
                          <m:argSz m:val="-1"/>
                        </m:argPr>
                        <m:f>
                          <m:fPr>
                            <m:ctrlPr>
                              <w:ins w:id="3322" w:author="Jerrad Pierce" w:date="2020-09-16T13:56:00Z">
                                <w:rPr>
                                  <w:rFonts w:ascii="Cambria Math" w:hAnsi="Cambria Math" w:cs="Arial"/>
                                  <w:i w:val="0"/>
                                  <w:szCs w:val="20"/>
                                </w:rPr>
                              </w:ins>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×CDD×DUA</m:t>
                    </m:r>
                  </m:num>
                  <m:den>
                    <m:r>
                      <w:rPr>
                        <w:rFonts w:ascii="Cambria Math" w:eastAsia="Times New Roman" w:hAnsi="Cambria Math"/>
                        <w:szCs w:val="17"/>
                      </w:rPr>
                      <m:t>SEER×1,000</m:t>
                    </m:r>
                    <m:box>
                      <m:boxPr>
                        <m:ctrlPr>
                          <w:ins w:id="3323" w:author="Jerrad Pierce" w:date="2020-09-16T13:56:00Z">
                            <w:rPr>
                              <w:rFonts w:ascii="Cambria Math" w:hAnsi="Cambria Math" w:cs="Arial"/>
                              <w:i w:val="0"/>
                              <w:szCs w:val="20"/>
                            </w:rPr>
                          </w:ins>
                        </m:ctrlPr>
                      </m:boxPr>
                      <m:e>
                        <m:argPr>
                          <m:argSz m:val="-1"/>
                        </m:argPr>
                        <m:f>
                          <m:fPr>
                            <m:ctrlPr>
                              <w:ins w:id="3324"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43324600" w14:textId="77777777" w:rsidR="00FA5174" w:rsidRPr="00956FEA" w:rsidRDefault="00FA5174" w:rsidP="00BD2C4C">
            <w:pPr>
              <w:pStyle w:val="Equation"/>
              <w:ind w:left="0" w:firstLine="0"/>
              <w:rPr>
                <w:rFonts w:eastAsia="Times New Roman"/>
                <w:i w:val="0"/>
                <w:szCs w:val="17"/>
              </w:rPr>
            </w:pPr>
          </w:p>
          <w:p w14:paraId="7AB43D0C" w14:textId="77777777" w:rsidR="00FA5174" w:rsidRPr="00141438" w:rsidRDefault="00FA5174" w:rsidP="00BD2C4C">
            <w:pPr>
              <w:pStyle w:val="Equation"/>
              <w:ind w:left="1410" w:firstLine="0"/>
              <w:rPr>
                <w:rFonts w:eastAsia="Times New Roman"/>
                <w:i w:val="0"/>
                <w:szCs w:val="17"/>
              </w:rPr>
            </w:pPr>
            <m:oMathPara>
              <m:oMathParaPr>
                <m:jc m:val="left"/>
              </m:oMathParaPr>
              <m:oMath>
                <m:r>
                  <w:rPr>
                    <w:rFonts w:ascii="Cambria Math" w:eastAsia="Times New Roman" w:hAnsi="Cambria Math"/>
                    <w:szCs w:val="17"/>
                  </w:rPr>
                  <m:t>×</m:t>
                </m:r>
                <m:sSub>
                  <m:sSubPr>
                    <m:ctrlPr>
                      <w:ins w:id="3325" w:author="Jerrad Pierce" w:date="2020-09-16T13:56:00Z">
                        <w:rPr>
                          <w:rFonts w:ascii="Cambria Math" w:eastAsia="Times New Roman" w:hAnsi="Cambria Math"/>
                          <w:i w:val="0"/>
                          <w:szCs w:val="17"/>
                        </w:rPr>
                      </w:ins>
                    </m:ctrlPr>
                  </m:sSubPr>
                  <m:e>
                    <m:r>
                      <w:rPr>
                        <w:rFonts w:ascii="Cambria Math" w:eastAsia="Times New Roman" w:hAnsi="Cambria Math"/>
                        <w:szCs w:val="17"/>
                      </w:rPr>
                      <m:t>F</m:t>
                    </m:r>
                  </m:e>
                  <m:sub>
                    <m:r>
                      <w:rPr>
                        <w:rFonts w:ascii="Cambria Math" w:eastAsia="Times New Roman" w:hAnsi="Cambria Math"/>
                        <w:szCs w:val="17"/>
                      </w:rPr>
                      <m:t>RAC</m:t>
                    </m:r>
                  </m:sub>
                </m:sSub>
                <m:r>
                  <w:rPr>
                    <w:rFonts w:ascii="Cambria Math" w:eastAsia="Times New Roman" w:hAnsi="Cambria Math"/>
                    <w:szCs w:val="17"/>
                  </w:rPr>
                  <m:t xml:space="preserve"> ×AHF</m:t>
                </m:r>
              </m:oMath>
            </m:oMathPara>
          </w:p>
          <w:p w14:paraId="6F96E766" w14:textId="77777777" w:rsidR="00FA5174" w:rsidRPr="00726EB5" w:rsidRDefault="00FA5174" w:rsidP="00BD2C4C">
            <w:pPr>
              <w:pStyle w:val="Equation"/>
              <w:ind w:left="0" w:firstLine="0"/>
              <w:rPr>
                <w:rFonts w:eastAsia="Times New Roman"/>
                <w:i w:val="0"/>
                <w:sz w:val="17"/>
                <w:szCs w:val="17"/>
              </w:rPr>
            </w:pPr>
          </w:p>
        </w:tc>
      </w:tr>
      <w:tr w:rsidR="00FA5174" w14:paraId="017FC2D3" w14:textId="77777777" w:rsidTr="00BD2C4C">
        <w:tc>
          <w:tcPr>
            <w:tcW w:w="2171" w:type="dxa"/>
            <w:vAlign w:val="center"/>
          </w:tcPr>
          <w:p w14:paraId="03203D6C" w14:textId="1C95E028" w:rsidR="00FA5174" w:rsidRPr="00FE41F9"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DkW</m:t>
                </m:r>
                <m:sSub>
                  <m:sSubPr>
                    <m:ctrlPr>
                      <w:ins w:id="3326"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heat,component</m:t>
                    </m:r>
                  </m:sub>
                </m:sSub>
              </m:oMath>
            </m:oMathPara>
          </w:p>
        </w:tc>
        <w:tc>
          <w:tcPr>
            <w:tcW w:w="6739" w:type="dxa"/>
          </w:tcPr>
          <w:p w14:paraId="06E104BF" w14:textId="77777777" w:rsidR="00FA5174" w:rsidRPr="0052589E" w:rsidRDefault="00FA5174" w:rsidP="00BD2C4C">
            <w:pPr>
              <w:pStyle w:val="Equation"/>
              <w:ind w:left="0" w:firstLine="0"/>
              <w:rPr>
                <w:rFonts w:eastAsia="Times New Roman"/>
                <w:i w:val="0"/>
                <w:szCs w:val="17"/>
              </w:rPr>
            </w:pPr>
            <m:oMathPara>
              <m:oMathParaPr>
                <m:jc m:val="left"/>
              </m:oMathParaPr>
              <m:oMath>
                <m:r>
                  <w:rPr>
                    <w:rFonts w:ascii="Cambria Math" w:eastAsia="Times New Roman" w:hAnsi="Cambria Math"/>
                    <w:szCs w:val="17"/>
                  </w:rPr>
                  <m:t>=</m:t>
                </m:r>
                <m:d>
                  <m:dPr>
                    <m:ctrlPr>
                      <w:ins w:id="3327" w:author="Jerrad Pierce" w:date="2020-09-16T13:56:00Z">
                        <w:rPr>
                          <w:rFonts w:ascii="Cambria Math" w:eastAsia="Times New Roman" w:hAnsi="Cambria Math"/>
                          <w:i w:val="0"/>
                          <w:szCs w:val="17"/>
                        </w:rPr>
                      </w:ins>
                    </m:ctrlPr>
                  </m:dPr>
                  <m:e>
                    <m:f>
                      <m:fPr>
                        <m:ctrlPr>
                          <w:ins w:id="3328" w:author="Jerrad Pierce" w:date="2020-09-16T13:56:00Z">
                            <w:rPr>
                              <w:rFonts w:ascii="Cambria Math" w:eastAsia="Times New Roman" w:hAnsi="Cambria Math"/>
                              <w:i w:val="0"/>
                              <w:szCs w:val="17"/>
                            </w:rPr>
                          </w:ins>
                        </m:ctrlPr>
                      </m:fPr>
                      <m:num>
                        <m:r>
                          <w:rPr>
                            <w:rFonts w:ascii="Cambria Math" w:eastAsia="Times New Roman" w:hAnsi="Cambria Math"/>
                            <w:szCs w:val="17"/>
                          </w:rPr>
                          <m:t>1</m:t>
                        </m:r>
                      </m:num>
                      <m:den>
                        <m:sSub>
                          <m:sSubPr>
                            <m:ctrlPr>
                              <w:ins w:id="3329" w:author="Jerrad Pierce" w:date="2020-09-16T13:56:00Z">
                                <w:rPr>
                                  <w:rFonts w:ascii="Cambria Math" w:eastAsia="Times New Roman" w:hAnsi="Cambria Math"/>
                                  <w:i w:val="0"/>
                                  <w:szCs w:val="17"/>
                                </w:rPr>
                              </w:ins>
                            </m:ctrlPr>
                          </m:sSubPr>
                          <m:e>
                            <m:r>
                              <w:rPr>
                                <w:rFonts w:ascii="Cambria Math" w:eastAsia="Times New Roman" w:hAnsi="Cambria Math"/>
                                <w:szCs w:val="17"/>
                              </w:rPr>
                              <m:t>R</m:t>
                            </m:r>
                          </m:e>
                          <m:sub>
                            <m:r>
                              <w:rPr>
                                <w:rFonts w:ascii="Cambria Math" w:eastAsia="Times New Roman" w:hAnsi="Cambria Math"/>
                                <w:szCs w:val="17"/>
                              </w:rPr>
                              <m:t>base</m:t>
                            </m:r>
                          </m:sub>
                        </m:sSub>
                      </m:den>
                    </m:f>
                    <m:r>
                      <w:rPr>
                        <w:rFonts w:ascii="Cambria Math" w:eastAsia="Times New Roman" w:hAnsi="Cambria Math"/>
                        <w:szCs w:val="17"/>
                      </w:rPr>
                      <m:t>-</m:t>
                    </m:r>
                    <m:f>
                      <m:fPr>
                        <m:ctrlPr>
                          <w:ins w:id="3330" w:author="Jerrad Pierce" w:date="2020-09-16T13:56:00Z">
                            <w:rPr>
                              <w:rFonts w:ascii="Cambria Math" w:eastAsia="Times New Roman" w:hAnsi="Cambria Math"/>
                              <w:i w:val="0"/>
                              <w:szCs w:val="17"/>
                            </w:rPr>
                          </w:ins>
                        </m:ctrlPr>
                      </m:fPr>
                      <m:num>
                        <m:r>
                          <w:rPr>
                            <w:rFonts w:ascii="Cambria Math" w:eastAsia="Times New Roman" w:hAnsi="Cambria Math"/>
                            <w:szCs w:val="17"/>
                          </w:rPr>
                          <m:t>1</m:t>
                        </m:r>
                      </m:num>
                      <m:den>
                        <m:sSub>
                          <m:sSubPr>
                            <m:ctrlPr>
                              <w:ins w:id="3331" w:author="Jerrad Pierce" w:date="2020-09-16T13:56:00Z">
                                <w:rPr>
                                  <w:rFonts w:ascii="Cambria Math" w:eastAsia="Times New Roman" w:hAnsi="Cambria Math"/>
                                  <w:i w:val="0"/>
                                  <w:szCs w:val="17"/>
                                </w:rPr>
                              </w:ins>
                            </m:ctrlPr>
                          </m:sSubPr>
                          <m:e>
                            <m:r>
                              <w:rPr>
                                <w:rFonts w:ascii="Cambria Math" w:eastAsia="Times New Roman" w:hAnsi="Cambria Math"/>
                                <w:szCs w:val="17"/>
                              </w:rPr>
                              <m:t>R</m:t>
                            </m:r>
                          </m:e>
                          <m:sub>
                            <m:r>
                              <w:rPr>
                                <w:rFonts w:ascii="Cambria Math" w:eastAsia="Times New Roman" w:hAnsi="Cambria Math"/>
                                <w:szCs w:val="17"/>
                              </w:rPr>
                              <m:t>ee</m:t>
                            </m:r>
                          </m:sub>
                        </m:sSub>
                      </m:den>
                    </m:f>
                  </m:e>
                </m:d>
                <m:r>
                  <w:rPr>
                    <w:rFonts w:ascii="Cambria Math" w:eastAsia="Times New Roman" w:hAnsi="Cambria Math"/>
                    <w:szCs w:val="17"/>
                  </w:rPr>
                  <m:t>×</m:t>
                </m:r>
                <m:sSub>
                  <m:sSubPr>
                    <m:ctrlPr>
                      <w:ins w:id="3332" w:author="Jerrad Pierce" w:date="2020-09-16T13:56:00Z">
                        <w:rPr>
                          <w:rFonts w:ascii="Cambria Math" w:eastAsia="Times New Roman" w:hAnsi="Cambria Math"/>
                          <w:i w:val="0"/>
                          <w:szCs w:val="17"/>
                        </w:rPr>
                      </w:ins>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ins w:id="3333" w:author="Jerrad Pierce" w:date="2020-09-16T13:56:00Z">
                        <w:rPr>
                          <w:rFonts w:ascii="Cambria Math" w:eastAsia="Times New Roman" w:hAnsi="Cambria Math"/>
                          <w:i w:val="0"/>
                          <w:szCs w:val="17"/>
                        </w:rPr>
                      </w:ins>
                    </m:ctrlPr>
                  </m:dPr>
                  <m:e>
                    <m:r>
                      <w:rPr>
                        <w:rFonts w:ascii="Cambria Math" w:eastAsia="Times New Roman" w:hAnsi="Cambria Math"/>
                        <w:szCs w:val="17"/>
                      </w:rPr>
                      <m:t>1-FF</m:t>
                    </m:r>
                  </m:e>
                </m:d>
                <m:r>
                  <w:rPr>
                    <w:rFonts w:ascii="Cambria Math" w:eastAsia="Times New Roman" w:hAnsi="Cambria Math"/>
                    <w:szCs w:val="17"/>
                  </w:rPr>
                  <m:t>×</m:t>
                </m:r>
                <m:f>
                  <m:fPr>
                    <m:ctrlPr>
                      <w:ins w:id="3334" w:author="Jerrad Pierce" w:date="2020-09-16T13:56:00Z">
                        <w:rPr>
                          <w:rFonts w:ascii="Cambria Math" w:eastAsia="Times New Roman" w:hAnsi="Cambria Math"/>
                          <w:i w:val="0"/>
                          <w:szCs w:val="17"/>
                        </w:rPr>
                      </w:ins>
                    </m:ctrlPr>
                  </m:fPr>
                  <m:num>
                    <m:r>
                      <w:rPr>
                        <w:rFonts w:ascii="Cambria Math" w:eastAsia="Times New Roman" w:hAnsi="Cambria Math"/>
                        <w:szCs w:val="17"/>
                      </w:rPr>
                      <m:t>24</m:t>
                    </m:r>
                    <m:box>
                      <m:boxPr>
                        <m:ctrlPr>
                          <w:ins w:id="3335" w:author="Jerrad Pierce" w:date="2020-09-16T13:56:00Z">
                            <w:rPr>
                              <w:rFonts w:ascii="Cambria Math" w:hAnsi="Cambria Math" w:cs="Arial"/>
                              <w:i w:val="0"/>
                              <w:szCs w:val="20"/>
                            </w:rPr>
                          </w:ins>
                        </m:ctrlPr>
                      </m:boxPr>
                      <m:e>
                        <m:argPr>
                          <m:argSz m:val="-1"/>
                        </m:argPr>
                        <m:f>
                          <m:fPr>
                            <m:ctrlPr>
                              <w:ins w:id="3336" w:author="Jerrad Pierce" w:date="2020-09-16T13:56:00Z">
                                <w:rPr>
                                  <w:rFonts w:ascii="Cambria Math" w:hAnsi="Cambria Math" w:cs="Arial"/>
                                  <w:i w:val="0"/>
                                  <w:szCs w:val="20"/>
                                </w:rPr>
                              </w:ins>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×HDD</m:t>
                    </m:r>
                  </m:num>
                  <m:den>
                    <m:r>
                      <w:rPr>
                        <w:rFonts w:ascii="Cambria Math" w:eastAsia="Times New Roman" w:hAnsi="Cambria Math"/>
                        <w:szCs w:val="17"/>
                      </w:rPr>
                      <m:t>HSPF×1,000</m:t>
                    </m:r>
                    <m:box>
                      <m:boxPr>
                        <m:ctrlPr>
                          <w:ins w:id="3337" w:author="Jerrad Pierce" w:date="2020-09-16T13:56:00Z">
                            <w:rPr>
                              <w:rFonts w:ascii="Cambria Math" w:hAnsi="Cambria Math" w:cs="Arial"/>
                              <w:i w:val="0"/>
                              <w:szCs w:val="20"/>
                            </w:rPr>
                          </w:ins>
                        </m:ctrlPr>
                      </m:boxPr>
                      <m:e>
                        <m:argPr>
                          <m:argSz m:val="-1"/>
                        </m:argPr>
                        <m:f>
                          <m:fPr>
                            <m:ctrlPr>
                              <w:ins w:id="3338"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tc>
      </w:tr>
      <w:tr w:rsidR="00FA5174" w14:paraId="73BF15AC" w14:textId="77777777" w:rsidTr="00BD2C4C">
        <w:tc>
          <w:tcPr>
            <w:tcW w:w="2171" w:type="dxa"/>
          </w:tcPr>
          <w:p w14:paraId="1D61BBF0" w14:textId="77777777" w:rsidR="00FA5174" w:rsidRDefault="00FA5174" w:rsidP="00BD2C4C">
            <w:pPr>
              <w:pStyle w:val="Equation"/>
              <w:ind w:left="0" w:firstLine="0"/>
              <w:rPr>
                <w:rFonts w:eastAsia="Times New Roman"/>
                <w:szCs w:val="20"/>
              </w:rPr>
            </w:pPr>
          </w:p>
        </w:tc>
        <w:tc>
          <w:tcPr>
            <w:tcW w:w="6739" w:type="dxa"/>
          </w:tcPr>
          <w:p w14:paraId="49739F9D" w14:textId="77777777" w:rsidR="00FA5174" w:rsidRDefault="00FA5174" w:rsidP="00BD2C4C">
            <w:pPr>
              <w:pStyle w:val="SubStyle"/>
              <w:pBdr>
                <w:bottom w:val="none" w:sz="0" w:space="0" w:color="auto"/>
              </w:pBdr>
              <w:rPr>
                <w:rFonts w:ascii="Arial" w:hAnsi="Arial"/>
                <w:color w:val="auto"/>
                <w:szCs w:val="17"/>
              </w:rPr>
            </w:pPr>
          </w:p>
        </w:tc>
      </w:tr>
      <w:tr w:rsidR="00FA5174" w14:paraId="25A6F7D4" w14:textId="77777777" w:rsidTr="00BD2C4C">
        <w:tc>
          <w:tcPr>
            <w:tcW w:w="2171" w:type="dxa"/>
          </w:tcPr>
          <w:p w14:paraId="04AF6285" w14:textId="3CC51C46" w:rsidR="00FA5174" w:rsidRPr="00D14E51" w:rsidRDefault="00056336" w:rsidP="00BD2C4C">
            <w:pPr>
              <w:pStyle w:val="Equation"/>
              <w:ind w:left="0" w:firstLine="0"/>
              <w:rPr>
                <w:rFonts w:eastAsia="Times New Roman"/>
                <w:i w:val="0"/>
              </w:rPr>
            </w:pPr>
            <m:oMathPara>
              <m:oMathParaPr>
                <m:jc m:val="left"/>
              </m:oMathParaPr>
              <m:oMath>
                <m:r>
                  <w:rPr>
                    <w:rFonts w:ascii="Cambria Math" w:hAnsi="Cambria Math" w:cs="Arial"/>
                    <w:szCs w:val="20"/>
                  </w:rPr>
                  <m:t>DkWh</m:t>
                </m:r>
              </m:oMath>
            </m:oMathPara>
          </w:p>
        </w:tc>
        <w:tc>
          <w:tcPr>
            <w:tcW w:w="6739" w:type="dxa"/>
          </w:tcPr>
          <w:p w14:paraId="576345AE" w14:textId="70DA76AE" w:rsidR="00FA5174" w:rsidRPr="0074220E"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nary>
                  <m:naryPr>
                    <m:chr m:val="∑"/>
                    <m:limLoc m:val="subSup"/>
                    <m:supHide m:val="1"/>
                    <m:ctrlPr>
                      <w:ins w:id="3339" w:author="Jerrad Pierce" w:date="2020-09-16T13:56:00Z">
                        <w:rPr>
                          <w:rFonts w:ascii="Cambria Math" w:hAnsi="Cambria Math" w:cs="Arial"/>
                          <w:i w:val="0"/>
                          <w:szCs w:val="20"/>
                        </w:rPr>
                      </w:ins>
                    </m:ctrlPr>
                  </m:naryPr>
                  <m:sub>
                    <m:r>
                      <w:rPr>
                        <w:rFonts w:ascii="Cambria Math" w:hAnsi="Cambria Math" w:cs="Arial"/>
                        <w:szCs w:val="20"/>
                      </w:rPr>
                      <m:t>components</m:t>
                    </m:r>
                  </m:sub>
                  <m:sup/>
                  <m:e>
                    <m:r>
                      <w:rPr>
                        <w:rFonts w:ascii="Cambria Math" w:hAnsi="Cambria Math" w:cs="Arial"/>
                        <w:szCs w:val="20"/>
                      </w:rPr>
                      <m:t>DkW</m:t>
                    </m:r>
                    <m:sSub>
                      <m:sSubPr>
                        <m:ctrlPr>
                          <w:ins w:id="3340"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+DkW</m:t>
                    </m:r>
                    <m:sSub>
                      <m:sSubPr>
                        <m:ctrlPr>
                          <w:ins w:id="3341"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heat</m:t>
                        </m:r>
                      </m:sub>
                    </m:sSub>
                  </m:e>
                </m:nary>
              </m:oMath>
            </m:oMathPara>
          </w:p>
          <w:p w14:paraId="16751B5A" w14:textId="77777777" w:rsidR="00FA5174" w:rsidRPr="00D14E51" w:rsidRDefault="00FA5174" w:rsidP="00BD2C4C">
            <w:pPr>
              <w:pStyle w:val="Equation"/>
              <w:ind w:left="0" w:firstLine="0"/>
              <w:rPr>
                <w:rFonts w:eastAsia="Times New Roman"/>
                <w:i w:val="0"/>
              </w:rPr>
            </w:pPr>
          </w:p>
        </w:tc>
      </w:tr>
      <w:tr w:rsidR="00FA5174" w14:paraId="27D7E397" w14:textId="77777777" w:rsidTr="00BD2C4C">
        <w:trPr>
          <w:trHeight w:val="585"/>
        </w:trPr>
        <w:tc>
          <w:tcPr>
            <w:tcW w:w="2171" w:type="dxa"/>
          </w:tcPr>
          <w:p w14:paraId="117E5955"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ins w:id="3342"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739" w:type="dxa"/>
          </w:tcPr>
          <w:p w14:paraId="3735D923" w14:textId="77777777" w:rsidR="00FA5174" w:rsidRPr="0052589E" w:rsidRDefault="00FA5174" w:rsidP="00BD2C4C">
            <w:pPr>
              <w:pStyle w:val="Equation"/>
              <w:spacing w:line="276" w:lineRule="auto"/>
              <w:ind w:left="0" w:firstLine="0"/>
              <w:rPr>
                <w:rFonts w:cs="Arial"/>
              </w:rPr>
            </w:pPr>
            <m:oMathPara>
              <m:oMathParaPr>
                <m:jc m:val="left"/>
              </m:oMathParaPr>
              <m:oMath>
                <m:r>
                  <w:rPr>
                    <w:rFonts w:ascii="Cambria Math" w:hAnsi="Cambria Math"/>
                  </w:rPr>
                  <m:t>=</m:t>
                </m:r>
                <m:f>
                  <m:fPr>
                    <m:ctrlPr>
                      <w:ins w:id="3343" w:author="Jerrad Pierce" w:date="2020-09-16T13:56:00Z">
                        <w:rPr>
                          <w:rFonts w:ascii="Cambria Math" w:hAnsi="Cambria Math" w:cs="Arial"/>
                          <w:i w:val="0"/>
                        </w:rPr>
                      </w:ins>
                    </m:ctrlPr>
                  </m:fPr>
                  <m:num>
                    <m:r>
                      <m:rPr>
                        <m:nor/>
                      </m:rPr>
                      <w:rPr>
                        <w:rFonts w:ascii="Cambria Math" w:hAnsi="Cambria Math"/>
                      </w:rPr>
                      <m:t>∆</m:t>
                    </m:r>
                    <m:r>
                      <w:rPr>
                        <w:rFonts w:ascii="Cambria Math" w:hAnsi="Cambria Math"/>
                      </w:rPr>
                      <m:t>kW</m:t>
                    </m:r>
                    <m:sSub>
                      <m:sSubPr>
                        <m:ctrlPr>
                          <w:ins w:id="3344" w:author="Jerrad Pierce" w:date="2020-09-16T13:56:00Z">
                            <w:rPr>
                              <w:rFonts w:ascii="Cambria Math" w:hAnsi="Cambria Math"/>
                              <w:i w:val="0"/>
                            </w:rPr>
                          </w:ins>
                        </m:ctrlPr>
                      </m:sSubPr>
                      <m:e>
                        <m:r>
                          <w:rPr>
                            <w:rFonts w:ascii="Cambria Math" w:hAnsi="Cambria Math"/>
                          </w:rPr>
                          <m:t>h</m:t>
                        </m:r>
                      </m:e>
                      <m:sub>
                        <m:r>
                          <w:rPr>
                            <w:rFonts w:ascii="Cambria Math" w:hAnsi="Cambria Math"/>
                          </w:rPr>
                          <m:t>cool</m:t>
                        </m:r>
                      </m:sub>
                    </m:sSub>
                    <m:ctrlPr>
                      <w:ins w:id="3345" w:author="Jerrad Pierce" w:date="2020-09-16T13:56:00Z">
                        <w:rPr>
                          <w:rFonts w:ascii="Cambria Math" w:hAnsi="Cambria Math"/>
                          <w:i w:val="0"/>
                        </w:rPr>
                      </w:ins>
                    </m:ctrlPr>
                  </m:num>
                  <m:den>
                    <m:r>
                      <w:rPr>
                        <w:rFonts w:ascii="Cambria Math" w:hAnsi="Cambria Math" w:cs="Arial"/>
                      </w:rPr>
                      <m:t>EFL</m:t>
                    </m:r>
                    <m:sSub>
                      <m:sSubPr>
                        <m:ctrlPr>
                          <w:ins w:id="3346" w:author="Jerrad Pierce" w:date="2020-09-16T13:56:00Z">
                            <w:rPr>
                              <w:rFonts w:ascii="Cambria Math" w:hAnsi="Cambria Math" w:cs="Arial"/>
                              <w:i w:val="0"/>
                            </w:rPr>
                          </w:ins>
                        </m:ctrlPr>
                      </m:sSubPr>
                      <m:e>
                        <m:r>
                          <w:rPr>
                            <w:rFonts w:ascii="Cambria Math" w:hAnsi="Cambria Math" w:cs="Arial"/>
                          </w:rPr>
                          <m:t>H</m:t>
                        </m:r>
                      </m:e>
                      <m:sub>
                        <m:r>
                          <w:rPr>
                            <w:rFonts w:ascii="Cambria Math" w:hAnsi="Cambria Math" w:cs="Arial"/>
                          </w:rPr>
                          <m:t>cool</m:t>
                        </m:r>
                      </m:sub>
                    </m:sSub>
                  </m:den>
                </m:f>
                <m:r>
                  <w:rPr>
                    <w:rFonts w:ascii="Cambria Math" w:hAnsi="Cambria Math" w:cs="Arial"/>
                  </w:rPr>
                  <m:t>×CF</m:t>
                </m:r>
              </m:oMath>
            </m:oMathPara>
          </w:p>
        </w:tc>
      </w:tr>
    </w:tbl>
    <w:p w14:paraId="2042E376" w14:textId="77777777" w:rsidR="00FA5174" w:rsidRDefault="00FA5174" w:rsidP="00FA5174"/>
    <w:p w14:paraId="411CE3E8" w14:textId="77777777" w:rsidR="00FA5174" w:rsidRDefault="00FA5174" w:rsidP="00FA5174">
      <w:r>
        <w:br w:type="page"/>
      </w:r>
    </w:p>
    <w:p w14:paraId="0C602469" w14:textId="77777777" w:rsidR="00FA5174" w:rsidRDefault="00FA5174" w:rsidP="00FA5174">
      <w:pPr>
        <w:pStyle w:val="3ptheading"/>
      </w:pPr>
      <w:r>
        <w:rPr>
          <w:rFonts w:cs="Arial"/>
        </w:rPr>
        <w:lastRenderedPageBreak/>
        <w:t>Gr</w:t>
      </w:r>
      <w:r>
        <w:t>ound Source Heat Pumps (GSHP)</w:t>
      </w:r>
    </w:p>
    <w:p w14:paraId="5F617D8D" w14:textId="77777777" w:rsidR="00FA5174" w:rsidRDefault="00FA5174" w:rsidP="00FA5174">
      <w:r>
        <w:t>GSHP efficiencies are typically calculated differently than air-source units, baseline and qualifying unit efficiencies should be converted as follows should be converted as follows:</w:t>
      </w:r>
    </w:p>
    <w:p w14:paraId="3A1A66E9" w14:textId="77777777" w:rsidR="00FA5174" w:rsidRPr="00A73959" w:rsidRDefault="00FA5174" w:rsidP="00FA5174"/>
    <w:p w14:paraId="21EAC692" w14:textId="77777777" w:rsidR="00FA5174" w:rsidRPr="00751861" w:rsidRDefault="00FA5174" w:rsidP="00FA5174">
      <w:pPr>
        <w:tabs>
          <w:tab w:val="left" w:pos="216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46D0A548" w14:textId="77777777" w:rsidR="00FA5174" w:rsidRPr="00313E5B" w:rsidRDefault="00FA5174" w:rsidP="00FA5174">
      <w:pPr>
        <w:tabs>
          <w:tab w:val="left" w:pos="216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3347" w:author="Jerrad Pierce" w:date="2020-09-16T13:56:00Z">
                <w:rPr>
                  <w:rFonts w:ascii="Cambria Math" w:hAnsi="Cambria Math" w:cs="Arial"/>
                </w:rPr>
              </w:ins>
            </m:ctrlPr>
          </m:fPr>
          <m:num>
            <m:r>
              <m:rPr>
                <m:nor/>
              </m:rPr>
              <w:rPr>
                <w:rFonts w:ascii="Cambria Math" w:hAnsi="Cambria Math" w:cs="Arial"/>
                <w:iCs/>
              </w:rPr>
              <m:t>BTU</m:t>
            </m:r>
            <m:ctrlPr>
              <w:ins w:id="3348" w:author="Jerrad Pierce" w:date="2020-09-16T13:56:00Z">
                <w:rPr>
                  <w:rFonts w:ascii="Cambria Math" w:hAnsi="Cambria Math" w:cs="Arial"/>
                  <w:iCs/>
                </w:rPr>
              </w:ins>
            </m:ctrlPr>
          </m:num>
          <m:den>
            <m:r>
              <m:rPr>
                <m:nor/>
              </m:rPr>
              <w:rPr>
                <w:rFonts w:ascii="Cambria Math" w:hAnsi="Cambria Math" w:cs="Arial"/>
                <w:iCs/>
              </w:rPr>
              <m:t>W∙h</m:t>
            </m:r>
          </m:den>
        </m:f>
      </m:oMath>
    </w:p>
    <w:p w14:paraId="4D61979E" w14:textId="77777777" w:rsidR="00FA5174" w:rsidRDefault="00FA5174" w:rsidP="00FA5174">
      <w:pPr>
        <w:rPr>
          <w:rFonts w:cs="Arial"/>
        </w:rPr>
      </w:pPr>
    </w:p>
    <w:p w14:paraId="340267C9" w14:textId="77777777" w:rsidR="00FA5174" w:rsidRDefault="00FA5174" w:rsidP="00FA5174">
      <w:pPr>
        <w:rPr>
          <w:rFonts w:cs="Arial"/>
          <w:b/>
        </w:rPr>
      </w:pPr>
      <w:r>
        <w:rPr>
          <w:rFonts w:cs="Arial"/>
          <w:b/>
        </w:rPr>
        <w:t>PTAC and PTHP</w:t>
      </w:r>
    </w:p>
    <w:p w14:paraId="5B544643" w14:textId="77777777" w:rsidR="00FA5174" w:rsidRPr="00A73959" w:rsidRDefault="00FA5174" w:rsidP="00FA5174">
      <w:pPr>
        <w:tabs>
          <w:tab w:val="left" w:pos="216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B1853AD" w14:textId="77777777" w:rsidR="00FA5174" w:rsidRDefault="00FA5174" w:rsidP="00FA5174"/>
    <w:p w14:paraId="7F4EFDCB" w14:textId="77777777" w:rsidR="00FA5174" w:rsidRDefault="00FA5174" w:rsidP="00FA5174">
      <w:pPr>
        <w:pStyle w:val="SubStyle"/>
      </w:pPr>
      <w:r w:rsidRPr="00D42B18">
        <w:t>Definition</w:t>
      </w:r>
      <w:r>
        <w:t xml:space="preserve"> </w:t>
      </w:r>
      <w:r w:rsidRPr="00D42B18">
        <w:t>of</w:t>
      </w:r>
      <w:r>
        <w:t xml:space="preserve"> </w:t>
      </w:r>
      <w:r w:rsidRPr="00D42B18">
        <w:t>Terms</w:t>
      </w:r>
    </w:p>
    <w:p w14:paraId="146B4ECF" w14:textId="2771B923" w:rsidR="00FA5174" w:rsidRPr="00055518" w:rsidRDefault="00FA5174" w:rsidP="00FA5174">
      <w:pPr>
        <w:pStyle w:val="Caption"/>
        <w:jc w:val="left"/>
      </w:pPr>
      <w:bookmarkStart w:id="3349" w:name="_Toc47598364"/>
      <w:r>
        <w:t>T</w:t>
      </w:r>
      <w:r w:rsidRPr="00055518">
        <w:t>able</w:t>
      </w:r>
      <w:r>
        <w:t xml:space="preserve"> </w:t>
      </w:r>
      <w:ins w:id="3350" w:author="Jesse Smith" w:date="2020-09-15T10:35:00Z">
        <w:r w:rsidR="003D6F35">
          <w:fldChar w:fldCharType="begin"/>
        </w:r>
        <w:r w:rsidR="003D6F35">
          <w:instrText xml:space="preserve"> STYLEREF 1 \s </w:instrText>
        </w:r>
      </w:ins>
      <w:r w:rsidR="003D6F35">
        <w:fldChar w:fldCharType="separate"/>
      </w:r>
      <w:r w:rsidR="003D6F35">
        <w:rPr>
          <w:noProof/>
        </w:rPr>
        <w:t>2</w:t>
      </w:r>
      <w:ins w:id="335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352" w:author="Jesse Smith" w:date="2020-09-15T10:35:00Z">
        <w:r w:rsidR="003D6F35">
          <w:rPr>
            <w:noProof/>
          </w:rPr>
          <w:t>121</w:t>
        </w:r>
        <w:r w:rsidR="003D6F35">
          <w:fldChar w:fldCharType="end"/>
        </w:r>
      </w:ins>
      <w:del w:id="335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119</w:delText>
        </w:r>
        <w:r w:rsidR="00AB24C7" w:rsidDel="006816E4">
          <w:rPr>
            <w:noProof/>
          </w:rPr>
          <w:fldChar w:fldCharType="end"/>
        </w:r>
      </w:del>
      <w:r w:rsidRPr="00055518">
        <w:t>:</w:t>
      </w:r>
      <w:r>
        <w:t xml:space="preserve"> </w:t>
      </w:r>
      <w:r w:rsidRPr="00534BF9">
        <w:t>Terms</w:t>
      </w:r>
      <w:r>
        <w:rPr>
          <w:rFonts w:cs="Arial"/>
        </w:rPr>
        <w:t>, Values, and References for</w:t>
      </w:r>
      <w:r>
        <w:t xml:space="preserve"> </w:t>
      </w:r>
      <w:r w:rsidRPr="00055518">
        <w:t>Basement</w:t>
      </w:r>
      <w:r>
        <w:t xml:space="preserve"> </w:t>
      </w:r>
      <w:r w:rsidRPr="00055518">
        <w:t>Wall</w:t>
      </w:r>
      <w:r>
        <w:t xml:space="preserve"> </w:t>
      </w:r>
      <w:r w:rsidRPr="00055518">
        <w:t>Insulation</w:t>
      </w:r>
      <w:bookmarkEnd w:id="3349"/>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232"/>
        <w:gridCol w:w="2271"/>
        <w:gridCol w:w="1666"/>
      </w:tblGrid>
      <w:tr w:rsidR="00FA5174" w:rsidRPr="00C465DB" w14:paraId="5D257702" w14:textId="77777777" w:rsidTr="00BD2C4C">
        <w:trPr>
          <w:cantSplit/>
          <w:tblHeader/>
        </w:trPr>
        <w:tc>
          <w:tcPr>
            <w:tcW w:w="2005" w:type="pct"/>
            <w:shd w:val="clear" w:color="auto" w:fill="BFBFBF"/>
          </w:tcPr>
          <w:p w14:paraId="73BB0AA0" w14:textId="77777777" w:rsidR="00FA5174" w:rsidRPr="003F1A02" w:rsidRDefault="00FA5174" w:rsidP="00BD2C4C">
            <w:pPr>
              <w:pStyle w:val="TableCell"/>
              <w:spacing w:beforeLines="40" w:before="96" w:afterLines="40" w:after="96"/>
              <w:rPr>
                <w:b/>
              </w:rPr>
            </w:pPr>
            <w:r>
              <w:rPr>
                <w:b/>
              </w:rPr>
              <w:t>Term</w:t>
            </w:r>
          </w:p>
        </w:tc>
        <w:tc>
          <w:tcPr>
            <w:tcW w:w="714" w:type="pct"/>
            <w:shd w:val="clear" w:color="auto" w:fill="BFBFBF"/>
          </w:tcPr>
          <w:p w14:paraId="69939B80" w14:textId="77777777" w:rsidR="00FA5174" w:rsidRDefault="00FA5174" w:rsidP="00BD2C4C">
            <w:pPr>
              <w:pStyle w:val="TableCell"/>
              <w:spacing w:beforeLines="40" w:before="96" w:afterLines="40" w:after="96"/>
              <w:rPr>
                <w:b/>
                <w:bCs/>
                <w:iCs/>
              </w:rPr>
            </w:pPr>
            <w:r>
              <w:rPr>
                <w:b/>
                <w:bCs/>
                <w:iCs/>
              </w:rPr>
              <w:t>Unit</w:t>
            </w:r>
          </w:p>
        </w:tc>
        <w:tc>
          <w:tcPr>
            <w:tcW w:w="1316" w:type="pct"/>
            <w:shd w:val="clear" w:color="auto" w:fill="BFBFBF"/>
          </w:tcPr>
          <w:p w14:paraId="5EC1759C" w14:textId="77777777" w:rsidR="00FA5174" w:rsidRPr="003F1A02" w:rsidRDefault="00FA5174" w:rsidP="00BD2C4C">
            <w:pPr>
              <w:pStyle w:val="TableCell"/>
              <w:spacing w:beforeLines="40" w:before="96" w:afterLines="40" w:after="96"/>
              <w:rPr>
                <w:b/>
                <w:bCs/>
                <w:iCs/>
              </w:rPr>
            </w:pPr>
            <w:r>
              <w:rPr>
                <w:b/>
                <w:bCs/>
                <w:iCs/>
              </w:rPr>
              <w:t>Values</w:t>
            </w:r>
          </w:p>
        </w:tc>
        <w:tc>
          <w:tcPr>
            <w:tcW w:w="965" w:type="pct"/>
            <w:shd w:val="clear" w:color="auto" w:fill="BFBFBF"/>
          </w:tcPr>
          <w:p w14:paraId="3EC9C208" w14:textId="77777777" w:rsidR="00FA5174" w:rsidRDefault="00FA5174" w:rsidP="00BD2C4C">
            <w:pPr>
              <w:pStyle w:val="TableCell"/>
              <w:spacing w:beforeLines="40" w:before="96" w:afterLines="40" w:after="96"/>
              <w:rPr>
                <w:b/>
                <w:bCs/>
                <w:iCs/>
              </w:rPr>
            </w:pPr>
            <w:r>
              <w:rPr>
                <w:b/>
                <w:bCs/>
                <w:iCs/>
              </w:rPr>
              <w:t>Source</w:t>
            </w:r>
          </w:p>
        </w:tc>
      </w:tr>
      <w:tr w:rsidR="00FA5174" w:rsidRPr="00C465DB" w14:paraId="5AB7C18F" w14:textId="77777777" w:rsidTr="00BD2C4C">
        <w:trPr>
          <w:cantSplit/>
        </w:trPr>
        <w:tc>
          <w:tcPr>
            <w:tcW w:w="2005" w:type="pct"/>
            <w:shd w:val="clear" w:color="auto" w:fill="auto"/>
          </w:tcPr>
          <w:p w14:paraId="01537A39"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ins w:id="3354" w:author="Jerrad Pierce" w:date="2020-09-16T13:56:00Z">
                      <w:rPr>
                        <w:rFonts w:ascii="Cambria Math" w:hAnsi="Cambria Math"/>
                        <w:i/>
                      </w:rPr>
                    </w:ins>
                  </m:ctrlPr>
                </m:sSubPr>
                <m:e>
                  <m:r>
                    <w:rPr>
                      <w:rFonts w:ascii="Cambria Math" w:hAnsi="Cambria Math"/>
                    </w:rPr>
                    <m:t>h</m:t>
                  </m:r>
                </m:e>
                <m:sub>
                  <m:r>
                    <w:rPr>
                      <w:rFonts w:ascii="Cambria Math" w:hAnsi="Cambria Math"/>
                    </w:rPr>
                    <m:t>cool</m:t>
                  </m:r>
                </m:sub>
              </m:sSub>
            </m:oMath>
            <w:r w:rsidRPr="007931F5">
              <w:t>,</w:t>
            </w:r>
            <w:r>
              <w:t xml:space="preserve"> Annual cooling energy savings</w:t>
            </w:r>
          </w:p>
        </w:tc>
        <w:tc>
          <w:tcPr>
            <w:tcW w:w="714" w:type="pct"/>
          </w:tcPr>
          <w:p w14:paraId="7A847ECC"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48014AC0" w14:textId="77777777" w:rsidR="00FA5174" w:rsidRPr="007931F5" w:rsidRDefault="00FA5174" w:rsidP="00BD2C4C">
            <w:pPr>
              <w:pStyle w:val="TableCell"/>
              <w:spacing w:beforeLines="40" w:before="96" w:afterLines="40" w:after="96"/>
              <w:jc w:val="center"/>
            </w:pPr>
            <w:r>
              <w:t>Calculated</w:t>
            </w:r>
          </w:p>
        </w:tc>
        <w:tc>
          <w:tcPr>
            <w:tcW w:w="965" w:type="pct"/>
          </w:tcPr>
          <w:p w14:paraId="749D89AE" w14:textId="77777777" w:rsidR="00FA5174" w:rsidRPr="00E54783" w:rsidRDefault="00FA5174" w:rsidP="00BD2C4C">
            <w:pPr>
              <w:pStyle w:val="TableCell"/>
              <w:spacing w:beforeLines="40" w:before="96" w:afterLines="40" w:after="96"/>
              <w:jc w:val="center"/>
            </w:pPr>
            <w:r w:rsidRPr="00E54783">
              <w:t>-</w:t>
            </w:r>
          </w:p>
        </w:tc>
      </w:tr>
      <w:tr w:rsidR="00FA5174" w:rsidRPr="00C465DB" w14:paraId="29F7FF49" w14:textId="77777777" w:rsidTr="00BD2C4C">
        <w:trPr>
          <w:cantSplit/>
        </w:trPr>
        <w:tc>
          <w:tcPr>
            <w:tcW w:w="2005" w:type="pct"/>
            <w:shd w:val="clear" w:color="auto" w:fill="auto"/>
          </w:tcPr>
          <w:p w14:paraId="568973C6"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ins w:id="3355" w:author="Jerrad Pierce" w:date="2020-09-16T13:56:00Z">
                      <w:rPr>
                        <w:rFonts w:ascii="Cambria Math" w:hAnsi="Cambria Math"/>
                        <w:i/>
                      </w:rPr>
                    </w:ins>
                  </m:ctrlPr>
                </m:sSubPr>
                <m:e>
                  <m:r>
                    <w:rPr>
                      <w:rFonts w:ascii="Cambria Math" w:hAnsi="Cambria Math"/>
                    </w:rPr>
                    <m:t>h</m:t>
                  </m:r>
                </m:e>
                <m:sub>
                  <m:r>
                    <w:rPr>
                      <w:rFonts w:ascii="Cambria Math" w:hAnsi="Cambria Math"/>
                    </w:rPr>
                    <m:t>heat</m:t>
                  </m:r>
                </m:sub>
              </m:sSub>
            </m:oMath>
            <w:r w:rsidRPr="007931F5">
              <w:t>,</w:t>
            </w:r>
            <w:r>
              <w:t xml:space="preserve"> Annual heating energy savings</w:t>
            </w:r>
          </w:p>
        </w:tc>
        <w:tc>
          <w:tcPr>
            <w:tcW w:w="714" w:type="pct"/>
          </w:tcPr>
          <w:p w14:paraId="722B5130"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02D68B9D" w14:textId="77777777" w:rsidR="00FA5174" w:rsidRPr="007931F5" w:rsidRDefault="00FA5174" w:rsidP="00BD2C4C">
            <w:pPr>
              <w:pStyle w:val="TableCell"/>
              <w:spacing w:beforeLines="40" w:before="96" w:afterLines="40" w:after="96"/>
              <w:jc w:val="center"/>
            </w:pPr>
            <w:r>
              <w:t>Calculated</w:t>
            </w:r>
          </w:p>
        </w:tc>
        <w:tc>
          <w:tcPr>
            <w:tcW w:w="965" w:type="pct"/>
          </w:tcPr>
          <w:p w14:paraId="7BB6AC2C" w14:textId="77777777" w:rsidR="00FA5174" w:rsidRPr="00E54783" w:rsidRDefault="00FA5174" w:rsidP="00BD2C4C">
            <w:pPr>
              <w:pStyle w:val="TableCell"/>
              <w:spacing w:beforeLines="40" w:before="96" w:afterLines="40" w:after="96"/>
              <w:jc w:val="center"/>
            </w:pPr>
            <w:r w:rsidRPr="00E54783">
              <w:t>-</w:t>
            </w:r>
          </w:p>
        </w:tc>
      </w:tr>
      <w:tr w:rsidR="00FA5174" w:rsidRPr="00C465DB" w14:paraId="09CF1507" w14:textId="77777777" w:rsidTr="00BD2C4C">
        <w:trPr>
          <w:cantSplit/>
        </w:trPr>
        <w:tc>
          <w:tcPr>
            <w:tcW w:w="2005" w:type="pct"/>
            <w:shd w:val="clear" w:color="auto" w:fill="auto"/>
          </w:tcPr>
          <w:p w14:paraId="2A096245" w14:textId="77777777" w:rsidR="00FA5174" w:rsidRPr="00630BA6" w:rsidRDefault="005C2F26" w:rsidP="00BD2C4C">
            <w:pPr>
              <w:pStyle w:val="TableCell"/>
              <w:spacing w:beforeLines="40" w:before="96" w:afterLines="40" w:after="96"/>
              <w:jc w:val="left"/>
              <w:rPr>
                <w:rFonts w:ascii="Cambria Math" w:hAnsi="Cambria Math"/>
                <w:oMath/>
              </w:rPr>
            </w:pPr>
            <m:oMath>
              <m:sSub>
                <m:sSubPr>
                  <m:ctrlPr>
                    <w:ins w:id="3356" w:author="Jerrad Pierce" w:date="2020-09-16T13:56:00Z">
                      <w:rPr>
                        <w:rFonts w:ascii="Cambria Math" w:hAnsi="Cambria Math"/>
                        <w:i/>
                      </w:rPr>
                    </w:ins>
                  </m:ctrlPr>
                </m:sSubPr>
                <m:e>
                  <m:r>
                    <w:rPr>
                      <w:rFonts w:ascii="Cambria Math" w:hAnsi="Cambria Math"/>
                    </w:rPr>
                    <m:t>R</m:t>
                  </m:r>
                </m:e>
                <m:sub>
                  <m:r>
                    <w:rPr>
                      <w:rFonts w:ascii="Cambria Math" w:hAnsi="Cambria Math"/>
                    </w:rPr>
                    <m:t>base</m:t>
                  </m:r>
                </m:sub>
              </m:sSub>
              <m:r>
                <w:rPr>
                  <w:rFonts w:ascii="Cambria Math" w:hAnsi="Cambria Math"/>
                </w:rPr>
                <m:t xml:space="preserve"> ,  </m:t>
              </m:r>
            </m:oMath>
            <w:r w:rsidR="00FA5174">
              <w:t>R-value of existing insulation</w:t>
            </w:r>
          </w:p>
        </w:tc>
        <w:tc>
          <w:tcPr>
            <w:tcW w:w="714" w:type="pct"/>
            <w:tcBorders>
              <w:right w:val="single" w:sz="4" w:space="0" w:color="auto"/>
            </w:tcBorders>
          </w:tcPr>
          <w:p w14:paraId="450BC73C"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left w:val="single" w:sz="4" w:space="0" w:color="auto"/>
              <w:bottom w:val="single" w:sz="4" w:space="0" w:color="auto"/>
              <w:right w:val="single" w:sz="4" w:space="0" w:color="auto"/>
            </w:tcBorders>
            <w:shd w:val="clear" w:color="auto" w:fill="auto"/>
          </w:tcPr>
          <w:p w14:paraId="6FE71E4A" w14:textId="77777777" w:rsidR="00FA5174" w:rsidRDefault="00FA5174" w:rsidP="00BD2C4C">
            <w:pPr>
              <w:pStyle w:val="TableCell"/>
              <w:spacing w:beforeLines="40" w:before="96" w:afterLines="40" w:after="96"/>
              <w:jc w:val="center"/>
            </w:pPr>
            <w:r>
              <w:t>EDC Data Gathering</w:t>
            </w:r>
          </w:p>
          <w:p w14:paraId="1081E064" w14:textId="1D36553D"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left w:val="single" w:sz="4" w:space="0" w:color="auto"/>
              <w:bottom w:val="single" w:sz="4" w:space="0" w:color="auto"/>
              <w:right w:val="single" w:sz="4" w:space="0" w:color="auto"/>
            </w:tcBorders>
          </w:tcPr>
          <w:p w14:paraId="618A1832" w14:textId="77777777" w:rsidR="00FA5174" w:rsidRPr="00E54783" w:rsidRDefault="00FA5174" w:rsidP="00BD2C4C">
            <w:pPr>
              <w:pStyle w:val="TableCell"/>
              <w:spacing w:beforeLines="40" w:before="96" w:afterLines="40" w:after="96"/>
              <w:jc w:val="center"/>
            </w:pPr>
            <w:r>
              <w:t>9, 10</w:t>
            </w:r>
          </w:p>
        </w:tc>
      </w:tr>
      <w:tr w:rsidR="00FA5174" w:rsidRPr="00C465DB" w14:paraId="30FFB2B1" w14:textId="77777777" w:rsidTr="00BD2C4C">
        <w:trPr>
          <w:cantSplit/>
        </w:trPr>
        <w:tc>
          <w:tcPr>
            <w:tcW w:w="2005" w:type="pct"/>
            <w:shd w:val="clear" w:color="auto" w:fill="auto"/>
          </w:tcPr>
          <w:p w14:paraId="68665F5E" w14:textId="77777777" w:rsidR="00FA5174" w:rsidRPr="00630BA6" w:rsidRDefault="005C2F26" w:rsidP="00BD2C4C">
            <w:pPr>
              <w:pStyle w:val="TableCell"/>
              <w:spacing w:beforeLines="40" w:before="96" w:afterLines="40" w:after="96"/>
              <w:jc w:val="left"/>
              <w:rPr>
                <w:rFonts w:ascii="Cambria Math" w:hAnsi="Cambria Math"/>
                <w:oMath/>
              </w:rPr>
            </w:pPr>
            <m:oMath>
              <m:sSub>
                <m:sSubPr>
                  <m:ctrlPr>
                    <w:ins w:id="3357" w:author="Jerrad Pierce" w:date="2020-09-16T13:56:00Z">
                      <w:rPr>
                        <w:rFonts w:ascii="Cambria Math" w:hAnsi="Cambria Math"/>
                        <w:i/>
                      </w:rPr>
                    </w:ins>
                  </m:ctrlPr>
                </m:sSubPr>
                <m:e>
                  <m:r>
                    <w:rPr>
                      <w:rFonts w:ascii="Cambria Math" w:hAnsi="Cambria Math"/>
                    </w:rPr>
                    <m:t>R</m:t>
                  </m:r>
                </m:e>
                <m:sub>
                  <m:r>
                    <w:rPr>
                      <w:rFonts w:ascii="Cambria Math" w:hAnsi="Cambria Math"/>
                    </w:rPr>
                    <m:t>ee</m:t>
                  </m:r>
                </m:sub>
              </m:sSub>
              <m:r>
                <w:rPr>
                  <w:rFonts w:ascii="Cambria Math" w:hAnsi="Cambria Math"/>
                </w:rPr>
                <m:t xml:space="preserve"> ,  </m:t>
              </m:r>
            </m:oMath>
            <w:r w:rsidR="00FA5174">
              <w:t xml:space="preserve">R-value of insulation added </w:t>
            </w:r>
          </w:p>
        </w:tc>
        <w:tc>
          <w:tcPr>
            <w:tcW w:w="714" w:type="pct"/>
          </w:tcPr>
          <w:p w14:paraId="3A659156"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tcBorders>
            <w:shd w:val="clear" w:color="auto" w:fill="auto"/>
          </w:tcPr>
          <w:p w14:paraId="65855134" w14:textId="77777777" w:rsidR="00FA5174" w:rsidRDefault="00FA5174" w:rsidP="00BD2C4C">
            <w:pPr>
              <w:pStyle w:val="TableCell"/>
              <w:spacing w:beforeLines="40" w:before="96" w:afterLines="40" w:after="96"/>
              <w:jc w:val="center"/>
            </w:pPr>
            <w:r>
              <w:t>EDC Data Gathering</w:t>
            </w:r>
          </w:p>
          <w:p w14:paraId="4689243D" w14:textId="4FE257EC"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tcBorders>
          </w:tcPr>
          <w:p w14:paraId="164004AA" w14:textId="77777777" w:rsidR="00FA5174" w:rsidRPr="00E54783" w:rsidRDefault="00FA5174" w:rsidP="00BD2C4C">
            <w:pPr>
              <w:pStyle w:val="TableCell"/>
              <w:spacing w:beforeLines="40" w:before="96" w:afterLines="40" w:after="96"/>
              <w:jc w:val="center"/>
            </w:pPr>
            <w:r>
              <w:t>9, 10</w:t>
            </w:r>
          </w:p>
        </w:tc>
      </w:tr>
      <w:tr w:rsidR="00FA5174" w:rsidRPr="00C465DB" w14:paraId="2C472EC1" w14:textId="77777777" w:rsidTr="00BD2C4C">
        <w:trPr>
          <w:cantSplit/>
        </w:trPr>
        <w:tc>
          <w:tcPr>
            <w:tcW w:w="2005" w:type="pct"/>
            <w:shd w:val="clear" w:color="auto" w:fill="auto"/>
          </w:tcPr>
          <w:p w14:paraId="5C770E5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A ,  </m:t>
              </m:r>
            </m:oMath>
            <w:r>
              <w:t xml:space="preserve">Area of component being insulated </w:t>
            </w:r>
          </w:p>
        </w:tc>
        <w:tc>
          <w:tcPr>
            <w:tcW w:w="714" w:type="pct"/>
          </w:tcPr>
          <w:p w14:paraId="5E6DD182"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Ft</w:t>
            </w:r>
            <w:r w:rsidRPr="001959AB">
              <w:rPr>
                <w:rFonts w:eastAsia="Arial Unicode MS" w:cs="Arial"/>
                <w:i/>
                <w:vertAlign w:val="superscript"/>
              </w:rPr>
              <w:t>2</w:t>
            </w:r>
          </w:p>
        </w:tc>
        <w:tc>
          <w:tcPr>
            <w:tcW w:w="1316" w:type="pct"/>
            <w:shd w:val="clear" w:color="auto" w:fill="auto"/>
          </w:tcPr>
          <w:p w14:paraId="360B4104" w14:textId="77777777" w:rsidR="00FA5174" w:rsidRPr="00630BA6" w:rsidRDefault="00FA5174" w:rsidP="00BD2C4C">
            <w:pPr>
              <w:pStyle w:val="TableCell"/>
              <w:spacing w:beforeLines="40" w:before="96" w:afterLines="40" w:after="96"/>
              <w:jc w:val="center"/>
            </w:pPr>
            <w:r>
              <w:t>EDC Data Gathering</w:t>
            </w:r>
          </w:p>
        </w:tc>
        <w:tc>
          <w:tcPr>
            <w:tcW w:w="965" w:type="pct"/>
          </w:tcPr>
          <w:p w14:paraId="68CA19A8" w14:textId="77777777" w:rsidR="00FA5174" w:rsidRPr="00E54783" w:rsidRDefault="00FA5174" w:rsidP="00BD2C4C">
            <w:pPr>
              <w:pStyle w:val="TableCell"/>
              <w:spacing w:beforeLines="40" w:before="96" w:afterLines="40" w:after="96"/>
              <w:jc w:val="center"/>
            </w:pPr>
            <w:r w:rsidRPr="00E54783">
              <w:t>-</w:t>
            </w:r>
          </w:p>
        </w:tc>
      </w:tr>
      <w:tr w:rsidR="00FA5174" w:rsidRPr="00C465DB" w14:paraId="1CB4F7D2" w14:textId="77777777" w:rsidTr="00BD2C4C">
        <w:trPr>
          <w:cantSplit/>
        </w:trPr>
        <w:tc>
          <w:tcPr>
            <w:tcW w:w="2005" w:type="pct"/>
            <w:shd w:val="clear" w:color="auto" w:fill="auto"/>
          </w:tcPr>
          <w:p w14:paraId="41D96B18"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FF ,  </m:t>
              </m:r>
            </m:oMath>
            <w:r>
              <w:t>Framing factor, designed to account for space that is occupied by framing</w:t>
            </w:r>
          </w:p>
        </w:tc>
        <w:tc>
          <w:tcPr>
            <w:tcW w:w="714" w:type="pct"/>
          </w:tcPr>
          <w:p w14:paraId="4CEE4E69"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6D42F20D" w14:textId="77777777" w:rsidR="00FA5174" w:rsidRDefault="00FA5174" w:rsidP="00BD2C4C">
            <w:pPr>
              <w:pStyle w:val="TableCell"/>
              <w:spacing w:beforeLines="40" w:before="96" w:afterLines="40" w:after="96"/>
              <w:jc w:val="center"/>
            </w:pPr>
            <w:r>
              <w:t>If externally applied or non-floor component = 0%</w:t>
            </w:r>
          </w:p>
          <w:p w14:paraId="3C4CC9BE" w14:textId="77777777" w:rsidR="00FA5174" w:rsidRPr="00630BA6" w:rsidRDefault="00FA5174" w:rsidP="00BD2C4C">
            <w:pPr>
              <w:pStyle w:val="TableCell"/>
              <w:spacing w:beforeLines="40" w:before="96" w:afterLines="40" w:after="96"/>
              <w:jc w:val="center"/>
            </w:pPr>
            <w:r>
              <w:t>If studs and cavity = 12%</w:t>
            </w:r>
          </w:p>
        </w:tc>
        <w:tc>
          <w:tcPr>
            <w:tcW w:w="965" w:type="pct"/>
          </w:tcPr>
          <w:p w14:paraId="68E462F3" w14:textId="77777777" w:rsidR="00FA5174" w:rsidRPr="00E54783" w:rsidRDefault="00FA5174" w:rsidP="00BD2C4C">
            <w:pPr>
              <w:pStyle w:val="TableCell"/>
              <w:spacing w:beforeLines="40" w:before="96" w:afterLines="40" w:after="96"/>
              <w:jc w:val="center"/>
            </w:pPr>
            <w:r>
              <w:t>4</w:t>
            </w:r>
          </w:p>
        </w:tc>
      </w:tr>
      <w:tr w:rsidR="00FA5174" w:rsidRPr="00C465DB" w14:paraId="5B56238E" w14:textId="77777777" w:rsidTr="00BD2C4C">
        <w:trPr>
          <w:cantSplit/>
        </w:trPr>
        <w:tc>
          <w:tcPr>
            <w:tcW w:w="2005" w:type="pct"/>
            <w:shd w:val="clear" w:color="auto" w:fill="auto"/>
          </w:tcPr>
          <w:p w14:paraId="6593EA3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CDD ,  </m:t>
              </m:r>
            </m:oMath>
            <w:r>
              <w:t>Annual cooling degree-days, base 65</w:t>
            </w:r>
            <w:r>
              <w:rPr>
                <w:rFonts w:ascii="Calibri" w:hAnsi="Calibri" w:cs="Calibri"/>
              </w:rPr>
              <w:t>°</w:t>
            </w:r>
            <w:r>
              <w:t>F</w:t>
            </w:r>
          </w:p>
        </w:tc>
        <w:tc>
          <w:tcPr>
            <w:tcW w:w="714" w:type="pct"/>
          </w:tcPr>
          <w:p w14:paraId="768CF8EC"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93677BD" w14:textId="77777777" w:rsidR="00FA5174" w:rsidRPr="00630BA6" w:rsidRDefault="00FA5174" w:rsidP="00BD2C4C">
            <w:pPr>
              <w:pStyle w:val="TableCell"/>
              <w:spacing w:beforeLines="40" w:before="96" w:afterLines="40" w:after="96"/>
              <w:jc w:val="center"/>
            </w:pPr>
            <w:r>
              <w:t xml:space="preserve">See </w:t>
            </w:r>
            <w:r w:rsidRPr="009418B7">
              <w:rPr>
                <w:i/>
              </w:rPr>
              <w:t>CDD</w:t>
            </w:r>
            <w:r>
              <w:t xml:space="preserve"> in Vol 1., App. A</w:t>
            </w:r>
          </w:p>
        </w:tc>
        <w:tc>
          <w:tcPr>
            <w:tcW w:w="965" w:type="pct"/>
          </w:tcPr>
          <w:p w14:paraId="599C46D4" w14:textId="77777777" w:rsidR="00FA5174" w:rsidRPr="00E54783" w:rsidRDefault="00FA5174" w:rsidP="00BD2C4C">
            <w:pPr>
              <w:pStyle w:val="TableCell"/>
              <w:spacing w:beforeLines="40" w:before="96" w:afterLines="40" w:after="96"/>
              <w:jc w:val="center"/>
            </w:pPr>
            <w:r>
              <w:t>15</w:t>
            </w:r>
          </w:p>
        </w:tc>
      </w:tr>
      <w:tr w:rsidR="00FA5174" w:rsidRPr="00C465DB" w14:paraId="265CC046" w14:textId="77777777" w:rsidTr="00BD2C4C">
        <w:trPr>
          <w:cantSplit/>
        </w:trPr>
        <w:tc>
          <w:tcPr>
            <w:tcW w:w="2005" w:type="pct"/>
            <w:shd w:val="clear" w:color="auto" w:fill="auto"/>
          </w:tcPr>
          <w:p w14:paraId="129EF80C"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HDD ,  </m:t>
              </m:r>
            </m:oMath>
            <w:r>
              <w:t>Annual heating degree-days, base 65</w:t>
            </w:r>
            <w:r>
              <w:rPr>
                <w:rFonts w:ascii="Calibri" w:hAnsi="Calibri" w:cs="Calibri"/>
              </w:rPr>
              <w:t>°</w:t>
            </w:r>
            <w:r>
              <w:t>F</w:t>
            </w:r>
          </w:p>
        </w:tc>
        <w:tc>
          <w:tcPr>
            <w:tcW w:w="714" w:type="pct"/>
          </w:tcPr>
          <w:p w14:paraId="779EA8B1"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CBA8151" w14:textId="77777777" w:rsidR="00FA5174" w:rsidRPr="00630BA6" w:rsidRDefault="00FA5174" w:rsidP="00BD2C4C">
            <w:pPr>
              <w:pStyle w:val="TableCell"/>
              <w:spacing w:beforeLines="40" w:before="96" w:afterLines="40" w:after="96"/>
              <w:jc w:val="center"/>
            </w:pPr>
            <w:r>
              <w:t xml:space="preserve">See </w:t>
            </w:r>
            <w:r w:rsidRPr="009418B7">
              <w:rPr>
                <w:i/>
              </w:rPr>
              <w:t>HDD</w:t>
            </w:r>
            <w:r>
              <w:t xml:space="preserve"> in Vol 1., App. A</w:t>
            </w:r>
          </w:p>
        </w:tc>
        <w:tc>
          <w:tcPr>
            <w:tcW w:w="965" w:type="pct"/>
          </w:tcPr>
          <w:p w14:paraId="39FFD35F" w14:textId="77777777" w:rsidR="00FA5174" w:rsidRPr="00E54783" w:rsidRDefault="00FA5174" w:rsidP="00BD2C4C">
            <w:pPr>
              <w:pStyle w:val="TableCell"/>
              <w:spacing w:beforeLines="40" w:before="96" w:afterLines="40" w:after="96"/>
              <w:jc w:val="center"/>
            </w:pPr>
            <w:r>
              <w:t>15</w:t>
            </w:r>
          </w:p>
        </w:tc>
      </w:tr>
      <w:tr w:rsidR="00FA5174" w:rsidRPr="00C465DB" w14:paraId="11058AAE" w14:textId="77777777" w:rsidTr="00BD2C4C">
        <w:trPr>
          <w:cantSplit/>
        </w:trPr>
        <w:tc>
          <w:tcPr>
            <w:tcW w:w="2005" w:type="pct"/>
            <w:shd w:val="clear" w:color="auto" w:fill="auto"/>
          </w:tcPr>
          <w:p w14:paraId="4F491253"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EFL</m:t>
              </m:r>
              <m:sSub>
                <m:sSubPr>
                  <m:ctrlPr>
                    <w:ins w:id="3358" w:author="Jerrad Pierce" w:date="2020-09-16T13:56:00Z">
                      <w:rPr>
                        <w:rFonts w:ascii="Cambria Math" w:hAnsi="Cambria Math"/>
                        <w:i/>
                      </w:rPr>
                    </w:ins>
                  </m:ctrlPr>
                </m:sSubPr>
                <m:e>
                  <m:r>
                    <w:rPr>
                      <w:rFonts w:ascii="Cambria Math" w:hAnsi="Cambria Math"/>
                    </w:rPr>
                    <m:t>H</m:t>
                  </m:r>
                </m:e>
                <m:sub>
                  <m:r>
                    <w:rPr>
                      <w:rFonts w:ascii="Cambria Math" w:hAnsi="Cambria Math"/>
                    </w:rPr>
                    <m:t>cool</m:t>
                  </m:r>
                </m:sub>
              </m:sSub>
              <m:r>
                <w:rPr>
                  <w:rFonts w:ascii="Cambria Math" w:hAnsi="Cambria Math"/>
                </w:rPr>
                <m:t xml:space="preserve"> ,  </m:t>
              </m:r>
            </m:oMath>
            <w:r>
              <w:t xml:space="preserve">Equivalent full load cooling hours </w:t>
            </w:r>
          </w:p>
        </w:tc>
        <w:tc>
          <w:tcPr>
            <w:tcW w:w="714" w:type="pct"/>
          </w:tcPr>
          <w:p w14:paraId="4150CC46"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Hours/year</w:t>
            </w:r>
          </w:p>
        </w:tc>
        <w:tc>
          <w:tcPr>
            <w:tcW w:w="1316" w:type="pct"/>
            <w:shd w:val="clear" w:color="auto" w:fill="auto"/>
          </w:tcPr>
          <w:p w14:paraId="53B97644" w14:textId="77777777" w:rsidR="00FA5174" w:rsidRPr="00630BA6" w:rsidRDefault="00FA5174" w:rsidP="00BD2C4C">
            <w:pPr>
              <w:pStyle w:val="TableCell"/>
              <w:spacing w:beforeLines="40" w:before="96" w:afterLines="40" w:after="96"/>
              <w:jc w:val="center"/>
            </w:pPr>
            <w:r>
              <w:t xml:space="preserve">See </w:t>
            </w:r>
            <w:r w:rsidRPr="009418B7">
              <w:rPr>
                <w:i/>
              </w:rPr>
              <w:t>EFLH</w:t>
            </w:r>
            <w:r w:rsidRPr="009418B7">
              <w:rPr>
                <w:i/>
                <w:vertAlign w:val="subscript"/>
              </w:rPr>
              <w:t>cool</w:t>
            </w:r>
            <w:r>
              <w:t xml:space="preserve"> in Vol 1., App. A</w:t>
            </w:r>
          </w:p>
        </w:tc>
        <w:tc>
          <w:tcPr>
            <w:tcW w:w="965" w:type="pct"/>
          </w:tcPr>
          <w:p w14:paraId="0CFAEA92" w14:textId="77777777" w:rsidR="00FA5174" w:rsidRPr="00E54783" w:rsidRDefault="00FA5174" w:rsidP="00BD2C4C">
            <w:pPr>
              <w:pStyle w:val="TableCell"/>
              <w:spacing w:beforeLines="40" w:before="96" w:afterLines="40" w:after="96"/>
              <w:jc w:val="center"/>
            </w:pPr>
            <w:r>
              <w:t>14</w:t>
            </w:r>
          </w:p>
        </w:tc>
      </w:tr>
      <w:tr w:rsidR="00FA5174" w:rsidRPr="00C465DB" w14:paraId="5CABF1FD" w14:textId="77777777" w:rsidTr="00BD2C4C">
        <w:trPr>
          <w:cantSplit/>
        </w:trPr>
        <w:tc>
          <w:tcPr>
            <w:tcW w:w="2005" w:type="pct"/>
            <w:shd w:val="clear" w:color="auto" w:fill="auto"/>
          </w:tcPr>
          <w:p w14:paraId="1CA5EC10"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DUA ,  </m:t>
              </m:r>
            </m:oMath>
            <w:r>
              <w:t>Discretionary use adjustment to account for uncertainty in predicting cooling system usage patterns of occupants</w:t>
            </w:r>
          </w:p>
        </w:tc>
        <w:tc>
          <w:tcPr>
            <w:tcW w:w="714" w:type="pct"/>
          </w:tcPr>
          <w:p w14:paraId="245DD3CB"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3E92CC24" w14:textId="77777777" w:rsidR="00FA5174" w:rsidRPr="00630BA6" w:rsidRDefault="00FA5174" w:rsidP="00BD2C4C">
            <w:pPr>
              <w:pStyle w:val="TableCell"/>
              <w:spacing w:beforeLines="40" w:before="96" w:afterLines="40" w:after="96"/>
              <w:jc w:val="center"/>
            </w:pPr>
            <w:r>
              <w:t>0.75</w:t>
            </w:r>
          </w:p>
        </w:tc>
        <w:tc>
          <w:tcPr>
            <w:tcW w:w="965" w:type="pct"/>
          </w:tcPr>
          <w:p w14:paraId="20AE602A" w14:textId="77777777" w:rsidR="00FA5174" w:rsidRPr="00E54783" w:rsidRDefault="00FA5174" w:rsidP="00BD2C4C">
            <w:pPr>
              <w:pStyle w:val="TableCell"/>
              <w:spacing w:beforeLines="40" w:before="96" w:afterLines="40" w:after="96"/>
              <w:jc w:val="center"/>
            </w:pPr>
            <w:r>
              <w:t>5</w:t>
            </w:r>
          </w:p>
        </w:tc>
      </w:tr>
      <w:tr w:rsidR="00FA5174" w:rsidRPr="00C465DB" w14:paraId="7515705F" w14:textId="77777777" w:rsidTr="00BD2C4C">
        <w:trPr>
          <w:cantSplit/>
        </w:trPr>
        <w:tc>
          <w:tcPr>
            <w:tcW w:w="2005" w:type="pct"/>
            <w:shd w:val="clear" w:color="auto" w:fill="auto"/>
          </w:tcPr>
          <w:p w14:paraId="4B6F62BB"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SEER,  </m:t>
              </m:r>
            </m:oMath>
            <w:r>
              <w:t xml:space="preserve"> Cooling system seasonal efficiency</w:t>
            </w:r>
          </w:p>
        </w:tc>
        <w:tc>
          <w:tcPr>
            <w:tcW w:w="714" w:type="pct"/>
          </w:tcPr>
          <w:p w14:paraId="0B2B8863" w14:textId="77777777" w:rsidR="00FA5174" w:rsidRPr="00965C7F" w:rsidRDefault="005C2F26" w:rsidP="00BD2C4C">
            <w:pPr>
              <w:pStyle w:val="TableCell"/>
              <w:spacing w:beforeLines="40" w:before="96" w:afterLines="40" w:after="96"/>
              <w:jc w:val="center"/>
              <w:rPr>
                <w:rFonts w:eastAsia="Arial Unicode MS" w:cs="Arial"/>
              </w:rPr>
            </w:pPr>
            <m:oMathPara>
              <m:oMath>
                <m:f>
                  <m:fPr>
                    <m:ctrlPr>
                      <w:ins w:id="3359"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201BF963" w14:textId="77777777" w:rsidR="00FA5174" w:rsidRDefault="00FA5174" w:rsidP="00BD2C4C">
            <w:pPr>
              <w:pStyle w:val="TableCell"/>
              <w:keepNext w:val="0"/>
              <w:spacing w:beforeLines="40" w:before="96" w:afterLines="40" w:after="96"/>
              <w:jc w:val="center"/>
            </w:pPr>
            <w:r>
              <w:t>EDC Data Gathering</w:t>
            </w:r>
          </w:p>
          <w:p w14:paraId="6C3B0003" w14:textId="6248E5F9" w:rsidR="00FA5174" w:rsidRPr="00630BA6" w:rsidRDefault="00FA5174" w:rsidP="00BD2C4C">
            <w:pPr>
              <w:pStyle w:val="TableCell"/>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2E7C6402" w14:textId="77777777" w:rsidR="00FA5174" w:rsidRPr="00E54783" w:rsidRDefault="00FA5174" w:rsidP="00BD2C4C">
            <w:pPr>
              <w:pStyle w:val="TableCell"/>
              <w:spacing w:beforeLines="40" w:before="96" w:afterLines="40" w:after="96"/>
              <w:jc w:val="center"/>
            </w:pPr>
            <w:r>
              <w:t>6</w:t>
            </w:r>
          </w:p>
        </w:tc>
      </w:tr>
      <w:tr w:rsidR="00FA5174" w:rsidRPr="00C465DB" w14:paraId="72154A01" w14:textId="77777777" w:rsidTr="00BD2C4C">
        <w:trPr>
          <w:cantSplit/>
        </w:trPr>
        <w:tc>
          <w:tcPr>
            <w:tcW w:w="2005" w:type="pct"/>
            <w:shd w:val="clear" w:color="auto" w:fill="auto"/>
          </w:tcPr>
          <w:p w14:paraId="5284EFEF"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HSPF,  </m:t>
              </m:r>
            </m:oMath>
            <w:r>
              <w:t>Heating system seasonal efficiency</w:t>
            </w:r>
          </w:p>
        </w:tc>
        <w:tc>
          <w:tcPr>
            <w:tcW w:w="714" w:type="pct"/>
          </w:tcPr>
          <w:p w14:paraId="50F594BE" w14:textId="77777777" w:rsidR="00FA5174" w:rsidRPr="00965C7F" w:rsidRDefault="005C2F26" w:rsidP="00BD2C4C">
            <w:pPr>
              <w:pStyle w:val="TableCell"/>
              <w:spacing w:beforeLines="40" w:before="96" w:afterLines="40" w:after="96"/>
              <w:jc w:val="center"/>
              <w:rPr>
                <w:rFonts w:eastAsia="Arial Unicode MS" w:cs="Arial"/>
              </w:rPr>
            </w:pPr>
            <m:oMathPara>
              <m:oMath>
                <m:f>
                  <m:fPr>
                    <m:ctrlPr>
                      <w:ins w:id="3360"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78580C98" w14:textId="77777777" w:rsidR="00FA5174" w:rsidRDefault="00FA5174" w:rsidP="00BD2C4C">
            <w:pPr>
              <w:pStyle w:val="TableCell"/>
              <w:keepNext w:val="0"/>
              <w:spacing w:beforeLines="40" w:before="96" w:afterLines="40" w:after="96"/>
              <w:jc w:val="center"/>
            </w:pPr>
            <w:r>
              <w:t>EDC Data Gathering</w:t>
            </w:r>
          </w:p>
          <w:p w14:paraId="64E81FAC" w14:textId="4A8EAE18" w:rsidR="00FA5174" w:rsidRPr="00630BA6" w:rsidRDefault="00FA5174" w:rsidP="00BD2C4C">
            <w:pPr>
              <w:pStyle w:val="TableCell"/>
              <w:spacing w:beforeLines="40" w:before="96" w:afterLines="40" w:after="96"/>
              <w:jc w:val="center"/>
            </w:pPr>
            <w:r>
              <w:lastRenderedPageBreak/>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3813FE73" w14:textId="77777777" w:rsidR="00FA5174" w:rsidRPr="00E54783" w:rsidRDefault="00FA5174" w:rsidP="00BD2C4C">
            <w:pPr>
              <w:pStyle w:val="TableCell"/>
              <w:spacing w:beforeLines="40" w:before="96" w:afterLines="40" w:after="96"/>
              <w:jc w:val="center"/>
            </w:pPr>
            <w:r>
              <w:lastRenderedPageBreak/>
              <w:t>6</w:t>
            </w:r>
          </w:p>
        </w:tc>
      </w:tr>
      <w:tr w:rsidR="00FA5174" w:rsidRPr="00C465DB" w14:paraId="3603CDBF" w14:textId="77777777" w:rsidTr="00BD2C4C">
        <w:trPr>
          <w:cantSplit/>
        </w:trPr>
        <w:tc>
          <w:tcPr>
            <w:tcW w:w="2005" w:type="pct"/>
            <w:shd w:val="clear" w:color="auto" w:fill="auto"/>
          </w:tcPr>
          <w:p w14:paraId="35C50C76" w14:textId="77777777" w:rsidR="00FA5174" w:rsidRPr="00630BA6" w:rsidRDefault="005C2F26" w:rsidP="00BD2C4C">
            <w:pPr>
              <w:pStyle w:val="TableCell"/>
              <w:spacing w:beforeLines="40" w:before="96" w:afterLines="40" w:after="96"/>
              <w:jc w:val="left"/>
              <w:rPr>
                <w:rFonts w:ascii="Cambria Math" w:hAnsi="Cambria Math"/>
                <w:oMath/>
              </w:rPr>
            </w:pPr>
            <m:oMath>
              <m:sSub>
                <m:sSubPr>
                  <m:ctrlPr>
                    <w:ins w:id="3361" w:author="Jerrad Pierce" w:date="2020-09-16T13:56:00Z">
                      <w:rPr>
                        <w:rFonts w:ascii="Cambria Math" w:hAnsi="Cambria Math"/>
                        <w:i/>
                      </w:rPr>
                    </w:ins>
                  </m:ctrlPr>
                </m:sSubPr>
                <m:e>
                  <m:r>
                    <w:rPr>
                      <w:rFonts w:ascii="Cambria Math" w:hAnsi="Cambria Math"/>
                    </w:rPr>
                    <m:t>F</m:t>
                  </m:r>
                </m:e>
                <m:sub>
                  <m:r>
                    <w:rPr>
                      <w:rFonts w:ascii="Cambria Math" w:hAnsi="Cambria Math"/>
                    </w:rPr>
                    <m:t>RAC</m:t>
                  </m:r>
                </m:sub>
              </m:sSub>
              <m:r>
                <w:rPr>
                  <w:rFonts w:ascii="Cambria Math" w:hAnsi="Cambria Math"/>
                </w:rPr>
                <m:t xml:space="preserve"> ,  </m:t>
              </m:r>
            </m:oMath>
            <w:r w:rsidR="00FA5174" w:rsidRPr="00AA2C40">
              <w:rPr>
                <w:rFonts w:cs="Arial"/>
              </w:rPr>
              <w:t>Adjustment</w:t>
            </w:r>
            <w:r w:rsidR="00FA5174">
              <w:rPr>
                <w:rFonts w:cs="Arial"/>
              </w:rPr>
              <w:t xml:space="preserve"> </w:t>
            </w:r>
            <w:r w:rsidR="00FA5174" w:rsidRPr="00AA2C40">
              <w:rPr>
                <w:rFonts w:cs="Arial"/>
              </w:rPr>
              <w:t>factor</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relate</w:t>
            </w:r>
            <w:r w:rsidR="00FA5174">
              <w:rPr>
                <w:rFonts w:cs="Arial"/>
              </w:rPr>
              <w:t xml:space="preserve"> </w:t>
            </w:r>
            <w:r w:rsidR="00FA5174" w:rsidRPr="00AA2C40">
              <w:rPr>
                <w:rFonts w:cs="Arial"/>
              </w:rPr>
              <w:t>insulated</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served</w:t>
            </w:r>
            <w:r w:rsidR="00FA5174">
              <w:rPr>
                <w:rFonts w:cs="Arial"/>
              </w:rPr>
              <w:t xml:space="preserve"> </w:t>
            </w:r>
            <w:r w:rsidR="00FA5174" w:rsidRPr="00AA2C40">
              <w:rPr>
                <w:rFonts w:cs="Arial"/>
              </w:rPr>
              <w:t>by</w:t>
            </w:r>
            <w:r w:rsidR="00FA5174">
              <w:rPr>
                <w:rFonts w:cs="Arial"/>
              </w:rPr>
              <w:t xml:space="preserve"> r</w:t>
            </w:r>
            <w:r w:rsidR="00FA5174" w:rsidRPr="00AA2C40">
              <w:rPr>
                <w:rFonts w:cs="Arial"/>
              </w:rPr>
              <w:t>oom</w:t>
            </w:r>
            <w:r w:rsidR="00FA5174">
              <w:rPr>
                <w:rFonts w:cs="Arial"/>
              </w:rPr>
              <w:t xml:space="preserve"> air conditioners</w:t>
            </w:r>
          </w:p>
        </w:tc>
        <w:tc>
          <w:tcPr>
            <w:tcW w:w="714" w:type="pct"/>
          </w:tcPr>
          <w:p w14:paraId="637BEDB2"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45AB5E9" w14:textId="77777777" w:rsidR="00FA5174" w:rsidRDefault="00FA5174" w:rsidP="00BD2C4C">
            <w:pPr>
              <w:pStyle w:val="TableCell"/>
              <w:spacing w:beforeLines="40" w:before="96" w:afterLines="40" w:after="96"/>
              <w:jc w:val="center"/>
            </w:pPr>
            <w:r>
              <w:t>If Room AC = 0.38</w:t>
            </w:r>
          </w:p>
          <w:p w14:paraId="470162DE" w14:textId="77777777" w:rsidR="00FA5174" w:rsidRPr="00630BA6" w:rsidRDefault="00FA5174" w:rsidP="00BD2C4C">
            <w:pPr>
              <w:pStyle w:val="TableCell"/>
              <w:spacing w:beforeLines="40" w:before="96" w:afterLines="40" w:after="96"/>
              <w:jc w:val="center"/>
            </w:pPr>
            <w:r>
              <w:t>If non-Room AC = 1.0</w:t>
            </w:r>
          </w:p>
        </w:tc>
        <w:tc>
          <w:tcPr>
            <w:tcW w:w="965" w:type="pct"/>
          </w:tcPr>
          <w:p w14:paraId="1B3AB378" w14:textId="77777777" w:rsidR="00FA5174" w:rsidRPr="00E54783" w:rsidRDefault="00FA5174" w:rsidP="00BD2C4C">
            <w:pPr>
              <w:pStyle w:val="TableCell"/>
              <w:spacing w:beforeLines="40" w:before="96" w:afterLines="40" w:after="96"/>
              <w:jc w:val="center"/>
            </w:pPr>
            <w:r>
              <w:t>7</w:t>
            </w:r>
          </w:p>
        </w:tc>
      </w:tr>
      <w:tr w:rsidR="00FA5174" w:rsidRPr="00C465DB" w14:paraId="48F7521B" w14:textId="77777777" w:rsidTr="00BD2C4C">
        <w:trPr>
          <w:cantSplit/>
        </w:trPr>
        <w:tc>
          <w:tcPr>
            <w:tcW w:w="2005" w:type="pct"/>
            <w:shd w:val="clear" w:color="auto" w:fill="auto"/>
          </w:tcPr>
          <w:p w14:paraId="4AF8F958" w14:textId="3F4CF077" w:rsidR="00FA5174" w:rsidRDefault="00FA5174" w:rsidP="00BD2C4C">
            <w:pPr>
              <w:pStyle w:val="TableCell"/>
              <w:spacing w:beforeLines="40" w:before="96" w:afterLines="40" w:after="96"/>
              <w:jc w:val="left"/>
            </w:pPr>
            <w:r w:rsidRPr="00801EE4">
              <w:rPr>
                <w:rFonts w:ascii="Cambria Math" w:hAnsi="Cambria Math"/>
                <w:i/>
                <w:iCs/>
                <w:szCs w:val="18"/>
              </w:rPr>
              <w:t>COP</w:t>
            </w:r>
            <w:r w:rsidRPr="00A90B62">
              <w:rPr>
                <w:rFonts w:ascii="Cambria Math" w:hAnsi="Cambria Math"/>
                <w:i/>
                <w:iCs/>
                <w:szCs w:val="18"/>
                <w:vertAlign w:val="subscript"/>
              </w:rPr>
              <w:t>g</w:t>
            </w:r>
            <w:r w:rsidR="009239F0">
              <w:rPr>
                <w:rFonts w:ascii="Cambria Math" w:hAnsi="Cambria Math"/>
                <w:i/>
                <w:iCs/>
                <w:szCs w:val="18"/>
                <w:vertAlign w:val="subscript"/>
              </w:rPr>
              <w:t xml:space="preserve"> </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14" w:type="pct"/>
          </w:tcPr>
          <w:p w14:paraId="4C828075" w14:textId="77777777" w:rsidR="00FA5174" w:rsidRDefault="00FA5174" w:rsidP="00BD2C4C">
            <w:pPr>
              <w:pStyle w:val="TableCell"/>
              <w:spacing w:beforeLines="40" w:before="96" w:afterLines="40" w:after="96"/>
              <w:jc w:val="center"/>
              <w:rPr>
                <w:rFonts w:eastAsia="Arial Unicode MS" w:cs="Arial"/>
              </w:rPr>
            </w:pPr>
            <w:r w:rsidRPr="00DC2297">
              <w:rPr>
                <w:i/>
                <w:iCs/>
                <w:szCs w:val="18"/>
              </w:rPr>
              <w:t>None</w:t>
            </w:r>
          </w:p>
        </w:tc>
        <w:tc>
          <w:tcPr>
            <w:tcW w:w="1316" w:type="pct"/>
            <w:shd w:val="clear" w:color="auto" w:fill="auto"/>
          </w:tcPr>
          <w:p w14:paraId="4586DA07" w14:textId="77777777" w:rsidR="00FA5174" w:rsidRDefault="00FA5174" w:rsidP="00BD2C4C">
            <w:pPr>
              <w:pStyle w:val="TableCell"/>
              <w:spacing w:beforeLines="40" w:before="96" w:afterLines="40" w:after="96"/>
              <w:jc w:val="cente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965" w:type="pct"/>
          </w:tcPr>
          <w:p w14:paraId="616709FE" w14:textId="77777777" w:rsidR="00FA5174" w:rsidRPr="004E68B3" w:rsidRDefault="00FA5174" w:rsidP="00BD2C4C">
            <w:pPr>
              <w:pStyle w:val="TableCell"/>
              <w:spacing w:beforeLines="40" w:before="96" w:afterLines="40" w:after="96"/>
              <w:jc w:val="center"/>
            </w:pPr>
            <w:r w:rsidRPr="004E68B3">
              <w:t>-</w:t>
            </w:r>
          </w:p>
        </w:tc>
      </w:tr>
      <w:tr w:rsidR="00FA5174" w:rsidRPr="00C465DB" w14:paraId="2D70241A" w14:textId="77777777" w:rsidTr="00BD2C4C">
        <w:trPr>
          <w:cantSplit/>
        </w:trPr>
        <w:tc>
          <w:tcPr>
            <w:tcW w:w="2005" w:type="pct"/>
            <w:shd w:val="clear" w:color="auto" w:fill="auto"/>
          </w:tcPr>
          <w:p w14:paraId="5315A0D0" w14:textId="77777777" w:rsidR="00FA5174" w:rsidRDefault="00FA5174" w:rsidP="00BD2C4C">
            <w:pPr>
              <w:pStyle w:val="TableCell"/>
              <w:spacing w:beforeLines="40" w:before="96" w:afterLines="40" w:after="96"/>
              <w:jc w:val="left"/>
            </w:pPr>
            <w:r w:rsidRPr="00801EE4">
              <w:rPr>
                <w:rFonts w:ascii="Cambria Math" w:hAnsi="Cambria Math"/>
                <w:i/>
                <w:iCs/>
                <w:szCs w:val="18"/>
              </w:rPr>
              <w:t>EER</w:t>
            </w:r>
            <w:r w:rsidRPr="001D6788">
              <w:rPr>
                <w:rFonts w:ascii="Cambria Math" w:hAnsi="Cambria Math"/>
                <w:i/>
                <w:iCs/>
                <w:szCs w:val="18"/>
                <w:vertAlign w:val="subscript"/>
              </w:rPr>
              <w:t>g</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14" w:type="pct"/>
          </w:tcPr>
          <w:p w14:paraId="7FC71E94" w14:textId="77777777" w:rsidR="00FA5174" w:rsidRDefault="005C2F26" w:rsidP="00BD2C4C">
            <w:pPr>
              <w:pStyle w:val="TableCell"/>
              <w:spacing w:beforeLines="40" w:before="96" w:afterLines="40" w:after="96"/>
              <w:jc w:val="center"/>
              <w:rPr>
                <w:rFonts w:eastAsia="Arial Unicode MS" w:cs="Arial"/>
              </w:rPr>
            </w:pPr>
            <m:oMathPara>
              <m:oMath>
                <m:f>
                  <m:fPr>
                    <m:ctrlPr>
                      <w:ins w:id="3362"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4ED1DDD" w14:textId="77777777" w:rsidR="00FA5174" w:rsidRDefault="00FA5174" w:rsidP="00BD2C4C">
            <w:pPr>
              <w:pStyle w:val="TableCell"/>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79F51C4" w14:textId="77777777" w:rsidR="00FA5174" w:rsidRDefault="00FA5174" w:rsidP="00BD2C4C">
            <w:pPr>
              <w:pStyle w:val="TableCell"/>
              <w:spacing w:beforeLines="40" w:before="96" w:afterLines="40" w:after="96"/>
              <w:jc w:val="center"/>
            </w:pPr>
            <w:r>
              <w:rPr>
                <w:szCs w:val="18"/>
              </w:rPr>
              <w:t>Default = 16.6</w:t>
            </w:r>
          </w:p>
        </w:tc>
        <w:tc>
          <w:tcPr>
            <w:tcW w:w="965" w:type="pct"/>
          </w:tcPr>
          <w:p w14:paraId="6610CC07" w14:textId="77777777" w:rsidR="00FA5174" w:rsidRPr="004E68B3" w:rsidRDefault="00FA5174" w:rsidP="00BD2C4C">
            <w:pPr>
              <w:pStyle w:val="TableCell"/>
              <w:spacing w:beforeLines="40" w:before="96" w:afterLines="40" w:after="96"/>
              <w:jc w:val="center"/>
            </w:pPr>
            <w:r w:rsidRPr="004E68B3">
              <w:t>-</w:t>
            </w:r>
          </w:p>
        </w:tc>
      </w:tr>
      <w:tr w:rsidR="00FA5174" w:rsidRPr="00C465DB" w14:paraId="742BBDA0" w14:textId="77777777" w:rsidTr="00BD2C4C">
        <w:trPr>
          <w:cantSplit/>
        </w:trPr>
        <w:tc>
          <w:tcPr>
            <w:tcW w:w="2005" w:type="pct"/>
            <w:shd w:val="clear" w:color="auto" w:fill="auto"/>
          </w:tcPr>
          <w:p w14:paraId="4225C114" w14:textId="77777777" w:rsidR="00FA5174" w:rsidRDefault="00FA5174" w:rsidP="00BD2C4C">
            <w:pPr>
              <w:pStyle w:val="TableCell"/>
              <w:spacing w:beforeLines="40" w:before="96" w:afterLines="40" w:after="96"/>
              <w:jc w:val="left"/>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14" w:type="pct"/>
          </w:tcPr>
          <w:p w14:paraId="3D6CE89E" w14:textId="77777777" w:rsidR="00FA5174" w:rsidRDefault="005C2F26" w:rsidP="00BD2C4C">
            <w:pPr>
              <w:pStyle w:val="TableCell"/>
              <w:spacing w:beforeLines="40" w:before="96" w:afterLines="40" w:after="96"/>
              <w:jc w:val="center"/>
              <w:rPr>
                <w:rFonts w:eastAsia="Arial Unicode MS" w:cs="Arial"/>
              </w:rPr>
            </w:pPr>
            <m:oMathPara>
              <m:oMath>
                <m:f>
                  <m:fPr>
                    <m:ctrlPr>
                      <w:ins w:id="3363"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624D2C3" w14:textId="77777777" w:rsidR="00FA5174" w:rsidRDefault="00FA5174" w:rsidP="00BD2C4C">
            <w:pPr>
              <w:pStyle w:val="TableCell"/>
              <w:spacing w:beforeLines="40" w:before="96" w:afterLines="40" w:after="96"/>
              <w:jc w:val="center"/>
            </w:pPr>
            <w:r w:rsidRPr="00E05512">
              <w:rPr>
                <w:szCs w:val="18"/>
              </w:rPr>
              <w:t>1.02</w:t>
            </w:r>
          </w:p>
        </w:tc>
        <w:tc>
          <w:tcPr>
            <w:tcW w:w="965" w:type="pct"/>
          </w:tcPr>
          <w:p w14:paraId="1DB642C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59BCFBE" w14:textId="77777777" w:rsidTr="00BD2C4C">
        <w:trPr>
          <w:cantSplit/>
        </w:trPr>
        <w:tc>
          <w:tcPr>
            <w:tcW w:w="2005" w:type="pct"/>
            <w:shd w:val="clear" w:color="auto" w:fill="auto"/>
          </w:tcPr>
          <w:p w14:paraId="4D16A952" w14:textId="77777777" w:rsidR="00FA5174" w:rsidRDefault="00FA5174" w:rsidP="00BD2C4C">
            <w:pPr>
              <w:pStyle w:val="TableCell"/>
              <w:spacing w:beforeLines="40" w:before="96" w:afterLines="40" w:after="96"/>
              <w:jc w:val="left"/>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14" w:type="pct"/>
          </w:tcPr>
          <w:p w14:paraId="796A94EA"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08DFC4F4" w14:textId="77777777" w:rsidR="00FA5174" w:rsidRDefault="00FA5174" w:rsidP="00BD2C4C">
            <w:pPr>
              <w:pStyle w:val="TableCell"/>
              <w:spacing w:beforeLines="40" w:before="96" w:afterLines="40" w:after="96"/>
              <w:jc w:val="center"/>
            </w:pPr>
            <w:r w:rsidRPr="00E05512">
              <w:rPr>
                <w:szCs w:val="18"/>
              </w:rPr>
              <w:t>0.8416</w:t>
            </w:r>
          </w:p>
        </w:tc>
        <w:tc>
          <w:tcPr>
            <w:tcW w:w="965" w:type="pct"/>
          </w:tcPr>
          <w:p w14:paraId="0B93868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DF840D5" w14:textId="77777777" w:rsidTr="00BD2C4C">
        <w:trPr>
          <w:cantSplit/>
        </w:trPr>
        <w:tc>
          <w:tcPr>
            <w:tcW w:w="2005" w:type="pct"/>
            <w:shd w:val="clear" w:color="auto" w:fill="auto"/>
          </w:tcPr>
          <w:p w14:paraId="357D6D70" w14:textId="77777777" w:rsidR="00FA5174" w:rsidRDefault="00FA5174" w:rsidP="00BD2C4C">
            <w:pPr>
              <w:pStyle w:val="TableCell"/>
              <w:spacing w:beforeLines="40" w:before="96" w:afterLines="40" w:after="96"/>
              <w:jc w:val="left"/>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14" w:type="pct"/>
          </w:tcPr>
          <w:p w14:paraId="27DC2B1E"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446EF80A" w14:textId="77777777" w:rsidR="00FA5174" w:rsidRDefault="00FA5174" w:rsidP="00BD2C4C">
            <w:pPr>
              <w:pStyle w:val="TableCell"/>
              <w:spacing w:beforeLines="40" w:before="96" w:afterLines="40" w:after="96"/>
              <w:jc w:val="center"/>
            </w:pPr>
            <w:r w:rsidRPr="00E05512">
              <w:rPr>
                <w:szCs w:val="18"/>
              </w:rPr>
              <w:t>0.885</w:t>
            </w:r>
          </w:p>
        </w:tc>
        <w:tc>
          <w:tcPr>
            <w:tcW w:w="965" w:type="pct"/>
          </w:tcPr>
          <w:p w14:paraId="702E5ED0" w14:textId="77777777" w:rsidR="00FA5174" w:rsidRPr="004E68B3" w:rsidRDefault="00FA5174" w:rsidP="00BD2C4C">
            <w:pPr>
              <w:pStyle w:val="TableCell"/>
              <w:spacing w:beforeLines="40" w:before="96" w:afterLines="40" w:after="96"/>
              <w:jc w:val="center"/>
            </w:pPr>
            <w:r w:rsidRPr="004E68B3">
              <w:rPr>
                <w:szCs w:val="18"/>
              </w:rPr>
              <w:t>1</w:t>
            </w:r>
            <w:r>
              <w:rPr>
                <w:szCs w:val="18"/>
              </w:rPr>
              <w:t>3</w:t>
            </w:r>
          </w:p>
        </w:tc>
      </w:tr>
      <w:tr w:rsidR="00FA5174" w:rsidRPr="00C465DB" w14:paraId="0BDD5DFA" w14:textId="77777777" w:rsidTr="00BD2C4C">
        <w:trPr>
          <w:cantSplit/>
        </w:trPr>
        <w:tc>
          <w:tcPr>
            <w:tcW w:w="2005" w:type="pct"/>
            <w:shd w:val="clear" w:color="auto" w:fill="auto"/>
          </w:tcPr>
          <w:p w14:paraId="77DBFB2D"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CF ,  </m:t>
              </m:r>
            </m:oMath>
            <w:r>
              <w:t>Coincidence factor</w:t>
            </w:r>
          </w:p>
        </w:tc>
        <w:tc>
          <w:tcPr>
            <w:tcW w:w="714" w:type="pct"/>
          </w:tcPr>
          <w:p w14:paraId="4D3FD858"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55B907F" w14:textId="77777777" w:rsidR="00FA5174" w:rsidRPr="00630BA6" w:rsidRDefault="00FA5174" w:rsidP="00BD2C4C">
            <w:pPr>
              <w:pStyle w:val="TableCell"/>
              <w:spacing w:beforeLines="40" w:before="96" w:afterLines="40" w:after="96"/>
              <w:jc w:val="center"/>
            </w:pPr>
            <w:r>
              <w:t xml:space="preserve">See </w:t>
            </w:r>
            <w:r w:rsidRPr="00F11D1D">
              <w:rPr>
                <w:i/>
              </w:rPr>
              <w:t>CF</w:t>
            </w:r>
            <w:r>
              <w:t xml:space="preserve"> in Vol. 1, App. A</w:t>
            </w:r>
          </w:p>
        </w:tc>
        <w:tc>
          <w:tcPr>
            <w:tcW w:w="965" w:type="pct"/>
          </w:tcPr>
          <w:p w14:paraId="44C31A86" w14:textId="77777777" w:rsidR="00FA5174" w:rsidRPr="00E54783" w:rsidRDefault="00FA5174" w:rsidP="00BD2C4C">
            <w:pPr>
              <w:pStyle w:val="TableCell"/>
              <w:spacing w:beforeLines="40" w:before="96" w:afterLines="40" w:after="96"/>
              <w:jc w:val="center"/>
            </w:pPr>
            <w:r>
              <w:t>14</w:t>
            </w:r>
          </w:p>
        </w:tc>
      </w:tr>
      <w:tr w:rsidR="00FA5174" w:rsidRPr="00C465DB" w14:paraId="2E011951" w14:textId="77777777" w:rsidTr="00BD2C4C">
        <w:trPr>
          <w:cantSplit/>
        </w:trPr>
        <w:tc>
          <w:tcPr>
            <w:tcW w:w="2005" w:type="pct"/>
            <w:shd w:val="clear" w:color="auto" w:fill="auto"/>
          </w:tcPr>
          <w:p w14:paraId="466AE463" w14:textId="77777777" w:rsidR="00FA5174" w:rsidRDefault="00FA5174" w:rsidP="00BD2C4C">
            <w:pPr>
              <w:pStyle w:val="TableCell"/>
              <w:spacing w:beforeLines="40" w:before="96" w:afterLines="40" w:after="96"/>
              <w:jc w:val="left"/>
            </w:pPr>
            <w:r>
              <w:rPr>
                <w:i/>
              </w:rPr>
              <w:t>AHF</w:t>
            </w:r>
            <w:r>
              <w:rPr>
                <w:vertAlign w:val="subscript"/>
              </w:rPr>
              <w:t xml:space="preserve"> </w:t>
            </w:r>
            <w:r>
              <w:t>,</w:t>
            </w:r>
            <w:r>
              <w:rPr>
                <w:rFonts w:cs="Arial"/>
              </w:rPr>
              <w:t xml:space="preserve"> Adjustment for cooling savings to account for inaccuracies in engineering algorithms.</w:t>
            </w:r>
          </w:p>
        </w:tc>
        <w:tc>
          <w:tcPr>
            <w:tcW w:w="714" w:type="pct"/>
          </w:tcPr>
          <w:p w14:paraId="0DC87605" w14:textId="77777777" w:rsidR="00FA5174" w:rsidRDefault="00FA5174" w:rsidP="00BD2C4C">
            <w:pPr>
              <w:pStyle w:val="TableCell"/>
              <w:spacing w:beforeLines="40" w:before="96" w:afterLines="40" w:after="96"/>
              <w:jc w:val="center"/>
              <w:rPr>
                <w:rFonts w:eastAsia="Arial Unicode MS" w:cs="Arial"/>
              </w:rPr>
            </w:pPr>
            <w:r w:rsidRPr="00AA13B3">
              <w:rPr>
                <w:i/>
              </w:rPr>
              <w:t>None</w:t>
            </w:r>
          </w:p>
        </w:tc>
        <w:tc>
          <w:tcPr>
            <w:tcW w:w="1316" w:type="pct"/>
            <w:shd w:val="clear" w:color="auto" w:fill="auto"/>
          </w:tcPr>
          <w:p w14:paraId="5E645F4D" w14:textId="77777777" w:rsidR="00FA5174" w:rsidRDefault="00FA5174" w:rsidP="00BD2C4C">
            <w:pPr>
              <w:pStyle w:val="TableCell"/>
              <w:spacing w:beforeLines="40" w:before="96" w:afterLines="40" w:after="96"/>
              <w:jc w:val="center"/>
            </w:pPr>
            <w:r>
              <w:t>1.21 if adding attic ins., 1.0 if not</w:t>
            </w:r>
          </w:p>
        </w:tc>
        <w:tc>
          <w:tcPr>
            <w:tcW w:w="965" w:type="pct"/>
          </w:tcPr>
          <w:p w14:paraId="4BA903BC" w14:textId="77777777" w:rsidR="00FA5174" w:rsidRPr="008D08A3" w:rsidRDefault="00FA5174" w:rsidP="00BD2C4C">
            <w:pPr>
              <w:pStyle w:val="TableCell"/>
              <w:spacing w:beforeLines="40" w:before="96" w:afterLines="40" w:after="96"/>
              <w:jc w:val="center"/>
              <w:rPr>
                <w:rStyle w:val="FootnoteReference"/>
                <w:vertAlign w:val="baseline"/>
              </w:rPr>
            </w:pPr>
            <w:r>
              <w:t>8</w:t>
            </w:r>
          </w:p>
        </w:tc>
      </w:tr>
    </w:tbl>
    <w:p w14:paraId="7B34FFFB" w14:textId="77777777" w:rsidR="00FA5174" w:rsidRPr="008C097D" w:rsidRDefault="00FA5174" w:rsidP="00FA5174">
      <w:pPr>
        <w:pStyle w:val="NoSpacing"/>
      </w:pPr>
    </w:p>
    <w:p w14:paraId="3B4D2BEE" w14:textId="77777777" w:rsidR="00FA5174" w:rsidRDefault="00FA5174" w:rsidP="00FA5174">
      <w:bookmarkStart w:id="3364" w:name="_Ref531867617"/>
      <w:r>
        <w:br w:type="page"/>
      </w:r>
    </w:p>
    <w:p w14:paraId="1A9B2B18" w14:textId="41104731" w:rsidR="00FA5174" w:rsidRPr="006F1AD2" w:rsidRDefault="00FA5174" w:rsidP="00FA5174">
      <w:pPr>
        <w:pStyle w:val="Caption"/>
        <w:keepNext w:val="0"/>
        <w:jc w:val="left"/>
      </w:pPr>
      <w:bookmarkStart w:id="3365" w:name="_Ref11337130"/>
      <w:bookmarkStart w:id="3366" w:name="_Toc47598365"/>
      <w:r>
        <w:lastRenderedPageBreak/>
        <w:t>T</w:t>
      </w:r>
      <w:r w:rsidRPr="006F1AD2">
        <w:t>able</w:t>
      </w:r>
      <w:r>
        <w:t xml:space="preserve"> </w:t>
      </w:r>
      <w:ins w:id="3367" w:author="Jesse Smith" w:date="2020-09-15T10:35:00Z">
        <w:r w:rsidR="003D6F35">
          <w:fldChar w:fldCharType="begin"/>
        </w:r>
        <w:r w:rsidR="003D6F35">
          <w:instrText xml:space="preserve"> STYLEREF 1 \s </w:instrText>
        </w:r>
      </w:ins>
      <w:r w:rsidR="003D6F35">
        <w:fldChar w:fldCharType="separate"/>
      </w:r>
      <w:r w:rsidR="003D6F35">
        <w:rPr>
          <w:noProof/>
        </w:rPr>
        <w:t>2</w:t>
      </w:r>
      <w:ins w:id="336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369" w:author="Jesse Smith" w:date="2020-09-15T10:35:00Z">
        <w:r w:rsidR="003D6F35">
          <w:rPr>
            <w:noProof/>
          </w:rPr>
          <w:t>122</w:t>
        </w:r>
        <w:r w:rsidR="003D6F35">
          <w:fldChar w:fldCharType="end"/>
        </w:r>
      </w:ins>
      <w:del w:id="337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120</w:delText>
        </w:r>
        <w:r w:rsidR="00AB24C7" w:rsidDel="006816E4">
          <w:rPr>
            <w:noProof/>
          </w:rPr>
          <w:fldChar w:fldCharType="end"/>
        </w:r>
      </w:del>
      <w:bookmarkEnd w:id="3364"/>
      <w:bookmarkEnd w:id="3365"/>
      <w:r w:rsidRPr="006F1AD2">
        <w:t>:</w:t>
      </w:r>
      <w:r>
        <w:t xml:space="preserve"> Default Base and Energy Efficient (Insulated) R Values</w:t>
      </w:r>
      <w:bookmarkEnd w:id="3366"/>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3240"/>
        <w:gridCol w:w="1182"/>
      </w:tblGrid>
      <w:tr w:rsidR="00FA5174" w14:paraId="3DA799F0" w14:textId="77777777" w:rsidTr="00BD2C4C">
        <w:trPr>
          <w:trHeight w:val="289"/>
        </w:trPr>
        <w:tc>
          <w:tcPr>
            <w:tcW w:w="2411" w:type="pct"/>
            <w:shd w:val="clear" w:color="auto" w:fill="BFBFBF"/>
            <w:vAlign w:val="center"/>
          </w:tcPr>
          <w:p w14:paraId="4DD10532" w14:textId="77777777" w:rsidR="00FA5174" w:rsidRPr="001D6512" w:rsidRDefault="00FA5174" w:rsidP="00BD2C4C">
            <w:pPr>
              <w:pStyle w:val="TableCell"/>
              <w:keepNext w:val="0"/>
              <w:spacing w:before="60" w:after="60"/>
              <w:rPr>
                <w:b/>
              </w:rPr>
            </w:pPr>
            <w:r>
              <w:rPr>
                <w:b/>
              </w:rPr>
              <w:t>Component</w:t>
            </w:r>
          </w:p>
        </w:tc>
        <w:tc>
          <w:tcPr>
            <w:tcW w:w="1897" w:type="pct"/>
            <w:shd w:val="clear" w:color="auto" w:fill="BFBFBF"/>
            <w:vAlign w:val="center"/>
          </w:tcPr>
          <w:p w14:paraId="66C121F5" w14:textId="77777777" w:rsidR="00FA5174" w:rsidRPr="001D6512" w:rsidRDefault="00FA5174" w:rsidP="00BD2C4C">
            <w:pPr>
              <w:pStyle w:val="TableCell"/>
              <w:keepNext w:val="0"/>
              <w:spacing w:before="60" w:after="60"/>
              <w:rPr>
                <w:b/>
              </w:rPr>
            </w:pPr>
            <w:r>
              <w:rPr>
                <w:b/>
              </w:rPr>
              <w:t>Existing Condition</w:t>
            </w:r>
          </w:p>
        </w:tc>
        <w:tc>
          <w:tcPr>
            <w:tcW w:w="692" w:type="pct"/>
            <w:shd w:val="clear" w:color="auto" w:fill="BFBFBF"/>
          </w:tcPr>
          <w:p w14:paraId="1A40A932" w14:textId="77777777" w:rsidR="00FA5174" w:rsidRDefault="00FA5174" w:rsidP="00BD2C4C">
            <w:pPr>
              <w:pStyle w:val="TableCell"/>
              <w:keepNext w:val="0"/>
              <w:spacing w:before="60" w:after="60"/>
              <w:jc w:val="center"/>
              <w:rPr>
                <w:rFonts w:cs="Arial"/>
                <w:b/>
              </w:rPr>
            </w:pPr>
            <w:r>
              <w:rPr>
                <w:rFonts w:cs="Arial"/>
                <w:b/>
              </w:rPr>
              <w:t xml:space="preserve">Value </w:t>
            </w:r>
            <m:oMath>
              <m:r>
                <m:rPr>
                  <m:sty m:val="p"/>
                </m:rPr>
                <w:rPr>
                  <w:rFonts w:ascii="Cambria Math" w:hAnsi="Cambria Math"/>
                </w:rPr>
                <w:br/>
              </m:r>
            </m:oMath>
            <w:r>
              <w:rPr>
                <w:rFonts w:cs="Arial"/>
              </w:rPr>
              <w:t>(</w:t>
            </w:r>
            <m:oMath>
              <m:f>
                <m:fPr>
                  <m:ctrlPr>
                    <w:ins w:id="3371" w:author="Jerrad Pierce" w:date="2020-09-16T13:56:00Z">
                      <w:rPr>
                        <w:rFonts w:ascii="Cambria Math" w:hAnsi="Cambria Math"/>
                        <w:i/>
                      </w:rPr>
                    </w:ins>
                  </m:ctrlPr>
                </m:fPr>
                <m:num>
                  <m:r>
                    <w:rPr>
                      <w:rFonts w:ascii="Cambria Math" w:hAnsi="Cambria Math"/>
                    </w:rPr>
                    <m:t>°F∙</m:t>
                  </m:r>
                  <m:sSup>
                    <m:sSupPr>
                      <m:ctrlPr>
                        <w:ins w:id="3372" w:author="Jerrad Pierce" w:date="2020-09-16T13:56:00Z">
                          <w:rPr>
                            <w:rFonts w:ascii="Cambria Math" w:hAnsi="Cambria Math"/>
                            <w:i/>
                          </w:rPr>
                        </w:ins>
                      </m:ctrlPr>
                    </m:sSupPr>
                    <m:e>
                      <m:r>
                        <w:rPr>
                          <w:rFonts w:ascii="Cambria Math" w:hAnsi="Cambria Math"/>
                        </w:rPr>
                        <m:t>ft</m:t>
                      </m:r>
                    </m:e>
                    <m:sup>
                      <m:r>
                        <w:rPr>
                          <w:rFonts w:ascii="Cambria Math" w:hAnsi="Cambria Math"/>
                        </w:rPr>
                        <m:t>2</m:t>
                      </m:r>
                    </m:sup>
                  </m:sSup>
                  <m:r>
                    <w:rPr>
                      <w:rFonts w:ascii="Cambria Math" w:hAnsi="Cambria Math"/>
                    </w:rPr>
                    <m:t>∙hr</m:t>
                  </m:r>
                </m:num>
                <m:den>
                  <m:r>
                    <w:rPr>
                      <w:rFonts w:ascii="Cambria Math" w:hAnsi="Cambria Math"/>
                    </w:rPr>
                    <m:t>Btu</m:t>
                  </m:r>
                </m:den>
              </m:f>
            </m:oMath>
            <w:r>
              <w:rPr>
                <w:rFonts w:cs="Arial"/>
                <w:b/>
              </w:rPr>
              <w:t>)</w:t>
            </w:r>
          </w:p>
        </w:tc>
      </w:tr>
      <w:tr w:rsidR="00FA5174" w14:paraId="0DE74AD4" w14:textId="77777777" w:rsidTr="00BD2C4C">
        <w:trPr>
          <w:trHeight w:val="289"/>
        </w:trPr>
        <w:tc>
          <w:tcPr>
            <w:tcW w:w="2411" w:type="pct"/>
            <w:vMerge w:val="restart"/>
            <w:vAlign w:val="center"/>
          </w:tcPr>
          <w:p w14:paraId="61C95D8F" w14:textId="77777777" w:rsidR="00FA5174" w:rsidRDefault="00FA5174" w:rsidP="00BD2C4C">
            <w:pPr>
              <w:pStyle w:val="TableCell"/>
              <w:keepNext w:val="0"/>
              <w:spacing w:before="60" w:after="60"/>
            </w:pPr>
            <w:r w:rsidRPr="0058048B">
              <w:rPr>
                <w:i/>
              </w:rPr>
              <w:t>R</w:t>
            </w:r>
            <w:r>
              <w:rPr>
                <w:i/>
                <w:vertAlign w:val="subscript"/>
              </w:rPr>
              <w:t>ceil</w:t>
            </w:r>
            <w:r w:rsidRPr="0058048B">
              <w:rPr>
                <w:i/>
                <w:vertAlign w:val="subscript"/>
              </w:rPr>
              <w:t>,</w:t>
            </w:r>
            <w:r>
              <w:rPr>
                <w:i/>
                <w:vertAlign w:val="subscript"/>
              </w:rPr>
              <w:t xml:space="preserve">base,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before</w:t>
            </w:r>
            <w:r>
              <w:rPr>
                <w:rFonts w:cs="Arial"/>
              </w:rPr>
              <w:t xml:space="preserve"> </w:t>
            </w:r>
            <w:r w:rsidRPr="00AA2C40">
              <w:rPr>
                <w:rFonts w:cs="Arial"/>
              </w:rPr>
              <w:t>retrofit</w:t>
            </w:r>
          </w:p>
        </w:tc>
        <w:tc>
          <w:tcPr>
            <w:tcW w:w="1897" w:type="pct"/>
          </w:tcPr>
          <w:p w14:paraId="05171AD5" w14:textId="77777777" w:rsidR="00FA5174" w:rsidRPr="001D6512" w:rsidRDefault="00FA5174" w:rsidP="00BD2C4C">
            <w:pPr>
              <w:pStyle w:val="TableCell"/>
              <w:keepNext w:val="0"/>
              <w:spacing w:before="60" w:after="60"/>
              <w:jc w:val="left"/>
              <w:rPr>
                <w:color w:val="000000"/>
              </w:rPr>
            </w:pPr>
            <w:r w:rsidRPr="001D6512">
              <w:t>Un-insulated</w:t>
            </w:r>
            <w:r>
              <w:t xml:space="preserve"> </w:t>
            </w:r>
            <w:r w:rsidRPr="001D6512">
              <w:t>attic</w:t>
            </w:r>
          </w:p>
        </w:tc>
        <w:tc>
          <w:tcPr>
            <w:tcW w:w="692" w:type="pct"/>
          </w:tcPr>
          <w:p w14:paraId="626D15B9" w14:textId="77777777" w:rsidR="00FA5174" w:rsidRDefault="00FA5174" w:rsidP="00BD2C4C">
            <w:pPr>
              <w:pStyle w:val="TableCell"/>
              <w:keepNext w:val="0"/>
              <w:spacing w:before="60" w:after="60"/>
              <w:jc w:val="center"/>
              <w:rPr>
                <w:color w:val="000000"/>
              </w:rPr>
            </w:pPr>
            <w:r w:rsidRPr="001D6512">
              <w:t>5</w:t>
            </w:r>
          </w:p>
        </w:tc>
      </w:tr>
      <w:tr w:rsidR="00FA5174" w14:paraId="0689409E" w14:textId="77777777" w:rsidTr="00BD2C4C">
        <w:trPr>
          <w:trHeight w:val="289"/>
        </w:trPr>
        <w:tc>
          <w:tcPr>
            <w:tcW w:w="2411" w:type="pct"/>
            <w:vMerge/>
            <w:vAlign w:val="center"/>
          </w:tcPr>
          <w:p w14:paraId="7D2E5AB6" w14:textId="77777777" w:rsidR="00FA5174" w:rsidRPr="001D6512" w:rsidRDefault="00FA5174" w:rsidP="00BD2C4C">
            <w:pPr>
              <w:pStyle w:val="TableCell"/>
              <w:keepNext w:val="0"/>
              <w:spacing w:before="60" w:after="60"/>
            </w:pPr>
          </w:p>
        </w:tc>
        <w:tc>
          <w:tcPr>
            <w:tcW w:w="1897" w:type="pct"/>
          </w:tcPr>
          <w:p w14:paraId="765B050E" w14:textId="77777777" w:rsidR="00FA5174" w:rsidRPr="001D6512" w:rsidRDefault="00FA5174" w:rsidP="00BD2C4C">
            <w:pPr>
              <w:pStyle w:val="TableCell"/>
              <w:keepNext w:val="0"/>
              <w:spacing w:before="60" w:after="60"/>
              <w:jc w:val="left"/>
              <w:rPr>
                <w:color w:val="000000"/>
              </w:rPr>
            </w:pPr>
            <w:r w:rsidRPr="001D6512">
              <w:t>4.5”</w:t>
            </w:r>
            <w:r>
              <w:t xml:space="preserve"> </w:t>
            </w:r>
            <w:r w:rsidRPr="001D6512">
              <w:t>(R-13)</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1CDDDD8E" w14:textId="77777777" w:rsidR="00FA5174" w:rsidRDefault="00FA5174" w:rsidP="00BD2C4C">
            <w:pPr>
              <w:pStyle w:val="TableCell"/>
              <w:keepNext w:val="0"/>
              <w:spacing w:before="60" w:after="60"/>
              <w:jc w:val="center"/>
              <w:rPr>
                <w:color w:val="000000"/>
              </w:rPr>
            </w:pPr>
            <w:r w:rsidRPr="001D6512">
              <w:t>16</w:t>
            </w:r>
          </w:p>
        </w:tc>
      </w:tr>
      <w:tr w:rsidR="00FA5174" w14:paraId="09E09CCA" w14:textId="77777777" w:rsidTr="00BD2C4C">
        <w:trPr>
          <w:trHeight w:val="289"/>
        </w:trPr>
        <w:tc>
          <w:tcPr>
            <w:tcW w:w="2411" w:type="pct"/>
            <w:vMerge/>
            <w:vAlign w:val="center"/>
          </w:tcPr>
          <w:p w14:paraId="5A80B16F" w14:textId="77777777" w:rsidR="00FA5174" w:rsidRPr="001D6512" w:rsidRDefault="00FA5174" w:rsidP="00BD2C4C">
            <w:pPr>
              <w:pStyle w:val="TableCell"/>
              <w:keepNext w:val="0"/>
              <w:spacing w:before="60" w:after="60"/>
            </w:pPr>
          </w:p>
        </w:tc>
        <w:tc>
          <w:tcPr>
            <w:tcW w:w="1897" w:type="pct"/>
          </w:tcPr>
          <w:p w14:paraId="1623C678" w14:textId="77777777" w:rsidR="00FA5174" w:rsidRPr="001D6512" w:rsidRDefault="00FA5174" w:rsidP="00BD2C4C">
            <w:pPr>
              <w:pStyle w:val="TableCell"/>
              <w:keepNext w:val="0"/>
              <w:spacing w:before="60" w:after="60"/>
              <w:jc w:val="left"/>
              <w:rPr>
                <w:color w:val="000000"/>
              </w:rPr>
            </w:pPr>
            <w:r w:rsidRPr="001D6512">
              <w:t>6”</w:t>
            </w:r>
            <w:r>
              <w:t xml:space="preserve"> </w:t>
            </w:r>
            <w:r w:rsidRPr="001D6512">
              <w:t>(R-19)</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7581A695" w14:textId="77777777" w:rsidR="00FA5174" w:rsidRDefault="00FA5174" w:rsidP="00BD2C4C">
            <w:pPr>
              <w:pStyle w:val="TableCell"/>
              <w:keepNext w:val="0"/>
              <w:spacing w:before="60" w:after="60"/>
              <w:jc w:val="center"/>
              <w:rPr>
                <w:color w:val="000000"/>
              </w:rPr>
            </w:pPr>
            <w:r w:rsidRPr="001D6512">
              <w:t>22</w:t>
            </w:r>
          </w:p>
        </w:tc>
      </w:tr>
      <w:tr w:rsidR="00FA5174" w14:paraId="17F717FE" w14:textId="77777777" w:rsidTr="00BD2C4C">
        <w:trPr>
          <w:trHeight w:val="289"/>
        </w:trPr>
        <w:tc>
          <w:tcPr>
            <w:tcW w:w="2411" w:type="pct"/>
            <w:vMerge/>
            <w:vAlign w:val="center"/>
          </w:tcPr>
          <w:p w14:paraId="08EBB233" w14:textId="77777777" w:rsidR="00FA5174" w:rsidRPr="001D6512" w:rsidRDefault="00FA5174" w:rsidP="00BD2C4C">
            <w:pPr>
              <w:pStyle w:val="TableCell"/>
              <w:keepNext w:val="0"/>
              <w:spacing w:before="60" w:after="60"/>
            </w:pPr>
          </w:p>
        </w:tc>
        <w:tc>
          <w:tcPr>
            <w:tcW w:w="1897" w:type="pct"/>
          </w:tcPr>
          <w:p w14:paraId="55200693" w14:textId="77777777" w:rsidR="00FA5174" w:rsidRDefault="00FA5174" w:rsidP="00BD2C4C">
            <w:pPr>
              <w:pStyle w:val="TableCell"/>
              <w:keepNext w:val="0"/>
              <w:spacing w:before="60" w:after="60"/>
              <w:jc w:val="left"/>
              <w:rPr>
                <w:color w:val="000000"/>
              </w:rPr>
            </w:pPr>
            <w:r w:rsidRPr="001D6512">
              <w:t>10”</w:t>
            </w:r>
            <w:r>
              <w:t xml:space="preserve"> </w:t>
            </w:r>
            <w:r w:rsidRPr="001D6512">
              <w:t>(R-30)</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48A90A25" w14:textId="77777777" w:rsidR="00FA5174" w:rsidRDefault="00FA5174" w:rsidP="00BD2C4C">
            <w:pPr>
              <w:pStyle w:val="TableCell"/>
              <w:keepNext w:val="0"/>
              <w:spacing w:before="60" w:after="60"/>
              <w:jc w:val="center"/>
              <w:rPr>
                <w:color w:val="000000"/>
              </w:rPr>
            </w:pPr>
            <w:r w:rsidRPr="001D6512">
              <w:t>30</w:t>
            </w:r>
          </w:p>
        </w:tc>
      </w:tr>
      <w:tr w:rsidR="00FA5174" w14:paraId="426DBAAB" w14:textId="77777777" w:rsidTr="00BD2C4C">
        <w:trPr>
          <w:trHeight w:val="289"/>
        </w:trPr>
        <w:tc>
          <w:tcPr>
            <w:tcW w:w="2411" w:type="pct"/>
            <w:vAlign w:val="center"/>
          </w:tcPr>
          <w:p w14:paraId="7D6029FC" w14:textId="77777777" w:rsidR="00FA5174" w:rsidRPr="00ED1B47" w:rsidRDefault="00FA5174" w:rsidP="00BD2C4C">
            <w:pPr>
              <w:pStyle w:val="TableCell"/>
              <w:keepNext w:val="0"/>
              <w:spacing w:before="60" w:after="60"/>
              <w:jc w:val="left"/>
            </w:pPr>
            <w:r w:rsidRPr="0058048B">
              <w:rPr>
                <w:i/>
              </w:rPr>
              <w:t>R</w:t>
            </w:r>
            <w:r>
              <w:rPr>
                <w:i/>
                <w:vertAlign w:val="subscript"/>
              </w:rPr>
              <w:t>ceil</w:t>
            </w:r>
            <w:r w:rsidRPr="0058048B">
              <w:rPr>
                <w:i/>
                <w:vertAlign w:val="subscript"/>
              </w:rPr>
              <w:t>,ee</w:t>
            </w:r>
            <w:r>
              <w:rPr>
                <w:i/>
                <w:vertAlign w:val="subscript"/>
              </w:rP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after</w:t>
            </w:r>
            <w:r>
              <w:rPr>
                <w:rFonts w:cs="Arial"/>
              </w:rPr>
              <w:t xml:space="preserve"> </w:t>
            </w:r>
            <w:r w:rsidRPr="00AA2C40">
              <w:rPr>
                <w:rFonts w:cs="Arial"/>
              </w:rPr>
              <w:t>retrofit</w:t>
            </w:r>
          </w:p>
          <w:p w14:paraId="6D37AA05" w14:textId="77777777" w:rsidR="00FA5174" w:rsidRPr="001D6512" w:rsidRDefault="00FA5174" w:rsidP="00BD2C4C">
            <w:pPr>
              <w:pStyle w:val="TableCell"/>
              <w:keepNext w:val="0"/>
              <w:spacing w:before="60" w:after="60"/>
            </w:pPr>
          </w:p>
        </w:tc>
        <w:tc>
          <w:tcPr>
            <w:tcW w:w="1897" w:type="pct"/>
            <w:vAlign w:val="center"/>
          </w:tcPr>
          <w:p w14:paraId="0B827D3A" w14:textId="77777777" w:rsidR="00FA5174" w:rsidRDefault="00FA5174" w:rsidP="00BD2C4C">
            <w:pPr>
              <w:pStyle w:val="TableCell"/>
              <w:keepNext w:val="0"/>
              <w:spacing w:before="60" w:after="60"/>
              <w:jc w:val="left"/>
              <w:rPr>
                <w:color w:val="000000"/>
              </w:rPr>
            </w:pPr>
            <w:r w:rsidRPr="001D6512">
              <w:t>Retrofit</w:t>
            </w:r>
            <w:r>
              <w:t xml:space="preserve"> </w:t>
            </w:r>
            <w:r w:rsidRPr="001D6512">
              <w:t>to</w:t>
            </w:r>
            <w:r>
              <w:t xml:space="preserve"> </w:t>
            </w:r>
            <w:r w:rsidRPr="001D6512">
              <w:t>R-49</w:t>
            </w:r>
            <w:r>
              <w:t xml:space="preserve"> </w:t>
            </w:r>
            <w:r w:rsidRPr="001D6512">
              <w:t>total</w:t>
            </w:r>
            <w:r>
              <w:t xml:space="preserve"> </w:t>
            </w:r>
            <w:r w:rsidRPr="001D6512">
              <w:t>attic</w:t>
            </w:r>
            <w:r>
              <w:t xml:space="preserve"> </w:t>
            </w:r>
            <w:r w:rsidRPr="001D6512">
              <w:t>insulation</w:t>
            </w:r>
          </w:p>
        </w:tc>
        <w:tc>
          <w:tcPr>
            <w:tcW w:w="692" w:type="pct"/>
            <w:shd w:val="clear" w:color="auto" w:fill="auto"/>
            <w:vAlign w:val="center"/>
          </w:tcPr>
          <w:p w14:paraId="280AD3D8" w14:textId="77777777" w:rsidR="00FA5174" w:rsidRDefault="00FA5174" w:rsidP="00BD2C4C">
            <w:pPr>
              <w:pStyle w:val="TableCell"/>
              <w:keepNext w:val="0"/>
              <w:spacing w:before="60" w:after="60"/>
              <w:jc w:val="center"/>
              <w:rPr>
                <w:color w:val="000000"/>
              </w:rPr>
            </w:pPr>
            <w:r w:rsidRPr="001D6512">
              <w:t>49</w:t>
            </w:r>
          </w:p>
        </w:tc>
      </w:tr>
      <w:tr w:rsidR="00FA5174" w14:paraId="186DE80B" w14:textId="77777777" w:rsidTr="00BD2C4C">
        <w:trPr>
          <w:trHeight w:val="289"/>
        </w:trPr>
        <w:tc>
          <w:tcPr>
            <w:tcW w:w="2411" w:type="pct"/>
            <w:vAlign w:val="center"/>
          </w:tcPr>
          <w:p w14:paraId="069F0A9E" w14:textId="77777777" w:rsidR="00FA5174" w:rsidRDefault="00FA5174" w:rsidP="00BD2C4C">
            <w:pPr>
              <w:pStyle w:val="TableCell"/>
              <w:keepNext w:val="0"/>
              <w:spacing w:before="60" w:after="60"/>
              <w:jc w:val="left"/>
              <w:rPr>
                <w:rFonts w:cs="Arial"/>
              </w:rPr>
            </w:pPr>
            <w:r w:rsidRPr="0058048B">
              <w:rPr>
                <w:i/>
              </w:rPr>
              <w:t>R</w:t>
            </w:r>
            <w:r w:rsidRPr="0058048B">
              <w:rPr>
                <w:i/>
                <w:vertAlign w:val="subscript"/>
              </w:rPr>
              <w:t>wall,b</w:t>
            </w:r>
            <w:r>
              <w:rPr>
                <w:i/>
                <w:vertAlign w:val="subscript"/>
              </w:rPr>
              <w:t>ase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before</w:t>
            </w:r>
            <w:r>
              <w:rPr>
                <w:rFonts w:cs="Arial"/>
              </w:rPr>
              <w:t xml:space="preserve"> </w:t>
            </w:r>
            <w:r w:rsidRPr="00AA2C40">
              <w:rPr>
                <w:rFonts w:cs="Arial"/>
              </w:rPr>
              <w:t>retrofit</w:t>
            </w:r>
          </w:p>
          <w:p w14:paraId="1E66F05F" w14:textId="77777777" w:rsidR="00FA5174" w:rsidRDefault="00FA5174" w:rsidP="00BD2C4C">
            <w:pPr>
              <w:pStyle w:val="TableCell"/>
              <w:keepNext w:val="0"/>
              <w:spacing w:before="60" w:after="60"/>
            </w:pPr>
          </w:p>
        </w:tc>
        <w:tc>
          <w:tcPr>
            <w:tcW w:w="1897" w:type="pct"/>
          </w:tcPr>
          <w:p w14:paraId="6E201CFD" w14:textId="77777777" w:rsidR="00FA5174" w:rsidRDefault="00FA5174" w:rsidP="00BD2C4C">
            <w:pPr>
              <w:pStyle w:val="TableCell"/>
              <w:keepNext w:val="0"/>
              <w:spacing w:before="60" w:after="60"/>
              <w:jc w:val="left"/>
              <w:rPr>
                <w:color w:val="000000"/>
              </w:rPr>
            </w:pPr>
            <w:r w:rsidRPr="000C55D9">
              <w:rPr>
                <w:color w:val="000000"/>
              </w:rPr>
              <w:t>Assumes</w:t>
            </w:r>
            <w:r>
              <w:rPr>
                <w:color w:val="000000"/>
              </w:rPr>
              <w:t xml:space="preserve"> </w:t>
            </w:r>
            <w:r w:rsidRPr="000C55D9">
              <w:rPr>
                <w:color w:val="000000"/>
              </w:rPr>
              <w:t>existing,</w:t>
            </w:r>
            <w:r>
              <w:rPr>
                <w:color w:val="000000"/>
              </w:rPr>
              <w:t xml:space="preserve"> </w:t>
            </w:r>
            <w:r w:rsidRPr="000C55D9">
              <w:rPr>
                <w:color w:val="000000"/>
              </w:rPr>
              <w:t>un-insulated</w:t>
            </w:r>
            <w:r>
              <w:rPr>
                <w:color w:val="000000"/>
              </w:rPr>
              <w:t xml:space="preserve"> </w:t>
            </w:r>
            <w:r w:rsidRPr="000C55D9">
              <w:rPr>
                <w:color w:val="000000"/>
              </w:rPr>
              <w:t>wall</w:t>
            </w:r>
            <w:r>
              <w:rPr>
                <w:color w:val="000000"/>
              </w:rPr>
              <w:t xml:space="preserve"> </w:t>
            </w:r>
            <w:r w:rsidRPr="000C55D9">
              <w:rPr>
                <w:color w:val="000000"/>
              </w:rPr>
              <w:t>with</w:t>
            </w:r>
            <w:r>
              <w:rPr>
                <w:color w:val="000000"/>
              </w:rPr>
              <w:t xml:space="preserve"> </w:t>
            </w:r>
            <w:r w:rsidRPr="000C55D9">
              <w:rPr>
                <w:color w:val="000000"/>
              </w:rPr>
              <w:t>2x4</w:t>
            </w:r>
            <w:r>
              <w:rPr>
                <w:color w:val="000000"/>
              </w:rPr>
              <w:t xml:space="preserve"> </w:t>
            </w:r>
            <w:r w:rsidRPr="000C55D9">
              <w:rPr>
                <w:color w:val="000000"/>
              </w:rPr>
              <w:t>studs</w:t>
            </w:r>
            <w:r>
              <w:rPr>
                <w:color w:val="000000"/>
              </w:rPr>
              <w:t xml:space="preserve"> </w:t>
            </w:r>
            <w:r w:rsidRPr="000C55D9">
              <w:rPr>
                <w:color w:val="000000"/>
              </w:rPr>
              <w:t>@</w:t>
            </w:r>
            <w:r>
              <w:rPr>
                <w:color w:val="000000"/>
              </w:rPr>
              <w:t xml:space="preserve"> </w:t>
            </w:r>
            <w:r w:rsidRPr="000C55D9">
              <w:rPr>
                <w:color w:val="000000"/>
              </w:rPr>
              <w:t>16”</w:t>
            </w:r>
            <w:r>
              <w:rPr>
                <w:color w:val="000000"/>
              </w:rPr>
              <w:t xml:space="preserve"> </w:t>
            </w:r>
            <w:r w:rsidRPr="000C55D9">
              <w:rPr>
                <w:color w:val="000000"/>
              </w:rPr>
              <w:t>o.c.,</w:t>
            </w:r>
            <w:r>
              <w:rPr>
                <w:color w:val="000000"/>
              </w:rPr>
              <w:t xml:space="preserve"> </w:t>
            </w:r>
            <w:r w:rsidRPr="000C55D9">
              <w:rPr>
                <w:color w:val="000000"/>
              </w:rPr>
              <w:t>w/</w:t>
            </w:r>
            <w:r>
              <w:rPr>
                <w:color w:val="000000"/>
              </w:rPr>
              <w:t xml:space="preserve"> </w:t>
            </w:r>
            <w:r w:rsidRPr="000C55D9">
              <w:rPr>
                <w:color w:val="000000"/>
              </w:rPr>
              <w:t>wood/vinyl</w:t>
            </w:r>
            <w:r>
              <w:rPr>
                <w:color w:val="000000"/>
              </w:rPr>
              <w:t xml:space="preserve"> </w:t>
            </w:r>
            <w:r w:rsidRPr="000C55D9">
              <w:rPr>
                <w:color w:val="000000"/>
              </w:rPr>
              <w:t>siding</w:t>
            </w:r>
          </w:p>
        </w:tc>
        <w:tc>
          <w:tcPr>
            <w:tcW w:w="692" w:type="pct"/>
            <w:vAlign w:val="center"/>
          </w:tcPr>
          <w:p w14:paraId="610503C1" w14:textId="77777777" w:rsidR="00FA5174" w:rsidRDefault="00FA5174" w:rsidP="00BD2C4C">
            <w:pPr>
              <w:pStyle w:val="TableCell"/>
              <w:keepNext w:val="0"/>
              <w:spacing w:before="60" w:after="60"/>
              <w:jc w:val="center"/>
              <w:rPr>
                <w:color w:val="000000"/>
              </w:rPr>
            </w:pPr>
            <w:r>
              <w:rPr>
                <w:color w:val="000000"/>
              </w:rPr>
              <w:t>5</w:t>
            </w:r>
          </w:p>
        </w:tc>
      </w:tr>
      <w:tr w:rsidR="00FA5174" w14:paraId="13686084" w14:textId="77777777" w:rsidTr="00BD2C4C">
        <w:trPr>
          <w:trHeight w:val="289"/>
        </w:trPr>
        <w:tc>
          <w:tcPr>
            <w:tcW w:w="2411" w:type="pct"/>
            <w:vAlign w:val="center"/>
          </w:tcPr>
          <w:p w14:paraId="4B6BBB2C" w14:textId="77777777" w:rsidR="00FA5174" w:rsidRPr="0058048B" w:rsidRDefault="00FA5174" w:rsidP="00BD2C4C">
            <w:pPr>
              <w:pStyle w:val="TableCell"/>
              <w:keepNext w:val="0"/>
              <w:spacing w:before="60" w:after="60"/>
              <w:jc w:val="left"/>
              <w:rPr>
                <w:i/>
              </w:rPr>
            </w:pPr>
            <w:r w:rsidRPr="0058048B">
              <w:rPr>
                <w:i/>
              </w:rPr>
              <w:t>R</w:t>
            </w:r>
            <w:r w:rsidRPr="0058048B">
              <w:rPr>
                <w:i/>
                <w:vertAlign w:val="subscript"/>
              </w:rPr>
              <w:t>wall,ee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after</w:t>
            </w:r>
            <w:r>
              <w:rPr>
                <w:rFonts w:cs="Arial"/>
              </w:rPr>
              <w:t xml:space="preserve"> </w:t>
            </w:r>
            <w:r w:rsidRPr="00AA2C40">
              <w:rPr>
                <w:rFonts w:cs="Arial"/>
              </w:rPr>
              <w:t>retrofit</w:t>
            </w:r>
          </w:p>
        </w:tc>
        <w:tc>
          <w:tcPr>
            <w:tcW w:w="1897" w:type="pct"/>
          </w:tcPr>
          <w:p w14:paraId="7EF86444" w14:textId="77777777" w:rsidR="00FA5174" w:rsidRPr="000C55D9" w:rsidRDefault="00FA5174" w:rsidP="00BD2C4C">
            <w:pPr>
              <w:pStyle w:val="TableCell"/>
              <w:keepNext w:val="0"/>
              <w:spacing w:before="60" w:after="60"/>
              <w:jc w:val="left"/>
              <w:rPr>
                <w:color w:val="000000"/>
              </w:rPr>
            </w:pPr>
            <w:r w:rsidRPr="001D6512">
              <w:t>Assumes</w:t>
            </w:r>
            <w:r>
              <w:t xml:space="preserve"> </w:t>
            </w:r>
            <w:r w:rsidRPr="001D6512">
              <w:t>adding</w:t>
            </w:r>
            <w:r>
              <w:t xml:space="preserve"> </w:t>
            </w:r>
            <w:r w:rsidRPr="001D6512">
              <w:t>R-6</w:t>
            </w:r>
            <w:r>
              <w:t xml:space="preserve"> </w:t>
            </w:r>
            <w:r w:rsidRPr="001D6512">
              <w:t>per</w:t>
            </w:r>
            <w:r>
              <w:t xml:space="preserve"> </w:t>
            </w:r>
            <w:r w:rsidRPr="001D6512">
              <w:t>DOE</w:t>
            </w:r>
            <w:r>
              <w:t xml:space="preserve"> </w:t>
            </w:r>
            <w:r w:rsidRPr="001D6512">
              <w:t>recommendations</w:t>
            </w:r>
          </w:p>
        </w:tc>
        <w:tc>
          <w:tcPr>
            <w:tcW w:w="692" w:type="pct"/>
            <w:vAlign w:val="center"/>
          </w:tcPr>
          <w:p w14:paraId="1A2B8A61" w14:textId="77777777" w:rsidR="00FA5174" w:rsidRDefault="00FA5174" w:rsidP="00BD2C4C">
            <w:pPr>
              <w:pStyle w:val="TableCell"/>
              <w:keepNext w:val="0"/>
              <w:spacing w:before="60" w:after="60"/>
              <w:jc w:val="center"/>
              <w:rPr>
                <w:color w:val="000000"/>
              </w:rPr>
            </w:pPr>
            <w:r>
              <w:rPr>
                <w:color w:val="000000"/>
              </w:rPr>
              <w:t>11</w:t>
            </w:r>
          </w:p>
        </w:tc>
      </w:tr>
      <w:tr w:rsidR="00FA5174" w14:paraId="701973F4" w14:textId="77777777" w:rsidTr="00BD2C4C">
        <w:trPr>
          <w:trHeight w:val="289"/>
        </w:trPr>
        <w:tc>
          <w:tcPr>
            <w:tcW w:w="2411" w:type="pct"/>
            <w:vAlign w:val="center"/>
          </w:tcPr>
          <w:p w14:paraId="264B610D"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base</w:t>
            </w:r>
            <w:r w:rsidRPr="000C55D9">
              <w:rPr>
                <w:i/>
              </w:rPr>
              <w:t>,</w:t>
            </w:r>
            <w:r>
              <w:rPr>
                <w:i/>
              </w:rPr>
              <w:t xml:space="preserve"> </w:t>
            </w:r>
            <w:r>
              <w:t>R-value of floor before retrofit</w:t>
            </w:r>
            <w:r>
              <w:rPr>
                <w:i/>
              </w:rPr>
              <w:t xml:space="preserve"> </w:t>
            </w:r>
          </w:p>
        </w:tc>
        <w:tc>
          <w:tcPr>
            <w:tcW w:w="1897" w:type="pct"/>
          </w:tcPr>
          <w:p w14:paraId="34D6F2EF"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w:t>
            </w:r>
            <w:r w:rsidRPr="000733F3">
              <w:t>existing</w:t>
            </w:r>
            <w:r>
              <w:t xml:space="preserve"> </w:t>
            </w:r>
            <w:r w:rsidRPr="000733F3">
              <w:t>floor</w:t>
            </w:r>
            <w:r>
              <w:t xml:space="preserve"> </w:t>
            </w:r>
            <w:r w:rsidRPr="000733F3">
              <w:t>insulation</w:t>
            </w:r>
            <w:r>
              <w:t xml:space="preserve"> </w:t>
            </w:r>
            <w:r w:rsidRPr="000733F3">
              <w:t>above</w:t>
            </w:r>
            <w:r>
              <w:t xml:space="preserve"> </w:t>
            </w:r>
            <w:r w:rsidRPr="000733F3">
              <w:t>crawlspace</w:t>
            </w:r>
          </w:p>
        </w:tc>
        <w:tc>
          <w:tcPr>
            <w:tcW w:w="692" w:type="pct"/>
            <w:vAlign w:val="center"/>
          </w:tcPr>
          <w:p w14:paraId="3532920B" w14:textId="77777777" w:rsidR="00FA5174" w:rsidRDefault="00FA5174" w:rsidP="00BD2C4C">
            <w:pPr>
              <w:pStyle w:val="TableCell"/>
              <w:keepNext w:val="0"/>
              <w:spacing w:before="60" w:after="60"/>
              <w:jc w:val="center"/>
              <w:rPr>
                <w:color w:val="000000"/>
              </w:rPr>
            </w:pPr>
            <w:r>
              <w:rPr>
                <w:color w:val="000000"/>
              </w:rPr>
              <w:t>3.96</w:t>
            </w:r>
          </w:p>
        </w:tc>
      </w:tr>
      <w:tr w:rsidR="00FA5174" w14:paraId="6E7A1C97" w14:textId="77777777" w:rsidTr="00BD2C4C">
        <w:trPr>
          <w:trHeight w:val="289"/>
        </w:trPr>
        <w:tc>
          <w:tcPr>
            <w:tcW w:w="2411" w:type="pct"/>
            <w:vAlign w:val="center"/>
          </w:tcPr>
          <w:p w14:paraId="1B824E2E"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ee</w:t>
            </w:r>
            <w:r w:rsidRPr="000C55D9">
              <w:rPr>
                <w:i/>
              </w:rPr>
              <w:t>,</w:t>
            </w:r>
            <w:r>
              <w:rPr>
                <w:i/>
              </w:rPr>
              <w:t xml:space="preserve"> </w:t>
            </w:r>
            <w:r>
              <w:t>R-value of floor after retrofit</w:t>
            </w:r>
          </w:p>
        </w:tc>
        <w:tc>
          <w:tcPr>
            <w:tcW w:w="1897" w:type="pct"/>
          </w:tcPr>
          <w:p w14:paraId="70FDFBF9"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insulation added to </w:t>
            </w:r>
            <w:r w:rsidRPr="000733F3">
              <w:t>floor</w:t>
            </w:r>
            <w:r>
              <w:t xml:space="preserve"> </w:t>
            </w:r>
            <w:r w:rsidRPr="000733F3">
              <w:t>above</w:t>
            </w:r>
            <w:r>
              <w:t xml:space="preserve"> </w:t>
            </w:r>
            <w:r w:rsidRPr="000733F3">
              <w:t>crawlspace</w:t>
            </w:r>
          </w:p>
        </w:tc>
        <w:tc>
          <w:tcPr>
            <w:tcW w:w="692" w:type="pct"/>
            <w:vAlign w:val="center"/>
          </w:tcPr>
          <w:p w14:paraId="5AB86150" w14:textId="77777777" w:rsidR="00FA5174" w:rsidRDefault="00FA5174" w:rsidP="00BD2C4C">
            <w:pPr>
              <w:pStyle w:val="TableCell"/>
              <w:keepNext w:val="0"/>
              <w:spacing w:before="60" w:after="60"/>
              <w:jc w:val="center"/>
              <w:rPr>
                <w:color w:val="000000"/>
              </w:rPr>
            </w:pPr>
            <w:r>
              <w:rPr>
                <w:color w:val="000000"/>
              </w:rPr>
              <w:t>EDC Data Gathering</w:t>
            </w:r>
          </w:p>
        </w:tc>
      </w:tr>
      <w:tr w:rsidR="00FA5174" w14:paraId="65CEE9DF" w14:textId="77777777" w:rsidTr="00BD2C4C">
        <w:trPr>
          <w:trHeight w:val="289"/>
        </w:trPr>
        <w:tc>
          <w:tcPr>
            <w:tcW w:w="2411" w:type="pct"/>
            <w:vAlign w:val="center"/>
          </w:tcPr>
          <w:p w14:paraId="5DA7C796" w14:textId="77777777" w:rsidR="00FA5174" w:rsidRPr="0058048B" w:rsidRDefault="005C2F26" w:rsidP="00BD2C4C">
            <w:pPr>
              <w:pStyle w:val="TableCell"/>
              <w:keepNext w:val="0"/>
              <w:spacing w:before="60" w:after="60"/>
              <w:jc w:val="left"/>
              <w:rPr>
                <w:i/>
              </w:rPr>
            </w:pPr>
            <m:oMath>
              <m:sSub>
                <m:sSubPr>
                  <m:ctrlPr>
                    <w:ins w:id="3373"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ri</m:t>
                  </m:r>
                  <m:sSub>
                    <m:sSubPr>
                      <m:ctrlPr>
                        <w:ins w:id="3374" w:author="Jerrad Pierce" w:date="2020-09-16T13:56:00Z">
                          <w:rPr>
                            <w:rFonts w:ascii="Cambria Math" w:eastAsia="Calibri" w:hAnsi="Cambria Math" w:cs="Arial"/>
                            <w:i/>
                          </w:rPr>
                        </w:ins>
                      </m:ctrlPr>
                    </m:sSubPr>
                    <m:e>
                      <m:r>
                        <w:rPr>
                          <w:rFonts w:ascii="Cambria Math" w:eastAsia="Calibri" w:hAnsi="Cambria Math" w:cs="Arial"/>
                        </w:rPr>
                        <m:t>m</m:t>
                      </m:r>
                    </m:e>
                    <m:sub>
                      <m:r>
                        <w:rPr>
                          <w:rFonts w:ascii="Cambria Math" w:eastAsia="Calibri" w:hAnsi="Cambria Math" w:cs="Arial"/>
                        </w:rPr>
                        <m:t>jois</m:t>
                      </m:r>
                      <m:sSub>
                        <m:sSubPr>
                          <m:ctrlPr>
                            <w:ins w:id="3375" w:author="Jerrad Pierce" w:date="2020-09-16T13:56:00Z">
                              <w:rPr>
                                <w:rFonts w:ascii="Cambria Math" w:eastAsia="Calibri" w:hAnsi="Cambria Math" w:cs="Arial"/>
                                <w:i/>
                              </w:rPr>
                            </w:ins>
                          </m:ctrlPr>
                        </m:sSubPr>
                        <m:e>
                          <m:r>
                            <w:rPr>
                              <w:rFonts w:ascii="Cambria Math" w:eastAsia="Calibri" w:hAnsi="Cambria Math" w:cs="Arial"/>
                            </w:rPr>
                            <m:t>t</m:t>
                          </m:r>
                        </m:e>
                        <m:sub>
                          <m:r>
                            <w:rPr>
                              <w:rFonts w:ascii="Cambria Math" w:eastAsia="Calibri" w:hAnsi="Cambria Math" w:cs="Arial"/>
                            </w:rPr>
                            <m:t>base</m:t>
                          </m:r>
                        </m:sub>
                      </m:sSub>
                    </m:sub>
                  </m:sSub>
                </m:sub>
              </m:sSub>
            </m:oMath>
            <w:r w:rsidR="00FA5174">
              <w:t>, R-value of rim joist before retrofit</w:t>
            </w:r>
          </w:p>
        </w:tc>
        <w:tc>
          <w:tcPr>
            <w:tcW w:w="1897" w:type="pct"/>
          </w:tcPr>
          <w:p w14:paraId="08A0B3B7" w14:textId="77777777" w:rsidR="00FA5174" w:rsidRPr="000733F3" w:rsidRDefault="00FA5174" w:rsidP="00BD2C4C">
            <w:pPr>
              <w:pStyle w:val="TableCell"/>
              <w:keepNext w:val="0"/>
              <w:spacing w:before="60" w:after="60"/>
              <w:jc w:val="left"/>
            </w:pPr>
            <w:r>
              <w:rPr>
                <w:rFonts w:cs="Arial"/>
              </w:rPr>
              <w:t>Baseline R-value of rim joist</w:t>
            </w:r>
          </w:p>
        </w:tc>
        <w:tc>
          <w:tcPr>
            <w:tcW w:w="692" w:type="pct"/>
            <w:vAlign w:val="center"/>
          </w:tcPr>
          <w:p w14:paraId="181B2E60" w14:textId="77777777" w:rsidR="00FA5174" w:rsidRDefault="00FA5174" w:rsidP="00BD2C4C">
            <w:pPr>
              <w:pStyle w:val="TableCell"/>
              <w:keepNext w:val="0"/>
              <w:spacing w:before="60" w:after="60"/>
              <w:jc w:val="center"/>
              <w:rPr>
                <w:color w:val="000000"/>
              </w:rPr>
            </w:pPr>
            <w:r>
              <w:rPr>
                <w:color w:val="000000"/>
              </w:rPr>
              <w:t>2.5</w:t>
            </w:r>
          </w:p>
        </w:tc>
      </w:tr>
      <w:tr w:rsidR="00FA5174" w14:paraId="4E2CD18F" w14:textId="77777777" w:rsidTr="00BD2C4C">
        <w:trPr>
          <w:trHeight w:val="289"/>
        </w:trPr>
        <w:tc>
          <w:tcPr>
            <w:tcW w:w="2411" w:type="pct"/>
            <w:vAlign w:val="center"/>
          </w:tcPr>
          <w:p w14:paraId="4DEEF76A" w14:textId="77777777" w:rsidR="00FA5174" w:rsidRPr="0058048B" w:rsidRDefault="005C2F26" w:rsidP="00BD2C4C">
            <w:pPr>
              <w:pStyle w:val="TableCell"/>
              <w:keepNext w:val="0"/>
              <w:spacing w:before="60" w:after="60"/>
              <w:jc w:val="left"/>
              <w:rPr>
                <w:i/>
              </w:rPr>
            </w:pPr>
            <m:oMath>
              <m:sSub>
                <m:sSubPr>
                  <m:ctrlPr>
                    <w:ins w:id="3376"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ri</m:t>
                  </m:r>
                  <m:sSub>
                    <m:sSubPr>
                      <m:ctrlPr>
                        <w:ins w:id="3377" w:author="Jerrad Pierce" w:date="2020-09-16T13:56:00Z">
                          <w:rPr>
                            <w:rFonts w:ascii="Cambria Math" w:eastAsia="Calibri" w:hAnsi="Cambria Math" w:cs="Arial"/>
                            <w:i/>
                          </w:rPr>
                        </w:ins>
                      </m:ctrlPr>
                    </m:sSubPr>
                    <m:e>
                      <m:r>
                        <w:rPr>
                          <w:rFonts w:ascii="Cambria Math" w:eastAsia="Calibri" w:hAnsi="Cambria Math" w:cs="Arial"/>
                        </w:rPr>
                        <m:t>m</m:t>
                      </m:r>
                    </m:e>
                    <m:sub>
                      <m:r>
                        <w:rPr>
                          <w:rFonts w:ascii="Cambria Math" w:eastAsia="Calibri" w:hAnsi="Cambria Math" w:cs="Arial"/>
                        </w:rPr>
                        <m:t>jois</m:t>
                      </m:r>
                      <m:sSub>
                        <m:sSubPr>
                          <m:ctrlPr>
                            <w:ins w:id="3378" w:author="Jerrad Pierce" w:date="2020-09-16T13:56:00Z">
                              <w:rPr>
                                <w:rFonts w:ascii="Cambria Math" w:eastAsia="Calibri" w:hAnsi="Cambria Math" w:cs="Arial"/>
                                <w:i/>
                              </w:rPr>
                            </w:ins>
                          </m:ctrlPr>
                        </m:sSubPr>
                        <m:e>
                          <m:r>
                            <w:rPr>
                              <w:rFonts w:ascii="Cambria Math" w:eastAsia="Calibri" w:hAnsi="Cambria Math" w:cs="Arial"/>
                            </w:rPr>
                            <m:t>t</m:t>
                          </m:r>
                        </m:e>
                        <m:sub>
                          <m:r>
                            <w:rPr>
                              <w:rFonts w:ascii="Cambria Math" w:eastAsia="Calibri" w:hAnsi="Cambria Math" w:cs="Arial"/>
                            </w:rPr>
                            <m:t>ee</m:t>
                          </m:r>
                        </m:sub>
                      </m:sSub>
                    </m:sub>
                  </m:sSub>
                </m:sub>
              </m:sSub>
            </m:oMath>
            <w:r w:rsidR="00FA5174">
              <w:rPr>
                <w:rFonts w:cs="Calibri"/>
              </w:rPr>
              <w:t xml:space="preserve">, </w:t>
            </w:r>
            <w:r w:rsidR="00FA5174">
              <w:t>R-value of rim joist after retrofit</w:t>
            </w:r>
          </w:p>
        </w:tc>
        <w:tc>
          <w:tcPr>
            <w:tcW w:w="1897" w:type="pct"/>
          </w:tcPr>
          <w:p w14:paraId="63966A75" w14:textId="77777777" w:rsidR="00FA5174" w:rsidRPr="000733F3" w:rsidRDefault="00FA5174" w:rsidP="00BD2C4C">
            <w:pPr>
              <w:pStyle w:val="TableCell"/>
              <w:keepNext w:val="0"/>
              <w:spacing w:before="60" w:after="60"/>
              <w:jc w:val="left"/>
            </w:pPr>
            <w:r w:rsidRPr="00A83A5E">
              <w:rPr>
                <w:rFonts w:cs="Calibri"/>
                <w:szCs w:val="18"/>
              </w:rPr>
              <w:t>R-value</w:t>
            </w:r>
            <w:r>
              <w:rPr>
                <w:rFonts w:cs="Calibri"/>
                <w:szCs w:val="18"/>
              </w:rPr>
              <w:t xml:space="preserve"> </w:t>
            </w:r>
            <w:r w:rsidRPr="00A83A5E">
              <w:rPr>
                <w:rFonts w:cs="Calibri"/>
                <w:szCs w:val="18"/>
              </w:rPr>
              <w:t>of</w:t>
            </w:r>
            <w:r>
              <w:rPr>
                <w:rFonts w:cs="Calibri"/>
                <w:szCs w:val="18"/>
              </w:rPr>
              <w:t xml:space="preserve"> installed spray foam or </w:t>
            </w:r>
            <w:r w:rsidRPr="00A83A5E">
              <w:rPr>
                <w:rFonts w:cs="Calibri"/>
                <w:szCs w:val="18"/>
              </w:rPr>
              <w:t>r</w:t>
            </w:r>
            <w:r>
              <w:rPr>
                <w:rFonts w:cs="Calibri"/>
                <w:szCs w:val="18"/>
              </w:rPr>
              <w:t>igid foam insulation applied to rim joist</w:t>
            </w:r>
          </w:p>
        </w:tc>
        <w:tc>
          <w:tcPr>
            <w:tcW w:w="692" w:type="pct"/>
            <w:vAlign w:val="center"/>
          </w:tcPr>
          <w:p w14:paraId="1C7EF940" w14:textId="77777777" w:rsidR="00FA5174" w:rsidRDefault="00FA5174" w:rsidP="00BD2C4C">
            <w:pPr>
              <w:pStyle w:val="TableCell"/>
              <w:keepNext w:val="0"/>
              <w:spacing w:before="60" w:after="60"/>
              <w:jc w:val="center"/>
              <w:rPr>
                <w:color w:val="000000"/>
              </w:rPr>
            </w:pPr>
            <w:r>
              <w:rPr>
                <w:color w:val="000000"/>
              </w:rPr>
              <w:t>EDC Data Gathering</w:t>
            </w:r>
          </w:p>
        </w:tc>
      </w:tr>
    </w:tbl>
    <w:p w14:paraId="28703577" w14:textId="77777777" w:rsidR="00FA5174" w:rsidRPr="005B1228" w:rsidRDefault="00FA5174" w:rsidP="00FA5174"/>
    <w:p w14:paraId="73BFD9E3" w14:textId="77777777" w:rsidR="00FA5174" w:rsidRDefault="00FA5174" w:rsidP="00FA5174">
      <w:pPr>
        <w:pStyle w:val="SubStyle"/>
      </w:pPr>
      <w:r>
        <w:t>Default Savings</w:t>
      </w:r>
    </w:p>
    <w:p w14:paraId="2216DA7E" w14:textId="77777777" w:rsidR="00FA5174" w:rsidRDefault="00FA5174" w:rsidP="00FA5174">
      <w:r>
        <w:t>There are no default savings for this measure.</w:t>
      </w:r>
    </w:p>
    <w:p w14:paraId="61C8E585" w14:textId="77777777" w:rsidR="00FA5174" w:rsidRDefault="00FA5174" w:rsidP="00FA5174"/>
    <w:p w14:paraId="7319FFAC" w14:textId="77777777" w:rsidR="00FA5174" w:rsidRDefault="00FA5174" w:rsidP="00FA5174">
      <w:pPr>
        <w:pStyle w:val="SubStyle"/>
      </w:pPr>
      <w:r>
        <w:t>Evaluation Protocols</w:t>
      </w:r>
    </w:p>
    <w:p w14:paraId="477259F4"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F1B1D9" w14:textId="77777777" w:rsidR="00FA5174" w:rsidRPr="00AE69DC" w:rsidRDefault="00FA5174" w:rsidP="00FA5174"/>
    <w:p w14:paraId="3B407AE5" w14:textId="77777777" w:rsidR="00FA5174" w:rsidRPr="003517CB" w:rsidRDefault="00FA5174" w:rsidP="00FA5174">
      <w:pPr>
        <w:pStyle w:val="SubStyle"/>
        <w:rPr>
          <w:color w:val="000000" w:themeColor="text1"/>
        </w:rPr>
      </w:pPr>
      <w:r>
        <w:t>Sources</w:t>
      </w:r>
    </w:p>
    <w:p w14:paraId="33B76B59" w14:textId="5E898E9D" w:rsidR="00FA5174" w:rsidRPr="003517CB" w:rsidRDefault="00FA5174" w:rsidP="0083636E">
      <w:pPr>
        <w:pStyle w:val="source10"/>
        <w:numPr>
          <w:ilvl w:val="0"/>
          <w:numId w:val="64"/>
        </w:numPr>
        <w:spacing w:line="288" w:lineRule="auto"/>
        <w:ind w:left="360"/>
        <w:jc w:val="left"/>
        <w:rPr>
          <w:rStyle w:val="Hyperlink"/>
          <w:color w:val="000000" w:themeColor="text1"/>
        </w:rPr>
      </w:pPr>
      <w:bookmarkStart w:id="3379" w:name="_Hlk531941320"/>
      <w:r w:rsidRPr="003517CB">
        <w:rPr>
          <w:color w:val="000000" w:themeColor="text1"/>
        </w:rPr>
        <w:t>GDS</w:t>
      </w:r>
      <w:r>
        <w:rPr>
          <w:color w:val="000000" w:themeColor="text1"/>
        </w:rPr>
        <w:t xml:space="preserve"> </w:t>
      </w:r>
      <w:r w:rsidRPr="003517CB">
        <w:rPr>
          <w:color w:val="000000" w:themeColor="text1"/>
        </w:rPr>
        <w:t>Associates,</w:t>
      </w:r>
      <w:r>
        <w:rPr>
          <w:color w:val="000000" w:themeColor="text1"/>
        </w:rPr>
        <w:t xml:space="preserve"> </w:t>
      </w:r>
      <w:r w:rsidRPr="003517CB">
        <w:rPr>
          <w:color w:val="000000" w:themeColor="text1"/>
        </w:rPr>
        <w:t>Inc.,</w:t>
      </w:r>
      <w:r>
        <w:rPr>
          <w:color w:val="000000" w:themeColor="text1"/>
        </w:rPr>
        <w:t xml:space="preserve"> </w:t>
      </w:r>
      <w:r w:rsidRPr="003517CB">
        <w:rPr>
          <w:color w:val="000000" w:themeColor="text1"/>
        </w:rPr>
        <w:t>Measure</w:t>
      </w:r>
      <w:r>
        <w:rPr>
          <w:color w:val="000000" w:themeColor="text1"/>
        </w:rPr>
        <w:t xml:space="preserve"> </w:t>
      </w:r>
      <w:r w:rsidRPr="003517CB">
        <w:rPr>
          <w:color w:val="000000" w:themeColor="text1"/>
        </w:rPr>
        <w:t>Life</w:t>
      </w:r>
      <w:r>
        <w:rPr>
          <w:color w:val="000000" w:themeColor="text1"/>
        </w:rPr>
        <w:t xml:space="preserve"> </w:t>
      </w:r>
      <w:r w:rsidRPr="003517CB">
        <w:rPr>
          <w:color w:val="000000" w:themeColor="text1"/>
        </w:rPr>
        <w:t>Report,</w:t>
      </w:r>
      <w:r>
        <w:rPr>
          <w:color w:val="000000" w:themeColor="text1"/>
        </w:rPr>
        <w:t xml:space="preserve"> </w:t>
      </w:r>
      <w:r w:rsidRPr="003517CB">
        <w:rPr>
          <w:i/>
          <w:color w:val="000000" w:themeColor="text1"/>
        </w:rPr>
        <w:t>Residential</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Commercial/Industrial</w:t>
      </w:r>
      <w:r>
        <w:rPr>
          <w:i/>
          <w:color w:val="000000" w:themeColor="text1"/>
        </w:rPr>
        <w:t xml:space="preserve"> </w:t>
      </w:r>
      <w:r w:rsidRPr="003517CB">
        <w:rPr>
          <w:i/>
          <w:color w:val="000000" w:themeColor="text1"/>
        </w:rPr>
        <w:t>Lighting</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HVAC</w:t>
      </w:r>
      <w:r>
        <w:rPr>
          <w:i/>
          <w:color w:val="000000" w:themeColor="text1"/>
        </w:rPr>
        <w:t xml:space="preserve"> </w:t>
      </w:r>
      <w:r w:rsidRPr="003517CB">
        <w:rPr>
          <w:i/>
          <w:color w:val="000000" w:themeColor="text1"/>
        </w:rPr>
        <w:t>Measures</w:t>
      </w:r>
      <w:r w:rsidRPr="003517CB">
        <w:rPr>
          <w:color w:val="000000" w:themeColor="text1"/>
        </w:rPr>
        <w:t>,</w:t>
      </w:r>
      <w:r>
        <w:rPr>
          <w:color w:val="000000" w:themeColor="text1"/>
        </w:rPr>
        <w:t xml:space="preserve"> </w:t>
      </w:r>
      <w:r w:rsidRPr="003517CB">
        <w:rPr>
          <w:color w:val="000000" w:themeColor="text1"/>
        </w:rPr>
        <w:t>2007.</w:t>
      </w:r>
      <w:r>
        <w:rPr>
          <w:color w:val="000000" w:themeColor="text1"/>
        </w:rPr>
        <w:t xml:space="preserve"> </w:t>
      </w:r>
      <w:hyperlink r:id="rId259" w:history="1">
        <w:r w:rsidRPr="00F116A9">
          <w:rPr>
            <w:rStyle w:val="Hyperlink"/>
          </w:rPr>
          <w:t>https://library.cee1.org/system/files/library/8842/CEE_Eval_MeasureLifeStudyLights%2526HVACGDS_1Jun2007.pdf</w:t>
        </w:r>
      </w:hyperlink>
      <w:r>
        <w:rPr>
          <w:rStyle w:val="Hyperlink"/>
          <w:color w:val="000000" w:themeColor="text1"/>
        </w:rPr>
        <w:t xml:space="preserve"> </w:t>
      </w:r>
    </w:p>
    <w:bookmarkEnd w:id="3379"/>
    <w:p w14:paraId="1E9E0C1A" w14:textId="77777777" w:rsidR="00FA5174"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State</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Efficiency</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prepared</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Utilities</w:t>
      </w:r>
      <w:r>
        <w:rPr>
          <w:color w:val="000000" w:themeColor="text1"/>
        </w:rPr>
        <w:t xml:space="preserve"> </w:t>
      </w:r>
      <w:r w:rsidRPr="003517CB">
        <w:rPr>
          <w:color w:val="000000" w:themeColor="text1"/>
        </w:rPr>
        <w:t>Commission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by</w:t>
      </w:r>
      <w:r>
        <w:rPr>
          <w:color w:val="000000" w:themeColor="text1"/>
        </w:rPr>
        <w:t xml:space="preserve"> </w:t>
      </w:r>
      <w:r w:rsidRPr="003517CB">
        <w:rPr>
          <w:color w:val="000000" w:themeColor="text1"/>
        </w:rPr>
        <w:t>Vermont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Investment</w:t>
      </w:r>
      <w:r>
        <w:rPr>
          <w:color w:val="000000" w:themeColor="text1"/>
        </w:rPr>
        <w:t xml:space="preserve"> </w:t>
      </w:r>
      <w:r w:rsidRPr="003517CB">
        <w:rPr>
          <w:color w:val="000000" w:themeColor="text1"/>
        </w:rPr>
        <w:t>Corporation.</w:t>
      </w:r>
      <w:r>
        <w:rPr>
          <w:color w:val="000000" w:themeColor="text1"/>
        </w:rPr>
        <w:t xml:space="preserve"> </w:t>
      </w:r>
      <w:r w:rsidRPr="003517CB">
        <w:rPr>
          <w:color w:val="000000" w:themeColor="text1"/>
        </w:rPr>
        <w:t>August</w:t>
      </w:r>
      <w:r>
        <w:rPr>
          <w:color w:val="000000" w:themeColor="text1"/>
        </w:rPr>
        <w:t xml:space="preserve"> </w:t>
      </w:r>
      <w:r w:rsidRPr="003517CB">
        <w:rPr>
          <w:color w:val="000000" w:themeColor="text1"/>
        </w:rPr>
        <w:t>6,</w:t>
      </w:r>
      <w:r>
        <w:rPr>
          <w:color w:val="000000" w:themeColor="text1"/>
        </w:rPr>
        <w:t xml:space="preserve"> </w:t>
      </w:r>
      <w:r w:rsidRPr="003517CB">
        <w:rPr>
          <w:color w:val="000000" w:themeColor="text1"/>
        </w:rPr>
        <w:t>2010.</w:t>
      </w:r>
    </w:p>
    <w:p w14:paraId="304301F6" w14:textId="5E311512" w:rsidR="00FA5174" w:rsidRPr="003517CB" w:rsidRDefault="00FA5174" w:rsidP="0083636E">
      <w:pPr>
        <w:pStyle w:val="source10"/>
        <w:numPr>
          <w:ilvl w:val="0"/>
          <w:numId w:val="64"/>
        </w:numPr>
        <w:spacing w:line="288" w:lineRule="auto"/>
        <w:ind w:left="360"/>
        <w:jc w:val="left"/>
        <w:rPr>
          <w:color w:val="000000" w:themeColor="text1"/>
        </w:rPr>
      </w:pPr>
      <w:r w:rsidRPr="00182C6E">
        <w:rPr>
          <w:color w:val="000000" w:themeColor="text1"/>
        </w:rPr>
        <w:t>Minnesota</w:t>
      </w:r>
      <w:r>
        <w:rPr>
          <w:color w:val="000000" w:themeColor="text1"/>
        </w:rPr>
        <w:t xml:space="preserve"> </w:t>
      </w:r>
      <w:r w:rsidRPr="00182C6E">
        <w:rPr>
          <w:color w:val="000000" w:themeColor="text1"/>
        </w:rPr>
        <w:t>Department</w:t>
      </w:r>
      <w:r>
        <w:rPr>
          <w:color w:val="000000" w:themeColor="text1"/>
        </w:rPr>
        <w:t xml:space="preserve"> </w:t>
      </w:r>
      <w:r w:rsidRPr="00182C6E">
        <w:rPr>
          <w:color w:val="000000" w:themeColor="text1"/>
        </w:rPr>
        <w:t>of</w:t>
      </w:r>
      <w:r>
        <w:rPr>
          <w:color w:val="000000" w:themeColor="text1"/>
        </w:rPr>
        <w:t xml:space="preserve"> </w:t>
      </w:r>
      <w:r w:rsidRPr="00182C6E">
        <w:rPr>
          <w:color w:val="000000" w:themeColor="text1"/>
        </w:rPr>
        <w:t>Commerce,</w:t>
      </w:r>
      <w:r>
        <w:rPr>
          <w:color w:val="000000" w:themeColor="text1"/>
        </w:rPr>
        <w:t xml:space="preserve"> </w:t>
      </w:r>
      <w:r w:rsidRPr="00182C6E">
        <w:rPr>
          <w:color w:val="000000" w:themeColor="text1"/>
        </w:rPr>
        <w:t>Home</w:t>
      </w:r>
      <w:r>
        <w:rPr>
          <w:color w:val="000000" w:themeColor="text1"/>
        </w:rPr>
        <w:t xml:space="preserve"> </w:t>
      </w:r>
      <w:r w:rsidRPr="00182C6E">
        <w:rPr>
          <w:color w:val="000000" w:themeColor="text1"/>
        </w:rPr>
        <w:t>Envelope,</w:t>
      </w:r>
      <w:r>
        <w:rPr>
          <w:color w:val="000000" w:themeColor="text1"/>
        </w:rPr>
        <w:t xml:space="preserve"> </w:t>
      </w:r>
      <w:r w:rsidRPr="00182C6E">
        <w:rPr>
          <w:color w:val="000000" w:themeColor="text1"/>
        </w:rPr>
        <w:t>An</w:t>
      </w:r>
      <w:r>
        <w:rPr>
          <w:color w:val="000000" w:themeColor="text1"/>
        </w:rPr>
        <w:t xml:space="preserve"> </w:t>
      </w:r>
      <w:r w:rsidRPr="00182C6E">
        <w:rPr>
          <w:color w:val="000000" w:themeColor="text1"/>
        </w:rPr>
        <w:t>Energy</w:t>
      </w:r>
      <w:r>
        <w:rPr>
          <w:color w:val="000000" w:themeColor="text1"/>
        </w:rPr>
        <w:t xml:space="preserve"> </w:t>
      </w:r>
      <w:r w:rsidRPr="00182C6E">
        <w:rPr>
          <w:color w:val="000000" w:themeColor="text1"/>
        </w:rPr>
        <w:t>Guide</w:t>
      </w:r>
      <w:r>
        <w:rPr>
          <w:color w:val="000000" w:themeColor="text1"/>
        </w:rPr>
        <w:t xml:space="preserve"> </w:t>
      </w:r>
      <w:r w:rsidRPr="00182C6E">
        <w:rPr>
          <w:color w:val="000000" w:themeColor="text1"/>
        </w:rPr>
        <w:t>to</w:t>
      </w:r>
      <w:r>
        <w:rPr>
          <w:color w:val="000000" w:themeColor="text1"/>
        </w:rPr>
        <w:t xml:space="preserve"> </w:t>
      </w:r>
      <w:r w:rsidRPr="00182C6E">
        <w:rPr>
          <w:color w:val="000000" w:themeColor="text1"/>
        </w:rPr>
        <w:t>Help</w:t>
      </w:r>
      <w:r>
        <w:rPr>
          <w:color w:val="000000" w:themeColor="text1"/>
        </w:rPr>
        <w:t xml:space="preserve"> </w:t>
      </w:r>
      <w:r w:rsidRPr="00182C6E">
        <w:rPr>
          <w:color w:val="000000" w:themeColor="text1"/>
        </w:rPr>
        <w:t>You</w:t>
      </w:r>
      <w:r>
        <w:rPr>
          <w:color w:val="000000" w:themeColor="text1"/>
        </w:rPr>
        <w:t xml:space="preserve"> </w:t>
      </w:r>
      <w:r w:rsidRPr="00182C6E">
        <w:rPr>
          <w:color w:val="000000" w:themeColor="text1"/>
        </w:rPr>
        <w:t>Keep</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Outside</w:t>
      </w:r>
      <w:r>
        <w:rPr>
          <w:color w:val="000000" w:themeColor="text1"/>
        </w:rPr>
        <w:t xml:space="preserve"> </w:t>
      </w:r>
      <w:r w:rsidRPr="00182C6E">
        <w:rPr>
          <w:color w:val="000000" w:themeColor="text1"/>
        </w:rPr>
        <w:t>Out</w:t>
      </w:r>
      <w:r>
        <w:rPr>
          <w:color w:val="000000" w:themeColor="text1"/>
        </w:rPr>
        <w:t xml:space="preserve"> </w:t>
      </w:r>
      <w:r w:rsidRPr="00182C6E">
        <w:rPr>
          <w:color w:val="000000" w:themeColor="text1"/>
        </w:rPr>
        <w:t>and</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Inside</w:t>
      </w:r>
      <w:r>
        <w:rPr>
          <w:color w:val="000000" w:themeColor="text1"/>
        </w:rPr>
        <w:t xml:space="preserve"> </w:t>
      </w:r>
      <w:r w:rsidRPr="00182C6E">
        <w:rPr>
          <w:color w:val="000000" w:themeColor="text1"/>
        </w:rPr>
        <w:t>In.</w:t>
      </w:r>
      <w:r>
        <w:rPr>
          <w:color w:val="000000" w:themeColor="text1"/>
        </w:rPr>
        <w:t xml:space="preserve"> </w:t>
      </w:r>
      <w:hyperlink r:id="rId260" w:history="1">
        <w:r w:rsidRPr="00182C6E">
          <w:rPr>
            <w:rStyle w:val="Hyperlink"/>
            <w:rFonts w:cs="Arial"/>
          </w:rPr>
          <w:t>http://mn.gov/commerce/energy/topics/resources/Consumer-Guides/home-envelope/basement.jsp</w:t>
        </w:r>
      </w:hyperlink>
    </w:p>
    <w:p w14:paraId="15AEFCE8" w14:textId="1C022CEE"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CEC</w:t>
      </w:r>
      <w:r>
        <w:rPr>
          <w:color w:val="000000" w:themeColor="text1"/>
        </w:rPr>
        <w:t xml:space="preserve"> </w:t>
      </w:r>
      <w:r w:rsidRPr="003517CB">
        <w:rPr>
          <w:color w:val="000000" w:themeColor="text1"/>
        </w:rPr>
        <w:t>2001A.</w:t>
      </w:r>
      <w:r>
        <w:rPr>
          <w:color w:val="000000" w:themeColor="text1"/>
        </w:rPr>
        <w:t xml:space="preserve"> </w:t>
      </w:r>
      <w:r w:rsidRPr="003517CB">
        <w:rPr>
          <w:color w:val="000000" w:themeColor="text1"/>
        </w:rPr>
        <w:t>“Characterization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Framing</w:t>
      </w:r>
      <w:r>
        <w:rPr>
          <w:color w:val="000000" w:themeColor="text1"/>
        </w:rPr>
        <w:t xml:space="preserve"> </w:t>
      </w:r>
      <w:r w:rsidRPr="003517CB">
        <w:rPr>
          <w:color w:val="000000" w:themeColor="text1"/>
        </w:rPr>
        <w:t>Factors</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Low</w:t>
      </w:r>
      <w:r>
        <w:rPr>
          <w:color w:val="000000" w:themeColor="text1"/>
        </w:rPr>
        <w:t>-</w:t>
      </w:r>
      <w:r w:rsidRPr="003517CB">
        <w:rPr>
          <w:color w:val="000000" w:themeColor="text1"/>
        </w:rPr>
        <w:t>Rise</w:t>
      </w:r>
      <w:r>
        <w:rPr>
          <w:color w:val="000000" w:themeColor="text1"/>
        </w:rPr>
        <w:t xml:space="preserve"> </w:t>
      </w:r>
      <w:r w:rsidRPr="003517CB">
        <w:rPr>
          <w:color w:val="000000" w:themeColor="text1"/>
        </w:rPr>
        <w:t>Residential</w:t>
      </w:r>
      <w:r>
        <w:rPr>
          <w:color w:val="000000" w:themeColor="text1"/>
        </w:rPr>
        <w:t xml:space="preserve"> </w:t>
      </w:r>
      <w:r w:rsidRPr="003517CB">
        <w:rPr>
          <w:color w:val="000000" w:themeColor="text1"/>
        </w:rPr>
        <w:t>Building</w:t>
      </w:r>
      <w:r>
        <w:rPr>
          <w:color w:val="000000" w:themeColor="text1"/>
        </w:rPr>
        <w:t xml:space="preserve"> </w:t>
      </w:r>
      <w:r w:rsidRPr="003517CB">
        <w:rPr>
          <w:color w:val="000000" w:themeColor="text1"/>
        </w:rPr>
        <w:t>Envelopes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California”</w:t>
      </w:r>
      <w:r>
        <w:rPr>
          <w:color w:val="000000" w:themeColor="text1"/>
        </w:rPr>
        <w:t xml:space="preserve"> </w:t>
      </w:r>
      <w:r w:rsidRPr="003517CB">
        <w:rPr>
          <w:color w:val="000000" w:themeColor="text1"/>
        </w:rPr>
        <w:t>-</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Interest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Research</w:t>
      </w:r>
      <w:r>
        <w:rPr>
          <w:color w:val="000000" w:themeColor="text1"/>
        </w:rPr>
        <w:t xml:space="preserve"> </w:t>
      </w:r>
      <w:r w:rsidRPr="003517CB">
        <w:rPr>
          <w:color w:val="000000" w:themeColor="text1"/>
        </w:rPr>
        <w:t>Program:</w:t>
      </w:r>
      <w:r>
        <w:rPr>
          <w:color w:val="000000" w:themeColor="text1"/>
        </w:rPr>
        <w:t xml:space="preserve"> </w:t>
      </w:r>
      <w:r w:rsidRPr="003517CB">
        <w:rPr>
          <w:color w:val="000000" w:themeColor="text1"/>
        </w:rPr>
        <w:t>Final</w:t>
      </w:r>
      <w:r>
        <w:rPr>
          <w:color w:val="000000" w:themeColor="text1"/>
        </w:rPr>
        <w:t xml:space="preserve"> </w:t>
      </w:r>
      <w:r w:rsidRPr="003517CB">
        <w:rPr>
          <w:color w:val="000000" w:themeColor="text1"/>
        </w:rPr>
        <w:t>Report,</w:t>
      </w:r>
      <w:r>
        <w:rPr>
          <w:color w:val="000000" w:themeColor="text1"/>
        </w:rPr>
        <w:t xml:space="preserve"> </w:t>
      </w:r>
      <w:r w:rsidRPr="003517CB">
        <w:rPr>
          <w:color w:val="000000" w:themeColor="text1"/>
        </w:rPr>
        <w:t>Publication</w:t>
      </w:r>
      <w:r>
        <w:rPr>
          <w:color w:val="000000" w:themeColor="text1"/>
        </w:rPr>
        <w:t xml:space="preserve"> </w:t>
      </w:r>
      <w:r w:rsidRPr="003517CB">
        <w:rPr>
          <w:color w:val="000000" w:themeColor="text1"/>
        </w:rPr>
        <w:t>Number:</w:t>
      </w:r>
      <w:r>
        <w:rPr>
          <w:color w:val="000000" w:themeColor="text1"/>
        </w:rPr>
        <w:t xml:space="preserve"> </w:t>
      </w:r>
      <w:r w:rsidRPr="003517CB">
        <w:rPr>
          <w:color w:val="000000" w:themeColor="text1"/>
        </w:rPr>
        <w:t>500-02-002,</w:t>
      </w:r>
      <w:r>
        <w:rPr>
          <w:color w:val="000000" w:themeColor="text1"/>
        </w:rPr>
        <w:t xml:space="preserve"> </w:t>
      </w:r>
      <w:r w:rsidRPr="003517CB">
        <w:rPr>
          <w:color w:val="000000" w:themeColor="text1"/>
        </w:rPr>
        <w:t>Dec</w:t>
      </w:r>
      <w:r>
        <w:rPr>
          <w:color w:val="000000" w:themeColor="text1"/>
        </w:rPr>
        <w:t xml:space="preserve"> </w:t>
      </w:r>
      <w:r w:rsidRPr="003517CB">
        <w:rPr>
          <w:color w:val="000000" w:themeColor="text1"/>
        </w:rPr>
        <w:t>2001.</w:t>
      </w:r>
      <w:r>
        <w:rPr>
          <w:color w:val="000000" w:themeColor="text1"/>
        </w:rPr>
        <w:t xml:space="preserve"> </w:t>
      </w:r>
      <w:hyperlink r:id="rId261" w:history="1">
        <w:r w:rsidRPr="00F116A9">
          <w:rPr>
            <w:rStyle w:val="Hyperlink"/>
          </w:rPr>
          <w:t>http://www.energy.ca.gov/reports/2002-09-06_500-02-002.PDF</w:t>
        </w:r>
      </w:hyperlink>
      <w:r>
        <w:rPr>
          <w:rStyle w:val="Hyperlink"/>
          <w:color w:val="000000" w:themeColor="text1"/>
        </w:rPr>
        <w:t xml:space="preserve"> </w:t>
      </w:r>
      <w:r w:rsidRPr="003517CB">
        <w:rPr>
          <w:color w:val="000000" w:themeColor="text1"/>
        </w:rPr>
        <w:t>.</w:t>
      </w:r>
    </w:p>
    <w:p w14:paraId="75290F25" w14:textId="1A8274B0" w:rsidR="00FA5174" w:rsidRPr="003517CB" w:rsidRDefault="00FA5174" w:rsidP="0083636E">
      <w:pPr>
        <w:pStyle w:val="source10"/>
        <w:numPr>
          <w:ilvl w:val="0"/>
          <w:numId w:val="64"/>
        </w:numPr>
        <w:spacing w:line="288" w:lineRule="auto"/>
        <w:ind w:left="360"/>
        <w:jc w:val="left"/>
        <w:rPr>
          <w:rStyle w:val="Hyperlink"/>
          <w:rFonts w:cs="Arial"/>
          <w:color w:val="000000" w:themeColor="text1"/>
          <w:u w:val="none"/>
        </w:rPr>
      </w:pPr>
      <w:r w:rsidRPr="003517CB">
        <w:rPr>
          <w:color w:val="000000" w:themeColor="text1"/>
        </w:rPr>
        <w:t>Energy</w:t>
      </w:r>
      <w:r>
        <w:rPr>
          <w:color w:val="000000" w:themeColor="text1"/>
        </w:rPr>
        <w:t xml:space="preserve"> </w:t>
      </w:r>
      <w:r w:rsidRPr="003517CB">
        <w:rPr>
          <w:color w:val="000000" w:themeColor="text1"/>
        </w:rPr>
        <w:t>Center</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“Central</w:t>
      </w:r>
      <w:r>
        <w:rPr>
          <w:color w:val="000000" w:themeColor="text1"/>
        </w:rPr>
        <w:t xml:space="preserve"> </w:t>
      </w:r>
      <w:r w:rsidRPr="003517CB">
        <w:rPr>
          <w:color w:val="000000" w:themeColor="text1"/>
        </w:rPr>
        <w:t>Air</w:t>
      </w:r>
      <w:r>
        <w:rPr>
          <w:color w:val="000000" w:themeColor="text1"/>
        </w:rPr>
        <w:t xml:space="preserve"> </w:t>
      </w:r>
      <w:r w:rsidRPr="003517CB">
        <w:rPr>
          <w:color w:val="000000" w:themeColor="text1"/>
        </w:rPr>
        <w:t>Conditioning</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A</w:t>
      </w:r>
      <w:r>
        <w:rPr>
          <w:color w:val="000000" w:themeColor="text1"/>
        </w:rPr>
        <w:t xml:space="preserve"> </w:t>
      </w:r>
      <w:r w:rsidRPr="003517CB">
        <w:rPr>
          <w:color w:val="000000" w:themeColor="text1"/>
        </w:rPr>
        <w:t>Compilation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Recent</w:t>
      </w:r>
      <w:r>
        <w:rPr>
          <w:color w:val="000000" w:themeColor="text1"/>
        </w:rPr>
        <w:t xml:space="preserve"> </w:t>
      </w:r>
      <w:r w:rsidRPr="003517CB">
        <w:rPr>
          <w:color w:val="000000" w:themeColor="text1"/>
        </w:rPr>
        <w:t>Field</w:t>
      </w:r>
      <w:r>
        <w:rPr>
          <w:color w:val="000000" w:themeColor="text1"/>
        </w:rPr>
        <w:t xml:space="preserve"> </w:t>
      </w:r>
      <w:r w:rsidRPr="003517CB">
        <w:rPr>
          <w:color w:val="000000" w:themeColor="text1"/>
        </w:rPr>
        <w:t>Research,”</w:t>
      </w:r>
      <w:r>
        <w:rPr>
          <w:color w:val="000000" w:themeColor="text1"/>
        </w:rPr>
        <w:t xml:space="preserve"> </w:t>
      </w:r>
      <w:hyperlink r:id="rId262" w:history="1">
        <w:r w:rsidRPr="00F116A9">
          <w:rPr>
            <w:rStyle w:val="Hyperlink"/>
          </w:rPr>
          <w:t>https://focusonenergy.com/sites/default/files/centralairconditioning_report.pdf</w:t>
        </w:r>
      </w:hyperlink>
      <w:r>
        <w:rPr>
          <w:rStyle w:val="Hyperlink"/>
          <w:color w:val="000000" w:themeColor="text1"/>
        </w:rPr>
        <w:t xml:space="preserve"> </w:t>
      </w:r>
    </w:p>
    <w:p w14:paraId="4336E77E" w14:textId="19C34FB1" w:rsidR="00FA5174" w:rsidRPr="003517CB" w:rsidRDefault="00FA5174" w:rsidP="0083636E">
      <w:pPr>
        <w:pStyle w:val="ListParagraph"/>
        <w:numPr>
          <w:ilvl w:val="0"/>
          <w:numId w:val="64"/>
        </w:numPr>
        <w:ind w:left="360"/>
        <w:jc w:val="left"/>
        <w:rPr>
          <w:color w:val="000000" w:themeColor="text1"/>
        </w:rPr>
      </w:pPr>
      <w:r w:rsidRPr="007C5D7F">
        <w:rPr>
          <w:rFonts w:cs="Arial"/>
          <w:color w:val="000000" w:themeColor="text1"/>
        </w:rPr>
        <w:t>For</w:t>
      </w:r>
      <w:r>
        <w:rPr>
          <w:rFonts w:cs="Arial"/>
          <w:color w:val="000000" w:themeColor="text1"/>
        </w:rPr>
        <w:t xml:space="preserve"> </w:t>
      </w:r>
      <w:r w:rsidRPr="007C5D7F">
        <w:rPr>
          <w:rFonts w:cs="Arial"/>
          <w:color w:val="000000" w:themeColor="text1"/>
        </w:rPr>
        <w:t>all</w:t>
      </w:r>
      <w:r>
        <w:rPr>
          <w:rFonts w:cs="Arial"/>
          <w:color w:val="000000" w:themeColor="text1"/>
        </w:rPr>
        <w:t xml:space="preserve"> </w:t>
      </w:r>
      <w:r w:rsidRPr="007C5D7F">
        <w:rPr>
          <w:rFonts w:cs="Arial"/>
          <w:color w:val="000000" w:themeColor="text1"/>
        </w:rPr>
        <w:t>systems</w:t>
      </w:r>
      <w:r>
        <w:rPr>
          <w:rFonts w:cs="Arial"/>
          <w:color w:val="000000" w:themeColor="text1"/>
        </w:rPr>
        <w:t xml:space="preserve"> </w:t>
      </w:r>
      <w:r w:rsidRPr="007C5D7F">
        <w:rPr>
          <w:rFonts w:cs="Arial"/>
          <w:color w:val="000000" w:themeColor="text1"/>
        </w:rPr>
        <w:t>excluding</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r>
        <w:rPr>
          <w:rFonts w:cs="Arial"/>
          <w:color w:val="000000" w:themeColor="text1"/>
        </w:rPr>
        <w:t xml:space="preserve"> </w:t>
      </w:r>
      <w:r w:rsidRPr="007C5D7F">
        <w:rPr>
          <w:rFonts w:cs="Arial"/>
          <w:color w:val="000000" w:themeColor="text1"/>
        </w:rPr>
        <w:t>Pennsylvania</w:t>
      </w:r>
      <w:r>
        <w:rPr>
          <w:rFonts w:cs="Arial"/>
          <w:color w:val="000000" w:themeColor="text1"/>
        </w:rPr>
        <w:t xml:space="preserve"> </w:t>
      </w:r>
      <w:r w:rsidRPr="007C5D7F">
        <w:rPr>
          <w:rFonts w:cs="Arial"/>
          <w:color w:val="000000" w:themeColor="text1"/>
        </w:rPr>
        <w:t>Act</w:t>
      </w:r>
      <w:r>
        <w:rPr>
          <w:rFonts w:cs="Arial"/>
          <w:color w:val="000000" w:themeColor="text1"/>
        </w:rPr>
        <w:t xml:space="preserve"> </w:t>
      </w:r>
      <w:r w:rsidRPr="007C5D7F">
        <w:rPr>
          <w:rFonts w:cs="Arial"/>
          <w:color w:val="000000" w:themeColor="text1"/>
        </w:rPr>
        <w:t>129</w:t>
      </w:r>
      <w:r>
        <w:rPr>
          <w:rFonts w:cs="Arial"/>
          <w:color w:val="000000" w:themeColor="text1"/>
        </w:rPr>
        <w:t xml:space="preserve"> </w:t>
      </w:r>
      <w:r w:rsidRPr="007C5D7F">
        <w:rPr>
          <w:rFonts w:cs="Arial"/>
          <w:color w:val="000000" w:themeColor="text1"/>
        </w:rPr>
        <w:t>2018</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Study</w:t>
      </w:r>
      <w:r>
        <w:rPr>
          <w:rFonts w:cs="Arial"/>
          <w:color w:val="000000" w:themeColor="text1"/>
        </w:rPr>
        <w:t xml:space="preserve">, </w:t>
      </w:r>
      <w:hyperlink r:id="rId263" w:history="1">
        <w:r>
          <w:rPr>
            <w:rStyle w:val="Hyperlink"/>
            <w:rFonts w:cs="Arial"/>
          </w:rPr>
          <w:t>http://www.puc.state.pa.us/Electric/pdf/Act129/SWE-Phase3_Res_Baseline_Study_Rpt021219.pdf</w:t>
        </w:r>
      </w:hyperlink>
      <w:r>
        <w:rPr>
          <w:rFonts w:cs="Arial"/>
        </w:rPr>
        <w:t>.</w:t>
      </w:r>
      <w:r>
        <w:t xml:space="preserve"> </w:t>
      </w:r>
      <w:r w:rsidRPr="007C5D7F">
        <w:rPr>
          <w:rFonts w:cs="Arial"/>
          <w:color w:val="000000" w:themeColor="text1"/>
        </w:rPr>
        <w:t>Due</w:t>
      </w:r>
      <w:r>
        <w:rPr>
          <w:rFonts w:cs="Arial"/>
          <w:color w:val="000000" w:themeColor="text1"/>
        </w:rPr>
        <w:t xml:space="preserve"> </w:t>
      </w:r>
      <w:r w:rsidRPr="007C5D7F">
        <w:rPr>
          <w:rFonts w:cs="Arial"/>
          <w:color w:val="000000" w:themeColor="text1"/>
        </w:rPr>
        <w:t>to</w:t>
      </w:r>
      <w:r>
        <w:rPr>
          <w:rFonts w:cs="Arial"/>
          <w:color w:val="000000" w:themeColor="text1"/>
        </w:rPr>
        <w:t xml:space="preserve"> </w:t>
      </w:r>
      <w:r w:rsidRPr="007C5D7F">
        <w:rPr>
          <w:rFonts w:cs="Arial"/>
          <w:color w:val="000000" w:themeColor="text1"/>
        </w:rPr>
        <w:t>small</w:t>
      </w:r>
      <w:r>
        <w:rPr>
          <w:rFonts w:cs="Arial"/>
          <w:color w:val="000000" w:themeColor="text1"/>
        </w:rPr>
        <w:t xml:space="preserve"> </w:t>
      </w:r>
      <w:r w:rsidRPr="007C5D7F">
        <w:rPr>
          <w:rFonts w:cs="Arial"/>
          <w:color w:val="000000" w:themeColor="text1"/>
        </w:rPr>
        <w:t>sample</w:t>
      </w:r>
      <w:r>
        <w:rPr>
          <w:rFonts w:cs="Arial"/>
          <w:color w:val="000000" w:themeColor="text1"/>
        </w:rPr>
        <w:t xml:space="preserve"> </w:t>
      </w:r>
      <w:r w:rsidRPr="007C5D7F">
        <w:rPr>
          <w:rFonts w:cs="Arial"/>
          <w:color w:val="000000" w:themeColor="text1"/>
        </w:rPr>
        <w:t>size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the</w:t>
      </w:r>
      <w:r>
        <w:rPr>
          <w:rFonts w:cs="Arial"/>
          <w:color w:val="000000" w:themeColor="text1"/>
        </w:rPr>
        <w:t xml:space="preserve"> </w:t>
      </w:r>
      <w:r w:rsidRPr="007C5D7F">
        <w:rPr>
          <w:rFonts w:cs="Arial"/>
          <w:color w:val="000000" w:themeColor="text1"/>
        </w:rPr>
        <w:t>lowest</w:t>
      </w:r>
      <w:r>
        <w:rPr>
          <w:rFonts w:cs="Arial"/>
          <w:color w:val="000000" w:themeColor="text1"/>
        </w:rPr>
        <w:t xml:space="preserve"> </w:t>
      </w:r>
      <w:r w:rsidRPr="007C5D7F">
        <w:rPr>
          <w:rFonts w:cs="Arial"/>
          <w:color w:val="000000" w:themeColor="text1"/>
        </w:rPr>
        <w:t>efficiency</w:t>
      </w:r>
      <w:r>
        <w:rPr>
          <w:rFonts w:cs="Arial"/>
          <w:color w:val="000000" w:themeColor="text1"/>
        </w:rPr>
        <w:t xml:space="preserve"> </w:t>
      </w:r>
      <w:r w:rsidRPr="007C5D7F">
        <w:rPr>
          <w:rFonts w:cs="Arial"/>
          <w:color w:val="000000" w:themeColor="text1"/>
        </w:rPr>
        <w:t>options</w:t>
      </w:r>
      <w:r>
        <w:rPr>
          <w:rFonts w:cs="Arial"/>
          <w:color w:val="000000" w:themeColor="text1"/>
        </w:rPr>
        <w:t xml:space="preserve"> </w:t>
      </w:r>
      <w:r w:rsidRPr="007C5D7F">
        <w:rPr>
          <w:rFonts w:cs="Arial"/>
          <w:color w:val="000000" w:themeColor="text1"/>
        </w:rPr>
        <w:t>available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BEopt</w:t>
      </w:r>
      <w:r>
        <w:rPr>
          <w:rFonts w:cs="Arial"/>
          <w:color w:val="000000" w:themeColor="text1"/>
        </w:rPr>
        <w:t xml:space="preserve"> </w:t>
      </w:r>
      <w:r w:rsidRPr="007C5D7F">
        <w:rPr>
          <w:rFonts w:cs="Arial"/>
          <w:color w:val="000000" w:themeColor="text1"/>
        </w:rPr>
        <w:t>were</w:t>
      </w:r>
      <w:r>
        <w:rPr>
          <w:rFonts w:cs="Arial"/>
          <w:color w:val="000000" w:themeColor="text1"/>
        </w:rPr>
        <w:t xml:space="preserve"> </w:t>
      </w:r>
      <w:r w:rsidRPr="007C5D7F">
        <w:rPr>
          <w:rFonts w:cs="Arial"/>
          <w:color w:val="000000" w:themeColor="text1"/>
        </w:rPr>
        <w:t>chosen</w:t>
      </w:r>
      <w:r>
        <w:rPr>
          <w:rFonts w:cs="Arial"/>
          <w:color w:val="000000" w:themeColor="text1"/>
        </w:rPr>
        <w:t xml:space="preserve"> </w:t>
      </w:r>
      <w:r w:rsidRPr="007C5D7F">
        <w:rPr>
          <w:rFonts w:cs="Arial"/>
          <w:color w:val="000000" w:themeColor="text1"/>
        </w:rPr>
        <w:t>as</w:t>
      </w:r>
      <w:r>
        <w:rPr>
          <w:rFonts w:cs="Arial"/>
          <w:color w:val="000000" w:themeColor="text1"/>
        </w:rPr>
        <w:t xml:space="preserve"> </w:t>
      </w:r>
      <w:r w:rsidRPr="007C5D7F">
        <w:rPr>
          <w:rFonts w:cs="Arial"/>
          <w:color w:val="000000" w:themeColor="text1"/>
        </w:rPr>
        <w:t>defaults</w:t>
      </w:r>
      <w:r>
        <w:rPr>
          <w:rFonts w:cs="Arial"/>
          <w:color w:val="000000" w:themeColor="text1"/>
        </w:rPr>
        <w:t xml:space="preserve"> </w:t>
      </w:r>
      <w:r w:rsidRPr="007C5D7F">
        <w:rPr>
          <w:rFonts w:cs="Arial"/>
          <w:color w:val="000000" w:themeColor="text1"/>
        </w:rPr>
        <w:t>for</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p>
    <w:p w14:paraId="2C5B99BA" w14:textId="77777777"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szCs w:val="18"/>
        </w:rPr>
        <w:t>From</w:t>
      </w:r>
      <w:r>
        <w:rPr>
          <w:color w:val="000000" w:themeColor="text1"/>
          <w:szCs w:val="18"/>
        </w:rPr>
        <w:t xml:space="preserve"> </w:t>
      </w:r>
      <w:r w:rsidRPr="003517CB">
        <w:rPr>
          <w:color w:val="000000" w:themeColor="text1"/>
          <w:szCs w:val="18"/>
        </w:rPr>
        <w:t>PECO</w:t>
      </w:r>
      <w:r>
        <w:rPr>
          <w:color w:val="000000" w:themeColor="text1"/>
          <w:szCs w:val="18"/>
        </w:rPr>
        <w:t xml:space="preserve"> </w:t>
      </w:r>
      <w:r w:rsidRPr="003517CB">
        <w:rPr>
          <w:color w:val="000000" w:themeColor="text1"/>
          <w:szCs w:val="18"/>
        </w:rPr>
        <w:t>baseline</w:t>
      </w:r>
      <w:r>
        <w:rPr>
          <w:color w:val="000000" w:themeColor="text1"/>
          <w:szCs w:val="18"/>
        </w:rPr>
        <w:t xml:space="preserve"> </w:t>
      </w:r>
      <w:r w:rsidRPr="003517CB">
        <w:rPr>
          <w:color w:val="000000" w:themeColor="text1"/>
          <w:szCs w:val="18"/>
        </w:rPr>
        <w:t>study,</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size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number</w:t>
      </w:r>
      <w:r>
        <w:rPr>
          <w:color w:val="000000" w:themeColor="text1"/>
          <w:szCs w:val="18"/>
        </w:rPr>
        <w:t xml:space="preserve"> </w:t>
      </w:r>
      <w:r w:rsidRPr="003517CB">
        <w:rPr>
          <w:color w:val="000000" w:themeColor="text1"/>
          <w:szCs w:val="18"/>
        </w:rPr>
        <w:t>of</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units</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2.1.</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capacity</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Calculator,</w:t>
      </w:r>
      <w:r>
        <w:rPr>
          <w:color w:val="000000" w:themeColor="text1"/>
          <w:szCs w:val="18"/>
        </w:rPr>
        <w:t xml:space="preserve"> </w:t>
      </w:r>
      <w:r w:rsidRPr="003517CB">
        <w:rPr>
          <w:color w:val="000000" w:themeColor="text1"/>
          <w:szCs w:val="18"/>
        </w:rPr>
        <w:t>which</w:t>
      </w:r>
      <w:r>
        <w:rPr>
          <w:color w:val="000000" w:themeColor="text1"/>
          <w:szCs w:val="18"/>
        </w:rPr>
        <w:t xml:space="preserve"> </w:t>
      </w:r>
      <w:r w:rsidRPr="003517CB">
        <w:rPr>
          <w:color w:val="000000" w:themeColor="text1"/>
          <w:szCs w:val="18"/>
        </w:rPr>
        <w:t>serves</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between</w:t>
      </w:r>
      <w:r>
        <w:rPr>
          <w:color w:val="000000" w:themeColor="text1"/>
          <w:szCs w:val="18"/>
        </w:rPr>
        <w:t xml:space="preserve"> </w:t>
      </w:r>
      <w:r w:rsidRPr="003517CB">
        <w:rPr>
          <w:color w:val="000000" w:themeColor="text1"/>
          <w:szCs w:val="18"/>
        </w:rPr>
        <w:t>400</w:t>
      </w:r>
      <w:r>
        <w:rPr>
          <w:color w:val="000000" w:themeColor="text1"/>
          <w:szCs w:val="18"/>
        </w:rPr>
        <w:t xml:space="preserve"> </w:t>
      </w:r>
      <w:r w:rsidRPr="003517CB">
        <w:rPr>
          <w:color w:val="000000" w:themeColor="text1"/>
          <w:szCs w:val="18"/>
        </w:rPr>
        <w:t>and</w:t>
      </w:r>
      <w:r>
        <w:rPr>
          <w:color w:val="000000" w:themeColor="text1"/>
          <w:szCs w:val="18"/>
        </w:rPr>
        <w:t xml:space="preserve"> </w:t>
      </w:r>
      <w:r w:rsidRPr="003517CB">
        <w:rPr>
          <w:color w:val="000000" w:themeColor="text1"/>
          <w:szCs w:val="18"/>
        </w:rPr>
        <w:t>450</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for</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unit</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sizing</w:t>
      </w:r>
      <w:r>
        <w:rPr>
          <w:color w:val="000000" w:themeColor="text1"/>
          <w:szCs w:val="18"/>
        </w:rPr>
        <w:t xml:space="preserve"> </w:t>
      </w:r>
      <w:r w:rsidRPr="003517CB">
        <w:rPr>
          <w:color w:val="000000" w:themeColor="text1"/>
          <w:szCs w:val="18"/>
        </w:rPr>
        <w:t>chart).</w:t>
      </w:r>
      <w:r>
        <w:rPr>
          <w:color w:val="000000" w:themeColor="text1"/>
          <w:szCs w:val="18"/>
        </w:rPr>
        <w:t xml:space="preserve"> </w:t>
      </w:r>
      <w:r w:rsidRPr="003517CB">
        <w:rPr>
          <w:color w:val="000000" w:themeColor="text1"/>
          <w:szCs w:val="18"/>
        </w:rPr>
        <w:t>F</w:t>
      </w:r>
      <w:r w:rsidRPr="003517CB">
        <w:rPr>
          <w:color w:val="000000" w:themeColor="text1"/>
          <w:szCs w:val="18"/>
          <w:vertAlign w:val="subscript"/>
        </w:rPr>
        <w:t>RAC</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 </w:t>
      </w:r>
      <w:r w:rsidRPr="003517CB">
        <w:rPr>
          <w:color w:val="000000" w:themeColor="text1"/>
          <w:szCs w:val="18"/>
        </w:rPr>
        <w:t>2.1)/(2,323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0.38.</w:t>
      </w:r>
    </w:p>
    <w:p w14:paraId="51253CF3" w14:textId="74D50546" w:rsidR="00FA5174" w:rsidRPr="003517CB" w:rsidRDefault="00FA5174" w:rsidP="0083636E">
      <w:pPr>
        <w:pStyle w:val="source10"/>
        <w:numPr>
          <w:ilvl w:val="0"/>
          <w:numId w:val="64"/>
        </w:numPr>
        <w:spacing w:line="288" w:lineRule="auto"/>
        <w:ind w:left="360"/>
        <w:jc w:val="left"/>
        <w:rPr>
          <w:rStyle w:val="Hyperlink"/>
          <w:color w:val="000000" w:themeColor="text1"/>
        </w:rPr>
      </w:pPr>
      <w:r w:rsidRPr="003517CB">
        <w:rPr>
          <w:color w:val="000000" w:themeColor="text1"/>
        </w:rPr>
        <w:t>Illinois</w:t>
      </w:r>
      <w:r>
        <w:rPr>
          <w:color w:val="000000" w:themeColor="text1"/>
        </w:rPr>
        <w:t xml:space="preserve"> </w:t>
      </w:r>
      <w:r w:rsidRPr="003517CB">
        <w:rPr>
          <w:color w:val="000000" w:themeColor="text1"/>
        </w:rPr>
        <w:t>Statewide</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Version</w:t>
      </w:r>
      <w:r>
        <w:rPr>
          <w:color w:val="000000" w:themeColor="text1"/>
        </w:rPr>
        <w:t xml:space="preserve"> 7</w:t>
      </w:r>
      <w:r w:rsidRPr="003517CB">
        <w:rPr>
          <w:color w:val="000000" w:themeColor="text1"/>
        </w:rPr>
        <w:t>.0.</w:t>
      </w:r>
      <w:r>
        <w:rPr>
          <w:color w:val="000000" w:themeColor="text1"/>
        </w:rPr>
        <w:t xml:space="preserve"> September 28, 2018</w:t>
      </w:r>
      <w:r w:rsidRPr="003517CB">
        <w:rPr>
          <w:color w:val="000000" w:themeColor="text1"/>
        </w:rPr>
        <w:t>.</w:t>
      </w:r>
      <w:r>
        <w:rPr>
          <w:color w:val="000000" w:themeColor="text1"/>
        </w:rPr>
        <w:t xml:space="preserve"> </w:t>
      </w:r>
      <w:hyperlink r:id="rId264" w:history="1">
        <w:r w:rsidRPr="00F116A9">
          <w:rPr>
            <w:rStyle w:val="Hyperlink"/>
          </w:rPr>
          <w:t>http://www.ilsag.info/technical-reference-manual.html</w:t>
        </w:r>
      </w:hyperlink>
      <w:r>
        <w:rPr>
          <w:rStyle w:val="Hyperlink"/>
          <w:color w:val="000000" w:themeColor="text1"/>
        </w:rPr>
        <w:t xml:space="preserve"> </w:t>
      </w:r>
      <w:r w:rsidRPr="003517CB">
        <w:rPr>
          <w:color w:val="000000" w:themeColor="text1"/>
        </w:rPr>
        <w:t>.</w:t>
      </w:r>
    </w:p>
    <w:p w14:paraId="1CA021F4" w14:textId="77777777" w:rsidR="00FA5174" w:rsidRDefault="00FA5174" w:rsidP="0083636E">
      <w:pPr>
        <w:pStyle w:val="source10"/>
        <w:numPr>
          <w:ilvl w:val="0"/>
          <w:numId w:val="64"/>
        </w:numPr>
        <w:spacing w:line="288" w:lineRule="auto"/>
        <w:ind w:left="360"/>
        <w:jc w:val="left"/>
      </w:pPr>
      <w:r w:rsidRPr="003517CB">
        <w:rPr>
          <w:color w:val="000000" w:themeColor="text1"/>
        </w:rPr>
        <w:t>Used</w:t>
      </w:r>
      <w:r>
        <w:rPr>
          <w:color w:val="000000" w:themeColor="text1"/>
        </w:rPr>
        <w:t xml:space="preserve"> </w:t>
      </w:r>
      <w:r w:rsidRPr="003517CB">
        <w:rPr>
          <w:color w:val="000000" w:themeColor="text1"/>
        </w:rPr>
        <w:t>eQuest</w:t>
      </w:r>
      <w:r>
        <w:rPr>
          <w:color w:val="000000" w:themeColor="text1"/>
        </w:rPr>
        <w:t xml:space="preserve"> </w:t>
      </w:r>
      <w:r w:rsidRPr="003517CB">
        <w:rPr>
          <w:color w:val="000000" w:themeColor="text1"/>
        </w:rPr>
        <w:t>3.64</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derive</w:t>
      </w:r>
      <w:r>
        <w:rPr>
          <w:color w:val="000000" w:themeColor="text1"/>
        </w:rPr>
        <w:t xml:space="preserve"> </w:t>
      </w:r>
      <w:r w:rsidRPr="003517CB">
        <w:rPr>
          <w:color w:val="000000" w:themeColor="text1"/>
        </w:rPr>
        <w:t>roof</w:t>
      </w:r>
      <w:r>
        <w:rPr>
          <w:color w:val="000000" w:themeColor="text1"/>
        </w:rPr>
        <w:t xml:space="preserve"> </w:t>
      </w:r>
      <w:r w:rsidRPr="003517CB">
        <w:rPr>
          <w:color w:val="000000" w:themeColor="text1"/>
        </w:rPr>
        <w:t>assembly</w:t>
      </w:r>
      <w:r>
        <w:rPr>
          <w:color w:val="000000" w:themeColor="text1"/>
        </w:rPr>
        <w:t xml:space="preserve"> </w:t>
      </w:r>
      <w:r w:rsidRPr="003517CB">
        <w:rPr>
          <w:color w:val="000000" w:themeColor="text1"/>
        </w:rPr>
        <w:t>R-values.</w:t>
      </w:r>
      <w:r>
        <w:rPr>
          <w:color w:val="000000" w:themeColor="text1"/>
        </w:rPr>
        <w:t xml:space="preserve">  </w:t>
      </w:r>
      <w:r w:rsidRPr="003517CB">
        <w:rPr>
          <w:color w:val="000000" w:themeColor="text1"/>
        </w:rPr>
        <w:t>When</w:t>
      </w:r>
      <w:r>
        <w:rPr>
          <w:color w:val="000000" w:themeColor="text1"/>
        </w:rPr>
        <w:t xml:space="preserve"> </w:t>
      </w:r>
      <w:r w:rsidRPr="003517CB">
        <w:rPr>
          <w:color w:val="000000" w:themeColor="text1"/>
        </w:rPr>
        <w:t>insulation</w:t>
      </w:r>
      <w:r>
        <w:rPr>
          <w:color w:val="000000" w:themeColor="text1"/>
        </w:rPr>
        <w:t xml:space="preserve"> </w:t>
      </w:r>
      <w:r w:rsidRPr="003517CB">
        <w:rPr>
          <w:color w:val="000000" w:themeColor="text1"/>
        </w:rPr>
        <w:t>is</w:t>
      </w:r>
      <w:r>
        <w:rPr>
          <w:color w:val="000000" w:themeColor="text1"/>
        </w:rPr>
        <w:t xml:space="preserve"> </w:t>
      </w:r>
      <w:r w:rsidRPr="003517CB">
        <w:rPr>
          <w:color w:val="000000" w:themeColor="text1"/>
        </w:rPr>
        <w:t>added</w:t>
      </w:r>
      <w:r>
        <w:rPr>
          <w:color w:val="000000" w:themeColor="text1"/>
        </w:rPr>
        <w:t xml:space="preserve"> </w:t>
      </w:r>
      <w:r w:rsidRPr="003517CB">
        <w:rPr>
          <w:color w:val="000000" w:themeColor="text1"/>
        </w:rPr>
        <w:t>between</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joists</w:t>
      </w:r>
      <w:r>
        <w:rPr>
          <w:color w:val="000000" w:themeColor="text1"/>
        </w:rPr>
        <w:t xml:space="preserve"> </w:t>
      </w:r>
      <w:r w:rsidRPr="003517CB">
        <w:rPr>
          <w:color w:val="000000" w:themeColor="text1"/>
        </w:rPr>
        <w:t>as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most</w:t>
      </w:r>
      <w:r>
        <w:rPr>
          <w:color w:val="000000" w:themeColor="text1"/>
        </w:rPr>
        <w:t xml:space="preserve"> </w:t>
      </w:r>
      <w:r w:rsidRPr="003517CB">
        <w:rPr>
          <w:color w:val="000000" w:themeColor="text1"/>
        </w:rPr>
        <w:t>insulation</w:t>
      </w:r>
      <w:r>
        <w:rPr>
          <w:color w:val="000000" w:themeColor="text1"/>
        </w:rPr>
        <w:t xml:space="preserve"> </w:t>
      </w:r>
      <w:r w:rsidRPr="009E566B">
        <w:t>up</w:t>
      </w:r>
      <w:r>
        <w:t xml:space="preserve"> </w:t>
      </w:r>
      <w:r w:rsidRPr="009E566B">
        <w:t>to</w:t>
      </w:r>
      <w:r>
        <w:t xml:space="preserve"> </w:t>
      </w:r>
      <w:r w:rsidRPr="009E566B">
        <w:t>R-30</w:t>
      </w:r>
      <w:r>
        <w:t xml:space="preserve"> </w:t>
      </w:r>
      <w:r w:rsidRPr="009E566B">
        <w:t>(10”),</w:t>
      </w:r>
      <w:r>
        <w:t xml:space="preserve"> </w:t>
      </w:r>
      <w:r w:rsidRPr="009E566B">
        <w:t>the</w:t>
      </w:r>
      <w:r>
        <w:t xml:space="preserve"> </w:t>
      </w:r>
      <w:r w:rsidRPr="009E566B">
        <w:t>assembly</w:t>
      </w:r>
      <w:r>
        <w:t xml:space="preserve"> </w:t>
      </w:r>
      <w:r w:rsidRPr="009E566B">
        <w:t>R-value</w:t>
      </w:r>
      <w:r>
        <w:t xml:space="preserve"> </w:t>
      </w:r>
      <w:r w:rsidRPr="009E566B">
        <w:t>is</w:t>
      </w:r>
      <w:r>
        <w:t xml:space="preserve"> </w:t>
      </w:r>
      <w:r w:rsidRPr="009E566B">
        <w:t>based</w:t>
      </w:r>
      <w:r>
        <w:t xml:space="preserve"> </w:t>
      </w:r>
      <w:r w:rsidRPr="009E566B">
        <w:t>on</w:t>
      </w:r>
      <w:r>
        <w:t xml:space="preserve"> </w:t>
      </w:r>
      <w:r w:rsidRPr="009E566B">
        <w:t>a</w:t>
      </w:r>
      <w:r>
        <w:t xml:space="preserve"> </w:t>
      </w:r>
      <w:r w:rsidRPr="009E566B">
        <w:t>parallel</w:t>
      </w:r>
      <w:r>
        <w:t xml:space="preserve"> </w:t>
      </w:r>
      <w:r w:rsidRPr="009E566B">
        <w:t>heat</w:t>
      </w:r>
      <w:r>
        <w:t xml:space="preserve"> </w:t>
      </w:r>
      <w:r w:rsidRPr="009E566B">
        <w:t>transfer</w:t>
      </w:r>
      <w:r>
        <w:t xml:space="preserve"> </w:t>
      </w:r>
      <w:r w:rsidRPr="009E566B">
        <w:t>calculation</w:t>
      </w:r>
      <w:r>
        <w:t xml:space="preserve"> </w:t>
      </w:r>
      <w:r w:rsidRPr="009E566B">
        <w:t>of</w:t>
      </w:r>
      <w:r>
        <w:t xml:space="preserve"> </w:t>
      </w:r>
      <w:r w:rsidRPr="009E566B">
        <w:t>the</w:t>
      </w:r>
      <w:r>
        <w:t xml:space="preserve"> </w:t>
      </w:r>
      <w:r w:rsidRPr="009E566B">
        <w:t>insulation</w:t>
      </w:r>
      <w:r>
        <w:t xml:space="preserve"> </w:t>
      </w:r>
      <w:r w:rsidRPr="009E566B">
        <w:t>and</w:t>
      </w:r>
      <w:r>
        <w:t xml:space="preserve"> </w:t>
      </w:r>
      <w:r w:rsidRPr="009E566B">
        <w:t>joists,</w:t>
      </w:r>
      <w:r>
        <w:t xml:space="preserve"> </w:t>
      </w:r>
      <w:r w:rsidRPr="009E566B">
        <w:t>rather</w:t>
      </w:r>
      <w:r>
        <w:t xml:space="preserve"> </w:t>
      </w:r>
      <w:r w:rsidRPr="009E566B">
        <w:t>than</w:t>
      </w:r>
      <w:r>
        <w:t xml:space="preserve"> </w:t>
      </w:r>
      <w:r w:rsidRPr="009E566B">
        <w:t>a</w:t>
      </w:r>
      <w:r>
        <w:t xml:space="preserve"> </w:t>
      </w:r>
      <w:r w:rsidRPr="009E566B">
        <w:t>series</w:t>
      </w:r>
      <w:r>
        <w:t xml:space="preserve"> </w:t>
      </w:r>
      <w:r w:rsidRPr="009E566B">
        <w:t>heat</w:t>
      </w:r>
      <w:r>
        <w:t xml:space="preserve"> </w:t>
      </w:r>
      <w:r w:rsidRPr="009E566B">
        <w:t>transfer.</w:t>
      </w:r>
    </w:p>
    <w:p w14:paraId="464341CA" w14:textId="77777777" w:rsidR="00FA5174" w:rsidRPr="000E228C" w:rsidRDefault="00FA5174" w:rsidP="0083636E">
      <w:pPr>
        <w:pStyle w:val="source10"/>
        <w:numPr>
          <w:ilvl w:val="0"/>
          <w:numId w:val="64"/>
        </w:numPr>
        <w:spacing w:line="288" w:lineRule="auto"/>
        <w:ind w:left="360"/>
        <w:jc w:val="left"/>
      </w:pPr>
      <w:r w:rsidRPr="738B4445">
        <w:t>2009</w:t>
      </w:r>
      <w:r>
        <w:t xml:space="preserve"> </w:t>
      </w:r>
      <w:r w:rsidRPr="738B4445">
        <w:t>ASHRAE</w:t>
      </w:r>
      <w:r>
        <w:t xml:space="preserve"> </w:t>
      </w:r>
      <w:r w:rsidRPr="738B4445">
        <w:t>Fundamentals,</w:t>
      </w:r>
      <w:r>
        <w:t xml:space="preserve"> </w:t>
      </w:r>
      <w:r w:rsidRPr="738B4445">
        <w:t>Chapter</w:t>
      </w:r>
      <w:r>
        <w:t xml:space="preserve"> </w:t>
      </w:r>
      <w:r w:rsidRPr="738B4445">
        <w:t>25</w:t>
      </w:r>
      <w:r>
        <w:t xml:space="preserve"> </w:t>
      </w:r>
      <w:r w:rsidRPr="738B4445">
        <w:t>and</w:t>
      </w:r>
      <w:r>
        <w:t xml:space="preserve"> </w:t>
      </w:r>
      <w:r w:rsidRPr="738B4445">
        <w:t>26.</w:t>
      </w:r>
      <w:r>
        <w:t xml:space="preserve"> </w:t>
      </w:r>
      <w:r w:rsidRPr="738B4445">
        <w:t>Method</w:t>
      </w:r>
      <w:r>
        <w:t xml:space="preserve"> </w:t>
      </w:r>
      <w:r w:rsidRPr="738B4445">
        <w:t>from</w:t>
      </w:r>
      <w:r>
        <w:t xml:space="preserve"> </w:t>
      </w:r>
      <w:r w:rsidRPr="738B4445">
        <w:t>“Total</w:t>
      </w:r>
      <w:r>
        <w:t xml:space="preserve"> </w:t>
      </w:r>
      <w:r w:rsidRPr="738B4445">
        <w:t>Thermal</w:t>
      </w:r>
      <w:r>
        <w:t xml:space="preserve"> </w:t>
      </w:r>
      <w:r w:rsidRPr="738B4445">
        <w:t>Resistance</w:t>
      </w:r>
      <w:r>
        <w:t xml:space="preserve"> </w:t>
      </w:r>
      <w:r w:rsidRPr="738B4445">
        <w:t>of</w:t>
      </w:r>
      <w:r>
        <w:t xml:space="preserve"> </w:t>
      </w:r>
      <w:r w:rsidRPr="738B4445">
        <w:t>a</w:t>
      </w:r>
      <w:r>
        <w:t xml:space="preserve"> </w:t>
      </w:r>
      <w:r w:rsidRPr="738B4445">
        <w:t>Flat</w:t>
      </w:r>
      <w:r>
        <w:t xml:space="preserve"> </w:t>
      </w:r>
      <w:r w:rsidRPr="738B4445">
        <w:t>Building</w:t>
      </w:r>
      <w:r>
        <w:t xml:space="preserve"> </w:t>
      </w:r>
      <w:r w:rsidRPr="738B4445">
        <w:t>Assembly”</w:t>
      </w:r>
      <w:r>
        <w:t xml:space="preserve"> </w:t>
      </w:r>
      <w:r w:rsidRPr="738B4445">
        <w:t>in</w:t>
      </w:r>
      <w:r>
        <w:t xml:space="preserve"> </w:t>
      </w:r>
      <w:r w:rsidRPr="738B4445">
        <w:t>Chapter</w:t>
      </w:r>
      <w:r>
        <w:t xml:space="preserve"> </w:t>
      </w:r>
      <w:r w:rsidRPr="738B4445">
        <w:t>25.</w:t>
      </w:r>
      <w:r>
        <w:t xml:space="preserve"> </w:t>
      </w:r>
      <w:r w:rsidRPr="738B4445">
        <w:t>Values</w:t>
      </w:r>
      <w:r>
        <w:t xml:space="preserve"> </w:t>
      </w:r>
      <w:r w:rsidRPr="738B4445">
        <w:t>from</w:t>
      </w:r>
      <w:r>
        <w:t xml:space="preserve"> </w:t>
      </w:r>
      <w:r w:rsidRPr="738B4445">
        <w:t>Chapter</w:t>
      </w:r>
      <w:r>
        <w:t xml:space="preserve"> </w:t>
      </w:r>
      <w:r w:rsidRPr="738B4445">
        <w:t>26:</w:t>
      </w:r>
      <w:r>
        <w:t xml:space="preserve"> </w:t>
      </w:r>
      <w:r w:rsidRPr="738B4445">
        <w:t>interior</w:t>
      </w:r>
      <w:r>
        <w:t xml:space="preserve"> </w:t>
      </w:r>
      <w:r w:rsidRPr="738B4445">
        <w:t>air</w:t>
      </w:r>
      <w:r>
        <w:t xml:space="preserve"> </w:t>
      </w:r>
      <w:r w:rsidRPr="738B4445">
        <w:t>film</w:t>
      </w:r>
      <w:r>
        <w:t xml:space="preserve"> </w:t>
      </w:r>
      <w:r w:rsidRPr="738B4445">
        <w:t>=</w:t>
      </w:r>
      <w:r>
        <w:t xml:space="preserve"> </w:t>
      </w:r>
      <w:r w:rsidRPr="738B4445">
        <w:t>0.68,</w:t>
      </w:r>
      <w:r>
        <w:t xml:space="preserve"> </w:t>
      </w:r>
      <w:r w:rsidRPr="738B4445">
        <w:t>1.5"</w:t>
      </w:r>
      <w:r>
        <w:t xml:space="preserve"> </w:t>
      </w:r>
      <w:r w:rsidRPr="738B4445">
        <w:t>wooden</w:t>
      </w:r>
      <w:r>
        <w:t xml:space="preserve"> </w:t>
      </w:r>
      <w:r w:rsidRPr="738B4445">
        <w:t>rim</w:t>
      </w:r>
      <w:r>
        <w:t xml:space="preserve"> </w:t>
      </w:r>
      <w:r w:rsidRPr="738B4445">
        <w:t>joist</w:t>
      </w:r>
      <w:r>
        <w:t xml:space="preserve"> </w:t>
      </w:r>
      <w:r w:rsidRPr="738B4445">
        <w:t>=</w:t>
      </w:r>
      <w:r>
        <w:t xml:space="preserve"> </w:t>
      </w:r>
      <w:r w:rsidRPr="738B4445">
        <w:t>1.65,</w:t>
      </w:r>
      <w:r>
        <w:t xml:space="preserve"> </w:t>
      </w:r>
      <w:r w:rsidRPr="738B4445">
        <w:t>exterior</w:t>
      </w:r>
      <w:r>
        <w:t xml:space="preserve"> </w:t>
      </w:r>
      <w:r w:rsidRPr="738B4445">
        <w:t>air</w:t>
      </w:r>
      <w:r>
        <w:t xml:space="preserve"> </w:t>
      </w:r>
      <w:r w:rsidRPr="738B4445">
        <w:t>film</w:t>
      </w:r>
      <w:r>
        <w:t xml:space="preserve"> </w:t>
      </w:r>
      <w:r w:rsidRPr="738B4445">
        <w:t>=</w:t>
      </w:r>
      <w:r>
        <w:t xml:space="preserve"> </w:t>
      </w:r>
      <w:r w:rsidRPr="738B4445">
        <w:t>0.17.</w:t>
      </w:r>
      <w:r>
        <w:t xml:space="preserve"> </w:t>
      </w:r>
      <w:r w:rsidRPr="738B4445">
        <w:t>Total=</w:t>
      </w:r>
      <w:r>
        <w:t xml:space="preserve"> </w:t>
      </w:r>
      <w:r w:rsidRPr="738B4445">
        <w:t>2.50</w:t>
      </w:r>
      <w:r>
        <w:t xml:space="preserve"> </w:t>
      </w:r>
      <w:r w:rsidRPr="738B4445">
        <w:rPr>
          <w:i/>
          <w:iCs/>
          <w:sz w:val="18"/>
          <w:szCs w:val="18"/>
        </w:rPr>
        <w:t>°F-ft</w:t>
      </w:r>
      <w:r w:rsidRPr="738B4445">
        <w:rPr>
          <w:i/>
          <w:iCs/>
          <w:sz w:val="18"/>
          <w:szCs w:val="18"/>
          <w:vertAlign w:val="superscript"/>
        </w:rPr>
        <w:t>2</w:t>
      </w:r>
      <w:r w:rsidRPr="738B4445">
        <w:rPr>
          <w:i/>
          <w:iCs/>
          <w:sz w:val="18"/>
          <w:szCs w:val="18"/>
        </w:rPr>
        <w:t>-h/</w:t>
      </w:r>
      <w:r>
        <w:rPr>
          <w:i/>
          <w:iCs/>
          <w:sz w:val="18"/>
          <w:szCs w:val="18"/>
        </w:rPr>
        <w:t>BTU</w:t>
      </w:r>
    </w:p>
    <w:p w14:paraId="1D3FCC69" w14:textId="2B3855AD" w:rsidR="00FA5174" w:rsidRDefault="00FA5174" w:rsidP="0083636E">
      <w:pPr>
        <w:pStyle w:val="source10"/>
        <w:numPr>
          <w:ilvl w:val="0"/>
          <w:numId w:val="64"/>
        </w:numPr>
        <w:spacing w:line="288" w:lineRule="auto"/>
        <w:ind w:left="360"/>
        <w:jc w:val="left"/>
      </w:pPr>
      <w:r>
        <w:t xml:space="preserve">2015 International Energy Conservation Code, Table R402.1.2: Insulation and Fenestration Requirements by Component. </w:t>
      </w:r>
      <w:hyperlink r:id="rId265" w:history="1">
        <w:r w:rsidRPr="00F116A9">
          <w:rPr>
            <w:rStyle w:val="Hyperlink"/>
            <w:rFonts w:cs="Arial"/>
          </w:rPr>
          <w:t>https://codes.iccsafe.org/content/IECC2015/chapter-4-re-residential-energy-efficiency</w:t>
        </w:r>
      </w:hyperlink>
    </w:p>
    <w:p w14:paraId="33918C72" w14:textId="77777777" w:rsidR="00FA5174" w:rsidRPr="006B6AB8" w:rsidRDefault="00FA5174" w:rsidP="0083636E">
      <w:pPr>
        <w:pStyle w:val="ListParagraph"/>
        <w:numPr>
          <w:ilvl w:val="0"/>
          <w:numId w:val="64"/>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1C5C302" w14:textId="77777777" w:rsidR="00FA5174" w:rsidRDefault="00FA5174" w:rsidP="0083636E">
      <w:pPr>
        <w:pStyle w:val="ListParagraph"/>
        <w:numPr>
          <w:ilvl w:val="0"/>
          <w:numId w:val="64"/>
        </w:numPr>
        <w:overflowPunct/>
        <w:autoSpaceDE/>
        <w:autoSpaceDN/>
        <w:adjustRightInd/>
        <w:ind w:left="360"/>
        <w:textAlignment w:val="auto"/>
        <w:rPr>
          <w:rFonts w:ascii="ArialMT" w:hAnsi="ArialMT"/>
          <w:color w:val="000000"/>
        </w:rPr>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4AD71C83" w14:textId="2B3BA271" w:rsidR="00FA5174" w:rsidRPr="007F523F" w:rsidRDefault="00FA5174" w:rsidP="0083636E">
      <w:pPr>
        <w:pStyle w:val="ListParagraph"/>
        <w:numPr>
          <w:ilvl w:val="0"/>
          <w:numId w:val="64"/>
        </w:numPr>
        <w:overflowPunct/>
        <w:autoSpaceDE/>
        <w:autoSpaceDN/>
        <w:adjustRightInd/>
        <w:ind w:left="360"/>
        <w:textAlignment w:val="auto"/>
        <w:rPr>
          <w:rStyle w:val="Hyperlink"/>
          <w:rFonts w:ascii="ArialMT" w:hAnsi="ArialMT"/>
          <w:color w:val="000000"/>
          <w:u w:val="none"/>
        </w:rPr>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66" w:history="1">
        <w:r w:rsidRPr="00791BDC">
          <w:rPr>
            <w:rStyle w:val="Hyperlink"/>
            <w:rFonts w:cs="Arial"/>
          </w:rPr>
          <w:t>https://www.ecobee.com/donateyourdata/</w:t>
        </w:r>
      </w:hyperlink>
    </w:p>
    <w:p w14:paraId="396D9FF0" w14:textId="29D3A5AA" w:rsidR="00FA5174" w:rsidRPr="00B47670" w:rsidRDefault="00FA5174" w:rsidP="0083636E">
      <w:pPr>
        <w:pStyle w:val="ListParagraph"/>
        <w:numPr>
          <w:ilvl w:val="0"/>
          <w:numId w:val="64"/>
        </w:numPr>
        <w:ind w:left="360"/>
        <w:rPr>
          <w:rStyle w:val="Hyperlink"/>
          <w:rFonts w:cs="Arial"/>
          <w:color w:val="auto"/>
          <w:u w:val="none"/>
        </w:rPr>
      </w:pPr>
      <w:r w:rsidRPr="00B47670">
        <w:t xml:space="preserve">PA SWE Team Calculations with data from the </w:t>
      </w:r>
      <w:r w:rsidRPr="00B47670">
        <w:rPr>
          <w:rFonts w:cs="Arial"/>
        </w:rPr>
        <w:t xml:space="preserve">National Solar Radiation Database. 1991–2005 Update: Typical Meteorological Year 3. NREL. </w:t>
      </w:r>
      <w:hyperlink r:id="rId267" w:history="1">
        <w:r w:rsidRPr="00B47670">
          <w:rPr>
            <w:rStyle w:val="Hyperlink"/>
            <w:rFonts w:cs="Arial"/>
          </w:rPr>
          <w:t>http://rredc.nrel.gov/solar/old_data/nsrdb/1991-2005/tmy3/by_state_and_city.html</w:t>
        </w:r>
      </w:hyperlink>
    </w:p>
    <w:p w14:paraId="3D9D8591" w14:textId="77777777" w:rsidR="00FA5174" w:rsidRPr="002805AE" w:rsidRDefault="00FA5174" w:rsidP="00FA5174">
      <w:pPr>
        <w:rPr>
          <w:rFonts w:cs="Arial"/>
        </w:rPr>
      </w:pPr>
    </w:p>
    <w:p w14:paraId="5F19DB2C" w14:textId="77777777" w:rsidR="00FA5174" w:rsidRPr="002805AE" w:rsidRDefault="00FA5174" w:rsidP="00FA5174">
      <w:pPr>
        <w:rPr>
          <w:rFonts w:cs="Arial"/>
        </w:rPr>
      </w:pPr>
    </w:p>
    <w:p w14:paraId="7DFA1C78" w14:textId="77777777" w:rsidR="00FA5174" w:rsidRDefault="00FA5174" w:rsidP="00FA5174">
      <w:pPr>
        <w:sectPr w:rsidR="00FA5174" w:rsidSect="00BD2C4C">
          <w:footerReference w:type="default" r:id="rId268"/>
          <w:footerReference w:type="first" r:id="rId269"/>
          <w:pgSz w:w="12240" w:h="15840"/>
          <w:pgMar w:top="1440" w:right="1800" w:bottom="1440" w:left="1800" w:header="720" w:footer="501" w:gutter="0"/>
          <w:cols w:space="720"/>
        </w:sectPr>
      </w:pPr>
    </w:p>
    <w:p w14:paraId="7F232099" w14:textId="77777777" w:rsidR="00FA5174" w:rsidRDefault="00FA5174" w:rsidP="002C1663">
      <w:pPr>
        <w:pStyle w:val="Heading3"/>
      </w:pPr>
      <w:bookmarkStart w:id="3380" w:name="_Toc48143059"/>
      <w:r>
        <w:lastRenderedPageBreak/>
        <w:t>Basement or Crawl Space Wall Insulation</w:t>
      </w:r>
      <w:bookmarkEnd w:id="33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2B2524" w14:paraId="57C398E1" w14:textId="77777777" w:rsidTr="00BD2C4C">
        <w:trPr>
          <w:trHeight w:hRule="exact" w:val="360"/>
        </w:trPr>
        <w:tc>
          <w:tcPr>
            <w:tcW w:w="3552" w:type="dxa"/>
            <w:shd w:val="clear" w:color="auto" w:fill="auto"/>
            <w:vAlign w:val="center"/>
          </w:tcPr>
          <w:p w14:paraId="01A69B47" w14:textId="77777777" w:rsidR="00FA5174" w:rsidRPr="00091D35" w:rsidRDefault="00FA5174" w:rsidP="00BD2C4C">
            <w:pPr>
              <w:keepNext/>
              <w:tabs>
                <w:tab w:val="left" w:pos="720"/>
              </w:tabs>
              <w:rPr>
                <w:b/>
              </w:rPr>
            </w:pPr>
            <w:r w:rsidRPr="00091D35">
              <w:rPr>
                <w:b/>
                <w:sz w:val="18"/>
              </w:rPr>
              <w:t>Target</w:t>
            </w:r>
            <w:r>
              <w:rPr>
                <w:b/>
                <w:sz w:val="18"/>
              </w:rPr>
              <w:t xml:space="preserve"> </w:t>
            </w:r>
            <w:r w:rsidRPr="00091D35">
              <w:rPr>
                <w:b/>
                <w:sz w:val="18"/>
              </w:rPr>
              <w:t>Sector</w:t>
            </w:r>
          </w:p>
        </w:tc>
        <w:tc>
          <w:tcPr>
            <w:tcW w:w="4970" w:type="dxa"/>
            <w:shd w:val="clear" w:color="auto" w:fill="auto"/>
            <w:vAlign w:val="center"/>
          </w:tcPr>
          <w:p w14:paraId="6F9F927C"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Residential</w:t>
            </w:r>
            <w:r>
              <w:rPr>
                <w:sz w:val="18"/>
                <w:szCs w:val="18"/>
              </w:rPr>
              <w:t xml:space="preserve"> </w:t>
            </w:r>
            <w:r w:rsidRPr="738B4445">
              <w:rPr>
                <w:sz w:val="18"/>
                <w:szCs w:val="18"/>
              </w:rPr>
              <w:t>Establishments</w:t>
            </w:r>
          </w:p>
        </w:tc>
      </w:tr>
      <w:tr w:rsidR="00FA5174" w:rsidRPr="002B2524" w14:paraId="612E69C7" w14:textId="77777777" w:rsidTr="00BD2C4C">
        <w:trPr>
          <w:trHeight w:hRule="exact" w:val="360"/>
        </w:trPr>
        <w:tc>
          <w:tcPr>
            <w:tcW w:w="3552" w:type="dxa"/>
            <w:shd w:val="clear" w:color="auto" w:fill="auto"/>
            <w:vAlign w:val="center"/>
          </w:tcPr>
          <w:p w14:paraId="05CCE275"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Unit</w:t>
            </w:r>
          </w:p>
        </w:tc>
        <w:tc>
          <w:tcPr>
            <w:tcW w:w="4970" w:type="dxa"/>
            <w:shd w:val="clear" w:color="auto" w:fill="auto"/>
            <w:vAlign w:val="center"/>
          </w:tcPr>
          <w:p w14:paraId="20185981"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Insulation</w:t>
            </w:r>
            <w:r>
              <w:rPr>
                <w:sz w:val="18"/>
                <w:szCs w:val="18"/>
              </w:rPr>
              <w:t xml:space="preserve"> </w:t>
            </w:r>
            <w:r w:rsidRPr="738B4445">
              <w:rPr>
                <w:sz w:val="18"/>
                <w:szCs w:val="18"/>
              </w:rPr>
              <w:t>Addition</w:t>
            </w:r>
          </w:p>
        </w:tc>
      </w:tr>
      <w:tr w:rsidR="00FA5174" w:rsidRPr="002B2524" w14:paraId="1B3207F6" w14:textId="77777777" w:rsidTr="00BD2C4C">
        <w:trPr>
          <w:trHeight w:hRule="exact" w:val="360"/>
        </w:trPr>
        <w:tc>
          <w:tcPr>
            <w:tcW w:w="3552" w:type="dxa"/>
            <w:shd w:val="clear" w:color="auto" w:fill="auto"/>
            <w:vAlign w:val="center"/>
          </w:tcPr>
          <w:p w14:paraId="4C9CCECF"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Life</w:t>
            </w:r>
          </w:p>
        </w:tc>
        <w:tc>
          <w:tcPr>
            <w:tcW w:w="4970" w:type="dxa"/>
            <w:shd w:val="clear" w:color="auto" w:fill="auto"/>
            <w:vAlign w:val="center"/>
          </w:tcPr>
          <w:p w14:paraId="36B6BB09"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15</w:t>
            </w:r>
            <w:r>
              <w:rPr>
                <w:sz w:val="18"/>
                <w:szCs w:val="18"/>
              </w:rPr>
              <w:t xml:space="preserve"> </w:t>
            </w:r>
            <w:r w:rsidRPr="738B4445">
              <w:rPr>
                <w:sz w:val="18"/>
                <w:szCs w:val="18"/>
              </w:rPr>
              <w:t>years</w:t>
            </w:r>
            <w:r>
              <w:rPr>
                <w:sz w:val="18"/>
                <w:szCs w:val="18"/>
              </w:rPr>
              <w:t xml:space="preserve"> </w:t>
            </w:r>
            <w:r w:rsidRPr="009132E4">
              <w:rPr>
                <w:vertAlign w:val="superscript"/>
              </w:rPr>
              <w:t>Source</w:t>
            </w:r>
            <w:r>
              <w:rPr>
                <w:vertAlign w:val="superscript"/>
              </w:rPr>
              <w:t xml:space="preserve"> </w:t>
            </w:r>
            <w:r w:rsidRPr="009132E4">
              <w:rPr>
                <w:vertAlign w:val="superscript"/>
              </w:rPr>
              <w:t>1</w:t>
            </w:r>
          </w:p>
        </w:tc>
      </w:tr>
      <w:tr w:rsidR="00FA5174" w:rsidRPr="002B2524" w14:paraId="76D86F61" w14:textId="77777777" w:rsidTr="00BD2C4C">
        <w:trPr>
          <w:trHeight w:hRule="exact" w:val="360"/>
        </w:trPr>
        <w:tc>
          <w:tcPr>
            <w:tcW w:w="3552" w:type="dxa"/>
            <w:shd w:val="clear" w:color="auto" w:fill="auto"/>
            <w:vAlign w:val="center"/>
          </w:tcPr>
          <w:p w14:paraId="69682AFA" w14:textId="77777777" w:rsidR="00FA5174" w:rsidRPr="00091D35" w:rsidRDefault="00FA5174" w:rsidP="00BD2C4C">
            <w:pPr>
              <w:keepNext/>
              <w:tabs>
                <w:tab w:val="left" w:pos="720"/>
              </w:tabs>
              <w:rPr>
                <w:b/>
                <w:sz w:val="18"/>
              </w:rPr>
            </w:pPr>
            <w:r w:rsidRPr="00091D35">
              <w:rPr>
                <w:b/>
                <w:sz w:val="18"/>
              </w:rPr>
              <w:t>Vintage</w:t>
            </w:r>
          </w:p>
        </w:tc>
        <w:tc>
          <w:tcPr>
            <w:tcW w:w="4970" w:type="dxa"/>
            <w:shd w:val="clear" w:color="auto" w:fill="auto"/>
            <w:vAlign w:val="center"/>
          </w:tcPr>
          <w:p w14:paraId="5C45A504" w14:textId="77777777" w:rsidR="00FA5174" w:rsidRPr="00306E9C" w:rsidRDefault="00FA5174" w:rsidP="00BD2C4C">
            <w:pPr>
              <w:keepNext/>
              <w:tabs>
                <w:tab w:val="left" w:pos="720"/>
              </w:tabs>
              <w:jc w:val="center"/>
              <w:rPr>
                <w:sz w:val="18"/>
              </w:rPr>
            </w:pPr>
            <w:r>
              <w:rPr>
                <w:sz w:val="18"/>
              </w:rPr>
              <w:t>Retrofit</w:t>
            </w:r>
          </w:p>
        </w:tc>
      </w:tr>
    </w:tbl>
    <w:p w14:paraId="6835CFC7" w14:textId="77777777" w:rsidR="00FA5174" w:rsidRPr="002B2524" w:rsidRDefault="00FA5174" w:rsidP="00FA5174"/>
    <w:p w14:paraId="7370E2BA" w14:textId="77777777" w:rsidR="00FA5174" w:rsidRDefault="00FA5174" w:rsidP="00FA5174">
      <w:pPr>
        <w:ind w:right="25"/>
      </w:pPr>
      <w:r>
        <w:t>This protocol covers the calculation of energy and demand savings associated with insulating foundation walls in basements and crawl spaces in residential homes. Cooling savings are only produced from insulation improvements to above-grade portions of the wall, since the below-grade portions are expected to be cooler than the temperature set point of the building. Heating savings will be produced from the entire insulation improvement, though in varying quantities depending on whether above or below grade.</w:t>
      </w:r>
    </w:p>
    <w:p w14:paraId="4CB6E6D1" w14:textId="77777777" w:rsidR="00FA5174" w:rsidRDefault="00FA5174" w:rsidP="00FA5174"/>
    <w:p w14:paraId="1FC1B379" w14:textId="77777777" w:rsidR="00FA5174" w:rsidRPr="002B2524" w:rsidRDefault="00FA5174" w:rsidP="00FA5174">
      <w:pPr>
        <w:pStyle w:val="SubStyle"/>
      </w:pPr>
      <w:r w:rsidRPr="002B2524">
        <w:t>Eligibility</w:t>
      </w:r>
    </w:p>
    <w:p w14:paraId="650EF0BD" w14:textId="77777777" w:rsidR="00FA5174" w:rsidRDefault="00FA5174" w:rsidP="00FA5174">
      <w:pPr>
        <w:ind w:right="25"/>
      </w:pPr>
      <w:r>
        <w:t xml:space="preserve">This measure protocol applies </w:t>
      </w:r>
      <w:r w:rsidRPr="000E228C">
        <w:t>to</w:t>
      </w:r>
      <w:r>
        <w:t xml:space="preserve"> </w:t>
      </w:r>
      <w:r w:rsidRPr="000E228C">
        <w:t>the</w:t>
      </w:r>
      <w:r>
        <w:t xml:space="preserve"> </w:t>
      </w:r>
      <w:r w:rsidRPr="000E228C">
        <w:t>installation</w:t>
      </w:r>
      <w:r>
        <w:t xml:space="preserve"> </w:t>
      </w:r>
      <w:r w:rsidRPr="000E228C">
        <w:t>of</w:t>
      </w:r>
      <w:r>
        <w:t xml:space="preserve"> </w:t>
      </w:r>
      <w:r w:rsidRPr="000E228C">
        <w:t>insulation</w:t>
      </w:r>
      <w:r>
        <w:t xml:space="preserve"> to the walls of basements or</w:t>
      </w:r>
      <w:r>
        <w:rPr>
          <w:rFonts w:cs="Calibri"/>
        </w:rPr>
        <w:t xml:space="preserve"> </w:t>
      </w:r>
      <w:r w:rsidRPr="000E228C">
        <w:rPr>
          <w:rFonts w:cs="Calibri"/>
        </w:rPr>
        <w:t>unvented</w:t>
      </w:r>
      <w:r>
        <w:rPr>
          <w:rFonts w:cs="Calibri"/>
        </w:rPr>
        <w:t xml:space="preserve"> </w:t>
      </w:r>
      <w:r w:rsidRPr="000E228C">
        <w:rPr>
          <w:rFonts w:cs="Calibri"/>
        </w:rPr>
        <w:t>crawl</w:t>
      </w:r>
      <w:r>
        <w:rPr>
          <w:rFonts w:cs="Calibri"/>
        </w:rPr>
        <w:t xml:space="preserve"> </w:t>
      </w:r>
      <w:r w:rsidRPr="000E228C">
        <w:rPr>
          <w:rFonts w:cs="Calibri"/>
        </w:rPr>
        <w:t>space</w:t>
      </w:r>
      <w:r>
        <w:rPr>
          <w:rFonts w:cs="Calibri"/>
        </w:rPr>
        <w:t xml:space="preserve"> </w:t>
      </w:r>
      <w:r w:rsidRPr="000E228C">
        <w:rPr>
          <w:rFonts w:cs="Calibri"/>
        </w:rPr>
        <w:t>walls</w:t>
      </w:r>
      <w:r>
        <w:t xml:space="preserve"> in existing residential buildings.</w:t>
      </w:r>
    </w:p>
    <w:p w14:paraId="09365CF4" w14:textId="77777777" w:rsidR="00FA5174" w:rsidRDefault="00FA5174" w:rsidP="00FA5174">
      <w:pPr>
        <w:ind w:right="25"/>
      </w:pPr>
    </w:p>
    <w:p w14:paraId="0598AB66" w14:textId="77777777" w:rsidR="00FA5174" w:rsidRDefault="00FA5174" w:rsidP="00FA5174">
      <w:pPr>
        <w:ind w:right="25"/>
      </w:pPr>
      <w:r w:rsidRPr="000E228C">
        <w:t>Research</w:t>
      </w:r>
      <w:r>
        <w:t xml:space="preserve"> </w:t>
      </w:r>
      <w:r w:rsidRPr="000E228C">
        <w:t>has</w:t>
      </w:r>
      <w:r>
        <w:t xml:space="preserve"> </w:t>
      </w:r>
      <w:r w:rsidRPr="000E228C">
        <w:t>shown</w:t>
      </w:r>
      <w:r>
        <w:t xml:space="preserve"> </w:t>
      </w:r>
      <w:r w:rsidRPr="000E228C">
        <w:t>that</w:t>
      </w:r>
      <w:r>
        <w:t xml:space="preserve"> </w:t>
      </w:r>
      <w:r w:rsidRPr="000E228C">
        <w:t>vented</w:t>
      </w:r>
      <w:r>
        <w:t xml:space="preserve"> </w:t>
      </w:r>
      <w:r w:rsidRPr="000E228C">
        <w:t>crawlspaces</w:t>
      </w:r>
      <w:r>
        <w:t xml:space="preserve"> </w:t>
      </w:r>
      <w:r w:rsidRPr="000E228C">
        <w:t>that</w:t>
      </w:r>
      <w:r>
        <w:t xml:space="preserve"> </w:t>
      </w:r>
      <w:r w:rsidRPr="000E228C">
        <w:t>are</w:t>
      </w:r>
      <w:r>
        <w:t xml:space="preserve"> </w:t>
      </w:r>
      <w:r w:rsidRPr="000E228C">
        <w:t>sealed</w:t>
      </w:r>
      <w:r>
        <w:t xml:space="preserve"> </w:t>
      </w:r>
      <w:r w:rsidRPr="000E228C">
        <w:t>and</w:t>
      </w:r>
      <w:r>
        <w:t xml:space="preserve"> </w:t>
      </w:r>
      <w:r w:rsidRPr="000E228C">
        <w:t>insulated</w:t>
      </w:r>
      <w:r>
        <w:t xml:space="preserve"> </w:t>
      </w:r>
      <w:r w:rsidRPr="000E228C">
        <w:t>operate</w:t>
      </w:r>
      <w:r>
        <w:t xml:space="preserve"> </w:t>
      </w:r>
      <w:r w:rsidRPr="000E228C">
        <w:t>similarly</w:t>
      </w:r>
      <w:r>
        <w:t xml:space="preserve"> </w:t>
      </w:r>
      <w:r w:rsidRPr="000E228C">
        <w:t>to</w:t>
      </w:r>
      <w:r>
        <w:t xml:space="preserve"> </w:t>
      </w:r>
      <w:r w:rsidRPr="000E228C">
        <w:t>basements</w:t>
      </w:r>
      <w:r>
        <w:t xml:space="preserve"> </w:t>
      </w:r>
      <w:r w:rsidRPr="000E228C">
        <w:t>in</w:t>
      </w:r>
      <w:r>
        <w:t xml:space="preserve"> </w:t>
      </w:r>
      <w:r w:rsidRPr="000E228C">
        <w:t>providing</w:t>
      </w:r>
      <w:r>
        <w:t xml:space="preserve"> </w:t>
      </w:r>
      <w:r w:rsidRPr="000E228C">
        <w:t>benefits</w:t>
      </w:r>
      <w:r>
        <w:t xml:space="preserve"> </w:t>
      </w:r>
      <w:r w:rsidRPr="000E228C">
        <w:t>such</w:t>
      </w:r>
      <w:r>
        <w:t xml:space="preserve"> </w:t>
      </w:r>
      <w:r w:rsidRPr="000E228C">
        <w:t>as</w:t>
      </w:r>
      <w:r>
        <w:t xml:space="preserve"> </w:t>
      </w:r>
      <w:r w:rsidRPr="000E228C">
        <w:t>energy</w:t>
      </w:r>
      <w:r>
        <w:t xml:space="preserve"> </w:t>
      </w:r>
      <w:r w:rsidRPr="000E228C">
        <w:t>savings,</w:t>
      </w:r>
      <w:r>
        <w:t xml:space="preserve"> </w:t>
      </w:r>
      <w:r w:rsidRPr="000E228C">
        <w:t>comfort,</w:t>
      </w:r>
      <w:r>
        <w:t xml:space="preserve"> </w:t>
      </w:r>
      <w:r w:rsidRPr="000E228C">
        <w:t>moisture</w:t>
      </w:r>
      <w:r>
        <w:t xml:space="preserve"> </w:t>
      </w:r>
      <w:r w:rsidRPr="000E228C">
        <w:t>control,</w:t>
      </w:r>
      <w:r>
        <w:t xml:space="preserve"> </w:t>
      </w:r>
      <w:r w:rsidRPr="000E228C">
        <w:t>long-term</w:t>
      </w:r>
      <w:r>
        <w:t xml:space="preserve"> </w:t>
      </w:r>
      <w:r w:rsidRPr="000E228C">
        <w:t>durability,</w:t>
      </w:r>
      <w:r>
        <w:t xml:space="preserve"> </w:t>
      </w:r>
      <w:r w:rsidRPr="000E228C">
        <w:t>and</w:t>
      </w:r>
      <w:r>
        <w:t xml:space="preserve"> </w:t>
      </w:r>
      <w:r w:rsidRPr="000E228C">
        <w:t>healthier</w:t>
      </w:r>
      <w:r>
        <w:t xml:space="preserve"> </w:t>
      </w:r>
      <w:r w:rsidRPr="000E228C">
        <w:t>air</w:t>
      </w:r>
      <w:r>
        <w:t xml:space="preserve"> </w:t>
      </w:r>
      <w:r w:rsidRPr="000E228C">
        <w:t>quality.</w:t>
      </w:r>
      <w:r w:rsidRPr="000E228C">
        <w:rPr>
          <w:rFonts w:cs="Calibri"/>
          <w:vertAlign w:val="superscript"/>
        </w:rPr>
        <w:t>Source</w:t>
      </w:r>
      <w:r>
        <w:rPr>
          <w:rFonts w:cs="Calibri"/>
          <w:vertAlign w:val="superscript"/>
        </w:rPr>
        <w:t xml:space="preserve"> </w:t>
      </w:r>
      <w:r w:rsidRPr="000E228C">
        <w:rPr>
          <w:rFonts w:cs="Calibri"/>
          <w:vertAlign w:val="superscript"/>
        </w:rPr>
        <w:t>2</w:t>
      </w:r>
      <w:r>
        <w:t xml:space="preserve"> </w:t>
      </w:r>
      <w:r w:rsidRPr="000E228C">
        <w:t>Sealing</w:t>
      </w:r>
      <w:r>
        <w:t xml:space="preserve"> </w:t>
      </w:r>
      <w:r w:rsidRPr="000E228C">
        <w:t>the</w:t>
      </w:r>
      <w:r>
        <w:t xml:space="preserve"> </w:t>
      </w:r>
      <w:r w:rsidRPr="000E228C">
        <w:t>crawl</w:t>
      </w:r>
      <w:r>
        <w:t xml:space="preserve"> </w:t>
      </w:r>
      <w:r w:rsidRPr="000E228C">
        <w:t>space</w:t>
      </w:r>
      <w:r>
        <w:t xml:space="preserve"> </w:t>
      </w:r>
      <w:r w:rsidRPr="000E228C">
        <w:t>must</w:t>
      </w:r>
      <w:r>
        <w:t xml:space="preserve"> </w:t>
      </w:r>
      <w:r w:rsidRPr="000E228C">
        <w:t>follow</w:t>
      </w:r>
      <w:r>
        <w:t xml:space="preserve"> </w:t>
      </w:r>
      <w:r w:rsidRPr="000E228C">
        <w:t>the</w:t>
      </w:r>
      <w:r>
        <w:t xml:space="preserve"> </w:t>
      </w:r>
      <w:r w:rsidRPr="000E228C">
        <w:t>required</w:t>
      </w:r>
      <w:r>
        <w:t xml:space="preserve"> </w:t>
      </w:r>
      <w:r w:rsidRPr="000E228C">
        <w:t>PA</w:t>
      </w:r>
      <w:r>
        <w:t xml:space="preserve"> </w:t>
      </w:r>
      <w:r w:rsidRPr="000E228C">
        <w:t>building</w:t>
      </w:r>
      <w:r>
        <w:t xml:space="preserve"> </w:t>
      </w:r>
      <w:r w:rsidRPr="000E228C">
        <w:t>codes,</w:t>
      </w:r>
      <w:r>
        <w:t xml:space="preserve"> </w:t>
      </w:r>
      <w:r w:rsidRPr="000E228C">
        <w:t>including</w:t>
      </w:r>
      <w:r>
        <w:t xml:space="preserve"> </w:t>
      </w:r>
      <w:r w:rsidRPr="000E228C">
        <w:t>covering</w:t>
      </w:r>
      <w:r>
        <w:t xml:space="preserve"> </w:t>
      </w:r>
      <w:r w:rsidRPr="000E228C">
        <w:t>the</w:t>
      </w:r>
      <w:r>
        <w:t xml:space="preserve"> e</w:t>
      </w:r>
      <w:r w:rsidRPr="000E228C">
        <w:t>arth</w:t>
      </w:r>
      <w:r>
        <w:t xml:space="preserve"> </w:t>
      </w:r>
      <w:r w:rsidRPr="000E228C">
        <w:t>with</w:t>
      </w:r>
      <w:r>
        <w:t xml:space="preserve"> </w:t>
      </w:r>
      <w:r w:rsidRPr="000E228C">
        <w:t>a</w:t>
      </w:r>
      <w:r>
        <w:t xml:space="preserve"> </w:t>
      </w:r>
      <w:r w:rsidRPr="000E228C">
        <w:t>Class</w:t>
      </w:r>
      <w:r>
        <w:t xml:space="preserve"> </w:t>
      </w:r>
      <w:r w:rsidRPr="000E228C">
        <w:t>I</w:t>
      </w:r>
      <w:r>
        <w:t xml:space="preserve"> </w:t>
      </w:r>
      <w:r w:rsidRPr="000E228C">
        <w:t>vapor</w:t>
      </w:r>
      <w:r>
        <w:t xml:space="preserve"> </w:t>
      </w:r>
      <w:r w:rsidRPr="000E228C">
        <w:t>retarder</w:t>
      </w:r>
      <w:r>
        <w:t xml:space="preserve"> </w:t>
      </w:r>
      <w:r w:rsidRPr="000E228C">
        <w:t>and</w:t>
      </w:r>
      <w:r>
        <w:t xml:space="preserve"> </w:t>
      </w:r>
      <w:r w:rsidRPr="000E228C">
        <w:t>providing</w:t>
      </w:r>
      <w:r>
        <w:t xml:space="preserve"> </w:t>
      </w:r>
      <w:r w:rsidRPr="000E228C">
        <w:t>ventilation</w:t>
      </w:r>
      <w:r>
        <w:t xml:space="preserve"> </w:t>
      </w:r>
      <w:r w:rsidRPr="000E228C">
        <w:t>of</w:t>
      </w:r>
      <w:r>
        <w:t xml:space="preserve"> </w:t>
      </w:r>
      <w:r w:rsidRPr="000E228C">
        <w:t>at</w:t>
      </w:r>
      <w:r>
        <w:t xml:space="preserve"> </w:t>
      </w:r>
      <w:r w:rsidRPr="000E228C">
        <w:t>least</w:t>
      </w:r>
      <w:r>
        <w:t xml:space="preserve"> </w:t>
      </w:r>
      <w:r w:rsidRPr="000E228C">
        <w:t>1cfm</w:t>
      </w:r>
      <w:r>
        <w:t xml:space="preserve"> </w:t>
      </w:r>
      <w:r w:rsidRPr="000E228C">
        <w:t>per</w:t>
      </w:r>
      <w:r>
        <w:t xml:space="preserve"> </w:t>
      </w:r>
      <w:r w:rsidRPr="000E228C">
        <w:t>50</w:t>
      </w:r>
      <w:r>
        <w:t xml:space="preserve"> </w:t>
      </w:r>
      <w:r w:rsidRPr="000E228C">
        <w:t>ft</w:t>
      </w:r>
      <w:r w:rsidRPr="000E228C">
        <w:rPr>
          <w:vertAlign w:val="superscript"/>
        </w:rPr>
        <w:t>2</w:t>
      </w:r>
      <w:r>
        <w:t xml:space="preserve"> </w:t>
      </w:r>
      <w:r w:rsidRPr="000E228C">
        <w:t>of</w:t>
      </w:r>
      <w:r>
        <w:t xml:space="preserve"> </w:t>
      </w:r>
      <w:r w:rsidRPr="000E228C">
        <w:t>crawlspace.</w:t>
      </w:r>
      <w:r>
        <w:t xml:space="preserve"> </w:t>
      </w:r>
      <w:r w:rsidRPr="000E228C">
        <w:t>In</w:t>
      </w:r>
      <w:r>
        <w:t xml:space="preserve"> </w:t>
      </w:r>
      <w:r w:rsidRPr="000E228C">
        <w:t>addition,</w:t>
      </w:r>
      <w:r>
        <w:t xml:space="preserve"> </w:t>
      </w:r>
      <w:r w:rsidRPr="000E228C">
        <w:t>sealing</w:t>
      </w:r>
      <w:r>
        <w:t xml:space="preserve"> </w:t>
      </w:r>
      <w:r w:rsidRPr="000E228C">
        <w:t>of</w:t>
      </w:r>
      <w:r>
        <w:t xml:space="preserve"> </w:t>
      </w:r>
      <w:r w:rsidRPr="000E228C">
        <w:t>the</w:t>
      </w:r>
      <w:r>
        <w:t xml:space="preserve"> </w:t>
      </w:r>
      <w:r w:rsidRPr="000E228C">
        <w:t>crawlspace</w:t>
      </w:r>
      <w:r>
        <w:t xml:space="preserve"> </w:t>
      </w:r>
      <w:r w:rsidRPr="000E228C">
        <w:t>must</w:t>
      </w:r>
      <w:r>
        <w:t xml:space="preserve"> </w:t>
      </w:r>
      <w:r w:rsidRPr="000E228C">
        <w:t>not</w:t>
      </w:r>
      <w:r>
        <w:t xml:space="preserve"> </w:t>
      </w:r>
      <w:r w:rsidRPr="000E228C">
        <w:t>block</w:t>
      </w:r>
      <w:r>
        <w:t xml:space="preserve"> </w:t>
      </w:r>
      <w:r w:rsidRPr="000E228C">
        <w:t>access</w:t>
      </w:r>
      <w:r>
        <w:t xml:space="preserve"> to the space.</w:t>
      </w:r>
      <w:r>
        <w:rPr>
          <w:rStyle w:val="FootnoteReference"/>
        </w:rPr>
        <w:t xml:space="preserve"> </w:t>
      </w:r>
    </w:p>
    <w:p w14:paraId="4CF428B8" w14:textId="77777777" w:rsidR="00FA5174" w:rsidRDefault="00FA5174" w:rsidP="00FA5174">
      <w:pPr>
        <w:ind w:right="25"/>
      </w:pPr>
    </w:p>
    <w:p w14:paraId="4DCAEB51" w14:textId="77777777" w:rsidR="00FA5174" w:rsidRPr="00113657" w:rsidRDefault="00FA5174" w:rsidP="00FA5174">
      <w:pPr>
        <w:ind w:right="25"/>
        <w:rPr>
          <w:i/>
          <w:vertAlign w:val="superscript"/>
        </w:rPr>
      </w:pPr>
      <w:r>
        <w:t xml:space="preserve">Basement or crawl space insulation should have either a minimum </w:t>
      </w:r>
      <w:r w:rsidRPr="00681B46">
        <w:t>R-10</w:t>
      </w:r>
      <w:r>
        <w:t xml:space="preserve"> </w:t>
      </w:r>
      <w:r w:rsidRPr="00681B46">
        <w:t>continuous</w:t>
      </w:r>
      <w:r>
        <w:t xml:space="preserve"> </w:t>
      </w:r>
      <w:r w:rsidRPr="00681B46">
        <w:t>insulated</w:t>
      </w:r>
      <w:r>
        <w:t xml:space="preserve"> </w:t>
      </w:r>
      <w:r w:rsidRPr="00681B46">
        <w:t>sheathing</w:t>
      </w:r>
      <w:r>
        <w:t xml:space="preserve"> </w:t>
      </w:r>
      <w:r w:rsidRPr="00681B46">
        <w:t>on</w:t>
      </w:r>
      <w:r>
        <w:t xml:space="preserve"> </w:t>
      </w:r>
      <w:r w:rsidRPr="00681B46">
        <w:t>the</w:t>
      </w:r>
      <w:r>
        <w:t xml:space="preserve"> </w:t>
      </w:r>
      <w:r w:rsidRPr="00681B46">
        <w:t>interior</w:t>
      </w:r>
      <w:r>
        <w:t xml:space="preserve"> </w:t>
      </w:r>
      <w:r w:rsidRPr="00681B46">
        <w:t>or</w:t>
      </w:r>
      <w:r>
        <w:t xml:space="preserve"> </w:t>
      </w:r>
      <w:r w:rsidRPr="00681B46">
        <w:t>exterior</w:t>
      </w:r>
      <w:r>
        <w:t xml:space="preserve"> </w:t>
      </w:r>
      <w:r w:rsidRPr="00681B46">
        <w:t>of</w:t>
      </w:r>
      <w:r>
        <w:t xml:space="preserve"> </w:t>
      </w:r>
      <w:r w:rsidRPr="00681B46">
        <w:t>the</w:t>
      </w:r>
      <w:r>
        <w:t xml:space="preserve"> </w:t>
      </w:r>
      <w:r w:rsidRPr="00681B46">
        <w:t>home</w:t>
      </w:r>
      <w:r>
        <w:t xml:space="preserve">, </w:t>
      </w:r>
      <w:r w:rsidRPr="00681B46">
        <w:t>or</w:t>
      </w:r>
      <w:r>
        <w:t xml:space="preserve"> </w:t>
      </w:r>
      <w:r w:rsidRPr="00681B46">
        <w:t>R-13</w:t>
      </w:r>
      <w:r>
        <w:t xml:space="preserve"> </w:t>
      </w:r>
      <w:r w:rsidRPr="00681B46">
        <w:t>cavity</w:t>
      </w:r>
      <w:r>
        <w:t xml:space="preserve"> </w:t>
      </w:r>
      <w:r w:rsidRPr="00681B46">
        <w:t>insulation</w:t>
      </w:r>
      <w:r>
        <w:t xml:space="preserve"> </w:t>
      </w:r>
      <w:r w:rsidRPr="00681B46">
        <w:t>at</w:t>
      </w:r>
      <w:r>
        <w:t xml:space="preserve"> </w:t>
      </w:r>
      <w:r w:rsidRPr="00681B46">
        <w:t>the</w:t>
      </w:r>
      <w:r>
        <w:t xml:space="preserve"> </w:t>
      </w:r>
      <w:r w:rsidRPr="00681B46">
        <w:t>interior</w:t>
      </w:r>
      <w:r>
        <w:t xml:space="preserve"> </w:t>
      </w:r>
      <w:r w:rsidRPr="00681B46">
        <w:t>of</w:t>
      </w:r>
      <w:r>
        <w:t xml:space="preserve"> </w:t>
      </w:r>
      <w:r w:rsidRPr="00681B46">
        <w:t>the</w:t>
      </w:r>
      <w:r>
        <w:t xml:space="preserve"> </w:t>
      </w:r>
      <w:r w:rsidRPr="00681B46">
        <w:t>crawl</w:t>
      </w:r>
      <w:r>
        <w:t xml:space="preserve"> </w:t>
      </w:r>
      <w:r w:rsidRPr="00681B46">
        <w:t>space</w:t>
      </w:r>
      <w:r>
        <w:t xml:space="preserve"> </w:t>
      </w:r>
      <w:r w:rsidRPr="00681B46">
        <w:t>wall</w:t>
      </w:r>
      <w:r>
        <w:t xml:space="preserve"> in IECC Climate Zone 4, and R-15 continuous or R-19 cavity insulation in zones 5 or 6</w:t>
      </w:r>
      <w:r w:rsidRPr="00681B46">
        <w:t>.</w:t>
      </w:r>
      <w:r>
        <w:rPr>
          <w:vertAlign w:val="superscript"/>
        </w:rPr>
        <w:t>Source 3</w:t>
      </w:r>
    </w:p>
    <w:p w14:paraId="7CB25F69" w14:textId="77777777" w:rsidR="00FA5174" w:rsidRDefault="00FA5174" w:rsidP="00FA5174"/>
    <w:p w14:paraId="620328F1" w14:textId="77777777" w:rsidR="00FA5174" w:rsidRDefault="00FA5174" w:rsidP="00FA5174">
      <w:pPr>
        <w:pStyle w:val="SubStyle"/>
      </w:pPr>
      <w:r w:rsidRPr="002B2524">
        <w:t>Algorithms</w:t>
      </w:r>
    </w:p>
    <w:p w14:paraId="2E4691AC" w14:textId="77777777" w:rsidR="00FA5174" w:rsidRDefault="00FA5174" w:rsidP="00FA5174">
      <w:r>
        <w:t>Savings are due to a reduction in cooling and heating requirements due to insulation.</w:t>
      </w:r>
    </w:p>
    <w:p w14:paraId="644F5171" w14:textId="77777777" w:rsidR="00FA5174" w:rsidRPr="00C76698" w:rsidRDefault="00FA5174" w:rsidP="00FA5174"/>
    <w:tbl>
      <w:tblPr>
        <w:tblW w:w="0" w:type="auto"/>
        <w:tblLook w:val="04A0" w:firstRow="1" w:lastRow="0" w:firstColumn="1" w:lastColumn="0" w:noHBand="0" w:noVBand="1"/>
      </w:tblPr>
      <w:tblGrid>
        <w:gridCol w:w="1170"/>
        <w:gridCol w:w="7375"/>
      </w:tblGrid>
      <w:tr w:rsidR="00FA5174" w:rsidRPr="002B2524" w14:paraId="26F1DEB3" w14:textId="77777777" w:rsidTr="00BD2C4C">
        <w:tc>
          <w:tcPr>
            <w:tcW w:w="1170" w:type="dxa"/>
            <w:shd w:val="clear" w:color="auto" w:fill="auto"/>
            <w:vAlign w:val="center"/>
          </w:tcPr>
          <w:p w14:paraId="51F453B6" w14:textId="754C0249" w:rsidR="00FA5174" w:rsidRPr="000F21C8" w:rsidRDefault="00056336" w:rsidP="00BD2C4C">
            <w:pPr>
              <w:tabs>
                <w:tab w:val="left" w:pos="720"/>
                <w:tab w:val="left" w:pos="2880"/>
              </w:tabs>
              <w:rPr>
                <w:rFonts w:eastAsia="Calibri" w:cs="Arial"/>
                <w:i/>
              </w:rPr>
            </w:pPr>
            <m:oMathPara>
              <m:oMathParaPr>
                <m:jc m:val="left"/>
              </m:oMathParaPr>
              <m:oMath>
                <m:r>
                  <w:rPr>
                    <w:rFonts w:ascii="Cambria Math" w:eastAsia="Calibri" w:hAnsi="Cambria Math" w:cs="Arial"/>
                  </w:rPr>
                  <m:t>DkWh</m:t>
                </m:r>
              </m:oMath>
            </m:oMathPara>
          </w:p>
          <w:p w14:paraId="253C4A08" w14:textId="77777777" w:rsidR="00FA5174" w:rsidRPr="00B65C81" w:rsidRDefault="00FA5174" w:rsidP="00BD2C4C">
            <w:pPr>
              <w:tabs>
                <w:tab w:val="left" w:pos="720"/>
                <w:tab w:val="left" w:pos="2880"/>
              </w:tabs>
              <w:rPr>
                <w:rFonts w:eastAsia="Calibri" w:cs="Arial"/>
                <w:i/>
                <w:szCs w:val="22"/>
              </w:rPr>
            </w:pPr>
          </w:p>
        </w:tc>
        <w:tc>
          <w:tcPr>
            <w:tcW w:w="7375" w:type="dxa"/>
            <w:shd w:val="clear" w:color="auto" w:fill="auto"/>
          </w:tcPr>
          <w:p w14:paraId="14F0D160" w14:textId="0807D578" w:rsidR="00FA5174" w:rsidRPr="000F21C8" w:rsidRDefault="005C2F26" w:rsidP="00BD2C4C">
            <w:pPr>
              <w:tabs>
                <w:tab w:val="left" w:pos="720"/>
                <w:tab w:val="left" w:pos="2880"/>
              </w:tabs>
              <w:rPr>
                <w:rFonts w:eastAsia="Calibri" w:cs="Arial"/>
                <w:i/>
              </w:rPr>
            </w:pPr>
            <m:oMathPara>
              <m:oMathParaPr>
                <m:jc m:val="left"/>
              </m:oMathParaPr>
              <m:oMath>
                <m:sSub>
                  <m:sSubPr>
                    <m:ctrlPr>
                      <w:ins w:id="3381"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cool</m:t>
                    </m:r>
                  </m:sub>
                </m:sSub>
                <m:r>
                  <w:rPr>
                    <w:rFonts w:ascii="Cambria Math" w:eastAsia="Calibri" w:hAnsi="Cambria Math" w:cs="Arial"/>
                  </w:rPr>
                  <m:t xml:space="preserve">+ </m:t>
                </m:r>
                <m:sSub>
                  <m:sSubPr>
                    <m:ctrlPr>
                      <w:ins w:id="3382"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heat</m:t>
                    </m:r>
                  </m:sub>
                </m:sSub>
              </m:oMath>
            </m:oMathPara>
          </w:p>
          <w:p w14:paraId="759D19C0" w14:textId="77777777" w:rsidR="00FA5174" w:rsidRPr="00E24F93" w:rsidRDefault="00FA5174" w:rsidP="00BD2C4C">
            <w:pPr>
              <w:tabs>
                <w:tab w:val="left" w:pos="720"/>
                <w:tab w:val="left" w:pos="2880"/>
              </w:tabs>
              <w:rPr>
                <w:rFonts w:eastAsia="Calibri" w:cs="Arial"/>
                <w:i/>
                <w:szCs w:val="22"/>
              </w:rPr>
            </w:pPr>
          </w:p>
        </w:tc>
      </w:tr>
      <w:tr w:rsidR="00FA5174" w:rsidRPr="002B2524" w14:paraId="42169C8E" w14:textId="77777777" w:rsidTr="00BD2C4C">
        <w:tc>
          <w:tcPr>
            <w:tcW w:w="1170" w:type="dxa"/>
            <w:shd w:val="clear" w:color="auto" w:fill="auto"/>
            <w:vAlign w:val="center"/>
          </w:tcPr>
          <w:p w14:paraId="27F94DEC" w14:textId="2F951192" w:rsidR="00FA5174" w:rsidRPr="00E24F93" w:rsidRDefault="005C2F26" w:rsidP="00BD2C4C">
            <w:pPr>
              <w:tabs>
                <w:tab w:val="left" w:pos="720"/>
                <w:tab w:val="left" w:pos="2880"/>
              </w:tabs>
            </w:pPr>
            <m:oMathPara>
              <m:oMathParaPr>
                <m:jc m:val="left"/>
              </m:oMathParaPr>
              <m:oMath>
                <m:sSub>
                  <m:sSubPr>
                    <m:ctrlPr>
                      <w:ins w:id="3383"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cool</m:t>
                    </m:r>
                  </m:sub>
                </m:sSub>
              </m:oMath>
            </m:oMathPara>
          </w:p>
        </w:tc>
        <w:tc>
          <w:tcPr>
            <w:tcW w:w="7375" w:type="dxa"/>
            <w:shd w:val="clear" w:color="auto" w:fill="auto"/>
          </w:tcPr>
          <w:p w14:paraId="222F28DC" w14:textId="77777777" w:rsidR="00FA5174" w:rsidRPr="00E614BB" w:rsidRDefault="00FA5174" w:rsidP="00BD2C4C">
            <w:pPr>
              <w:tabs>
                <w:tab w:val="left" w:pos="720"/>
                <w:tab w:val="left" w:pos="2880"/>
              </w:tabs>
              <w:rPr>
                <w:szCs w:val="17"/>
              </w:rPr>
            </w:pPr>
            <m:oMathPara>
              <m:oMathParaPr>
                <m:jc m:val="left"/>
              </m:oMathParaPr>
              <m:oMath>
                <m:r>
                  <w:rPr>
                    <w:rFonts w:ascii="Cambria Math" w:eastAsia="Calibri" w:hAnsi="Cambria Math" w:cs="Arial"/>
                  </w:rPr>
                  <m:t>=</m:t>
                </m:r>
                <m:d>
                  <m:dPr>
                    <m:ctrlPr>
                      <w:ins w:id="3384" w:author="Jerrad Pierce" w:date="2020-09-16T13:56:00Z">
                        <w:rPr>
                          <w:rFonts w:ascii="Cambria Math" w:eastAsia="Calibri" w:hAnsi="Cambria Math" w:cs="Arial"/>
                          <w:i/>
                        </w:rPr>
                      </w:ins>
                    </m:ctrlPr>
                  </m:dPr>
                  <m:e>
                    <m:f>
                      <m:fPr>
                        <m:ctrlPr>
                          <w:ins w:id="3385"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386"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ins w:id="3387"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388"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ins w:id="3389"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 xml:space="preserve">× </m:t>
                </m:r>
                <m:f>
                  <m:fPr>
                    <m:ctrlPr>
                      <w:ins w:id="3390" w:author="Jerrad Pierce" w:date="2020-09-16T13:56:00Z">
                        <w:rPr>
                          <w:rFonts w:ascii="Cambria Math" w:eastAsia="Calibri" w:hAnsi="Cambria Math" w:cs="Arial"/>
                          <w:i/>
                        </w:rPr>
                      </w:ins>
                    </m:ctrlPr>
                  </m:fPr>
                  <m:num>
                    <m:r>
                      <w:rPr>
                        <w:rFonts w:ascii="Cambria Math" w:eastAsia="Calibri" w:hAnsi="Cambria Math" w:cs="Arial"/>
                      </w:rPr>
                      <m:t>L×</m:t>
                    </m:r>
                    <m:sSub>
                      <m:sSubPr>
                        <m:ctrlPr>
                          <w:ins w:id="3391" w:author="Jerrad Pierce" w:date="2020-09-16T13:56:00Z">
                            <w:rPr>
                              <w:rFonts w:ascii="Cambria Math" w:eastAsia="Calibri" w:hAnsi="Cambria Math" w:cs="Arial"/>
                              <w:i/>
                            </w:rPr>
                          </w:ins>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ins w:id="3392" w:author="Jerrad Pierce" w:date="2020-09-16T13:56:00Z">
                            <w:rPr>
                              <w:rFonts w:ascii="Cambria Math" w:eastAsia="Calibri" w:hAnsi="Cambria Math" w:cs="Arial"/>
                              <w:i/>
                            </w:rPr>
                          </w:ins>
                        </m:ctrlPr>
                      </m:dPr>
                      <m:e>
                        <m:r>
                          <w:rPr>
                            <w:rFonts w:ascii="Cambria Math" w:eastAsia="Calibri" w:hAnsi="Cambria Math" w:cs="Arial"/>
                          </w:rPr>
                          <m:t>1-FF</m:t>
                        </m:r>
                      </m:e>
                    </m:d>
                    <m:r>
                      <w:rPr>
                        <w:rFonts w:ascii="Cambria Math" w:eastAsia="Calibri" w:hAnsi="Cambria Math" w:cs="Arial"/>
                      </w:rPr>
                      <m:t>×CDD×</m:t>
                    </m:r>
                    <m:r>
                      <m:rPr>
                        <m:sty m:val="p"/>
                      </m:rPr>
                      <w:rPr>
                        <w:rFonts w:ascii="Cambria Math" w:hAnsi="Cambria Math" w:cs="Arial"/>
                      </w:rPr>
                      <m:t>24</m:t>
                    </m:r>
                    <m:box>
                      <m:boxPr>
                        <m:ctrlPr>
                          <w:ins w:id="3393" w:author="Jerrad Pierce" w:date="2020-09-16T13:56:00Z">
                            <w:rPr>
                              <w:rFonts w:ascii="Cambria Math" w:hAnsi="Cambria Math" w:cs="Arial"/>
                            </w:rPr>
                          </w:ins>
                        </m:ctrlPr>
                      </m:boxPr>
                      <m:e>
                        <m:argPr>
                          <m:argSz m:val="-1"/>
                        </m:argPr>
                        <m:f>
                          <m:fPr>
                            <m:ctrlPr>
                              <w:ins w:id="3394" w:author="Jerrad Pierce" w:date="2020-09-16T13:56:00Z">
                                <w:rPr>
                                  <w:rFonts w:ascii="Cambria Math" w:hAnsi="Cambria Math" w:cs="Arial"/>
                                </w:rPr>
                              </w:ins>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SEER×1,000</m:t>
                    </m:r>
                    <m:box>
                      <m:boxPr>
                        <m:ctrlPr>
                          <w:ins w:id="3395" w:author="Jerrad Pierce" w:date="2020-09-16T13:56:00Z">
                            <w:rPr>
                              <w:rFonts w:ascii="Cambria Math" w:hAnsi="Cambria Math" w:cs="Arial"/>
                            </w:rPr>
                          </w:ins>
                        </m:ctrlPr>
                      </m:boxPr>
                      <m:e>
                        <m:argPr>
                          <m:argSz m:val="-1"/>
                        </m:argPr>
                        <m:f>
                          <m:fPr>
                            <m:ctrlPr>
                              <w:ins w:id="3396" w:author="Jerrad Pierce" w:date="2020-09-16T13:56:00Z">
                                <w:rPr>
                                  <w:rFonts w:ascii="Cambria Math" w:hAnsi="Cambria Math" w:cs="Arial"/>
                                </w:rPr>
                              </w:ins>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×DUA</m:t>
                </m:r>
                <m:r>
                  <w:rPr>
                    <w:rFonts w:ascii="Cambria Math" w:hAnsi="Cambria Math"/>
                    <w:szCs w:val="17"/>
                  </w:rPr>
                  <m:t>×</m:t>
                </m:r>
                <m:sSub>
                  <m:sSubPr>
                    <m:ctrlPr>
                      <w:ins w:id="3397" w:author="Jerrad Pierce" w:date="2020-09-16T13:56:00Z">
                        <w:rPr>
                          <w:rFonts w:ascii="Cambria Math" w:hAnsi="Cambria Math"/>
                          <w:szCs w:val="17"/>
                        </w:rPr>
                      </w:ins>
                    </m:ctrlPr>
                  </m:sSubPr>
                  <m:e>
                    <m:r>
                      <w:rPr>
                        <w:rFonts w:ascii="Cambria Math" w:hAnsi="Cambria Math"/>
                        <w:szCs w:val="17"/>
                      </w:rPr>
                      <m:t>F</m:t>
                    </m:r>
                  </m:e>
                  <m:sub>
                    <m:r>
                      <w:rPr>
                        <w:rFonts w:ascii="Cambria Math" w:hAnsi="Cambria Math"/>
                        <w:szCs w:val="17"/>
                      </w:rPr>
                      <m:t>RAC</m:t>
                    </m:r>
                  </m:sub>
                </m:sSub>
              </m:oMath>
            </m:oMathPara>
          </w:p>
          <w:p w14:paraId="063F3666" w14:textId="77777777" w:rsidR="00FA5174" w:rsidRPr="00E614BB" w:rsidRDefault="00FA5174" w:rsidP="00BD2C4C">
            <w:pPr>
              <w:tabs>
                <w:tab w:val="left" w:pos="720"/>
                <w:tab w:val="left" w:pos="2880"/>
              </w:tabs>
              <w:rPr>
                <w:szCs w:val="22"/>
              </w:rPr>
            </w:pPr>
          </w:p>
        </w:tc>
      </w:tr>
      <w:tr w:rsidR="00FA5174" w:rsidRPr="002B2524" w14:paraId="607CF5BB" w14:textId="77777777" w:rsidTr="00BD2C4C">
        <w:tc>
          <w:tcPr>
            <w:tcW w:w="1170" w:type="dxa"/>
            <w:shd w:val="clear" w:color="auto" w:fill="auto"/>
          </w:tcPr>
          <w:p w14:paraId="7880C195" w14:textId="04CFD1A1" w:rsidR="00FA5174" w:rsidRPr="00E24F93" w:rsidRDefault="005C2F26" w:rsidP="00BD2C4C">
            <w:pPr>
              <w:tabs>
                <w:tab w:val="left" w:pos="720"/>
                <w:tab w:val="left" w:pos="2880"/>
              </w:tabs>
            </w:pPr>
            <m:oMathPara>
              <m:oMathParaPr>
                <m:jc m:val="left"/>
              </m:oMathParaPr>
              <m:oMath>
                <m:sSub>
                  <m:sSubPr>
                    <m:ctrlPr>
                      <w:ins w:id="3398"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heat</m:t>
                    </m:r>
                  </m:sub>
                </m:sSub>
              </m:oMath>
            </m:oMathPara>
          </w:p>
        </w:tc>
        <w:tc>
          <w:tcPr>
            <w:tcW w:w="7375" w:type="dxa"/>
            <w:shd w:val="clear" w:color="auto" w:fill="auto"/>
          </w:tcPr>
          <w:p w14:paraId="7E8F74B3" w14:textId="77777777" w:rsidR="00FA5174" w:rsidRPr="00F855C1" w:rsidRDefault="00FA5174" w:rsidP="00BD2C4C">
            <w:pPr>
              <w:tabs>
                <w:tab w:val="left" w:pos="162"/>
              </w:tabs>
              <w:rPr>
                <w:rFonts w:eastAsia="Calibri" w:cs="Arial"/>
                <w:i/>
                <w:szCs w:val="22"/>
              </w:rPr>
            </w:pPr>
            <m:oMathPara>
              <m:oMathParaPr>
                <m:jc m:val="left"/>
              </m:oMathParaPr>
              <m:oMath>
                <m:r>
                  <w:rPr>
                    <w:rFonts w:ascii="Cambria Math" w:eastAsia="Calibri" w:hAnsi="Cambria Math" w:cs="Arial"/>
                  </w:rPr>
                  <m:t>=</m:t>
                </m:r>
                <m:d>
                  <m:dPr>
                    <m:begChr m:val="{"/>
                    <m:endChr m:val="}"/>
                    <m:ctrlPr>
                      <w:ins w:id="3399" w:author="Jerrad Pierce" w:date="2020-09-16T13:56:00Z">
                        <w:rPr>
                          <w:rFonts w:ascii="Cambria Math" w:eastAsia="Calibri" w:hAnsi="Cambria Math" w:cs="Arial"/>
                          <w:i/>
                        </w:rPr>
                      </w:ins>
                    </m:ctrlPr>
                  </m:dPr>
                  <m:e>
                    <m:d>
                      <m:dPr>
                        <m:ctrlPr>
                          <w:ins w:id="3400" w:author="Jerrad Pierce" w:date="2020-09-16T13:56:00Z">
                            <w:rPr>
                              <w:rFonts w:ascii="Cambria Math" w:eastAsia="Calibri" w:hAnsi="Cambria Math" w:cs="Arial"/>
                              <w:i/>
                            </w:rPr>
                          </w:ins>
                        </m:ctrlPr>
                      </m:dPr>
                      <m:e>
                        <m:f>
                          <m:fPr>
                            <m:ctrlPr>
                              <w:ins w:id="3401"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402"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ins w:id="3403"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404"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ins w:id="3405"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ins w:id="3406" w:author="Jerrad Pierce" w:date="2020-09-16T13:56:00Z">
                            <w:rPr>
                              <w:rFonts w:ascii="Cambria Math" w:eastAsia="Calibri" w:hAnsi="Cambria Math" w:cs="Arial"/>
                              <w:i/>
                            </w:rPr>
                          </w:ins>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ins w:id="3407" w:author="Jerrad Pierce" w:date="2020-09-16T13:56:00Z">
                            <w:rPr>
                              <w:rFonts w:ascii="Cambria Math" w:eastAsia="Calibri" w:hAnsi="Cambria Math" w:cs="Arial"/>
                              <w:i/>
                            </w:rPr>
                          </w:ins>
                        </m:ctrlPr>
                      </m:dPr>
                      <m:e>
                        <m:f>
                          <m:fPr>
                            <m:ctrlPr>
                              <w:ins w:id="3408"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409"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ins w:id="3410"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Earth</m:t>
                                </m:r>
                              </m:sub>
                            </m:sSub>
                          </m:den>
                        </m:f>
                        <m:r>
                          <w:rPr>
                            <w:rFonts w:ascii="Cambria Math" w:eastAsia="Calibri" w:hAnsi="Cambria Math" w:cs="Arial"/>
                          </w:rPr>
                          <m:t>-</m:t>
                        </m:r>
                        <m:f>
                          <m:fPr>
                            <m:ctrlPr>
                              <w:ins w:id="3411"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412"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ins w:id="3413"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Earth</m:t>
                                </m:r>
                              </m:sub>
                            </m:sSub>
                            <m:r>
                              <w:rPr>
                                <w:rFonts w:ascii="Cambria Math" w:eastAsia="Calibri" w:hAnsi="Cambria Math" w:cs="Arial"/>
                              </w:rPr>
                              <m:t>+</m:t>
                            </m:r>
                            <m:sSub>
                              <m:sSubPr>
                                <m:ctrlPr>
                                  <w:ins w:id="3414"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ins w:id="3415" w:author="Jerrad Pierce" w:date="2020-09-16T13:56:00Z">
                            <w:rPr>
                              <w:rFonts w:ascii="Cambria Math" w:eastAsia="Calibri" w:hAnsi="Cambria Math" w:cs="Arial"/>
                              <w:i/>
                            </w:rPr>
                          </w:ins>
                        </m:ctrlPr>
                      </m:sSubPr>
                      <m:e>
                        <m:r>
                          <w:rPr>
                            <w:rFonts w:ascii="Cambria Math" w:eastAsia="Calibri" w:hAnsi="Cambria Math" w:cs="Arial"/>
                          </w:rPr>
                          <m:t>H</m:t>
                        </m:r>
                      </m:e>
                      <m:sub>
                        <m:r>
                          <w:rPr>
                            <w:rFonts w:ascii="Cambria Math" w:eastAsia="Calibri" w:hAnsi="Cambria Math" w:cs="Arial"/>
                          </w:rPr>
                          <m:t>bg</m:t>
                        </m:r>
                      </m:sub>
                    </m:sSub>
                  </m:e>
                </m:d>
                <m:r>
                  <w:rPr>
                    <w:rFonts w:ascii="Cambria Math" w:eastAsia="Calibri" w:hAnsi="Cambria Math" w:cs="Arial"/>
                  </w:rPr>
                  <m:t>×</m:t>
                </m:r>
                <m:f>
                  <m:fPr>
                    <m:ctrlPr>
                      <w:ins w:id="3416" w:author="Jerrad Pierce" w:date="2020-09-16T13:56:00Z">
                        <w:rPr>
                          <w:rFonts w:ascii="Cambria Math" w:eastAsia="Calibri" w:hAnsi="Cambria Math" w:cs="Arial"/>
                          <w:i/>
                        </w:rPr>
                      </w:ins>
                    </m:ctrlPr>
                  </m:fPr>
                  <m:num>
                    <m:r>
                      <w:rPr>
                        <w:rFonts w:ascii="Cambria Math" w:eastAsia="Calibri" w:hAnsi="Cambria Math" w:cs="Arial"/>
                      </w:rPr>
                      <m:t>L×</m:t>
                    </m:r>
                    <m:d>
                      <m:dPr>
                        <m:ctrlPr>
                          <w:ins w:id="3417" w:author="Jerrad Pierce" w:date="2020-09-16T13:56:00Z">
                            <w:rPr>
                              <w:rFonts w:ascii="Cambria Math" w:eastAsia="Calibri" w:hAnsi="Cambria Math" w:cs="Arial"/>
                              <w:i/>
                            </w:rPr>
                          </w:ins>
                        </m:ctrlPr>
                      </m:dPr>
                      <m:e>
                        <m:r>
                          <w:rPr>
                            <w:rFonts w:ascii="Cambria Math" w:eastAsia="Calibri" w:hAnsi="Cambria Math" w:cs="Arial"/>
                          </w:rPr>
                          <m:t>1-FF</m:t>
                        </m:r>
                      </m:e>
                    </m:d>
                    <m:r>
                      <w:rPr>
                        <w:rFonts w:ascii="Cambria Math" w:eastAsia="Calibri" w:hAnsi="Cambria Math" w:cs="Arial"/>
                      </w:rPr>
                      <m:t>×HDD×</m:t>
                    </m:r>
                    <m:r>
                      <m:rPr>
                        <m:sty m:val="p"/>
                      </m:rPr>
                      <w:rPr>
                        <w:rFonts w:ascii="Cambria Math" w:hAnsi="Cambria Math" w:cs="Arial"/>
                      </w:rPr>
                      <m:t>24</m:t>
                    </m:r>
                    <m:box>
                      <m:boxPr>
                        <m:ctrlPr>
                          <w:ins w:id="3418" w:author="Jerrad Pierce" w:date="2020-09-16T13:56:00Z">
                            <w:rPr>
                              <w:rFonts w:ascii="Cambria Math" w:hAnsi="Cambria Math" w:cs="Arial"/>
                            </w:rPr>
                          </w:ins>
                        </m:ctrlPr>
                      </m:boxPr>
                      <m:e>
                        <m:argPr>
                          <m:argSz m:val="-1"/>
                        </m:argPr>
                        <m:f>
                          <m:fPr>
                            <m:ctrlPr>
                              <w:ins w:id="3419" w:author="Jerrad Pierce" w:date="2020-09-16T13:56:00Z">
                                <w:rPr>
                                  <w:rFonts w:ascii="Cambria Math" w:hAnsi="Cambria Math" w:cs="Arial"/>
                                </w:rPr>
                              </w:ins>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HSPF×1,000</m:t>
                    </m:r>
                    <m:box>
                      <m:boxPr>
                        <m:ctrlPr>
                          <w:ins w:id="3420" w:author="Jerrad Pierce" w:date="2020-09-16T13:56:00Z">
                            <w:rPr>
                              <w:rFonts w:ascii="Cambria Math" w:hAnsi="Cambria Math" w:cs="Arial"/>
                            </w:rPr>
                          </w:ins>
                        </m:ctrlPr>
                      </m:boxPr>
                      <m:e>
                        <m:argPr>
                          <m:argSz m:val="-1"/>
                        </m:argPr>
                        <m:f>
                          <m:fPr>
                            <m:ctrlPr>
                              <w:ins w:id="3421" w:author="Jerrad Pierce" w:date="2020-09-16T13:56:00Z">
                                <w:rPr>
                                  <w:rFonts w:ascii="Cambria Math" w:hAnsi="Cambria Math" w:cs="Arial"/>
                                </w:rPr>
                              </w:ins>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×AF</m:t>
                </m:r>
              </m:oMath>
            </m:oMathPara>
          </w:p>
        </w:tc>
      </w:tr>
      <w:tr w:rsidR="00FA5174" w:rsidRPr="002B2524" w14:paraId="0FB54D97" w14:textId="77777777" w:rsidTr="00BD2C4C">
        <w:tc>
          <w:tcPr>
            <w:tcW w:w="1170" w:type="dxa"/>
            <w:shd w:val="clear" w:color="auto" w:fill="auto"/>
            <w:vAlign w:val="center"/>
          </w:tcPr>
          <w:p w14:paraId="34EBE6C5" w14:textId="77777777" w:rsidR="00FA5174" w:rsidRPr="00B65C81" w:rsidRDefault="00FA5174" w:rsidP="00BD2C4C">
            <w:pPr>
              <w:tabs>
                <w:tab w:val="left" w:pos="720"/>
                <w:tab w:val="left" w:pos="2880"/>
              </w:tabs>
              <w:rPr>
                <w:rFonts w:eastAsia="Calibri" w:cs="Arial"/>
                <w:i/>
                <w:szCs w:val="22"/>
              </w:rPr>
            </w:pPr>
            <m:oMathPara>
              <m:oMathParaPr>
                <m:jc m:val="left"/>
              </m:oMathParaPr>
              <m:oMath>
                <m:r>
                  <w:rPr>
                    <w:rFonts w:ascii="Cambria Math" w:eastAsia="Calibri" w:hAnsi="Cambria Math"/>
                    <w:szCs w:val="16"/>
                  </w:rPr>
                  <m:t>∆</m:t>
                </m:r>
                <m:sSub>
                  <m:sSubPr>
                    <m:ctrlPr>
                      <w:ins w:id="3422" w:author="Jerrad Pierce" w:date="2020-09-16T13:56:00Z">
                        <w:rPr>
                          <w:rFonts w:ascii="Cambria Math" w:eastAsia="Calibri" w:hAnsi="Cambria Math"/>
                          <w:i/>
                          <w:szCs w:val="16"/>
                        </w:rPr>
                      </w:ins>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7375" w:type="dxa"/>
            <w:shd w:val="clear" w:color="auto" w:fill="auto"/>
          </w:tcPr>
          <w:p w14:paraId="5900D341" w14:textId="33A9BAD2" w:rsidR="00FA5174" w:rsidRPr="00DD26A0" w:rsidRDefault="00056336" w:rsidP="00BD2C4C">
            <w:pPr>
              <w:tabs>
                <w:tab w:val="left" w:pos="720"/>
                <w:tab w:val="left" w:pos="2880"/>
              </w:tabs>
              <w:spacing w:line="276" w:lineRule="auto"/>
              <w:rPr>
                <w:rFonts w:eastAsia="Calibri"/>
                <w:i/>
                <w:szCs w:val="16"/>
              </w:rPr>
            </w:pPr>
            <m:oMathPara>
              <m:oMathParaPr>
                <m:jc m:val="left"/>
              </m:oMathParaPr>
              <m:oMath>
                <m:r>
                  <w:rPr>
                    <w:rFonts w:ascii="Cambria Math" w:eastAsia="Calibri" w:hAnsi="Cambria Math" w:cs="Arial"/>
                  </w:rPr>
                  <m:t>=</m:t>
                </m:r>
                <m:f>
                  <m:fPr>
                    <m:ctrlPr>
                      <w:ins w:id="3423" w:author="Jerrad Pierce" w:date="2020-09-16T13:56:00Z">
                        <w:rPr>
                          <w:rFonts w:ascii="Cambria Math" w:eastAsia="Calibri" w:hAnsi="Cambria Math" w:cs="Arial"/>
                          <w:i/>
                        </w:rPr>
                      </w:ins>
                    </m:ctrlPr>
                  </m:fPr>
                  <m:num>
                    <m:sSub>
                      <m:sSubPr>
                        <m:ctrlPr>
                          <w:ins w:id="3424"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cool</m:t>
                        </m:r>
                      </m:sub>
                    </m:sSub>
                  </m:num>
                  <m:den>
                    <m:sSub>
                      <m:sSubPr>
                        <m:ctrlPr>
                          <w:ins w:id="3425" w:author="Jerrad Pierce" w:date="2020-09-16T13:56:00Z">
                            <w:rPr>
                              <w:rFonts w:ascii="Cambria Math" w:eastAsia="Calibri" w:hAnsi="Cambria Math" w:cs="Arial"/>
                              <w:i/>
                            </w:rPr>
                          </w:ins>
                        </m:ctrlPr>
                      </m:sSubPr>
                      <m:e>
                        <m:r>
                          <w:rPr>
                            <w:rFonts w:ascii="Cambria Math" w:eastAsia="Calibri" w:hAnsi="Cambria Math" w:cs="Arial"/>
                          </w:rPr>
                          <m:t>EFLH</m:t>
                        </m:r>
                      </m:e>
                      <m:sub>
                        <m:r>
                          <w:rPr>
                            <w:rFonts w:ascii="Cambria Math" w:eastAsia="Calibri" w:hAnsi="Cambria Math" w:cs="Arial"/>
                          </w:rPr>
                          <m:t>cool</m:t>
                        </m:r>
                      </m:sub>
                    </m:sSub>
                  </m:den>
                </m:f>
                <m:r>
                  <w:rPr>
                    <w:rFonts w:ascii="Cambria Math" w:eastAsia="Calibri" w:hAnsi="Cambria Math" w:cs="Arial"/>
                  </w:rPr>
                  <m:t>×CF</m:t>
                </m:r>
              </m:oMath>
            </m:oMathPara>
          </w:p>
        </w:tc>
      </w:tr>
    </w:tbl>
    <w:p w14:paraId="396E5FB0" w14:textId="77777777" w:rsidR="00FA5174" w:rsidRPr="00A73959" w:rsidRDefault="00FA5174" w:rsidP="00FA5174"/>
    <w:p w14:paraId="5A59C7DD" w14:textId="77777777" w:rsidR="00FA5174" w:rsidRDefault="00FA5174" w:rsidP="00A30BAC">
      <w:pPr>
        <w:pStyle w:val="3ptheading"/>
        <w:keepNext/>
        <w:keepLines/>
      </w:pPr>
      <w:r>
        <w:rPr>
          <w:rFonts w:cs="Arial"/>
        </w:rPr>
        <w:lastRenderedPageBreak/>
        <w:t>Gr</w:t>
      </w:r>
      <w:r>
        <w:t>ound Source Heat Pumps (GSHP)</w:t>
      </w:r>
    </w:p>
    <w:p w14:paraId="41555CD3" w14:textId="77777777" w:rsidR="00FA5174" w:rsidRDefault="00FA5174" w:rsidP="00A30BAC">
      <w:pPr>
        <w:keepNext/>
        <w:keepLines/>
      </w:pPr>
      <w:r>
        <w:t>GSHP efficiencies are typically calculated differently than air-source units, baseline and qualifying unit efficiencies should be converted as follows should be converted as follows:</w:t>
      </w:r>
    </w:p>
    <w:p w14:paraId="02D6E7F1" w14:textId="77777777" w:rsidR="00FA5174" w:rsidRPr="00751861" w:rsidRDefault="00FA5174" w:rsidP="00A30BAC">
      <w:pPr>
        <w:keepNext/>
        <w:keepLines/>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098CC180"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B9343F">
        <w:rPr>
          <w:rFonts w:ascii="Cambria Math" w:hAnsi="Cambria Math"/>
          <w:bCs/>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3426" w:author="Jerrad Pierce" w:date="2020-09-16T13:56:00Z">
                <w:rPr>
                  <w:rFonts w:ascii="Cambria Math" w:hAnsi="Cambria Math" w:cs="Arial"/>
                </w:rPr>
              </w:ins>
            </m:ctrlPr>
          </m:fPr>
          <m:num>
            <m:r>
              <m:rPr>
                <m:nor/>
              </m:rPr>
              <w:rPr>
                <w:rFonts w:ascii="Cambria Math" w:hAnsi="Cambria Math" w:cs="Arial"/>
                <w:iCs/>
              </w:rPr>
              <m:t>BTU</m:t>
            </m:r>
            <m:ctrlPr>
              <w:ins w:id="3427" w:author="Jerrad Pierce" w:date="2020-09-16T13:56:00Z">
                <w:rPr>
                  <w:rFonts w:ascii="Cambria Math" w:hAnsi="Cambria Math" w:cs="Arial"/>
                  <w:iCs/>
                </w:rPr>
              </w:ins>
            </m:ctrlPr>
          </m:num>
          <m:den>
            <m:r>
              <m:rPr>
                <m:nor/>
              </m:rPr>
              <w:rPr>
                <w:rFonts w:ascii="Cambria Math" w:hAnsi="Cambria Math" w:cs="Arial"/>
                <w:iCs/>
              </w:rPr>
              <m:t>W∙h</m:t>
            </m:r>
          </m:den>
        </m:f>
      </m:oMath>
    </w:p>
    <w:p w14:paraId="77E800C6" w14:textId="77777777" w:rsidR="00FA5174" w:rsidRDefault="00FA5174" w:rsidP="00FA5174">
      <w:pPr>
        <w:rPr>
          <w:rFonts w:cs="Arial"/>
        </w:rPr>
      </w:pPr>
    </w:p>
    <w:p w14:paraId="1A72A262" w14:textId="77777777" w:rsidR="00FA5174" w:rsidRDefault="00FA5174" w:rsidP="00FA5174">
      <w:pPr>
        <w:rPr>
          <w:rFonts w:cs="Arial"/>
          <w:b/>
        </w:rPr>
      </w:pPr>
      <w:r>
        <w:rPr>
          <w:rFonts w:cs="Arial"/>
          <w:b/>
        </w:rPr>
        <w:t>PTAC and PTHP</w:t>
      </w:r>
    </w:p>
    <w:p w14:paraId="3ACC5AE6" w14:textId="77777777" w:rsidR="00FA5174" w:rsidRDefault="00FA5174" w:rsidP="00FA5174">
      <w:pPr>
        <w:tabs>
          <w:tab w:val="left" w:pos="1440"/>
        </w:tabs>
        <w:rPr>
          <w:rFonts w:ascii="Cambria Math" w:hAnsi="Cambria Math"/>
          <w:i/>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C80677" w14:textId="77777777" w:rsidR="00FA5174" w:rsidRPr="00A73959" w:rsidRDefault="00FA5174" w:rsidP="00FA5174">
      <w:pPr>
        <w:tabs>
          <w:tab w:val="left" w:pos="1440"/>
        </w:tabs>
        <w:rPr>
          <w:rFonts w:ascii="Cambria Math" w:hAnsi="Cambria Math"/>
          <w:i/>
          <w:vertAlign w:val="subscript"/>
        </w:rPr>
      </w:pPr>
    </w:p>
    <w:p w14:paraId="30ACE610" w14:textId="77777777" w:rsidR="00FA5174" w:rsidRDefault="00FA5174" w:rsidP="00FA5174">
      <w:pPr>
        <w:pStyle w:val="SubStyle"/>
      </w:pPr>
      <w:r w:rsidRPr="002B2524">
        <w:t>Definition</w:t>
      </w:r>
      <w:r>
        <w:t xml:space="preserve"> </w:t>
      </w:r>
      <w:r w:rsidRPr="002B2524">
        <w:t>of</w:t>
      </w:r>
      <w:r>
        <w:t xml:space="preserve"> </w:t>
      </w:r>
      <w:r w:rsidRPr="002B2524">
        <w:t>Terms</w:t>
      </w:r>
    </w:p>
    <w:p w14:paraId="7402BDB0" w14:textId="140E8C64" w:rsidR="00FA5174" w:rsidRPr="002B2524" w:rsidRDefault="00FA5174" w:rsidP="00FA5174">
      <w:pPr>
        <w:pStyle w:val="Caption"/>
      </w:pPr>
      <w:bookmarkStart w:id="3428" w:name="_Toc47598366"/>
      <w:r w:rsidRPr="002B2524">
        <w:t>Table</w:t>
      </w:r>
      <w:r>
        <w:t xml:space="preserve"> </w:t>
      </w:r>
      <w:ins w:id="3429" w:author="Jesse Smith" w:date="2020-09-15T10:35:00Z">
        <w:r w:rsidR="003D6F35">
          <w:fldChar w:fldCharType="begin"/>
        </w:r>
        <w:r w:rsidR="003D6F35">
          <w:instrText xml:space="preserve"> STYLEREF 1 \s </w:instrText>
        </w:r>
      </w:ins>
      <w:r w:rsidR="003D6F35">
        <w:fldChar w:fldCharType="separate"/>
      </w:r>
      <w:r w:rsidR="003D6F35">
        <w:rPr>
          <w:noProof/>
        </w:rPr>
        <w:t>2</w:t>
      </w:r>
      <w:ins w:id="343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431" w:author="Jesse Smith" w:date="2020-09-15T10:35:00Z">
        <w:r w:rsidR="003D6F35">
          <w:rPr>
            <w:noProof/>
          </w:rPr>
          <w:t>123</w:t>
        </w:r>
        <w:r w:rsidR="003D6F35">
          <w:fldChar w:fldCharType="end"/>
        </w:r>
      </w:ins>
      <w:del w:id="343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121</w:delText>
        </w:r>
        <w:r w:rsidR="00AB24C7" w:rsidDel="006816E4">
          <w:rPr>
            <w:noProof/>
          </w:rPr>
          <w:fldChar w:fldCharType="end"/>
        </w:r>
      </w:del>
      <w:r w:rsidRPr="002B2524">
        <w:t>:</w:t>
      </w:r>
      <w:r>
        <w:t xml:space="preserve"> </w:t>
      </w:r>
      <w:r w:rsidRPr="00534BF9">
        <w:t>Terms</w:t>
      </w:r>
      <w:r>
        <w:rPr>
          <w:rFonts w:cs="Arial"/>
        </w:rPr>
        <w:t>, Values, and References for</w:t>
      </w:r>
      <w:r>
        <w:t xml:space="preserve"> Basement or </w:t>
      </w:r>
      <w:r w:rsidRPr="0056107F">
        <w:t>Crawl</w:t>
      </w:r>
      <w:r>
        <w:t xml:space="preserve"> </w:t>
      </w:r>
      <w:r w:rsidRPr="0056107F">
        <w:t>Space</w:t>
      </w:r>
      <w:r>
        <w:t xml:space="preserve"> </w:t>
      </w:r>
      <w:r w:rsidRPr="0056107F">
        <w:t>Insulation</w:t>
      </w:r>
      <w:bookmarkEnd w:id="3428"/>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258"/>
        <w:gridCol w:w="2015"/>
        <w:gridCol w:w="1345"/>
      </w:tblGrid>
      <w:tr w:rsidR="00FA5174" w14:paraId="47B3A1BE" w14:textId="77777777" w:rsidTr="00BD2C4C">
        <w:trPr>
          <w:cantSplit/>
          <w:tblHeader/>
        </w:trPr>
        <w:tc>
          <w:tcPr>
            <w:tcW w:w="4027" w:type="dxa"/>
            <w:shd w:val="clear" w:color="auto" w:fill="BFBFBF" w:themeFill="background1" w:themeFillShade="BF"/>
            <w:vAlign w:val="center"/>
          </w:tcPr>
          <w:p w14:paraId="28340CE3" w14:textId="77777777" w:rsidR="00FA5174" w:rsidRPr="00EA3A4C" w:rsidRDefault="00FA5174" w:rsidP="00BD2C4C">
            <w:pPr>
              <w:rPr>
                <w:rFonts w:eastAsia="Arial" w:cs="Arial"/>
                <w:sz w:val="18"/>
                <w:szCs w:val="18"/>
              </w:rPr>
            </w:pPr>
            <w:r w:rsidRPr="738B4445">
              <w:rPr>
                <w:b/>
                <w:bCs/>
                <w:sz w:val="18"/>
                <w:szCs w:val="18"/>
              </w:rPr>
              <w:t>Term</w:t>
            </w:r>
          </w:p>
        </w:tc>
        <w:tc>
          <w:tcPr>
            <w:tcW w:w="1258" w:type="dxa"/>
            <w:shd w:val="clear" w:color="auto" w:fill="BFBFBF" w:themeFill="background1" w:themeFillShade="BF"/>
            <w:vAlign w:val="center"/>
          </w:tcPr>
          <w:p w14:paraId="6FDF355B" w14:textId="77777777" w:rsidR="00FA5174" w:rsidRPr="00EA3A4C" w:rsidRDefault="00FA5174" w:rsidP="00BD2C4C">
            <w:pPr>
              <w:jc w:val="center"/>
              <w:rPr>
                <w:rFonts w:eastAsia="Arial" w:cs="Arial"/>
                <w:sz w:val="18"/>
                <w:szCs w:val="18"/>
              </w:rPr>
            </w:pPr>
            <w:r w:rsidRPr="738B4445">
              <w:rPr>
                <w:b/>
                <w:bCs/>
                <w:sz w:val="18"/>
                <w:szCs w:val="18"/>
              </w:rPr>
              <w:t>Unit</w:t>
            </w:r>
          </w:p>
        </w:tc>
        <w:tc>
          <w:tcPr>
            <w:tcW w:w="2015" w:type="dxa"/>
            <w:shd w:val="clear" w:color="auto" w:fill="BFBFBF" w:themeFill="background1" w:themeFillShade="BF"/>
            <w:vAlign w:val="center"/>
          </w:tcPr>
          <w:p w14:paraId="610EDC8B" w14:textId="77777777" w:rsidR="00FA5174" w:rsidRPr="00EA3A4C" w:rsidRDefault="00FA5174" w:rsidP="00BD2C4C">
            <w:pPr>
              <w:jc w:val="center"/>
              <w:rPr>
                <w:rFonts w:eastAsia="Arial" w:cs="Arial"/>
                <w:sz w:val="18"/>
                <w:szCs w:val="18"/>
              </w:rPr>
            </w:pPr>
            <w:r w:rsidRPr="738B4445">
              <w:rPr>
                <w:b/>
                <w:bCs/>
                <w:sz w:val="18"/>
                <w:szCs w:val="18"/>
              </w:rPr>
              <w:t>Values</w:t>
            </w:r>
          </w:p>
        </w:tc>
        <w:tc>
          <w:tcPr>
            <w:tcW w:w="1345" w:type="dxa"/>
            <w:shd w:val="clear" w:color="auto" w:fill="BFBFBF" w:themeFill="background1" w:themeFillShade="BF"/>
            <w:vAlign w:val="center"/>
          </w:tcPr>
          <w:p w14:paraId="122F9D56" w14:textId="77777777" w:rsidR="00FA5174" w:rsidRPr="00EA3A4C" w:rsidRDefault="00FA5174" w:rsidP="00BD2C4C">
            <w:pPr>
              <w:jc w:val="center"/>
              <w:rPr>
                <w:rFonts w:eastAsia="Arial" w:cs="Arial"/>
                <w:sz w:val="18"/>
                <w:szCs w:val="18"/>
              </w:rPr>
            </w:pPr>
            <w:r w:rsidRPr="738B4445">
              <w:rPr>
                <w:b/>
                <w:bCs/>
                <w:sz w:val="18"/>
                <w:szCs w:val="18"/>
              </w:rPr>
              <w:t>Source</w:t>
            </w:r>
          </w:p>
        </w:tc>
      </w:tr>
      <w:tr w:rsidR="00FA5174" w14:paraId="689D4C6C" w14:textId="77777777" w:rsidTr="00BD2C4C">
        <w:trPr>
          <w:cantSplit/>
        </w:trPr>
        <w:tc>
          <w:tcPr>
            <w:tcW w:w="4027" w:type="dxa"/>
            <w:vAlign w:val="center"/>
          </w:tcPr>
          <w:p w14:paraId="5150C406" w14:textId="77777777" w:rsidR="00FA5174" w:rsidRPr="00D717F6" w:rsidRDefault="005C2F26" w:rsidP="00BD2C4C">
            <w:pPr>
              <w:rPr>
                <w:rFonts w:eastAsia="Arial" w:cs="Arial"/>
                <w:sz w:val="18"/>
                <w:szCs w:val="18"/>
              </w:rPr>
            </w:pPr>
            <m:oMath>
              <m:sSub>
                <m:sSubPr>
                  <m:ctrlPr>
                    <w:ins w:id="3433"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R</m:t>
                  </m:r>
                </m:e>
                <m:sub>
                  <m:r>
                    <w:rPr>
                      <w:rFonts w:ascii="Cambria Math" w:eastAsia="Calibri" w:hAnsi="Cambria Math" w:cs="Arial"/>
                      <w:sz w:val="18"/>
                      <w:szCs w:val="18"/>
                    </w:rPr>
                    <m:t>base</m:t>
                  </m:r>
                </m:sub>
              </m:sSub>
            </m:oMath>
            <w:r w:rsidR="00FA5174" w:rsidRPr="00D717F6">
              <w:rPr>
                <w:sz w:val="18"/>
                <w:szCs w:val="18"/>
              </w:rPr>
              <w:t>, baseline R-value of foundation wall</w:t>
            </w:r>
          </w:p>
        </w:tc>
        <w:tc>
          <w:tcPr>
            <w:tcW w:w="1258" w:type="dxa"/>
            <w:vAlign w:val="center"/>
          </w:tcPr>
          <w:p w14:paraId="227CF765" w14:textId="0D1C7E10" w:rsidR="00FA5174" w:rsidRPr="006509BD" w:rsidRDefault="005C2F26" w:rsidP="00BD2C4C">
            <w:pPr>
              <w:jc w:val="center"/>
              <w:rPr>
                <w:rFonts w:eastAsia="Arial" w:cs="Arial"/>
                <w:sz w:val="18"/>
                <w:szCs w:val="18"/>
              </w:rPr>
            </w:pPr>
            <m:oMathPara>
              <m:oMath>
                <m:f>
                  <m:fPr>
                    <m:ctrlPr>
                      <w:ins w:id="3434" w:author="Jerrad Pierce" w:date="2020-09-16T13:56:00Z">
                        <w:rPr>
                          <w:rFonts w:ascii="Cambria Math" w:hAnsi="Cambria Math"/>
                          <w:i/>
                          <w:iCs/>
                          <w:sz w:val="18"/>
                          <w:szCs w:val="18"/>
                        </w:rPr>
                      </w:ins>
                    </m:ctrlPr>
                  </m:fPr>
                  <m:num>
                    <m:r>
                      <w:rPr>
                        <w:rFonts w:ascii="Cambria Math" w:hAnsi="Cambria Math"/>
                        <w:sz w:val="18"/>
                        <w:szCs w:val="18"/>
                      </w:rPr>
                      <m:t>℉</m:t>
                    </m:r>
                    <m:r>
                      <w:rPr>
                        <w:rFonts w:ascii="Cambria Math" w:hAnsi="Cambria Math" w:cs="Arial"/>
                        <w:sz w:val="18"/>
                        <w:szCs w:val="18"/>
                      </w:rPr>
                      <m:t>∙</m:t>
                    </m:r>
                    <m:sSup>
                      <m:sSupPr>
                        <m:ctrlPr>
                          <w:ins w:id="3435" w:author="Jerrad Pierce" w:date="2020-09-16T13:56:00Z">
                            <w:rPr>
                              <w:rFonts w:ascii="Cambria Math" w:hAnsi="Cambria Math" w:cs="Arial"/>
                              <w:i/>
                              <w:sz w:val="18"/>
                              <w:szCs w:val="18"/>
                            </w:rPr>
                          </w:ins>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2F2B8FAC" w14:textId="77777777" w:rsidR="00FA5174" w:rsidRDefault="00FA5174" w:rsidP="00BD2C4C">
            <w:pPr>
              <w:keepNext/>
              <w:tabs>
                <w:tab w:val="left" w:pos="720"/>
              </w:tabs>
              <w:jc w:val="center"/>
              <w:rPr>
                <w:sz w:val="18"/>
                <w:szCs w:val="18"/>
              </w:rPr>
            </w:pPr>
            <w:r w:rsidRPr="00132900">
              <w:rPr>
                <w:sz w:val="18"/>
                <w:szCs w:val="18"/>
              </w:rPr>
              <w:t>EDC Data Gathering</w:t>
            </w:r>
          </w:p>
          <w:p w14:paraId="353372E1" w14:textId="77777777" w:rsidR="00FA5174" w:rsidRPr="00132900" w:rsidRDefault="00FA5174" w:rsidP="00BD2C4C">
            <w:pPr>
              <w:keepNext/>
              <w:tabs>
                <w:tab w:val="left" w:pos="720"/>
              </w:tabs>
              <w:jc w:val="center"/>
              <w:rPr>
                <w:rFonts w:eastAsia="Arial" w:cs="Arial"/>
                <w:sz w:val="18"/>
                <w:szCs w:val="18"/>
              </w:rPr>
            </w:pPr>
          </w:p>
          <w:p w14:paraId="11CB00D3" w14:textId="77777777" w:rsidR="00FA5174" w:rsidRPr="00132900" w:rsidRDefault="00FA5174" w:rsidP="00BD2C4C">
            <w:pPr>
              <w:jc w:val="center"/>
              <w:rPr>
                <w:rFonts w:eastAsia="Arial" w:cs="Arial"/>
                <w:sz w:val="18"/>
                <w:szCs w:val="18"/>
              </w:rPr>
            </w:pPr>
            <w:r w:rsidRPr="00E614BB">
              <w:rPr>
                <w:sz w:val="18"/>
                <w:szCs w:val="18"/>
              </w:rPr>
              <w:t>Default = existing nominal R-value + 1; Minimum = 1. (An uninsulated wall is assumed to be R-1.)</w:t>
            </w:r>
          </w:p>
        </w:tc>
        <w:tc>
          <w:tcPr>
            <w:tcW w:w="1345" w:type="dxa"/>
            <w:vAlign w:val="center"/>
          </w:tcPr>
          <w:p w14:paraId="33EB6563" w14:textId="77777777" w:rsidR="00FA5174" w:rsidRPr="00D717F6" w:rsidRDefault="00FA5174" w:rsidP="00BD2C4C">
            <w:pPr>
              <w:jc w:val="center"/>
              <w:rPr>
                <w:rFonts w:cs="Arial"/>
                <w:sz w:val="18"/>
                <w:szCs w:val="18"/>
              </w:rPr>
            </w:pPr>
            <w:r w:rsidRPr="00D717F6">
              <w:rPr>
                <w:rFonts w:eastAsia="Arial Unicode MS" w:cs="Arial"/>
                <w:sz w:val="18"/>
                <w:szCs w:val="18"/>
              </w:rPr>
              <w:t>4</w:t>
            </w:r>
          </w:p>
        </w:tc>
      </w:tr>
      <w:tr w:rsidR="00FA5174" w14:paraId="65C92F0D" w14:textId="77777777" w:rsidTr="00BD2C4C">
        <w:trPr>
          <w:cantSplit/>
        </w:trPr>
        <w:tc>
          <w:tcPr>
            <w:tcW w:w="4027" w:type="dxa"/>
            <w:vAlign w:val="center"/>
          </w:tcPr>
          <w:p w14:paraId="7589B3AE" w14:textId="77777777" w:rsidR="00FA5174" w:rsidRPr="00D717F6" w:rsidRDefault="005C2F26" w:rsidP="00BD2C4C">
            <w:pPr>
              <w:rPr>
                <w:rFonts w:eastAsia="Arial" w:cs="Arial"/>
                <w:sz w:val="18"/>
                <w:szCs w:val="18"/>
              </w:rPr>
            </w:pPr>
            <m:oMath>
              <m:sSub>
                <m:sSubPr>
                  <m:ctrlPr>
                    <w:ins w:id="3436"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R</m:t>
                  </m:r>
                </m:e>
                <m:sub>
                  <m:r>
                    <w:rPr>
                      <w:rFonts w:ascii="Cambria Math" w:eastAsia="Calibri" w:hAnsi="Cambria Math" w:cs="Arial"/>
                      <w:sz w:val="18"/>
                      <w:szCs w:val="18"/>
                    </w:rPr>
                    <m:t>Earth</m:t>
                  </m:r>
                </m:sub>
              </m:sSub>
            </m:oMath>
            <w:r w:rsidR="00FA5174" w:rsidRPr="00D717F6">
              <w:rPr>
                <w:sz w:val="18"/>
                <w:szCs w:val="18"/>
              </w:rPr>
              <w:t xml:space="preserve">, average R-value for the thermal resistance of the Earth at the height of insulated </w:t>
            </w:r>
            <w:r w:rsidR="00FA5174">
              <w:rPr>
                <w:sz w:val="18"/>
                <w:szCs w:val="18"/>
              </w:rPr>
              <w:t>foundation</w:t>
            </w:r>
            <w:r w:rsidR="00FA5174" w:rsidRPr="00D717F6">
              <w:rPr>
                <w:sz w:val="18"/>
                <w:szCs w:val="18"/>
              </w:rPr>
              <w:t xml:space="preserve"> wall below grade (</w:t>
            </w:r>
            <w:r w:rsidR="00FA5174" w:rsidRPr="00D717F6">
              <w:rPr>
                <w:i/>
                <w:iCs/>
                <w:sz w:val="18"/>
                <w:szCs w:val="18"/>
              </w:rPr>
              <w:t>H</w:t>
            </w:r>
            <w:r w:rsidR="00FA5174" w:rsidRPr="00D717F6">
              <w:rPr>
                <w:i/>
                <w:iCs/>
                <w:sz w:val="18"/>
                <w:szCs w:val="18"/>
                <w:vertAlign w:val="subscript"/>
              </w:rPr>
              <w:t>bg</w:t>
            </w:r>
            <w:r w:rsidR="00FA5174" w:rsidRPr="00D717F6">
              <w:rPr>
                <w:rFonts w:eastAsia="Arial" w:cs="Arial"/>
                <w:sz w:val="18"/>
                <w:szCs w:val="18"/>
              </w:rPr>
              <w:t>)</w:t>
            </w:r>
          </w:p>
        </w:tc>
        <w:tc>
          <w:tcPr>
            <w:tcW w:w="1258" w:type="dxa"/>
            <w:vAlign w:val="center"/>
          </w:tcPr>
          <w:p w14:paraId="3EBF225B" w14:textId="777CF749" w:rsidR="00FA5174" w:rsidRPr="006509BD" w:rsidRDefault="005C2F26" w:rsidP="00BD2C4C">
            <w:pPr>
              <w:jc w:val="center"/>
              <w:rPr>
                <w:rFonts w:eastAsia="Arial" w:cs="Arial"/>
                <w:sz w:val="18"/>
                <w:szCs w:val="18"/>
              </w:rPr>
            </w:pPr>
            <m:oMathPara>
              <m:oMath>
                <m:f>
                  <m:fPr>
                    <m:ctrlPr>
                      <w:ins w:id="3437" w:author="Jerrad Pierce" w:date="2020-09-16T13:56:00Z">
                        <w:rPr>
                          <w:rFonts w:ascii="Cambria Math" w:hAnsi="Cambria Math"/>
                          <w:i/>
                          <w:iCs/>
                          <w:sz w:val="18"/>
                          <w:szCs w:val="18"/>
                        </w:rPr>
                      </w:ins>
                    </m:ctrlPr>
                  </m:fPr>
                  <m:num>
                    <m:r>
                      <w:rPr>
                        <w:rFonts w:ascii="Cambria Math" w:hAnsi="Cambria Math"/>
                        <w:sz w:val="18"/>
                        <w:szCs w:val="18"/>
                      </w:rPr>
                      <m:t>℉</m:t>
                    </m:r>
                    <m:r>
                      <w:rPr>
                        <w:rFonts w:ascii="Cambria Math" w:hAnsi="Cambria Math" w:cs="Arial"/>
                        <w:sz w:val="18"/>
                        <w:szCs w:val="18"/>
                      </w:rPr>
                      <m:t>∙</m:t>
                    </m:r>
                    <m:sSup>
                      <m:sSupPr>
                        <m:ctrlPr>
                          <w:ins w:id="3438" w:author="Jerrad Pierce" w:date="2020-09-16T13:56:00Z">
                            <w:rPr>
                              <w:rFonts w:ascii="Cambria Math" w:hAnsi="Cambria Math" w:cs="Arial"/>
                              <w:i/>
                              <w:sz w:val="18"/>
                              <w:szCs w:val="18"/>
                            </w:rPr>
                          </w:ins>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4595D88C" w14:textId="3912CC2A" w:rsidR="00FA5174" w:rsidRPr="00132900" w:rsidRDefault="00FA5174" w:rsidP="00BD2C4C">
            <w:pPr>
              <w:jc w:val="center"/>
              <w:rPr>
                <w:rFonts w:eastAsia="Arial" w:cs="Arial"/>
                <w:sz w:val="18"/>
                <w:szCs w:val="18"/>
              </w:rPr>
            </w:pPr>
            <w:r w:rsidRPr="00132900">
              <w:rPr>
                <w:sz w:val="18"/>
                <w:szCs w:val="18"/>
              </w:rPr>
              <w:fldChar w:fldCharType="begin"/>
            </w:r>
            <w:r w:rsidRPr="00132900">
              <w:rPr>
                <w:rFonts w:cs="Arial"/>
                <w:sz w:val="18"/>
                <w:szCs w:val="18"/>
              </w:rPr>
              <w:instrText xml:space="preserve"> REF _Ref413166561 \h </w:instrText>
            </w:r>
            <w:r w:rsidRPr="00132900">
              <w:rPr>
                <w:sz w:val="18"/>
                <w:szCs w:val="18"/>
              </w:rPr>
              <w:instrText xml:space="preserve"> \* MERGEFORMAT </w:instrText>
            </w:r>
            <w:r w:rsidRPr="00132900">
              <w:rPr>
                <w:sz w:val="18"/>
                <w:szCs w:val="18"/>
              </w:rPr>
            </w:r>
            <w:r w:rsidRPr="00132900">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122</w:t>
            </w:r>
            <w:r w:rsidRPr="00132900">
              <w:rPr>
                <w:sz w:val="18"/>
                <w:szCs w:val="18"/>
              </w:rPr>
              <w:fldChar w:fldCharType="end"/>
            </w:r>
          </w:p>
        </w:tc>
        <w:tc>
          <w:tcPr>
            <w:tcW w:w="1345" w:type="dxa"/>
            <w:vAlign w:val="center"/>
          </w:tcPr>
          <w:p w14:paraId="20A14462" w14:textId="77777777" w:rsidR="00FA5174" w:rsidRPr="00D717F6" w:rsidRDefault="00FA5174" w:rsidP="00BD2C4C">
            <w:pPr>
              <w:jc w:val="center"/>
              <w:rPr>
                <w:rFonts w:cs="Arial"/>
                <w:sz w:val="18"/>
                <w:szCs w:val="18"/>
              </w:rPr>
            </w:pPr>
            <w:r w:rsidRPr="00D717F6">
              <w:rPr>
                <w:rFonts w:cs="Arial"/>
                <w:sz w:val="18"/>
                <w:szCs w:val="18"/>
              </w:rPr>
              <w:t>5</w:t>
            </w:r>
          </w:p>
        </w:tc>
      </w:tr>
      <w:tr w:rsidR="00FA5174" w14:paraId="772B0E79" w14:textId="77777777" w:rsidTr="006509BD">
        <w:trPr>
          <w:cantSplit/>
          <w:trHeight w:val="584"/>
        </w:trPr>
        <w:tc>
          <w:tcPr>
            <w:tcW w:w="4027" w:type="dxa"/>
            <w:vAlign w:val="center"/>
          </w:tcPr>
          <w:p w14:paraId="721F028D" w14:textId="77777777" w:rsidR="00FA5174" w:rsidRPr="00D717F6" w:rsidRDefault="005C2F26" w:rsidP="00BD2C4C">
            <w:pPr>
              <w:rPr>
                <w:rFonts w:eastAsia="Arial" w:cs="Arial"/>
                <w:sz w:val="18"/>
                <w:szCs w:val="18"/>
              </w:rPr>
            </w:pPr>
            <m:oMath>
              <m:sSub>
                <m:sSubPr>
                  <m:ctrlPr>
                    <w:ins w:id="3439"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R</m:t>
                  </m:r>
                </m:e>
                <m:sub>
                  <m:r>
                    <w:rPr>
                      <w:rFonts w:ascii="Cambria Math" w:eastAsia="Calibri" w:hAnsi="Cambria Math" w:cs="Arial"/>
                      <w:sz w:val="18"/>
                      <w:szCs w:val="18"/>
                    </w:rPr>
                    <m:t>ee</m:t>
                  </m:r>
                </m:sub>
              </m:sSub>
            </m:oMath>
            <w:r w:rsidR="00FA5174" w:rsidRPr="00D717F6">
              <w:rPr>
                <w:sz w:val="18"/>
                <w:szCs w:val="18"/>
              </w:rPr>
              <w:t xml:space="preserve">, R-value of installed spray foam, rigid foam, or cavity insulation applied to </w:t>
            </w:r>
            <w:r w:rsidR="00FA5174">
              <w:rPr>
                <w:sz w:val="18"/>
                <w:szCs w:val="18"/>
              </w:rPr>
              <w:t>foundation</w:t>
            </w:r>
            <w:r w:rsidR="00FA5174" w:rsidRPr="00D717F6">
              <w:rPr>
                <w:sz w:val="18"/>
                <w:szCs w:val="18"/>
              </w:rPr>
              <w:t xml:space="preserve"> wall</w:t>
            </w:r>
          </w:p>
        </w:tc>
        <w:tc>
          <w:tcPr>
            <w:tcW w:w="1258" w:type="dxa"/>
            <w:vAlign w:val="center"/>
          </w:tcPr>
          <w:p w14:paraId="2AB1CC97" w14:textId="10530AA4" w:rsidR="00FA5174" w:rsidRPr="006509BD" w:rsidRDefault="005C2F26" w:rsidP="00BD2C4C">
            <w:pPr>
              <w:jc w:val="center"/>
              <w:rPr>
                <w:rFonts w:eastAsia="Arial" w:cs="Arial"/>
                <w:sz w:val="18"/>
                <w:szCs w:val="18"/>
              </w:rPr>
            </w:pPr>
            <m:oMathPara>
              <m:oMath>
                <m:f>
                  <m:fPr>
                    <m:ctrlPr>
                      <w:ins w:id="3440" w:author="Jerrad Pierce" w:date="2020-09-16T13:56:00Z">
                        <w:rPr>
                          <w:rFonts w:ascii="Cambria Math" w:hAnsi="Cambria Math"/>
                          <w:i/>
                          <w:iCs/>
                          <w:sz w:val="18"/>
                          <w:szCs w:val="18"/>
                        </w:rPr>
                      </w:ins>
                    </m:ctrlPr>
                  </m:fPr>
                  <m:num>
                    <m:r>
                      <w:rPr>
                        <w:rFonts w:ascii="Cambria Math" w:hAnsi="Cambria Math"/>
                        <w:sz w:val="18"/>
                        <w:szCs w:val="18"/>
                      </w:rPr>
                      <m:t>℉</m:t>
                    </m:r>
                    <m:r>
                      <w:rPr>
                        <w:rFonts w:ascii="Cambria Math" w:hAnsi="Cambria Math" w:cs="Arial"/>
                        <w:sz w:val="18"/>
                        <w:szCs w:val="18"/>
                      </w:rPr>
                      <m:t>∙</m:t>
                    </m:r>
                    <m:sSup>
                      <m:sSupPr>
                        <m:ctrlPr>
                          <w:ins w:id="3441" w:author="Jerrad Pierce" w:date="2020-09-16T13:56:00Z">
                            <w:rPr>
                              <w:rFonts w:ascii="Cambria Math" w:hAnsi="Cambria Math" w:cs="Arial"/>
                              <w:i/>
                              <w:sz w:val="18"/>
                              <w:szCs w:val="18"/>
                            </w:rPr>
                          </w:ins>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02028FF4"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75947FA"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E53436A" w14:textId="77777777" w:rsidTr="00BD2C4C">
        <w:trPr>
          <w:cantSplit/>
          <w:trHeight w:val="656"/>
        </w:trPr>
        <w:tc>
          <w:tcPr>
            <w:tcW w:w="4027" w:type="dxa"/>
            <w:vAlign w:val="center"/>
          </w:tcPr>
          <w:p w14:paraId="49D721D5" w14:textId="77777777" w:rsidR="00FA5174" w:rsidRPr="00D717F6" w:rsidRDefault="00FA5174" w:rsidP="00BD2C4C">
            <w:pPr>
              <w:rPr>
                <w:rFonts w:eastAsia="Arial" w:cs="Arial"/>
                <w:sz w:val="18"/>
                <w:szCs w:val="18"/>
              </w:rPr>
            </w:pPr>
            <w:r w:rsidRPr="00D717F6">
              <w:rPr>
                <w:i/>
                <w:iCs/>
                <w:sz w:val="18"/>
                <w:szCs w:val="18"/>
              </w:rPr>
              <w:t>L</w:t>
            </w:r>
            <w:r w:rsidRPr="00D717F6">
              <w:rPr>
                <w:sz w:val="18"/>
                <w:szCs w:val="18"/>
              </w:rPr>
              <w:t xml:space="preserve">, length of </w:t>
            </w:r>
            <w:r>
              <w:rPr>
                <w:sz w:val="18"/>
                <w:szCs w:val="18"/>
              </w:rPr>
              <w:t>foundation</w:t>
            </w:r>
            <w:r w:rsidRPr="00D717F6">
              <w:rPr>
                <w:sz w:val="18"/>
                <w:szCs w:val="18"/>
              </w:rPr>
              <w:t xml:space="preserve"> wall around the entire insulated perimeter</w:t>
            </w:r>
          </w:p>
        </w:tc>
        <w:tc>
          <w:tcPr>
            <w:tcW w:w="1258" w:type="dxa"/>
            <w:vAlign w:val="center"/>
          </w:tcPr>
          <w:p w14:paraId="5D39B52E"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09E88686"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87D69DE"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0990F8D3" w14:textId="77777777" w:rsidTr="00BD2C4C">
        <w:trPr>
          <w:cantSplit/>
          <w:trHeight w:val="674"/>
        </w:trPr>
        <w:tc>
          <w:tcPr>
            <w:tcW w:w="4027" w:type="dxa"/>
            <w:vAlign w:val="center"/>
          </w:tcPr>
          <w:p w14:paraId="1B4E0437" w14:textId="77777777" w:rsidR="00FA5174" w:rsidRPr="00D717F6" w:rsidRDefault="005C2F26" w:rsidP="00BD2C4C">
            <w:pPr>
              <w:rPr>
                <w:rFonts w:eastAsia="Arial" w:cs="Arial"/>
                <w:sz w:val="18"/>
                <w:szCs w:val="18"/>
              </w:rPr>
            </w:pPr>
            <m:oMath>
              <m:sSub>
                <m:sSubPr>
                  <m:ctrlPr>
                    <w:ins w:id="3442"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H</m:t>
                  </m:r>
                </m:e>
                <m:sub>
                  <m:r>
                    <w:rPr>
                      <w:rFonts w:ascii="Cambria Math" w:eastAsia="Calibri" w:hAnsi="Cambria Math" w:cs="Arial"/>
                      <w:sz w:val="18"/>
                      <w:szCs w:val="18"/>
                    </w:rPr>
                    <m:t>ag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above grade</w:t>
            </w:r>
          </w:p>
        </w:tc>
        <w:tc>
          <w:tcPr>
            <w:tcW w:w="1258" w:type="dxa"/>
            <w:vAlign w:val="center"/>
          </w:tcPr>
          <w:p w14:paraId="1B046921"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1341E4D8"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61F4DB61"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BDE471A" w14:textId="77777777" w:rsidTr="00BD2C4C">
        <w:trPr>
          <w:cantSplit/>
          <w:trHeight w:val="584"/>
        </w:trPr>
        <w:tc>
          <w:tcPr>
            <w:tcW w:w="4027" w:type="dxa"/>
            <w:vAlign w:val="center"/>
          </w:tcPr>
          <w:p w14:paraId="19A66F4D" w14:textId="77777777" w:rsidR="00FA5174" w:rsidRPr="00D717F6" w:rsidRDefault="005C2F26" w:rsidP="00BD2C4C">
            <w:pPr>
              <w:rPr>
                <w:rFonts w:eastAsia="Arial" w:cs="Arial"/>
                <w:sz w:val="18"/>
                <w:szCs w:val="18"/>
              </w:rPr>
            </w:pPr>
            <m:oMath>
              <m:sSub>
                <m:sSubPr>
                  <m:ctrlPr>
                    <w:ins w:id="3443"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H</m:t>
                  </m:r>
                </m:e>
                <m:sub>
                  <m:r>
                    <w:rPr>
                      <w:rFonts w:ascii="Cambria Math" w:eastAsia="Calibri" w:hAnsi="Cambria Math" w:cs="Arial"/>
                      <w:sz w:val="18"/>
                      <w:szCs w:val="18"/>
                    </w:rPr>
                    <m:t>bg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below grade</w:t>
            </w:r>
          </w:p>
        </w:tc>
        <w:tc>
          <w:tcPr>
            <w:tcW w:w="1258" w:type="dxa"/>
            <w:vAlign w:val="center"/>
          </w:tcPr>
          <w:p w14:paraId="21089CBD"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6271C83D"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421BB43C"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72578CAF" w14:textId="77777777" w:rsidTr="00BD2C4C">
        <w:trPr>
          <w:cantSplit/>
        </w:trPr>
        <w:tc>
          <w:tcPr>
            <w:tcW w:w="4027" w:type="dxa"/>
            <w:vAlign w:val="center"/>
          </w:tcPr>
          <w:p w14:paraId="595A7A19" w14:textId="77777777" w:rsidR="00FA5174" w:rsidRPr="00D717F6" w:rsidRDefault="00FA5174" w:rsidP="00BD2C4C">
            <w:pPr>
              <w:rPr>
                <w:rFonts w:eastAsia="Arial" w:cs="Arial"/>
                <w:sz w:val="18"/>
                <w:szCs w:val="18"/>
              </w:rPr>
            </w:pPr>
            <w:r w:rsidRPr="00D717F6">
              <w:rPr>
                <w:rFonts w:ascii="Cambria Math" w:hAnsi="Cambria Math"/>
                <w:i/>
                <w:iCs/>
                <w:sz w:val="18"/>
                <w:szCs w:val="18"/>
              </w:rPr>
              <w:t>FF</w:t>
            </w:r>
            <w:r w:rsidRPr="00D717F6">
              <w:rPr>
                <w:sz w:val="18"/>
                <w:szCs w:val="18"/>
              </w:rPr>
              <w:t>, framing factor, adjustment to account for area of framing when cavity insulation is used</w:t>
            </w:r>
          </w:p>
        </w:tc>
        <w:tc>
          <w:tcPr>
            <w:tcW w:w="1258" w:type="dxa"/>
            <w:vAlign w:val="center"/>
          </w:tcPr>
          <w:p w14:paraId="7F0B001F" w14:textId="77777777" w:rsidR="00FA5174" w:rsidRPr="00D717F6" w:rsidRDefault="00FA5174" w:rsidP="00BD2C4C">
            <w:pPr>
              <w:jc w:val="center"/>
              <w:rPr>
                <w:rFonts w:eastAsia="Arial" w:cs="Arial"/>
                <w:sz w:val="18"/>
                <w:szCs w:val="18"/>
              </w:rPr>
            </w:pPr>
            <w:r>
              <w:rPr>
                <w:i/>
                <w:iCs/>
                <w:sz w:val="18"/>
                <w:szCs w:val="18"/>
              </w:rPr>
              <w:t>Proportion</w:t>
            </w:r>
          </w:p>
        </w:tc>
        <w:tc>
          <w:tcPr>
            <w:tcW w:w="2015" w:type="dxa"/>
            <w:vAlign w:val="center"/>
          </w:tcPr>
          <w:p w14:paraId="6410ACCE" w14:textId="77777777" w:rsidR="00FA5174" w:rsidRPr="00555908" w:rsidRDefault="00FA5174" w:rsidP="00BD2C4C">
            <w:pPr>
              <w:pStyle w:val="TableCell"/>
              <w:keepNext w:val="0"/>
              <w:jc w:val="center"/>
              <w:rPr>
                <w:szCs w:val="18"/>
              </w:rPr>
            </w:pPr>
            <w:r w:rsidRPr="00555908">
              <w:rPr>
                <w:szCs w:val="18"/>
              </w:rPr>
              <w:t>If externally applied = 0%</w:t>
            </w:r>
          </w:p>
          <w:p w14:paraId="6EC24B4D" w14:textId="77777777" w:rsidR="00FA5174" w:rsidRPr="00D717F6" w:rsidRDefault="00FA5174" w:rsidP="00BD2C4C">
            <w:pPr>
              <w:jc w:val="center"/>
              <w:rPr>
                <w:rFonts w:eastAsia="Arial" w:cs="Arial"/>
                <w:sz w:val="18"/>
                <w:szCs w:val="18"/>
              </w:rPr>
            </w:pPr>
            <w:r w:rsidRPr="00E614BB">
              <w:rPr>
                <w:sz w:val="18"/>
                <w:szCs w:val="18"/>
              </w:rPr>
              <w:t>If studs and cavity = 25%</w:t>
            </w:r>
          </w:p>
        </w:tc>
        <w:tc>
          <w:tcPr>
            <w:tcW w:w="1345" w:type="dxa"/>
            <w:vAlign w:val="center"/>
          </w:tcPr>
          <w:p w14:paraId="2ECFBB77" w14:textId="77777777" w:rsidR="00FA5174" w:rsidRPr="00D717F6" w:rsidRDefault="00FA5174" w:rsidP="00BD2C4C">
            <w:pPr>
              <w:jc w:val="center"/>
              <w:rPr>
                <w:rFonts w:cs="Arial"/>
                <w:sz w:val="18"/>
                <w:szCs w:val="18"/>
              </w:rPr>
            </w:pPr>
            <w:r w:rsidRPr="00D717F6">
              <w:rPr>
                <w:rFonts w:cs="Arial"/>
                <w:sz w:val="18"/>
                <w:szCs w:val="18"/>
              </w:rPr>
              <w:t>6</w:t>
            </w:r>
          </w:p>
        </w:tc>
      </w:tr>
      <w:tr w:rsidR="00FA5174" w14:paraId="7CB681C7" w14:textId="77777777" w:rsidTr="00BD2C4C">
        <w:trPr>
          <w:cantSplit/>
          <w:trHeight w:val="1664"/>
        </w:trPr>
        <w:tc>
          <w:tcPr>
            <w:tcW w:w="4027" w:type="dxa"/>
            <w:vAlign w:val="center"/>
          </w:tcPr>
          <w:p w14:paraId="23BD0837" w14:textId="77777777" w:rsidR="00FA5174" w:rsidRPr="00D717F6" w:rsidRDefault="00FA5174" w:rsidP="00BD2C4C">
            <w:pPr>
              <w:jc w:val="left"/>
              <w:rPr>
                <w:rFonts w:eastAsia="Arial" w:cs="Arial"/>
                <w:sz w:val="18"/>
                <w:szCs w:val="18"/>
              </w:rPr>
            </w:pPr>
            <w:r w:rsidRPr="00D717F6">
              <w:rPr>
                <w:i/>
                <w:iCs/>
                <w:sz w:val="18"/>
                <w:szCs w:val="18"/>
              </w:rPr>
              <w:t>CDD,</w:t>
            </w:r>
            <w:r w:rsidRPr="00D717F6">
              <w:rPr>
                <w:sz w:val="18"/>
                <w:szCs w:val="18"/>
              </w:rPr>
              <w:t xml:space="preserve"> cooling degree days matched to </w:t>
            </w:r>
            <w:r>
              <w:rPr>
                <w:sz w:val="18"/>
                <w:szCs w:val="18"/>
              </w:rPr>
              <w:t xml:space="preserve">basement or </w:t>
            </w:r>
            <w:r w:rsidRPr="00D717F6">
              <w:rPr>
                <w:sz w:val="18"/>
                <w:szCs w:val="18"/>
              </w:rPr>
              <w:t>crawlspace condition</w:t>
            </w:r>
            <w:r>
              <w:rPr>
                <w:sz w:val="18"/>
                <w:szCs w:val="18"/>
              </w:rPr>
              <w:t xml:space="preserve"> (conditioned/unconditioned)</w:t>
            </w:r>
            <w:r w:rsidRPr="00D717F6">
              <w:rPr>
                <w:sz w:val="18"/>
                <w:szCs w:val="18"/>
              </w:rPr>
              <w:t>. Insulation in unconditioned spaces is modeled by reducing the degree days to reflect the smaller but non-zero contribution to heating and cooling load.</w:t>
            </w:r>
          </w:p>
        </w:tc>
        <w:tc>
          <w:tcPr>
            <w:tcW w:w="1258" w:type="dxa"/>
            <w:vAlign w:val="center"/>
          </w:tcPr>
          <w:p w14:paraId="25F0FC86" w14:textId="77777777" w:rsidR="00FA5174" w:rsidRPr="00D717F6" w:rsidRDefault="00FA5174" w:rsidP="00BD2C4C">
            <w:pPr>
              <w:jc w:val="center"/>
              <w:rPr>
                <w:rFonts w:eastAsia="Arial" w:cs="Arial"/>
                <w:sz w:val="18"/>
                <w:szCs w:val="18"/>
              </w:rPr>
            </w:pPr>
            <w:r w:rsidRPr="00D717F6">
              <w:rPr>
                <w:i/>
                <w:iCs/>
                <w:sz w:val="18"/>
                <w:szCs w:val="18"/>
              </w:rPr>
              <w:t>°F-day</w:t>
            </w:r>
          </w:p>
        </w:tc>
        <w:tc>
          <w:tcPr>
            <w:tcW w:w="2015" w:type="dxa"/>
            <w:vAlign w:val="center"/>
          </w:tcPr>
          <w:p w14:paraId="291472A7" w14:textId="77777777" w:rsidR="00FA5174" w:rsidRPr="00D717F6" w:rsidRDefault="00FA5174" w:rsidP="00BD2C4C">
            <w:pPr>
              <w:jc w:val="center"/>
              <w:rPr>
                <w:rFonts w:eastAsia="Arial" w:cs="Arial"/>
                <w:sz w:val="18"/>
                <w:szCs w:val="18"/>
              </w:rPr>
            </w:pPr>
            <w:r w:rsidRPr="00D717F6">
              <w:rPr>
                <w:sz w:val="18"/>
                <w:szCs w:val="18"/>
              </w:rPr>
              <w:t xml:space="preserve">See CDD in Vol. 1 </w:t>
            </w:r>
            <w:r>
              <w:rPr>
                <w:sz w:val="18"/>
                <w:szCs w:val="18"/>
              </w:rPr>
              <w:t>App. A</w:t>
            </w:r>
          </w:p>
        </w:tc>
        <w:tc>
          <w:tcPr>
            <w:tcW w:w="1345" w:type="dxa"/>
            <w:vAlign w:val="center"/>
          </w:tcPr>
          <w:p w14:paraId="107F3F92" w14:textId="77777777" w:rsidR="00FA5174" w:rsidRPr="00D717F6" w:rsidRDefault="00FA5174" w:rsidP="00BD2C4C">
            <w:pPr>
              <w:jc w:val="center"/>
              <w:rPr>
                <w:rFonts w:cs="Arial"/>
                <w:sz w:val="18"/>
                <w:szCs w:val="18"/>
              </w:rPr>
            </w:pPr>
            <w:r>
              <w:rPr>
                <w:rFonts w:cs="Arial"/>
                <w:sz w:val="18"/>
                <w:szCs w:val="18"/>
              </w:rPr>
              <w:t>13</w:t>
            </w:r>
          </w:p>
        </w:tc>
      </w:tr>
      <w:tr w:rsidR="00FA5174" w14:paraId="558374CE" w14:textId="77777777" w:rsidTr="00BD2C4C">
        <w:trPr>
          <w:cantSplit/>
          <w:trHeight w:val="656"/>
        </w:trPr>
        <w:tc>
          <w:tcPr>
            <w:tcW w:w="4027" w:type="dxa"/>
            <w:vAlign w:val="center"/>
          </w:tcPr>
          <w:p w14:paraId="009DA2E9" w14:textId="77777777" w:rsidR="00FA5174" w:rsidRPr="00D717F6" w:rsidRDefault="00FA5174" w:rsidP="00BD2C4C">
            <w:pPr>
              <w:jc w:val="left"/>
              <w:rPr>
                <w:sz w:val="18"/>
                <w:szCs w:val="18"/>
              </w:rPr>
            </w:pPr>
            <w:r w:rsidRPr="00D717F6">
              <w:rPr>
                <w:rFonts w:ascii="Cambria Math" w:hAnsi="Cambria Math"/>
                <w:i/>
                <w:sz w:val="18"/>
                <w:szCs w:val="18"/>
              </w:rPr>
              <w:t>HDD</w:t>
            </w:r>
            <w:r w:rsidRPr="00D717F6">
              <w:rPr>
                <w:sz w:val="18"/>
                <w:szCs w:val="18"/>
              </w:rPr>
              <w:t xml:space="preserve">, heating degree days matched to </w:t>
            </w:r>
            <w:r>
              <w:rPr>
                <w:sz w:val="18"/>
                <w:szCs w:val="18"/>
              </w:rPr>
              <w:t xml:space="preserve">basement or </w:t>
            </w:r>
            <w:r w:rsidRPr="00D717F6">
              <w:rPr>
                <w:sz w:val="18"/>
                <w:szCs w:val="18"/>
              </w:rPr>
              <w:t>crawlspace condition</w:t>
            </w:r>
            <w:r>
              <w:rPr>
                <w:sz w:val="18"/>
                <w:szCs w:val="18"/>
              </w:rPr>
              <w:t xml:space="preserve"> (conditioned/unconditioned). </w:t>
            </w:r>
            <w:r w:rsidRPr="00D717F6">
              <w:rPr>
                <w:sz w:val="18"/>
                <w:szCs w:val="18"/>
              </w:rPr>
              <w:t>Insulation in unconditioned spaces is modeled by reducing the degree days to reflect the smaller but non-zero contribution to heating and cooling load.</w:t>
            </w:r>
          </w:p>
        </w:tc>
        <w:tc>
          <w:tcPr>
            <w:tcW w:w="1258" w:type="dxa"/>
            <w:vAlign w:val="center"/>
          </w:tcPr>
          <w:p w14:paraId="3A7F829C" w14:textId="77777777" w:rsidR="00FA5174" w:rsidRPr="00D717F6" w:rsidRDefault="00FA5174" w:rsidP="00BD2C4C">
            <w:pPr>
              <w:jc w:val="center"/>
              <w:rPr>
                <w:sz w:val="18"/>
                <w:szCs w:val="18"/>
              </w:rPr>
            </w:pPr>
            <w:r w:rsidRPr="00D717F6">
              <w:rPr>
                <w:rFonts w:eastAsia="Arial Unicode MS" w:cs="Arial"/>
                <w:i/>
                <w:sz w:val="18"/>
                <w:szCs w:val="18"/>
              </w:rPr>
              <w:t>°</w:t>
            </w:r>
            <w:r w:rsidRPr="00D717F6">
              <w:rPr>
                <w:rFonts w:eastAsia="Arial Unicode MS"/>
                <w:i/>
                <w:sz w:val="18"/>
                <w:szCs w:val="18"/>
              </w:rPr>
              <w:t>F-day</w:t>
            </w:r>
          </w:p>
        </w:tc>
        <w:tc>
          <w:tcPr>
            <w:tcW w:w="2015" w:type="dxa"/>
            <w:vAlign w:val="center"/>
          </w:tcPr>
          <w:p w14:paraId="48C27CD4" w14:textId="77777777" w:rsidR="00FA5174" w:rsidRPr="00D717F6" w:rsidRDefault="00FA5174" w:rsidP="00BD2C4C">
            <w:pPr>
              <w:jc w:val="center"/>
              <w:rPr>
                <w:sz w:val="18"/>
                <w:szCs w:val="18"/>
              </w:rPr>
            </w:pPr>
            <w:r w:rsidRPr="00D717F6">
              <w:rPr>
                <w:sz w:val="18"/>
                <w:szCs w:val="18"/>
              </w:rPr>
              <w:t xml:space="preserve">See HDD in Vol. 1 </w:t>
            </w:r>
            <w:r>
              <w:rPr>
                <w:sz w:val="18"/>
                <w:szCs w:val="18"/>
              </w:rPr>
              <w:t>App. A</w:t>
            </w:r>
          </w:p>
        </w:tc>
        <w:tc>
          <w:tcPr>
            <w:tcW w:w="1345" w:type="dxa"/>
            <w:vAlign w:val="center"/>
          </w:tcPr>
          <w:p w14:paraId="683BB45E" w14:textId="77777777" w:rsidR="00FA5174" w:rsidRPr="00D717F6" w:rsidRDefault="00FA5174" w:rsidP="00BD2C4C">
            <w:pPr>
              <w:jc w:val="center"/>
              <w:rPr>
                <w:sz w:val="18"/>
                <w:szCs w:val="18"/>
              </w:rPr>
            </w:pPr>
            <w:r>
              <w:rPr>
                <w:sz w:val="18"/>
                <w:szCs w:val="18"/>
              </w:rPr>
              <w:t>13</w:t>
            </w:r>
          </w:p>
        </w:tc>
      </w:tr>
      <w:tr w:rsidR="00FA5174" w14:paraId="2B8AFB40" w14:textId="77777777" w:rsidTr="00BD2C4C">
        <w:trPr>
          <w:cantSplit/>
        </w:trPr>
        <w:tc>
          <w:tcPr>
            <w:tcW w:w="4027" w:type="dxa"/>
            <w:vAlign w:val="center"/>
          </w:tcPr>
          <w:p w14:paraId="2F24E9F0" w14:textId="77777777" w:rsidR="00FA5174" w:rsidRPr="00D717F6" w:rsidRDefault="00FA5174" w:rsidP="00BD2C4C">
            <w:pPr>
              <w:rPr>
                <w:sz w:val="18"/>
                <w:szCs w:val="18"/>
              </w:rPr>
            </w:pPr>
            <w:r w:rsidRPr="00D717F6">
              <w:rPr>
                <w:rFonts w:ascii="Cambria Math" w:hAnsi="Cambria Math"/>
                <w:i/>
                <w:sz w:val="18"/>
                <w:szCs w:val="18"/>
              </w:rPr>
              <w:t>DUA</w:t>
            </w:r>
            <w:r w:rsidRPr="00D717F6">
              <w:rPr>
                <w:sz w:val="18"/>
                <w:szCs w:val="18"/>
              </w:rPr>
              <w:t>, Discretionary Use Adjustment, adjustment for times when AC is not operating even though conditions may call for it</w:t>
            </w:r>
          </w:p>
        </w:tc>
        <w:tc>
          <w:tcPr>
            <w:tcW w:w="1258" w:type="dxa"/>
            <w:vAlign w:val="center"/>
          </w:tcPr>
          <w:p w14:paraId="362F73A1"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5573C05A" w14:textId="77777777" w:rsidR="00FA5174" w:rsidRPr="00D717F6" w:rsidRDefault="00FA5174" w:rsidP="00BD2C4C">
            <w:pPr>
              <w:jc w:val="center"/>
              <w:rPr>
                <w:sz w:val="18"/>
                <w:szCs w:val="18"/>
              </w:rPr>
            </w:pPr>
            <w:r w:rsidRPr="00D717F6">
              <w:rPr>
                <w:sz w:val="18"/>
                <w:szCs w:val="18"/>
              </w:rPr>
              <w:t>0.75</w:t>
            </w:r>
          </w:p>
        </w:tc>
        <w:tc>
          <w:tcPr>
            <w:tcW w:w="1345" w:type="dxa"/>
            <w:vAlign w:val="center"/>
          </w:tcPr>
          <w:p w14:paraId="54A726DE" w14:textId="77777777" w:rsidR="00FA5174" w:rsidRPr="00D717F6" w:rsidRDefault="00FA5174" w:rsidP="00BD2C4C">
            <w:pPr>
              <w:jc w:val="center"/>
              <w:rPr>
                <w:sz w:val="18"/>
                <w:szCs w:val="18"/>
              </w:rPr>
            </w:pPr>
            <w:r w:rsidRPr="00D717F6">
              <w:rPr>
                <w:sz w:val="18"/>
                <w:szCs w:val="18"/>
              </w:rPr>
              <w:t>7</w:t>
            </w:r>
          </w:p>
        </w:tc>
      </w:tr>
      <w:tr w:rsidR="00FA5174" w14:paraId="7C728EE1" w14:textId="77777777" w:rsidTr="00BD2C4C">
        <w:trPr>
          <w:cantSplit/>
        </w:trPr>
        <w:tc>
          <w:tcPr>
            <w:tcW w:w="4027" w:type="dxa"/>
            <w:vAlign w:val="center"/>
          </w:tcPr>
          <w:p w14:paraId="0DD58F9C" w14:textId="77777777" w:rsidR="00FA5174" w:rsidRPr="00375C4D" w:rsidRDefault="005C2F26" w:rsidP="00BD2C4C">
            <w:pPr>
              <w:rPr>
                <w:rFonts w:ascii="Cambria Math" w:hAnsi="Cambria Math"/>
                <w:i/>
                <w:sz w:val="18"/>
                <w:szCs w:val="18"/>
              </w:rPr>
            </w:pPr>
            <m:oMath>
              <m:sSub>
                <m:sSubPr>
                  <m:ctrlPr>
                    <w:ins w:id="3444" w:author="Jerrad Pierce" w:date="2020-09-16T13:56:00Z">
                      <w:rPr>
                        <w:rFonts w:ascii="Cambria Math" w:hAnsi="Cambria Math"/>
                        <w:i/>
                        <w:sz w:val="18"/>
                        <w:szCs w:val="18"/>
                      </w:rPr>
                    </w:ins>
                  </m:ctrlPr>
                </m:sSubPr>
                <m:e>
                  <m:r>
                    <w:rPr>
                      <w:rFonts w:ascii="Cambria Math" w:hAnsi="Cambria Math"/>
                      <w:sz w:val="18"/>
                      <w:szCs w:val="18"/>
                    </w:rPr>
                    <m:t>F</m:t>
                  </m:r>
                </m:e>
                <m:sub>
                  <m:r>
                    <w:rPr>
                      <w:rFonts w:ascii="Cambria Math" w:hAnsi="Cambria Math"/>
                      <w:sz w:val="18"/>
                      <w:szCs w:val="18"/>
                    </w:rPr>
                    <m:t>RAC</m:t>
                  </m:r>
                </m:sub>
              </m:sSub>
              <m:r>
                <w:rPr>
                  <w:rFonts w:ascii="Cambria Math" w:hAnsi="Cambria Math"/>
                  <w:sz w:val="18"/>
                  <w:szCs w:val="18"/>
                </w:rPr>
                <m:t xml:space="preserve"> ,  </m:t>
              </m:r>
            </m:oMath>
            <w:r w:rsidR="00FA5174" w:rsidRPr="00375C4D">
              <w:rPr>
                <w:sz w:val="18"/>
                <w:szCs w:val="18"/>
              </w:rPr>
              <w:t>Adjustment factor to relate insulated area to area served by room air conditioners</w:t>
            </w:r>
          </w:p>
        </w:tc>
        <w:tc>
          <w:tcPr>
            <w:tcW w:w="1258" w:type="dxa"/>
            <w:vAlign w:val="center"/>
          </w:tcPr>
          <w:p w14:paraId="54F3007A" w14:textId="77777777" w:rsidR="00FA5174" w:rsidRPr="00375C4D" w:rsidRDefault="00FA5174" w:rsidP="00BD2C4C">
            <w:pPr>
              <w:jc w:val="center"/>
              <w:rPr>
                <w:rFonts w:eastAsia="Arial Unicode MS"/>
                <w:i/>
                <w:sz w:val="18"/>
                <w:szCs w:val="18"/>
              </w:rPr>
            </w:pPr>
            <w:r w:rsidRPr="00375C4D">
              <w:rPr>
                <w:sz w:val="18"/>
                <w:szCs w:val="18"/>
              </w:rPr>
              <w:t>None</w:t>
            </w:r>
          </w:p>
        </w:tc>
        <w:tc>
          <w:tcPr>
            <w:tcW w:w="2015" w:type="dxa"/>
            <w:vAlign w:val="center"/>
          </w:tcPr>
          <w:p w14:paraId="096639FD" w14:textId="77777777" w:rsidR="00FA5174" w:rsidRPr="00375C4D" w:rsidRDefault="00FA5174" w:rsidP="00BD2C4C">
            <w:pPr>
              <w:pStyle w:val="TableCell"/>
              <w:keepNext w:val="0"/>
              <w:jc w:val="center"/>
              <w:rPr>
                <w:szCs w:val="18"/>
              </w:rPr>
            </w:pPr>
            <w:r w:rsidRPr="00375C4D">
              <w:rPr>
                <w:szCs w:val="18"/>
              </w:rPr>
              <w:t>If Room AC = 0.38</w:t>
            </w:r>
          </w:p>
          <w:p w14:paraId="31CB6771" w14:textId="77777777" w:rsidR="00FA5174" w:rsidRPr="00375C4D" w:rsidRDefault="00FA5174" w:rsidP="00BD2C4C">
            <w:pPr>
              <w:jc w:val="center"/>
              <w:rPr>
                <w:sz w:val="18"/>
                <w:szCs w:val="18"/>
              </w:rPr>
            </w:pPr>
            <w:r w:rsidRPr="00375C4D">
              <w:rPr>
                <w:sz w:val="18"/>
                <w:szCs w:val="18"/>
              </w:rPr>
              <w:t>If non-Room AC = 1.0</w:t>
            </w:r>
          </w:p>
        </w:tc>
        <w:tc>
          <w:tcPr>
            <w:tcW w:w="1345" w:type="dxa"/>
            <w:vAlign w:val="center"/>
          </w:tcPr>
          <w:p w14:paraId="634C2D4B" w14:textId="77777777" w:rsidR="00FA5174" w:rsidRPr="00D717F6" w:rsidRDefault="00FA5174" w:rsidP="00BD2C4C">
            <w:pPr>
              <w:jc w:val="center"/>
              <w:rPr>
                <w:sz w:val="18"/>
                <w:szCs w:val="18"/>
              </w:rPr>
            </w:pPr>
            <w:r>
              <w:rPr>
                <w:sz w:val="18"/>
                <w:szCs w:val="18"/>
              </w:rPr>
              <w:t>14</w:t>
            </w:r>
          </w:p>
        </w:tc>
      </w:tr>
      <w:tr w:rsidR="00FA5174" w14:paraId="32713165" w14:textId="77777777" w:rsidTr="00BD2C4C">
        <w:trPr>
          <w:cantSplit/>
          <w:trHeight w:val="836"/>
        </w:trPr>
        <w:tc>
          <w:tcPr>
            <w:tcW w:w="4027" w:type="dxa"/>
            <w:vAlign w:val="center"/>
          </w:tcPr>
          <w:p w14:paraId="51E03883" w14:textId="77777777" w:rsidR="00FA5174" w:rsidRPr="00D717F6" w:rsidRDefault="00FA5174" w:rsidP="00BD2C4C">
            <w:pPr>
              <w:rPr>
                <w:sz w:val="18"/>
                <w:szCs w:val="18"/>
              </w:rPr>
            </w:pPr>
            <m:oMath>
              <m:r>
                <w:rPr>
                  <w:rFonts w:ascii="Cambria Math" w:eastAsia="Calibri" w:hAnsi="Cambria Math" w:cs="Arial"/>
                  <w:sz w:val="18"/>
                  <w:szCs w:val="18"/>
                </w:rPr>
                <m:t>SEER</m:t>
              </m:r>
            </m:oMath>
            <w:r w:rsidRPr="00D717F6">
              <w:rPr>
                <w:sz w:val="18"/>
                <w:szCs w:val="18"/>
              </w:rPr>
              <w:t>, Cooling system seasonal efficiency</w:t>
            </w:r>
          </w:p>
        </w:tc>
        <w:tc>
          <w:tcPr>
            <w:tcW w:w="1258" w:type="dxa"/>
            <w:vAlign w:val="center"/>
          </w:tcPr>
          <w:p w14:paraId="21E4CD49" w14:textId="77777777" w:rsidR="00FA5174" w:rsidRPr="00D717F6" w:rsidRDefault="005C2F26" w:rsidP="00BD2C4C">
            <w:pPr>
              <w:jc w:val="center"/>
              <w:rPr>
                <w:sz w:val="18"/>
                <w:szCs w:val="18"/>
              </w:rPr>
            </w:pPr>
            <m:oMathPara>
              <m:oMath>
                <m:f>
                  <m:fPr>
                    <m:ctrlPr>
                      <w:ins w:id="3445"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61A43F3C"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51AD934" w14:textId="2AD3256C" w:rsidR="00FA5174" w:rsidRPr="00D717F6" w:rsidRDefault="00FA5174" w:rsidP="00BD2C4C">
            <w:pPr>
              <w:keepNext/>
              <w:tabs>
                <w:tab w:val="left" w:pos="720"/>
              </w:tabs>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220B9C20" w14:textId="77777777" w:rsidR="00FA5174" w:rsidRPr="00D717F6" w:rsidRDefault="00FA5174" w:rsidP="00BD2C4C">
            <w:pPr>
              <w:jc w:val="center"/>
              <w:rPr>
                <w:sz w:val="18"/>
                <w:szCs w:val="18"/>
              </w:rPr>
            </w:pPr>
            <w:r w:rsidRPr="00D717F6">
              <w:rPr>
                <w:sz w:val="18"/>
                <w:szCs w:val="18"/>
              </w:rPr>
              <w:t>8</w:t>
            </w:r>
          </w:p>
        </w:tc>
      </w:tr>
      <w:tr w:rsidR="00FA5174" w14:paraId="0B366AC3" w14:textId="77777777" w:rsidTr="00BD2C4C">
        <w:trPr>
          <w:cantSplit/>
          <w:trHeight w:val="629"/>
        </w:trPr>
        <w:tc>
          <w:tcPr>
            <w:tcW w:w="4027" w:type="dxa"/>
            <w:vAlign w:val="center"/>
          </w:tcPr>
          <w:p w14:paraId="3B80CB41" w14:textId="77777777" w:rsidR="00FA5174" w:rsidRPr="00D717F6" w:rsidRDefault="00FA5174" w:rsidP="00BD2C4C">
            <w:pPr>
              <w:rPr>
                <w:sz w:val="18"/>
                <w:szCs w:val="18"/>
              </w:rPr>
            </w:pPr>
            <m:oMath>
              <m:r>
                <w:rPr>
                  <w:rFonts w:ascii="Cambria Math" w:eastAsia="Calibri" w:hAnsi="Cambria Math" w:cs="Arial"/>
                  <w:sz w:val="18"/>
                  <w:szCs w:val="18"/>
                </w:rPr>
                <m:t>HSPF</m:t>
              </m:r>
            </m:oMath>
            <w:r w:rsidRPr="00D717F6">
              <w:rPr>
                <w:sz w:val="18"/>
                <w:szCs w:val="18"/>
              </w:rPr>
              <w:t>, Heating system seasonal efficiency</w:t>
            </w:r>
          </w:p>
        </w:tc>
        <w:tc>
          <w:tcPr>
            <w:tcW w:w="1258" w:type="dxa"/>
            <w:vAlign w:val="center"/>
          </w:tcPr>
          <w:p w14:paraId="5702551A"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0F87B425"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64169FEB" w14:textId="5F02B3FB" w:rsidR="00FA5174" w:rsidRPr="00D717F6"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5301E837" w14:textId="77777777" w:rsidR="00FA5174" w:rsidRPr="00D717F6" w:rsidRDefault="00FA5174" w:rsidP="00BD2C4C">
            <w:pPr>
              <w:jc w:val="center"/>
              <w:rPr>
                <w:sz w:val="18"/>
                <w:szCs w:val="18"/>
              </w:rPr>
            </w:pPr>
            <w:r w:rsidRPr="00D717F6">
              <w:rPr>
                <w:sz w:val="18"/>
                <w:szCs w:val="18"/>
              </w:rPr>
              <w:t>8</w:t>
            </w:r>
          </w:p>
        </w:tc>
      </w:tr>
      <w:tr w:rsidR="00FA5174" w14:paraId="6A1F0AC2" w14:textId="77777777" w:rsidTr="00BD2C4C">
        <w:trPr>
          <w:cantSplit/>
          <w:trHeight w:val="854"/>
        </w:trPr>
        <w:tc>
          <w:tcPr>
            <w:tcW w:w="4027" w:type="dxa"/>
            <w:vAlign w:val="center"/>
          </w:tcPr>
          <w:p w14:paraId="41AA7A14" w14:textId="77777777" w:rsidR="00FA5174" w:rsidRPr="00D717F6" w:rsidRDefault="00FA5174" w:rsidP="00BD2C4C">
            <w:pPr>
              <w:rPr>
                <w:sz w:val="18"/>
                <w:szCs w:val="18"/>
              </w:rPr>
            </w:pPr>
            <w:r w:rsidRPr="00D717F6">
              <w:rPr>
                <w:rFonts w:ascii="Cambria Math" w:hAnsi="Cambria Math"/>
                <w:i/>
                <w:sz w:val="18"/>
                <w:szCs w:val="18"/>
              </w:rPr>
              <w:t>AF</w:t>
            </w:r>
            <w:r w:rsidRPr="00D717F6">
              <w:rPr>
                <w:sz w:val="18"/>
                <w:szCs w:val="18"/>
              </w:rPr>
              <w:t>, adjustment factor, accounts for prescriptive engineering algorithms overestimating savings</w:t>
            </w:r>
          </w:p>
        </w:tc>
        <w:tc>
          <w:tcPr>
            <w:tcW w:w="1258" w:type="dxa"/>
            <w:vAlign w:val="center"/>
          </w:tcPr>
          <w:p w14:paraId="441A36C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3CB4E84E" w14:textId="77777777" w:rsidR="00FA5174" w:rsidRPr="00D717F6" w:rsidRDefault="00FA5174" w:rsidP="00BD2C4C">
            <w:pPr>
              <w:jc w:val="center"/>
              <w:rPr>
                <w:sz w:val="18"/>
                <w:szCs w:val="18"/>
              </w:rPr>
            </w:pPr>
            <w:r w:rsidRPr="00D717F6">
              <w:rPr>
                <w:sz w:val="18"/>
                <w:szCs w:val="18"/>
              </w:rPr>
              <w:t>0.88</w:t>
            </w:r>
          </w:p>
        </w:tc>
        <w:tc>
          <w:tcPr>
            <w:tcW w:w="1345" w:type="dxa"/>
            <w:vAlign w:val="center"/>
          </w:tcPr>
          <w:p w14:paraId="0340DB05" w14:textId="77777777" w:rsidR="00FA5174" w:rsidRPr="00D717F6" w:rsidRDefault="00FA5174" w:rsidP="00BD2C4C">
            <w:pPr>
              <w:jc w:val="center"/>
              <w:rPr>
                <w:sz w:val="18"/>
                <w:szCs w:val="18"/>
              </w:rPr>
            </w:pPr>
            <w:r w:rsidRPr="00D717F6">
              <w:rPr>
                <w:sz w:val="18"/>
                <w:szCs w:val="18"/>
              </w:rPr>
              <w:t>9</w:t>
            </w:r>
          </w:p>
        </w:tc>
      </w:tr>
      <w:tr w:rsidR="00FA5174" w14:paraId="6561DF1E" w14:textId="77777777" w:rsidTr="00BD2C4C">
        <w:trPr>
          <w:cantSplit/>
          <w:trHeight w:val="854"/>
        </w:trPr>
        <w:tc>
          <w:tcPr>
            <w:tcW w:w="4027" w:type="dxa"/>
            <w:vAlign w:val="center"/>
          </w:tcPr>
          <w:p w14:paraId="43EC9A4E" w14:textId="77777777" w:rsidR="00FA5174" w:rsidRPr="00D717F6" w:rsidRDefault="00FA5174" w:rsidP="00BD2C4C">
            <w:pPr>
              <w:rPr>
                <w:i/>
                <w:sz w:val="18"/>
                <w:szCs w:val="18"/>
              </w:rPr>
            </w:pPr>
            <w:r w:rsidRPr="00D717F6">
              <w:rPr>
                <w:rFonts w:ascii="Cambria Math" w:hAnsi="Cambria Math"/>
                <w:i/>
                <w:iCs/>
                <w:sz w:val="18"/>
                <w:szCs w:val="18"/>
              </w:rPr>
              <w:t>COP</w:t>
            </w:r>
            <w:r w:rsidRPr="00D717F6">
              <w:rPr>
                <w:i/>
                <w:iCs/>
                <w:sz w:val="18"/>
                <w:szCs w:val="18"/>
              </w:rPr>
              <w:t xml:space="preserve">, </w:t>
            </w:r>
            <w:r w:rsidRPr="00D717F6">
              <w:rPr>
                <w:rFonts w:cs="Arial"/>
                <w:sz w:val="18"/>
                <w:szCs w:val="18"/>
              </w:rPr>
              <w:t>Coefficient of Performance. This is a measure of the efficiency of a heat pump</w:t>
            </w:r>
          </w:p>
        </w:tc>
        <w:tc>
          <w:tcPr>
            <w:tcW w:w="1258" w:type="dxa"/>
            <w:vAlign w:val="center"/>
          </w:tcPr>
          <w:p w14:paraId="66E88D68" w14:textId="77777777" w:rsidR="00FA5174" w:rsidRPr="00D717F6" w:rsidRDefault="00FA5174" w:rsidP="00BD2C4C">
            <w:pPr>
              <w:jc w:val="center"/>
              <w:rPr>
                <w:rFonts w:eastAsia="Arial Unicode MS"/>
                <w:i/>
                <w:sz w:val="18"/>
                <w:szCs w:val="18"/>
              </w:rPr>
            </w:pPr>
            <w:r w:rsidRPr="00286928">
              <w:rPr>
                <w:iCs/>
                <w:sz w:val="18"/>
                <w:szCs w:val="18"/>
              </w:rPr>
              <w:t>None</w:t>
            </w:r>
          </w:p>
        </w:tc>
        <w:tc>
          <w:tcPr>
            <w:tcW w:w="2015" w:type="dxa"/>
            <w:vAlign w:val="center"/>
          </w:tcPr>
          <w:p w14:paraId="0285BE47"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5FE1680F" w14:textId="77777777" w:rsidR="00FA5174" w:rsidRPr="00D717F6" w:rsidRDefault="00FA5174" w:rsidP="00BD2C4C">
            <w:pPr>
              <w:jc w:val="center"/>
              <w:rPr>
                <w:sz w:val="18"/>
                <w:szCs w:val="18"/>
              </w:rPr>
            </w:pPr>
            <w:r w:rsidRPr="00D717F6">
              <w:rPr>
                <w:sz w:val="18"/>
                <w:szCs w:val="18"/>
              </w:rPr>
              <w:t>-</w:t>
            </w:r>
          </w:p>
        </w:tc>
      </w:tr>
      <w:tr w:rsidR="00FA5174" w14:paraId="324AFA66" w14:textId="77777777" w:rsidTr="00BD2C4C">
        <w:trPr>
          <w:cantSplit/>
          <w:trHeight w:val="854"/>
        </w:trPr>
        <w:tc>
          <w:tcPr>
            <w:tcW w:w="4027" w:type="dxa"/>
            <w:vAlign w:val="center"/>
          </w:tcPr>
          <w:p w14:paraId="76B9604E" w14:textId="77777777" w:rsidR="00FA5174" w:rsidRPr="00D717F6" w:rsidRDefault="00FA5174" w:rsidP="00BD2C4C">
            <w:pPr>
              <w:rPr>
                <w:i/>
                <w:sz w:val="18"/>
                <w:szCs w:val="18"/>
              </w:rPr>
            </w:pPr>
            <w:r w:rsidRPr="00D717F6">
              <w:rPr>
                <w:rFonts w:ascii="Cambria Math" w:hAnsi="Cambria Math"/>
                <w:i/>
                <w:iCs/>
                <w:sz w:val="18"/>
                <w:szCs w:val="18"/>
              </w:rPr>
              <w:t>EER</w:t>
            </w:r>
            <w:r w:rsidRPr="00D717F6">
              <w:rPr>
                <w:i/>
                <w:iCs/>
                <w:sz w:val="18"/>
                <w:szCs w:val="18"/>
                <w:vertAlign w:val="subscript"/>
              </w:rPr>
              <w:t xml:space="preserve"> </w:t>
            </w:r>
            <w:r w:rsidRPr="00D717F6">
              <w:rPr>
                <w:i/>
                <w:iCs/>
                <w:sz w:val="18"/>
                <w:szCs w:val="18"/>
              </w:rPr>
              <w:t xml:space="preserve">, </w:t>
            </w:r>
            <w:r w:rsidRPr="00D717F6">
              <w:rPr>
                <w:rFonts w:cs="Arial"/>
                <w:sz w:val="18"/>
                <w:szCs w:val="18"/>
              </w:rPr>
              <w:t>Energy Efficiency Ratio of a GSHP, this is measured differently than EER of an air source heat pump and must be converted</w:t>
            </w:r>
          </w:p>
        </w:tc>
        <w:tc>
          <w:tcPr>
            <w:tcW w:w="1258" w:type="dxa"/>
            <w:vAlign w:val="center"/>
          </w:tcPr>
          <w:p w14:paraId="40B08B72" w14:textId="77777777" w:rsidR="00FA5174" w:rsidRPr="00D717F6" w:rsidRDefault="005C2F26" w:rsidP="00BD2C4C">
            <w:pPr>
              <w:jc w:val="center"/>
              <w:rPr>
                <w:rFonts w:eastAsia="Arial Unicode MS"/>
                <w:i/>
                <w:sz w:val="18"/>
                <w:szCs w:val="18"/>
              </w:rPr>
            </w:pPr>
            <m:oMathPara>
              <m:oMath>
                <m:f>
                  <m:fPr>
                    <m:ctrlPr>
                      <w:ins w:id="3446"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4FE258AC"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3970AA88" w14:textId="77777777" w:rsidR="00FA5174" w:rsidRPr="00D717F6" w:rsidRDefault="00FA5174" w:rsidP="00BD2C4C">
            <w:pPr>
              <w:jc w:val="center"/>
              <w:rPr>
                <w:sz w:val="18"/>
                <w:szCs w:val="18"/>
              </w:rPr>
            </w:pPr>
            <w:r w:rsidRPr="00D717F6">
              <w:rPr>
                <w:sz w:val="18"/>
                <w:szCs w:val="18"/>
              </w:rPr>
              <w:t>-</w:t>
            </w:r>
          </w:p>
        </w:tc>
      </w:tr>
      <w:tr w:rsidR="00FA5174" w14:paraId="612169F7" w14:textId="77777777" w:rsidTr="00BD2C4C">
        <w:trPr>
          <w:cantSplit/>
          <w:trHeight w:val="854"/>
        </w:trPr>
        <w:tc>
          <w:tcPr>
            <w:tcW w:w="4027" w:type="dxa"/>
            <w:vAlign w:val="center"/>
          </w:tcPr>
          <w:p w14:paraId="0174F07A" w14:textId="77777777" w:rsidR="00FA5174" w:rsidRPr="00D717F6" w:rsidRDefault="00FA5174" w:rsidP="00BD2C4C">
            <w:pPr>
              <w:rPr>
                <w:i/>
                <w:sz w:val="18"/>
                <w:szCs w:val="18"/>
              </w:rPr>
            </w:pPr>
            <w:r w:rsidRPr="00D717F6">
              <w:rPr>
                <w:rFonts w:ascii="Cambria Math" w:hAnsi="Cambria Math"/>
                <w:i/>
                <w:iCs/>
                <w:sz w:val="18"/>
                <w:szCs w:val="18"/>
              </w:rPr>
              <w:t>GSER</w:t>
            </w:r>
            <w:r w:rsidRPr="00D717F6">
              <w:rPr>
                <w:i/>
                <w:iCs/>
                <w:sz w:val="18"/>
                <w:szCs w:val="18"/>
              </w:rPr>
              <w:t xml:space="preserve"> </w:t>
            </w:r>
            <w:r w:rsidRPr="00D717F6">
              <w:rPr>
                <w:sz w:val="18"/>
                <w:szCs w:val="18"/>
              </w:rPr>
              <w:t xml:space="preserve">, </w:t>
            </w:r>
            <w:r w:rsidRPr="00D717F6">
              <w:rPr>
                <w:rFonts w:cs="Arial"/>
                <w:sz w:val="18"/>
                <w:szCs w:val="18"/>
              </w:rPr>
              <w:t>Factor used to determine the SEER of a GSHP based on its EERg</w:t>
            </w:r>
          </w:p>
        </w:tc>
        <w:tc>
          <w:tcPr>
            <w:tcW w:w="1258" w:type="dxa"/>
            <w:vAlign w:val="center"/>
          </w:tcPr>
          <w:p w14:paraId="7E3A2E7D" w14:textId="77777777" w:rsidR="00FA5174" w:rsidRPr="00D717F6" w:rsidRDefault="005C2F26" w:rsidP="00BD2C4C">
            <w:pPr>
              <w:jc w:val="center"/>
              <w:rPr>
                <w:rFonts w:eastAsia="Arial Unicode MS"/>
                <w:i/>
                <w:sz w:val="18"/>
                <w:szCs w:val="18"/>
              </w:rPr>
            </w:pPr>
            <m:oMathPara>
              <m:oMath>
                <m:f>
                  <m:fPr>
                    <m:ctrlPr>
                      <w:ins w:id="3447"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19167E21" w14:textId="77777777" w:rsidR="00FA5174" w:rsidRPr="00D717F6" w:rsidRDefault="00FA5174" w:rsidP="00BD2C4C">
            <w:pPr>
              <w:jc w:val="center"/>
              <w:rPr>
                <w:sz w:val="18"/>
                <w:szCs w:val="18"/>
              </w:rPr>
            </w:pPr>
            <w:r w:rsidRPr="00D717F6">
              <w:rPr>
                <w:sz w:val="18"/>
                <w:szCs w:val="18"/>
              </w:rPr>
              <w:t>1.02</w:t>
            </w:r>
          </w:p>
        </w:tc>
        <w:tc>
          <w:tcPr>
            <w:tcW w:w="1345" w:type="dxa"/>
            <w:vAlign w:val="center"/>
          </w:tcPr>
          <w:p w14:paraId="0EF17BA7" w14:textId="77777777" w:rsidR="00FA5174" w:rsidRPr="00D717F6" w:rsidRDefault="00FA5174" w:rsidP="00BD2C4C">
            <w:pPr>
              <w:jc w:val="center"/>
              <w:rPr>
                <w:sz w:val="18"/>
                <w:szCs w:val="18"/>
              </w:rPr>
            </w:pPr>
            <w:r w:rsidRPr="00D717F6">
              <w:rPr>
                <w:sz w:val="18"/>
                <w:szCs w:val="18"/>
              </w:rPr>
              <w:t>11</w:t>
            </w:r>
          </w:p>
        </w:tc>
      </w:tr>
      <w:tr w:rsidR="00FA5174" w14:paraId="4B0C583B" w14:textId="77777777" w:rsidTr="00BD2C4C">
        <w:trPr>
          <w:cantSplit/>
          <w:trHeight w:val="854"/>
        </w:trPr>
        <w:tc>
          <w:tcPr>
            <w:tcW w:w="4027" w:type="dxa"/>
            <w:vAlign w:val="center"/>
          </w:tcPr>
          <w:p w14:paraId="59EB20B0" w14:textId="77777777" w:rsidR="00FA5174" w:rsidRPr="00D717F6" w:rsidRDefault="00FA5174" w:rsidP="00BD2C4C">
            <w:pPr>
              <w:rPr>
                <w:i/>
                <w:sz w:val="18"/>
                <w:szCs w:val="18"/>
              </w:rPr>
            </w:pPr>
            <w:r w:rsidRPr="00D717F6">
              <w:rPr>
                <w:rFonts w:ascii="Cambria Math" w:hAnsi="Cambria Math"/>
                <w:i/>
                <w:iCs/>
                <w:sz w:val="18"/>
                <w:szCs w:val="18"/>
              </w:rPr>
              <w:t>GSPK</w:t>
            </w:r>
            <w:r w:rsidRPr="00D717F6">
              <w:rPr>
                <w:sz w:val="18"/>
                <w:szCs w:val="18"/>
              </w:rPr>
              <w:t xml:space="preserve"> , </w:t>
            </w:r>
            <w:r w:rsidRPr="00D717F6">
              <w:rPr>
                <w:rFonts w:cs="Arial"/>
                <w:sz w:val="18"/>
                <w:szCs w:val="18"/>
              </w:rPr>
              <w:t>Factor to convert EERg to the equivalent EER of an air conditioner to enable comparisons to the baseline unit</w:t>
            </w:r>
          </w:p>
        </w:tc>
        <w:tc>
          <w:tcPr>
            <w:tcW w:w="1258" w:type="dxa"/>
            <w:vAlign w:val="center"/>
          </w:tcPr>
          <w:p w14:paraId="2C51F8B9"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5FBFA38D" w14:textId="77777777" w:rsidR="00FA5174" w:rsidRPr="00D717F6" w:rsidRDefault="00FA5174" w:rsidP="00BD2C4C">
            <w:pPr>
              <w:jc w:val="center"/>
              <w:rPr>
                <w:sz w:val="18"/>
                <w:szCs w:val="18"/>
              </w:rPr>
            </w:pPr>
            <w:r w:rsidRPr="00D717F6">
              <w:rPr>
                <w:sz w:val="18"/>
                <w:szCs w:val="18"/>
              </w:rPr>
              <w:t>0.8416</w:t>
            </w:r>
          </w:p>
        </w:tc>
        <w:tc>
          <w:tcPr>
            <w:tcW w:w="1345" w:type="dxa"/>
            <w:vAlign w:val="center"/>
          </w:tcPr>
          <w:p w14:paraId="55F249F6" w14:textId="77777777" w:rsidR="00FA5174" w:rsidRPr="00D717F6" w:rsidRDefault="00FA5174" w:rsidP="00BD2C4C">
            <w:pPr>
              <w:jc w:val="center"/>
              <w:rPr>
                <w:sz w:val="18"/>
                <w:szCs w:val="18"/>
              </w:rPr>
            </w:pPr>
            <w:r w:rsidRPr="00D717F6">
              <w:rPr>
                <w:sz w:val="18"/>
                <w:szCs w:val="18"/>
              </w:rPr>
              <w:t>11</w:t>
            </w:r>
          </w:p>
        </w:tc>
      </w:tr>
      <w:tr w:rsidR="00FA5174" w14:paraId="7A525D14" w14:textId="77777777" w:rsidTr="00BD2C4C">
        <w:trPr>
          <w:cantSplit/>
          <w:trHeight w:val="854"/>
        </w:trPr>
        <w:tc>
          <w:tcPr>
            <w:tcW w:w="4027" w:type="dxa"/>
            <w:vAlign w:val="center"/>
          </w:tcPr>
          <w:p w14:paraId="33A19E8F" w14:textId="77777777" w:rsidR="00FA5174" w:rsidRPr="00D717F6" w:rsidRDefault="00FA5174" w:rsidP="00BD2C4C">
            <w:pPr>
              <w:rPr>
                <w:i/>
                <w:sz w:val="18"/>
                <w:szCs w:val="18"/>
              </w:rPr>
            </w:pPr>
            <w:r w:rsidRPr="00D717F6">
              <w:rPr>
                <w:rFonts w:ascii="Cambria Math" w:hAnsi="Cambria Math"/>
                <w:i/>
                <w:iCs/>
                <w:sz w:val="18"/>
                <w:szCs w:val="18"/>
              </w:rPr>
              <w:t>GSHPDF</w:t>
            </w:r>
            <w:r w:rsidRPr="00D717F6">
              <w:rPr>
                <w:sz w:val="18"/>
                <w:szCs w:val="18"/>
              </w:rPr>
              <w:t xml:space="preserve"> , Ground Source Heat Pump De-rate Factor</w:t>
            </w:r>
          </w:p>
        </w:tc>
        <w:tc>
          <w:tcPr>
            <w:tcW w:w="1258" w:type="dxa"/>
            <w:vAlign w:val="center"/>
          </w:tcPr>
          <w:p w14:paraId="5A4CA698"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499FFC78" w14:textId="77777777" w:rsidR="00FA5174" w:rsidRPr="00D717F6" w:rsidRDefault="00FA5174" w:rsidP="00BD2C4C">
            <w:pPr>
              <w:jc w:val="center"/>
              <w:rPr>
                <w:sz w:val="18"/>
                <w:szCs w:val="18"/>
              </w:rPr>
            </w:pPr>
            <w:r w:rsidRPr="00D717F6">
              <w:rPr>
                <w:sz w:val="18"/>
                <w:szCs w:val="18"/>
              </w:rPr>
              <w:t>0.885</w:t>
            </w:r>
          </w:p>
        </w:tc>
        <w:tc>
          <w:tcPr>
            <w:tcW w:w="1345" w:type="dxa"/>
            <w:vAlign w:val="center"/>
          </w:tcPr>
          <w:p w14:paraId="19A56CF9" w14:textId="77777777" w:rsidR="00FA5174" w:rsidRPr="00D717F6" w:rsidRDefault="00FA5174" w:rsidP="00BD2C4C">
            <w:pPr>
              <w:jc w:val="center"/>
              <w:rPr>
                <w:sz w:val="18"/>
                <w:szCs w:val="18"/>
              </w:rPr>
            </w:pPr>
            <w:r w:rsidRPr="00D717F6">
              <w:rPr>
                <w:sz w:val="18"/>
                <w:szCs w:val="18"/>
              </w:rPr>
              <w:t>12</w:t>
            </w:r>
          </w:p>
        </w:tc>
      </w:tr>
      <w:tr w:rsidR="00FA5174" w14:paraId="5A223301" w14:textId="77777777" w:rsidTr="00BD2C4C">
        <w:trPr>
          <w:cantSplit/>
          <w:trHeight w:val="944"/>
        </w:trPr>
        <w:tc>
          <w:tcPr>
            <w:tcW w:w="4027" w:type="dxa"/>
            <w:vAlign w:val="center"/>
          </w:tcPr>
          <w:p w14:paraId="44C9B330" w14:textId="77777777" w:rsidR="00FA5174" w:rsidRPr="00D717F6" w:rsidRDefault="005C2F26" w:rsidP="00BD2C4C">
            <w:pPr>
              <w:rPr>
                <w:sz w:val="18"/>
                <w:szCs w:val="18"/>
              </w:rPr>
            </w:pPr>
            <m:oMath>
              <m:sSub>
                <m:sSubPr>
                  <m:ctrlPr>
                    <w:ins w:id="3448"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EFLH</m:t>
                  </m:r>
                </m:e>
                <m:sub>
                  <m:r>
                    <w:rPr>
                      <w:rFonts w:ascii="Cambria Math" w:eastAsia="Calibri" w:hAnsi="Cambria Math" w:cs="Arial"/>
                      <w:sz w:val="18"/>
                      <w:szCs w:val="18"/>
                    </w:rPr>
                    <m:t>cool</m:t>
                  </m:r>
                </m:sub>
              </m:sSub>
            </m:oMath>
            <w:r w:rsidR="00FA5174" w:rsidRPr="00D717F6">
              <w:rPr>
                <w:sz w:val="18"/>
                <w:szCs w:val="18"/>
              </w:rPr>
              <w:t>, equivalent full-load hours of air conditioning</w:t>
            </w:r>
          </w:p>
        </w:tc>
        <w:tc>
          <w:tcPr>
            <w:tcW w:w="1258" w:type="dxa"/>
            <w:vAlign w:val="center"/>
          </w:tcPr>
          <w:p w14:paraId="08EC1A13" w14:textId="77777777" w:rsidR="00FA5174" w:rsidRPr="00D717F6" w:rsidRDefault="00FA5174" w:rsidP="00BD2C4C">
            <w:pPr>
              <w:jc w:val="center"/>
              <w:rPr>
                <w:sz w:val="18"/>
                <w:szCs w:val="18"/>
              </w:rPr>
            </w:pPr>
            <w:r w:rsidRPr="00D717F6">
              <w:rPr>
                <w:rFonts w:eastAsia="Arial Unicode MS"/>
                <w:i/>
                <w:sz w:val="18"/>
                <w:szCs w:val="18"/>
              </w:rPr>
              <w:t>hours</w:t>
            </w:r>
          </w:p>
        </w:tc>
        <w:tc>
          <w:tcPr>
            <w:tcW w:w="2015" w:type="dxa"/>
            <w:vAlign w:val="center"/>
          </w:tcPr>
          <w:p w14:paraId="64B0F203" w14:textId="77777777" w:rsidR="00FA5174" w:rsidRPr="00D717F6" w:rsidRDefault="00FA5174" w:rsidP="00BD2C4C">
            <w:pPr>
              <w:keepNext/>
              <w:tabs>
                <w:tab w:val="left" w:pos="720"/>
              </w:tabs>
              <w:jc w:val="center"/>
              <w:rPr>
                <w:sz w:val="18"/>
                <w:szCs w:val="18"/>
              </w:rPr>
            </w:pPr>
            <w:r w:rsidRPr="00D717F6">
              <w:rPr>
                <w:sz w:val="18"/>
                <w:szCs w:val="18"/>
              </w:rPr>
              <w:t>EDC Data Gathering or</w:t>
            </w:r>
          </w:p>
          <w:p w14:paraId="7341563F"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EFLH</w:t>
            </w:r>
            <w:r w:rsidRPr="00F11D1D">
              <w:rPr>
                <w:i/>
                <w:sz w:val="18"/>
                <w:szCs w:val="18"/>
                <w:vertAlign w:val="subscript"/>
              </w:rPr>
              <w:t>cool</w:t>
            </w:r>
            <w:r w:rsidRPr="00D717F6">
              <w:rPr>
                <w:sz w:val="18"/>
                <w:szCs w:val="18"/>
              </w:rPr>
              <w:t xml:space="preserve"> in Vol. 1 </w:t>
            </w:r>
            <w:r>
              <w:rPr>
                <w:sz w:val="18"/>
                <w:szCs w:val="18"/>
              </w:rPr>
              <w:t>App. A</w:t>
            </w:r>
          </w:p>
        </w:tc>
        <w:tc>
          <w:tcPr>
            <w:tcW w:w="1345" w:type="dxa"/>
            <w:vAlign w:val="center"/>
          </w:tcPr>
          <w:p w14:paraId="2C96A413" w14:textId="77777777" w:rsidR="00FA5174" w:rsidRPr="00D717F6" w:rsidRDefault="00FA5174" w:rsidP="00BD2C4C">
            <w:pPr>
              <w:jc w:val="center"/>
              <w:rPr>
                <w:sz w:val="18"/>
                <w:szCs w:val="18"/>
              </w:rPr>
            </w:pPr>
            <w:r w:rsidRPr="00D717F6">
              <w:rPr>
                <w:sz w:val="18"/>
                <w:szCs w:val="18"/>
              </w:rPr>
              <w:t>EDC Data Gathering</w:t>
            </w:r>
          </w:p>
          <w:p w14:paraId="2A214A0A" w14:textId="77777777" w:rsidR="00FA5174" w:rsidRPr="00D717F6" w:rsidRDefault="00FA5174" w:rsidP="00BD2C4C">
            <w:pPr>
              <w:jc w:val="center"/>
              <w:rPr>
                <w:sz w:val="18"/>
                <w:szCs w:val="18"/>
              </w:rPr>
            </w:pPr>
            <w:r w:rsidRPr="00D717F6">
              <w:rPr>
                <w:sz w:val="18"/>
                <w:szCs w:val="18"/>
              </w:rPr>
              <w:t>10</w:t>
            </w:r>
          </w:p>
        </w:tc>
      </w:tr>
      <w:tr w:rsidR="00FA5174" w14:paraId="22D73778" w14:textId="77777777" w:rsidTr="00BD2C4C">
        <w:trPr>
          <w:cantSplit/>
          <w:trHeight w:val="611"/>
        </w:trPr>
        <w:tc>
          <w:tcPr>
            <w:tcW w:w="4027" w:type="dxa"/>
            <w:vAlign w:val="center"/>
          </w:tcPr>
          <w:p w14:paraId="6D0B913E" w14:textId="77777777" w:rsidR="00FA5174" w:rsidRPr="00D717F6" w:rsidRDefault="00FA5174" w:rsidP="00BD2C4C">
            <w:pPr>
              <w:rPr>
                <w:sz w:val="18"/>
                <w:szCs w:val="18"/>
              </w:rPr>
            </w:pPr>
            <w:r w:rsidRPr="00D717F6">
              <w:rPr>
                <w:rFonts w:ascii="Cambria Math" w:hAnsi="Cambria Math"/>
                <w:i/>
                <w:sz w:val="18"/>
                <w:szCs w:val="18"/>
              </w:rPr>
              <w:t>CF</w:t>
            </w:r>
            <w:r w:rsidRPr="00D717F6">
              <w:rPr>
                <w:sz w:val="18"/>
                <w:szCs w:val="18"/>
              </w:rPr>
              <w:t>, coincidence factor</w:t>
            </w:r>
          </w:p>
        </w:tc>
        <w:tc>
          <w:tcPr>
            <w:tcW w:w="1258" w:type="dxa"/>
            <w:vAlign w:val="center"/>
          </w:tcPr>
          <w:p w14:paraId="6FCFD63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135A860E"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CF</w:t>
            </w:r>
            <w:r w:rsidRPr="00D717F6">
              <w:rPr>
                <w:sz w:val="18"/>
                <w:szCs w:val="18"/>
              </w:rPr>
              <w:t xml:space="preserve"> in Vol. 1 </w:t>
            </w:r>
            <w:r>
              <w:rPr>
                <w:sz w:val="18"/>
                <w:szCs w:val="18"/>
              </w:rPr>
              <w:t>App. A</w:t>
            </w:r>
          </w:p>
        </w:tc>
        <w:tc>
          <w:tcPr>
            <w:tcW w:w="1345" w:type="dxa"/>
            <w:vAlign w:val="center"/>
          </w:tcPr>
          <w:p w14:paraId="12D57ADD" w14:textId="77777777" w:rsidR="00FA5174" w:rsidRPr="00D717F6" w:rsidRDefault="00FA5174" w:rsidP="00BD2C4C">
            <w:pPr>
              <w:jc w:val="center"/>
              <w:rPr>
                <w:sz w:val="18"/>
                <w:szCs w:val="18"/>
              </w:rPr>
            </w:pPr>
            <w:r w:rsidRPr="00D717F6">
              <w:rPr>
                <w:sz w:val="18"/>
                <w:szCs w:val="18"/>
              </w:rPr>
              <w:t>10</w:t>
            </w:r>
          </w:p>
        </w:tc>
      </w:tr>
    </w:tbl>
    <w:p w14:paraId="3577BF80" w14:textId="77777777" w:rsidR="00FA5174" w:rsidRPr="00EA3A4C" w:rsidRDefault="00FA5174" w:rsidP="00FA5174"/>
    <w:bookmarkStart w:id="3449" w:name="_Ref406702072"/>
    <w:p w14:paraId="4DFA6139" w14:textId="7F1A211B" w:rsidR="00FA5174" w:rsidRDefault="00FA5174" w:rsidP="00FA5174">
      <w:pPr>
        <w:rPr>
          <w:rFonts w:eastAsia="Arial" w:cs="Arial"/>
        </w:rPr>
      </w:pP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t xml:space="preserve"> should be used to </w:t>
      </w:r>
      <w:r w:rsidRPr="007169B7">
        <w:t>determine</w:t>
      </w:r>
      <w:r>
        <w:t xml:space="preserve"> </w:t>
      </w:r>
      <w:r w:rsidRPr="007169B7">
        <w:t>the</w:t>
      </w:r>
      <w:r>
        <w:t xml:space="preserve"> </w:t>
      </w:r>
      <w:r w:rsidRPr="007169B7">
        <w:t>average</w:t>
      </w:r>
      <w:r>
        <w:t xml:space="preserve"> </w:t>
      </w:r>
      <w:r w:rsidRPr="007169B7">
        <w:t>thermal</w:t>
      </w:r>
      <w:r>
        <w:t xml:space="preserve"> </w:t>
      </w:r>
      <w:r w:rsidRPr="007169B7">
        <w:t>resistance</w:t>
      </w:r>
      <w:r>
        <w:t xml:space="preserve"> </w:t>
      </w:r>
      <w:r w:rsidRPr="007169B7">
        <w:t>of</w:t>
      </w:r>
      <w:r>
        <w:t xml:space="preserve"> </w:t>
      </w:r>
      <w:r w:rsidRPr="007169B7">
        <w:t>the</w:t>
      </w:r>
      <w:r>
        <w:t xml:space="preserve"> </w:t>
      </w:r>
      <w:r w:rsidRPr="007169B7">
        <w:t>Earth</w:t>
      </w:r>
      <w:r>
        <w:t xml:space="preserve"> (</w:t>
      </w:r>
      <w:r w:rsidRPr="738B4445">
        <w:rPr>
          <w:i/>
          <w:iCs/>
        </w:rPr>
        <w:t>R</w:t>
      </w:r>
      <w:r w:rsidRPr="738B4445">
        <w:rPr>
          <w:i/>
          <w:iCs/>
          <w:vertAlign w:val="subscript"/>
        </w:rPr>
        <w:t>Earth</w:t>
      </w:r>
      <w:r w:rsidRPr="738B4445">
        <w:rPr>
          <w:i/>
          <w:iCs/>
        </w:rPr>
        <w:t>)</w:t>
      </w:r>
      <w:r>
        <w:t xml:space="preserve"> </w:t>
      </w:r>
      <w:r w:rsidRPr="007169B7">
        <w:t>at</w:t>
      </w:r>
      <w:r>
        <w:t xml:space="preserve"> </w:t>
      </w:r>
      <w:r w:rsidRPr="007169B7">
        <w:t>the</w:t>
      </w:r>
      <w:r>
        <w:t xml:space="preserve"> </w:t>
      </w:r>
      <w:r w:rsidRPr="738B4445">
        <w:t>height</w:t>
      </w:r>
      <w:r>
        <w:t xml:space="preserve"> </w:t>
      </w:r>
      <w:r w:rsidRPr="738B4445">
        <w:t>of</w:t>
      </w:r>
      <w:r>
        <w:rPr>
          <w:rFonts w:ascii="Calibri" w:eastAsia="Calibri" w:hAnsi="Calibri" w:cs="Calibri"/>
        </w:rPr>
        <w:t xml:space="preserve"> </w:t>
      </w:r>
      <w:r>
        <w:t xml:space="preserve">foundation </w:t>
      </w:r>
      <w:r w:rsidRPr="738B4445">
        <w:t>wall</w:t>
      </w:r>
      <w:r>
        <w:t xml:space="preserve"> </w:t>
      </w:r>
      <w:r w:rsidRPr="738B4445">
        <w:t>below</w:t>
      </w:r>
      <w:r>
        <w:t xml:space="preserve"> </w:t>
      </w:r>
      <w:r w:rsidRPr="738B4445">
        <w:t>grade</w:t>
      </w:r>
      <w:r>
        <w:t xml:space="preserve"> </w:t>
      </w:r>
      <w:r w:rsidRPr="738B4445">
        <w:t>(</w:t>
      </w:r>
      <w:r w:rsidRPr="738B4445">
        <w:rPr>
          <w:i/>
          <w:iCs/>
        </w:rPr>
        <w:t>H</w:t>
      </w:r>
      <w:r w:rsidRPr="738B4445">
        <w:rPr>
          <w:i/>
          <w:iCs/>
          <w:vertAlign w:val="subscript"/>
        </w:rPr>
        <w:t>bg</w:t>
      </w:r>
      <w:r w:rsidRPr="738B4445">
        <w:rPr>
          <w:rFonts w:ascii="Calibri" w:eastAsia="Calibri" w:hAnsi="Calibri" w:cs="Calibri"/>
        </w:rPr>
        <w:t>)</w:t>
      </w:r>
      <w:r w:rsidRPr="00C63115">
        <w:t>.</w:t>
      </w:r>
      <w:r>
        <w:t xml:space="preserve"> Use a crawl space wall that is 5 ft in height as </w:t>
      </w:r>
      <w:r w:rsidRPr="007169B7">
        <w:t>an</w:t>
      </w:r>
      <w:r>
        <w:t xml:space="preserve"> </w:t>
      </w:r>
      <w:r w:rsidRPr="007169B7">
        <w:t>example</w:t>
      </w:r>
      <w:r>
        <w:t xml:space="preserve"> of proper use of the table</w:t>
      </w:r>
      <w:r w:rsidRPr="007169B7">
        <w:t>.</w:t>
      </w:r>
      <w:r>
        <w:t xml:space="preserve"> </w:t>
      </w:r>
      <w:r w:rsidRPr="007169B7">
        <w:t>If</w:t>
      </w:r>
      <w:r>
        <w:t xml:space="preserve"> </w:t>
      </w:r>
      <w:r w:rsidRPr="007169B7">
        <w:t>the</w:t>
      </w:r>
      <w:r>
        <w:t xml:space="preserve"> </w:t>
      </w:r>
      <w:r w:rsidRPr="007169B7">
        <w:t>crawl</w:t>
      </w:r>
      <w:r>
        <w:t xml:space="preserve"> </w:t>
      </w:r>
      <w:r w:rsidRPr="007169B7">
        <w:t>space</w:t>
      </w:r>
      <w:r>
        <w:t xml:space="preserve"> </w:t>
      </w:r>
      <w:r w:rsidRPr="007169B7">
        <w:t>wall</w:t>
      </w:r>
      <w:r>
        <w:t xml:space="preserve"> </w:t>
      </w:r>
      <w:r w:rsidRPr="007169B7">
        <w:t>is</w:t>
      </w:r>
      <w:r>
        <w:t xml:space="preserve"> </w:t>
      </w:r>
      <w:r w:rsidRPr="007169B7">
        <w:t>5</w:t>
      </w:r>
      <w:r>
        <w:t xml:space="preserve"> </w:t>
      </w:r>
      <w:r w:rsidRPr="007169B7">
        <w:t>ft</w:t>
      </w:r>
      <w:r>
        <w:t xml:space="preserve"> </w:t>
      </w:r>
      <w:r w:rsidRPr="007169B7">
        <w:t>in</w:t>
      </w:r>
      <w:r>
        <w:t xml:space="preserve"> </w:t>
      </w:r>
      <w:r w:rsidRPr="007169B7">
        <w:t>height</w:t>
      </w:r>
      <w:r>
        <w:t xml:space="preserve"> </w:t>
      </w:r>
      <w:r w:rsidRPr="007169B7">
        <w:t>and</w:t>
      </w:r>
      <w:r>
        <w:t xml:space="preserve"> </w:t>
      </w:r>
      <w:r w:rsidRPr="007169B7">
        <w:t>1</w:t>
      </w:r>
      <w:r>
        <w:t xml:space="preserve"> </w:t>
      </w:r>
      <w:r w:rsidRPr="007169B7">
        <w:t>ft</w:t>
      </w:r>
      <w:r>
        <w:t xml:space="preserve"> </w:t>
      </w:r>
      <w:r w:rsidRPr="007169B7">
        <w:t>is</w:t>
      </w:r>
      <w:r>
        <w:t xml:space="preserve"> </w:t>
      </w:r>
      <w:r w:rsidRPr="007169B7">
        <w:t>above</w:t>
      </w:r>
      <w:r>
        <w:t xml:space="preserve"> </w:t>
      </w:r>
      <w:r w:rsidRPr="007169B7">
        <w:t>grade</w:t>
      </w:r>
      <w:r>
        <w:t xml:space="preserve"> (</w:t>
      </w:r>
      <w:r w:rsidRPr="738B4445">
        <w:rPr>
          <w:i/>
          <w:iCs/>
        </w:rPr>
        <w:t>H</w:t>
      </w:r>
      <w:r w:rsidRPr="738B4445">
        <w:rPr>
          <w:i/>
          <w:iCs/>
          <w:vertAlign w:val="subscript"/>
        </w:rPr>
        <w:t>ag</w:t>
      </w:r>
      <w:r>
        <w:rPr>
          <w:i/>
          <w:iCs/>
        </w:rPr>
        <w:t xml:space="preserve"> </w:t>
      </w:r>
      <w:r w:rsidRPr="007169B7">
        <w:t>=</w:t>
      </w:r>
      <w:r>
        <w:t xml:space="preserve"> 1 ft), </w:t>
      </w:r>
      <w:r w:rsidRPr="007169B7">
        <w:t>then</w:t>
      </w:r>
      <w:r>
        <w:t xml:space="preserve"> </w:t>
      </w:r>
      <w:r w:rsidRPr="007169B7">
        <w:t>the</w:t>
      </w:r>
      <w:r>
        <w:t xml:space="preserve"> </w:t>
      </w:r>
      <w:r w:rsidRPr="007169B7">
        <w:t>remaining</w:t>
      </w:r>
      <w:r>
        <w:t xml:space="preserve"> </w:t>
      </w:r>
      <w:r w:rsidRPr="007169B7">
        <w:t>4</w:t>
      </w:r>
      <w:r>
        <w:t xml:space="preserve"> </w:t>
      </w:r>
      <w:r w:rsidRPr="007169B7">
        <w:t>ft</w:t>
      </w:r>
      <w:r>
        <w:t xml:space="preserve"> </w:t>
      </w:r>
      <w:r w:rsidRPr="007169B7">
        <w:t>are</w:t>
      </w:r>
      <w:r>
        <w:t xml:space="preserve"> </w:t>
      </w:r>
      <w:r w:rsidRPr="007169B7">
        <w:t>below</w:t>
      </w:r>
      <w:r>
        <w:t xml:space="preserve"> </w:t>
      </w:r>
      <w:r w:rsidRPr="007169B7">
        <w:t>grade</w:t>
      </w:r>
      <w:r>
        <w:t xml:space="preserve"> (</w:t>
      </w:r>
      <w:r w:rsidRPr="738B4445">
        <w:rPr>
          <w:i/>
          <w:iCs/>
        </w:rPr>
        <w:t>H</w:t>
      </w:r>
      <w:r w:rsidRPr="738B4445">
        <w:rPr>
          <w:i/>
          <w:iCs/>
          <w:vertAlign w:val="subscript"/>
        </w:rPr>
        <w:t>bg</w:t>
      </w:r>
      <w:r>
        <w:rPr>
          <w:i/>
          <w:iCs/>
        </w:rPr>
        <w:t xml:space="preserve"> </w:t>
      </w:r>
      <w:r w:rsidRPr="007169B7">
        <w:t>=</w:t>
      </w:r>
      <w:r>
        <w:t xml:space="preserve"> 4 ft)</w:t>
      </w:r>
      <w:r w:rsidRPr="007169B7">
        <w:t>.</w:t>
      </w:r>
      <w:r>
        <w:t xml:space="preserve"> </w:t>
      </w:r>
      <w:r w:rsidRPr="007169B7">
        <w:t>To</w:t>
      </w:r>
      <w:r>
        <w:t xml:space="preserve"> </w:t>
      </w:r>
      <w:r w:rsidRPr="007169B7">
        <w:t>determine</w:t>
      </w:r>
      <w:r>
        <w:t xml:space="preserve"> </w:t>
      </w:r>
      <w:r w:rsidRPr="007169B7">
        <w:t>the</w:t>
      </w:r>
      <w:r>
        <w:t xml:space="preserve"> </w:t>
      </w:r>
      <w:r w:rsidRPr="738B4445">
        <w:rPr>
          <w:i/>
          <w:iCs/>
        </w:rPr>
        <w:t>R</w:t>
      </w:r>
      <w:r w:rsidRPr="738B4445">
        <w:rPr>
          <w:i/>
          <w:iCs/>
          <w:vertAlign w:val="subscript"/>
        </w:rPr>
        <w:t>Earth</w:t>
      </w:r>
      <w:r>
        <w:t xml:space="preserve"> </w:t>
      </w:r>
      <w:r w:rsidRPr="007169B7">
        <w:t>for</w:t>
      </w:r>
      <w:r>
        <w:t xml:space="preserve"> </w:t>
      </w:r>
      <w:r w:rsidRPr="007169B7">
        <w:t>that</w:t>
      </w:r>
      <w:r>
        <w:t xml:space="preserve"> below-grade </w:t>
      </w:r>
      <w:r w:rsidRPr="007169B7">
        <w:t>wall</w:t>
      </w:r>
      <w:r>
        <w:t xml:space="preserve"> </w:t>
      </w:r>
      <w:r w:rsidRPr="007169B7">
        <w:t>height,</w:t>
      </w:r>
      <w:r>
        <w:t xml:space="preserve"> </w:t>
      </w:r>
      <w:r w:rsidRPr="007169B7">
        <w:t>look</w:t>
      </w:r>
      <w:r>
        <w:t xml:space="preserve"> </w:t>
      </w:r>
      <w:r w:rsidRPr="007169B7">
        <w:t>for</w:t>
      </w:r>
      <w:r>
        <w:t xml:space="preserve"> </w:t>
      </w:r>
      <w:r w:rsidRPr="007169B7">
        <w:t>the</w:t>
      </w:r>
      <w:r>
        <w:t xml:space="preserve"> </w:t>
      </w:r>
      <w:r w:rsidRPr="007169B7">
        <w:t>column</w:t>
      </w:r>
      <w:r>
        <w:t xml:space="preserve"> </w:t>
      </w:r>
      <w:r w:rsidRPr="007169B7">
        <w:t>for</w:t>
      </w:r>
      <w:r>
        <w:t xml:space="preserve"> </w:t>
      </w:r>
      <w:r w:rsidRPr="738B4445">
        <w:rPr>
          <w:i/>
          <w:iCs/>
        </w:rPr>
        <w:t>H</w:t>
      </w:r>
      <w:r w:rsidRPr="738B4445">
        <w:rPr>
          <w:i/>
          <w:iCs/>
          <w:vertAlign w:val="subscript"/>
        </w:rPr>
        <w:t>bg</w:t>
      </w:r>
      <w:r>
        <w:t xml:space="preserve"> </w:t>
      </w:r>
      <w:r w:rsidRPr="007169B7">
        <w:t>=</w:t>
      </w:r>
      <w:r>
        <w:t xml:space="preserve"> </w:t>
      </w:r>
      <w:r w:rsidRPr="007169B7">
        <w:t>4ft</w:t>
      </w:r>
      <w:r>
        <w:t xml:space="preserve"> in </w:t>
      </w: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rsidRPr="007169B7">
        <w:t>.</w:t>
      </w:r>
      <w:r>
        <w:t xml:space="preserve"> </w:t>
      </w:r>
      <w:r w:rsidRPr="738B4445">
        <w:rPr>
          <w:i/>
          <w:iCs/>
        </w:rPr>
        <w:t>R</w:t>
      </w:r>
      <w:r w:rsidRPr="738B4445">
        <w:rPr>
          <w:i/>
          <w:iCs/>
          <w:vertAlign w:val="subscript"/>
        </w:rPr>
        <w:t>Earth</w:t>
      </w:r>
      <w:r>
        <w:t xml:space="preserve"> in this example </w:t>
      </w:r>
      <w:r w:rsidRPr="007169B7">
        <w:t>is</w:t>
      </w:r>
      <w:r>
        <w:t xml:space="preserve"> </w:t>
      </w:r>
      <w:r w:rsidRPr="007169B7">
        <w:t>therefore</w:t>
      </w:r>
      <w:r>
        <w:t xml:space="preserve"> </w:t>
      </w:r>
      <w:r w:rsidRPr="007169B7">
        <w:t>6.42</w:t>
      </w:r>
      <w:r>
        <w:t xml:space="preserve"> </w:t>
      </w:r>
      <w:r w:rsidRPr="738B4445">
        <w:t>°F-ft</w:t>
      </w:r>
      <w:r w:rsidRPr="738B4445">
        <w:rPr>
          <w:vertAlign w:val="superscript"/>
        </w:rPr>
        <w:t>2</w:t>
      </w:r>
      <w:r w:rsidRPr="738B4445">
        <w:t>-h/</w:t>
      </w:r>
      <w:r>
        <w:t>BTU</w:t>
      </w:r>
      <w:r w:rsidRPr="738B4445">
        <w:t>.</w:t>
      </w:r>
    </w:p>
    <w:p w14:paraId="1970ABBD" w14:textId="77777777" w:rsidR="00FA5174" w:rsidRDefault="00FA5174" w:rsidP="00FA5174">
      <w:pPr>
        <w:rPr>
          <w:rFonts w:cs="Arial"/>
        </w:rPr>
      </w:pPr>
    </w:p>
    <w:p w14:paraId="127937F2" w14:textId="5676A88D" w:rsidR="00FA5174" w:rsidRDefault="00FA5174" w:rsidP="00FA5174">
      <w:pPr>
        <w:pStyle w:val="Caption"/>
      </w:pPr>
      <w:bookmarkStart w:id="3450" w:name="_Ref413166561"/>
      <w:bookmarkStart w:id="3451" w:name="_Toc47598367"/>
      <w:r w:rsidRPr="00EC4668">
        <w:lastRenderedPageBreak/>
        <w:t>Table</w:t>
      </w:r>
      <w:r>
        <w:t xml:space="preserve"> </w:t>
      </w:r>
      <w:ins w:id="3452" w:author="Jesse Smith" w:date="2020-09-15T10:35:00Z">
        <w:r w:rsidR="003D6F35">
          <w:fldChar w:fldCharType="begin"/>
        </w:r>
        <w:r w:rsidR="003D6F35">
          <w:instrText xml:space="preserve"> STYLEREF 1 \s </w:instrText>
        </w:r>
      </w:ins>
      <w:r w:rsidR="003D6F35">
        <w:fldChar w:fldCharType="separate"/>
      </w:r>
      <w:r w:rsidR="003D6F35">
        <w:rPr>
          <w:noProof/>
        </w:rPr>
        <w:t>2</w:t>
      </w:r>
      <w:ins w:id="345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454" w:author="Jesse Smith" w:date="2020-09-15T10:35:00Z">
        <w:r w:rsidR="003D6F35">
          <w:rPr>
            <w:noProof/>
          </w:rPr>
          <w:t>124</w:t>
        </w:r>
        <w:r w:rsidR="003D6F35">
          <w:fldChar w:fldCharType="end"/>
        </w:r>
      </w:ins>
      <w:del w:id="345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122</w:delText>
        </w:r>
        <w:r w:rsidR="00AB24C7" w:rsidDel="006816E4">
          <w:rPr>
            <w:noProof/>
          </w:rPr>
          <w:fldChar w:fldCharType="end"/>
        </w:r>
      </w:del>
      <w:bookmarkEnd w:id="3449"/>
      <w:bookmarkEnd w:id="3450"/>
      <w:r w:rsidRPr="00EC4668">
        <w:t>:</w:t>
      </w:r>
      <w:r>
        <w:t xml:space="preserve"> Below-grade R-values</w:t>
      </w:r>
      <w:bookmarkEnd w:id="3451"/>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88"/>
        <w:gridCol w:w="792"/>
        <w:gridCol w:w="700"/>
        <w:gridCol w:w="705"/>
        <w:gridCol w:w="702"/>
        <w:gridCol w:w="705"/>
        <w:gridCol w:w="702"/>
        <w:gridCol w:w="700"/>
        <w:gridCol w:w="698"/>
      </w:tblGrid>
      <w:tr w:rsidR="00FA5174" w:rsidRPr="002B2524" w14:paraId="306657F4" w14:textId="77777777" w:rsidTr="00BD2C4C">
        <w:trPr>
          <w:trHeight w:val="359"/>
        </w:trPr>
        <w:tc>
          <w:tcPr>
            <w:tcW w:w="1105" w:type="pct"/>
            <w:shd w:val="clear" w:color="auto" w:fill="BFBFBF" w:themeFill="background1" w:themeFillShade="BF"/>
            <w:vAlign w:val="center"/>
          </w:tcPr>
          <w:p w14:paraId="4F6400ED" w14:textId="77777777" w:rsidR="00FA5174" w:rsidRPr="008A797C" w:rsidRDefault="00FA5174" w:rsidP="00BD2C4C">
            <w:pPr>
              <w:pStyle w:val="Caption"/>
              <w:spacing w:after="0"/>
              <w:jc w:val="center"/>
              <w:rPr>
                <w:rFonts w:ascii="Arial" w:hAnsi="Arial" w:cs="Arial"/>
              </w:rPr>
            </w:pPr>
            <w:r w:rsidRPr="008A797C">
              <w:rPr>
                <w:rFonts w:ascii="Arial" w:hAnsi="Arial" w:cs="Arial"/>
                <w:i/>
                <w:iCs/>
              </w:rPr>
              <w:t>H</w:t>
            </w:r>
            <w:r w:rsidRPr="008A797C">
              <w:rPr>
                <w:rFonts w:ascii="Arial" w:hAnsi="Arial" w:cs="Arial"/>
                <w:i/>
                <w:iCs/>
                <w:vertAlign w:val="subscript"/>
              </w:rPr>
              <w:t>bg</w:t>
            </w:r>
            <w:r>
              <w:rPr>
                <w:rFonts w:ascii="Arial" w:hAnsi="Arial" w:cs="Arial"/>
              </w:rPr>
              <w:t xml:space="preserve"> </w:t>
            </w:r>
            <w:r w:rsidRPr="008A797C">
              <w:rPr>
                <w:rFonts w:ascii="Arial" w:hAnsi="Arial" w:cs="Arial"/>
              </w:rPr>
              <w:t>(ft)</w:t>
            </w:r>
          </w:p>
        </w:tc>
        <w:tc>
          <w:tcPr>
            <w:tcW w:w="473" w:type="pct"/>
            <w:shd w:val="clear" w:color="auto" w:fill="BFBFBF" w:themeFill="background1" w:themeFillShade="BF"/>
            <w:vAlign w:val="center"/>
          </w:tcPr>
          <w:p w14:paraId="4A845EE9" w14:textId="77777777" w:rsidR="00FA5174" w:rsidRPr="002B2524" w:rsidRDefault="00FA5174" w:rsidP="00BD2C4C">
            <w:pPr>
              <w:keepNext/>
              <w:tabs>
                <w:tab w:val="left" w:pos="720"/>
              </w:tabs>
              <w:jc w:val="center"/>
              <w:rPr>
                <w:b/>
                <w:sz w:val="18"/>
              </w:rPr>
            </w:pPr>
            <w:r>
              <w:rPr>
                <w:b/>
                <w:sz w:val="18"/>
              </w:rPr>
              <w:t>0</w:t>
            </w:r>
          </w:p>
        </w:tc>
        <w:tc>
          <w:tcPr>
            <w:tcW w:w="475" w:type="pct"/>
            <w:shd w:val="clear" w:color="auto" w:fill="BFBFBF" w:themeFill="background1" w:themeFillShade="BF"/>
            <w:vAlign w:val="center"/>
          </w:tcPr>
          <w:p w14:paraId="5339F02D" w14:textId="77777777" w:rsidR="00FA5174" w:rsidRPr="002B2524" w:rsidRDefault="00FA5174" w:rsidP="00BD2C4C">
            <w:pPr>
              <w:keepNext/>
              <w:tabs>
                <w:tab w:val="left" w:pos="720"/>
              </w:tabs>
              <w:jc w:val="center"/>
              <w:rPr>
                <w:b/>
                <w:sz w:val="18"/>
              </w:rPr>
            </w:pPr>
            <w:r>
              <w:rPr>
                <w:b/>
                <w:sz w:val="18"/>
              </w:rPr>
              <w:t>1</w:t>
            </w:r>
          </w:p>
        </w:tc>
        <w:tc>
          <w:tcPr>
            <w:tcW w:w="420" w:type="pct"/>
            <w:shd w:val="clear" w:color="auto" w:fill="BFBFBF" w:themeFill="background1" w:themeFillShade="BF"/>
            <w:vAlign w:val="center"/>
          </w:tcPr>
          <w:p w14:paraId="70BFDEE3" w14:textId="77777777" w:rsidR="00FA5174" w:rsidRPr="002B2524" w:rsidRDefault="00FA5174" w:rsidP="00BD2C4C">
            <w:pPr>
              <w:keepNext/>
              <w:tabs>
                <w:tab w:val="left" w:pos="720"/>
              </w:tabs>
              <w:jc w:val="center"/>
              <w:rPr>
                <w:b/>
                <w:sz w:val="18"/>
              </w:rPr>
            </w:pPr>
            <w:r>
              <w:rPr>
                <w:b/>
                <w:sz w:val="18"/>
              </w:rPr>
              <w:t>2</w:t>
            </w:r>
          </w:p>
        </w:tc>
        <w:tc>
          <w:tcPr>
            <w:tcW w:w="423" w:type="pct"/>
            <w:shd w:val="clear" w:color="auto" w:fill="BFBFBF" w:themeFill="background1" w:themeFillShade="BF"/>
            <w:vAlign w:val="center"/>
          </w:tcPr>
          <w:p w14:paraId="0BD6A3ED" w14:textId="77777777" w:rsidR="00FA5174" w:rsidRPr="002B2524" w:rsidRDefault="00FA5174" w:rsidP="00BD2C4C">
            <w:pPr>
              <w:keepNext/>
              <w:tabs>
                <w:tab w:val="left" w:pos="720"/>
              </w:tabs>
              <w:jc w:val="center"/>
              <w:rPr>
                <w:b/>
                <w:sz w:val="18"/>
              </w:rPr>
            </w:pPr>
            <w:r>
              <w:rPr>
                <w:b/>
                <w:sz w:val="18"/>
              </w:rPr>
              <w:t>3</w:t>
            </w:r>
          </w:p>
        </w:tc>
        <w:tc>
          <w:tcPr>
            <w:tcW w:w="421" w:type="pct"/>
            <w:shd w:val="clear" w:color="auto" w:fill="BFBFBF" w:themeFill="background1" w:themeFillShade="BF"/>
            <w:vAlign w:val="center"/>
          </w:tcPr>
          <w:p w14:paraId="445B7F82" w14:textId="77777777" w:rsidR="00FA5174" w:rsidRPr="002B2524" w:rsidRDefault="00FA5174" w:rsidP="00BD2C4C">
            <w:pPr>
              <w:keepNext/>
              <w:tabs>
                <w:tab w:val="left" w:pos="720"/>
              </w:tabs>
              <w:jc w:val="center"/>
              <w:rPr>
                <w:b/>
                <w:sz w:val="18"/>
              </w:rPr>
            </w:pPr>
            <w:r>
              <w:rPr>
                <w:b/>
                <w:sz w:val="18"/>
              </w:rPr>
              <w:t>4</w:t>
            </w:r>
          </w:p>
        </w:tc>
        <w:tc>
          <w:tcPr>
            <w:tcW w:w="423" w:type="pct"/>
            <w:shd w:val="clear" w:color="auto" w:fill="BFBFBF" w:themeFill="background1" w:themeFillShade="BF"/>
            <w:vAlign w:val="center"/>
          </w:tcPr>
          <w:p w14:paraId="053771DA" w14:textId="77777777" w:rsidR="00FA5174" w:rsidRPr="002B2524" w:rsidRDefault="00FA5174" w:rsidP="00BD2C4C">
            <w:pPr>
              <w:keepNext/>
              <w:tabs>
                <w:tab w:val="left" w:pos="720"/>
              </w:tabs>
              <w:jc w:val="center"/>
              <w:rPr>
                <w:b/>
                <w:sz w:val="18"/>
              </w:rPr>
            </w:pPr>
            <w:r>
              <w:rPr>
                <w:b/>
                <w:sz w:val="18"/>
              </w:rPr>
              <w:t>5</w:t>
            </w:r>
          </w:p>
        </w:tc>
        <w:tc>
          <w:tcPr>
            <w:tcW w:w="421" w:type="pct"/>
            <w:shd w:val="clear" w:color="auto" w:fill="BFBFBF" w:themeFill="background1" w:themeFillShade="BF"/>
            <w:vAlign w:val="center"/>
          </w:tcPr>
          <w:p w14:paraId="3B176095" w14:textId="77777777" w:rsidR="00FA5174" w:rsidRPr="002B2524" w:rsidRDefault="00FA5174" w:rsidP="00BD2C4C">
            <w:pPr>
              <w:keepNext/>
              <w:tabs>
                <w:tab w:val="left" w:pos="720"/>
              </w:tabs>
              <w:jc w:val="center"/>
              <w:rPr>
                <w:b/>
                <w:sz w:val="18"/>
              </w:rPr>
            </w:pPr>
            <w:r>
              <w:rPr>
                <w:b/>
                <w:sz w:val="18"/>
              </w:rPr>
              <w:t>6</w:t>
            </w:r>
          </w:p>
        </w:tc>
        <w:tc>
          <w:tcPr>
            <w:tcW w:w="420" w:type="pct"/>
            <w:shd w:val="clear" w:color="auto" w:fill="BFBFBF" w:themeFill="background1" w:themeFillShade="BF"/>
            <w:vAlign w:val="center"/>
          </w:tcPr>
          <w:p w14:paraId="0AE10A4D" w14:textId="77777777" w:rsidR="00FA5174" w:rsidRPr="002B2524" w:rsidRDefault="00FA5174" w:rsidP="00BD2C4C">
            <w:pPr>
              <w:keepNext/>
              <w:tabs>
                <w:tab w:val="left" w:pos="720"/>
              </w:tabs>
              <w:jc w:val="center"/>
              <w:rPr>
                <w:b/>
                <w:sz w:val="18"/>
              </w:rPr>
            </w:pPr>
            <w:r>
              <w:rPr>
                <w:b/>
                <w:sz w:val="18"/>
              </w:rPr>
              <w:t>7</w:t>
            </w:r>
          </w:p>
        </w:tc>
        <w:tc>
          <w:tcPr>
            <w:tcW w:w="419" w:type="pct"/>
            <w:shd w:val="clear" w:color="auto" w:fill="BFBFBF" w:themeFill="background1" w:themeFillShade="BF"/>
            <w:vAlign w:val="center"/>
          </w:tcPr>
          <w:p w14:paraId="7654DB19" w14:textId="77777777" w:rsidR="00FA5174" w:rsidRPr="002B2524" w:rsidRDefault="00FA5174" w:rsidP="00BD2C4C">
            <w:pPr>
              <w:keepNext/>
              <w:tabs>
                <w:tab w:val="left" w:pos="720"/>
              </w:tabs>
              <w:jc w:val="center"/>
              <w:rPr>
                <w:b/>
                <w:sz w:val="18"/>
              </w:rPr>
            </w:pPr>
            <w:r>
              <w:rPr>
                <w:b/>
                <w:sz w:val="18"/>
              </w:rPr>
              <w:t>8</w:t>
            </w:r>
          </w:p>
        </w:tc>
      </w:tr>
      <w:tr w:rsidR="00FA5174" w:rsidRPr="002B2524" w14:paraId="019738FC" w14:textId="77777777" w:rsidTr="00BD2C4C">
        <w:trPr>
          <w:trHeight w:val="432"/>
        </w:trPr>
        <w:tc>
          <w:tcPr>
            <w:tcW w:w="1105" w:type="pct"/>
            <w:shd w:val="clear" w:color="auto" w:fill="auto"/>
            <w:vAlign w:val="center"/>
          </w:tcPr>
          <w:p w14:paraId="6148E782" w14:textId="77777777" w:rsidR="00FA5174" w:rsidRPr="001A13D0" w:rsidRDefault="00FA5174" w:rsidP="00BD2C4C">
            <w:pPr>
              <w:pStyle w:val="TableText0"/>
            </w:pPr>
            <w:r w:rsidRPr="001A13D0">
              <w:rPr>
                <w:i/>
                <w:iCs w:val="0"/>
              </w:rPr>
              <w:t>R</w:t>
            </w:r>
            <w:r w:rsidRPr="001A13D0">
              <w:rPr>
                <w:i/>
                <w:iCs w:val="0"/>
                <w:vertAlign w:val="subscript"/>
              </w:rPr>
              <w:t>Earth</w:t>
            </w:r>
            <w:r w:rsidRPr="001A13D0">
              <w:rPr>
                <w:vertAlign w:val="subscript"/>
              </w:rPr>
              <w:t xml:space="preserve"> </w:t>
            </w:r>
            <w:r w:rsidRPr="001A13D0">
              <w:t>(°F-ft</w:t>
            </w:r>
            <w:r w:rsidRPr="001A13D0">
              <w:rPr>
                <w:vertAlign w:val="superscript"/>
              </w:rPr>
              <w:t>2</w:t>
            </w:r>
            <w:r w:rsidRPr="001A13D0">
              <w:t>-h/BTU</w:t>
            </w:r>
            <w:r w:rsidRPr="001A13D0">
              <w:rPr>
                <w:rFonts w:eastAsia="Arial Unicode MS"/>
              </w:rPr>
              <w:t>)</w:t>
            </w:r>
          </w:p>
        </w:tc>
        <w:tc>
          <w:tcPr>
            <w:tcW w:w="473" w:type="pct"/>
            <w:shd w:val="clear" w:color="auto" w:fill="auto"/>
            <w:vAlign w:val="center"/>
          </w:tcPr>
          <w:p w14:paraId="44E64516" w14:textId="77777777" w:rsidR="00FA5174" w:rsidRPr="00E34AA3" w:rsidRDefault="00FA5174" w:rsidP="00BD2C4C">
            <w:pPr>
              <w:pStyle w:val="TableText0"/>
              <w:jc w:val="center"/>
            </w:pPr>
            <w:r w:rsidRPr="00E34AA3">
              <w:t>2.44</w:t>
            </w:r>
          </w:p>
        </w:tc>
        <w:tc>
          <w:tcPr>
            <w:tcW w:w="475" w:type="pct"/>
            <w:shd w:val="clear" w:color="auto" w:fill="auto"/>
            <w:vAlign w:val="center"/>
          </w:tcPr>
          <w:p w14:paraId="50F5352F" w14:textId="77777777" w:rsidR="00FA5174" w:rsidRPr="00E34AA3" w:rsidRDefault="00FA5174" w:rsidP="00BD2C4C">
            <w:pPr>
              <w:pStyle w:val="TableText0"/>
              <w:jc w:val="center"/>
            </w:pPr>
            <w:r w:rsidRPr="00E34AA3">
              <w:t>3.47</w:t>
            </w:r>
          </w:p>
        </w:tc>
        <w:tc>
          <w:tcPr>
            <w:tcW w:w="420" w:type="pct"/>
            <w:shd w:val="clear" w:color="auto" w:fill="auto"/>
            <w:vAlign w:val="center"/>
          </w:tcPr>
          <w:p w14:paraId="6A061DE5" w14:textId="77777777" w:rsidR="00FA5174" w:rsidRPr="00E34AA3" w:rsidRDefault="00FA5174" w:rsidP="00BD2C4C">
            <w:pPr>
              <w:pStyle w:val="TableText0"/>
              <w:jc w:val="center"/>
            </w:pPr>
            <w:r w:rsidRPr="00E34AA3">
              <w:t>4.41</w:t>
            </w:r>
          </w:p>
        </w:tc>
        <w:tc>
          <w:tcPr>
            <w:tcW w:w="423" w:type="pct"/>
            <w:shd w:val="clear" w:color="auto" w:fill="auto"/>
            <w:vAlign w:val="center"/>
          </w:tcPr>
          <w:p w14:paraId="07B5C185" w14:textId="77777777" w:rsidR="00FA5174" w:rsidRPr="00E34AA3" w:rsidRDefault="00FA5174" w:rsidP="00BD2C4C">
            <w:pPr>
              <w:pStyle w:val="TableText0"/>
              <w:jc w:val="center"/>
            </w:pPr>
            <w:r w:rsidRPr="00E34AA3">
              <w:t>5.41</w:t>
            </w:r>
          </w:p>
        </w:tc>
        <w:tc>
          <w:tcPr>
            <w:tcW w:w="421" w:type="pct"/>
            <w:shd w:val="clear" w:color="auto" w:fill="auto"/>
            <w:vAlign w:val="center"/>
          </w:tcPr>
          <w:p w14:paraId="62CDD14C" w14:textId="77777777" w:rsidR="00FA5174" w:rsidRPr="00E34AA3" w:rsidRDefault="00FA5174" w:rsidP="00BD2C4C">
            <w:pPr>
              <w:pStyle w:val="TableText0"/>
              <w:jc w:val="center"/>
            </w:pPr>
            <w:r w:rsidRPr="00E34AA3">
              <w:t>6.42</w:t>
            </w:r>
          </w:p>
        </w:tc>
        <w:tc>
          <w:tcPr>
            <w:tcW w:w="423" w:type="pct"/>
            <w:shd w:val="clear" w:color="auto" w:fill="auto"/>
            <w:vAlign w:val="center"/>
          </w:tcPr>
          <w:p w14:paraId="0CE3437A" w14:textId="77777777" w:rsidR="00FA5174" w:rsidRPr="00E34AA3" w:rsidRDefault="00FA5174" w:rsidP="00BD2C4C">
            <w:pPr>
              <w:pStyle w:val="TableText0"/>
              <w:jc w:val="center"/>
            </w:pPr>
            <w:r w:rsidRPr="00E34AA3">
              <w:t>7.46</w:t>
            </w:r>
          </w:p>
        </w:tc>
        <w:tc>
          <w:tcPr>
            <w:tcW w:w="421" w:type="pct"/>
            <w:shd w:val="clear" w:color="auto" w:fill="auto"/>
            <w:vAlign w:val="center"/>
          </w:tcPr>
          <w:p w14:paraId="05A06442" w14:textId="77777777" w:rsidR="00FA5174" w:rsidRPr="00E34AA3" w:rsidRDefault="00FA5174" w:rsidP="00BD2C4C">
            <w:pPr>
              <w:pStyle w:val="TableText0"/>
              <w:jc w:val="center"/>
            </w:pPr>
            <w:r w:rsidRPr="00E34AA3">
              <w:t>8.46</w:t>
            </w:r>
          </w:p>
        </w:tc>
        <w:tc>
          <w:tcPr>
            <w:tcW w:w="420" w:type="pct"/>
            <w:shd w:val="clear" w:color="auto" w:fill="auto"/>
            <w:vAlign w:val="center"/>
          </w:tcPr>
          <w:p w14:paraId="7532EFA5" w14:textId="77777777" w:rsidR="00FA5174" w:rsidRPr="00E34AA3" w:rsidRDefault="00FA5174" w:rsidP="00BD2C4C">
            <w:pPr>
              <w:pStyle w:val="TableText0"/>
              <w:jc w:val="center"/>
            </w:pPr>
            <w:r w:rsidRPr="00E34AA3">
              <w:t>9.53</w:t>
            </w:r>
          </w:p>
        </w:tc>
        <w:tc>
          <w:tcPr>
            <w:tcW w:w="419" w:type="pct"/>
            <w:shd w:val="clear" w:color="auto" w:fill="auto"/>
            <w:vAlign w:val="center"/>
          </w:tcPr>
          <w:p w14:paraId="3E208B92" w14:textId="77777777" w:rsidR="00FA5174" w:rsidRPr="00E34AA3" w:rsidRDefault="00FA5174" w:rsidP="00BD2C4C">
            <w:pPr>
              <w:pStyle w:val="TableText0"/>
              <w:jc w:val="center"/>
            </w:pPr>
            <w:r w:rsidRPr="00E34AA3">
              <w:t>10.69</w:t>
            </w:r>
          </w:p>
        </w:tc>
      </w:tr>
    </w:tbl>
    <w:p w14:paraId="2171BFF7" w14:textId="77777777" w:rsidR="00FA5174" w:rsidRPr="00630263" w:rsidRDefault="00FA5174" w:rsidP="00FA5174"/>
    <w:p w14:paraId="23DE24D9" w14:textId="77777777" w:rsidR="00FA5174" w:rsidRPr="002B2524" w:rsidRDefault="00FA5174" w:rsidP="00FA5174">
      <w:pPr>
        <w:pStyle w:val="SubStyle"/>
      </w:pPr>
      <w:r w:rsidRPr="002B2524">
        <w:t>Default</w:t>
      </w:r>
      <w:r>
        <w:t xml:space="preserve"> </w:t>
      </w:r>
      <w:r w:rsidRPr="002B2524">
        <w:t>Savings</w:t>
      </w:r>
    </w:p>
    <w:p w14:paraId="1C386E11" w14:textId="77777777" w:rsidR="00FA5174" w:rsidRDefault="00FA5174" w:rsidP="00FA5174">
      <w:r>
        <w:t>There are no default savings for this measure.</w:t>
      </w:r>
    </w:p>
    <w:p w14:paraId="3BE33A1C" w14:textId="77777777" w:rsidR="00FA5174" w:rsidRDefault="00FA5174" w:rsidP="00FA5174"/>
    <w:p w14:paraId="173921A6" w14:textId="77777777" w:rsidR="00FA5174" w:rsidRPr="002B2524" w:rsidRDefault="00FA5174" w:rsidP="00FA5174">
      <w:pPr>
        <w:pStyle w:val="SubStyle"/>
      </w:pPr>
      <w:r w:rsidRPr="002B2524">
        <w:t>Evaluation</w:t>
      </w:r>
      <w:r>
        <w:t xml:space="preserve"> </w:t>
      </w:r>
      <w:r w:rsidRPr="002B2524">
        <w:t>Protocols</w:t>
      </w:r>
    </w:p>
    <w:p w14:paraId="05CC9475" w14:textId="77777777" w:rsidR="00FA5174" w:rsidRPr="00987985" w:rsidRDefault="00FA5174" w:rsidP="00FA5174">
      <w:r w:rsidRPr="00987985">
        <w:t>For</w:t>
      </w:r>
      <w:r>
        <w:t xml:space="preserve"> </w:t>
      </w:r>
      <w:r w:rsidRPr="00987985">
        <w:t>most</w:t>
      </w:r>
      <w:r>
        <w:t xml:space="preserve"> </w:t>
      </w:r>
      <w:r w:rsidRPr="00987985">
        <w:t>projects,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selection</w:t>
      </w:r>
      <w:r>
        <w:t xml:space="preserve"> </w:t>
      </w:r>
      <w:r w:rsidRPr="00987985">
        <w:t>of</w:t>
      </w:r>
      <w:r>
        <w:t xml:space="preserve"> </w:t>
      </w:r>
      <w:r w:rsidRPr="00987985">
        <w:t>default</w:t>
      </w:r>
      <w:r>
        <w:t xml:space="preserve"> </w:t>
      </w:r>
      <w:r w:rsidRPr="00987985">
        <w:t>values.</w:t>
      </w:r>
      <w:r>
        <w:t xml:space="preserve"> </w:t>
      </w:r>
      <w:r w:rsidRPr="00987985">
        <w:t>For</w:t>
      </w:r>
      <w:r>
        <w:t xml:space="preserve"> </w:t>
      </w:r>
      <w:r w:rsidRPr="00987985">
        <w:t>projects</w:t>
      </w:r>
      <w:r>
        <w:t xml:space="preserve"> </w:t>
      </w:r>
      <w:r w:rsidRPr="00987985">
        <w:t>using</w:t>
      </w:r>
      <w:r>
        <w:t xml:space="preserve"> </w:t>
      </w:r>
      <w:r w:rsidRPr="00987985">
        <w:t>customer</w:t>
      </w:r>
      <w:r>
        <w:t xml:space="preserve"> </w:t>
      </w:r>
      <w:r w:rsidRPr="00987985">
        <w:t>specific</w:t>
      </w:r>
      <w:r>
        <w:t xml:space="preserve"> </w:t>
      </w:r>
      <w:r w:rsidRPr="00987985">
        <w:t>data</w:t>
      </w:r>
      <w:r>
        <w:t xml:space="preserve"> </w:t>
      </w:r>
      <w:r w:rsidRPr="00987985">
        <w:t>for</w:t>
      </w:r>
      <w:r>
        <w:t xml:space="preserve"> </w:t>
      </w:r>
      <w:r w:rsidRPr="00987985">
        <w:t>open</w:t>
      </w:r>
      <w:r>
        <w:t xml:space="preserve"> </w:t>
      </w:r>
      <w:r w:rsidRPr="00987985">
        <w:t>variables,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application</w:t>
      </w:r>
      <w:r>
        <w:t xml:space="preserve"> </w:t>
      </w:r>
      <w:r w:rsidRPr="00987985">
        <w:t>of</w:t>
      </w:r>
      <w:r>
        <w:t xml:space="preserve"> </w:t>
      </w:r>
      <w:r w:rsidRPr="00987985">
        <w:t>TRM</w:t>
      </w:r>
      <w:r>
        <w:t xml:space="preserve"> </w:t>
      </w:r>
      <w:r w:rsidRPr="00987985">
        <w:t>protocol</w:t>
      </w:r>
      <w:r>
        <w:t xml:space="preserve"> </w:t>
      </w:r>
      <w:r w:rsidRPr="00987985">
        <w:t>along</w:t>
      </w:r>
      <w:r>
        <w:t xml:space="preserve"> </w:t>
      </w:r>
      <w:r w:rsidRPr="00987985">
        <w:t>with</w:t>
      </w:r>
      <w:r>
        <w:t xml:space="preserve"> </w:t>
      </w:r>
      <w:r w:rsidRPr="00987985">
        <w:t>verification</w:t>
      </w:r>
      <w:r>
        <w:t xml:space="preserve"> </w:t>
      </w:r>
      <w:r w:rsidRPr="00987985">
        <w:t>of</w:t>
      </w:r>
      <w:r>
        <w:t xml:space="preserve"> </w:t>
      </w:r>
      <w:r w:rsidRPr="00987985">
        <w:t>open</w:t>
      </w:r>
      <w:r>
        <w:t xml:space="preserve"> </w:t>
      </w:r>
      <w:r w:rsidRPr="00987985">
        <w:t>variables.</w:t>
      </w:r>
      <w:r>
        <w:t xml:space="preserve"> </w:t>
      </w:r>
      <w:r w:rsidRPr="00987985">
        <w:t>The</w:t>
      </w:r>
      <w:r>
        <w:t xml:space="preserve"> </w:t>
      </w:r>
      <w:r w:rsidRPr="00987985">
        <w:t>Pennsylvania</w:t>
      </w:r>
      <w:r>
        <w:t xml:space="preserve"> </w:t>
      </w:r>
      <w:r w:rsidRPr="00987985">
        <w:t>Evaluation</w:t>
      </w:r>
      <w:r>
        <w:t xml:space="preserve"> </w:t>
      </w:r>
      <w:r w:rsidRPr="00987985">
        <w:t>Framework</w:t>
      </w:r>
      <w:r>
        <w:t xml:space="preserve"> </w:t>
      </w:r>
      <w:r w:rsidRPr="00987985">
        <w:t>provides</w:t>
      </w:r>
      <w:r>
        <w:t xml:space="preserve"> </w:t>
      </w:r>
      <w:r w:rsidRPr="00987985">
        <w:t>specific</w:t>
      </w:r>
      <w:r>
        <w:t xml:space="preserve"> </w:t>
      </w:r>
      <w:r w:rsidRPr="00987985">
        <w:t>guidelines</w:t>
      </w:r>
      <w:r>
        <w:t xml:space="preserve"> </w:t>
      </w:r>
      <w:r w:rsidRPr="00987985">
        <w:t>and</w:t>
      </w:r>
      <w:r>
        <w:t xml:space="preserve"> </w:t>
      </w:r>
      <w:r w:rsidRPr="00987985">
        <w:t>requirements</w:t>
      </w:r>
      <w:r>
        <w:t xml:space="preserve"> </w:t>
      </w:r>
      <w:r w:rsidRPr="00987985">
        <w:t>for</w:t>
      </w:r>
      <w:r>
        <w:t xml:space="preserve"> </w:t>
      </w:r>
      <w:r w:rsidRPr="00987985">
        <w:t>evaluation</w:t>
      </w:r>
      <w:r>
        <w:t xml:space="preserve"> </w:t>
      </w:r>
      <w:r w:rsidRPr="00987985">
        <w:t>procedures.</w:t>
      </w:r>
    </w:p>
    <w:p w14:paraId="1467F3FE" w14:textId="77777777" w:rsidR="00FA5174" w:rsidRDefault="00FA5174" w:rsidP="00FA5174"/>
    <w:p w14:paraId="7308268B" w14:textId="77777777" w:rsidR="00FA5174" w:rsidRPr="002B2524" w:rsidRDefault="00FA5174" w:rsidP="00FA5174">
      <w:pPr>
        <w:pStyle w:val="SubStyle"/>
      </w:pPr>
      <w:r w:rsidRPr="002B2524">
        <w:t>Sources</w:t>
      </w:r>
    </w:p>
    <w:p w14:paraId="1ABBA972" w14:textId="54699D1E" w:rsidR="00FA5174"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Report,</w:t>
      </w:r>
      <w:r>
        <w:rPr>
          <w:rFonts w:eastAsia="Arial" w:cs="Arial"/>
        </w:rPr>
        <w:t xml:space="preserve"> </w:t>
      </w:r>
      <w:r w:rsidRPr="00113657">
        <w:rPr>
          <w:rFonts w:eastAsia="Arial" w:cs="Arial"/>
        </w:rPr>
        <w:t>Residential</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Commercial/Industrial</w:t>
      </w:r>
      <w:r>
        <w:rPr>
          <w:rFonts w:eastAsia="Arial" w:cs="Arial"/>
        </w:rPr>
        <w:t xml:space="preserve"> </w:t>
      </w:r>
      <w:r w:rsidRPr="00113657">
        <w:rPr>
          <w:rFonts w:eastAsia="Arial" w:cs="Arial"/>
        </w:rPr>
        <w:t>Lighting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HVAC</w:t>
      </w:r>
      <w:r>
        <w:rPr>
          <w:rFonts w:eastAsia="Arial" w:cs="Arial"/>
        </w:rPr>
        <w:t xml:space="preserve"> </w:t>
      </w:r>
      <w:r w:rsidRPr="00113657">
        <w:rPr>
          <w:rFonts w:eastAsia="Arial" w:cs="Arial"/>
        </w:rPr>
        <w:t>Measures</w:t>
      </w:r>
      <w:r>
        <w:rPr>
          <w:rFonts w:eastAsia="Arial" w:cs="Arial"/>
        </w:rPr>
        <w:t xml:space="preserve"> </w:t>
      </w:r>
      <w:r w:rsidRPr="00113657">
        <w:rPr>
          <w:rFonts w:eastAsia="Arial" w:cs="Arial"/>
        </w:rPr>
        <w:t>Prepared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New</w:t>
      </w:r>
      <w:r>
        <w:rPr>
          <w:rFonts w:eastAsia="Arial" w:cs="Arial"/>
        </w:rPr>
        <w:t xml:space="preserve"> </w:t>
      </w:r>
      <w:r w:rsidRPr="00113657">
        <w:rPr>
          <w:rFonts w:eastAsia="Arial" w:cs="Arial"/>
        </w:rPr>
        <w:t>England</w:t>
      </w:r>
      <w:r>
        <w:rPr>
          <w:rFonts w:eastAsia="Arial" w:cs="Arial"/>
        </w:rPr>
        <w:t xml:space="preserve"> </w:t>
      </w:r>
      <w:r w:rsidRPr="00113657">
        <w:rPr>
          <w:rFonts w:eastAsia="Arial" w:cs="Arial"/>
        </w:rPr>
        <w:t>State</w:t>
      </w:r>
      <w:r>
        <w:rPr>
          <w:rFonts w:eastAsia="Arial" w:cs="Arial"/>
        </w:rPr>
        <w:t xml:space="preserve"> </w:t>
      </w:r>
      <w:r w:rsidRPr="00113657">
        <w:rPr>
          <w:rFonts w:eastAsia="Arial" w:cs="Arial"/>
        </w:rPr>
        <w:t>Program</w:t>
      </w:r>
      <w:r>
        <w:rPr>
          <w:rFonts w:eastAsia="Arial" w:cs="Arial"/>
        </w:rPr>
        <w:t xml:space="preserve"> </w:t>
      </w:r>
      <w:r w:rsidRPr="00113657">
        <w:rPr>
          <w:rFonts w:eastAsia="Arial" w:cs="Arial"/>
        </w:rPr>
        <w:t>Working</w:t>
      </w:r>
      <w:r>
        <w:rPr>
          <w:rFonts w:eastAsia="Arial" w:cs="Arial"/>
        </w:rPr>
        <w:t xml:space="preserve"> </w:t>
      </w:r>
      <w:r w:rsidRPr="00113657">
        <w:rPr>
          <w:rFonts w:eastAsia="Arial" w:cs="Arial"/>
        </w:rPr>
        <w:t>Group,</w:t>
      </w:r>
      <w:r>
        <w:rPr>
          <w:rFonts w:eastAsia="Arial" w:cs="Arial"/>
        </w:rPr>
        <w:t xml:space="preserve"> </w:t>
      </w:r>
      <w:hyperlink r:id="rId270" w:history="1">
        <w:r w:rsidRPr="00F116A9">
          <w:rPr>
            <w:rStyle w:val="Hyperlink"/>
            <w:rFonts w:eastAsia="Arial" w:cs="Arial"/>
          </w:rPr>
          <w:t>http://library.cee1.org/content/measure-life-report-residential-and-commercialindustrial-lighting-and-hvac-measures</w:t>
        </w:r>
      </w:hyperlink>
      <w:r>
        <w:rPr>
          <w:rFonts w:eastAsia="Arial" w:cs="Arial"/>
        </w:rPr>
        <w:t xml:space="preserve"> . </w:t>
      </w: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is</w:t>
      </w:r>
      <w:r>
        <w:rPr>
          <w:rFonts w:eastAsia="Arial" w:cs="Arial"/>
        </w:rPr>
        <w:t xml:space="preserve"> </w:t>
      </w:r>
      <w:r w:rsidRPr="00113657">
        <w:rPr>
          <w:rFonts w:eastAsia="Arial" w:cs="Arial"/>
        </w:rPr>
        <w:t>25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Note</w:t>
      </w:r>
      <w:r>
        <w:rPr>
          <w:rFonts w:eastAsia="Arial" w:cs="Arial"/>
        </w:rPr>
        <w:t xml:space="preserve"> </w:t>
      </w:r>
      <w:r w:rsidRPr="00113657">
        <w:rPr>
          <w:rFonts w:eastAsia="Arial" w:cs="Arial"/>
        </w:rPr>
        <w:t>that</w:t>
      </w:r>
      <w:r>
        <w:rPr>
          <w:rFonts w:eastAsia="Arial" w:cs="Arial"/>
        </w:rPr>
        <w:t xml:space="preserve"> </w:t>
      </w:r>
      <w:r w:rsidRPr="00113657">
        <w:rPr>
          <w:rFonts w:eastAsia="Arial" w:cs="Arial"/>
        </w:rPr>
        <w:t>PA</w:t>
      </w:r>
      <w:r>
        <w:rPr>
          <w:rFonts w:eastAsia="Arial" w:cs="Arial"/>
        </w:rPr>
        <w:t xml:space="preserve"> </w:t>
      </w:r>
      <w:r w:rsidRPr="00113657">
        <w:rPr>
          <w:rFonts w:eastAsia="Arial" w:cs="Arial"/>
        </w:rPr>
        <w:t>Act</w:t>
      </w:r>
      <w:r>
        <w:rPr>
          <w:rFonts w:eastAsia="Arial" w:cs="Arial"/>
        </w:rPr>
        <w:t xml:space="preserve"> </w:t>
      </w:r>
      <w:r w:rsidRPr="00113657">
        <w:rPr>
          <w:rFonts w:eastAsia="Arial" w:cs="Arial"/>
        </w:rPr>
        <w:t>129</w:t>
      </w:r>
      <w:r>
        <w:rPr>
          <w:rFonts w:eastAsia="Arial" w:cs="Arial"/>
        </w:rPr>
        <w:t xml:space="preserve"> </w:t>
      </w:r>
      <w:r w:rsidRPr="00113657">
        <w:rPr>
          <w:rFonts w:eastAsia="Arial" w:cs="Arial"/>
        </w:rPr>
        <w:t>savings</w:t>
      </w:r>
      <w:r>
        <w:rPr>
          <w:rFonts w:eastAsia="Arial" w:cs="Arial"/>
        </w:rPr>
        <w:t xml:space="preserve"> </w:t>
      </w:r>
      <w:r w:rsidRPr="00113657">
        <w:rPr>
          <w:rFonts w:eastAsia="Arial" w:cs="Arial"/>
        </w:rPr>
        <w:t>can</w:t>
      </w:r>
      <w:r>
        <w:rPr>
          <w:rFonts w:eastAsia="Arial" w:cs="Arial"/>
        </w:rPr>
        <w:t xml:space="preserve"> </w:t>
      </w:r>
      <w:r w:rsidRPr="00113657">
        <w:rPr>
          <w:rFonts w:eastAsia="Arial" w:cs="Arial"/>
        </w:rPr>
        <w:t>be</w:t>
      </w:r>
      <w:r>
        <w:rPr>
          <w:rFonts w:eastAsia="Arial" w:cs="Arial"/>
        </w:rPr>
        <w:t xml:space="preserve"> </w:t>
      </w:r>
      <w:r w:rsidRPr="00113657">
        <w:rPr>
          <w:rFonts w:eastAsia="Arial" w:cs="Arial"/>
        </w:rPr>
        <w:t>claimed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no</w:t>
      </w:r>
      <w:r>
        <w:rPr>
          <w:rFonts w:eastAsia="Arial" w:cs="Arial"/>
        </w:rPr>
        <w:t xml:space="preserve"> </w:t>
      </w:r>
      <w:r w:rsidRPr="00113657">
        <w:rPr>
          <w:rFonts w:eastAsia="Arial" w:cs="Arial"/>
        </w:rPr>
        <w:t>more</w:t>
      </w:r>
      <w:r>
        <w:rPr>
          <w:rFonts w:eastAsia="Arial" w:cs="Arial"/>
        </w:rPr>
        <w:t xml:space="preserve"> </w:t>
      </w:r>
      <w:r w:rsidRPr="00113657">
        <w:rPr>
          <w:rFonts w:eastAsia="Arial" w:cs="Arial"/>
        </w:rPr>
        <w:t>than</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thus</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w:t>
      </w:r>
      <w:r>
        <w:rPr>
          <w:rFonts w:eastAsia="Arial" w:cs="Arial"/>
        </w:rPr>
        <w:t xml:space="preserve"> </w:t>
      </w:r>
      <w:r w:rsidRPr="00113657">
        <w:rPr>
          <w:rFonts w:eastAsia="Arial" w:cs="Arial"/>
        </w:rPr>
        <w:t>measure</w:t>
      </w:r>
      <w:r>
        <w:rPr>
          <w:rFonts w:eastAsia="Arial" w:cs="Arial"/>
        </w:rPr>
        <w:t xml:space="preserve"> </w:t>
      </w:r>
      <w:r w:rsidRPr="00113657">
        <w:rPr>
          <w:rFonts w:eastAsia="Arial" w:cs="Arial"/>
        </w:rPr>
        <w:t>life.</w:t>
      </w:r>
    </w:p>
    <w:p w14:paraId="2C603323" w14:textId="72BD5FF0" w:rsidR="00FA5174" w:rsidRPr="00113657" w:rsidRDefault="00FA5174" w:rsidP="00FA5174">
      <w:pPr>
        <w:pStyle w:val="ListParagraph"/>
        <w:numPr>
          <w:ilvl w:val="0"/>
          <w:numId w:val="37"/>
        </w:numPr>
        <w:spacing w:after="120"/>
        <w:ind w:left="360"/>
        <w:jc w:val="left"/>
        <w:rPr>
          <w:rFonts w:eastAsia="Arial" w:cs="Arial"/>
          <w:u w:val="single"/>
        </w:rPr>
      </w:pPr>
      <w:r w:rsidRPr="00113657">
        <w:rPr>
          <w:rFonts w:eastAsia="Arial" w:cs="Arial"/>
        </w:rPr>
        <w:t>USDOE,</w:t>
      </w:r>
      <w:r>
        <w:rPr>
          <w:rFonts w:eastAsia="Arial" w:cs="Arial"/>
        </w:rPr>
        <w:t xml:space="preserve"> </w:t>
      </w:r>
      <w:r w:rsidRPr="00113657">
        <w:rPr>
          <w:rFonts w:eastAsia="Arial" w:cs="Arial"/>
        </w:rPr>
        <w:t>Guide</w:t>
      </w:r>
      <w:r>
        <w:rPr>
          <w:rFonts w:eastAsia="Arial" w:cs="Arial"/>
        </w:rPr>
        <w:t xml:space="preserve"> </w:t>
      </w:r>
      <w:r w:rsidRPr="00113657">
        <w:rPr>
          <w:rFonts w:eastAsia="Arial" w:cs="Arial"/>
        </w:rPr>
        <w:t>to</w:t>
      </w:r>
      <w:r>
        <w:rPr>
          <w:rFonts w:eastAsia="Arial" w:cs="Arial"/>
        </w:rPr>
        <w:t xml:space="preserve"> </w:t>
      </w:r>
      <w:r w:rsidRPr="00113657">
        <w:rPr>
          <w:rFonts w:eastAsia="Arial" w:cs="Arial"/>
        </w:rPr>
        <w:t>Closing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Conditioning</w:t>
      </w:r>
      <w:r>
        <w:rPr>
          <w:rFonts w:eastAsia="Arial" w:cs="Arial"/>
        </w:rPr>
        <w:t xml:space="preserve"> </w:t>
      </w:r>
      <w:r w:rsidRPr="00113657">
        <w:rPr>
          <w:rFonts w:eastAsia="Arial" w:cs="Arial"/>
        </w:rPr>
        <w:t>Ventilated</w:t>
      </w:r>
      <w:r>
        <w:rPr>
          <w:rFonts w:eastAsia="Arial" w:cs="Arial"/>
        </w:rPr>
        <w:t xml:space="preserve"> </w:t>
      </w:r>
      <w:r w:rsidRPr="00113657">
        <w:rPr>
          <w:rFonts w:eastAsia="Arial" w:cs="Arial"/>
        </w:rPr>
        <w:t>Crawlspaces,</w:t>
      </w:r>
      <w:r>
        <w:rPr>
          <w:rFonts w:eastAsia="Arial" w:cs="Arial"/>
        </w:rPr>
        <w:t xml:space="preserve">  </w:t>
      </w:r>
      <w:hyperlink r:id="rId271" w:history="1">
        <w:r w:rsidRPr="00113657">
          <w:rPr>
            <w:rStyle w:val="Hyperlink"/>
            <w:rFonts w:eastAsia="Arial" w:cs="Arial"/>
          </w:rPr>
          <w:t>http://www.nrel.gov/docs/fy13osti/54859.pdf</w:t>
        </w:r>
      </w:hyperlink>
    </w:p>
    <w:p w14:paraId="01968C74" w14:textId="6616646F" w:rsidR="00FA5174" w:rsidRPr="00113657"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2015</w:t>
      </w:r>
      <w:r>
        <w:rPr>
          <w:rFonts w:eastAsia="Arial" w:cs="Arial"/>
        </w:rPr>
        <w:t xml:space="preserve"> </w:t>
      </w:r>
      <w:r w:rsidRPr="00113657">
        <w:rPr>
          <w:rFonts w:eastAsia="Arial" w:cs="Arial"/>
        </w:rPr>
        <w:t>International</w:t>
      </w:r>
      <w:r>
        <w:rPr>
          <w:rFonts w:eastAsia="Arial" w:cs="Arial"/>
        </w:rPr>
        <w:t xml:space="preserve"> </w:t>
      </w:r>
      <w:r w:rsidRPr="00113657">
        <w:rPr>
          <w:rFonts w:eastAsia="Arial" w:cs="Arial"/>
        </w:rPr>
        <w:t>Energy</w:t>
      </w:r>
      <w:r>
        <w:rPr>
          <w:rFonts w:eastAsia="Arial" w:cs="Arial"/>
        </w:rPr>
        <w:t xml:space="preserve"> </w:t>
      </w:r>
      <w:r w:rsidRPr="00113657">
        <w:rPr>
          <w:rFonts w:eastAsia="Arial" w:cs="Arial"/>
        </w:rPr>
        <w:t>Conservation</w:t>
      </w:r>
      <w:r>
        <w:rPr>
          <w:rFonts w:eastAsia="Arial" w:cs="Arial"/>
        </w:rPr>
        <w:t xml:space="preserve"> </w:t>
      </w:r>
      <w:r w:rsidRPr="00113657">
        <w:rPr>
          <w:rFonts w:eastAsia="Arial" w:cs="Arial"/>
        </w:rPr>
        <w:t>Code,</w:t>
      </w:r>
      <w:r>
        <w:rPr>
          <w:rFonts w:eastAsia="Arial" w:cs="Arial"/>
        </w:rPr>
        <w:t xml:space="preserve"> </w:t>
      </w:r>
      <w:r w:rsidRPr="00113657">
        <w:rPr>
          <w:rFonts w:eastAsia="Arial" w:cs="Arial"/>
        </w:rPr>
        <w:t>Table</w:t>
      </w:r>
      <w:r>
        <w:rPr>
          <w:rFonts w:eastAsia="Arial" w:cs="Arial"/>
        </w:rPr>
        <w:t xml:space="preserve"> </w:t>
      </w:r>
      <w:r w:rsidRPr="00113657">
        <w:rPr>
          <w:rFonts w:eastAsia="Arial" w:cs="Arial"/>
        </w:rPr>
        <w:t>R402.1.2:</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Fenestration</w:t>
      </w:r>
      <w:r>
        <w:rPr>
          <w:rFonts w:eastAsia="Arial" w:cs="Arial"/>
        </w:rPr>
        <w:t xml:space="preserve"> </w:t>
      </w:r>
      <w:r w:rsidRPr="00113657">
        <w:rPr>
          <w:rFonts w:eastAsia="Arial" w:cs="Arial"/>
        </w:rPr>
        <w:t>Requirements</w:t>
      </w:r>
      <w:r>
        <w:rPr>
          <w:rFonts w:eastAsia="Arial" w:cs="Arial"/>
        </w:rPr>
        <w:t xml:space="preserve"> </w:t>
      </w:r>
      <w:r w:rsidRPr="00113657">
        <w:rPr>
          <w:rFonts w:eastAsia="Arial" w:cs="Arial"/>
        </w:rPr>
        <w:t>by</w:t>
      </w:r>
      <w:r>
        <w:rPr>
          <w:rFonts w:eastAsia="Arial" w:cs="Arial"/>
        </w:rPr>
        <w:t xml:space="preserve"> </w:t>
      </w:r>
      <w:r w:rsidRPr="00113657">
        <w:rPr>
          <w:rFonts w:eastAsia="Arial" w:cs="Arial"/>
        </w:rPr>
        <w:t>Component.</w:t>
      </w:r>
      <w:r>
        <w:rPr>
          <w:rFonts w:eastAsia="Arial" w:cs="Arial"/>
        </w:rPr>
        <w:t xml:space="preserve"> </w:t>
      </w:r>
      <w:hyperlink r:id="rId272" w:history="1">
        <w:r w:rsidRPr="00113657">
          <w:rPr>
            <w:rStyle w:val="Hyperlink"/>
            <w:rFonts w:eastAsia="Arial" w:cs="Arial"/>
          </w:rPr>
          <w:t>https://codes.iccsafe.org/content/IECC2015/chapter-4-re-residential-energy-efficiency</w:t>
        </w:r>
      </w:hyperlink>
    </w:p>
    <w:p w14:paraId="0796DD3D" w14:textId="77777777" w:rsidR="00FA5174" w:rsidRDefault="00FA5174" w:rsidP="00FA5174">
      <w:pPr>
        <w:pStyle w:val="ListParagraph"/>
        <w:numPr>
          <w:ilvl w:val="0"/>
          <w:numId w:val="37"/>
        </w:numPr>
        <w:adjustRightInd/>
        <w:spacing w:after="120"/>
        <w:ind w:left="360"/>
        <w:jc w:val="left"/>
        <w:rPr>
          <w:rFonts w:eastAsia="Arial" w:cs="Arial"/>
        </w:rPr>
      </w:pPr>
      <w:r w:rsidRPr="738B4445">
        <w:t>20</w:t>
      </w:r>
      <w:r>
        <w:t xml:space="preserve">17 </w:t>
      </w:r>
      <w:r w:rsidRPr="738B4445">
        <w:t>ASHRAE</w:t>
      </w:r>
      <w:r>
        <w:t xml:space="preserve"> </w:t>
      </w:r>
      <w:r w:rsidRPr="738B4445">
        <w:t>Fundamentals,</w:t>
      </w:r>
      <w:r>
        <w:t xml:space="preserve"> Table 16 – Wall Conduction Time Series; total R = 0.95 for a wall built from 200mm LW CMU w</w:t>
      </w:r>
      <w:r>
        <w:rPr>
          <w:rFonts w:eastAsia="Arial" w:cs="Arial"/>
        </w:rPr>
        <w:t>ith fill insulation.</w:t>
      </w:r>
    </w:p>
    <w:p w14:paraId="41B22F40" w14:textId="0417E60C" w:rsidR="00FA5174" w:rsidRPr="00374847" w:rsidRDefault="00FA5174" w:rsidP="00FA5174">
      <w:pPr>
        <w:pStyle w:val="ListParagraph"/>
        <w:numPr>
          <w:ilvl w:val="0"/>
          <w:numId w:val="37"/>
        </w:numPr>
        <w:adjustRightInd/>
        <w:spacing w:after="120"/>
        <w:ind w:left="360"/>
        <w:jc w:val="left"/>
        <w:rPr>
          <w:color w:val="000000" w:themeColor="text1"/>
        </w:rPr>
      </w:pPr>
      <w:r w:rsidRPr="00DE6EF9">
        <w:t>Illinois</w:t>
      </w:r>
      <w:r>
        <w:rPr>
          <w:color w:val="000000" w:themeColor="text1"/>
        </w:rPr>
        <w:t xml:space="preserve"> </w:t>
      </w:r>
      <w:r w:rsidRPr="00374847">
        <w:rPr>
          <w:color w:val="000000" w:themeColor="text1"/>
        </w:rPr>
        <w:t>Statewide</w:t>
      </w:r>
      <w:r>
        <w:rPr>
          <w:color w:val="000000" w:themeColor="text1"/>
        </w:rPr>
        <w:t xml:space="preserve"> </w:t>
      </w:r>
      <w:r w:rsidRPr="00374847">
        <w:rPr>
          <w:color w:val="000000" w:themeColor="text1"/>
        </w:rPr>
        <w:t>Technical</w:t>
      </w:r>
      <w:r>
        <w:rPr>
          <w:color w:val="000000" w:themeColor="text1"/>
        </w:rPr>
        <w:t xml:space="preserve"> </w:t>
      </w:r>
      <w:r w:rsidRPr="00374847">
        <w:rPr>
          <w:color w:val="000000" w:themeColor="text1"/>
        </w:rPr>
        <w:t>Reference</w:t>
      </w:r>
      <w:r>
        <w:rPr>
          <w:color w:val="000000" w:themeColor="text1"/>
        </w:rPr>
        <w:t xml:space="preserve"> </w:t>
      </w:r>
      <w:r w:rsidRPr="00374847">
        <w:rPr>
          <w:color w:val="000000" w:themeColor="text1"/>
        </w:rPr>
        <w:t>Manual,</w:t>
      </w:r>
      <w:r>
        <w:rPr>
          <w:color w:val="000000" w:themeColor="text1"/>
        </w:rPr>
        <w:t xml:space="preserve"> </w:t>
      </w:r>
      <w:r w:rsidRPr="00374847">
        <w:rPr>
          <w:color w:val="000000" w:themeColor="text1"/>
        </w:rPr>
        <w:t>Version</w:t>
      </w:r>
      <w:r>
        <w:rPr>
          <w:color w:val="000000" w:themeColor="text1"/>
        </w:rPr>
        <w:t xml:space="preserve"> </w:t>
      </w:r>
      <w:r w:rsidRPr="00374847">
        <w:rPr>
          <w:color w:val="000000" w:themeColor="text1"/>
        </w:rPr>
        <w:t>7.0.</w:t>
      </w:r>
      <w:r>
        <w:rPr>
          <w:color w:val="000000" w:themeColor="text1"/>
        </w:rPr>
        <w:t xml:space="preserve"> </w:t>
      </w:r>
      <w:r w:rsidRPr="00374847">
        <w:rPr>
          <w:color w:val="000000" w:themeColor="text1"/>
        </w:rPr>
        <w:t>September</w:t>
      </w:r>
      <w:r>
        <w:rPr>
          <w:color w:val="000000" w:themeColor="text1"/>
        </w:rPr>
        <w:t xml:space="preserve"> </w:t>
      </w:r>
      <w:r w:rsidRPr="00374847">
        <w:rPr>
          <w:color w:val="000000" w:themeColor="text1"/>
        </w:rPr>
        <w:t>28,</w:t>
      </w:r>
      <w:r>
        <w:rPr>
          <w:color w:val="000000" w:themeColor="text1"/>
        </w:rPr>
        <w:t xml:space="preserve"> </w:t>
      </w:r>
      <w:r w:rsidRPr="00374847">
        <w:rPr>
          <w:color w:val="000000" w:themeColor="text1"/>
        </w:rPr>
        <w:t>2018.</w:t>
      </w:r>
      <w:r>
        <w:rPr>
          <w:color w:val="000000" w:themeColor="text1"/>
        </w:rPr>
        <w:t xml:space="preserve"> </w:t>
      </w:r>
      <w:hyperlink r:id="rId273" w:history="1">
        <w:r w:rsidRPr="00F116A9">
          <w:rPr>
            <w:rStyle w:val="Hyperlink"/>
          </w:rPr>
          <w:t>http://www.ilsag.info/technical-reference-manual.html</w:t>
        </w:r>
      </w:hyperlink>
    </w:p>
    <w:p w14:paraId="6BCB712B" w14:textId="23E1072B" w:rsidR="00FA5174" w:rsidRPr="00374847" w:rsidRDefault="00FA5174" w:rsidP="00FA5174">
      <w:pPr>
        <w:pStyle w:val="ListParagraph"/>
        <w:numPr>
          <w:ilvl w:val="0"/>
          <w:numId w:val="37"/>
        </w:numPr>
        <w:adjustRightInd/>
        <w:spacing w:after="120"/>
        <w:ind w:left="360"/>
        <w:jc w:val="left"/>
        <w:rPr>
          <w:color w:val="000000" w:themeColor="text1"/>
        </w:rPr>
      </w:pPr>
      <w:r w:rsidRPr="00374847">
        <w:rPr>
          <w:color w:val="000000" w:themeColor="text1"/>
        </w:rPr>
        <w:t>CEC</w:t>
      </w:r>
      <w:r>
        <w:rPr>
          <w:color w:val="000000" w:themeColor="text1"/>
        </w:rPr>
        <w:t xml:space="preserve"> </w:t>
      </w:r>
      <w:r w:rsidRPr="00374847">
        <w:rPr>
          <w:color w:val="000000" w:themeColor="text1"/>
        </w:rPr>
        <w:t>2001A.</w:t>
      </w:r>
      <w:r>
        <w:rPr>
          <w:color w:val="000000" w:themeColor="text1"/>
        </w:rPr>
        <w:t xml:space="preserve"> </w:t>
      </w:r>
      <w:r w:rsidRPr="00374847">
        <w:rPr>
          <w:color w:val="000000" w:themeColor="text1"/>
        </w:rPr>
        <w:t>“Characterization</w:t>
      </w:r>
      <w:r>
        <w:rPr>
          <w:color w:val="000000" w:themeColor="text1"/>
        </w:rPr>
        <w:t xml:space="preserve"> </w:t>
      </w:r>
      <w:r w:rsidRPr="00374847">
        <w:rPr>
          <w:color w:val="000000" w:themeColor="text1"/>
        </w:rPr>
        <w:t>of</w:t>
      </w:r>
      <w:r>
        <w:rPr>
          <w:color w:val="000000" w:themeColor="text1"/>
        </w:rPr>
        <w:t xml:space="preserve"> </w:t>
      </w:r>
      <w:r w:rsidRPr="00374847">
        <w:rPr>
          <w:color w:val="000000" w:themeColor="text1"/>
        </w:rPr>
        <w:t>Framing</w:t>
      </w:r>
      <w:r>
        <w:rPr>
          <w:color w:val="000000" w:themeColor="text1"/>
        </w:rPr>
        <w:t xml:space="preserve"> </w:t>
      </w:r>
      <w:r w:rsidRPr="00374847">
        <w:rPr>
          <w:color w:val="000000" w:themeColor="text1"/>
        </w:rPr>
        <w:t>Factors</w:t>
      </w:r>
      <w:r>
        <w:rPr>
          <w:color w:val="000000" w:themeColor="text1"/>
        </w:rPr>
        <w:t xml:space="preserve"> </w:t>
      </w:r>
      <w:r w:rsidRPr="00374847">
        <w:rPr>
          <w:color w:val="000000" w:themeColor="text1"/>
        </w:rPr>
        <w:t>for</w:t>
      </w:r>
      <w:r>
        <w:rPr>
          <w:color w:val="000000" w:themeColor="text1"/>
        </w:rPr>
        <w:t xml:space="preserve"> </w:t>
      </w:r>
      <w:r w:rsidRPr="00374847">
        <w:rPr>
          <w:color w:val="000000" w:themeColor="text1"/>
        </w:rPr>
        <w:t>Low</w:t>
      </w:r>
      <w:r>
        <w:rPr>
          <w:color w:val="000000" w:themeColor="text1"/>
        </w:rPr>
        <w:t xml:space="preserve"> </w:t>
      </w:r>
      <w:r w:rsidRPr="00374847">
        <w:rPr>
          <w:color w:val="000000" w:themeColor="text1"/>
        </w:rPr>
        <w:t>Rise</w:t>
      </w:r>
      <w:r>
        <w:rPr>
          <w:color w:val="000000" w:themeColor="text1"/>
        </w:rPr>
        <w:t xml:space="preserve"> </w:t>
      </w:r>
      <w:r w:rsidRPr="00374847">
        <w:rPr>
          <w:color w:val="000000" w:themeColor="text1"/>
        </w:rPr>
        <w:t>Residential</w:t>
      </w:r>
      <w:r>
        <w:rPr>
          <w:color w:val="000000" w:themeColor="text1"/>
        </w:rPr>
        <w:t xml:space="preserve"> </w:t>
      </w:r>
      <w:r w:rsidRPr="00374847">
        <w:rPr>
          <w:color w:val="000000" w:themeColor="text1"/>
        </w:rPr>
        <w:t>Building</w:t>
      </w:r>
      <w:r>
        <w:rPr>
          <w:color w:val="000000" w:themeColor="text1"/>
        </w:rPr>
        <w:t xml:space="preserve"> </w:t>
      </w:r>
      <w:r w:rsidRPr="00374847">
        <w:rPr>
          <w:color w:val="000000" w:themeColor="text1"/>
        </w:rPr>
        <w:t>Envelopes</w:t>
      </w:r>
      <w:r>
        <w:rPr>
          <w:color w:val="000000" w:themeColor="text1"/>
        </w:rPr>
        <w:t xml:space="preserve"> </w:t>
      </w:r>
      <w:r w:rsidRPr="00374847">
        <w:rPr>
          <w:color w:val="000000" w:themeColor="text1"/>
        </w:rPr>
        <w:t>in</w:t>
      </w:r>
      <w:r>
        <w:rPr>
          <w:color w:val="000000" w:themeColor="text1"/>
        </w:rPr>
        <w:t xml:space="preserve"> </w:t>
      </w:r>
      <w:r w:rsidRPr="00374847">
        <w:rPr>
          <w:color w:val="000000" w:themeColor="text1"/>
        </w:rPr>
        <w:t>California”</w:t>
      </w:r>
      <w:r>
        <w:rPr>
          <w:color w:val="000000" w:themeColor="text1"/>
        </w:rPr>
        <w:t xml:space="preserve"> </w:t>
      </w:r>
      <w:r w:rsidRPr="00374847">
        <w:rPr>
          <w:color w:val="000000" w:themeColor="text1"/>
        </w:rPr>
        <w:t>-</w:t>
      </w:r>
      <w:r>
        <w:rPr>
          <w:color w:val="000000" w:themeColor="text1"/>
        </w:rPr>
        <w:t xml:space="preserve"> </w:t>
      </w:r>
      <w:r w:rsidRPr="00374847">
        <w:rPr>
          <w:color w:val="000000" w:themeColor="text1"/>
        </w:rPr>
        <w:t>Public</w:t>
      </w:r>
      <w:r>
        <w:rPr>
          <w:color w:val="000000" w:themeColor="text1"/>
        </w:rPr>
        <w:t xml:space="preserve"> </w:t>
      </w:r>
      <w:r w:rsidRPr="00374847">
        <w:rPr>
          <w:color w:val="000000" w:themeColor="text1"/>
        </w:rPr>
        <w:t>Interest</w:t>
      </w:r>
      <w:r>
        <w:rPr>
          <w:color w:val="000000" w:themeColor="text1"/>
        </w:rPr>
        <w:t xml:space="preserve"> </w:t>
      </w:r>
      <w:r w:rsidRPr="00374847">
        <w:rPr>
          <w:color w:val="000000" w:themeColor="text1"/>
        </w:rPr>
        <w:t>Energy</w:t>
      </w:r>
      <w:r>
        <w:rPr>
          <w:color w:val="000000" w:themeColor="text1"/>
        </w:rPr>
        <w:t xml:space="preserve"> </w:t>
      </w:r>
      <w:r w:rsidRPr="00374847">
        <w:rPr>
          <w:color w:val="000000" w:themeColor="text1"/>
        </w:rPr>
        <w:t>Research</w:t>
      </w:r>
      <w:r>
        <w:rPr>
          <w:color w:val="000000" w:themeColor="text1"/>
        </w:rPr>
        <w:t xml:space="preserve"> </w:t>
      </w:r>
      <w:r w:rsidRPr="00374847">
        <w:rPr>
          <w:color w:val="000000" w:themeColor="text1"/>
        </w:rPr>
        <w:t>Program:</w:t>
      </w:r>
      <w:r>
        <w:rPr>
          <w:color w:val="000000" w:themeColor="text1"/>
        </w:rPr>
        <w:t xml:space="preserve"> </w:t>
      </w:r>
      <w:r w:rsidRPr="00374847">
        <w:rPr>
          <w:color w:val="000000" w:themeColor="text1"/>
        </w:rPr>
        <w:t>Final</w:t>
      </w:r>
      <w:r>
        <w:rPr>
          <w:color w:val="000000" w:themeColor="text1"/>
        </w:rPr>
        <w:t xml:space="preserve"> </w:t>
      </w:r>
      <w:r w:rsidRPr="00374847">
        <w:rPr>
          <w:color w:val="000000" w:themeColor="text1"/>
        </w:rPr>
        <w:t>Report,</w:t>
      </w:r>
      <w:r>
        <w:rPr>
          <w:color w:val="000000" w:themeColor="text1"/>
        </w:rPr>
        <w:t xml:space="preserve"> </w:t>
      </w:r>
      <w:r w:rsidRPr="00374847">
        <w:rPr>
          <w:color w:val="000000" w:themeColor="text1"/>
        </w:rPr>
        <w:t>Publication</w:t>
      </w:r>
      <w:r>
        <w:rPr>
          <w:color w:val="000000" w:themeColor="text1"/>
        </w:rPr>
        <w:t xml:space="preserve"> </w:t>
      </w:r>
      <w:r w:rsidRPr="00374847">
        <w:rPr>
          <w:color w:val="000000" w:themeColor="text1"/>
        </w:rPr>
        <w:t>Number:</w:t>
      </w:r>
      <w:r>
        <w:rPr>
          <w:color w:val="000000" w:themeColor="text1"/>
        </w:rPr>
        <w:t xml:space="preserve"> </w:t>
      </w:r>
      <w:r w:rsidRPr="00374847">
        <w:rPr>
          <w:color w:val="000000" w:themeColor="text1"/>
        </w:rPr>
        <w:t>500-02-002,</w:t>
      </w:r>
      <w:r>
        <w:rPr>
          <w:color w:val="000000" w:themeColor="text1"/>
        </w:rPr>
        <w:t xml:space="preserve"> </w:t>
      </w:r>
      <w:r w:rsidRPr="00374847">
        <w:rPr>
          <w:color w:val="000000" w:themeColor="text1"/>
        </w:rPr>
        <w:t>Dec</w:t>
      </w:r>
      <w:r>
        <w:rPr>
          <w:color w:val="000000" w:themeColor="text1"/>
        </w:rPr>
        <w:t xml:space="preserve"> </w:t>
      </w:r>
      <w:r w:rsidRPr="00374847">
        <w:rPr>
          <w:color w:val="000000" w:themeColor="text1"/>
        </w:rPr>
        <w:t>2001.</w:t>
      </w:r>
      <w:r>
        <w:rPr>
          <w:color w:val="000000" w:themeColor="text1"/>
        </w:rPr>
        <w:t xml:space="preserve"> </w:t>
      </w:r>
      <w:hyperlink r:id="rId274" w:history="1">
        <w:r w:rsidRPr="00F116A9">
          <w:rPr>
            <w:rStyle w:val="Hyperlink"/>
          </w:rPr>
          <w:t>http://www.energy.ca.gov/reports/2002-09-06_500-02-002.PDF</w:t>
        </w:r>
      </w:hyperlink>
    </w:p>
    <w:p w14:paraId="76C168B7" w14:textId="0ADCC7ED" w:rsidR="00FA5174" w:rsidRPr="00AA77EB" w:rsidRDefault="00FA5174" w:rsidP="00FA5174">
      <w:pPr>
        <w:pStyle w:val="ListParagraph"/>
        <w:numPr>
          <w:ilvl w:val="0"/>
          <w:numId w:val="37"/>
        </w:numPr>
        <w:adjustRightInd/>
        <w:spacing w:after="120"/>
        <w:ind w:left="360"/>
        <w:jc w:val="left"/>
        <w:rPr>
          <w:rStyle w:val="Hyperlink"/>
          <w:rFonts w:eastAsia="Arial" w:cs="Arial"/>
          <w:color w:val="000000" w:themeColor="text1"/>
        </w:rPr>
      </w:pPr>
      <w:r w:rsidRPr="00AA77EB">
        <w:rPr>
          <w:color w:val="000000" w:themeColor="text1"/>
        </w:rPr>
        <w:t>Energy</w:t>
      </w:r>
      <w:r>
        <w:rPr>
          <w:color w:val="000000" w:themeColor="text1"/>
        </w:rPr>
        <w:t xml:space="preserve"> </w:t>
      </w:r>
      <w:r w:rsidRPr="00AA77EB">
        <w:rPr>
          <w:color w:val="000000" w:themeColor="text1"/>
        </w:rPr>
        <w:t>Center</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May</w:t>
      </w:r>
      <w:r>
        <w:rPr>
          <w:color w:val="000000" w:themeColor="text1"/>
        </w:rPr>
        <w:t xml:space="preserve"> </w:t>
      </w:r>
      <w:r w:rsidRPr="00AA77EB">
        <w:rPr>
          <w:color w:val="000000" w:themeColor="text1"/>
        </w:rPr>
        <w:t>2008</w:t>
      </w:r>
      <w:r>
        <w:rPr>
          <w:color w:val="000000" w:themeColor="text1"/>
        </w:rPr>
        <w:t xml:space="preserve"> </w:t>
      </w:r>
      <w:r w:rsidRPr="00AA77EB">
        <w:rPr>
          <w:color w:val="000000" w:themeColor="text1"/>
        </w:rPr>
        <w:t>metering</w:t>
      </w:r>
      <w:r>
        <w:rPr>
          <w:color w:val="000000" w:themeColor="text1"/>
        </w:rPr>
        <w:t xml:space="preserve"> </w:t>
      </w:r>
      <w:r w:rsidRPr="00AA77EB">
        <w:rPr>
          <w:color w:val="000000" w:themeColor="text1"/>
        </w:rPr>
        <w:t>study;</w:t>
      </w:r>
      <w:r>
        <w:rPr>
          <w:color w:val="000000" w:themeColor="text1"/>
        </w:rPr>
        <w:t xml:space="preserve"> </w:t>
      </w:r>
      <w:r w:rsidRPr="00AA77EB">
        <w:rPr>
          <w:color w:val="000000" w:themeColor="text1"/>
        </w:rPr>
        <w:t>“Central</w:t>
      </w:r>
      <w:r>
        <w:rPr>
          <w:color w:val="000000" w:themeColor="text1"/>
        </w:rPr>
        <w:t xml:space="preserve"> </w:t>
      </w:r>
      <w:r w:rsidRPr="00AA77EB">
        <w:rPr>
          <w:color w:val="000000" w:themeColor="text1"/>
        </w:rPr>
        <w:t>Air</w:t>
      </w:r>
      <w:r>
        <w:rPr>
          <w:color w:val="000000" w:themeColor="text1"/>
        </w:rPr>
        <w:t xml:space="preserve"> </w:t>
      </w:r>
      <w:r w:rsidRPr="00AA77EB">
        <w:rPr>
          <w:color w:val="000000" w:themeColor="text1"/>
        </w:rPr>
        <w:t>Conditioning</w:t>
      </w:r>
      <w:r>
        <w:rPr>
          <w:color w:val="000000" w:themeColor="text1"/>
        </w:rPr>
        <w:t xml:space="preserve"> </w:t>
      </w:r>
      <w:r w:rsidRPr="00AA77EB">
        <w:rPr>
          <w:color w:val="000000" w:themeColor="text1"/>
        </w:rPr>
        <w:t>in</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A</w:t>
      </w:r>
      <w:r>
        <w:rPr>
          <w:color w:val="000000" w:themeColor="text1"/>
        </w:rPr>
        <w:t xml:space="preserve"> </w:t>
      </w:r>
      <w:r w:rsidRPr="00AA77EB">
        <w:rPr>
          <w:color w:val="000000" w:themeColor="text1"/>
        </w:rPr>
        <w:t>Compilation</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Recent</w:t>
      </w:r>
      <w:r>
        <w:rPr>
          <w:color w:val="000000" w:themeColor="text1"/>
        </w:rPr>
        <w:t xml:space="preserve"> </w:t>
      </w:r>
      <w:r w:rsidRPr="00AA77EB">
        <w:rPr>
          <w:color w:val="000000" w:themeColor="text1"/>
        </w:rPr>
        <w:t>Field</w:t>
      </w:r>
      <w:r>
        <w:rPr>
          <w:color w:val="000000" w:themeColor="text1"/>
        </w:rPr>
        <w:t xml:space="preserve"> </w:t>
      </w:r>
      <w:r w:rsidRPr="00AA77EB">
        <w:rPr>
          <w:color w:val="000000" w:themeColor="text1"/>
        </w:rPr>
        <w:t>Research”,</w:t>
      </w:r>
      <w:r>
        <w:rPr>
          <w:color w:val="000000" w:themeColor="text1"/>
        </w:rPr>
        <w:t xml:space="preserve"> </w:t>
      </w:r>
      <w:r w:rsidRPr="00AA77EB">
        <w:rPr>
          <w:color w:val="000000" w:themeColor="text1"/>
        </w:rPr>
        <w:t>p31.</w:t>
      </w:r>
      <w:r>
        <w:rPr>
          <w:color w:val="000000" w:themeColor="text1"/>
        </w:rPr>
        <w:t xml:space="preserve"> </w:t>
      </w:r>
      <w:hyperlink r:id="rId275" w:history="1">
        <w:r w:rsidRPr="00AA77EB">
          <w:rPr>
            <w:rStyle w:val="Hyperlink"/>
          </w:rPr>
          <w:t>http://cleanefficientenergy.org/resource/central-air-conditioning-wisconsin-compilation-recent-field-research</w:t>
        </w:r>
      </w:hyperlink>
      <w:r>
        <w:rPr>
          <w:color w:val="000000" w:themeColor="text1"/>
        </w:rPr>
        <w:t xml:space="preserve">  </w:t>
      </w:r>
    </w:p>
    <w:p w14:paraId="74DB3C79" w14:textId="52EE97A1" w:rsidR="00FA5174" w:rsidRPr="003517CB" w:rsidRDefault="00FA5174" w:rsidP="00FA5174">
      <w:pPr>
        <w:pStyle w:val="ListParagraph"/>
        <w:numPr>
          <w:ilvl w:val="0"/>
          <w:numId w:val="37"/>
        </w:numPr>
        <w:ind w:left="360"/>
        <w:jc w:val="left"/>
        <w:rPr>
          <w:rFonts w:cs="Arial"/>
          <w:color w:val="000000" w:themeColor="text1"/>
        </w:rPr>
      </w:pPr>
      <w:r w:rsidRPr="003517CB">
        <w:rPr>
          <w:rFonts w:cs="Arial"/>
          <w:color w:val="000000" w:themeColor="text1"/>
        </w:rPr>
        <w:t>For</w:t>
      </w:r>
      <w:r>
        <w:rPr>
          <w:rFonts w:cs="Arial"/>
          <w:color w:val="000000" w:themeColor="text1"/>
        </w:rPr>
        <w:t xml:space="preserve"> </w:t>
      </w:r>
      <w:r w:rsidRPr="003517CB">
        <w:rPr>
          <w:rFonts w:cs="Arial"/>
          <w:color w:val="000000" w:themeColor="text1"/>
        </w:rPr>
        <w:t>all</w:t>
      </w:r>
      <w:r>
        <w:rPr>
          <w:rFonts w:cs="Arial"/>
          <w:color w:val="000000" w:themeColor="text1"/>
        </w:rPr>
        <w:t xml:space="preserve"> </w:t>
      </w:r>
      <w:r w:rsidRPr="003517CB">
        <w:rPr>
          <w:rFonts w:cs="Arial"/>
          <w:color w:val="000000" w:themeColor="text1"/>
        </w:rPr>
        <w:t>systems</w:t>
      </w:r>
      <w:r>
        <w:rPr>
          <w:rFonts w:cs="Arial"/>
          <w:color w:val="000000" w:themeColor="text1"/>
        </w:rPr>
        <w:t xml:space="preserve"> </w:t>
      </w:r>
      <w:r w:rsidRPr="003517CB">
        <w:rPr>
          <w:rFonts w:cs="Arial"/>
          <w:color w:val="000000" w:themeColor="text1"/>
        </w:rPr>
        <w:t>excluding</w:t>
      </w:r>
      <w:r>
        <w:rPr>
          <w:rFonts w:cs="Arial"/>
          <w:color w:val="000000" w:themeColor="text1"/>
        </w:rPr>
        <w:t xml:space="preserve"> </w:t>
      </w:r>
      <w:r w:rsidRPr="003517CB">
        <w:rPr>
          <w:rFonts w:cs="Arial"/>
          <w:color w:val="000000" w:themeColor="text1"/>
        </w:rPr>
        <w:t>ground</w:t>
      </w:r>
      <w:r>
        <w:rPr>
          <w:rFonts w:cs="Arial"/>
          <w:color w:val="000000" w:themeColor="text1"/>
        </w:rPr>
        <w:t xml:space="preserve"> </w:t>
      </w:r>
      <w:r w:rsidRPr="003517CB">
        <w:rPr>
          <w:rFonts w:cs="Arial"/>
          <w:color w:val="000000" w:themeColor="text1"/>
        </w:rPr>
        <w:t>source</w:t>
      </w:r>
      <w:r>
        <w:rPr>
          <w:rFonts w:cs="Arial"/>
          <w:color w:val="000000" w:themeColor="text1"/>
        </w:rPr>
        <w:t xml:space="preserve"> </w:t>
      </w:r>
      <w:r w:rsidRPr="003517CB">
        <w:rPr>
          <w:rFonts w:cs="Arial"/>
          <w:color w:val="000000" w:themeColor="text1"/>
        </w:rPr>
        <w:t>heat</w:t>
      </w:r>
      <w:r>
        <w:rPr>
          <w:rFonts w:cs="Arial"/>
          <w:color w:val="000000" w:themeColor="text1"/>
        </w:rPr>
        <w:t xml:space="preserve"> </w:t>
      </w:r>
      <w:r w:rsidRPr="003517CB">
        <w:rPr>
          <w:rFonts w:cs="Arial"/>
          <w:color w:val="000000" w:themeColor="text1"/>
        </w:rPr>
        <w:t>pumps:</w:t>
      </w:r>
      <w:r>
        <w:rPr>
          <w:rFonts w:cs="Arial"/>
          <w:color w:val="000000" w:themeColor="text1"/>
        </w:rPr>
        <w:t xml:space="preserve"> </w:t>
      </w:r>
      <w:r w:rsidRPr="003517CB">
        <w:rPr>
          <w:rFonts w:cs="Arial"/>
          <w:color w:val="000000" w:themeColor="text1"/>
        </w:rPr>
        <w:t>Pennsylvania</w:t>
      </w:r>
      <w:r>
        <w:rPr>
          <w:rFonts w:cs="Arial"/>
          <w:color w:val="000000" w:themeColor="text1"/>
        </w:rPr>
        <w:t xml:space="preserve"> </w:t>
      </w:r>
      <w:r w:rsidRPr="003517CB">
        <w:rPr>
          <w:rFonts w:cs="Arial"/>
          <w:color w:val="000000" w:themeColor="text1"/>
        </w:rPr>
        <w:t>Act</w:t>
      </w:r>
      <w:r>
        <w:rPr>
          <w:rFonts w:cs="Arial"/>
          <w:color w:val="000000" w:themeColor="text1"/>
        </w:rPr>
        <w:t xml:space="preserve"> </w:t>
      </w:r>
      <w:r w:rsidRPr="003517CB">
        <w:rPr>
          <w:rFonts w:cs="Arial"/>
          <w:color w:val="000000" w:themeColor="text1"/>
        </w:rPr>
        <w:t>129</w:t>
      </w:r>
      <w:r>
        <w:rPr>
          <w:rFonts w:cs="Arial"/>
          <w:color w:val="000000" w:themeColor="text1"/>
        </w:rPr>
        <w:t xml:space="preserve"> </w:t>
      </w:r>
      <w:r w:rsidRPr="003517CB">
        <w:rPr>
          <w:rFonts w:cs="Arial"/>
          <w:color w:val="000000" w:themeColor="text1"/>
        </w:rPr>
        <w:t>2018</w:t>
      </w:r>
      <w:r>
        <w:rPr>
          <w:rFonts w:cs="Arial"/>
          <w:color w:val="000000" w:themeColor="text1"/>
        </w:rPr>
        <w:t xml:space="preserve"> </w:t>
      </w:r>
      <w:r w:rsidRPr="003517CB">
        <w:rPr>
          <w:rFonts w:cs="Arial"/>
          <w:color w:val="000000" w:themeColor="text1"/>
        </w:rPr>
        <w:t>Residential</w:t>
      </w:r>
      <w:r>
        <w:rPr>
          <w:rFonts w:cs="Arial"/>
          <w:color w:val="000000" w:themeColor="text1"/>
        </w:rPr>
        <w:t xml:space="preserve"> </w:t>
      </w:r>
      <w:r w:rsidRPr="003517CB">
        <w:rPr>
          <w:rFonts w:cs="Arial"/>
          <w:color w:val="000000" w:themeColor="text1"/>
        </w:rPr>
        <w:t>Baseline</w:t>
      </w:r>
      <w:r>
        <w:rPr>
          <w:rFonts w:cs="Arial"/>
          <w:color w:val="000000" w:themeColor="text1"/>
        </w:rPr>
        <w:t xml:space="preserve"> </w:t>
      </w:r>
      <w:r w:rsidRPr="003517CB">
        <w:rPr>
          <w:rFonts w:cs="Arial"/>
          <w:color w:val="000000" w:themeColor="text1"/>
        </w:rPr>
        <w:t>Study</w:t>
      </w:r>
      <w:r>
        <w:rPr>
          <w:rFonts w:cs="Arial"/>
          <w:color w:val="000000" w:themeColor="text1"/>
        </w:rPr>
        <w:t>,</w:t>
      </w:r>
      <w:r w:rsidRPr="00551553">
        <w:rPr>
          <w:rFonts w:cs="Arial"/>
        </w:rPr>
        <w:t xml:space="preserve"> </w:t>
      </w:r>
      <w:hyperlink r:id="rId276" w:history="1">
        <w:r>
          <w:rPr>
            <w:rStyle w:val="Hyperlink"/>
            <w:rFonts w:cs="Arial"/>
          </w:rPr>
          <w:t>http://www.puc.state.pa.us/Electric/pdf/Act129/SWE-Phase3_Res_Baseline_Study_Rpt021219.pdf</w:t>
        </w:r>
      </w:hyperlink>
      <w:r w:rsidRPr="009A25E9">
        <w:rPr>
          <w:rFonts w:cs="Arial"/>
          <w:color w:val="000000" w:themeColor="text1"/>
        </w:rPr>
        <w:t>.</w:t>
      </w:r>
      <w:r>
        <w:rPr>
          <w:rFonts w:cs="Arial"/>
          <w:color w:val="000000" w:themeColor="text1"/>
        </w:rPr>
        <w:t xml:space="preserve"> </w:t>
      </w:r>
      <w:r w:rsidRPr="009A25E9">
        <w:rPr>
          <w:rFonts w:cs="Arial"/>
          <w:color w:val="000000" w:themeColor="text1"/>
        </w:rPr>
        <w:t>Due</w:t>
      </w:r>
      <w:r>
        <w:rPr>
          <w:rFonts w:cs="Arial"/>
          <w:color w:val="000000" w:themeColor="text1"/>
        </w:rPr>
        <w:t xml:space="preserve"> </w:t>
      </w:r>
      <w:r w:rsidRPr="009A25E9">
        <w:rPr>
          <w:rFonts w:cs="Arial"/>
          <w:color w:val="000000" w:themeColor="text1"/>
        </w:rPr>
        <w:t>to</w:t>
      </w:r>
      <w:r>
        <w:rPr>
          <w:rFonts w:cs="Arial"/>
          <w:color w:val="000000" w:themeColor="text1"/>
        </w:rPr>
        <w:t xml:space="preserve"> </w:t>
      </w:r>
      <w:r w:rsidRPr="009A25E9">
        <w:rPr>
          <w:rFonts w:cs="Arial"/>
          <w:color w:val="000000" w:themeColor="text1"/>
        </w:rPr>
        <w:t>small</w:t>
      </w:r>
      <w:r>
        <w:rPr>
          <w:rFonts w:cs="Arial"/>
          <w:color w:val="000000" w:themeColor="text1"/>
        </w:rPr>
        <w:t xml:space="preserve"> </w:t>
      </w:r>
      <w:r w:rsidRPr="009A25E9">
        <w:rPr>
          <w:rFonts w:cs="Arial"/>
          <w:color w:val="000000" w:themeColor="text1"/>
        </w:rPr>
        <w:t>sample</w:t>
      </w:r>
      <w:r>
        <w:rPr>
          <w:rFonts w:cs="Arial"/>
          <w:color w:val="000000" w:themeColor="text1"/>
        </w:rPr>
        <w:t xml:space="preserve"> </w:t>
      </w:r>
      <w:r w:rsidRPr="009A25E9">
        <w:rPr>
          <w:rFonts w:cs="Arial"/>
          <w:color w:val="000000" w:themeColor="text1"/>
        </w:rPr>
        <w:t>size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residential</w:t>
      </w:r>
      <w:r>
        <w:rPr>
          <w:rFonts w:cs="Arial"/>
          <w:color w:val="000000" w:themeColor="text1"/>
        </w:rPr>
        <w:t xml:space="preserve"> </w:t>
      </w:r>
      <w:r w:rsidRPr="009A25E9">
        <w:rPr>
          <w:rFonts w:cs="Arial"/>
          <w:color w:val="000000" w:themeColor="text1"/>
        </w:rPr>
        <w:t>baseline,</w:t>
      </w:r>
      <w:r>
        <w:rPr>
          <w:rFonts w:cs="Arial"/>
          <w:color w:val="000000" w:themeColor="text1"/>
        </w:rPr>
        <w:t xml:space="preserve"> </w:t>
      </w:r>
      <w:r w:rsidRPr="009A25E9">
        <w:rPr>
          <w:rFonts w:cs="Arial"/>
          <w:color w:val="000000" w:themeColor="text1"/>
        </w:rPr>
        <w:t>the</w:t>
      </w:r>
      <w:r>
        <w:rPr>
          <w:rFonts w:cs="Arial"/>
          <w:color w:val="000000" w:themeColor="text1"/>
        </w:rPr>
        <w:t xml:space="preserve"> </w:t>
      </w:r>
      <w:r w:rsidRPr="009A25E9">
        <w:rPr>
          <w:rFonts w:cs="Arial"/>
          <w:color w:val="000000" w:themeColor="text1"/>
        </w:rPr>
        <w:t>lowest</w:t>
      </w:r>
      <w:r>
        <w:rPr>
          <w:rFonts w:cs="Arial"/>
          <w:color w:val="000000" w:themeColor="text1"/>
        </w:rPr>
        <w:t xml:space="preserve"> </w:t>
      </w:r>
      <w:r w:rsidRPr="009A25E9">
        <w:rPr>
          <w:rFonts w:cs="Arial"/>
          <w:color w:val="000000" w:themeColor="text1"/>
        </w:rPr>
        <w:t>efficiency</w:t>
      </w:r>
      <w:r>
        <w:rPr>
          <w:rFonts w:cs="Arial"/>
          <w:color w:val="000000" w:themeColor="text1"/>
        </w:rPr>
        <w:t xml:space="preserve"> </w:t>
      </w:r>
      <w:r w:rsidRPr="009A25E9">
        <w:rPr>
          <w:rFonts w:cs="Arial"/>
          <w:color w:val="000000" w:themeColor="text1"/>
        </w:rPr>
        <w:t>options</w:t>
      </w:r>
      <w:r>
        <w:rPr>
          <w:rFonts w:cs="Arial"/>
          <w:color w:val="000000" w:themeColor="text1"/>
        </w:rPr>
        <w:t xml:space="preserve"> </w:t>
      </w:r>
      <w:r w:rsidRPr="009A25E9">
        <w:rPr>
          <w:rFonts w:cs="Arial"/>
          <w:color w:val="000000" w:themeColor="text1"/>
        </w:rPr>
        <w:t>available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BEopt</w:t>
      </w:r>
      <w:r>
        <w:rPr>
          <w:rFonts w:cs="Arial"/>
          <w:color w:val="000000" w:themeColor="text1"/>
        </w:rPr>
        <w:t xml:space="preserve"> </w:t>
      </w:r>
      <w:r w:rsidRPr="009A25E9">
        <w:rPr>
          <w:rFonts w:cs="Arial"/>
          <w:color w:val="000000" w:themeColor="text1"/>
        </w:rPr>
        <w:t>were</w:t>
      </w:r>
      <w:r>
        <w:rPr>
          <w:rFonts w:cs="Arial"/>
          <w:color w:val="000000" w:themeColor="text1"/>
        </w:rPr>
        <w:t xml:space="preserve"> </w:t>
      </w:r>
      <w:r w:rsidRPr="009A25E9">
        <w:rPr>
          <w:rFonts w:cs="Arial"/>
          <w:color w:val="000000" w:themeColor="text1"/>
        </w:rPr>
        <w:t>chosen</w:t>
      </w:r>
      <w:r>
        <w:rPr>
          <w:rFonts w:cs="Arial"/>
          <w:color w:val="000000" w:themeColor="text1"/>
        </w:rPr>
        <w:t xml:space="preserve"> </w:t>
      </w:r>
      <w:r w:rsidRPr="009A25E9">
        <w:rPr>
          <w:rFonts w:cs="Arial"/>
          <w:color w:val="000000" w:themeColor="text1"/>
        </w:rPr>
        <w:t>as</w:t>
      </w:r>
      <w:r>
        <w:rPr>
          <w:rFonts w:cs="Arial"/>
          <w:color w:val="000000" w:themeColor="text1"/>
        </w:rPr>
        <w:t xml:space="preserve"> </w:t>
      </w:r>
      <w:r w:rsidRPr="009A25E9">
        <w:rPr>
          <w:rFonts w:cs="Arial"/>
          <w:color w:val="000000" w:themeColor="text1"/>
        </w:rPr>
        <w:t>defaults</w:t>
      </w:r>
      <w:r>
        <w:rPr>
          <w:rFonts w:cs="Arial"/>
          <w:color w:val="000000" w:themeColor="text1"/>
        </w:rPr>
        <w:t xml:space="preserve"> </w:t>
      </w:r>
      <w:r w:rsidRPr="009A25E9">
        <w:rPr>
          <w:rFonts w:cs="Arial"/>
          <w:color w:val="000000" w:themeColor="text1"/>
        </w:rPr>
        <w:t>for</w:t>
      </w:r>
      <w:r>
        <w:rPr>
          <w:rFonts w:cs="Arial"/>
          <w:color w:val="000000" w:themeColor="text1"/>
        </w:rPr>
        <w:t xml:space="preserve"> </w:t>
      </w:r>
      <w:r w:rsidRPr="009A25E9">
        <w:rPr>
          <w:rFonts w:cs="Arial"/>
          <w:color w:val="000000" w:themeColor="text1"/>
        </w:rPr>
        <w:t>ground</w:t>
      </w:r>
      <w:r>
        <w:rPr>
          <w:rFonts w:cs="Arial"/>
          <w:color w:val="000000" w:themeColor="text1"/>
        </w:rPr>
        <w:t xml:space="preserve"> </w:t>
      </w:r>
      <w:r w:rsidRPr="009A25E9">
        <w:rPr>
          <w:rFonts w:cs="Arial"/>
          <w:color w:val="000000" w:themeColor="text1"/>
        </w:rPr>
        <w:t>source</w:t>
      </w:r>
      <w:r>
        <w:rPr>
          <w:rFonts w:cs="Arial"/>
          <w:color w:val="000000" w:themeColor="text1"/>
        </w:rPr>
        <w:t xml:space="preserve"> </w:t>
      </w:r>
      <w:r w:rsidRPr="009A25E9">
        <w:rPr>
          <w:rFonts w:cs="Arial"/>
          <w:color w:val="000000" w:themeColor="text1"/>
        </w:rPr>
        <w:t>heat</w:t>
      </w:r>
      <w:r>
        <w:rPr>
          <w:rFonts w:cs="Arial"/>
          <w:color w:val="000000" w:themeColor="text1"/>
        </w:rPr>
        <w:t xml:space="preserve"> </w:t>
      </w:r>
      <w:r w:rsidRPr="009A25E9">
        <w:rPr>
          <w:rFonts w:cs="Arial"/>
          <w:color w:val="000000" w:themeColor="text1"/>
        </w:rPr>
        <w:t>pumps.</w:t>
      </w:r>
    </w:p>
    <w:p w14:paraId="19ABE1E0" w14:textId="263BCEBC" w:rsidR="00FA5174" w:rsidRPr="002B731D" w:rsidRDefault="00FA5174" w:rsidP="00FA5174">
      <w:pPr>
        <w:pStyle w:val="ListParagraph"/>
        <w:numPr>
          <w:ilvl w:val="0"/>
          <w:numId w:val="37"/>
        </w:numPr>
        <w:adjustRightInd/>
        <w:spacing w:after="120"/>
        <w:ind w:left="360"/>
        <w:jc w:val="left"/>
        <w:rPr>
          <w:rStyle w:val="Hyperlink"/>
          <w:rFonts w:eastAsia="Arial" w:cs="Arial"/>
          <w:color w:val="auto"/>
          <w:u w:val="none"/>
        </w:rPr>
      </w:pPr>
      <w:r w:rsidRPr="738B4445">
        <w:t>“Home</w:t>
      </w:r>
      <w:r>
        <w:t xml:space="preserve"> </w:t>
      </w:r>
      <w:r w:rsidRPr="738B4445">
        <w:t>Energy</w:t>
      </w:r>
      <w:r>
        <w:t xml:space="preserve"> </w:t>
      </w:r>
      <w:r w:rsidRPr="738B4445">
        <w:t>Services</w:t>
      </w:r>
      <w:r>
        <w:t xml:space="preserve"> </w:t>
      </w:r>
      <w:r w:rsidRPr="738B4445">
        <w:t>Impact</w:t>
      </w:r>
      <w:r>
        <w:t xml:space="preserve"> </w:t>
      </w:r>
      <w:r w:rsidRPr="738B4445">
        <w:t>Evaluation”,</w:t>
      </w:r>
      <w:r>
        <w:t xml:space="preserve"> </w:t>
      </w:r>
      <w:r w:rsidRPr="738B4445">
        <w:t>August</w:t>
      </w:r>
      <w:r>
        <w:t xml:space="preserve"> </w:t>
      </w:r>
      <w:r w:rsidRPr="738B4445">
        <w:t>2012</w:t>
      </w:r>
      <w:r w:rsidRPr="738B4445">
        <w:rPr>
          <w:rFonts w:eastAsia="Arial" w:cs="Arial"/>
        </w:rPr>
        <w:t>.</w:t>
      </w:r>
      <w:r>
        <w:rPr>
          <w:rFonts w:eastAsia="Arial" w:cs="Arial"/>
        </w:rPr>
        <w:t xml:space="preserve"> </w:t>
      </w:r>
      <w:r w:rsidRPr="738B4445">
        <w:t>Based</w:t>
      </w:r>
      <w:r>
        <w:t xml:space="preserve"> </w:t>
      </w:r>
      <w:r w:rsidRPr="738B4445">
        <w:t>on</w:t>
      </w:r>
      <w:r>
        <w:t xml:space="preserve"> </w:t>
      </w:r>
      <w:r w:rsidRPr="738B4445">
        <w:t>comparing</w:t>
      </w:r>
      <w:r>
        <w:t xml:space="preserve"> </w:t>
      </w:r>
      <w:r w:rsidRPr="738B4445">
        <w:t>algorithm</w:t>
      </w:r>
      <w:r>
        <w:t xml:space="preserve"> </w:t>
      </w:r>
      <w:r w:rsidRPr="738B4445">
        <w:t>derived</w:t>
      </w:r>
      <w:r>
        <w:t xml:space="preserve"> </w:t>
      </w:r>
      <w:r w:rsidRPr="738B4445">
        <w:t>savings</w:t>
      </w:r>
      <w:r>
        <w:t xml:space="preserve"> </w:t>
      </w:r>
      <w:r w:rsidRPr="738B4445">
        <w:t>estimate</w:t>
      </w:r>
      <w:r>
        <w:t xml:space="preserve"> </w:t>
      </w:r>
      <w:r w:rsidRPr="738B4445">
        <w:t>and</w:t>
      </w:r>
      <w:r>
        <w:t xml:space="preserve"> </w:t>
      </w:r>
      <w:r w:rsidRPr="738B4445">
        <w:t>evaluated</w:t>
      </w:r>
      <w:r>
        <w:t xml:space="preserve"> </w:t>
      </w:r>
      <w:r w:rsidRPr="738B4445">
        <w:t>bill</w:t>
      </w:r>
      <w:r>
        <w:t xml:space="preserve"> </w:t>
      </w:r>
      <w:r w:rsidRPr="738B4445">
        <w:t>analysis</w:t>
      </w:r>
      <w:r>
        <w:t xml:space="preserve"> </w:t>
      </w:r>
      <w:r w:rsidRPr="738B4445">
        <w:t>estimate.</w:t>
      </w:r>
      <w:r>
        <w:t xml:space="preserve"> </w:t>
      </w:r>
      <w:hyperlink r:id="rId277" w:history="1">
        <w:r w:rsidRPr="738B4445">
          <w:rPr>
            <w:rStyle w:val="Hyperlink"/>
          </w:rPr>
          <w:t>http://ma-eeac.org/wordpress/wp-content/uploads/Home-Energy-Services-Impact-Evaluation-Report_Part-of-the-Massachusetts-2011-Residential-Retrofit-and-Low-Income-Program-Area-Evaluation.pdf</w:t>
        </w:r>
      </w:hyperlink>
    </w:p>
    <w:p w14:paraId="720501D9" w14:textId="5F76D491" w:rsidR="00FA5174" w:rsidRDefault="00FA5174" w:rsidP="00FA5174">
      <w:pPr>
        <w:pStyle w:val="ListParagraph"/>
        <w:numPr>
          <w:ilvl w:val="0"/>
          <w:numId w:val="37"/>
        </w:numPr>
        <w:ind w:left="360"/>
        <w:jc w:val="left"/>
      </w:pPr>
      <w:r w:rsidRPr="00097FD1">
        <w:lastRenderedPageBreak/>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278" w:history="1">
        <w:r w:rsidRPr="00946983">
          <w:rPr>
            <w:rStyle w:val="Hyperlink"/>
          </w:rPr>
          <w:t>https://www.ecobee.com/donateyourdata/</w:t>
        </w:r>
      </w:hyperlink>
    </w:p>
    <w:p w14:paraId="4524D9DE" w14:textId="77777777" w:rsidR="00FA5174" w:rsidRPr="006B6AB8" w:rsidRDefault="00FA5174" w:rsidP="00FA5174">
      <w:pPr>
        <w:pStyle w:val="ListParagraph"/>
        <w:numPr>
          <w:ilvl w:val="0"/>
          <w:numId w:val="37"/>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31C6F330" w14:textId="77777777" w:rsidR="00FA5174" w:rsidRPr="00697E11" w:rsidRDefault="00FA5174" w:rsidP="00FA5174">
      <w:pPr>
        <w:pStyle w:val="ListParagraph"/>
        <w:numPr>
          <w:ilvl w:val="0"/>
          <w:numId w:val="37"/>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97E11">
        <w:rPr>
          <w:rFonts w:ascii="ArialMT" w:hAnsi="ArialMT"/>
          <w:color w:val="000000"/>
        </w:rPr>
        <w:t>Estimate - See System Performance of Ground Source Heat Pumps</w:t>
      </w:r>
    </w:p>
    <w:p w14:paraId="386C549A" w14:textId="6CC5A972" w:rsidR="00FA5174" w:rsidRPr="00227DC5" w:rsidRDefault="00FA5174" w:rsidP="00FA5174">
      <w:pPr>
        <w:pStyle w:val="ListParagraph"/>
        <w:numPr>
          <w:ilvl w:val="0"/>
          <w:numId w:val="37"/>
        </w:numPr>
        <w:ind w:left="360"/>
        <w:rPr>
          <w:rStyle w:val="Hyperlink"/>
          <w:rFonts w:cs="Arial"/>
          <w:color w:val="auto"/>
          <w:u w:val="none"/>
        </w:rPr>
      </w:pPr>
      <w:r w:rsidRPr="00697E11">
        <w:t xml:space="preserve">PA SWE Team Calculations with data from the </w:t>
      </w:r>
      <w:r w:rsidRPr="00697E11">
        <w:rPr>
          <w:rFonts w:cs="Arial"/>
        </w:rPr>
        <w:t xml:space="preserve">National Solar Radiation Database. 1991–2005 Update: Typical Meteorological Year 3. NREL. </w:t>
      </w:r>
      <w:hyperlink r:id="rId279" w:history="1">
        <w:r w:rsidRPr="00697E11">
          <w:rPr>
            <w:rStyle w:val="Hyperlink"/>
            <w:rFonts w:cs="Arial"/>
          </w:rPr>
          <w:t>http://rredc.nrel.gov/solar/old_data/nsrdb/1991-2005/tmy3/by_state_and_city.html</w:t>
        </w:r>
      </w:hyperlink>
    </w:p>
    <w:p w14:paraId="2EF65B75" w14:textId="77777777" w:rsidR="00FA5174" w:rsidRDefault="00FA5174" w:rsidP="00FA5174">
      <w:pPr>
        <w:pStyle w:val="ListParagraph"/>
        <w:numPr>
          <w:ilvl w:val="0"/>
          <w:numId w:val="37"/>
        </w:numPr>
        <w:ind w:left="360"/>
      </w:pPr>
      <w:r w:rsidRPr="00375C4D">
        <w:rPr>
          <w:color w:val="000000" w:themeColor="text1"/>
        </w:rPr>
        <w:t xml:space="preserve">From </w:t>
      </w:r>
      <w:r w:rsidRPr="00227DC5">
        <w:t>PECO</w:t>
      </w:r>
      <w:r w:rsidRPr="00375C4D">
        <w:rPr>
          <w:color w:val="000000" w:themeColor="text1"/>
        </w:rPr>
        <w:t xml:space="preserve"> </w:t>
      </w:r>
      <w:r w:rsidRPr="00227DC5">
        <w:t>baseline</w:t>
      </w:r>
      <w:r w:rsidRPr="00375C4D">
        <w:rPr>
          <w:color w:val="000000" w:themeColor="text1"/>
        </w:rPr>
        <w:t xml:space="preserve"> study, average home size = 2,323 ft</w:t>
      </w:r>
      <w:r w:rsidRPr="00375C4D">
        <w:rPr>
          <w:color w:val="000000" w:themeColor="text1"/>
          <w:vertAlign w:val="superscript"/>
        </w:rPr>
        <w:t>2</w:t>
      </w:r>
      <w:r w:rsidRPr="00375C4D">
        <w:rPr>
          <w:color w:val="000000" w:themeColor="text1"/>
        </w:rPr>
        <w:t xml:space="preserve">, average number of room AC units per home = 2.1. </w:t>
      </w:r>
      <w:r w:rsidRPr="00375C4D">
        <w:t>Average Room AC capacity = 10,000 BTU/hr per ENERGY STAR Room AC Calculator, which serves 425 ft</w:t>
      </w:r>
      <w:r w:rsidRPr="00375C4D">
        <w:rPr>
          <w:vertAlign w:val="superscript"/>
        </w:rPr>
        <w:t>2</w:t>
      </w:r>
      <w:r w:rsidRPr="00375C4D">
        <w:t xml:space="preserve"> (average between 400 and 450 ft</w:t>
      </w:r>
      <w:r w:rsidRPr="00375C4D">
        <w:rPr>
          <w:vertAlign w:val="superscript"/>
        </w:rPr>
        <w:t>2</w:t>
      </w:r>
      <w:r w:rsidRPr="00375C4D">
        <w:t xml:space="preserve"> for 10,000 BTU/hr unit per ENERGY STAR Room AC sizing chart). </w:t>
      </w:r>
      <w:r w:rsidRPr="00375C4D">
        <w:rPr>
          <w:rFonts w:ascii="Cambria Math" w:hAnsi="Cambria Math"/>
          <w:i/>
        </w:rPr>
        <w:t>F</w:t>
      </w:r>
      <w:r w:rsidRPr="00375C4D">
        <w:rPr>
          <w:rFonts w:ascii="Cambria Math" w:hAnsi="Cambria Math"/>
          <w:i/>
          <w:vertAlign w:val="subscript"/>
        </w:rPr>
        <w:t>RAC</w:t>
      </w:r>
      <w:r w:rsidRPr="00375C4D">
        <w:rPr>
          <w:rFonts w:ascii="Cambria Math" w:hAnsi="Cambria Math"/>
        </w:rPr>
        <w:t xml:space="preserve"> = (425 ft</w:t>
      </w:r>
      <w:r w:rsidRPr="00375C4D">
        <w:rPr>
          <w:rFonts w:ascii="Cambria Math" w:hAnsi="Cambria Math"/>
          <w:vertAlign w:val="superscript"/>
        </w:rPr>
        <w:t>2</w:t>
      </w:r>
      <w:r w:rsidRPr="00375C4D">
        <w:rPr>
          <w:rFonts w:ascii="Cambria Math" w:hAnsi="Cambria Math"/>
        </w:rPr>
        <w:t xml:space="preserve"> × 2.1)/(2,323 ft</w:t>
      </w:r>
      <w:r w:rsidRPr="00375C4D">
        <w:rPr>
          <w:rFonts w:ascii="Cambria Math" w:hAnsi="Cambria Math"/>
          <w:vertAlign w:val="superscript"/>
        </w:rPr>
        <w:t>2</w:t>
      </w:r>
      <w:r w:rsidRPr="00375C4D">
        <w:rPr>
          <w:rFonts w:ascii="Cambria Math" w:hAnsi="Cambria Math"/>
        </w:rPr>
        <w:t>) = 0.38</w:t>
      </w:r>
      <w:r w:rsidRPr="00375C4D">
        <w:t>.</w:t>
      </w:r>
    </w:p>
    <w:p w14:paraId="3C1F643B" w14:textId="77777777" w:rsidR="00FA5174" w:rsidRDefault="00FA5174" w:rsidP="00FA5174"/>
    <w:p w14:paraId="1B550546" w14:textId="77777777" w:rsidR="00FA5174" w:rsidRDefault="00FA5174" w:rsidP="00FA5174">
      <w:pPr>
        <w:sectPr w:rsidR="00FA5174" w:rsidSect="00BD2C4C">
          <w:pgSz w:w="12240" w:h="15840"/>
          <w:pgMar w:top="1440" w:right="1800" w:bottom="1440" w:left="1800" w:header="720" w:footer="501" w:gutter="0"/>
          <w:cols w:space="720"/>
        </w:sectPr>
      </w:pPr>
    </w:p>
    <w:p w14:paraId="27B8201A" w14:textId="77777777" w:rsidR="00FA5174" w:rsidRPr="00D53EFE" w:rsidRDefault="00FA5174" w:rsidP="002C1663">
      <w:pPr>
        <w:pStyle w:val="Heading3"/>
      </w:pPr>
      <w:bookmarkStart w:id="3456" w:name="_Toc48143060"/>
      <w:r w:rsidRPr="00D53EFE">
        <w:lastRenderedPageBreak/>
        <w:t>ENERGY</w:t>
      </w:r>
      <w:r>
        <w:t xml:space="preserve"> </w:t>
      </w:r>
      <w:r w:rsidRPr="00D53EFE">
        <w:t>STAR</w:t>
      </w:r>
      <w:r>
        <w:t xml:space="preserve"> </w:t>
      </w:r>
      <w:r w:rsidRPr="00D53EFE">
        <w:t>Windows</w:t>
      </w:r>
      <w:bookmarkEnd w:id="3305"/>
      <w:bookmarkEnd w:id="3306"/>
      <w:bookmarkEnd w:id="3307"/>
      <w:bookmarkEnd w:id="3456"/>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38"/>
        <w:gridCol w:w="4974"/>
      </w:tblGrid>
      <w:tr w:rsidR="00FA5174" w:rsidRPr="001D6512" w14:paraId="019CC6DA"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DB45ED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BA705F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1BD0AB95"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6853EE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CA4BF3" w14:textId="77777777" w:rsidR="00FA5174" w:rsidRPr="001D6512" w:rsidRDefault="00FA5174" w:rsidP="00BD2C4C">
            <w:pPr>
              <w:pStyle w:val="TableCell"/>
              <w:spacing w:before="60" w:after="60"/>
              <w:jc w:val="center"/>
              <w:rPr>
                <w:color w:val="000000"/>
              </w:rPr>
            </w:pPr>
            <w:r>
              <w:rPr>
                <w:color w:val="000000"/>
              </w:rPr>
              <w:t>Window Area</w:t>
            </w:r>
          </w:p>
        </w:tc>
      </w:tr>
      <w:tr w:rsidR="00FA5174" w:rsidRPr="001D6512" w14:paraId="24A8D293"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5321D0"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44E242" w14:textId="77777777" w:rsidR="00FA5174" w:rsidRPr="004A3DD1" w:rsidRDefault="00FA5174" w:rsidP="00BD2C4C">
            <w:pPr>
              <w:pStyle w:val="TableCell"/>
              <w:spacing w:before="60" w:after="60"/>
              <w:jc w:val="center"/>
              <w:rPr>
                <w:color w:val="000000"/>
                <w:vertAlign w:val="superscript"/>
              </w:rPr>
            </w:pPr>
            <w:r w:rsidRPr="004A3DD1">
              <w:rPr>
                <w:color w:val="000000"/>
              </w:rPr>
              <w:t>(15</w:t>
            </w:r>
            <w:r>
              <w:rPr>
                <w:color w:val="000000"/>
              </w:rPr>
              <w:t xml:space="preserve"> </w:t>
            </w:r>
            <w:r w:rsidRPr="004A3DD1">
              <w:rPr>
                <w:color w:val="000000"/>
              </w:rPr>
              <w:t>max,</w:t>
            </w:r>
            <w:r>
              <w:rPr>
                <w:color w:val="000000"/>
              </w:rPr>
              <w:t xml:space="preserve"> </w:t>
            </w:r>
            <w:r w:rsidRPr="004A3DD1">
              <w:rPr>
                <w:color w:val="000000"/>
              </w:rPr>
              <w:t>but</w:t>
            </w:r>
            <w:r>
              <w:rPr>
                <w:color w:val="000000"/>
              </w:rPr>
              <w:t xml:space="preserve"> </w:t>
            </w:r>
            <w:r w:rsidRPr="004A3DD1">
              <w:rPr>
                <w:color w:val="000000"/>
              </w:rPr>
              <w:t>20</w:t>
            </w:r>
            <w:r>
              <w:rPr>
                <w:color w:val="000000"/>
              </w:rPr>
              <w:t xml:space="preserve"> </w:t>
            </w:r>
            <w:r w:rsidRPr="004A3DD1">
              <w:rPr>
                <w:color w:val="000000"/>
              </w:rPr>
              <w:t>for</w:t>
            </w:r>
            <w:r>
              <w:rPr>
                <w:color w:val="000000"/>
              </w:rPr>
              <w:t xml:space="preserve"> </w:t>
            </w:r>
            <w:r w:rsidRPr="004A3DD1">
              <w:rPr>
                <w:color w:val="000000"/>
              </w:rPr>
              <w:t>TRC)</w:t>
            </w:r>
            <w:r>
              <w:rPr>
                <w:color w:val="000000"/>
              </w:rPr>
              <w:t xml:space="preserve"> </w:t>
            </w:r>
            <w:r w:rsidRPr="004A3DD1">
              <w:rPr>
                <w:color w:val="000000"/>
              </w:rPr>
              <w:t>years</w:t>
            </w:r>
            <w:r w:rsidRPr="004A3DD1">
              <w:rPr>
                <w:color w:val="000000"/>
                <w:vertAlign w:val="superscript"/>
              </w:rPr>
              <w:t>Source</w:t>
            </w:r>
            <w:r>
              <w:rPr>
                <w:color w:val="000000"/>
                <w:vertAlign w:val="superscript"/>
              </w:rPr>
              <w:t xml:space="preserve"> </w:t>
            </w:r>
            <w:r w:rsidRPr="004A3DD1">
              <w:rPr>
                <w:color w:val="000000"/>
                <w:vertAlign w:val="superscript"/>
              </w:rPr>
              <w:t>1</w:t>
            </w:r>
          </w:p>
        </w:tc>
      </w:tr>
      <w:tr w:rsidR="00FA5174" w:rsidRPr="001D6512" w14:paraId="3C79CC90"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A307A6" w14:textId="77777777" w:rsidR="00FA5174" w:rsidRPr="00865117" w:rsidRDefault="00FA5174" w:rsidP="00BD2C4C">
            <w:pPr>
              <w:pStyle w:val="TableCell"/>
              <w:spacing w:before="60" w:after="60"/>
              <w:rPr>
                <w:b/>
                <w:bCs/>
                <w:color w:val="000000"/>
              </w:rPr>
            </w:pPr>
            <w:r>
              <w:rPr>
                <w:b/>
                <w:bCs/>
                <w:color w:val="000000"/>
              </w:rPr>
              <w:t>Vintage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6958A0" w14:textId="77777777" w:rsidR="00FA5174" w:rsidRDefault="00FA5174" w:rsidP="00BD2C4C">
            <w:pPr>
              <w:pStyle w:val="TableCell"/>
              <w:spacing w:before="60" w:after="60"/>
              <w:jc w:val="center"/>
              <w:rPr>
                <w:color w:val="000000"/>
              </w:rPr>
            </w:pPr>
            <w:r>
              <w:rPr>
                <w:color w:val="000000"/>
              </w:rPr>
              <w:t>Retrofit</w:t>
            </w:r>
          </w:p>
        </w:tc>
      </w:tr>
    </w:tbl>
    <w:p w14:paraId="27A9935F" w14:textId="77777777" w:rsidR="00FA5174" w:rsidRDefault="00FA5174" w:rsidP="00FA5174">
      <w:pPr>
        <w:pStyle w:val="SubStyle"/>
      </w:pPr>
    </w:p>
    <w:p w14:paraId="2F875BEF" w14:textId="77777777" w:rsidR="00FA5174" w:rsidRPr="004E437D" w:rsidRDefault="00FA5174" w:rsidP="00FA5174">
      <w:pPr>
        <w:pStyle w:val="SubStyle"/>
      </w:pPr>
      <w:r w:rsidRPr="004E437D">
        <w:t>Eligibility</w:t>
      </w:r>
    </w:p>
    <w:p w14:paraId="76DEB10B" w14:textId="77777777" w:rsidR="00FA5174" w:rsidRDefault="00FA5174" w:rsidP="00FA5174">
      <w:r>
        <w:t>This protocol documents the energy savings for replacing existing windows in a residence with ENERGY STAR certified windows.</w:t>
      </w:r>
    </w:p>
    <w:p w14:paraId="583AEF4D" w14:textId="77777777" w:rsidR="00FA5174" w:rsidRDefault="00FA5174" w:rsidP="00FA5174">
      <w:pPr>
        <w:pStyle w:val="SubStyle"/>
      </w:pPr>
    </w:p>
    <w:p w14:paraId="67FB43FF" w14:textId="77777777" w:rsidR="00FA5174" w:rsidRDefault="00FA5174" w:rsidP="00FA5174">
      <w:pPr>
        <w:pStyle w:val="SubStyle"/>
      </w:pPr>
      <w:r>
        <w:t>Algorithms</w:t>
      </w:r>
    </w:p>
    <w:p w14:paraId="2D6C8479" w14:textId="1170E003" w:rsidR="00FA5174" w:rsidRDefault="00FA5174" w:rsidP="00FA5174">
      <w:pPr>
        <w:pStyle w:val="Equation"/>
        <w:tabs>
          <w:tab w:val="clear" w:pos="720"/>
        </w:tabs>
        <w:spacing w:after="120"/>
        <w:rPr>
          <w:rFonts w:cs="Arial"/>
          <w:szCs w:val="20"/>
        </w:rPr>
      </w:pPr>
      <w:r w:rsidRPr="00782B32">
        <w:rPr>
          <w:rFonts w:ascii="Symbol" w:eastAsia="Symbol" w:hAnsi="Symbol" w:cs="Symbol"/>
          <w:szCs w:val="20"/>
        </w:rPr>
        <w:t>D</w:t>
      </w:r>
      <w:r w:rsidRPr="00782B32">
        <w:rPr>
          <w:rFonts w:ascii="Cambria Math" w:hAnsi="Cambria Math" w:cs="Arial"/>
          <w:szCs w:val="20"/>
        </w:rPr>
        <w:t>kWh</w:t>
      </w:r>
      <w:r>
        <w:rPr>
          <w:rFonts w:cs="Arial"/>
          <w:szCs w:val="20"/>
        </w:rPr>
        <w:t xml:space="preserve"> </w:t>
      </w:r>
      <w:r w:rsidRPr="00165C8E">
        <w:rPr>
          <w:rFonts w:cs="Arial"/>
          <w:szCs w:val="20"/>
        </w:rPr>
        <w:tab/>
      </w:r>
      <m:oMath>
        <m:r>
          <w:rPr>
            <w:rFonts w:ascii="Cambria Math" w:hAnsi="Cambria Math" w:cs="Arial"/>
            <w:szCs w:val="20"/>
          </w:rPr>
          <m:t>=</m:t>
        </m:r>
        <m:sSub>
          <m:sSubPr>
            <m:ctrlPr>
              <w:ins w:id="3457"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cool</m:t>
            </m:r>
          </m:sub>
        </m:sSub>
        <m:r>
          <w:rPr>
            <w:rFonts w:ascii="Cambria Math" w:hAnsi="Cambria Math" w:cs="Arial"/>
            <w:szCs w:val="20"/>
          </w:rPr>
          <m:t>+</m:t>
        </m:r>
        <m:sSub>
          <m:sSubPr>
            <m:ctrlPr>
              <w:ins w:id="3458"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heat</m:t>
            </m:r>
          </m:sub>
        </m:sSub>
      </m:oMath>
    </w:p>
    <w:p w14:paraId="3722F2F2" w14:textId="77777777" w:rsidR="00FA5174" w:rsidRPr="002528B7" w:rsidRDefault="00FA5174" w:rsidP="00FA5174">
      <w:pPr>
        <w:pStyle w:val="Equation"/>
        <w:tabs>
          <w:tab w:val="clear" w:pos="720"/>
        </w:tabs>
        <w:spacing w:after="120"/>
        <w:rPr>
          <w:rFonts w:ascii="Cambria Math" w:hAnsi="Cambria Math" w:cs="Arial"/>
          <w:i w:val="0"/>
          <w:szCs w:val="20"/>
        </w:rPr>
      </w:pPr>
    </w:p>
    <w:p w14:paraId="52CEF159" w14:textId="324E7EC6" w:rsidR="00FA5174"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kWh</w:t>
      </w:r>
      <w:r w:rsidRPr="00782B32">
        <w:rPr>
          <w:rFonts w:ascii="Cambria Math" w:hAnsi="Cambria Math" w:cs="Arial"/>
          <w:szCs w:val="20"/>
          <w:vertAlign w:val="subscript"/>
        </w:rPr>
        <w:t>cool</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ins w:id="3459" w:author="Jerrad Pierce" w:date="2020-09-16T13:56:00Z">
                <w:rPr>
                  <w:rFonts w:ascii="Cambria Math" w:hAnsi="Cambria Math" w:cs="Arial"/>
                  <w:i w:val="0"/>
                  <w:szCs w:val="20"/>
                </w:rPr>
              </w:ins>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 </m:t>
        </m:r>
        <m:f>
          <m:fPr>
            <m:ctrlPr>
              <w:ins w:id="3460" w:author="Jerrad Pierce" w:date="2020-09-16T13:56:00Z">
                <w:rPr>
                  <w:rFonts w:ascii="Cambria Math" w:hAnsi="Cambria Math" w:cs="Arial"/>
                  <w:i w:val="0"/>
                  <w:szCs w:val="20"/>
                </w:rPr>
              </w:ins>
            </m:ctrlPr>
          </m:fPr>
          <m:num>
            <m:sSub>
              <m:sSubPr>
                <m:ctrlPr>
                  <w:ins w:id="3461" w:author="Jerrad Pierce" w:date="2020-09-16T13:56:00Z">
                    <w:rPr>
                      <w:rFonts w:ascii="Cambria Math" w:hAnsi="Cambria Math" w:cs="Arial"/>
                      <w:i w:val="0"/>
                      <w:szCs w:val="20"/>
                    </w:rPr>
                  </w:ins>
                </m:ctrlPr>
              </m:sSubPr>
              <m:e>
                <m:r>
                  <w:rPr>
                    <w:rFonts w:ascii="Cambria Math" w:hAnsi="Cambria Math" w:cs="Arial"/>
                  </w:rPr>
                  <m:t>η</m:t>
                </m:r>
              </m:e>
              <m:sub>
                <m:r>
                  <w:rPr>
                    <w:rFonts w:ascii="Cambria Math" w:hAnsi="Cambria Math" w:cs="Arial"/>
                    <w:szCs w:val="20"/>
                  </w:rPr>
                  <m:t>proto</m:t>
                </m:r>
              </m:sub>
            </m:sSub>
          </m:num>
          <m:den>
            <m:sSub>
              <m:sSubPr>
                <m:ctrlPr>
                  <w:ins w:id="3462" w:author="Jerrad Pierce" w:date="2020-09-16T13:56:00Z">
                    <w:rPr>
                      <w:rFonts w:ascii="Cambria Math" w:hAnsi="Cambria Math" w:cs="Arial"/>
                      <w:i w:val="0"/>
                      <w:szCs w:val="20"/>
                    </w:rPr>
                  </w:ins>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m:t>
        </m:r>
        <m:sSub>
          <m:sSubPr>
            <m:ctrlPr>
              <w:ins w:id="3463" w:author="Jerrad Pierce" w:date="2020-09-16T13:56:00Z">
                <w:rPr>
                  <w:rFonts w:ascii="Cambria Math" w:hAnsi="Cambria Math" w:cs="Arial"/>
                  <w:i w:val="0"/>
                  <w:szCs w:val="20"/>
                </w:rPr>
              </w:ins>
            </m:ctrlPr>
          </m:sSubPr>
          <m:e>
            <m:r>
              <w:rPr>
                <w:rFonts w:ascii="Cambria Math" w:hAnsi="Cambria Math" w:cs="Arial"/>
                <w:szCs w:val="20"/>
              </w:rPr>
              <m:t>UES</m:t>
            </m:r>
          </m:e>
          <m:sub>
            <m:r>
              <w:rPr>
                <w:rFonts w:ascii="Cambria Math" w:hAnsi="Cambria Math" w:cs="Arial"/>
                <w:szCs w:val="20"/>
              </w:rPr>
              <m:t>region,system</m:t>
            </m:r>
          </m:sub>
        </m:sSub>
      </m:oMath>
    </w:p>
    <w:p w14:paraId="680DCF74" w14:textId="77777777" w:rsidR="00FA5174" w:rsidRPr="00165C8E" w:rsidRDefault="00FA5174" w:rsidP="00FA5174">
      <w:pPr>
        <w:pStyle w:val="Equation"/>
        <w:tabs>
          <w:tab w:val="clear" w:pos="720"/>
        </w:tabs>
        <w:rPr>
          <w:rFonts w:cs="Arial"/>
          <w:szCs w:val="20"/>
        </w:rPr>
      </w:pPr>
    </w:p>
    <w:p w14:paraId="74DC7319" w14:textId="086247CD" w:rsidR="00FA5174"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kWh</w:t>
      </w:r>
      <w:r w:rsidRPr="00782B32">
        <w:rPr>
          <w:rFonts w:ascii="Cambria Math" w:hAnsi="Cambria Math" w:cs="Arial"/>
          <w:szCs w:val="20"/>
          <w:vertAlign w:val="subscript"/>
        </w:rPr>
        <w:t>heat</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ins w:id="3464" w:author="Jerrad Pierce" w:date="2020-09-16T13:56:00Z">
                <w:rPr>
                  <w:rFonts w:ascii="Cambria Math" w:hAnsi="Cambria Math" w:cs="Arial"/>
                  <w:i w:val="0"/>
                  <w:szCs w:val="20"/>
                </w:rPr>
              </w:ins>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m:t>
        </m:r>
        <m:f>
          <m:fPr>
            <m:ctrlPr>
              <w:ins w:id="3465" w:author="Jerrad Pierce" w:date="2020-09-16T13:56:00Z">
                <w:rPr>
                  <w:rFonts w:ascii="Cambria Math" w:hAnsi="Cambria Math" w:cs="Arial"/>
                  <w:i w:val="0"/>
                  <w:szCs w:val="20"/>
                </w:rPr>
              </w:ins>
            </m:ctrlPr>
          </m:fPr>
          <m:num>
            <m:sSub>
              <m:sSubPr>
                <m:ctrlPr>
                  <w:ins w:id="3466" w:author="Jerrad Pierce" w:date="2020-09-16T13:56:00Z">
                    <w:rPr>
                      <w:rFonts w:ascii="Cambria Math" w:hAnsi="Cambria Math" w:cs="Arial"/>
                      <w:i w:val="0"/>
                      <w:szCs w:val="20"/>
                    </w:rPr>
                  </w:ins>
                </m:ctrlPr>
              </m:sSubPr>
              <m:e>
                <m:r>
                  <w:rPr>
                    <w:rFonts w:ascii="Cambria Math" w:hAnsi="Cambria Math" w:cs="Arial"/>
                  </w:rPr>
                  <m:t>η</m:t>
                </m:r>
              </m:e>
              <m:sub>
                <m:r>
                  <w:rPr>
                    <w:rFonts w:ascii="Cambria Math" w:hAnsi="Cambria Math" w:cs="Arial"/>
                    <w:szCs w:val="20"/>
                  </w:rPr>
                  <m:t>proto</m:t>
                </m:r>
              </m:sub>
            </m:sSub>
          </m:num>
          <m:den>
            <m:sSub>
              <m:sSubPr>
                <m:ctrlPr>
                  <w:ins w:id="3467" w:author="Jerrad Pierce" w:date="2020-09-16T13:56:00Z">
                    <w:rPr>
                      <w:rFonts w:ascii="Cambria Math" w:hAnsi="Cambria Math" w:cs="Arial"/>
                      <w:i w:val="0"/>
                      <w:szCs w:val="20"/>
                    </w:rPr>
                  </w:ins>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 </m:t>
        </m:r>
        <m:sSub>
          <m:sSubPr>
            <m:ctrlPr>
              <w:ins w:id="3468" w:author="Jerrad Pierce" w:date="2020-09-16T13:56:00Z">
                <w:rPr>
                  <w:rFonts w:ascii="Cambria Math" w:hAnsi="Cambria Math" w:cs="Arial"/>
                  <w:i w:val="0"/>
                  <w:szCs w:val="20"/>
                </w:rPr>
              </w:ins>
            </m:ctrlPr>
          </m:sSubPr>
          <m:e>
            <m:r>
              <w:rPr>
                <w:rFonts w:ascii="Cambria Math" w:hAnsi="Cambria Math" w:cs="Arial"/>
                <w:szCs w:val="20"/>
              </w:rPr>
              <m:t>UES</m:t>
            </m:r>
          </m:e>
          <m:sub>
            <m:r>
              <w:rPr>
                <w:rFonts w:ascii="Cambria Math" w:hAnsi="Cambria Math" w:cs="Arial"/>
                <w:szCs w:val="20"/>
              </w:rPr>
              <m:t>region,system</m:t>
            </m:r>
          </m:sub>
        </m:sSub>
      </m:oMath>
    </w:p>
    <w:p w14:paraId="48387DBE" w14:textId="77777777" w:rsidR="00FA5174" w:rsidRPr="00165C8E" w:rsidRDefault="00FA5174" w:rsidP="00FA5174">
      <w:pPr>
        <w:pStyle w:val="Equation"/>
        <w:tabs>
          <w:tab w:val="clear" w:pos="720"/>
        </w:tabs>
        <w:rPr>
          <w:rFonts w:cs="Arial"/>
          <w:szCs w:val="20"/>
        </w:rPr>
      </w:pPr>
    </w:p>
    <w:p w14:paraId="3A3CBF03" w14:textId="3D693D18" w:rsidR="00FA5174" w:rsidRPr="00165C8E"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w:t>
      </w:r>
      <w:r>
        <w:rPr>
          <w:rFonts w:cs="Arial"/>
          <w:szCs w:val="20"/>
        </w:rPr>
        <w:t xml:space="preserve"> </w:t>
      </w:r>
      <w:r w:rsidRPr="00165C8E">
        <w:rPr>
          <w:rFonts w:cs="Arial"/>
          <w:szCs w:val="20"/>
        </w:rPr>
        <w:tab/>
      </w:r>
      <m:oMath>
        <m:r>
          <w:rPr>
            <w:rFonts w:ascii="Cambria Math" w:hAnsi="Cambria Math" w:cs="Arial"/>
            <w:szCs w:val="20"/>
          </w:rPr>
          <m:t>=</m:t>
        </m:r>
        <m:f>
          <m:fPr>
            <m:ctrlPr>
              <w:ins w:id="3469" w:author="Jerrad Pierce" w:date="2020-09-16T13:56:00Z">
                <w:rPr>
                  <w:rFonts w:ascii="Cambria Math" w:hAnsi="Cambria Math" w:cs="Arial"/>
                  <w:i w:val="0"/>
                  <w:szCs w:val="20"/>
                </w:rPr>
              </w:ins>
            </m:ctrlPr>
          </m:fPr>
          <m:num>
            <m:sSub>
              <m:sSubPr>
                <m:ctrlPr>
                  <w:ins w:id="3470"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cool</m:t>
                </m:r>
              </m:sub>
            </m:sSub>
            <m:r>
              <w:rPr>
                <w:rFonts w:ascii="Cambria Math" w:hAnsi="Cambria Math" w:cs="Arial"/>
                <w:szCs w:val="20"/>
              </w:rPr>
              <m:t xml:space="preserve"> </m:t>
            </m:r>
          </m:num>
          <m:den>
            <m:sSub>
              <m:sSubPr>
                <m:ctrlPr>
                  <w:ins w:id="3471"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den>
        </m:f>
        <m:r>
          <w:rPr>
            <w:rFonts w:ascii="Cambria Math" w:hAnsi="Cambria Math" w:cs="Arial"/>
            <w:szCs w:val="20"/>
          </w:rPr>
          <m:t>×CF</m:t>
        </m:r>
      </m:oMath>
    </w:p>
    <w:p w14:paraId="47789986" w14:textId="77777777" w:rsidR="00FA5174" w:rsidRDefault="00FA5174" w:rsidP="00FA5174"/>
    <w:p w14:paraId="78A695CC" w14:textId="3B93672A" w:rsidR="00FA5174" w:rsidRDefault="00FA5174" w:rsidP="00FA5174">
      <w:r>
        <w:t>Energy savings depend on three components: a unit energy savings value (UES) developed from prototype home energy models, the ratio of the efficiency of the cooling and heating equipment in the home to the values in the prototype home (</w:t>
      </w:r>
      <m:oMath>
        <m:f>
          <m:fPr>
            <m:ctrlPr>
              <w:ins w:id="3472" w:author="Jerrad Pierce" w:date="2020-09-16T13:56:00Z">
                <w:rPr>
                  <w:rFonts w:ascii="Cambria Math" w:hAnsi="Cambria Math" w:cs="Arial"/>
                  <w:szCs w:val="20"/>
                </w:rPr>
              </w:ins>
            </m:ctrlPr>
          </m:fPr>
          <m:num>
            <m:sSub>
              <m:sSubPr>
                <m:ctrlPr>
                  <w:ins w:id="3473"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proto</m:t>
                </m:r>
              </m:sub>
            </m:sSub>
          </m:num>
          <m:den>
            <m:sSub>
              <m:sSubPr>
                <m:ctrlPr>
                  <w:ins w:id="3474"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base</m:t>
                </m:r>
              </m:sub>
            </m:sSub>
          </m:den>
        </m:f>
      </m:oMath>
      <w:r>
        <w:t>), and the window area. To calculate energy savings, look up</w:t>
      </w:r>
      <w:r>
        <w:rPr>
          <w:szCs w:val="20"/>
        </w:rPr>
        <w:t xml:space="preserve"> the efficiency value for the applicable equipment type in the </w:t>
      </w:r>
      <w:r>
        <w:rPr>
          <w:szCs w:val="18"/>
        </w:rPr>
        <w:t xml:space="preserve">Early Replacement values in </w:t>
      </w:r>
      <w:r w:rsidRPr="00CE53EE">
        <w:rPr>
          <w:szCs w:val="18"/>
        </w:rPr>
        <w:fldChar w:fldCharType="begin"/>
      </w:r>
      <w:r w:rsidRPr="00CE53EE">
        <w:rPr>
          <w:szCs w:val="18"/>
        </w:rPr>
        <w:instrText xml:space="preserve"> REF _Ref531779526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E53EE">
        <w:rPr>
          <w:szCs w:val="18"/>
        </w:rPr>
        <w:fldChar w:fldCharType="end"/>
      </w:r>
      <w:r>
        <w:rPr>
          <w:szCs w:val="18"/>
        </w:rPr>
        <w:t xml:space="preserve"> </w:t>
      </w:r>
      <w:r w:rsidRPr="00CE53EE">
        <w:rPr>
          <w:szCs w:val="18"/>
        </w:rPr>
        <w:t>in</w:t>
      </w:r>
      <w:r>
        <w:rPr>
          <w:szCs w:val="18"/>
        </w:rPr>
        <w:t xml:space="preserve"> </w:t>
      </w:r>
      <w:r w:rsidRPr="00CE53EE">
        <w:rPr>
          <w:szCs w:val="18"/>
        </w:rPr>
        <w:t>Sec.</w:t>
      </w:r>
      <w:r>
        <w:rPr>
          <w:szCs w:val="18"/>
        </w:rPr>
        <w:t xml:space="preserve"> </w:t>
      </w:r>
      <w:r w:rsidRPr="00CE53EE">
        <w:rPr>
          <w:szCs w:val="18"/>
        </w:rPr>
        <w:fldChar w:fldCharType="begin"/>
      </w:r>
      <w:r w:rsidRPr="00CE53EE">
        <w:rPr>
          <w:szCs w:val="18"/>
        </w:rPr>
        <w:instrText xml:space="preserve"> REF _Ref534295897 \r \h </w:instrText>
      </w:r>
      <w:r>
        <w:rPr>
          <w:szCs w:val="18"/>
        </w:rPr>
        <w:instrText xml:space="preserve"> \* MERGEFORMAT </w:instrText>
      </w:r>
      <w:r w:rsidRPr="00CE53EE">
        <w:rPr>
          <w:szCs w:val="18"/>
        </w:rPr>
      </w:r>
      <w:r w:rsidRPr="00CE53EE">
        <w:rPr>
          <w:szCs w:val="18"/>
        </w:rPr>
        <w:fldChar w:fldCharType="separate"/>
      </w:r>
      <w:r w:rsidR="00146CD3">
        <w:rPr>
          <w:szCs w:val="18"/>
        </w:rPr>
        <w:t>2.2</w:t>
      </w:r>
      <w:r w:rsidRPr="00CE53EE">
        <w:rPr>
          <w:szCs w:val="18"/>
        </w:rPr>
        <w:fldChar w:fldCharType="end"/>
      </w:r>
      <w:r>
        <w:rPr>
          <w:szCs w:val="18"/>
        </w:rPr>
        <w:t xml:space="preserve">. This is </w:t>
      </w:r>
      <m:oMath>
        <m:sSub>
          <m:sSubPr>
            <m:ctrlPr>
              <w:ins w:id="3475"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proto</m:t>
            </m:r>
          </m:sub>
        </m:sSub>
      </m:oMath>
      <w:r>
        <w:rPr>
          <w:szCs w:val="20"/>
        </w:rPr>
        <w:t xml:space="preserve">. For </w:t>
      </w:r>
      <m:oMath>
        <m:sSub>
          <m:sSubPr>
            <m:ctrlPr>
              <w:ins w:id="3476"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base</m:t>
            </m:r>
          </m:sub>
        </m:sSub>
      </m:oMath>
      <w:r>
        <w:rPr>
          <w:szCs w:val="20"/>
        </w:rPr>
        <w:t xml:space="preserve">, use the corresponding value for the equipment in the home, or the default value of </w:t>
      </w:r>
      <m:oMath>
        <m:sSub>
          <m:sSubPr>
            <m:ctrlPr>
              <w:ins w:id="3477"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proto</m:t>
            </m:r>
          </m:sub>
        </m:sSub>
      </m:oMath>
      <w:r>
        <w:rPr>
          <w:szCs w:val="20"/>
        </w:rPr>
        <w:t xml:space="preserve"> (</w:t>
      </w:r>
      <w:r w:rsidRPr="00A72FCA">
        <w:rPr>
          <w:i/>
          <w:iCs/>
          <w:szCs w:val="20"/>
        </w:rPr>
        <w:t>i.e.,</w:t>
      </w:r>
      <w:r>
        <w:rPr>
          <w:szCs w:val="20"/>
        </w:rPr>
        <w:t xml:space="preserve"> a ratio of 1). Calculate the ratio. Then look up the value for UES in </w:t>
      </w:r>
      <w:r>
        <w:rPr>
          <w:szCs w:val="20"/>
        </w:rPr>
        <w:fldChar w:fldCharType="begin"/>
      </w:r>
      <w:r>
        <w:rPr>
          <w:szCs w:val="20"/>
        </w:rPr>
        <w:instrText xml:space="preserve"> REF _Ref532475125 \h </w:instrText>
      </w:r>
      <w:r>
        <w:rPr>
          <w:szCs w:val="20"/>
        </w:rPr>
      </w:r>
      <w:r>
        <w:rPr>
          <w:szCs w:val="20"/>
        </w:rPr>
        <w:fldChar w:fldCharType="separate"/>
      </w:r>
      <w:r w:rsidR="00146CD3">
        <w:t xml:space="preserve">Table </w:t>
      </w:r>
      <w:r w:rsidR="00146CD3">
        <w:rPr>
          <w:noProof/>
        </w:rPr>
        <w:t>2</w:t>
      </w:r>
      <w:r w:rsidR="00146CD3">
        <w:noBreakHyphen/>
      </w:r>
      <w:r w:rsidR="00146CD3">
        <w:rPr>
          <w:noProof/>
        </w:rPr>
        <w:t>124</w:t>
      </w:r>
      <w:r>
        <w:rPr>
          <w:szCs w:val="20"/>
        </w:rPr>
        <w:fldChar w:fldCharType="end"/>
      </w:r>
      <w:r>
        <w:rPr>
          <w:szCs w:val="20"/>
        </w:rPr>
        <w:t xml:space="preserve"> for the correct equipment type and climate reference city. Multiply these values by the window area to get cooling or heating savings.</w:t>
      </w:r>
    </w:p>
    <w:p w14:paraId="29CDB76F" w14:textId="77777777" w:rsidR="00FA5174" w:rsidRDefault="00FA5174" w:rsidP="00FA5174"/>
    <w:p w14:paraId="5402EEC5" w14:textId="77777777" w:rsidR="00FA5174" w:rsidRDefault="00FA5174" w:rsidP="00521EC5">
      <w:pPr>
        <w:keepNext/>
        <w:keepLines/>
      </w:pPr>
    </w:p>
    <w:p w14:paraId="0F8EE66B" w14:textId="77777777" w:rsidR="00FA5174" w:rsidRPr="00D53EFE" w:rsidRDefault="00FA5174" w:rsidP="00521EC5">
      <w:pPr>
        <w:pStyle w:val="SubStyle"/>
        <w:keepNext/>
        <w:keepLines/>
      </w:pPr>
      <w:r w:rsidRPr="00D53EFE">
        <w:t>Definition</w:t>
      </w:r>
      <w:r>
        <w:t xml:space="preserve"> </w:t>
      </w:r>
      <w:r w:rsidRPr="00D53EFE">
        <w:t>of</w:t>
      </w:r>
      <w:r>
        <w:t xml:space="preserve"> </w:t>
      </w:r>
      <w:r w:rsidRPr="00D53EFE">
        <w:t>Terms</w:t>
      </w:r>
    </w:p>
    <w:p w14:paraId="782A4B18" w14:textId="4B9702A7" w:rsidR="00FA5174" w:rsidRPr="004E437D" w:rsidRDefault="00FA5174" w:rsidP="00FA5174">
      <w:pPr>
        <w:pStyle w:val="Caption"/>
      </w:pPr>
      <w:bookmarkStart w:id="3478" w:name="_Toc377465532"/>
      <w:bookmarkStart w:id="3479" w:name="_Toc47598368"/>
      <w:r w:rsidRPr="004E437D">
        <w:t>Table</w:t>
      </w:r>
      <w:r>
        <w:t xml:space="preserve"> </w:t>
      </w:r>
      <w:ins w:id="3480" w:author="Jesse Smith" w:date="2020-09-15T10:35:00Z">
        <w:r w:rsidR="003D6F35">
          <w:fldChar w:fldCharType="begin"/>
        </w:r>
        <w:r w:rsidR="003D6F35">
          <w:instrText xml:space="preserve"> STYLEREF 1 \s </w:instrText>
        </w:r>
      </w:ins>
      <w:r w:rsidR="003D6F35">
        <w:fldChar w:fldCharType="separate"/>
      </w:r>
      <w:r w:rsidR="003D6F35">
        <w:rPr>
          <w:noProof/>
        </w:rPr>
        <w:t>2</w:t>
      </w:r>
      <w:ins w:id="348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482" w:author="Jesse Smith" w:date="2020-09-15T10:35:00Z">
        <w:r w:rsidR="003D6F35">
          <w:rPr>
            <w:noProof/>
          </w:rPr>
          <w:t>125</w:t>
        </w:r>
        <w:r w:rsidR="003D6F35">
          <w:fldChar w:fldCharType="end"/>
        </w:r>
      </w:ins>
      <w:del w:id="348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123</w:delText>
        </w:r>
        <w:r w:rsidR="00AB24C7" w:rsidDel="006816E4">
          <w:rPr>
            <w:noProof/>
          </w:rPr>
          <w:fldChar w:fldCharType="end"/>
        </w:r>
      </w:del>
      <w:r w:rsidRPr="004E437D">
        <w:t>:</w:t>
      </w:r>
      <w:r>
        <w:t xml:space="preserve"> </w:t>
      </w:r>
      <w:r w:rsidRPr="00534BF9">
        <w:t>Terms</w:t>
      </w:r>
      <w:r>
        <w:rPr>
          <w:rFonts w:cs="Arial"/>
        </w:rPr>
        <w:t xml:space="preserve">, Values, and References </w:t>
      </w:r>
      <w:r>
        <w:t xml:space="preserve">for </w:t>
      </w:r>
      <w:r w:rsidRPr="004E437D">
        <w:t>ENERGY</w:t>
      </w:r>
      <w:r>
        <w:t xml:space="preserve"> </w:t>
      </w:r>
      <w:r w:rsidRPr="004E437D">
        <w:t>STAR</w:t>
      </w:r>
      <w:r>
        <w:t xml:space="preserve"> </w:t>
      </w:r>
      <w:r w:rsidRPr="004E437D">
        <w:t>Windows</w:t>
      </w:r>
      <w:bookmarkEnd w:id="3478"/>
      <w:bookmarkEnd w:id="347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135"/>
        <w:gridCol w:w="2628"/>
        <w:gridCol w:w="1080"/>
      </w:tblGrid>
      <w:tr w:rsidR="00FA5174" w:rsidRPr="00700AE2" w14:paraId="209E8235" w14:textId="77777777" w:rsidTr="00BD2C4C">
        <w:trPr>
          <w:cantSplit/>
          <w:trHeight w:val="317"/>
          <w:tblHeader/>
        </w:trPr>
        <w:tc>
          <w:tcPr>
            <w:tcW w:w="3797" w:type="dxa"/>
            <w:shd w:val="clear" w:color="auto" w:fill="BFBFBF"/>
            <w:vAlign w:val="center"/>
          </w:tcPr>
          <w:p w14:paraId="098FC8B7" w14:textId="77777777" w:rsidR="00FA5174" w:rsidRPr="001D6512" w:rsidRDefault="00FA5174" w:rsidP="00BD2C4C">
            <w:pPr>
              <w:pStyle w:val="TableCell"/>
              <w:spacing w:before="60" w:after="60"/>
              <w:jc w:val="left"/>
              <w:rPr>
                <w:b/>
              </w:rPr>
            </w:pPr>
            <w:r>
              <w:rPr>
                <w:b/>
              </w:rPr>
              <w:t>Term</w:t>
            </w:r>
          </w:p>
        </w:tc>
        <w:tc>
          <w:tcPr>
            <w:tcW w:w="1135" w:type="dxa"/>
            <w:shd w:val="clear" w:color="auto" w:fill="BFBFBF"/>
            <w:vAlign w:val="center"/>
          </w:tcPr>
          <w:p w14:paraId="6C13C4A8" w14:textId="77777777" w:rsidR="00FA5174" w:rsidRPr="001D6512" w:rsidRDefault="00FA5174" w:rsidP="00BD2C4C">
            <w:pPr>
              <w:pStyle w:val="TableCell"/>
              <w:spacing w:before="60" w:after="60"/>
              <w:jc w:val="center"/>
              <w:rPr>
                <w:b/>
              </w:rPr>
            </w:pPr>
            <w:r>
              <w:rPr>
                <w:b/>
              </w:rPr>
              <w:t>Unit</w:t>
            </w:r>
          </w:p>
        </w:tc>
        <w:tc>
          <w:tcPr>
            <w:tcW w:w="2628" w:type="dxa"/>
            <w:shd w:val="clear" w:color="auto" w:fill="BFBFBF"/>
            <w:vAlign w:val="center"/>
          </w:tcPr>
          <w:p w14:paraId="4D6C595E"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vAlign w:val="center"/>
          </w:tcPr>
          <w:p w14:paraId="50AD3A32" w14:textId="77777777" w:rsidR="00FA5174" w:rsidRPr="001D6512" w:rsidRDefault="00FA5174" w:rsidP="00BD2C4C">
            <w:pPr>
              <w:pStyle w:val="TableCell"/>
              <w:spacing w:before="60" w:after="60"/>
              <w:jc w:val="center"/>
              <w:rPr>
                <w:b/>
              </w:rPr>
            </w:pPr>
            <w:r w:rsidRPr="001D6512">
              <w:rPr>
                <w:b/>
              </w:rPr>
              <w:t>Sources</w:t>
            </w:r>
          </w:p>
        </w:tc>
      </w:tr>
      <w:tr w:rsidR="00FA5174" w:rsidRPr="00700AE2" w14:paraId="0C913EB7" w14:textId="77777777" w:rsidTr="00BD2C4C">
        <w:trPr>
          <w:cantSplit/>
          <w:trHeight w:val="317"/>
        </w:trPr>
        <w:tc>
          <w:tcPr>
            <w:tcW w:w="3797" w:type="dxa"/>
            <w:vAlign w:val="center"/>
          </w:tcPr>
          <w:p w14:paraId="7BF5F042" w14:textId="77777777" w:rsidR="00FA5174" w:rsidRPr="006A71C2" w:rsidRDefault="005C2F26" w:rsidP="00BD2C4C">
            <w:pPr>
              <w:pStyle w:val="TableCell"/>
              <w:spacing w:before="60" w:after="60"/>
              <w:jc w:val="left"/>
            </w:pPr>
            <m:oMath>
              <m:sSub>
                <m:sSubPr>
                  <m:ctrlPr>
                    <w:ins w:id="3484" w:author="Jerrad Pierce" w:date="2020-09-16T13:56:00Z">
                      <w:rPr>
                        <w:rFonts w:ascii="Cambria Math" w:eastAsia="Calibri" w:hAnsi="Cambria Math" w:cs="Arial"/>
                        <w:i/>
                        <w:szCs w:val="18"/>
                      </w:rPr>
                    </w:ins>
                  </m:ctrlPr>
                </m:sSubPr>
                <m:e>
                  <m:r>
                    <m:rPr>
                      <m:sty m:val="p"/>
                    </m:rPr>
                    <w:rPr>
                      <w:rFonts w:ascii="Cambria Math" w:hAnsi="Cambria Math" w:cs="Arial"/>
                    </w:rPr>
                    <m:t>UES</m:t>
                  </m:r>
                </m:e>
                <m:sub>
                  <m:r>
                    <m:rPr>
                      <m:sty m:val="p"/>
                    </m:rPr>
                    <w:rPr>
                      <w:rFonts w:ascii="Cambria Math" w:hAnsi="Cambria Math" w:cs="Arial"/>
                    </w:rPr>
                    <m:t>region,system</m:t>
                  </m:r>
                </m:sub>
              </m:sSub>
            </m:oMath>
            <w:r w:rsidR="00FA5174">
              <w:t>, Climate region dependent e</w:t>
            </w:r>
            <w:r w:rsidR="00FA5174" w:rsidRPr="00165C8E">
              <w:rPr>
                <w:rFonts w:cs="Arial"/>
              </w:rPr>
              <w:t>lectricity</w:t>
            </w:r>
            <w:r w:rsidR="00FA5174">
              <w:rPr>
                <w:rFonts w:cs="Arial"/>
              </w:rPr>
              <w:t xml:space="preserve"> </w:t>
            </w:r>
            <w:r w:rsidR="00FA5174" w:rsidRPr="00165C8E">
              <w:rPr>
                <w:rFonts w:cs="Arial"/>
              </w:rPr>
              <w:t>savings</w:t>
            </w:r>
            <w:r w:rsidR="00FA5174">
              <w:rPr>
                <w:rFonts w:cs="Arial"/>
              </w:rPr>
              <w:t xml:space="preserve"> for </w:t>
            </w:r>
            <w:r w:rsidR="00FA5174" w:rsidRPr="00CE53EE">
              <w:rPr>
                <w:rFonts w:cs="Arial"/>
                <w:szCs w:val="18"/>
              </w:rPr>
              <w:t>efficient</w:t>
            </w:r>
            <w:r w:rsidR="00FA5174">
              <w:rPr>
                <w:rFonts w:cs="Arial"/>
                <w:szCs w:val="18"/>
              </w:rPr>
              <w:t xml:space="preserve"> </w:t>
            </w:r>
            <w:r w:rsidR="00FA5174" w:rsidRPr="00CE53EE">
              <w:rPr>
                <w:rFonts w:cs="Arial"/>
                <w:szCs w:val="18"/>
              </w:rPr>
              <w:t>glazing</w:t>
            </w:r>
          </w:p>
        </w:tc>
        <w:tc>
          <w:tcPr>
            <w:tcW w:w="1135" w:type="dxa"/>
            <w:vAlign w:val="center"/>
          </w:tcPr>
          <w:p w14:paraId="250F1F58" w14:textId="77777777" w:rsidR="00FA5174" w:rsidRDefault="005C2F26" w:rsidP="00BD2C4C">
            <w:pPr>
              <w:pStyle w:val="TableCell"/>
              <w:spacing w:before="60" w:after="60"/>
              <w:jc w:val="center"/>
            </w:pPr>
            <m:oMathPara>
              <m:oMath>
                <m:f>
                  <m:fPr>
                    <m:ctrlPr>
                      <w:ins w:id="3485" w:author="Jerrad Pierce" w:date="2020-09-16T13:56:00Z">
                        <w:rPr>
                          <w:rFonts w:ascii="Cambria Math" w:hAnsi="Cambria Math"/>
                          <w:i/>
                        </w:rPr>
                      </w:ins>
                    </m:ctrlPr>
                  </m:fPr>
                  <m:num>
                    <m:r>
                      <w:rPr>
                        <w:rFonts w:ascii="Cambria Math" w:hAnsi="Cambria Math"/>
                      </w:rPr>
                      <m:t>kWh</m:t>
                    </m:r>
                  </m:num>
                  <m:den>
                    <m:sSup>
                      <m:sSupPr>
                        <m:ctrlPr>
                          <w:ins w:id="3486" w:author="Jerrad Pierce" w:date="2020-09-16T13:56:00Z">
                            <w:rPr>
                              <w:rFonts w:ascii="Cambria Math" w:hAnsi="Cambria Math"/>
                              <w:i/>
                            </w:rPr>
                          </w:ins>
                        </m:ctrlPr>
                      </m:sSupPr>
                      <m:e>
                        <m:r>
                          <w:rPr>
                            <w:rFonts w:ascii="Cambria Math" w:hAnsi="Cambria Math"/>
                          </w:rPr>
                          <m:t>ft</m:t>
                        </m:r>
                      </m:e>
                      <m:sup>
                        <m:r>
                          <w:rPr>
                            <w:rFonts w:ascii="Cambria Math" w:hAnsi="Cambria Math"/>
                          </w:rPr>
                          <m:t>2</m:t>
                        </m:r>
                      </m:sup>
                    </m:sSup>
                  </m:den>
                </m:f>
              </m:oMath>
            </m:oMathPara>
          </w:p>
        </w:tc>
        <w:tc>
          <w:tcPr>
            <w:tcW w:w="2628" w:type="dxa"/>
            <w:vAlign w:val="center"/>
          </w:tcPr>
          <w:p w14:paraId="5032471D" w14:textId="63459B0C" w:rsidR="00FA5174" w:rsidRDefault="00FA5174" w:rsidP="00BD2C4C">
            <w:pPr>
              <w:pStyle w:val="TableCell"/>
              <w:spacing w:before="60" w:after="60"/>
              <w:jc w:val="center"/>
            </w:pPr>
            <w:r w:rsidRPr="00CE53EE">
              <w:rPr>
                <w:szCs w:val="18"/>
              </w:rPr>
              <w:t>See</w:t>
            </w:r>
            <w:r>
              <w:rPr>
                <w:szCs w:val="18"/>
              </w:rPr>
              <w:t xml:space="preserve"> </w:t>
            </w:r>
            <w:r w:rsidRPr="00CE53EE">
              <w:rPr>
                <w:szCs w:val="18"/>
              </w:rPr>
              <w:fldChar w:fldCharType="begin"/>
            </w:r>
            <w:r w:rsidRPr="00CE53EE">
              <w:rPr>
                <w:szCs w:val="18"/>
              </w:rPr>
              <w:instrText xml:space="preserve"> REF _Ref532475125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124</w:t>
            </w:r>
            <w:r w:rsidRPr="00CE53EE">
              <w:rPr>
                <w:szCs w:val="18"/>
              </w:rPr>
              <w:fldChar w:fldCharType="end"/>
            </w:r>
          </w:p>
        </w:tc>
        <w:tc>
          <w:tcPr>
            <w:tcW w:w="1080" w:type="dxa"/>
            <w:vAlign w:val="center"/>
          </w:tcPr>
          <w:p w14:paraId="33DEFCB3" w14:textId="77777777" w:rsidR="00FA5174" w:rsidRPr="001D6512" w:rsidRDefault="00FA5174" w:rsidP="00BD2C4C">
            <w:pPr>
              <w:pStyle w:val="TableCell"/>
              <w:spacing w:before="60" w:after="60"/>
              <w:jc w:val="center"/>
            </w:pPr>
            <w:r>
              <w:t>2</w:t>
            </w:r>
          </w:p>
        </w:tc>
      </w:tr>
      <w:tr w:rsidR="00FA5174" w:rsidRPr="00700AE2" w14:paraId="57DE81F9" w14:textId="77777777" w:rsidTr="00BD2C4C">
        <w:trPr>
          <w:cantSplit/>
          <w:trHeight w:val="317"/>
        </w:trPr>
        <w:tc>
          <w:tcPr>
            <w:tcW w:w="3797" w:type="dxa"/>
            <w:vAlign w:val="center"/>
          </w:tcPr>
          <w:p w14:paraId="3B1FA43C" w14:textId="77777777" w:rsidR="00FA5174" w:rsidRPr="00F11775" w:rsidRDefault="005C2F26" w:rsidP="00BD2C4C">
            <w:pPr>
              <w:pStyle w:val="TableCell"/>
              <w:spacing w:before="60" w:after="60"/>
              <w:jc w:val="left"/>
            </w:pPr>
            <m:oMath>
              <m:sSub>
                <m:sSubPr>
                  <m:ctrlPr>
                    <w:ins w:id="3487"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base</m:t>
                  </m:r>
                </m:sub>
              </m:sSub>
            </m:oMath>
            <w:r w:rsidR="00FA5174">
              <w:t xml:space="preserve"> , Baseline heating or cooling equipment efficiency</w:t>
            </w:r>
          </w:p>
        </w:tc>
        <w:tc>
          <w:tcPr>
            <w:tcW w:w="1135" w:type="dxa"/>
            <w:vAlign w:val="center"/>
          </w:tcPr>
          <w:p w14:paraId="47EC5CA6" w14:textId="77777777" w:rsidR="00FA5174" w:rsidRPr="001D6512" w:rsidRDefault="00FA5174" w:rsidP="00BD2C4C">
            <w:pPr>
              <w:pStyle w:val="TableCell"/>
              <w:spacing w:before="60" w:after="60"/>
              <w:jc w:val="center"/>
            </w:pPr>
            <w:r>
              <w:rPr>
                <w:rFonts w:eastAsia="Arial" w:cs="Arial"/>
              </w:rPr>
              <w:t>varies</w:t>
            </w:r>
          </w:p>
        </w:tc>
        <w:tc>
          <w:tcPr>
            <w:tcW w:w="2628" w:type="dxa"/>
            <w:vAlign w:val="center"/>
          </w:tcPr>
          <w:p w14:paraId="51AB37C0" w14:textId="77777777" w:rsidR="00FA5174" w:rsidRDefault="00FA5174" w:rsidP="00BD2C4C">
            <w:pPr>
              <w:pStyle w:val="TableCell"/>
              <w:jc w:val="center"/>
            </w:pPr>
            <w:r>
              <w:t>Measured, EDC Data Gathering</w:t>
            </w:r>
          </w:p>
          <w:p w14:paraId="3086ACB9" w14:textId="77777777" w:rsidR="00FA5174" w:rsidRPr="001D6512" w:rsidRDefault="00FA5174" w:rsidP="00BD2C4C">
            <w:pPr>
              <w:pStyle w:val="TableCell"/>
              <w:spacing w:before="60" w:after="60"/>
              <w:jc w:val="center"/>
            </w:pPr>
            <w:r>
              <w:t xml:space="preserve">Default: </w:t>
            </w:r>
            <m:oMath>
              <m:sSub>
                <m:sSubPr>
                  <m:ctrlPr>
                    <w:ins w:id="3488"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oMath>
          </w:p>
        </w:tc>
        <w:tc>
          <w:tcPr>
            <w:tcW w:w="1080" w:type="dxa"/>
            <w:vAlign w:val="center"/>
          </w:tcPr>
          <w:p w14:paraId="399D053B" w14:textId="77777777" w:rsidR="00FA5174" w:rsidRPr="001D6512" w:rsidRDefault="00FA5174" w:rsidP="00BD2C4C">
            <w:pPr>
              <w:pStyle w:val="TableCell"/>
              <w:spacing w:before="60" w:after="60"/>
              <w:jc w:val="center"/>
            </w:pPr>
          </w:p>
        </w:tc>
      </w:tr>
      <w:tr w:rsidR="00FA5174" w:rsidRPr="00700AE2" w14:paraId="4E00EC42" w14:textId="77777777" w:rsidTr="00BD2C4C">
        <w:trPr>
          <w:cantSplit/>
          <w:trHeight w:val="317"/>
        </w:trPr>
        <w:tc>
          <w:tcPr>
            <w:tcW w:w="3797" w:type="dxa"/>
            <w:vAlign w:val="center"/>
          </w:tcPr>
          <w:p w14:paraId="0E2D099F" w14:textId="77777777" w:rsidR="00FA5174" w:rsidRPr="001D6512" w:rsidRDefault="005C2F26" w:rsidP="00BD2C4C">
            <w:pPr>
              <w:pStyle w:val="TableCell"/>
              <w:spacing w:before="60" w:after="60"/>
              <w:jc w:val="left"/>
            </w:pPr>
            <m:oMath>
              <m:sSub>
                <m:sSubPr>
                  <m:ctrlPr>
                    <w:ins w:id="3489"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oMath>
            <w:r w:rsidR="00FA5174">
              <w:t xml:space="preserve"> , Prototype heating or cooling equipment efficiency</w:t>
            </w:r>
          </w:p>
        </w:tc>
        <w:tc>
          <w:tcPr>
            <w:tcW w:w="1135" w:type="dxa"/>
            <w:vAlign w:val="center"/>
          </w:tcPr>
          <w:p w14:paraId="70D6DC45" w14:textId="77777777" w:rsidR="00FA5174" w:rsidRPr="00F66121" w:rsidRDefault="00FA5174" w:rsidP="00BD2C4C">
            <w:pPr>
              <w:pStyle w:val="TableCell"/>
              <w:spacing w:before="60" w:after="60"/>
              <w:jc w:val="center"/>
              <w:rPr>
                <w:i/>
              </w:rPr>
            </w:pPr>
            <w:r>
              <w:rPr>
                <w:rFonts w:eastAsia="Arial" w:cs="Arial"/>
              </w:rPr>
              <w:t>varies</w:t>
            </w:r>
          </w:p>
        </w:tc>
        <w:tc>
          <w:tcPr>
            <w:tcW w:w="2628" w:type="dxa"/>
            <w:vAlign w:val="center"/>
          </w:tcPr>
          <w:p w14:paraId="7DCD3627" w14:textId="1642F5A6" w:rsidR="00FA5174" w:rsidRPr="001D6512" w:rsidRDefault="00FA5174" w:rsidP="00BD2C4C">
            <w:pPr>
              <w:pStyle w:val="TableCell"/>
              <w:spacing w:before="60" w:after="60"/>
              <w:jc w:val="center"/>
            </w:pPr>
            <w:r w:rsidRPr="00C17854">
              <w:rPr>
                <w:szCs w:val="18"/>
              </w:rPr>
              <w:t xml:space="preserve">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1080" w:type="dxa"/>
            <w:vAlign w:val="center"/>
          </w:tcPr>
          <w:p w14:paraId="44A3765F" w14:textId="77777777" w:rsidR="00FA5174" w:rsidRPr="001D6512" w:rsidRDefault="00FA5174" w:rsidP="00BD2C4C">
            <w:pPr>
              <w:pStyle w:val="TableCell"/>
              <w:spacing w:before="60" w:after="60"/>
              <w:jc w:val="center"/>
            </w:pPr>
            <w:r>
              <w:rPr>
                <w:rFonts w:eastAsia="Arial Unicode MS" w:cs="Arial"/>
              </w:rPr>
              <w:t>3</w:t>
            </w:r>
          </w:p>
        </w:tc>
      </w:tr>
      <w:tr w:rsidR="00FA5174" w:rsidRPr="00700AE2" w14:paraId="2BB80A6E" w14:textId="77777777" w:rsidTr="00BD2C4C">
        <w:trPr>
          <w:cantSplit/>
          <w:trHeight w:val="317"/>
        </w:trPr>
        <w:tc>
          <w:tcPr>
            <w:tcW w:w="3797" w:type="dxa"/>
            <w:vAlign w:val="center"/>
          </w:tcPr>
          <w:p w14:paraId="14748056" w14:textId="77777777" w:rsidR="00FA5174" w:rsidRPr="001D6512" w:rsidRDefault="005C2F26" w:rsidP="00BD2C4C">
            <w:pPr>
              <w:pStyle w:val="TableCell"/>
              <w:spacing w:before="60" w:after="60"/>
              <w:jc w:val="left"/>
            </w:pPr>
            <m:oMath>
              <m:sSub>
                <m:sSubPr>
                  <m:ctrlPr>
                    <w:ins w:id="3490"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1135" w:type="dxa"/>
            <w:vAlign w:val="center"/>
          </w:tcPr>
          <w:p w14:paraId="546C2D58" w14:textId="77777777" w:rsidR="00FA5174" w:rsidRPr="00F66121" w:rsidRDefault="005C2F26" w:rsidP="00BD2C4C">
            <w:pPr>
              <w:pStyle w:val="TableCell"/>
              <w:spacing w:before="60" w:after="60"/>
              <w:jc w:val="center"/>
              <w:rPr>
                <w:i/>
              </w:rPr>
            </w:pPr>
            <m:oMathPara>
              <m:oMath>
                <m:f>
                  <m:fPr>
                    <m:ctrlPr>
                      <w:ins w:id="3491" w:author="Jerrad Pierce" w:date="2020-09-16T13:56:00Z">
                        <w:rPr>
                          <w:rFonts w:ascii="Cambria Math" w:hAnsi="Cambria Math"/>
                          <w:i/>
                        </w:rPr>
                      </w:ins>
                    </m:ctrlPr>
                  </m:fPr>
                  <m:num>
                    <m:r>
                      <w:rPr>
                        <w:rFonts w:ascii="Cambria Math" w:hAnsi="Cambria Math"/>
                      </w:rPr>
                      <m:t>hours</m:t>
                    </m:r>
                  </m:num>
                  <m:den>
                    <m:r>
                      <w:rPr>
                        <w:rFonts w:ascii="Cambria Math" w:hAnsi="Cambria Math"/>
                      </w:rPr>
                      <m:t>year</m:t>
                    </m:r>
                  </m:den>
                </m:f>
              </m:oMath>
            </m:oMathPara>
          </w:p>
        </w:tc>
        <w:tc>
          <w:tcPr>
            <w:tcW w:w="2628" w:type="dxa"/>
            <w:vAlign w:val="center"/>
          </w:tcPr>
          <w:p w14:paraId="55147B75"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EFLH</w:t>
            </w:r>
            <w:r w:rsidRPr="00F11D1D">
              <w:rPr>
                <w:rFonts w:cs="Arial"/>
                <w:i/>
                <w:szCs w:val="18"/>
                <w:vertAlign w:val="subscript"/>
              </w:rPr>
              <w:t>cool</w:t>
            </w:r>
            <w:r>
              <w:rPr>
                <w:rFonts w:cs="Arial"/>
                <w:szCs w:val="18"/>
              </w:rPr>
              <w:t xml:space="preserve"> in Vol. 1, App. A</w:t>
            </w:r>
          </w:p>
        </w:tc>
        <w:tc>
          <w:tcPr>
            <w:tcW w:w="1080" w:type="dxa"/>
            <w:vAlign w:val="center"/>
          </w:tcPr>
          <w:p w14:paraId="0DD12654" w14:textId="77777777" w:rsidR="00FA5174" w:rsidRPr="001D6512" w:rsidRDefault="00FA5174" w:rsidP="00BD2C4C">
            <w:pPr>
              <w:pStyle w:val="TableCell"/>
              <w:spacing w:before="60" w:after="60"/>
              <w:jc w:val="center"/>
            </w:pPr>
            <w:r>
              <w:rPr>
                <w:rFonts w:cs="Arial"/>
                <w:szCs w:val="18"/>
              </w:rPr>
              <w:t>4</w:t>
            </w:r>
          </w:p>
        </w:tc>
      </w:tr>
      <w:tr w:rsidR="00FA5174" w:rsidRPr="00700AE2" w14:paraId="24C244F6" w14:textId="77777777" w:rsidTr="00BD2C4C">
        <w:trPr>
          <w:cantSplit/>
          <w:trHeight w:val="317"/>
        </w:trPr>
        <w:tc>
          <w:tcPr>
            <w:tcW w:w="3797" w:type="dxa"/>
            <w:vAlign w:val="center"/>
          </w:tcPr>
          <w:p w14:paraId="4E74F45A" w14:textId="77777777" w:rsidR="00FA5174" w:rsidRPr="007141C3" w:rsidRDefault="00FA5174" w:rsidP="00BD2C4C">
            <w:pPr>
              <w:pStyle w:val="TableCell"/>
              <w:spacing w:before="60" w:after="60"/>
              <w:jc w:val="left"/>
            </w:pPr>
            <w:r w:rsidRPr="00E36D5A">
              <w:rPr>
                <w:rFonts w:ascii="Cambria Math" w:hAnsi="Cambria Math"/>
                <w:i/>
              </w:rPr>
              <w:t>CF</w:t>
            </w:r>
            <w:r>
              <w:rPr>
                <w:i/>
              </w:rPr>
              <w:t>,</w:t>
            </w:r>
            <w:r>
              <w:t xml:space="preserve"> Demand Coincidence Factor</w:t>
            </w:r>
          </w:p>
        </w:tc>
        <w:tc>
          <w:tcPr>
            <w:tcW w:w="1135" w:type="dxa"/>
            <w:vAlign w:val="center"/>
          </w:tcPr>
          <w:p w14:paraId="77CF0B17" w14:textId="77777777" w:rsidR="00FA5174" w:rsidRPr="001D6512" w:rsidRDefault="00FA5174" w:rsidP="00BD2C4C">
            <w:pPr>
              <w:pStyle w:val="TableCell"/>
              <w:spacing w:before="60" w:after="60"/>
              <w:jc w:val="center"/>
            </w:pPr>
            <w:r>
              <w:rPr>
                <w:rFonts w:eastAsia="Arial" w:cs="Arial"/>
                <w:i/>
              </w:rPr>
              <w:t>Proportion</w:t>
            </w:r>
          </w:p>
        </w:tc>
        <w:tc>
          <w:tcPr>
            <w:tcW w:w="2628" w:type="dxa"/>
            <w:vAlign w:val="center"/>
          </w:tcPr>
          <w:p w14:paraId="5CE96EDC"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CF</w:t>
            </w:r>
            <w:r>
              <w:rPr>
                <w:rFonts w:cs="Arial"/>
                <w:szCs w:val="18"/>
              </w:rPr>
              <w:t xml:space="preserve"> in Vol. 1, App. A</w:t>
            </w:r>
          </w:p>
        </w:tc>
        <w:tc>
          <w:tcPr>
            <w:tcW w:w="1080" w:type="dxa"/>
            <w:vAlign w:val="center"/>
          </w:tcPr>
          <w:p w14:paraId="024ED15B" w14:textId="77777777" w:rsidR="00FA5174" w:rsidRPr="001D6512" w:rsidRDefault="00FA5174" w:rsidP="00BD2C4C">
            <w:pPr>
              <w:pStyle w:val="TableCell"/>
              <w:spacing w:before="60" w:after="60"/>
              <w:jc w:val="center"/>
            </w:pPr>
            <w:r>
              <w:rPr>
                <w:rFonts w:cs="Arial"/>
                <w:szCs w:val="18"/>
              </w:rPr>
              <w:t>4</w:t>
            </w:r>
          </w:p>
        </w:tc>
      </w:tr>
    </w:tbl>
    <w:p w14:paraId="4BDC4DFC" w14:textId="77777777" w:rsidR="00FA5174" w:rsidRDefault="00FA5174" w:rsidP="00FA5174"/>
    <w:p w14:paraId="5DA8AB5D" w14:textId="6290736A" w:rsidR="00FA5174" w:rsidRDefault="00FA5174" w:rsidP="00FA5174">
      <w:pPr>
        <w:pStyle w:val="Caption"/>
        <w:keepLines/>
      </w:pPr>
      <w:bookmarkStart w:id="3492" w:name="_Ref532475125"/>
      <w:bookmarkStart w:id="3493" w:name="_Toc47598369"/>
      <w:r>
        <w:t xml:space="preserve">Table </w:t>
      </w:r>
      <w:ins w:id="3494" w:author="Jesse Smith" w:date="2020-09-15T10:35:00Z">
        <w:r w:rsidR="003D6F35">
          <w:fldChar w:fldCharType="begin"/>
        </w:r>
        <w:r w:rsidR="003D6F35">
          <w:instrText xml:space="preserve"> STYLEREF 1 \s </w:instrText>
        </w:r>
      </w:ins>
      <w:r w:rsidR="003D6F35">
        <w:fldChar w:fldCharType="separate"/>
      </w:r>
      <w:r w:rsidR="003D6F35">
        <w:rPr>
          <w:noProof/>
        </w:rPr>
        <w:t>2</w:t>
      </w:r>
      <w:ins w:id="349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496" w:author="Jesse Smith" w:date="2020-09-15T10:35:00Z">
        <w:r w:rsidR="003D6F35">
          <w:rPr>
            <w:noProof/>
          </w:rPr>
          <w:t>126</w:t>
        </w:r>
        <w:r w:rsidR="003D6F35">
          <w:fldChar w:fldCharType="end"/>
        </w:r>
      </w:ins>
      <w:del w:id="349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124</w:delText>
        </w:r>
        <w:r w:rsidR="00AB24C7" w:rsidDel="006816E4">
          <w:rPr>
            <w:noProof/>
          </w:rPr>
          <w:fldChar w:fldCharType="end"/>
        </w:r>
      </w:del>
      <w:bookmarkEnd w:id="3492"/>
      <w:r>
        <w:t xml:space="preserve">: Default </w:t>
      </w:r>
      <m:oMath>
        <m:r>
          <m:rPr>
            <m:sty m:val="bi"/>
          </m:rPr>
          <w:rPr>
            <w:rFonts w:ascii="Cambria Math" w:hAnsi="Cambria Math" w:cs="Arial"/>
            <w:sz w:val="18"/>
            <w:szCs w:val="18"/>
          </w:rPr>
          <m:t>UE</m:t>
        </m:r>
        <m:sSub>
          <m:sSubPr>
            <m:ctrlPr>
              <w:ins w:id="3498" w:author="Jerrad Pierce" w:date="2020-09-16T13:56:00Z">
                <w:rPr>
                  <w:rFonts w:ascii="Cambria Math" w:hAnsi="Cambria Math" w:cs="Arial"/>
                  <w:b w:val="0"/>
                  <w:bCs w:val="0"/>
                  <w:i/>
                  <w:sz w:val="18"/>
                  <w:szCs w:val="18"/>
                </w:rPr>
              </w:ins>
            </m:ctrlPr>
          </m:sSubPr>
          <m:e>
            <m:r>
              <m:rPr>
                <m:sty m:val="bi"/>
              </m:rPr>
              <w:rPr>
                <w:rFonts w:ascii="Cambria Math" w:hAnsi="Cambria Math" w:cs="Arial"/>
                <w:sz w:val="18"/>
                <w:szCs w:val="18"/>
              </w:rPr>
              <m:t>S</m:t>
            </m:r>
          </m:e>
          <m:sub>
            <m:r>
              <m:rPr>
                <m:sty m:val="bi"/>
              </m:rPr>
              <w:rPr>
                <w:rFonts w:ascii="Cambria Math" w:hAnsi="Cambria Math" w:cs="Arial"/>
                <w:sz w:val="18"/>
                <w:szCs w:val="18"/>
              </w:rPr>
              <m:t>region, system</m:t>
            </m:r>
          </m:sub>
        </m:sSub>
      </m:oMath>
      <w:r>
        <w:rPr>
          <w:sz w:val="18"/>
          <w:szCs w:val="18"/>
        </w:rPr>
        <w:t xml:space="preserve"> , </w:t>
      </w:r>
      <w:r w:rsidRPr="004A3DD1">
        <w:rPr>
          <w:sz w:val="18"/>
          <w:szCs w:val="18"/>
        </w:rPr>
        <w:t>kWh</w:t>
      </w:r>
      <w:r>
        <w:rPr>
          <w:sz w:val="18"/>
          <w:szCs w:val="18"/>
        </w:rPr>
        <w:t xml:space="preserve"> </w:t>
      </w:r>
      <w:r>
        <w:t>per Square Foot of Replaced Window</w:t>
      </w:r>
      <w:bookmarkEnd w:id="3493"/>
    </w:p>
    <w:tbl>
      <w:tblPr>
        <w:tblStyle w:val="TableGrid"/>
        <w:tblW w:w="4510" w:type="pct"/>
        <w:tblLook w:val="04A0" w:firstRow="1" w:lastRow="0" w:firstColumn="1" w:lastColumn="0" w:noHBand="0" w:noVBand="1"/>
      </w:tblPr>
      <w:tblGrid>
        <w:gridCol w:w="1197"/>
        <w:gridCol w:w="717"/>
        <w:gridCol w:w="837"/>
        <w:gridCol w:w="695"/>
        <w:gridCol w:w="727"/>
        <w:gridCol w:w="717"/>
        <w:gridCol w:w="917"/>
        <w:gridCol w:w="717"/>
        <w:gridCol w:w="707"/>
        <w:gridCol w:w="727"/>
      </w:tblGrid>
      <w:tr w:rsidR="00FA5174" w:rsidRPr="00580BC9" w14:paraId="714479D7" w14:textId="77777777" w:rsidTr="00BD2C4C">
        <w:tc>
          <w:tcPr>
            <w:tcW w:w="750" w:type="pct"/>
            <w:vMerge w:val="restart"/>
            <w:shd w:val="clear" w:color="auto" w:fill="BFBFBF" w:themeFill="background1" w:themeFillShade="BF"/>
            <w:vAlign w:val="center"/>
          </w:tcPr>
          <w:p w14:paraId="2AC3016D" w14:textId="77777777" w:rsidR="00FA5174" w:rsidRPr="00580BC9" w:rsidRDefault="00FA5174" w:rsidP="00BD2C4C">
            <w:pPr>
              <w:keepNext/>
              <w:keepLines/>
              <w:jc w:val="center"/>
              <w:rPr>
                <w:b/>
                <w:sz w:val="18"/>
                <w:szCs w:val="18"/>
              </w:rPr>
            </w:pPr>
            <w:r w:rsidRPr="00580BC9">
              <w:rPr>
                <w:b/>
                <w:bCs/>
                <w:sz w:val="18"/>
                <w:szCs w:val="18"/>
              </w:rPr>
              <w:t>Reference</w:t>
            </w:r>
            <w:r>
              <w:rPr>
                <w:b/>
                <w:bCs/>
                <w:sz w:val="18"/>
                <w:szCs w:val="18"/>
              </w:rPr>
              <w:t xml:space="preserve"> </w:t>
            </w:r>
            <w:r w:rsidRPr="00580BC9">
              <w:rPr>
                <w:b/>
                <w:bCs/>
                <w:sz w:val="18"/>
                <w:szCs w:val="18"/>
              </w:rPr>
              <w:t>City</w:t>
            </w:r>
          </w:p>
        </w:tc>
        <w:tc>
          <w:tcPr>
            <w:tcW w:w="1871" w:type="pct"/>
            <w:gridSpan w:val="4"/>
            <w:shd w:val="clear" w:color="auto" w:fill="BFBFBF" w:themeFill="background1" w:themeFillShade="BF"/>
          </w:tcPr>
          <w:p w14:paraId="161A88FE" w14:textId="77777777" w:rsidR="00FA5174" w:rsidRPr="00580BC9" w:rsidRDefault="00FA5174" w:rsidP="00BD2C4C">
            <w:pPr>
              <w:keepNext/>
              <w:keepLines/>
              <w:jc w:val="center"/>
              <w:rPr>
                <w:b/>
                <w:sz w:val="18"/>
                <w:szCs w:val="18"/>
              </w:rPr>
            </w:pPr>
            <w:r w:rsidRPr="00580BC9">
              <w:rPr>
                <w:b/>
                <w:sz w:val="18"/>
                <w:szCs w:val="18"/>
              </w:rPr>
              <w:t>Cooling</w:t>
            </w:r>
          </w:p>
        </w:tc>
        <w:tc>
          <w:tcPr>
            <w:tcW w:w="2379" w:type="pct"/>
            <w:gridSpan w:val="5"/>
            <w:shd w:val="clear" w:color="auto" w:fill="BFBFBF" w:themeFill="background1" w:themeFillShade="BF"/>
          </w:tcPr>
          <w:p w14:paraId="13063C50" w14:textId="77777777" w:rsidR="00FA5174" w:rsidRPr="00580BC9" w:rsidRDefault="00FA5174" w:rsidP="00BD2C4C">
            <w:pPr>
              <w:keepNext/>
              <w:keepLines/>
              <w:jc w:val="center"/>
              <w:rPr>
                <w:b/>
                <w:sz w:val="18"/>
                <w:szCs w:val="18"/>
              </w:rPr>
            </w:pPr>
            <w:r w:rsidRPr="00580BC9">
              <w:rPr>
                <w:b/>
                <w:sz w:val="18"/>
                <w:szCs w:val="18"/>
              </w:rPr>
              <w:t>Heating</w:t>
            </w:r>
          </w:p>
        </w:tc>
      </w:tr>
      <w:tr w:rsidR="00FA5174" w:rsidRPr="00580BC9" w14:paraId="626704EA" w14:textId="77777777" w:rsidTr="00BD2C4C">
        <w:tc>
          <w:tcPr>
            <w:tcW w:w="750" w:type="pct"/>
            <w:vMerge/>
            <w:shd w:val="clear" w:color="auto" w:fill="BFBFBF" w:themeFill="background1" w:themeFillShade="BF"/>
            <w:vAlign w:val="center"/>
          </w:tcPr>
          <w:p w14:paraId="6B031075" w14:textId="77777777" w:rsidR="00FA5174" w:rsidRPr="00580BC9" w:rsidRDefault="00FA5174" w:rsidP="00BD2C4C">
            <w:pPr>
              <w:keepNext/>
              <w:keepLines/>
              <w:jc w:val="center"/>
              <w:rPr>
                <w:b/>
                <w:sz w:val="18"/>
                <w:szCs w:val="18"/>
              </w:rPr>
            </w:pPr>
          </w:p>
        </w:tc>
        <w:tc>
          <w:tcPr>
            <w:tcW w:w="451" w:type="pct"/>
            <w:shd w:val="clear" w:color="auto" w:fill="BFBFBF" w:themeFill="background1" w:themeFillShade="BF"/>
            <w:vAlign w:val="center"/>
          </w:tcPr>
          <w:p w14:paraId="6F9B534F" w14:textId="77777777" w:rsidR="00FA5174" w:rsidRPr="00580BC9" w:rsidRDefault="00FA5174" w:rsidP="00BD2C4C">
            <w:pPr>
              <w:keepNext/>
              <w:keepLines/>
              <w:jc w:val="center"/>
              <w:rPr>
                <w:b/>
                <w:sz w:val="18"/>
                <w:szCs w:val="18"/>
              </w:rPr>
            </w:pPr>
            <w:r w:rsidRPr="00580BC9">
              <w:rPr>
                <w:b/>
                <w:bCs/>
                <w:sz w:val="18"/>
                <w:szCs w:val="18"/>
              </w:rPr>
              <w:t>ASHP</w:t>
            </w:r>
          </w:p>
        </w:tc>
        <w:tc>
          <w:tcPr>
            <w:tcW w:w="525" w:type="pct"/>
            <w:shd w:val="clear" w:color="auto" w:fill="BFBFBF" w:themeFill="background1" w:themeFillShade="BF"/>
            <w:vAlign w:val="center"/>
          </w:tcPr>
          <w:p w14:paraId="34D7F2D0" w14:textId="77777777" w:rsidR="00FA5174" w:rsidRPr="00580BC9" w:rsidRDefault="00FA5174" w:rsidP="00BD2C4C">
            <w:pPr>
              <w:keepNext/>
              <w:keepLines/>
              <w:jc w:val="center"/>
              <w:rPr>
                <w:b/>
                <w:sz w:val="18"/>
                <w:szCs w:val="18"/>
              </w:rPr>
            </w:pPr>
            <w:r w:rsidRPr="00580BC9">
              <w:rPr>
                <w:b/>
                <w:bCs/>
                <w:sz w:val="18"/>
                <w:szCs w:val="18"/>
              </w:rPr>
              <w:t>Central</w:t>
            </w:r>
            <w:r>
              <w:rPr>
                <w:b/>
                <w:bCs/>
                <w:sz w:val="18"/>
                <w:szCs w:val="18"/>
              </w:rPr>
              <w:t xml:space="preserve"> </w:t>
            </w:r>
            <w:r w:rsidRPr="00580BC9">
              <w:rPr>
                <w:b/>
                <w:bCs/>
                <w:sz w:val="18"/>
                <w:szCs w:val="18"/>
              </w:rPr>
              <w:t>AC</w:t>
            </w:r>
          </w:p>
        </w:tc>
        <w:tc>
          <w:tcPr>
            <w:tcW w:w="437" w:type="pct"/>
            <w:shd w:val="clear" w:color="auto" w:fill="BFBFBF" w:themeFill="background1" w:themeFillShade="BF"/>
            <w:vAlign w:val="center"/>
          </w:tcPr>
          <w:p w14:paraId="5B8AEBCE"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7B851A4B" w14:textId="77777777" w:rsidR="00FA5174" w:rsidRPr="00580BC9" w:rsidRDefault="00FA5174" w:rsidP="00BD2C4C">
            <w:pPr>
              <w:keepNext/>
              <w:keepLines/>
              <w:jc w:val="center"/>
              <w:rPr>
                <w:b/>
                <w:sz w:val="18"/>
                <w:szCs w:val="18"/>
              </w:rPr>
            </w:pPr>
            <w:r w:rsidRPr="00580BC9">
              <w:rPr>
                <w:b/>
                <w:bCs/>
                <w:sz w:val="18"/>
                <w:szCs w:val="18"/>
              </w:rPr>
              <w:t>GSHP</w:t>
            </w:r>
          </w:p>
        </w:tc>
        <w:tc>
          <w:tcPr>
            <w:tcW w:w="451" w:type="pct"/>
            <w:shd w:val="clear" w:color="auto" w:fill="BFBFBF" w:themeFill="background1" w:themeFillShade="BF"/>
            <w:vAlign w:val="center"/>
          </w:tcPr>
          <w:p w14:paraId="3C4EB4FE" w14:textId="77777777" w:rsidR="00FA5174" w:rsidRPr="00580BC9" w:rsidRDefault="00FA5174" w:rsidP="00BD2C4C">
            <w:pPr>
              <w:keepNext/>
              <w:keepLines/>
              <w:jc w:val="center"/>
              <w:rPr>
                <w:b/>
                <w:sz w:val="18"/>
                <w:szCs w:val="18"/>
              </w:rPr>
            </w:pPr>
            <w:r w:rsidRPr="00580BC9">
              <w:rPr>
                <w:b/>
                <w:bCs/>
                <w:sz w:val="18"/>
                <w:szCs w:val="18"/>
              </w:rPr>
              <w:t>ASHP</w:t>
            </w:r>
          </w:p>
        </w:tc>
        <w:tc>
          <w:tcPr>
            <w:tcW w:w="576" w:type="pct"/>
            <w:shd w:val="clear" w:color="auto" w:fill="BFBFBF" w:themeFill="background1" w:themeFillShade="BF"/>
          </w:tcPr>
          <w:p w14:paraId="328256F5" w14:textId="77777777" w:rsidR="00FA5174" w:rsidRPr="00580BC9" w:rsidRDefault="00FA5174" w:rsidP="00BD2C4C">
            <w:pPr>
              <w:keepNext/>
              <w:keepLines/>
              <w:jc w:val="center"/>
              <w:rPr>
                <w:b/>
                <w:bCs/>
                <w:sz w:val="18"/>
                <w:szCs w:val="18"/>
              </w:rPr>
            </w:pPr>
            <w:r w:rsidRPr="00580BC9">
              <w:rPr>
                <w:b/>
                <w:bCs/>
                <w:sz w:val="18"/>
                <w:szCs w:val="18"/>
              </w:rPr>
              <w:t>Electric</w:t>
            </w:r>
            <w:r>
              <w:rPr>
                <w:b/>
                <w:bCs/>
                <w:sz w:val="18"/>
                <w:szCs w:val="18"/>
              </w:rPr>
              <w:t xml:space="preserve"> </w:t>
            </w:r>
            <w:r w:rsidRPr="00580BC9">
              <w:rPr>
                <w:b/>
                <w:bCs/>
                <w:sz w:val="18"/>
                <w:szCs w:val="18"/>
              </w:rPr>
              <w:t>Furnac</w:t>
            </w:r>
            <w:r>
              <w:rPr>
                <w:b/>
                <w:bCs/>
                <w:sz w:val="18"/>
                <w:szCs w:val="18"/>
              </w:rPr>
              <w:t>e</w:t>
            </w:r>
          </w:p>
        </w:tc>
        <w:tc>
          <w:tcPr>
            <w:tcW w:w="451" w:type="pct"/>
            <w:shd w:val="clear" w:color="auto" w:fill="BFBFBF" w:themeFill="background1" w:themeFillShade="BF"/>
            <w:vAlign w:val="center"/>
          </w:tcPr>
          <w:p w14:paraId="4D4EB0F2" w14:textId="77777777" w:rsidR="00FA5174" w:rsidRPr="00580BC9" w:rsidRDefault="00FA5174" w:rsidP="00BD2C4C">
            <w:pPr>
              <w:keepNext/>
              <w:keepLines/>
              <w:jc w:val="center"/>
              <w:rPr>
                <w:b/>
                <w:sz w:val="18"/>
                <w:szCs w:val="18"/>
              </w:rPr>
            </w:pPr>
            <w:r w:rsidRPr="00580BC9">
              <w:rPr>
                <w:b/>
                <w:bCs/>
                <w:sz w:val="18"/>
                <w:szCs w:val="18"/>
              </w:rPr>
              <w:t>Base-board</w:t>
            </w:r>
          </w:p>
        </w:tc>
        <w:tc>
          <w:tcPr>
            <w:tcW w:w="445" w:type="pct"/>
            <w:shd w:val="clear" w:color="auto" w:fill="BFBFBF" w:themeFill="background1" w:themeFillShade="BF"/>
            <w:vAlign w:val="center"/>
          </w:tcPr>
          <w:p w14:paraId="5EE719BD"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62D36217" w14:textId="77777777" w:rsidR="00FA5174" w:rsidRPr="00580BC9" w:rsidRDefault="00FA5174" w:rsidP="00BD2C4C">
            <w:pPr>
              <w:keepNext/>
              <w:keepLines/>
              <w:jc w:val="center"/>
              <w:rPr>
                <w:b/>
                <w:sz w:val="18"/>
                <w:szCs w:val="18"/>
              </w:rPr>
            </w:pPr>
            <w:r w:rsidRPr="00580BC9">
              <w:rPr>
                <w:b/>
                <w:bCs/>
                <w:sz w:val="18"/>
                <w:szCs w:val="18"/>
              </w:rPr>
              <w:t>GSHP</w:t>
            </w:r>
          </w:p>
        </w:tc>
      </w:tr>
      <w:tr w:rsidR="00FA5174" w:rsidRPr="00580BC9" w14:paraId="4F5A7D1C" w14:textId="77777777" w:rsidTr="00BD2C4C">
        <w:tc>
          <w:tcPr>
            <w:tcW w:w="750" w:type="pct"/>
            <w:vAlign w:val="center"/>
          </w:tcPr>
          <w:p w14:paraId="253468D0" w14:textId="77777777" w:rsidR="00FA5174" w:rsidRDefault="00FA5174" w:rsidP="00BD2C4C">
            <w:pPr>
              <w:keepNext/>
              <w:keepLines/>
            </w:pPr>
            <w:r w:rsidRPr="17590C49">
              <w:rPr>
                <w:color w:val="000000"/>
                <w:sz w:val="18"/>
                <w:szCs w:val="18"/>
              </w:rPr>
              <w:t>Allentown</w:t>
            </w:r>
          </w:p>
        </w:tc>
        <w:tc>
          <w:tcPr>
            <w:tcW w:w="451" w:type="pct"/>
          </w:tcPr>
          <w:p w14:paraId="66A5CB4D"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01753DB7"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1.50</w:t>
            </w:r>
          </w:p>
        </w:tc>
        <w:tc>
          <w:tcPr>
            <w:tcW w:w="437" w:type="pct"/>
            <w:vAlign w:val="bottom"/>
          </w:tcPr>
          <w:p w14:paraId="09CD48C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0.59</w:t>
            </w:r>
          </w:p>
        </w:tc>
        <w:tc>
          <w:tcPr>
            <w:tcW w:w="457" w:type="pct"/>
            <w:vAlign w:val="bottom"/>
          </w:tcPr>
          <w:p w14:paraId="236EF0F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0.57</w:t>
            </w:r>
          </w:p>
        </w:tc>
        <w:tc>
          <w:tcPr>
            <w:tcW w:w="451" w:type="pct"/>
            <w:vAlign w:val="bottom"/>
          </w:tcPr>
          <w:p w14:paraId="721DEDF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2.86</w:t>
            </w:r>
          </w:p>
        </w:tc>
        <w:tc>
          <w:tcPr>
            <w:tcW w:w="576" w:type="pct"/>
            <w:vAlign w:val="bottom"/>
          </w:tcPr>
          <w:p w14:paraId="013EAC2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3.40</w:t>
            </w:r>
          </w:p>
        </w:tc>
        <w:tc>
          <w:tcPr>
            <w:tcW w:w="451" w:type="pct"/>
            <w:vAlign w:val="bottom"/>
          </w:tcPr>
          <w:p w14:paraId="5C5E413B"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3.12</w:t>
            </w:r>
          </w:p>
        </w:tc>
        <w:tc>
          <w:tcPr>
            <w:tcW w:w="445" w:type="pct"/>
            <w:vAlign w:val="bottom"/>
          </w:tcPr>
          <w:p w14:paraId="26F96D12"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2.10</w:t>
            </w:r>
          </w:p>
        </w:tc>
        <w:tc>
          <w:tcPr>
            <w:tcW w:w="457" w:type="pct"/>
            <w:vAlign w:val="bottom"/>
          </w:tcPr>
          <w:p w14:paraId="49DA1B6A"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0.95</w:t>
            </w:r>
          </w:p>
        </w:tc>
      </w:tr>
      <w:tr w:rsidR="00FA5174" w:rsidRPr="00580BC9" w14:paraId="7B3BC856" w14:textId="77777777" w:rsidTr="00BD2C4C">
        <w:tc>
          <w:tcPr>
            <w:tcW w:w="750" w:type="pct"/>
            <w:vAlign w:val="center"/>
          </w:tcPr>
          <w:p w14:paraId="5D7E7F93" w14:textId="77777777" w:rsidR="00FA5174" w:rsidRDefault="00FA5174" w:rsidP="00BD2C4C">
            <w:pPr>
              <w:keepNext/>
              <w:keepLines/>
            </w:pPr>
            <w:r>
              <w:rPr>
                <w:color w:val="000000"/>
                <w:sz w:val="18"/>
                <w:szCs w:val="18"/>
              </w:rPr>
              <w:t>Binghamton</w:t>
            </w:r>
          </w:p>
        </w:tc>
        <w:tc>
          <w:tcPr>
            <w:tcW w:w="451" w:type="pct"/>
          </w:tcPr>
          <w:p w14:paraId="58F11387" w14:textId="77777777" w:rsidR="00FA5174" w:rsidRPr="000E58CD" w:rsidRDefault="00FA5174" w:rsidP="00BD2C4C">
            <w:pPr>
              <w:keepNext/>
              <w:keepLines/>
              <w:tabs>
                <w:tab w:val="decimal" w:pos="168"/>
              </w:tabs>
              <w:rPr>
                <w:rFonts w:cs="Arial"/>
                <w:sz w:val="18"/>
                <w:szCs w:val="18"/>
              </w:rPr>
            </w:pPr>
            <w:r w:rsidRPr="000E58CD">
              <w:rPr>
                <w:sz w:val="18"/>
                <w:szCs w:val="18"/>
              </w:rPr>
              <w:t>0.46</w:t>
            </w:r>
          </w:p>
        </w:tc>
        <w:tc>
          <w:tcPr>
            <w:tcW w:w="525" w:type="pct"/>
            <w:vAlign w:val="bottom"/>
          </w:tcPr>
          <w:p w14:paraId="3386F5D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0.65</w:t>
            </w:r>
          </w:p>
        </w:tc>
        <w:tc>
          <w:tcPr>
            <w:tcW w:w="437" w:type="pct"/>
            <w:vAlign w:val="bottom"/>
          </w:tcPr>
          <w:p w14:paraId="5B91093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0.47</w:t>
            </w:r>
          </w:p>
        </w:tc>
        <w:tc>
          <w:tcPr>
            <w:tcW w:w="457" w:type="pct"/>
            <w:vAlign w:val="bottom"/>
          </w:tcPr>
          <w:p w14:paraId="661CAA2C"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0.36</w:t>
            </w:r>
          </w:p>
        </w:tc>
        <w:tc>
          <w:tcPr>
            <w:tcW w:w="451" w:type="pct"/>
            <w:vAlign w:val="bottom"/>
          </w:tcPr>
          <w:p w14:paraId="74B95696"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4.50</w:t>
            </w:r>
          </w:p>
        </w:tc>
        <w:tc>
          <w:tcPr>
            <w:tcW w:w="576" w:type="pct"/>
            <w:vAlign w:val="bottom"/>
          </w:tcPr>
          <w:p w14:paraId="053BBB5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4.60</w:t>
            </w:r>
          </w:p>
        </w:tc>
        <w:tc>
          <w:tcPr>
            <w:tcW w:w="451" w:type="pct"/>
            <w:vAlign w:val="bottom"/>
          </w:tcPr>
          <w:p w14:paraId="5F8DF1F5"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4.28</w:t>
            </w:r>
          </w:p>
        </w:tc>
        <w:tc>
          <w:tcPr>
            <w:tcW w:w="445" w:type="pct"/>
            <w:vAlign w:val="bottom"/>
          </w:tcPr>
          <w:p w14:paraId="6388348B"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3.56</w:t>
            </w:r>
          </w:p>
        </w:tc>
        <w:tc>
          <w:tcPr>
            <w:tcW w:w="457" w:type="pct"/>
            <w:vAlign w:val="bottom"/>
          </w:tcPr>
          <w:p w14:paraId="7B54B1F4"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1.27</w:t>
            </w:r>
          </w:p>
        </w:tc>
      </w:tr>
      <w:tr w:rsidR="00FA5174" w:rsidRPr="00580BC9" w14:paraId="5A614E10" w14:textId="77777777" w:rsidTr="00BD2C4C">
        <w:tc>
          <w:tcPr>
            <w:tcW w:w="750" w:type="pct"/>
            <w:vAlign w:val="center"/>
          </w:tcPr>
          <w:p w14:paraId="3F817E42" w14:textId="77777777" w:rsidR="00FA5174" w:rsidRDefault="00FA5174" w:rsidP="00BD2C4C">
            <w:pPr>
              <w:keepNext/>
              <w:keepLines/>
            </w:pPr>
            <w:r>
              <w:rPr>
                <w:color w:val="000000"/>
                <w:sz w:val="18"/>
                <w:szCs w:val="18"/>
              </w:rPr>
              <w:t>Bradford</w:t>
            </w:r>
          </w:p>
        </w:tc>
        <w:tc>
          <w:tcPr>
            <w:tcW w:w="451" w:type="pct"/>
          </w:tcPr>
          <w:p w14:paraId="65D57CEC" w14:textId="77777777" w:rsidR="00FA5174" w:rsidRPr="000E58CD" w:rsidRDefault="00FA5174" w:rsidP="00BD2C4C">
            <w:pPr>
              <w:keepNext/>
              <w:keepLines/>
              <w:tabs>
                <w:tab w:val="decimal" w:pos="168"/>
              </w:tabs>
              <w:rPr>
                <w:rFonts w:cs="Arial"/>
                <w:sz w:val="18"/>
                <w:szCs w:val="18"/>
              </w:rPr>
            </w:pPr>
            <w:r w:rsidRPr="000E58CD">
              <w:rPr>
                <w:sz w:val="18"/>
                <w:szCs w:val="18"/>
              </w:rPr>
              <w:t>0.35</w:t>
            </w:r>
          </w:p>
        </w:tc>
        <w:tc>
          <w:tcPr>
            <w:tcW w:w="525" w:type="pct"/>
            <w:vAlign w:val="bottom"/>
          </w:tcPr>
          <w:p w14:paraId="4A26467F"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1.10</w:t>
            </w:r>
          </w:p>
        </w:tc>
        <w:tc>
          <w:tcPr>
            <w:tcW w:w="437" w:type="pct"/>
            <w:vAlign w:val="bottom"/>
          </w:tcPr>
          <w:p w14:paraId="396B4B08"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0.34</w:t>
            </w:r>
          </w:p>
        </w:tc>
        <w:tc>
          <w:tcPr>
            <w:tcW w:w="457" w:type="pct"/>
            <w:vAlign w:val="bottom"/>
          </w:tcPr>
          <w:p w14:paraId="642A4407"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0.25</w:t>
            </w:r>
          </w:p>
        </w:tc>
        <w:tc>
          <w:tcPr>
            <w:tcW w:w="451" w:type="pct"/>
            <w:vAlign w:val="bottom"/>
          </w:tcPr>
          <w:p w14:paraId="44809D6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5.57</w:t>
            </w:r>
          </w:p>
        </w:tc>
        <w:tc>
          <w:tcPr>
            <w:tcW w:w="576" w:type="pct"/>
            <w:vAlign w:val="bottom"/>
          </w:tcPr>
          <w:p w14:paraId="15226E1A"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5.51</w:t>
            </w:r>
          </w:p>
        </w:tc>
        <w:tc>
          <w:tcPr>
            <w:tcW w:w="451" w:type="pct"/>
            <w:vAlign w:val="bottom"/>
          </w:tcPr>
          <w:p w14:paraId="64E6A972"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7.86</w:t>
            </w:r>
          </w:p>
        </w:tc>
        <w:tc>
          <w:tcPr>
            <w:tcW w:w="445" w:type="pct"/>
            <w:vAlign w:val="bottom"/>
          </w:tcPr>
          <w:p w14:paraId="7FFF579F"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4.63</w:t>
            </w:r>
          </w:p>
        </w:tc>
        <w:tc>
          <w:tcPr>
            <w:tcW w:w="457" w:type="pct"/>
            <w:vAlign w:val="bottom"/>
          </w:tcPr>
          <w:p w14:paraId="01D16D78"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1.58</w:t>
            </w:r>
          </w:p>
        </w:tc>
      </w:tr>
      <w:tr w:rsidR="00FA5174" w:rsidRPr="00580BC9" w14:paraId="5E46E737" w14:textId="77777777" w:rsidTr="00BD2C4C">
        <w:tc>
          <w:tcPr>
            <w:tcW w:w="750" w:type="pct"/>
            <w:vAlign w:val="center"/>
          </w:tcPr>
          <w:p w14:paraId="61FCA1DE" w14:textId="77777777" w:rsidR="00FA5174" w:rsidRDefault="00FA5174" w:rsidP="00BD2C4C">
            <w:pPr>
              <w:keepNext/>
              <w:keepLines/>
            </w:pPr>
            <w:r w:rsidRPr="17590C49">
              <w:rPr>
                <w:color w:val="000000"/>
                <w:sz w:val="18"/>
                <w:szCs w:val="18"/>
              </w:rPr>
              <w:t>Erie</w:t>
            </w:r>
          </w:p>
        </w:tc>
        <w:tc>
          <w:tcPr>
            <w:tcW w:w="451" w:type="pct"/>
          </w:tcPr>
          <w:p w14:paraId="33DA9B44" w14:textId="77777777" w:rsidR="00FA5174" w:rsidRPr="000E58CD" w:rsidRDefault="00FA5174" w:rsidP="00BD2C4C">
            <w:pPr>
              <w:keepNext/>
              <w:keepLines/>
              <w:tabs>
                <w:tab w:val="decimal" w:pos="168"/>
              </w:tabs>
              <w:rPr>
                <w:rFonts w:cs="Arial"/>
                <w:sz w:val="18"/>
                <w:szCs w:val="18"/>
              </w:rPr>
            </w:pPr>
            <w:r w:rsidRPr="000E58CD">
              <w:rPr>
                <w:sz w:val="18"/>
                <w:szCs w:val="18"/>
              </w:rPr>
              <w:t>0.51</w:t>
            </w:r>
          </w:p>
        </w:tc>
        <w:tc>
          <w:tcPr>
            <w:tcW w:w="525" w:type="pct"/>
            <w:vAlign w:val="bottom"/>
          </w:tcPr>
          <w:p w14:paraId="64833C78"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0.51</w:t>
            </w:r>
          </w:p>
        </w:tc>
        <w:tc>
          <w:tcPr>
            <w:tcW w:w="437" w:type="pct"/>
            <w:vAlign w:val="bottom"/>
          </w:tcPr>
          <w:p w14:paraId="19B3AD59"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0.46</w:t>
            </w:r>
          </w:p>
        </w:tc>
        <w:tc>
          <w:tcPr>
            <w:tcW w:w="457" w:type="pct"/>
            <w:vAlign w:val="bottom"/>
          </w:tcPr>
          <w:p w14:paraId="1D0DFC7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0.41</w:t>
            </w:r>
          </w:p>
        </w:tc>
        <w:tc>
          <w:tcPr>
            <w:tcW w:w="451" w:type="pct"/>
            <w:vAlign w:val="bottom"/>
          </w:tcPr>
          <w:p w14:paraId="3C9A04A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4.07</w:t>
            </w:r>
          </w:p>
        </w:tc>
        <w:tc>
          <w:tcPr>
            <w:tcW w:w="576" w:type="pct"/>
            <w:vAlign w:val="bottom"/>
          </w:tcPr>
          <w:p w14:paraId="7BB0EB01"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4.81</w:t>
            </w:r>
          </w:p>
        </w:tc>
        <w:tc>
          <w:tcPr>
            <w:tcW w:w="451" w:type="pct"/>
            <w:vAlign w:val="bottom"/>
          </w:tcPr>
          <w:p w14:paraId="4D3486FD"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4.07</w:t>
            </w:r>
          </w:p>
        </w:tc>
        <w:tc>
          <w:tcPr>
            <w:tcW w:w="445" w:type="pct"/>
            <w:vAlign w:val="bottom"/>
          </w:tcPr>
          <w:p w14:paraId="732B7B0A"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3.12</w:t>
            </w:r>
          </w:p>
        </w:tc>
        <w:tc>
          <w:tcPr>
            <w:tcW w:w="457" w:type="pct"/>
            <w:vAlign w:val="bottom"/>
          </w:tcPr>
          <w:p w14:paraId="661C146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1.35</w:t>
            </w:r>
          </w:p>
        </w:tc>
      </w:tr>
      <w:tr w:rsidR="00FA5174" w:rsidRPr="00580BC9" w14:paraId="2D38A2A3" w14:textId="77777777" w:rsidTr="00BD2C4C">
        <w:tc>
          <w:tcPr>
            <w:tcW w:w="750" w:type="pct"/>
            <w:vAlign w:val="center"/>
          </w:tcPr>
          <w:p w14:paraId="61210D3C" w14:textId="77777777" w:rsidR="00FA5174" w:rsidRDefault="00FA5174" w:rsidP="00BD2C4C">
            <w:pPr>
              <w:keepNext/>
              <w:keepLines/>
            </w:pPr>
            <w:r w:rsidRPr="17590C49">
              <w:rPr>
                <w:color w:val="000000"/>
                <w:sz w:val="18"/>
                <w:szCs w:val="18"/>
              </w:rPr>
              <w:t>Harrisburg</w:t>
            </w:r>
          </w:p>
        </w:tc>
        <w:tc>
          <w:tcPr>
            <w:tcW w:w="451" w:type="pct"/>
          </w:tcPr>
          <w:p w14:paraId="4C0591FC" w14:textId="77777777" w:rsidR="00FA5174" w:rsidRPr="000E58CD" w:rsidRDefault="00FA5174" w:rsidP="00BD2C4C">
            <w:pPr>
              <w:keepNext/>
              <w:keepLines/>
              <w:tabs>
                <w:tab w:val="decimal" w:pos="168"/>
              </w:tabs>
              <w:rPr>
                <w:rFonts w:cs="Arial"/>
                <w:sz w:val="18"/>
                <w:szCs w:val="18"/>
              </w:rPr>
            </w:pPr>
            <w:r w:rsidRPr="000E58CD">
              <w:rPr>
                <w:sz w:val="18"/>
                <w:szCs w:val="18"/>
              </w:rPr>
              <w:t>0.75</w:t>
            </w:r>
          </w:p>
        </w:tc>
        <w:tc>
          <w:tcPr>
            <w:tcW w:w="525" w:type="pct"/>
            <w:vAlign w:val="bottom"/>
          </w:tcPr>
          <w:p w14:paraId="0CBE4C9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0.82</w:t>
            </w:r>
          </w:p>
        </w:tc>
        <w:tc>
          <w:tcPr>
            <w:tcW w:w="437" w:type="pct"/>
            <w:vAlign w:val="bottom"/>
          </w:tcPr>
          <w:p w14:paraId="7B8BE5E2"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0.73</w:t>
            </w:r>
          </w:p>
        </w:tc>
        <w:tc>
          <w:tcPr>
            <w:tcW w:w="457" w:type="pct"/>
            <w:vAlign w:val="bottom"/>
          </w:tcPr>
          <w:p w14:paraId="40FF0A6F"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0.66</w:t>
            </w:r>
          </w:p>
        </w:tc>
        <w:tc>
          <w:tcPr>
            <w:tcW w:w="451" w:type="pct"/>
            <w:vAlign w:val="bottom"/>
          </w:tcPr>
          <w:p w14:paraId="13401D9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2.84</w:t>
            </w:r>
          </w:p>
        </w:tc>
        <w:tc>
          <w:tcPr>
            <w:tcW w:w="576" w:type="pct"/>
            <w:vAlign w:val="bottom"/>
          </w:tcPr>
          <w:p w14:paraId="1DBB03F7"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3.91</w:t>
            </w:r>
          </w:p>
        </w:tc>
        <w:tc>
          <w:tcPr>
            <w:tcW w:w="451" w:type="pct"/>
            <w:vAlign w:val="bottom"/>
          </w:tcPr>
          <w:p w14:paraId="2A93EEBA"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3.17</w:t>
            </w:r>
          </w:p>
        </w:tc>
        <w:tc>
          <w:tcPr>
            <w:tcW w:w="445" w:type="pct"/>
            <w:vAlign w:val="bottom"/>
          </w:tcPr>
          <w:p w14:paraId="083A20CD"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2.40</w:t>
            </w:r>
          </w:p>
        </w:tc>
        <w:tc>
          <w:tcPr>
            <w:tcW w:w="457" w:type="pct"/>
            <w:vAlign w:val="bottom"/>
          </w:tcPr>
          <w:p w14:paraId="39091A09"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25ABC963" w14:textId="77777777" w:rsidTr="00BD2C4C">
        <w:tc>
          <w:tcPr>
            <w:tcW w:w="750" w:type="pct"/>
            <w:vAlign w:val="center"/>
          </w:tcPr>
          <w:p w14:paraId="70C4191C" w14:textId="77777777" w:rsidR="00FA5174" w:rsidRDefault="00FA5174" w:rsidP="00BD2C4C">
            <w:pPr>
              <w:keepNext/>
              <w:keepLines/>
            </w:pPr>
            <w:r w:rsidRPr="17590C49">
              <w:rPr>
                <w:color w:val="000000"/>
                <w:sz w:val="18"/>
                <w:szCs w:val="18"/>
              </w:rPr>
              <w:t>Philadelphia</w:t>
            </w:r>
          </w:p>
        </w:tc>
        <w:tc>
          <w:tcPr>
            <w:tcW w:w="451" w:type="pct"/>
          </w:tcPr>
          <w:p w14:paraId="2E043578" w14:textId="77777777" w:rsidR="00FA5174" w:rsidRPr="000E58CD" w:rsidRDefault="00FA5174" w:rsidP="00BD2C4C">
            <w:pPr>
              <w:keepNext/>
              <w:keepLines/>
              <w:tabs>
                <w:tab w:val="decimal" w:pos="168"/>
              </w:tabs>
              <w:rPr>
                <w:rFonts w:cs="Arial"/>
                <w:sz w:val="18"/>
                <w:szCs w:val="18"/>
              </w:rPr>
            </w:pPr>
            <w:r w:rsidRPr="000E58CD">
              <w:rPr>
                <w:sz w:val="18"/>
                <w:szCs w:val="18"/>
              </w:rPr>
              <w:t>0.86</w:t>
            </w:r>
          </w:p>
        </w:tc>
        <w:tc>
          <w:tcPr>
            <w:tcW w:w="525" w:type="pct"/>
            <w:vAlign w:val="bottom"/>
          </w:tcPr>
          <w:p w14:paraId="7283FE74"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0.83</w:t>
            </w:r>
          </w:p>
        </w:tc>
        <w:tc>
          <w:tcPr>
            <w:tcW w:w="437" w:type="pct"/>
            <w:vAlign w:val="bottom"/>
          </w:tcPr>
          <w:p w14:paraId="4CC59B6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0.76</w:t>
            </w:r>
          </w:p>
        </w:tc>
        <w:tc>
          <w:tcPr>
            <w:tcW w:w="457" w:type="pct"/>
            <w:vAlign w:val="bottom"/>
          </w:tcPr>
          <w:p w14:paraId="53E6C02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0.86</w:t>
            </w:r>
          </w:p>
        </w:tc>
        <w:tc>
          <w:tcPr>
            <w:tcW w:w="451" w:type="pct"/>
            <w:vAlign w:val="bottom"/>
          </w:tcPr>
          <w:p w14:paraId="5666E2A0"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1.68</w:t>
            </w:r>
          </w:p>
        </w:tc>
        <w:tc>
          <w:tcPr>
            <w:tcW w:w="576" w:type="pct"/>
            <w:vAlign w:val="bottom"/>
          </w:tcPr>
          <w:p w14:paraId="4410E606"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2.53</w:t>
            </w:r>
          </w:p>
        </w:tc>
        <w:tc>
          <w:tcPr>
            <w:tcW w:w="451" w:type="pct"/>
            <w:vAlign w:val="bottom"/>
          </w:tcPr>
          <w:p w14:paraId="57553C1C"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5.85</w:t>
            </w:r>
          </w:p>
        </w:tc>
        <w:tc>
          <w:tcPr>
            <w:tcW w:w="445" w:type="pct"/>
            <w:vAlign w:val="bottom"/>
          </w:tcPr>
          <w:p w14:paraId="7BEFE66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1.31</w:t>
            </w:r>
          </w:p>
        </w:tc>
        <w:tc>
          <w:tcPr>
            <w:tcW w:w="457" w:type="pct"/>
            <w:vAlign w:val="bottom"/>
          </w:tcPr>
          <w:p w14:paraId="3D66A3EE"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0.68</w:t>
            </w:r>
          </w:p>
        </w:tc>
      </w:tr>
      <w:tr w:rsidR="00FA5174" w:rsidRPr="00580BC9" w14:paraId="10BF8421" w14:textId="77777777" w:rsidTr="00BD2C4C">
        <w:trPr>
          <w:trHeight w:val="70"/>
        </w:trPr>
        <w:tc>
          <w:tcPr>
            <w:tcW w:w="750" w:type="pct"/>
            <w:vAlign w:val="center"/>
          </w:tcPr>
          <w:p w14:paraId="4A59B255" w14:textId="77777777" w:rsidR="00FA5174" w:rsidRDefault="00FA5174" w:rsidP="00BD2C4C">
            <w:pPr>
              <w:keepNext/>
              <w:keepLines/>
            </w:pPr>
            <w:r w:rsidRPr="17590C49">
              <w:rPr>
                <w:color w:val="000000"/>
                <w:sz w:val="18"/>
                <w:szCs w:val="18"/>
              </w:rPr>
              <w:t>Pittsburgh</w:t>
            </w:r>
          </w:p>
        </w:tc>
        <w:tc>
          <w:tcPr>
            <w:tcW w:w="451" w:type="pct"/>
          </w:tcPr>
          <w:p w14:paraId="6E1B38C6"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255DF23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0.66</w:t>
            </w:r>
          </w:p>
        </w:tc>
        <w:tc>
          <w:tcPr>
            <w:tcW w:w="437" w:type="pct"/>
            <w:vAlign w:val="bottom"/>
          </w:tcPr>
          <w:p w14:paraId="20225CE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0.64</w:t>
            </w:r>
          </w:p>
        </w:tc>
        <w:tc>
          <w:tcPr>
            <w:tcW w:w="457" w:type="pct"/>
            <w:vAlign w:val="bottom"/>
          </w:tcPr>
          <w:p w14:paraId="615409B3"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0.60</w:t>
            </w:r>
          </w:p>
        </w:tc>
        <w:tc>
          <w:tcPr>
            <w:tcW w:w="451" w:type="pct"/>
            <w:vAlign w:val="bottom"/>
          </w:tcPr>
          <w:p w14:paraId="7004FFCD"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3.06</w:t>
            </w:r>
          </w:p>
        </w:tc>
        <w:tc>
          <w:tcPr>
            <w:tcW w:w="576" w:type="pct"/>
            <w:vAlign w:val="bottom"/>
          </w:tcPr>
          <w:p w14:paraId="0AD64B45"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3.82</w:t>
            </w:r>
          </w:p>
        </w:tc>
        <w:tc>
          <w:tcPr>
            <w:tcW w:w="451" w:type="pct"/>
            <w:vAlign w:val="bottom"/>
          </w:tcPr>
          <w:p w14:paraId="5A1249D7"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3.06</w:t>
            </w:r>
          </w:p>
        </w:tc>
        <w:tc>
          <w:tcPr>
            <w:tcW w:w="445" w:type="pct"/>
            <w:vAlign w:val="bottom"/>
          </w:tcPr>
          <w:p w14:paraId="0AA7AAA7"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2.28</w:t>
            </w:r>
          </w:p>
        </w:tc>
        <w:tc>
          <w:tcPr>
            <w:tcW w:w="457" w:type="pct"/>
            <w:vAlign w:val="bottom"/>
          </w:tcPr>
          <w:p w14:paraId="5D4A919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1.07</w:t>
            </w:r>
          </w:p>
        </w:tc>
      </w:tr>
      <w:tr w:rsidR="00FA5174" w:rsidRPr="00580BC9" w14:paraId="4C197A7B" w14:textId="77777777" w:rsidTr="00BD2C4C">
        <w:tc>
          <w:tcPr>
            <w:tcW w:w="750" w:type="pct"/>
            <w:vAlign w:val="center"/>
          </w:tcPr>
          <w:p w14:paraId="1E3CA3A8" w14:textId="77777777" w:rsidR="00FA5174" w:rsidRDefault="00FA5174" w:rsidP="00BD2C4C">
            <w:pPr>
              <w:keepNext/>
              <w:keepLines/>
            </w:pPr>
            <w:r w:rsidRPr="17590C49">
              <w:rPr>
                <w:color w:val="000000"/>
                <w:sz w:val="18"/>
                <w:szCs w:val="18"/>
              </w:rPr>
              <w:t>Scranton</w:t>
            </w:r>
          </w:p>
        </w:tc>
        <w:tc>
          <w:tcPr>
            <w:tcW w:w="451" w:type="pct"/>
          </w:tcPr>
          <w:p w14:paraId="175F2A51" w14:textId="77777777" w:rsidR="00FA5174" w:rsidRPr="000E58CD" w:rsidRDefault="00FA5174" w:rsidP="00BD2C4C">
            <w:pPr>
              <w:keepNext/>
              <w:keepLines/>
              <w:tabs>
                <w:tab w:val="decimal" w:pos="168"/>
              </w:tabs>
              <w:rPr>
                <w:rFonts w:cs="Arial"/>
                <w:sz w:val="18"/>
                <w:szCs w:val="18"/>
              </w:rPr>
            </w:pPr>
            <w:r w:rsidRPr="000E58CD">
              <w:rPr>
                <w:sz w:val="18"/>
                <w:szCs w:val="18"/>
              </w:rPr>
              <w:t>0.59</w:t>
            </w:r>
          </w:p>
        </w:tc>
        <w:tc>
          <w:tcPr>
            <w:tcW w:w="525" w:type="pct"/>
            <w:vAlign w:val="bottom"/>
          </w:tcPr>
          <w:p w14:paraId="38E7277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0.68</w:t>
            </w:r>
          </w:p>
        </w:tc>
        <w:tc>
          <w:tcPr>
            <w:tcW w:w="437" w:type="pct"/>
            <w:vAlign w:val="bottom"/>
          </w:tcPr>
          <w:p w14:paraId="16E0CE8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0.57</w:t>
            </w:r>
          </w:p>
        </w:tc>
        <w:tc>
          <w:tcPr>
            <w:tcW w:w="457" w:type="pct"/>
            <w:vAlign w:val="bottom"/>
          </w:tcPr>
          <w:p w14:paraId="495EE409"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0.50</w:t>
            </w:r>
          </w:p>
        </w:tc>
        <w:tc>
          <w:tcPr>
            <w:tcW w:w="451" w:type="pct"/>
            <w:vAlign w:val="bottom"/>
          </w:tcPr>
          <w:p w14:paraId="585EF773"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3.36</w:t>
            </w:r>
          </w:p>
        </w:tc>
        <w:tc>
          <w:tcPr>
            <w:tcW w:w="576" w:type="pct"/>
            <w:vAlign w:val="bottom"/>
          </w:tcPr>
          <w:p w14:paraId="4E47C9DF"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3.83</w:t>
            </w:r>
          </w:p>
        </w:tc>
        <w:tc>
          <w:tcPr>
            <w:tcW w:w="451" w:type="pct"/>
            <w:vAlign w:val="bottom"/>
          </w:tcPr>
          <w:p w14:paraId="33185AB6"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3.55</w:t>
            </w:r>
          </w:p>
        </w:tc>
        <w:tc>
          <w:tcPr>
            <w:tcW w:w="445" w:type="pct"/>
            <w:vAlign w:val="bottom"/>
          </w:tcPr>
          <w:p w14:paraId="485CC4C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2.58</w:t>
            </w:r>
          </w:p>
        </w:tc>
        <w:tc>
          <w:tcPr>
            <w:tcW w:w="457" w:type="pct"/>
            <w:vAlign w:val="bottom"/>
          </w:tcPr>
          <w:p w14:paraId="29F58C70"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7C3C62E5" w14:textId="77777777" w:rsidTr="00BD2C4C">
        <w:tc>
          <w:tcPr>
            <w:tcW w:w="750" w:type="pct"/>
            <w:vAlign w:val="center"/>
          </w:tcPr>
          <w:p w14:paraId="087C99B4" w14:textId="77777777" w:rsidR="00FA5174" w:rsidRDefault="00FA5174" w:rsidP="00BD2C4C">
            <w:pPr>
              <w:keepNext/>
              <w:keepLines/>
            </w:pPr>
            <w:r w:rsidRPr="17590C49">
              <w:rPr>
                <w:color w:val="000000"/>
                <w:sz w:val="18"/>
                <w:szCs w:val="18"/>
              </w:rPr>
              <w:t>Williamsport</w:t>
            </w:r>
          </w:p>
        </w:tc>
        <w:tc>
          <w:tcPr>
            <w:tcW w:w="451" w:type="pct"/>
          </w:tcPr>
          <w:p w14:paraId="2F2139C7" w14:textId="77777777" w:rsidR="00FA5174" w:rsidRPr="000E58CD" w:rsidRDefault="00FA5174" w:rsidP="00BD2C4C">
            <w:pPr>
              <w:keepNext/>
              <w:keepLines/>
              <w:tabs>
                <w:tab w:val="decimal" w:pos="168"/>
              </w:tabs>
              <w:rPr>
                <w:rFonts w:cs="Arial"/>
                <w:sz w:val="18"/>
                <w:szCs w:val="18"/>
              </w:rPr>
            </w:pPr>
            <w:r w:rsidRPr="000E58CD">
              <w:rPr>
                <w:sz w:val="18"/>
                <w:szCs w:val="18"/>
              </w:rPr>
              <w:t>0.65</w:t>
            </w:r>
          </w:p>
        </w:tc>
        <w:tc>
          <w:tcPr>
            <w:tcW w:w="525" w:type="pct"/>
            <w:vAlign w:val="bottom"/>
          </w:tcPr>
          <w:p w14:paraId="28B2414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0.46</w:t>
            </w:r>
          </w:p>
        </w:tc>
        <w:tc>
          <w:tcPr>
            <w:tcW w:w="437" w:type="pct"/>
            <w:vAlign w:val="bottom"/>
          </w:tcPr>
          <w:p w14:paraId="597F7DFC"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0.61</w:t>
            </w:r>
          </w:p>
        </w:tc>
        <w:tc>
          <w:tcPr>
            <w:tcW w:w="457" w:type="pct"/>
            <w:vAlign w:val="bottom"/>
          </w:tcPr>
          <w:p w14:paraId="0B111F0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0.58</w:t>
            </w:r>
          </w:p>
        </w:tc>
        <w:tc>
          <w:tcPr>
            <w:tcW w:w="451" w:type="pct"/>
            <w:vAlign w:val="bottom"/>
          </w:tcPr>
          <w:p w14:paraId="2AE08B17"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2.99</w:t>
            </w:r>
          </w:p>
        </w:tc>
        <w:tc>
          <w:tcPr>
            <w:tcW w:w="576" w:type="pct"/>
            <w:vAlign w:val="bottom"/>
          </w:tcPr>
          <w:p w14:paraId="0344BDA3"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3.47</w:t>
            </w:r>
          </w:p>
        </w:tc>
        <w:tc>
          <w:tcPr>
            <w:tcW w:w="451" w:type="pct"/>
            <w:vAlign w:val="bottom"/>
          </w:tcPr>
          <w:p w14:paraId="7F2BC63E"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5.08</w:t>
            </w:r>
          </w:p>
        </w:tc>
        <w:tc>
          <w:tcPr>
            <w:tcW w:w="445" w:type="pct"/>
            <w:vAlign w:val="bottom"/>
          </w:tcPr>
          <w:p w14:paraId="4D6122EC"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2.19</w:t>
            </w:r>
          </w:p>
        </w:tc>
        <w:tc>
          <w:tcPr>
            <w:tcW w:w="457" w:type="pct"/>
            <w:vAlign w:val="bottom"/>
          </w:tcPr>
          <w:p w14:paraId="2285A5F5"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0.96</w:t>
            </w:r>
          </w:p>
        </w:tc>
      </w:tr>
    </w:tbl>
    <w:p w14:paraId="33AAE28E" w14:textId="77777777" w:rsidR="00FA5174" w:rsidRDefault="00FA5174" w:rsidP="00FA5174"/>
    <w:p w14:paraId="3DC222B3" w14:textId="77777777" w:rsidR="00FA5174" w:rsidRDefault="00FA5174" w:rsidP="00FA5174">
      <w:pPr>
        <w:pStyle w:val="SubStyle"/>
      </w:pPr>
      <w:r>
        <w:t>Evaluation Protocols</w:t>
      </w:r>
    </w:p>
    <w:p w14:paraId="5BBA00F2" w14:textId="77777777" w:rsidR="00FA5174" w:rsidRDefault="00FA5174" w:rsidP="00FA5174">
      <w:pPr>
        <w:pStyle w:val="BodyText"/>
        <w:ind w:right="0"/>
        <w:rPr>
          <w:rFonts w:cs="Arial"/>
        </w:rPr>
      </w:pPr>
      <w:r>
        <w:t xml:space="preserve">The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9C32E8A" w14:textId="77777777" w:rsidR="00FA5174" w:rsidRPr="004E437D" w:rsidRDefault="00FA5174" w:rsidP="00FA5174"/>
    <w:p w14:paraId="1FDD29D2" w14:textId="77777777" w:rsidR="00FA5174" w:rsidRPr="000B462E" w:rsidRDefault="00FA5174" w:rsidP="00FA5174">
      <w:pPr>
        <w:pStyle w:val="SubStyle"/>
      </w:pPr>
      <w:r w:rsidRPr="000B462E">
        <w:t>Sources</w:t>
      </w:r>
    </w:p>
    <w:p w14:paraId="029A0DEC" w14:textId="3903B559" w:rsidR="00FA5174" w:rsidRDefault="00FA5174" w:rsidP="00FA5174">
      <w:pPr>
        <w:pStyle w:val="ListParagraph"/>
        <w:numPr>
          <w:ilvl w:val="0"/>
          <w:numId w:val="33"/>
        </w:numPr>
        <w:spacing w:after="120"/>
        <w:ind w:left="360"/>
        <w:jc w:val="left"/>
      </w:pPr>
      <w:r>
        <w:t xml:space="preserve">California Public Utilities Commission Database for Energy Efficient Resources (DEER) EUL Support Table for 2020, </w:t>
      </w:r>
      <w:hyperlink r:id="rId280" w:history="1">
        <w:r w:rsidRPr="00EB472D">
          <w:rPr>
            <w:rStyle w:val="Hyperlink"/>
          </w:rPr>
          <w:t>http://www.deeresources.com/files/DEER2020/download/SupportTable-EUL2020.xlsx</w:t>
        </w:r>
      </w:hyperlink>
      <w:r>
        <w:t>. Accessed December 2018.</w:t>
      </w:r>
    </w:p>
    <w:p w14:paraId="6B14C5C9" w14:textId="77777777" w:rsidR="00FA5174" w:rsidRDefault="00FA5174" w:rsidP="00FA5174">
      <w:pPr>
        <w:pStyle w:val="ListParagraph"/>
        <w:numPr>
          <w:ilvl w:val="0"/>
          <w:numId w:val="33"/>
        </w:numPr>
        <w:spacing w:after="120"/>
        <w:ind w:left="360"/>
        <w:jc w:val="left"/>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Study. Simulations for each equipment-climate region combination were performed for plain double-plane (0.49 U, 0.56 SHGC) and triple-pane ENERGY STAR (0.27 U, 0.26 SHGC) windows. The difference in heating and cooling loads were then apportioned evenly among the 322 square feet of windows in the prototype home yielding the UES values.</w:t>
      </w:r>
    </w:p>
    <w:p w14:paraId="16F4B2ED" w14:textId="5E50DBE4" w:rsidR="00FA5174" w:rsidRPr="00403C98" w:rsidRDefault="00FA5174" w:rsidP="00FA5174">
      <w:pPr>
        <w:pStyle w:val="ListParagraph"/>
        <w:numPr>
          <w:ilvl w:val="0"/>
          <w:numId w:val="33"/>
        </w:numPr>
        <w:spacing w:after="120"/>
        <w:ind w:left="360"/>
        <w:jc w:val="left"/>
      </w:pPr>
      <w:r>
        <w:lastRenderedPageBreak/>
        <w:t xml:space="preserve">Pennsylvania Act 129 2018 Residential Baseline, </w:t>
      </w:r>
      <w:hyperlink r:id="rId281" w:history="1">
        <w:r>
          <w:rPr>
            <w:rStyle w:val="Hyperlink"/>
            <w:rFonts w:cs="Arial"/>
          </w:rPr>
          <w:t>http://www.puc.state.pa.us/Electric/pdf/Act129/SWE-Phase3_Res_Baseline_Study_Rpt021219.pdf</w:t>
        </w:r>
      </w:hyperlink>
      <w:r>
        <w:t>.</w:t>
      </w:r>
    </w:p>
    <w:p w14:paraId="4480DEBA" w14:textId="5F109B62" w:rsidR="00FA5174" w:rsidRDefault="00FA5174" w:rsidP="00FA5174">
      <w:pPr>
        <w:pStyle w:val="source10"/>
        <w:numPr>
          <w:ilvl w:val="0"/>
          <w:numId w:val="33"/>
        </w:numPr>
        <w:spacing w:after="120"/>
        <w:ind w:left="360"/>
        <w:jc w:val="left"/>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82" w:history="1">
        <w:r w:rsidRPr="00EB472D">
          <w:rPr>
            <w:rStyle w:val="Hyperlink"/>
            <w:rFonts w:cs="Arial"/>
          </w:rPr>
          <w:t>https://www.ecobee.com/donateyourdata/</w:t>
        </w:r>
      </w:hyperlink>
    </w:p>
    <w:p w14:paraId="1EED5AFE" w14:textId="77777777" w:rsidR="00FA5174" w:rsidRDefault="00FA5174" w:rsidP="00FA5174"/>
    <w:p w14:paraId="12C87873" w14:textId="77777777" w:rsidR="00FA5174" w:rsidRDefault="00FA5174" w:rsidP="00FA5174">
      <w:pPr>
        <w:sectPr w:rsidR="00FA5174" w:rsidSect="00BD2C4C">
          <w:pgSz w:w="12240" w:h="15840"/>
          <w:pgMar w:top="1440" w:right="1800" w:bottom="1440" w:left="1800" w:header="720" w:footer="501" w:gutter="0"/>
          <w:cols w:space="720"/>
        </w:sectPr>
      </w:pPr>
    </w:p>
    <w:p w14:paraId="2FC193C4" w14:textId="1D3CBC0D" w:rsidR="00FA5174" w:rsidRPr="008C17AA" w:rsidDel="00194172" w:rsidRDefault="00FA5174" w:rsidP="002C1663">
      <w:pPr>
        <w:pStyle w:val="Heading3"/>
        <w:rPr>
          <w:del w:id="3499" w:author="Jerrad Pierce" w:date="2020-09-16T12:11:00Z"/>
        </w:rPr>
      </w:pPr>
      <w:bookmarkStart w:id="3500" w:name="_Toc48143061"/>
      <w:del w:id="3501" w:author="Jerrad Pierce" w:date="2020-09-16T12:11:00Z">
        <w:r w:rsidRPr="008C17AA" w:rsidDel="00194172">
          <w:lastRenderedPageBreak/>
          <w:delText>Residential</w:delText>
        </w:r>
        <w:r w:rsidDel="00194172">
          <w:delText xml:space="preserve"> </w:delText>
        </w:r>
        <w:r w:rsidRPr="008C17AA" w:rsidDel="00194172">
          <w:delText>Window</w:delText>
        </w:r>
        <w:r w:rsidDel="00194172">
          <w:delText xml:space="preserve"> </w:delText>
        </w:r>
        <w:r w:rsidRPr="008C17AA" w:rsidDel="00194172">
          <w:delText>Repair</w:delText>
        </w:r>
        <w:bookmarkEnd w:id="3500"/>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rsidDel="00194172" w14:paraId="23FAF9BC" w14:textId="092458EE" w:rsidTr="00BD2C4C">
        <w:trPr>
          <w:trHeight w:val="302"/>
          <w:jc w:val="center"/>
          <w:del w:id="3502" w:author="Jerrad Pierce" w:date="2020-09-16T12:11:00Z"/>
        </w:trPr>
        <w:tc>
          <w:tcPr>
            <w:tcW w:w="2834" w:type="dxa"/>
            <w:shd w:val="clear" w:color="auto" w:fill="auto"/>
          </w:tcPr>
          <w:p w14:paraId="304EA4B0" w14:textId="55FD0C29" w:rsidR="00FA5174" w:rsidRPr="00925AF9" w:rsidDel="00194172" w:rsidRDefault="00FA5174" w:rsidP="00BD2C4C">
            <w:pPr>
              <w:pStyle w:val="TableCell"/>
              <w:spacing w:before="60" w:after="60"/>
              <w:rPr>
                <w:del w:id="3503" w:author="Jerrad Pierce" w:date="2020-09-16T12:11:00Z"/>
                <w:b/>
              </w:rPr>
            </w:pPr>
            <w:del w:id="3504" w:author="Jerrad Pierce" w:date="2020-09-16T12:11:00Z">
              <w:r w:rsidRPr="00925AF9" w:rsidDel="00194172">
                <w:rPr>
                  <w:b/>
                </w:rPr>
                <w:delText>Target</w:delText>
              </w:r>
              <w:r w:rsidDel="00194172">
                <w:rPr>
                  <w:b/>
                </w:rPr>
                <w:delText xml:space="preserve"> </w:delText>
              </w:r>
              <w:r w:rsidRPr="00925AF9" w:rsidDel="00194172">
                <w:rPr>
                  <w:b/>
                </w:rPr>
                <w:delText>Sector</w:delText>
              </w:r>
            </w:del>
          </w:p>
        </w:tc>
        <w:tc>
          <w:tcPr>
            <w:tcW w:w="5796" w:type="dxa"/>
            <w:shd w:val="clear" w:color="auto" w:fill="auto"/>
          </w:tcPr>
          <w:p w14:paraId="5410CFA6" w14:textId="5503AD83" w:rsidR="00FA5174" w:rsidRPr="008C17AA" w:rsidDel="00194172" w:rsidRDefault="00FA5174" w:rsidP="00BD2C4C">
            <w:pPr>
              <w:pStyle w:val="TableCell"/>
              <w:spacing w:before="60" w:after="60"/>
              <w:jc w:val="center"/>
              <w:rPr>
                <w:del w:id="3505" w:author="Jerrad Pierce" w:date="2020-09-16T12:11:00Z"/>
                <w:rFonts w:eastAsia="Arial Unicode MS" w:cs="Arial"/>
                <w:i/>
                <w:iCs/>
                <w:sz w:val="20"/>
                <w:szCs w:val="24"/>
              </w:rPr>
            </w:pPr>
            <w:del w:id="3506" w:author="Jerrad Pierce" w:date="2020-09-16T12:11:00Z">
              <w:r w:rsidRPr="008C17AA" w:rsidDel="00194172">
                <w:delText>Residential</w:delText>
              </w:r>
              <w:r w:rsidDel="00194172">
                <w:delText xml:space="preserve"> </w:delText>
              </w:r>
              <w:r w:rsidRPr="008C17AA" w:rsidDel="00194172">
                <w:delText>Establishments</w:delText>
              </w:r>
            </w:del>
          </w:p>
        </w:tc>
      </w:tr>
      <w:tr w:rsidR="00FA5174" w:rsidRPr="00C465DB" w:rsidDel="00194172" w14:paraId="6EEC6776" w14:textId="0C073253" w:rsidTr="00BD2C4C">
        <w:trPr>
          <w:trHeight w:val="302"/>
          <w:jc w:val="center"/>
          <w:del w:id="3507" w:author="Jerrad Pierce" w:date="2020-09-16T12:11:00Z"/>
        </w:trPr>
        <w:tc>
          <w:tcPr>
            <w:tcW w:w="2834" w:type="dxa"/>
            <w:shd w:val="clear" w:color="auto" w:fill="auto"/>
          </w:tcPr>
          <w:p w14:paraId="6E4B6062" w14:textId="5767F8A4" w:rsidR="00FA5174" w:rsidRPr="00925AF9" w:rsidDel="00194172" w:rsidRDefault="00FA5174" w:rsidP="00BD2C4C">
            <w:pPr>
              <w:pStyle w:val="TableCell"/>
              <w:spacing w:before="60" w:after="60"/>
              <w:rPr>
                <w:del w:id="3508" w:author="Jerrad Pierce" w:date="2020-09-16T12:11:00Z"/>
                <w:b/>
                <w:sz w:val="20"/>
              </w:rPr>
            </w:pPr>
            <w:del w:id="3509" w:author="Jerrad Pierce" w:date="2020-09-16T12:11:00Z">
              <w:r w:rsidRPr="00925AF9" w:rsidDel="00194172">
                <w:rPr>
                  <w:b/>
                </w:rPr>
                <w:delText>Measure</w:delText>
              </w:r>
              <w:r w:rsidDel="00194172">
                <w:rPr>
                  <w:b/>
                </w:rPr>
                <w:delText xml:space="preserve"> </w:delText>
              </w:r>
              <w:r w:rsidRPr="00925AF9" w:rsidDel="00194172">
                <w:rPr>
                  <w:b/>
                </w:rPr>
                <w:delText>Unit</w:delText>
              </w:r>
            </w:del>
          </w:p>
        </w:tc>
        <w:tc>
          <w:tcPr>
            <w:tcW w:w="5796" w:type="dxa"/>
            <w:shd w:val="clear" w:color="auto" w:fill="auto"/>
          </w:tcPr>
          <w:p w14:paraId="5CBD8D8E" w14:textId="0FBACAEA" w:rsidR="00FA5174" w:rsidRPr="00BF091F" w:rsidDel="00194172" w:rsidRDefault="00FA5174" w:rsidP="00BD2C4C">
            <w:pPr>
              <w:pStyle w:val="TableCell"/>
              <w:spacing w:before="60" w:after="60"/>
              <w:jc w:val="center"/>
              <w:rPr>
                <w:del w:id="3510" w:author="Jerrad Pierce" w:date="2020-09-16T12:11:00Z"/>
                <w:rFonts w:eastAsia="Arial Unicode MS" w:cs="Arial"/>
                <w:i/>
                <w:iCs/>
                <w:sz w:val="20"/>
                <w:szCs w:val="24"/>
                <w:highlight w:val="yellow"/>
              </w:rPr>
            </w:pPr>
            <w:del w:id="3511" w:author="Jerrad Pierce" w:date="2020-09-16T12:11:00Z">
              <w:r w:rsidRPr="00FB0B0C" w:rsidDel="00194172">
                <w:delText>Per</w:delText>
              </w:r>
              <w:r w:rsidDel="00194172">
                <w:delText xml:space="preserve"> </w:delText>
              </w:r>
              <w:r w:rsidRPr="00FB0B0C" w:rsidDel="00194172">
                <w:delText>window</w:delText>
              </w:r>
              <w:r w:rsidDel="00194172">
                <w:delText xml:space="preserve"> repaired</w:delText>
              </w:r>
            </w:del>
          </w:p>
        </w:tc>
      </w:tr>
      <w:tr w:rsidR="00FA5174" w:rsidRPr="00C465DB" w:rsidDel="00194172" w14:paraId="0925AB17" w14:textId="719FC12D" w:rsidTr="00BD2C4C">
        <w:trPr>
          <w:trHeight w:val="302"/>
          <w:jc w:val="center"/>
          <w:del w:id="3512" w:author="Jerrad Pierce" w:date="2020-09-16T12:11:00Z"/>
        </w:trPr>
        <w:tc>
          <w:tcPr>
            <w:tcW w:w="2834" w:type="dxa"/>
            <w:shd w:val="clear" w:color="auto" w:fill="auto"/>
          </w:tcPr>
          <w:p w14:paraId="7E4A02C3" w14:textId="176B8A3C" w:rsidR="00FA5174" w:rsidRPr="00925AF9" w:rsidDel="00194172" w:rsidRDefault="00FA5174" w:rsidP="00BD2C4C">
            <w:pPr>
              <w:pStyle w:val="TableCell"/>
              <w:spacing w:before="60" w:after="60"/>
              <w:rPr>
                <w:del w:id="3513" w:author="Jerrad Pierce" w:date="2020-09-16T12:11:00Z"/>
                <w:b/>
                <w:sz w:val="20"/>
              </w:rPr>
            </w:pPr>
            <w:del w:id="3514" w:author="Jerrad Pierce" w:date="2020-09-16T12:11:00Z">
              <w:r w:rsidRPr="00925AF9" w:rsidDel="00194172">
                <w:rPr>
                  <w:b/>
                </w:rPr>
                <w:delText>Measure</w:delText>
              </w:r>
              <w:r w:rsidDel="00194172">
                <w:rPr>
                  <w:b/>
                </w:rPr>
                <w:delText xml:space="preserve"> </w:delText>
              </w:r>
              <w:r w:rsidRPr="00925AF9" w:rsidDel="00194172">
                <w:rPr>
                  <w:b/>
                </w:rPr>
                <w:delText>Life</w:delText>
              </w:r>
            </w:del>
          </w:p>
        </w:tc>
        <w:tc>
          <w:tcPr>
            <w:tcW w:w="5796" w:type="dxa"/>
            <w:shd w:val="clear" w:color="auto" w:fill="auto"/>
          </w:tcPr>
          <w:p w14:paraId="7858FE6E" w14:textId="79D4BE91" w:rsidR="00FA5174" w:rsidRPr="00BF091F" w:rsidDel="00194172" w:rsidRDefault="00FA5174" w:rsidP="00BD2C4C">
            <w:pPr>
              <w:pStyle w:val="TableCell"/>
              <w:spacing w:before="60" w:after="60"/>
              <w:jc w:val="center"/>
              <w:rPr>
                <w:del w:id="3515" w:author="Jerrad Pierce" w:date="2020-09-16T12:11:00Z"/>
                <w:rFonts w:eastAsia="Arial Unicode MS" w:cs="Arial"/>
                <w:i/>
                <w:iCs/>
                <w:sz w:val="20"/>
                <w:szCs w:val="24"/>
                <w:highlight w:val="yellow"/>
              </w:rPr>
            </w:pPr>
            <w:del w:id="3516" w:author="Jerrad Pierce" w:date="2020-09-16T12:11:00Z">
              <w:r w:rsidDel="00194172">
                <w:delText>1</w:delText>
              </w:r>
              <w:r w:rsidRPr="00FB0B0C" w:rsidDel="00194172">
                <w:delText>5</w:delText>
              </w:r>
              <w:r w:rsidDel="00194172">
                <w:delText xml:space="preserve"> </w:delText>
              </w:r>
              <w:r w:rsidRPr="00FB0B0C" w:rsidDel="00194172">
                <w:delText>years</w:delText>
              </w:r>
              <w:r w:rsidDel="00194172">
                <w:delText xml:space="preserve"> </w:delText>
              </w:r>
              <w:r w:rsidRPr="00B16FDD" w:rsidDel="00194172">
                <w:rPr>
                  <w:vertAlign w:val="superscript"/>
                </w:rPr>
                <w:delText>Source</w:delText>
              </w:r>
              <w:r w:rsidDel="00194172">
                <w:rPr>
                  <w:vertAlign w:val="superscript"/>
                </w:rPr>
                <w:delText xml:space="preserve"> </w:delText>
              </w:r>
              <w:r w:rsidDel="00194172">
                <w:rPr>
                  <w:rStyle w:val="FootnoteReference"/>
                </w:rPr>
                <w:delText>1</w:delText>
              </w:r>
            </w:del>
          </w:p>
        </w:tc>
      </w:tr>
      <w:tr w:rsidR="00FA5174" w:rsidRPr="00C465DB" w:rsidDel="00194172" w14:paraId="7AAEC1DB" w14:textId="455AF481" w:rsidTr="00BD2C4C">
        <w:trPr>
          <w:trHeight w:val="302"/>
          <w:jc w:val="center"/>
          <w:del w:id="3517" w:author="Jerrad Pierce" w:date="2020-09-16T12:11:00Z"/>
        </w:trPr>
        <w:tc>
          <w:tcPr>
            <w:tcW w:w="2834" w:type="dxa"/>
            <w:shd w:val="clear" w:color="auto" w:fill="auto"/>
          </w:tcPr>
          <w:p w14:paraId="05213ED7" w14:textId="03A4A20C" w:rsidR="00FA5174" w:rsidRPr="00925AF9" w:rsidDel="00194172" w:rsidRDefault="00FA5174" w:rsidP="00BD2C4C">
            <w:pPr>
              <w:pStyle w:val="TableCell"/>
              <w:spacing w:before="60" w:after="60"/>
              <w:rPr>
                <w:del w:id="3518" w:author="Jerrad Pierce" w:date="2020-09-16T12:11:00Z"/>
                <w:b/>
              </w:rPr>
            </w:pPr>
            <w:del w:id="3519" w:author="Jerrad Pierce" w:date="2020-09-16T12:11:00Z">
              <w:r w:rsidRPr="00925AF9" w:rsidDel="00194172">
                <w:rPr>
                  <w:b/>
                </w:rPr>
                <w:delText>Vintage</w:delText>
              </w:r>
            </w:del>
          </w:p>
        </w:tc>
        <w:tc>
          <w:tcPr>
            <w:tcW w:w="5796" w:type="dxa"/>
            <w:shd w:val="clear" w:color="auto" w:fill="auto"/>
          </w:tcPr>
          <w:p w14:paraId="67747B65" w14:textId="5B1164F5" w:rsidR="00FA5174" w:rsidRPr="00BF091F" w:rsidDel="00194172" w:rsidRDefault="00FA5174" w:rsidP="00BD2C4C">
            <w:pPr>
              <w:pStyle w:val="TableCell"/>
              <w:spacing w:before="60" w:after="60"/>
              <w:jc w:val="center"/>
              <w:rPr>
                <w:del w:id="3520" w:author="Jerrad Pierce" w:date="2020-09-16T12:11:00Z"/>
                <w:highlight w:val="yellow"/>
              </w:rPr>
            </w:pPr>
            <w:del w:id="3521" w:author="Jerrad Pierce" w:date="2020-09-16T12:11:00Z">
              <w:r w:rsidRPr="008C17AA" w:rsidDel="00194172">
                <w:delText>Retrofit</w:delText>
              </w:r>
            </w:del>
          </w:p>
        </w:tc>
      </w:tr>
    </w:tbl>
    <w:p w14:paraId="1D4FEB8B" w14:textId="4D62C91C" w:rsidR="00FA5174" w:rsidDel="00194172" w:rsidRDefault="00FA5174" w:rsidP="00FA5174">
      <w:pPr>
        <w:rPr>
          <w:del w:id="3522" w:author="Jerrad Pierce" w:date="2020-09-16T12:11:00Z"/>
        </w:rPr>
      </w:pPr>
    </w:p>
    <w:p w14:paraId="1E0BE613" w14:textId="07836FD6" w:rsidR="00FA5174" w:rsidDel="00194172" w:rsidRDefault="00FA5174" w:rsidP="00FA5174">
      <w:pPr>
        <w:rPr>
          <w:del w:id="3523" w:author="Jerrad Pierce" w:date="2020-09-16T12:11:00Z"/>
        </w:rPr>
      </w:pPr>
      <w:del w:id="3524" w:author="Jerrad Pierce" w:date="2020-09-16T12:11:00Z">
        <w:r w:rsidDel="00194172">
          <w:delText>Most residential windows lose some heat to air leakage, which is typically measured in infiltration per window area (CFM/ft</w:delText>
        </w:r>
        <w:r w:rsidRPr="001F6BE3" w:rsidDel="00194172">
          <w:rPr>
            <w:vertAlign w:val="superscript"/>
          </w:rPr>
          <w:delText>2</w:delText>
        </w:r>
        <w:r w:rsidDel="00194172">
          <w:delText>). In 2004, the National Fenestration Rating Council (NFRC) listed a range of typical air leakage rates from 0.06 CFM/ft</w:delText>
        </w:r>
        <w:r w:rsidRPr="00E33B13" w:rsidDel="00194172">
          <w:rPr>
            <w:vertAlign w:val="superscript"/>
          </w:rPr>
          <w:delText>2</w:delText>
        </w:r>
        <w:r w:rsidDel="00194172">
          <w:delText xml:space="preserve"> to 1.0 CFM/ft</w:delText>
        </w:r>
        <w:r w:rsidRPr="00E33B13" w:rsidDel="00194172">
          <w:rPr>
            <w:vertAlign w:val="superscript"/>
          </w:rPr>
          <w:delText>2</w:delText>
        </w:r>
        <w:r w:rsidDel="00194172">
          <w:delText>, though actual air leakage will vary based on the condition of individual windows. Windows with compression seals (e.g. casement and awning windows) can achieve lower infiltration rates than sliding windows with felt seals.</w:delText>
        </w:r>
        <w:r w:rsidDel="00194172">
          <w:rPr>
            <w:vertAlign w:val="superscript"/>
          </w:rPr>
          <w:delText xml:space="preserve">Source </w:delText>
        </w:r>
        <w:r w:rsidDel="00194172">
          <w:rPr>
            <w:rStyle w:val="FootnoteReference"/>
          </w:rPr>
          <w:delText>2</w:delText>
        </w:r>
        <w:r w:rsidDel="00194172">
          <w:delText xml:space="preserve"> Currently, the NFRC states that most windows now range between 0.1 and 0.3 CFM/ft</w:delText>
        </w:r>
        <w:r w:rsidRPr="0011336D" w:rsidDel="00194172">
          <w:rPr>
            <w:vertAlign w:val="superscript"/>
          </w:rPr>
          <w:delText>2</w:delText>
        </w:r>
        <w:r w:rsidDel="00194172">
          <w:delText>.</w:delText>
        </w:r>
        <w:r w:rsidDel="00194172">
          <w:rPr>
            <w:vertAlign w:val="superscript"/>
          </w:rPr>
          <w:delText xml:space="preserve"> Source </w:delText>
        </w:r>
        <w:r w:rsidDel="00194172">
          <w:rPr>
            <w:rStyle w:val="FootnoteReference"/>
          </w:rPr>
          <w:delText>3</w:delText>
        </w:r>
      </w:del>
    </w:p>
    <w:p w14:paraId="498631AE" w14:textId="58661239" w:rsidR="00FA5174" w:rsidDel="00194172" w:rsidRDefault="00FA5174" w:rsidP="00FA5174">
      <w:pPr>
        <w:pStyle w:val="BodyText"/>
        <w:rPr>
          <w:del w:id="3525" w:author="Jerrad Pierce" w:date="2020-09-16T12:11:00Z"/>
        </w:rPr>
      </w:pPr>
    </w:p>
    <w:p w14:paraId="3C2CC4B1" w14:textId="3BC49855" w:rsidR="00FA5174" w:rsidDel="00194172" w:rsidRDefault="00FA5174" w:rsidP="00FA5174">
      <w:pPr>
        <w:pStyle w:val="BodyText"/>
        <w:rPr>
          <w:del w:id="3526" w:author="Jerrad Pierce" w:date="2020-09-16T12:11:00Z"/>
        </w:rPr>
      </w:pPr>
      <w:del w:id="3527" w:author="Jerrad Pierce" w:date="2020-09-16T12:11:00Z">
        <w:r w:rsidDel="00194172">
          <w:delText>Repairs to wooden windows are recommended to include the following as part of the repair:</w:delText>
        </w:r>
        <w:r w:rsidRPr="00B16FDD" w:rsidDel="00194172">
          <w:rPr>
            <w:vertAlign w:val="superscript"/>
          </w:rPr>
          <w:delText>Source</w:delText>
        </w:r>
        <w:r w:rsidDel="00194172">
          <w:rPr>
            <w:vertAlign w:val="superscript"/>
          </w:rPr>
          <w:delText xml:space="preserve"> </w:delText>
        </w:r>
        <w:r w:rsidDel="00194172">
          <w:rPr>
            <w:rStyle w:val="FootnoteReference"/>
          </w:rPr>
          <w:delText>4</w:delText>
        </w:r>
      </w:del>
    </w:p>
    <w:p w14:paraId="1C828408" w14:textId="0014D95D" w:rsidR="00FA5174" w:rsidDel="00194172" w:rsidRDefault="00FA5174" w:rsidP="00FA5174">
      <w:pPr>
        <w:rPr>
          <w:del w:id="3528" w:author="Jerrad Pierce" w:date="2020-09-16T12:11:00Z"/>
        </w:rPr>
      </w:pPr>
    </w:p>
    <w:p w14:paraId="560FF68E" w14:textId="76585916" w:rsidR="00FA5174" w:rsidDel="00194172" w:rsidRDefault="00FA5174" w:rsidP="00521EC5">
      <w:pPr>
        <w:pStyle w:val="BodyText"/>
        <w:numPr>
          <w:ilvl w:val="0"/>
          <w:numId w:val="46"/>
        </w:numPr>
        <w:spacing w:after="120"/>
        <w:ind w:left="360" w:right="0"/>
        <w:contextualSpacing/>
        <w:jc w:val="left"/>
        <w:rPr>
          <w:del w:id="3529" w:author="Jerrad Pierce" w:date="2020-09-16T12:11:00Z"/>
        </w:rPr>
      </w:pPr>
      <w:del w:id="3530" w:author="Jerrad Pierce" w:date="2020-09-16T12:11:00Z">
        <w:r w:rsidRPr="001A053B" w:rsidDel="00194172">
          <w:delText>Remove</w:delText>
        </w:r>
        <w:r w:rsidDel="00194172">
          <w:delText xml:space="preserve"> </w:delText>
        </w:r>
        <w:r w:rsidRPr="001A053B" w:rsidDel="00194172">
          <w:delText>the</w:delText>
        </w:r>
        <w:r w:rsidDel="00194172">
          <w:delText xml:space="preserve"> </w:delText>
        </w:r>
        <w:r w:rsidRPr="001A053B" w:rsidDel="00194172">
          <w:delText>sashes</w:delText>
        </w:r>
        <w:r w:rsidDel="00194172">
          <w:delText xml:space="preserve"> </w:delText>
        </w:r>
        <w:r w:rsidRPr="001A053B" w:rsidDel="00194172">
          <w:delText>by</w:delText>
        </w:r>
        <w:r w:rsidDel="00194172">
          <w:delText xml:space="preserve"> </w:delText>
        </w:r>
        <w:r w:rsidRPr="001A053B" w:rsidDel="00194172">
          <w:delText>removing</w:delText>
        </w:r>
        <w:r w:rsidDel="00194172">
          <w:delText xml:space="preserve"> </w:delText>
        </w:r>
        <w:r w:rsidRPr="001A053B" w:rsidDel="00194172">
          <w:delText>the</w:delText>
        </w:r>
        <w:r w:rsidDel="00194172">
          <w:delText xml:space="preserve"> </w:delText>
        </w:r>
        <w:r w:rsidRPr="001A053B" w:rsidDel="00194172">
          <w:delText>interior</w:delText>
        </w:r>
        <w:r w:rsidDel="00194172">
          <w:delText xml:space="preserve"> </w:delText>
        </w:r>
        <w:r w:rsidRPr="001A053B" w:rsidDel="00194172">
          <w:delText>stops</w:delText>
        </w:r>
        <w:r w:rsidDel="00194172">
          <w:delText xml:space="preserve"> </w:delText>
        </w:r>
        <w:r w:rsidRPr="001A053B" w:rsidDel="00194172">
          <w:delText>and</w:delText>
        </w:r>
        <w:r w:rsidDel="00194172">
          <w:delText xml:space="preserve"> </w:delText>
        </w:r>
        <w:r w:rsidRPr="001A053B" w:rsidDel="00194172">
          <w:delText>p</w:delText>
        </w:r>
        <w:r w:rsidDel="00194172">
          <w:delText>arting bead of the window frame.</w:delText>
        </w:r>
      </w:del>
    </w:p>
    <w:p w14:paraId="3D7282A6" w14:textId="1972E2C2" w:rsidR="00FA5174" w:rsidDel="00194172" w:rsidRDefault="00FA5174" w:rsidP="00521EC5">
      <w:pPr>
        <w:pStyle w:val="BodyText"/>
        <w:numPr>
          <w:ilvl w:val="0"/>
          <w:numId w:val="46"/>
        </w:numPr>
        <w:spacing w:after="120"/>
        <w:ind w:left="360" w:right="0"/>
        <w:contextualSpacing/>
        <w:jc w:val="left"/>
        <w:rPr>
          <w:del w:id="3531" w:author="Jerrad Pierce" w:date="2020-09-16T12:11:00Z"/>
        </w:rPr>
      </w:pPr>
      <w:del w:id="3532" w:author="Jerrad Pierce" w:date="2020-09-16T12:11:00Z">
        <w:r w:rsidDel="00194172">
          <w:delText>C</w:delText>
        </w:r>
        <w:r w:rsidRPr="00FB0B0C" w:rsidDel="00194172">
          <w:delText>lean</w:delText>
        </w:r>
        <w:r w:rsidDel="00194172">
          <w:delText xml:space="preserve"> </w:delText>
        </w:r>
        <w:r w:rsidRPr="00FB0B0C" w:rsidDel="00194172">
          <w:delText>the</w:delText>
        </w:r>
        <w:r w:rsidDel="00194172">
          <w:delText xml:space="preserve"> </w:delText>
        </w:r>
        <w:r w:rsidRPr="00FB0B0C" w:rsidDel="00194172">
          <w:delText>frames</w:delText>
        </w:r>
        <w:r w:rsidDel="00194172">
          <w:delText xml:space="preserve"> </w:delText>
        </w:r>
        <w:r w:rsidRPr="00FB0B0C" w:rsidDel="00194172">
          <w:delText>and</w:delText>
        </w:r>
        <w:r w:rsidDel="00194172">
          <w:delText xml:space="preserve"> </w:delText>
        </w:r>
        <w:r w:rsidRPr="00FB0B0C" w:rsidDel="00194172">
          <w:delText>sashes</w:delText>
        </w:r>
        <w:r w:rsidDel="00194172">
          <w:delText xml:space="preserve"> </w:delText>
        </w:r>
        <w:r w:rsidRPr="00FB0B0C" w:rsidDel="00194172">
          <w:delText>of</w:delText>
        </w:r>
        <w:r w:rsidDel="00194172">
          <w:delText xml:space="preserve"> </w:delText>
        </w:r>
        <w:r w:rsidRPr="00FB0B0C" w:rsidDel="00194172">
          <w:delText>any</w:delText>
        </w:r>
        <w:r w:rsidDel="00194172">
          <w:delText xml:space="preserve"> </w:delText>
        </w:r>
        <w:r w:rsidRPr="00FB0B0C" w:rsidDel="00194172">
          <w:delText>flaking</w:delText>
        </w:r>
        <w:r w:rsidDel="00194172">
          <w:delText xml:space="preserve"> </w:delText>
        </w:r>
        <w:r w:rsidRPr="00FB0B0C" w:rsidDel="00194172">
          <w:delText>paint</w:delText>
        </w:r>
        <w:r w:rsidDel="00194172">
          <w:delText xml:space="preserve"> </w:delText>
        </w:r>
        <w:r w:rsidRPr="00FB0B0C" w:rsidDel="00194172">
          <w:delText>or</w:delText>
        </w:r>
        <w:r w:rsidDel="00194172">
          <w:delText xml:space="preserve"> </w:delText>
        </w:r>
        <w:r w:rsidRPr="00FB0B0C" w:rsidDel="00194172">
          <w:delText>other</w:delText>
        </w:r>
        <w:r w:rsidDel="00194172">
          <w:delText xml:space="preserve"> </w:delText>
        </w:r>
        <w:r w:rsidRPr="00FB0B0C" w:rsidDel="00194172">
          <w:delText>coatings</w:delText>
        </w:r>
        <w:r w:rsidDel="00194172">
          <w:delText xml:space="preserve"> </w:delText>
        </w:r>
        <w:r w:rsidRPr="00FB0B0C" w:rsidDel="00194172">
          <w:delText>that</w:delText>
        </w:r>
        <w:r w:rsidDel="00194172">
          <w:delText xml:space="preserve"> </w:delText>
        </w:r>
        <w:r w:rsidRPr="00FB0B0C" w:rsidDel="00194172">
          <w:delText>may</w:delText>
        </w:r>
        <w:r w:rsidDel="00194172">
          <w:delText xml:space="preserve"> </w:delText>
        </w:r>
        <w:r w:rsidRPr="00FB0B0C" w:rsidDel="00194172">
          <w:delText>impede</w:delText>
        </w:r>
        <w:r w:rsidDel="00194172">
          <w:delText xml:space="preserve"> </w:delText>
        </w:r>
        <w:r w:rsidRPr="00FB0B0C" w:rsidDel="00194172">
          <w:delText>the</w:delText>
        </w:r>
        <w:r w:rsidDel="00194172">
          <w:delText xml:space="preserve"> </w:delText>
        </w:r>
        <w:r w:rsidRPr="00FB0B0C" w:rsidDel="00194172">
          <w:delText>proper</w:delText>
        </w:r>
        <w:r w:rsidDel="00194172">
          <w:delText xml:space="preserve"> </w:delText>
        </w:r>
        <w:r w:rsidRPr="00FB0B0C" w:rsidDel="00194172">
          <w:delText>installation</w:delText>
        </w:r>
        <w:r w:rsidDel="00194172">
          <w:delText xml:space="preserve"> </w:delText>
        </w:r>
        <w:r w:rsidRPr="00FB0B0C" w:rsidDel="00194172">
          <w:delText>of</w:delText>
        </w:r>
        <w:r w:rsidDel="00194172">
          <w:delText xml:space="preserve"> </w:delText>
        </w:r>
        <w:r w:rsidRPr="00FB0B0C" w:rsidDel="00194172">
          <w:delText>gaskets</w:delText>
        </w:r>
        <w:r w:rsidDel="00194172">
          <w:delText xml:space="preserve"> </w:delText>
        </w:r>
        <w:r w:rsidRPr="00FB0B0C" w:rsidDel="00194172">
          <w:delText>and</w:delText>
        </w:r>
        <w:r w:rsidDel="00194172">
          <w:delText xml:space="preserve"> </w:delText>
        </w:r>
        <w:r w:rsidRPr="00FB0B0C" w:rsidDel="00194172">
          <w:delText>seals.</w:delText>
        </w:r>
      </w:del>
    </w:p>
    <w:p w14:paraId="6D0AE4B5" w14:textId="20F038AF" w:rsidR="00FA5174" w:rsidDel="00194172" w:rsidRDefault="00FA5174" w:rsidP="00521EC5">
      <w:pPr>
        <w:pStyle w:val="BodyText"/>
        <w:numPr>
          <w:ilvl w:val="0"/>
          <w:numId w:val="46"/>
        </w:numPr>
        <w:spacing w:after="120"/>
        <w:ind w:left="360" w:right="0"/>
        <w:contextualSpacing/>
        <w:jc w:val="left"/>
        <w:rPr>
          <w:del w:id="3533" w:author="Jerrad Pierce" w:date="2020-09-16T12:11:00Z"/>
        </w:rPr>
      </w:pPr>
      <w:del w:id="3534" w:author="Jerrad Pierce" w:date="2020-09-16T12:11:00Z">
        <w:r w:rsidRPr="00FB0B0C" w:rsidDel="00194172">
          <w:delText>Caulk</w:delText>
        </w:r>
        <w:r w:rsidDel="00194172">
          <w:delText xml:space="preserve"> </w:delText>
        </w:r>
        <w:r w:rsidRPr="00FB0B0C" w:rsidDel="00194172">
          <w:delText>and</w:delText>
        </w:r>
        <w:r w:rsidDel="00194172">
          <w:delText xml:space="preserve"> </w:delText>
        </w:r>
        <w:r w:rsidRPr="00FB0B0C" w:rsidDel="00194172">
          <w:delText>seal</w:delText>
        </w:r>
        <w:r w:rsidDel="00194172">
          <w:delText xml:space="preserve"> </w:delText>
        </w:r>
        <w:r w:rsidRPr="00FB0B0C" w:rsidDel="00194172">
          <w:delText>the</w:delText>
        </w:r>
        <w:r w:rsidDel="00194172">
          <w:delText xml:space="preserve"> </w:delText>
        </w:r>
        <w:r w:rsidRPr="00FB0B0C" w:rsidDel="00194172">
          <w:delText>corners</w:delText>
        </w:r>
        <w:r w:rsidDel="00194172">
          <w:delText xml:space="preserve"> </w:delText>
        </w:r>
        <w:r w:rsidRPr="00FB0B0C" w:rsidDel="00194172">
          <w:delText>and</w:delText>
        </w:r>
        <w:r w:rsidDel="00194172">
          <w:delText xml:space="preserve"> </w:delText>
        </w:r>
        <w:r w:rsidRPr="00FB0B0C" w:rsidDel="00194172">
          <w:delText>joints</w:delText>
        </w:r>
        <w:r w:rsidDel="00194172">
          <w:delText xml:space="preserve"> </w:delText>
        </w:r>
        <w:r w:rsidRPr="00FB0B0C" w:rsidDel="00194172">
          <w:delText>in</w:delText>
        </w:r>
        <w:r w:rsidDel="00194172">
          <w:delText xml:space="preserve"> </w:delText>
        </w:r>
        <w:r w:rsidRPr="00FB0B0C" w:rsidDel="00194172">
          <w:delText>the</w:delText>
        </w:r>
        <w:r w:rsidDel="00194172">
          <w:delText xml:space="preserve"> </w:delText>
        </w:r>
        <w:r w:rsidRPr="00FB0B0C" w:rsidDel="00194172">
          <w:delText>window</w:delText>
        </w:r>
        <w:r w:rsidDel="00194172">
          <w:delText xml:space="preserve"> </w:delText>
        </w:r>
        <w:r w:rsidRPr="00FB0B0C" w:rsidDel="00194172">
          <w:delText>frame.</w:delText>
        </w:r>
        <w:r w:rsidDel="00194172">
          <w:delText xml:space="preserve"> </w:delText>
        </w:r>
        <w:r w:rsidRPr="00FB0B0C" w:rsidDel="00194172">
          <w:delText>This</w:delText>
        </w:r>
        <w:r w:rsidDel="00194172">
          <w:delText xml:space="preserve"> </w:delText>
        </w:r>
        <w:r w:rsidRPr="00FB0B0C" w:rsidDel="00194172">
          <w:delText>includes</w:delText>
        </w:r>
        <w:r w:rsidDel="00194172">
          <w:delText xml:space="preserve"> </w:delText>
        </w:r>
        <w:r w:rsidRPr="00FB0B0C" w:rsidDel="00194172">
          <w:delText>all</w:delText>
        </w:r>
        <w:r w:rsidDel="00194172">
          <w:delText xml:space="preserve"> </w:delText>
        </w:r>
        <w:r w:rsidRPr="00FB0B0C" w:rsidDel="00194172">
          <w:delText>joints</w:delText>
        </w:r>
        <w:r w:rsidDel="00194172">
          <w:delText xml:space="preserve"> </w:delText>
        </w:r>
        <w:r w:rsidRPr="00FB0B0C" w:rsidDel="00194172">
          <w:delText>between</w:delText>
        </w:r>
        <w:r w:rsidDel="00194172">
          <w:delText xml:space="preserve"> </w:delText>
        </w:r>
        <w:r w:rsidRPr="00FB0B0C" w:rsidDel="00194172">
          <w:delText>the</w:delText>
        </w:r>
        <w:r w:rsidDel="00194172">
          <w:delText xml:space="preserve"> </w:delText>
        </w:r>
        <w:r w:rsidRPr="00FB0B0C" w:rsidDel="00194172">
          <w:delText>sill</w:delText>
        </w:r>
        <w:r w:rsidDel="00194172">
          <w:delText xml:space="preserve"> </w:delText>
        </w:r>
        <w:r w:rsidRPr="00FB0B0C" w:rsidDel="00194172">
          <w:delText>and</w:delText>
        </w:r>
        <w:r w:rsidDel="00194172">
          <w:delText xml:space="preserve"> </w:delText>
        </w:r>
        <w:r w:rsidRPr="00FB0B0C" w:rsidDel="00194172">
          <w:delText>jambs</w:delText>
        </w:r>
        <w:r w:rsidDel="00194172">
          <w:delText xml:space="preserve"> </w:delText>
        </w:r>
        <w:r w:rsidRPr="00FB0B0C" w:rsidDel="00194172">
          <w:delText>as</w:delText>
        </w:r>
        <w:r w:rsidDel="00194172">
          <w:delText xml:space="preserve"> </w:delText>
        </w:r>
        <w:r w:rsidRPr="00FB0B0C" w:rsidDel="00194172">
          <w:delText>well</w:delText>
        </w:r>
        <w:r w:rsidDel="00194172">
          <w:delText xml:space="preserve"> </w:delText>
        </w:r>
        <w:r w:rsidRPr="00FB0B0C" w:rsidDel="00194172">
          <w:delText>as</w:delText>
        </w:r>
        <w:r w:rsidDel="00194172">
          <w:delText xml:space="preserve"> </w:delText>
        </w:r>
        <w:r w:rsidRPr="00FB0B0C" w:rsidDel="00194172">
          <w:delText>between</w:delText>
        </w:r>
        <w:r w:rsidDel="00194172">
          <w:delText xml:space="preserve"> </w:delText>
        </w:r>
        <w:r w:rsidRPr="00FB0B0C" w:rsidDel="00194172">
          <w:delText>the</w:delText>
        </w:r>
        <w:r w:rsidDel="00194172">
          <w:delText xml:space="preserve"> </w:delText>
        </w:r>
        <w:r w:rsidRPr="00FB0B0C" w:rsidDel="00194172">
          <w:delText>casings</w:delText>
        </w:r>
        <w:r w:rsidDel="00194172">
          <w:delText xml:space="preserve"> </w:delText>
        </w:r>
        <w:r w:rsidRPr="00FB0B0C" w:rsidDel="00194172">
          <w:delText>and</w:delText>
        </w:r>
        <w:r w:rsidDel="00194172">
          <w:delText xml:space="preserve"> </w:delText>
        </w:r>
        <w:r w:rsidRPr="00FB0B0C" w:rsidDel="00194172">
          <w:delText>frames.</w:delText>
        </w:r>
      </w:del>
    </w:p>
    <w:p w14:paraId="55F4DBC1" w14:textId="08E2FD27" w:rsidR="00FA5174" w:rsidDel="00194172" w:rsidRDefault="00FA5174" w:rsidP="00521EC5">
      <w:pPr>
        <w:pStyle w:val="BodyText"/>
        <w:numPr>
          <w:ilvl w:val="0"/>
          <w:numId w:val="46"/>
        </w:numPr>
        <w:spacing w:after="120"/>
        <w:ind w:left="360" w:right="0"/>
        <w:contextualSpacing/>
        <w:jc w:val="left"/>
        <w:rPr>
          <w:del w:id="3535" w:author="Jerrad Pierce" w:date="2020-09-16T12:11:00Z"/>
        </w:rPr>
      </w:pPr>
      <w:del w:id="3536" w:author="Jerrad Pierce" w:date="2020-09-16T12:11:00Z">
        <w:r w:rsidRPr="00FB0B0C" w:rsidDel="00194172">
          <w:delText>Cut</w:delText>
        </w:r>
        <w:r w:rsidDel="00194172">
          <w:delText xml:space="preserve"> </w:delText>
        </w:r>
        <w:r w:rsidRPr="00FB0B0C" w:rsidDel="00194172">
          <w:delText>grooves</w:delText>
        </w:r>
        <w:r w:rsidDel="00194172">
          <w:delText xml:space="preserve"> </w:delText>
        </w:r>
        <w:r w:rsidRPr="00FB0B0C" w:rsidDel="00194172">
          <w:delText>into</w:delText>
        </w:r>
        <w:r w:rsidDel="00194172">
          <w:delText xml:space="preserve"> </w:delText>
        </w:r>
        <w:r w:rsidRPr="00FB0B0C" w:rsidDel="00194172">
          <w:delText>the</w:delText>
        </w:r>
        <w:r w:rsidDel="00194172">
          <w:delText xml:space="preserve"> </w:delText>
        </w:r>
        <w:r w:rsidRPr="00FB0B0C" w:rsidDel="00194172">
          <w:delText>sashes</w:delText>
        </w:r>
        <w:r w:rsidDel="00194172">
          <w:delText xml:space="preserve"> </w:delText>
        </w:r>
        <w:r w:rsidRPr="00FB0B0C" w:rsidDel="00194172">
          <w:delText>where</w:delText>
        </w:r>
        <w:r w:rsidDel="00194172">
          <w:delText xml:space="preserve"> </w:delText>
        </w:r>
        <w:r w:rsidRPr="00FB0B0C" w:rsidDel="00194172">
          <w:delText>new</w:delText>
        </w:r>
        <w:r w:rsidDel="00194172">
          <w:delText xml:space="preserve"> </w:delText>
        </w:r>
        <w:r w:rsidRPr="00FB0B0C" w:rsidDel="00194172">
          <w:delText>gaskets</w:delText>
        </w:r>
        <w:r w:rsidDel="00194172">
          <w:delText xml:space="preserve"> </w:delText>
        </w:r>
        <w:r w:rsidRPr="00FB0B0C" w:rsidDel="00194172">
          <w:delText>will</w:delText>
        </w:r>
        <w:r w:rsidDel="00194172">
          <w:delText xml:space="preserve"> </w:delText>
        </w:r>
        <w:r w:rsidRPr="00FB0B0C" w:rsidDel="00194172">
          <w:delText>be</w:delText>
        </w:r>
        <w:r w:rsidDel="00194172">
          <w:delText xml:space="preserve"> </w:delText>
        </w:r>
        <w:r w:rsidRPr="00FB0B0C" w:rsidDel="00194172">
          <w:delText>installed.</w:delText>
        </w:r>
      </w:del>
    </w:p>
    <w:p w14:paraId="2D9F5973" w14:textId="0360514C" w:rsidR="00FA5174" w:rsidDel="00194172" w:rsidRDefault="00FA5174" w:rsidP="00521EC5">
      <w:pPr>
        <w:pStyle w:val="BodyText"/>
        <w:numPr>
          <w:ilvl w:val="0"/>
          <w:numId w:val="46"/>
        </w:numPr>
        <w:spacing w:after="120"/>
        <w:ind w:left="360" w:right="0"/>
        <w:contextualSpacing/>
        <w:jc w:val="left"/>
        <w:rPr>
          <w:del w:id="3537" w:author="Jerrad Pierce" w:date="2020-09-16T12:11:00Z"/>
        </w:rPr>
      </w:pPr>
      <w:del w:id="3538" w:author="Jerrad Pierce" w:date="2020-09-16T12:11:00Z">
        <w:r w:rsidDel="00194172">
          <w:delText>Prime and paint the window frames and sashes.</w:delText>
        </w:r>
      </w:del>
    </w:p>
    <w:p w14:paraId="55375E8D" w14:textId="7B8CFC9B" w:rsidR="00FA5174" w:rsidDel="00194172" w:rsidRDefault="00FA5174" w:rsidP="00521EC5">
      <w:pPr>
        <w:pStyle w:val="BodyText"/>
        <w:numPr>
          <w:ilvl w:val="0"/>
          <w:numId w:val="46"/>
        </w:numPr>
        <w:spacing w:after="120"/>
        <w:ind w:left="360" w:right="0"/>
        <w:contextualSpacing/>
        <w:jc w:val="left"/>
        <w:rPr>
          <w:del w:id="3539" w:author="Jerrad Pierce" w:date="2020-09-16T12:11:00Z"/>
        </w:rPr>
      </w:pPr>
      <w:del w:id="3540" w:author="Jerrad Pierce" w:date="2020-09-16T12:11:00Z">
        <w:r w:rsidDel="00194172">
          <w:delText>Install new gaskets around the perimeter of the sashes. V-groove type gaskets will likely work the best at the jambs and meeting rails, while bubble gaskets work well at the head and sill interface.</w:delText>
        </w:r>
      </w:del>
    </w:p>
    <w:p w14:paraId="483335E4" w14:textId="7175BA6C" w:rsidR="00FA5174" w:rsidDel="00194172" w:rsidRDefault="00FA5174" w:rsidP="00521EC5">
      <w:pPr>
        <w:pStyle w:val="BodyText"/>
        <w:numPr>
          <w:ilvl w:val="0"/>
          <w:numId w:val="46"/>
        </w:numPr>
        <w:spacing w:after="120"/>
        <w:ind w:left="360" w:right="0"/>
        <w:contextualSpacing/>
        <w:jc w:val="left"/>
        <w:rPr>
          <w:del w:id="3541" w:author="Jerrad Pierce" w:date="2020-09-16T12:11:00Z"/>
        </w:rPr>
      </w:pPr>
      <w:del w:id="3542" w:author="Jerrad Pierce" w:date="2020-09-16T12:11:00Z">
        <w:r w:rsidDel="00194172">
          <w:delText>Reinstall the sashes, meeting rails, and interior stops.</w:delText>
        </w:r>
      </w:del>
    </w:p>
    <w:p w14:paraId="6FA75087" w14:textId="66512F43" w:rsidR="00FA5174" w:rsidDel="00194172" w:rsidRDefault="00FA5174" w:rsidP="00521EC5">
      <w:pPr>
        <w:pStyle w:val="BodyText"/>
        <w:numPr>
          <w:ilvl w:val="0"/>
          <w:numId w:val="46"/>
        </w:numPr>
        <w:spacing w:after="120"/>
        <w:ind w:left="360" w:right="0"/>
        <w:contextualSpacing/>
        <w:jc w:val="left"/>
        <w:rPr>
          <w:del w:id="3543" w:author="Jerrad Pierce" w:date="2020-09-16T12:11:00Z"/>
        </w:rPr>
      </w:pPr>
      <w:del w:id="3544" w:author="Jerrad Pierce" w:date="2020-09-16T12:11:00Z">
        <w:r w:rsidDel="00194172">
          <w:delText>As part of the work, if the weight pockets are retained, clean and lubricate pulleys, replace the sash cords or chains, and balance the weights as part of the work.</w:delText>
        </w:r>
      </w:del>
    </w:p>
    <w:p w14:paraId="00C9500B" w14:textId="5BF59839" w:rsidR="00FA5174" w:rsidDel="00194172" w:rsidRDefault="00FA5174" w:rsidP="00521EC5">
      <w:pPr>
        <w:pStyle w:val="BodyText"/>
        <w:numPr>
          <w:ilvl w:val="0"/>
          <w:numId w:val="46"/>
        </w:numPr>
        <w:spacing w:after="120"/>
        <w:ind w:left="360" w:right="0"/>
        <w:jc w:val="left"/>
        <w:rPr>
          <w:del w:id="3545" w:author="Jerrad Pierce" w:date="2020-09-16T12:11:00Z"/>
        </w:rPr>
      </w:pPr>
      <w:del w:id="3546" w:author="Jerrad Pierce" w:date="2020-09-16T12:11:00Z">
        <w:r w:rsidDel="00194172">
          <w:delText>The weight and balance system could also be abandoned and replaces with a spring-loaded tape balance. The weight pockets can then be insulated and sealed, improving the overall thermal performance of the window frame-to-rough opening interface.</w:delText>
        </w:r>
      </w:del>
    </w:p>
    <w:p w14:paraId="4610795B" w14:textId="0E40FC36" w:rsidR="00FA5174" w:rsidRPr="0062464E" w:rsidDel="00194172" w:rsidRDefault="00FA5174" w:rsidP="00FA5174">
      <w:pPr>
        <w:pStyle w:val="SubStyle"/>
        <w:rPr>
          <w:del w:id="3547" w:author="Jerrad Pierce" w:date="2020-09-16T12:11:00Z"/>
        </w:rPr>
      </w:pPr>
      <w:del w:id="3548" w:author="Jerrad Pierce" w:date="2020-09-16T12:11:00Z">
        <w:r w:rsidDel="00194172">
          <w:delText>Eligibility</w:delText>
        </w:r>
      </w:del>
    </w:p>
    <w:p w14:paraId="010C7D38" w14:textId="397E269D" w:rsidR="00FA5174" w:rsidDel="00194172" w:rsidRDefault="00FA5174" w:rsidP="00FA5174">
      <w:pPr>
        <w:pStyle w:val="BodyText"/>
        <w:rPr>
          <w:del w:id="3549" w:author="Jerrad Pierce" w:date="2020-09-16T12:11:00Z"/>
        </w:rPr>
      </w:pPr>
      <w:del w:id="3550" w:author="Jerrad Pierce" w:date="2020-09-16T12:11:00Z">
        <w:r w:rsidDel="00194172">
          <w:delText xml:space="preserve">To be eligible, the window’s weatherstripping must be repaired or replaced in addition to an assessment—and possible repair—of the condition of the window sash. </w:delText>
        </w:r>
      </w:del>
    </w:p>
    <w:p w14:paraId="572C6E29" w14:textId="379C18B2" w:rsidR="00FA5174" w:rsidRPr="008C4548" w:rsidDel="00194172" w:rsidRDefault="00FA5174" w:rsidP="00FA5174">
      <w:pPr>
        <w:pStyle w:val="BodyText"/>
        <w:rPr>
          <w:del w:id="3551" w:author="Jerrad Pierce" w:date="2020-09-16T12:11:00Z"/>
        </w:rPr>
      </w:pPr>
    </w:p>
    <w:p w14:paraId="5E8B0A2A" w14:textId="25C64B1D" w:rsidR="00FA5174" w:rsidRPr="001C4AD5" w:rsidDel="00194172" w:rsidRDefault="00FA5174" w:rsidP="00FA5174">
      <w:pPr>
        <w:pStyle w:val="SubStyle"/>
        <w:rPr>
          <w:del w:id="3552" w:author="Jerrad Pierce" w:date="2020-09-16T12:11:00Z"/>
        </w:rPr>
      </w:pPr>
      <w:del w:id="3553" w:author="Jerrad Pierce" w:date="2020-09-16T12:11:00Z">
        <w:r w:rsidRPr="001C4AD5" w:rsidDel="00194172">
          <w:delText>Algorithms</w:delText>
        </w:r>
      </w:del>
    </w:p>
    <w:p w14:paraId="1711C873" w14:textId="410AE5B1" w:rsidR="00FA5174" w:rsidRPr="001B62F3" w:rsidDel="00194172" w:rsidRDefault="00FA5174" w:rsidP="00FA5174">
      <w:pPr>
        <w:pStyle w:val="BodyText"/>
        <w:rPr>
          <w:del w:id="3554" w:author="Jerrad Pierce" w:date="2020-09-16T12:11:00Z"/>
        </w:rPr>
      </w:pPr>
      <w:del w:id="3555" w:author="Jerrad Pierce" w:date="2020-09-16T12:11:00Z">
        <w:r w:rsidDel="00194172">
          <w:delText xml:space="preserve">The annual energy savings are obtained through the following formula. </w:delText>
        </w:r>
        <w:r w:rsidRPr="001B62F3" w:rsidDel="00194172">
          <w:delText>Any</w:delText>
        </w:r>
        <w:r w:rsidDel="00194172">
          <w:delText xml:space="preserve"> </w:delText>
        </w:r>
        <w:r w:rsidRPr="001B62F3" w:rsidDel="00194172">
          <w:delText>cooling</w:delText>
        </w:r>
        <w:r w:rsidDel="00194172">
          <w:delText xml:space="preserve"> </w:delText>
        </w:r>
        <w:r w:rsidRPr="001B62F3" w:rsidDel="00194172">
          <w:delText>savings</w:delText>
        </w:r>
        <w:r w:rsidDel="00194172">
          <w:delText xml:space="preserve"> </w:delText>
        </w:r>
        <w:r w:rsidRPr="001B62F3" w:rsidDel="00194172">
          <w:delText>resulting</w:delText>
        </w:r>
        <w:r w:rsidDel="00194172">
          <w:delText xml:space="preserve"> </w:delText>
        </w:r>
        <w:r w:rsidRPr="001B62F3" w:rsidDel="00194172">
          <w:delText>from</w:delText>
        </w:r>
        <w:r w:rsidDel="00194172">
          <w:delText xml:space="preserve"> </w:delText>
        </w:r>
        <w:r w:rsidRPr="001B62F3" w:rsidDel="00194172">
          <w:delText>this</w:delText>
        </w:r>
        <w:r w:rsidDel="00194172">
          <w:delText xml:space="preserve"> </w:delText>
        </w:r>
        <w:r w:rsidRPr="001B62F3" w:rsidDel="00194172">
          <w:delText>measure</w:delText>
        </w:r>
        <w:r w:rsidDel="00194172">
          <w:delText xml:space="preserve"> </w:delText>
        </w:r>
        <w:r w:rsidRPr="001B62F3" w:rsidDel="00194172">
          <w:delText>are</w:delText>
        </w:r>
        <w:r w:rsidDel="00194172">
          <w:delText xml:space="preserve"> </w:delText>
        </w:r>
        <w:r w:rsidRPr="001B62F3" w:rsidDel="00194172">
          <w:delText>considered</w:delText>
        </w:r>
        <w:r w:rsidDel="00194172">
          <w:delText xml:space="preserve"> </w:delText>
        </w:r>
        <w:r w:rsidRPr="001B62F3" w:rsidDel="00194172">
          <w:delText>negligible.</w:delText>
        </w:r>
        <w:r w:rsidDel="00194172">
          <w:delText xml:space="preserve"> </w:delText>
        </w:r>
        <w:r w:rsidRPr="001B62F3" w:rsidDel="00194172">
          <w:delText>Since</w:delText>
        </w:r>
        <w:r w:rsidDel="00194172">
          <w:delText xml:space="preserve"> </w:delText>
        </w:r>
        <w:r w:rsidRPr="001B62F3" w:rsidDel="00194172">
          <w:delText>the</w:delText>
        </w:r>
        <w:r w:rsidDel="00194172">
          <w:delText xml:space="preserve"> </w:delText>
        </w:r>
        <w:r w:rsidRPr="001B62F3" w:rsidDel="00194172">
          <w:delText>estimated</w:delText>
        </w:r>
        <w:r w:rsidDel="00194172">
          <w:delText xml:space="preserve"> </w:delText>
        </w:r>
        <w:r w:rsidRPr="001B62F3" w:rsidDel="00194172">
          <w:delText>savings</w:delText>
        </w:r>
        <w:r w:rsidDel="00194172">
          <w:delText xml:space="preserve"> are </w:delText>
        </w:r>
        <w:r w:rsidRPr="001B62F3" w:rsidDel="00194172">
          <w:delText>based</w:delText>
        </w:r>
        <w:r w:rsidDel="00194172">
          <w:delText xml:space="preserve"> </w:delText>
        </w:r>
        <w:r w:rsidRPr="001B62F3" w:rsidDel="00194172">
          <w:delText>on</w:delText>
        </w:r>
        <w:r w:rsidDel="00194172">
          <w:delText xml:space="preserve"> </w:delText>
        </w:r>
        <w:r w:rsidRPr="001B62F3" w:rsidDel="00194172">
          <w:delText>heating,</w:delText>
        </w:r>
        <w:r w:rsidDel="00194172">
          <w:delText xml:space="preserve"> </w:delText>
        </w:r>
        <w:r w:rsidRPr="001B62F3" w:rsidDel="00194172">
          <w:delText>there</w:delText>
        </w:r>
        <w:r w:rsidDel="00194172">
          <w:delText xml:space="preserve"> </w:delText>
        </w:r>
        <w:r w:rsidRPr="001B62F3" w:rsidDel="00194172">
          <w:delText>is</w:delText>
        </w:r>
        <w:r w:rsidDel="00194172">
          <w:delText xml:space="preserve"> </w:delText>
        </w:r>
        <w:r w:rsidRPr="001B62F3" w:rsidDel="00194172">
          <w:delText>no</w:delText>
        </w:r>
        <w:r w:rsidDel="00194172">
          <w:delText xml:space="preserve"> </w:delText>
        </w:r>
        <w:r w:rsidRPr="001B62F3" w:rsidDel="00194172">
          <w:delText>anticipated</w:delText>
        </w:r>
        <w:r w:rsidDel="00194172">
          <w:delText xml:space="preserve"> </w:delText>
        </w:r>
        <w:r w:rsidRPr="001B62F3" w:rsidDel="00194172">
          <w:delText>impact</w:delText>
        </w:r>
        <w:r w:rsidDel="00194172">
          <w:delText xml:space="preserve"> </w:delText>
        </w:r>
        <w:r w:rsidRPr="001B62F3" w:rsidDel="00194172">
          <w:delText>on</w:delText>
        </w:r>
        <w:r w:rsidDel="00194172">
          <w:delText xml:space="preserve"> </w:delText>
        </w:r>
        <w:r w:rsidRPr="001B62F3" w:rsidDel="00194172">
          <w:delText>demand</w:delText>
        </w:r>
        <w:r w:rsidDel="00194172">
          <w:delText xml:space="preserve"> </w:delText>
        </w:r>
        <w:r w:rsidRPr="001B62F3" w:rsidDel="00194172">
          <w:delText>during</w:delText>
        </w:r>
        <w:r w:rsidDel="00194172">
          <w:delText xml:space="preserve"> </w:delText>
        </w:r>
        <w:r w:rsidRPr="001B62F3" w:rsidDel="00194172">
          <w:delText>the</w:delText>
        </w:r>
        <w:r w:rsidDel="00194172">
          <w:delText xml:space="preserve"> </w:delText>
        </w:r>
        <w:r w:rsidRPr="001B62F3" w:rsidDel="00194172">
          <w:delText>peak</w:delText>
        </w:r>
        <w:r w:rsidDel="00194172">
          <w:delText xml:space="preserve"> </w:delText>
        </w:r>
        <w:r w:rsidRPr="001B62F3" w:rsidDel="00194172">
          <w:delText>period</w:delText>
        </w:r>
        <w:r w:rsidDel="00194172">
          <w:delText xml:space="preserve"> </w:delText>
        </w:r>
        <w:r w:rsidRPr="001B62F3" w:rsidDel="00194172">
          <w:delText>(June</w:delText>
        </w:r>
        <w:r w:rsidDel="00194172">
          <w:delText xml:space="preserve"> </w:delText>
        </w:r>
        <w:r w:rsidRPr="001B62F3" w:rsidDel="00194172">
          <w:delText>through</w:delText>
        </w:r>
        <w:r w:rsidDel="00194172">
          <w:delText xml:space="preserve"> </w:delText>
        </w:r>
        <w:r w:rsidRPr="001B62F3" w:rsidDel="00194172">
          <w:delText>August,</w:delText>
        </w:r>
        <w:r w:rsidDel="00194172">
          <w:delText xml:space="preserve"> </w:delText>
        </w:r>
        <w:r w:rsidRPr="001B62F3" w:rsidDel="00194172">
          <w:delText>2</w:delText>
        </w:r>
        <w:r w:rsidDel="00194172">
          <w:delText xml:space="preserve"> </w:delText>
        </w:r>
        <w:r w:rsidRPr="001B62F3" w:rsidDel="00194172">
          <w:delText>p.m.</w:delText>
        </w:r>
        <w:r w:rsidDel="00194172">
          <w:delText xml:space="preserve"> </w:delText>
        </w:r>
        <w:r w:rsidRPr="001B62F3" w:rsidDel="00194172">
          <w:delText>to</w:delText>
        </w:r>
        <w:r w:rsidDel="00194172">
          <w:delText xml:space="preserve"> </w:delText>
        </w:r>
        <w:r w:rsidRPr="001B62F3" w:rsidDel="00194172">
          <w:delText>6</w:delText>
        </w:r>
        <w:r w:rsidDel="00194172">
          <w:delText xml:space="preserve"> </w:delText>
        </w:r>
        <w:r w:rsidRPr="001B62F3" w:rsidDel="00194172">
          <w:delText>p.m.).</w:delText>
        </w:r>
      </w:del>
    </w:p>
    <w:p w14:paraId="2043996E" w14:textId="5A1A8440" w:rsidR="00FA5174" w:rsidDel="00194172" w:rsidRDefault="00FA5174" w:rsidP="00FA5174">
      <w:pPr>
        <w:pStyle w:val="BodyText"/>
        <w:rPr>
          <w:del w:id="3556" w:author="Jerrad Pierce" w:date="2020-09-16T12:11:00Z"/>
        </w:rPr>
      </w:pPr>
    </w:p>
    <w:tbl>
      <w:tblPr>
        <w:tblW w:w="0" w:type="auto"/>
        <w:tblLook w:val="04A0" w:firstRow="1" w:lastRow="0" w:firstColumn="1" w:lastColumn="0" w:noHBand="0" w:noVBand="1"/>
      </w:tblPr>
      <w:tblGrid>
        <w:gridCol w:w="2195"/>
        <w:gridCol w:w="6445"/>
      </w:tblGrid>
      <w:tr w:rsidR="00FA5174" w:rsidDel="00194172" w14:paraId="0A365778" w14:textId="5F9E0809" w:rsidTr="00BD2C4C">
        <w:trPr>
          <w:del w:id="3557" w:author="Jerrad Pierce" w:date="2020-09-16T12:11:00Z"/>
        </w:trPr>
        <w:tc>
          <w:tcPr>
            <w:tcW w:w="2195" w:type="dxa"/>
            <w:vAlign w:val="center"/>
          </w:tcPr>
          <w:p w14:paraId="5C61C689" w14:textId="02D995A0" w:rsidR="00FA5174" w:rsidRPr="00382280" w:rsidDel="00194172" w:rsidRDefault="00FA5174" w:rsidP="00BD2C4C">
            <w:pPr>
              <w:pStyle w:val="Equation"/>
              <w:ind w:left="0" w:firstLine="0"/>
              <w:rPr>
                <w:del w:id="3558" w:author="Jerrad Pierce" w:date="2020-09-16T12:11:00Z"/>
                <w:rFonts w:cs="Arial"/>
                <w:szCs w:val="20"/>
              </w:rPr>
            </w:pPr>
            <m:oMathPara>
              <m:oMathParaPr>
                <m:jc m:val="left"/>
              </m:oMathParaPr>
              <m:oMath>
                <m:r>
                  <w:del w:id="3559" w:author="Jerrad Pierce" w:date="2020-09-16T12:11:00Z">
                    <w:rPr>
                      <w:rFonts w:ascii="Cambria Math" w:hAnsi="Cambria Math" w:cs="Arial"/>
                      <w:szCs w:val="20"/>
                    </w:rPr>
                    <w:sym w:font="Symbol" w:char="F044"/>
                  </w:del>
                </m:r>
                <m:r>
                  <w:del w:id="3560" w:author="Jerrad Pierce" w:date="2020-09-16T12:11:00Z">
                    <w:rPr>
                      <w:rFonts w:ascii="Cambria Math" w:hAnsi="Cambria Math" w:cs="Arial"/>
                      <w:szCs w:val="20"/>
                    </w:rPr>
                    <m:t>kWh</m:t>
                  </w:del>
                </m:r>
              </m:oMath>
            </m:oMathPara>
          </w:p>
        </w:tc>
        <w:tc>
          <w:tcPr>
            <w:tcW w:w="6445" w:type="dxa"/>
          </w:tcPr>
          <w:p w14:paraId="2E0A4ABD" w14:textId="028B3E2D" w:rsidR="00FA5174" w:rsidRPr="00B16FDD" w:rsidDel="00194172" w:rsidRDefault="00FA5174" w:rsidP="00BD2C4C">
            <w:pPr>
              <w:pStyle w:val="Equation"/>
              <w:ind w:left="0" w:firstLine="0"/>
              <w:rPr>
                <w:del w:id="3561" w:author="Jerrad Pierce" w:date="2020-09-16T12:11:00Z"/>
                <w:rFonts w:cs="Arial"/>
                <w:szCs w:val="20"/>
              </w:rPr>
            </w:pPr>
            <m:oMathPara>
              <m:oMathParaPr>
                <m:jc m:val="left"/>
              </m:oMathParaPr>
              <m:oMath>
                <m:r>
                  <w:del w:id="3562" w:author="Jerrad Pierce" w:date="2020-09-16T12:11:00Z">
                    <w:rPr>
                      <w:rFonts w:ascii="Cambria Math" w:hAnsi="Cambria Math" w:cs="Arial"/>
                      <w:szCs w:val="20"/>
                    </w:rPr>
                    <m:t>=</m:t>
                  </w:del>
                </m:r>
                <m:f>
                  <m:fPr>
                    <m:ctrlPr>
                      <w:ins w:id="3563" w:author="Jerrad Pierce" w:date="2020-09-16T13:56:00Z">
                        <w:del w:id="3564" w:author="Jerrad Pierce" w:date="2020-09-16T12:11:00Z">
                          <w:rPr>
                            <w:rFonts w:ascii="Cambria Math" w:hAnsi="Cambria Math" w:cs="Arial"/>
                            <w:szCs w:val="20"/>
                          </w:rPr>
                        </w:del>
                      </w:ins>
                    </m:ctrlPr>
                  </m:fPr>
                  <m:num>
                    <m:r>
                      <w:del w:id="3565" w:author="Jerrad Pierce" w:date="2020-09-16T12:11:00Z">
                        <w:rPr>
                          <w:rFonts w:ascii="Cambria Math" w:hAnsi="Cambria Math" w:cs="Arial"/>
                          <w:szCs w:val="20"/>
                        </w:rPr>
                        <m:t>N×1.08 ×</m:t>
                      </w:del>
                    </m:r>
                    <m:f>
                      <m:fPr>
                        <m:ctrlPr>
                          <w:ins w:id="3566" w:author="Jerrad Pierce" w:date="2020-09-16T13:56:00Z">
                            <w:del w:id="3567" w:author="Jerrad Pierce" w:date="2020-09-16T12:11:00Z">
                              <w:rPr>
                                <w:rFonts w:ascii="Cambria Math" w:hAnsi="Cambria Math" w:cs="Arial"/>
                                <w:szCs w:val="20"/>
                              </w:rPr>
                            </w:del>
                          </w:ins>
                        </m:ctrlPr>
                      </m:fPr>
                      <m:num>
                        <m:r>
                          <w:del w:id="3568" w:author="Jerrad Pierce" w:date="2020-09-16T12:11:00Z">
                            <w:rPr>
                              <w:rFonts w:ascii="Cambria Math" w:hAnsi="Cambria Math" w:cs="Arial"/>
                              <w:szCs w:val="20"/>
                            </w:rPr>
                            <m:t>CFM</m:t>
                          </w:del>
                        </m:r>
                      </m:num>
                      <m:den>
                        <m:sSup>
                          <m:sSupPr>
                            <m:ctrlPr>
                              <w:ins w:id="3569" w:author="Jerrad Pierce" w:date="2020-09-16T13:56:00Z">
                                <w:del w:id="3570" w:author="Jerrad Pierce" w:date="2020-09-16T12:11:00Z">
                                  <w:rPr>
                                    <w:rFonts w:ascii="Cambria Math" w:hAnsi="Cambria Math" w:cs="Arial"/>
                                    <w:szCs w:val="20"/>
                                  </w:rPr>
                                </w:del>
                              </w:ins>
                            </m:ctrlPr>
                          </m:sSupPr>
                          <m:e>
                            <m:r>
                              <w:del w:id="3571" w:author="Jerrad Pierce" w:date="2020-09-16T12:11:00Z">
                                <w:rPr>
                                  <w:rFonts w:ascii="Cambria Math" w:hAnsi="Cambria Math" w:cs="Arial"/>
                                  <w:szCs w:val="20"/>
                                </w:rPr>
                                <m:t>ft</m:t>
                              </w:del>
                            </m:r>
                          </m:e>
                          <m:sup>
                            <m:r>
                              <w:del w:id="3572" w:author="Jerrad Pierce" w:date="2020-09-16T12:11:00Z">
                                <w:rPr>
                                  <w:rFonts w:ascii="Cambria Math" w:hAnsi="Cambria Math" w:cs="Arial"/>
                                  <w:szCs w:val="20"/>
                                </w:rPr>
                                <m:t>2</m:t>
                              </w:del>
                            </m:r>
                          </m:sup>
                        </m:sSup>
                      </m:den>
                    </m:f>
                    <m:r>
                      <w:del w:id="3573" w:author="Jerrad Pierce" w:date="2020-09-16T12:11:00Z">
                        <w:rPr>
                          <w:rFonts w:ascii="Cambria Math" w:hAnsi="Cambria Math" w:cs="Arial"/>
                          <w:szCs w:val="20"/>
                        </w:rPr>
                        <m:t>×A×IRF×OF×HDD×24</m:t>
                      </w:del>
                    </m:r>
                    <m:box>
                      <m:boxPr>
                        <m:ctrlPr>
                          <w:ins w:id="3574" w:author="Jerrad Pierce" w:date="2020-09-16T13:56:00Z">
                            <w:del w:id="3575" w:author="Jerrad Pierce" w:date="2020-09-16T12:11:00Z">
                              <w:rPr>
                                <w:rFonts w:ascii="Cambria Math" w:hAnsi="Cambria Math" w:cs="Arial"/>
                                <w:szCs w:val="20"/>
                              </w:rPr>
                            </w:del>
                          </w:ins>
                        </m:ctrlPr>
                      </m:boxPr>
                      <m:e>
                        <m:argPr>
                          <m:argSz m:val="-1"/>
                        </m:argPr>
                        <m:f>
                          <m:fPr>
                            <m:ctrlPr>
                              <w:ins w:id="3576" w:author="Jerrad Pierce" w:date="2020-09-16T13:56:00Z">
                                <w:del w:id="3577" w:author="Jerrad Pierce" w:date="2020-09-16T12:11:00Z">
                                  <w:rPr>
                                    <w:rFonts w:ascii="Cambria Math" w:hAnsi="Cambria Math" w:cs="Arial"/>
                                    <w:i w:val="0"/>
                                    <w:szCs w:val="20"/>
                                  </w:rPr>
                                </w:del>
                              </w:ins>
                            </m:ctrlPr>
                          </m:fPr>
                          <m:num>
                            <m:r>
                              <w:del w:id="3578" w:author="Jerrad Pierce" w:date="2020-09-16T12:11:00Z">
                                <w:rPr>
                                  <w:rFonts w:ascii="Cambria Math" w:hAnsi="Cambria Math" w:cs="Arial"/>
                                  <w:szCs w:val="20"/>
                                </w:rPr>
                                <m:t>hr</m:t>
                              </w:del>
                            </m:r>
                          </m:num>
                          <m:den>
                            <m:r>
                              <w:del w:id="3579" w:author="Jerrad Pierce" w:date="2020-09-16T12:11:00Z">
                                <w:rPr>
                                  <w:rFonts w:ascii="Cambria Math" w:hAnsi="Cambria Math" w:cs="Arial"/>
                                  <w:szCs w:val="20"/>
                                </w:rPr>
                                <m:t>day</m:t>
                              </w:del>
                            </m:r>
                          </m:den>
                        </m:f>
                      </m:e>
                    </m:box>
                  </m:num>
                  <m:den>
                    <m:r>
                      <w:del w:id="3580" w:author="Jerrad Pierce" w:date="2020-09-16T12:11:00Z">
                        <w:rPr>
                          <w:rFonts w:ascii="Cambria Math" w:hAnsi="Cambria Math" w:cs="Arial"/>
                          <w:szCs w:val="20"/>
                        </w:rPr>
                        <m:t>HSPF×1,000</m:t>
                      </w:del>
                    </m:r>
                    <m:box>
                      <m:boxPr>
                        <m:ctrlPr>
                          <w:ins w:id="3581" w:author="Jerrad Pierce" w:date="2020-09-16T13:56:00Z">
                            <w:del w:id="3582" w:author="Jerrad Pierce" w:date="2020-09-16T12:11:00Z">
                              <w:rPr>
                                <w:rFonts w:ascii="Cambria Math" w:hAnsi="Cambria Math" w:cs="Arial"/>
                                <w:i w:val="0"/>
                                <w:szCs w:val="20"/>
                              </w:rPr>
                            </w:del>
                          </w:ins>
                        </m:ctrlPr>
                      </m:boxPr>
                      <m:e>
                        <m:argPr>
                          <m:argSz m:val="-1"/>
                        </m:argPr>
                        <m:f>
                          <m:fPr>
                            <m:ctrlPr>
                              <w:ins w:id="3583" w:author="Jerrad Pierce" w:date="2020-09-16T13:56:00Z">
                                <w:del w:id="3584" w:author="Jerrad Pierce" w:date="2020-09-16T12:11:00Z">
                                  <w:rPr>
                                    <w:rFonts w:ascii="Cambria Math" w:hAnsi="Cambria Math" w:cs="Arial"/>
                                    <w:i w:val="0"/>
                                    <w:szCs w:val="20"/>
                                  </w:rPr>
                                </w:del>
                              </w:ins>
                            </m:ctrlPr>
                          </m:fPr>
                          <m:num>
                            <m:r>
                              <w:del w:id="3585" w:author="Jerrad Pierce" w:date="2020-09-16T12:11:00Z">
                                <w:rPr>
                                  <w:rFonts w:ascii="Cambria Math" w:hAnsi="Cambria Math" w:cs="Arial"/>
                                  <w:szCs w:val="20"/>
                                </w:rPr>
                                <m:t>W</m:t>
                              </w:del>
                            </m:r>
                          </m:num>
                          <m:den>
                            <m:r>
                              <w:del w:id="3586" w:author="Jerrad Pierce" w:date="2020-09-16T12:11:00Z">
                                <w:rPr>
                                  <w:rFonts w:ascii="Cambria Math" w:hAnsi="Cambria Math" w:cs="Arial"/>
                                  <w:szCs w:val="20"/>
                                </w:rPr>
                                <m:t>kW</m:t>
                              </w:del>
                            </m:r>
                          </m:den>
                        </m:f>
                      </m:e>
                    </m:box>
                  </m:den>
                </m:f>
              </m:oMath>
            </m:oMathPara>
          </w:p>
          <w:p w14:paraId="5BE20DC0" w14:textId="32DCE731" w:rsidR="00FA5174" w:rsidRPr="008E0866" w:rsidDel="00194172" w:rsidRDefault="00FA5174" w:rsidP="00BD2C4C">
            <w:pPr>
              <w:pStyle w:val="Equation"/>
              <w:ind w:left="0" w:firstLine="0"/>
              <w:rPr>
                <w:del w:id="3587" w:author="Jerrad Pierce" w:date="2020-09-16T12:11:00Z"/>
                <w:rFonts w:cs="Arial"/>
                <w:szCs w:val="20"/>
              </w:rPr>
            </w:pPr>
          </w:p>
        </w:tc>
      </w:tr>
    </w:tbl>
    <w:p w14:paraId="0A5EF134" w14:textId="4CA72BD1" w:rsidR="00FA5174" w:rsidDel="00194172" w:rsidRDefault="00FA5174" w:rsidP="00FA5174">
      <w:pPr>
        <w:spacing w:line="276" w:lineRule="auto"/>
        <w:rPr>
          <w:del w:id="3588" w:author="Jerrad Pierce" w:date="2020-09-16T12:11:00Z"/>
          <w:rFonts w:eastAsia="Calibri" w:cs="Arial"/>
          <w:iCs/>
        </w:rPr>
      </w:pPr>
    </w:p>
    <w:p w14:paraId="77581CBF" w14:textId="4448D601" w:rsidR="00FA5174" w:rsidRPr="004D2A34" w:rsidDel="00194172" w:rsidRDefault="00FA5174" w:rsidP="00FA5174">
      <w:pPr>
        <w:spacing w:line="276" w:lineRule="auto"/>
        <w:rPr>
          <w:del w:id="3589" w:author="Jerrad Pierce" w:date="2020-09-16T12:11:00Z"/>
          <w:rFonts w:eastAsia="Calibri" w:cs="Arial"/>
          <w:iCs/>
        </w:rPr>
      </w:pPr>
    </w:p>
    <w:p w14:paraId="0A53C8D2" w14:textId="21AAAC8F" w:rsidR="00FA5174" w:rsidRPr="00FB0B0C" w:rsidDel="00194172" w:rsidRDefault="00FA5174" w:rsidP="00521EC5">
      <w:pPr>
        <w:pStyle w:val="SubStyle"/>
        <w:keepNext/>
        <w:keepLines/>
        <w:rPr>
          <w:del w:id="3590" w:author="Jerrad Pierce" w:date="2020-09-16T12:11:00Z"/>
        </w:rPr>
      </w:pPr>
      <w:del w:id="3591" w:author="Jerrad Pierce" w:date="2020-09-16T12:11:00Z">
        <w:r w:rsidRPr="00D42B18" w:rsidDel="00194172">
          <w:delText>Definition</w:delText>
        </w:r>
        <w:r w:rsidDel="00194172">
          <w:delText xml:space="preserve"> </w:delText>
        </w:r>
        <w:r w:rsidRPr="00D42B18" w:rsidDel="00194172">
          <w:delText>of</w:delText>
        </w:r>
        <w:r w:rsidDel="00194172">
          <w:delText xml:space="preserve"> </w:delText>
        </w:r>
        <w:r w:rsidRPr="00D42B18" w:rsidDel="00194172">
          <w:delText>Terms</w:delText>
        </w:r>
      </w:del>
    </w:p>
    <w:p w14:paraId="4B4BD676" w14:textId="3D2442DC" w:rsidR="00FA5174" w:rsidDel="00194172" w:rsidRDefault="00FA5174" w:rsidP="00FA5174">
      <w:pPr>
        <w:pStyle w:val="Caption"/>
        <w:jc w:val="left"/>
        <w:rPr>
          <w:del w:id="3592" w:author="Jerrad Pierce" w:date="2020-09-16T12:11:00Z"/>
        </w:rPr>
      </w:pPr>
      <w:bookmarkStart w:id="3593" w:name="_Toc47598370"/>
      <w:del w:id="3594" w:author="Jerrad Pierce" w:date="2020-09-16T12:11:00Z">
        <w:r w:rsidDel="00194172">
          <w:delText xml:space="preserve">Table </w:delText>
        </w:r>
      </w:del>
      <w:ins w:id="3595" w:author="Jesse Smith" w:date="2020-09-15T10:35:00Z">
        <w:del w:id="3596" w:author="Jerrad Pierce" w:date="2020-09-16T12:11:00Z">
          <w:r w:rsidR="003D6F35" w:rsidDel="00194172">
            <w:rPr>
              <w:bCs w:val="0"/>
            </w:rPr>
            <w:fldChar w:fldCharType="begin"/>
          </w:r>
          <w:r w:rsidR="003D6F35" w:rsidDel="00194172">
            <w:delInstrText xml:space="preserve"> STYLEREF 1 \s </w:delInstrText>
          </w:r>
        </w:del>
      </w:ins>
      <w:del w:id="3597" w:author="Jerrad Pierce" w:date="2020-09-16T12:11:00Z">
        <w:r w:rsidR="003D6F35" w:rsidDel="00194172">
          <w:rPr>
            <w:bCs w:val="0"/>
          </w:rPr>
          <w:fldChar w:fldCharType="separate"/>
        </w:r>
        <w:r w:rsidR="003D6F35" w:rsidDel="00194172">
          <w:rPr>
            <w:noProof/>
          </w:rPr>
          <w:delText>2</w:delText>
        </w:r>
      </w:del>
      <w:ins w:id="3598" w:author="Jesse Smith" w:date="2020-09-15T10:35:00Z">
        <w:del w:id="3599" w:author="Jerrad Pierce" w:date="2020-09-16T12:11:00Z">
          <w:r w:rsidR="003D6F35" w:rsidDel="00194172">
            <w:rPr>
              <w:bCs w:val="0"/>
            </w:rPr>
            <w:fldChar w:fldCharType="end"/>
          </w:r>
          <w:r w:rsidR="003D6F35" w:rsidDel="00194172">
            <w:noBreakHyphen/>
          </w:r>
          <w:r w:rsidR="003D6F35" w:rsidDel="00194172">
            <w:rPr>
              <w:bCs w:val="0"/>
            </w:rPr>
            <w:fldChar w:fldCharType="begin"/>
          </w:r>
          <w:r w:rsidR="003D6F35" w:rsidDel="00194172">
            <w:delInstrText xml:space="preserve"> SEQ Table \* ARABIC \s 1 </w:delInstrText>
          </w:r>
        </w:del>
      </w:ins>
      <w:del w:id="3600" w:author="Jerrad Pierce" w:date="2020-09-16T12:11:00Z">
        <w:r w:rsidR="003D6F35" w:rsidDel="00194172">
          <w:rPr>
            <w:bCs w:val="0"/>
          </w:rPr>
          <w:fldChar w:fldCharType="separate"/>
        </w:r>
      </w:del>
      <w:ins w:id="3601" w:author="Jesse Smith" w:date="2020-09-15T10:35:00Z">
        <w:del w:id="3602" w:author="Jerrad Pierce" w:date="2020-09-16T12:11:00Z">
          <w:r w:rsidR="003D6F35" w:rsidDel="00194172">
            <w:rPr>
              <w:noProof/>
            </w:rPr>
            <w:delText>127</w:delText>
          </w:r>
          <w:r w:rsidR="003D6F35" w:rsidDel="00194172">
            <w:rPr>
              <w:bCs w:val="0"/>
            </w:rPr>
            <w:fldChar w:fldCharType="end"/>
          </w:r>
        </w:del>
      </w:ins>
      <w:del w:id="3603" w:author="Jerrad Pierce" w:date="2020-09-16T12:11:00Z">
        <w:r w:rsidR="00AB24C7" w:rsidDel="00194172">
          <w:rPr>
            <w:bCs w:val="0"/>
          </w:rPr>
          <w:fldChar w:fldCharType="begin"/>
        </w:r>
        <w:r w:rsidR="00AB24C7" w:rsidDel="00194172">
          <w:rPr>
            <w:noProof/>
          </w:rPr>
          <w:delInstrText xml:space="preserve"> STYLEREF 1 \s </w:delInstrText>
        </w:r>
        <w:r w:rsidR="00AB24C7" w:rsidDel="00194172">
          <w:rPr>
            <w:bCs w:val="0"/>
          </w:rPr>
          <w:fldChar w:fldCharType="separate"/>
        </w:r>
        <w:r w:rsidR="00C71E71" w:rsidDel="00194172">
          <w:rPr>
            <w:noProof/>
          </w:rPr>
          <w:delText>2</w:delText>
        </w:r>
        <w:r w:rsidR="00AB24C7" w:rsidDel="00194172">
          <w:rPr>
            <w:bCs w:val="0"/>
          </w:rPr>
          <w:fldChar w:fldCharType="end"/>
        </w:r>
        <w:r w:rsidDel="00194172">
          <w:noBreakHyphen/>
        </w:r>
        <w:r w:rsidR="00AB24C7" w:rsidDel="00194172">
          <w:rPr>
            <w:bCs w:val="0"/>
          </w:rPr>
          <w:fldChar w:fldCharType="begin"/>
        </w:r>
        <w:r w:rsidR="00AB24C7" w:rsidDel="00194172">
          <w:rPr>
            <w:noProof/>
          </w:rPr>
          <w:delInstrText xml:space="preserve"> SEQ Table \* ARABIC \s 1 </w:delInstrText>
        </w:r>
        <w:r w:rsidR="00AB24C7" w:rsidDel="00194172">
          <w:rPr>
            <w:bCs w:val="0"/>
          </w:rPr>
          <w:fldChar w:fldCharType="separate"/>
        </w:r>
        <w:r w:rsidR="00C71E71" w:rsidDel="00194172">
          <w:rPr>
            <w:noProof/>
          </w:rPr>
          <w:delText>125</w:delText>
        </w:r>
        <w:r w:rsidR="00AB24C7" w:rsidDel="00194172">
          <w:rPr>
            <w:bCs w:val="0"/>
          </w:rPr>
          <w:fldChar w:fldCharType="end"/>
        </w:r>
        <w:r w:rsidDel="00194172">
          <w:delText xml:space="preserve">: </w:delText>
        </w:r>
        <w:r w:rsidRPr="00534BF9" w:rsidDel="00194172">
          <w:delText>Terms</w:delText>
        </w:r>
        <w:r w:rsidDel="00194172">
          <w:rPr>
            <w:rFonts w:cs="Arial"/>
          </w:rPr>
          <w:delText>, Values, and References for</w:delText>
        </w:r>
        <w:r w:rsidDel="00194172">
          <w:delText xml:space="preserve"> </w:delText>
        </w:r>
        <w:r w:rsidRPr="008C4548" w:rsidDel="00194172">
          <w:delText>Residential</w:delText>
        </w:r>
        <w:r w:rsidDel="00194172">
          <w:delText xml:space="preserve"> </w:delText>
        </w:r>
        <w:r w:rsidRPr="008C4548" w:rsidDel="00194172">
          <w:delText>Window</w:delText>
        </w:r>
        <w:r w:rsidDel="00194172">
          <w:delText xml:space="preserve"> </w:delText>
        </w:r>
        <w:r w:rsidRPr="008C4548" w:rsidDel="00194172">
          <w:delText>Repair</w:delText>
        </w:r>
        <w:bookmarkEnd w:id="3593"/>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1388"/>
        <w:gridCol w:w="2347"/>
        <w:gridCol w:w="870"/>
      </w:tblGrid>
      <w:tr w:rsidR="00FA5174" w:rsidRPr="00C465DB" w:rsidDel="00194172" w14:paraId="23AC5A17" w14:textId="173BC38B" w:rsidTr="00BD2C4C">
        <w:trPr>
          <w:jc w:val="center"/>
          <w:del w:id="3604" w:author="Jerrad Pierce" w:date="2020-09-16T12:11:00Z"/>
        </w:trPr>
        <w:tc>
          <w:tcPr>
            <w:tcW w:w="2332" w:type="pct"/>
            <w:shd w:val="clear" w:color="auto" w:fill="BFBFBF"/>
          </w:tcPr>
          <w:p w14:paraId="376F5338" w14:textId="4B0CB4C3" w:rsidR="00FA5174" w:rsidRPr="003F1A02" w:rsidDel="00194172" w:rsidRDefault="00FA5174" w:rsidP="00BD2C4C">
            <w:pPr>
              <w:pStyle w:val="TableCell"/>
              <w:rPr>
                <w:del w:id="3605" w:author="Jerrad Pierce" w:date="2020-09-16T12:11:00Z"/>
                <w:b/>
              </w:rPr>
            </w:pPr>
            <w:del w:id="3606" w:author="Jerrad Pierce" w:date="2020-09-16T12:11:00Z">
              <w:r w:rsidDel="00194172">
                <w:rPr>
                  <w:b/>
                </w:rPr>
                <w:delText>Term</w:delText>
              </w:r>
            </w:del>
          </w:p>
        </w:tc>
        <w:tc>
          <w:tcPr>
            <w:tcW w:w="804" w:type="pct"/>
            <w:shd w:val="clear" w:color="auto" w:fill="BFBFBF"/>
          </w:tcPr>
          <w:p w14:paraId="44D869D4" w14:textId="53E44CC4" w:rsidR="00FA5174" w:rsidDel="00194172" w:rsidRDefault="00FA5174" w:rsidP="00BD2C4C">
            <w:pPr>
              <w:pStyle w:val="TableCell"/>
              <w:rPr>
                <w:del w:id="3607" w:author="Jerrad Pierce" w:date="2020-09-16T12:11:00Z"/>
                <w:b/>
                <w:bCs/>
                <w:iCs/>
              </w:rPr>
            </w:pPr>
            <w:del w:id="3608" w:author="Jerrad Pierce" w:date="2020-09-16T12:11:00Z">
              <w:r w:rsidDel="00194172">
                <w:rPr>
                  <w:b/>
                  <w:bCs/>
                  <w:iCs/>
                </w:rPr>
                <w:delText>Unit</w:delText>
              </w:r>
            </w:del>
          </w:p>
        </w:tc>
        <w:tc>
          <w:tcPr>
            <w:tcW w:w="1360" w:type="pct"/>
            <w:shd w:val="clear" w:color="auto" w:fill="BFBFBF"/>
          </w:tcPr>
          <w:p w14:paraId="3D60C5BA" w14:textId="5FC60FAC" w:rsidR="00FA5174" w:rsidRPr="003F1A02" w:rsidDel="00194172" w:rsidRDefault="00FA5174" w:rsidP="00BD2C4C">
            <w:pPr>
              <w:pStyle w:val="TableCell"/>
              <w:rPr>
                <w:del w:id="3609" w:author="Jerrad Pierce" w:date="2020-09-16T12:11:00Z"/>
                <w:b/>
                <w:bCs/>
                <w:iCs/>
              </w:rPr>
            </w:pPr>
            <w:del w:id="3610" w:author="Jerrad Pierce" w:date="2020-09-16T12:11:00Z">
              <w:r w:rsidDel="00194172">
                <w:rPr>
                  <w:b/>
                  <w:bCs/>
                  <w:iCs/>
                </w:rPr>
                <w:delText>Values</w:delText>
              </w:r>
            </w:del>
          </w:p>
        </w:tc>
        <w:tc>
          <w:tcPr>
            <w:tcW w:w="504" w:type="pct"/>
            <w:shd w:val="clear" w:color="auto" w:fill="BFBFBF"/>
          </w:tcPr>
          <w:p w14:paraId="448E56FF" w14:textId="501A2CF6" w:rsidR="00FA5174" w:rsidDel="00194172" w:rsidRDefault="00FA5174" w:rsidP="00BD2C4C">
            <w:pPr>
              <w:pStyle w:val="TableCell"/>
              <w:rPr>
                <w:del w:id="3611" w:author="Jerrad Pierce" w:date="2020-09-16T12:11:00Z"/>
                <w:b/>
                <w:bCs/>
                <w:iCs/>
              </w:rPr>
            </w:pPr>
            <w:del w:id="3612" w:author="Jerrad Pierce" w:date="2020-09-16T12:11:00Z">
              <w:r w:rsidDel="00194172">
                <w:rPr>
                  <w:b/>
                  <w:bCs/>
                  <w:iCs/>
                </w:rPr>
                <w:delText>Source</w:delText>
              </w:r>
            </w:del>
          </w:p>
        </w:tc>
      </w:tr>
      <w:tr w:rsidR="00FA5174" w:rsidRPr="00C465DB" w:rsidDel="00194172" w14:paraId="1458B674" w14:textId="3A5631E8" w:rsidTr="00BD2C4C">
        <w:trPr>
          <w:jc w:val="center"/>
          <w:del w:id="3613" w:author="Jerrad Pierce" w:date="2020-09-16T12:11:00Z"/>
        </w:trPr>
        <w:tc>
          <w:tcPr>
            <w:tcW w:w="2332" w:type="pct"/>
            <w:shd w:val="clear" w:color="auto" w:fill="auto"/>
            <w:vAlign w:val="center"/>
          </w:tcPr>
          <w:p w14:paraId="2608FBF3" w14:textId="0F9D2CB8" w:rsidR="00FA5174" w:rsidRPr="007931F5" w:rsidDel="00194172" w:rsidRDefault="00FA5174" w:rsidP="00BD2C4C">
            <w:pPr>
              <w:pStyle w:val="TableCell"/>
              <w:rPr>
                <w:del w:id="3614" w:author="Jerrad Pierce" w:date="2020-09-16T12:11:00Z"/>
              </w:rPr>
            </w:pPr>
            <m:oMath>
              <m:r>
                <w:del w:id="3615" w:author="Jerrad Pierce" w:date="2020-09-16T12:11:00Z">
                  <w:rPr>
                    <w:rFonts w:ascii="Cambria Math" w:hAnsi="Cambria Math"/>
                  </w:rPr>
                  <m:t>N</m:t>
                </w:del>
              </m:r>
            </m:oMath>
            <w:del w:id="3616" w:author="Jerrad Pierce" w:date="2020-09-16T12:11:00Z">
              <w:r w:rsidDel="00194172">
                <w:delText xml:space="preserve"> </w:delText>
              </w:r>
              <w:r w:rsidRPr="007931F5" w:rsidDel="00194172">
                <w:delText>,</w:delText>
              </w:r>
              <w:r w:rsidDel="00194172">
                <w:delText xml:space="preserve"> Number of windows</w:delText>
              </w:r>
            </w:del>
          </w:p>
        </w:tc>
        <w:tc>
          <w:tcPr>
            <w:tcW w:w="804" w:type="pct"/>
            <w:vAlign w:val="center"/>
          </w:tcPr>
          <w:p w14:paraId="41B659B7" w14:textId="142A2825" w:rsidR="00FA5174" w:rsidRPr="007931F5" w:rsidDel="00194172" w:rsidRDefault="00FA5174" w:rsidP="00BD2C4C">
            <w:pPr>
              <w:pStyle w:val="TableCell"/>
              <w:jc w:val="center"/>
              <w:rPr>
                <w:del w:id="3617" w:author="Jerrad Pierce" w:date="2020-09-16T12:11:00Z"/>
                <w:rFonts w:eastAsia="Arial Unicode MS"/>
              </w:rPr>
            </w:pPr>
            <w:del w:id="3618" w:author="Jerrad Pierce" w:date="2020-09-16T12:11:00Z">
              <w:r w:rsidDel="00194172">
                <w:rPr>
                  <w:rFonts w:eastAsia="Arial Unicode MS"/>
                </w:rPr>
                <w:delText>Windows</w:delText>
              </w:r>
            </w:del>
          </w:p>
        </w:tc>
        <w:tc>
          <w:tcPr>
            <w:tcW w:w="1360" w:type="pct"/>
            <w:shd w:val="clear" w:color="auto" w:fill="auto"/>
            <w:vAlign w:val="center"/>
          </w:tcPr>
          <w:p w14:paraId="0B9CA36A" w14:textId="7235DC15" w:rsidR="00FA5174" w:rsidRPr="007931F5" w:rsidDel="00194172" w:rsidRDefault="00FA5174" w:rsidP="00BD2C4C">
            <w:pPr>
              <w:pStyle w:val="TableCell"/>
              <w:jc w:val="center"/>
              <w:rPr>
                <w:del w:id="3619" w:author="Jerrad Pierce" w:date="2020-09-16T12:11:00Z"/>
                <w:rFonts w:eastAsia="Arial Unicode MS"/>
              </w:rPr>
            </w:pPr>
            <w:del w:id="3620" w:author="Jerrad Pierce" w:date="2020-09-16T12:11:00Z">
              <w:r w:rsidDel="00194172">
                <w:delText>EDC Data Gathering</w:delText>
              </w:r>
            </w:del>
          </w:p>
        </w:tc>
        <w:tc>
          <w:tcPr>
            <w:tcW w:w="504" w:type="pct"/>
            <w:vAlign w:val="center"/>
          </w:tcPr>
          <w:p w14:paraId="1335DC7F" w14:textId="6A437E6E" w:rsidR="00FA5174" w:rsidRPr="0090617E" w:rsidDel="00194172" w:rsidRDefault="00FA5174" w:rsidP="00BD2C4C">
            <w:pPr>
              <w:pStyle w:val="TableCell"/>
              <w:jc w:val="center"/>
              <w:rPr>
                <w:del w:id="3621" w:author="Jerrad Pierce" w:date="2020-09-16T12:11:00Z"/>
                <w:rFonts w:eastAsia="Arial Unicode MS"/>
              </w:rPr>
            </w:pPr>
            <w:del w:id="3622" w:author="Jerrad Pierce" w:date="2020-09-16T12:11:00Z">
              <w:r w:rsidRPr="0090617E" w:rsidDel="00194172">
                <w:rPr>
                  <w:rFonts w:eastAsia="Arial Unicode MS"/>
                </w:rPr>
                <w:delText>-</w:delText>
              </w:r>
            </w:del>
          </w:p>
        </w:tc>
      </w:tr>
      <w:tr w:rsidR="00FA5174" w:rsidRPr="00C465DB" w:rsidDel="00194172" w14:paraId="17542CD5" w14:textId="35CAA8E4" w:rsidTr="00BD2C4C">
        <w:trPr>
          <w:jc w:val="center"/>
          <w:del w:id="3623" w:author="Jerrad Pierce" w:date="2020-09-16T12:11:00Z"/>
        </w:trPr>
        <w:tc>
          <w:tcPr>
            <w:tcW w:w="2332" w:type="pct"/>
            <w:shd w:val="clear" w:color="auto" w:fill="auto"/>
            <w:vAlign w:val="center"/>
          </w:tcPr>
          <w:p w14:paraId="2A5C2A1A" w14:textId="4D861FF7" w:rsidR="00FA5174" w:rsidRPr="007931F5" w:rsidDel="00194172" w:rsidRDefault="00FA5174" w:rsidP="00BD2C4C">
            <w:pPr>
              <w:pStyle w:val="TableCell"/>
              <w:rPr>
                <w:del w:id="3624" w:author="Jerrad Pierce" w:date="2020-09-16T12:11:00Z"/>
              </w:rPr>
            </w:pPr>
            <m:oMath>
              <m:r>
                <w:del w:id="3625" w:author="Jerrad Pierce" w:date="2020-09-16T12:11:00Z">
                  <w:rPr>
                    <w:rFonts w:ascii="Cambria Math" w:hAnsi="Cambria Math"/>
                  </w:rPr>
                  <m:t>1.08</m:t>
                </w:del>
              </m:r>
            </m:oMath>
            <w:del w:id="3626" w:author="Jerrad Pierce" w:date="2020-09-16T12:11:00Z">
              <w:r w:rsidDel="00194172">
                <w:delText xml:space="preserve"> </w:delText>
              </w:r>
              <w:r w:rsidRPr="007931F5" w:rsidDel="00194172">
                <w:delText>,</w:delText>
              </w:r>
              <w:r w:rsidDel="00194172">
                <w:delText xml:space="preserve"> Conversion factor that converts CFM air (at  70</w:delText>
              </w:r>
              <w:r w:rsidDel="00194172">
                <w:rPr>
                  <w:rFonts w:ascii="Calibri" w:hAnsi="Calibri" w:cs="Calibri"/>
                </w:rPr>
                <w:delText>°</w:delText>
              </w:r>
              <w:r w:rsidDel="00194172">
                <w:delText>F) to BTU/hr-</w:delText>
              </w:r>
              <w:r w:rsidDel="00194172">
                <w:rPr>
                  <w:rFonts w:ascii="Calibri" w:hAnsi="Calibri" w:cs="Calibri"/>
                </w:rPr>
                <w:delText>°</w:delText>
              </w:r>
              <w:r w:rsidDel="00194172">
                <w:delText>F</w:delText>
              </w:r>
            </w:del>
          </w:p>
        </w:tc>
        <w:tc>
          <w:tcPr>
            <w:tcW w:w="804" w:type="pct"/>
            <w:vAlign w:val="center"/>
          </w:tcPr>
          <w:p w14:paraId="2CC7F67F" w14:textId="5292AA86" w:rsidR="00FA5174" w:rsidRPr="00102920" w:rsidDel="00194172" w:rsidRDefault="005C2F26" w:rsidP="00BD2C4C">
            <w:pPr>
              <w:pStyle w:val="TableCell"/>
              <w:jc w:val="center"/>
              <w:rPr>
                <w:del w:id="3627" w:author="Jerrad Pierce" w:date="2020-09-16T12:11:00Z"/>
                <w:rFonts w:eastAsia="Arial Unicode MS"/>
                <w:i/>
              </w:rPr>
            </w:pPr>
            <m:oMathPara>
              <m:oMathParaPr>
                <m:jc m:val="center"/>
              </m:oMathParaPr>
              <m:oMath>
                <m:f>
                  <m:fPr>
                    <m:ctrlPr>
                      <w:ins w:id="3628" w:author="Jerrad Pierce" w:date="2020-09-16T13:56:00Z">
                        <w:del w:id="3629" w:author="Jerrad Pierce" w:date="2020-09-16T12:11:00Z">
                          <w:rPr>
                            <w:rFonts w:ascii="Cambria Math" w:eastAsia="Arial Unicode MS" w:hAnsi="Cambria Math" w:cs="Arial"/>
                            <w:i/>
                          </w:rPr>
                        </w:del>
                      </w:ins>
                    </m:ctrlPr>
                  </m:fPr>
                  <m:num>
                    <m:r>
                      <w:del w:id="3630" w:author="Jerrad Pierce" w:date="2020-09-16T12:11:00Z">
                        <w:rPr>
                          <w:rFonts w:ascii="Cambria Math" w:eastAsia="Arial Unicode MS" w:hAnsi="Cambria Math" w:cs="Arial"/>
                        </w:rPr>
                        <m:t>BTU</m:t>
                      </w:del>
                    </m:r>
                    <m:r>
                      <w:del w:id="3631" w:author="Jerrad Pierce" w:date="2020-09-16T12:11:00Z">
                        <w:rPr>
                          <w:rFonts w:ascii="Cambria Math" w:hAnsi="Cambria Math" w:cs="Arial"/>
                          <w:szCs w:val="18"/>
                        </w:rPr>
                        <m:t>∙</m:t>
                      </w:del>
                    </m:r>
                    <m:r>
                      <w:del w:id="3632" w:author="Jerrad Pierce" w:date="2020-09-16T12:11:00Z">
                        <w:rPr>
                          <w:rFonts w:ascii="Cambria Math" w:eastAsia="Arial Unicode MS" w:hAnsi="Cambria Math" w:cs="Arial"/>
                        </w:rPr>
                        <m:t>min</m:t>
                      </w:del>
                    </m:r>
                  </m:num>
                  <m:den>
                    <m:r>
                      <w:del w:id="3633" w:author="Jerrad Pierce" w:date="2020-09-16T12:11:00Z">
                        <w:rPr>
                          <w:rFonts w:ascii="Cambria Math" w:eastAsia="Arial Unicode MS" w:hAnsi="Cambria Math" w:cs="Arial"/>
                        </w:rPr>
                        <m:t>hr</m:t>
                      </w:del>
                    </m:r>
                    <m:r>
                      <w:del w:id="3634" w:author="Jerrad Pierce" w:date="2020-09-16T12:11:00Z">
                        <w:rPr>
                          <w:rFonts w:ascii="Cambria Math" w:hAnsi="Cambria Math" w:cs="Arial"/>
                          <w:szCs w:val="18"/>
                        </w:rPr>
                        <m:t>∙</m:t>
                      </w:del>
                    </m:r>
                    <m:r>
                      <w:del w:id="3635" w:author="Jerrad Pierce" w:date="2020-09-16T12:11:00Z">
                        <w:rPr>
                          <w:rFonts w:ascii="Cambria Math" w:eastAsia="Arial Unicode MS" w:hAnsi="Cambria Math" w:cs="Arial"/>
                        </w:rPr>
                        <m:t>°F</m:t>
                      </w:del>
                    </m:r>
                    <m:r>
                      <w:del w:id="3636" w:author="Jerrad Pierce" w:date="2020-09-16T12:11:00Z">
                        <w:rPr>
                          <w:rFonts w:ascii="Cambria Math" w:hAnsi="Cambria Math" w:cs="Arial"/>
                          <w:szCs w:val="18"/>
                        </w:rPr>
                        <m:t>∙</m:t>
                      </w:del>
                    </m:r>
                    <m:r>
                      <w:del w:id="3637" w:author="Jerrad Pierce" w:date="2020-09-16T12:11:00Z">
                        <w:rPr>
                          <w:rFonts w:ascii="Cambria Math" w:eastAsia="Arial Unicode MS" w:hAnsi="Cambria Math" w:cs="Arial"/>
                        </w:rPr>
                        <m:t>f</m:t>
                      </w:del>
                    </m:r>
                    <m:sSup>
                      <m:sSupPr>
                        <m:ctrlPr>
                          <w:ins w:id="3638" w:author="Jerrad Pierce" w:date="2020-09-16T13:56:00Z">
                            <w:del w:id="3639" w:author="Jerrad Pierce" w:date="2020-09-16T12:11:00Z">
                              <w:rPr>
                                <w:rFonts w:ascii="Cambria Math" w:eastAsia="Arial Unicode MS" w:hAnsi="Cambria Math" w:cs="Arial"/>
                                <w:i/>
                              </w:rPr>
                            </w:del>
                          </w:ins>
                        </m:ctrlPr>
                      </m:sSupPr>
                      <m:e>
                        <m:r>
                          <w:del w:id="3640" w:author="Jerrad Pierce" w:date="2020-09-16T12:11:00Z">
                            <w:rPr>
                              <w:rFonts w:ascii="Cambria Math" w:eastAsia="Arial Unicode MS" w:hAnsi="Cambria Math" w:cs="Arial"/>
                            </w:rPr>
                            <m:t>t</m:t>
                          </w:del>
                        </m:r>
                      </m:e>
                      <m:sup>
                        <m:r>
                          <w:del w:id="3641" w:author="Jerrad Pierce" w:date="2020-09-16T12:11:00Z">
                            <w:rPr>
                              <w:rFonts w:ascii="Cambria Math" w:eastAsia="Arial Unicode MS" w:hAnsi="Cambria Math" w:cs="Arial"/>
                            </w:rPr>
                            <m:t>3</m:t>
                          </w:del>
                        </m:r>
                      </m:sup>
                    </m:sSup>
                  </m:den>
                </m:f>
              </m:oMath>
            </m:oMathPara>
          </w:p>
        </w:tc>
        <w:tc>
          <w:tcPr>
            <w:tcW w:w="1360" w:type="pct"/>
            <w:shd w:val="clear" w:color="auto" w:fill="auto"/>
            <w:vAlign w:val="center"/>
          </w:tcPr>
          <w:p w14:paraId="0E4831D1" w14:textId="4AC17F40" w:rsidR="00FA5174" w:rsidRPr="007931F5" w:rsidDel="00194172" w:rsidRDefault="00FA5174" w:rsidP="00BD2C4C">
            <w:pPr>
              <w:pStyle w:val="TableCell"/>
              <w:jc w:val="center"/>
              <w:rPr>
                <w:del w:id="3642" w:author="Jerrad Pierce" w:date="2020-09-16T12:11:00Z"/>
                <w:rFonts w:eastAsia="Arial Unicode MS"/>
              </w:rPr>
            </w:pPr>
            <w:del w:id="3643" w:author="Jerrad Pierce" w:date="2020-09-16T12:11:00Z">
              <w:r w:rsidDel="00194172">
                <w:delText>1.08</w:delText>
              </w:r>
            </w:del>
          </w:p>
        </w:tc>
        <w:tc>
          <w:tcPr>
            <w:tcW w:w="504" w:type="pct"/>
            <w:vAlign w:val="center"/>
          </w:tcPr>
          <w:p w14:paraId="02ABE3F0" w14:textId="12BE9E46" w:rsidR="00FA5174" w:rsidRPr="0090617E" w:rsidDel="00194172" w:rsidRDefault="00FA5174" w:rsidP="00BD2C4C">
            <w:pPr>
              <w:pStyle w:val="TableCell"/>
              <w:jc w:val="center"/>
              <w:rPr>
                <w:del w:id="3644" w:author="Jerrad Pierce" w:date="2020-09-16T12:11:00Z"/>
                <w:rFonts w:eastAsia="Arial Unicode MS"/>
              </w:rPr>
            </w:pPr>
            <w:del w:id="3645" w:author="Jerrad Pierce" w:date="2020-09-16T12:11:00Z">
              <w:r w:rsidRPr="0090617E" w:rsidDel="00194172">
                <w:rPr>
                  <w:rFonts w:eastAsia="Arial Unicode MS"/>
                </w:rPr>
                <w:delText>-</w:delText>
              </w:r>
            </w:del>
          </w:p>
        </w:tc>
      </w:tr>
      <w:tr w:rsidR="00FA5174" w:rsidRPr="00C465DB" w:rsidDel="00194172" w14:paraId="5553D969" w14:textId="63DDF014" w:rsidTr="00BD2C4C">
        <w:trPr>
          <w:jc w:val="center"/>
          <w:del w:id="3646" w:author="Jerrad Pierce" w:date="2020-09-16T12:11:00Z"/>
        </w:trPr>
        <w:tc>
          <w:tcPr>
            <w:tcW w:w="2332" w:type="pct"/>
            <w:shd w:val="clear" w:color="auto" w:fill="auto"/>
            <w:vAlign w:val="center"/>
          </w:tcPr>
          <w:p w14:paraId="59AC8F24" w14:textId="6531D34D" w:rsidR="00FA5174" w:rsidDel="00194172" w:rsidRDefault="00FA5174" w:rsidP="00BD2C4C">
            <w:pPr>
              <w:pStyle w:val="TableCell"/>
              <w:rPr>
                <w:del w:id="3647" w:author="Jerrad Pierce" w:date="2020-09-16T12:11:00Z"/>
              </w:rPr>
            </w:pPr>
            <m:oMath>
              <m:r>
                <w:del w:id="3648" w:author="Jerrad Pierce" w:date="2020-09-16T12:11:00Z">
                  <w:rPr>
                    <w:rFonts w:ascii="Cambria Math" w:hAnsi="Cambria Math"/>
                  </w:rPr>
                  <m:t>CFM/</m:t>
                </w:del>
              </m:r>
              <m:sSup>
                <m:sSupPr>
                  <m:ctrlPr>
                    <w:ins w:id="3649" w:author="Jerrad Pierce" w:date="2020-09-16T13:56:00Z">
                      <w:del w:id="3650" w:author="Jerrad Pierce" w:date="2020-09-16T12:11:00Z">
                        <w:rPr>
                          <w:rFonts w:ascii="Cambria Math" w:hAnsi="Cambria Math"/>
                          <w:i/>
                        </w:rPr>
                      </w:del>
                    </w:ins>
                  </m:ctrlPr>
                </m:sSupPr>
                <m:e>
                  <m:r>
                    <w:del w:id="3651" w:author="Jerrad Pierce" w:date="2020-09-16T12:11:00Z">
                      <w:rPr>
                        <w:rFonts w:ascii="Cambria Math" w:hAnsi="Cambria Math"/>
                      </w:rPr>
                      <m:t>ft</m:t>
                    </w:del>
                  </m:r>
                </m:e>
                <m:sup>
                  <m:r>
                    <w:del w:id="3652" w:author="Jerrad Pierce" w:date="2020-09-16T12:11:00Z">
                      <w:rPr>
                        <w:rFonts w:ascii="Cambria Math" w:hAnsi="Cambria Math"/>
                      </w:rPr>
                      <m:t>2</m:t>
                    </w:del>
                  </m:r>
                </m:sup>
              </m:sSup>
            </m:oMath>
            <w:del w:id="3653" w:author="Jerrad Pierce" w:date="2020-09-16T12:11:00Z">
              <w:r w:rsidDel="00194172">
                <w:delText xml:space="preserve"> </w:delText>
              </w:r>
              <w:r w:rsidRPr="007931F5" w:rsidDel="00194172">
                <w:delText>,</w:delText>
              </w:r>
              <w:r w:rsidDel="00194172">
                <w:delText xml:space="preserve"> Infiltration rate of existing window</w:delText>
              </w:r>
            </w:del>
          </w:p>
        </w:tc>
        <w:tc>
          <w:tcPr>
            <w:tcW w:w="804" w:type="pct"/>
            <w:vAlign w:val="center"/>
          </w:tcPr>
          <w:p w14:paraId="4BFC482C" w14:textId="525DDED6" w:rsidR="00FA5174" w:rsidRPr="00E86A2E" w:rsidDel="00194172" w:rsidRDefault="00E73CA4" w:rsidP="00BD2C4C">
            <w:pPr>
              <w:pStyle w:val="TableCell"/>
              <w:jc w:val="center"/>
              <w:rPr>
                <w:del w:id="3654" w:author="Jerrad Pierce" w:date="2020-09-16T12:11:00Z"/>
                <w:rFonts w:eastAsia="Arial Unicode MS"/>
                <w:i/>
              </w:rPr>
            </w:pPr>
            <m:oMathPara>
              <m:oMath>
                <m:r>
                  <w:del w:id="3655" w:author="Jerrad Pierce" w:date="2020-09-16T12:11:00Z">
                    <w:rPr>
                      <w:rFonts w:ascii="Cambria Math" w:hAnsi="Cambria Math"/>
                    </w:rPr>
                    <m:t>CFM/</m:t>
                  </w:del>
                </m:r>
                <m:sSup>
                  <m:sSupPr>
                    <m:ctrlPr>
                      <w:ins w:id="3656" w:author="Jerrad Pierce" w:date="2020-09-16T13:56:00Z">
                        <w:del w:id="3657" w:author="Jerrad Pierce" w:date="2020-09-16T12:11:00Z">
                          <w:rPr>
                            <w:rFonts w:ascii="Cambria Math" w:hAnsi="Cambria Math"/>
                            <w:i/>
                          </w:rPr>
                        </w:del>
                      </w:ins>
                    </m:ctrlPr>
                  </m:sSupPr>
                  <m:e>
                    <m:r>
                      <w:del w:id="3658" w:author="Jerrad Pierce" w:date="2020-09-16T12:11:00Z">
                        <w:rPr>
                          <w:rFonts w:ascii="Cambria Math" w:hAnsi="Cambria Math"/>
                        </w:rPr>
                        <m:t>ft</m:t>
                      </w:del>
                    </m:r>
                  </m:e>
                  <m:sup>
                    <m:r>
                      <w:del w:id="3659" w:author="Jerrad Pierce" w:date="2020-09-16T12:11:00Z">
                        <w:rPr>
                          <w:rFonts w:ascii="Cambria Math" w:hAnsi="Cambria Math"/>
                        </w:rPr>
                        <m:t>2</m:t>
                      </w:del>
                    </m:r>
                  </m:sup>
                </m:sSup>
              </m:oMath>
            </m:oMathPara>
          </w:p>
        </w:tc>
        <w:tc>
          <w:tcPr>
            <w:tcW w:w="1360" w:type="pct"/>
            <w:shd w:val="clear" w:color="auto" w:fill="auto"/>
            <w:vAlign w:val="center"/>
          </w:tcPr>
          <w:p w14:paraId="28698FA3" w14:textId="1D6B48B5" w:rsidR="00FA5174" w:rsidDel="00194172" w:rsidRDefault="00FA5174" w:rsidP="00BD2C4C">
            <w:pPr>
              <w:pStyle w:val="TableCell"/>
              <w:jc w:val="center"/>
              <w:rPr>
                <w:del w:id="3660" w:author="Jerrad Pierce" w:date="2020-09-16T12:11:00Z"/>
              </w:rPr>
            </w:pPr>
            <w:del w:id="3661" w:author="Jerrad Pierce" w:date="2020-09-16T12:11:00Z">
              <w:r w:rsidDel="00194172">
                <w:delText xml:space="preserve">See </w:delText>
              </w:r>
              <w:r w:rsidDel="00194172">
                <w:fldChar w:fldCharType="begin"/>
              </w:r>
              <w:r w:rsidDel="00194172">
                <w:delInstrText xml:space="preserve"> REF _Ref486599750 \h  \* MERGEFORMAT </w:delInstrText>
              </w:r>
              <w:r w:rsidDel="00194172">
                <w:fldChar w:fldCharType="separate"/>
              </w:r>
              <w:r w:rsidR="00146CD3" w:rsidDel="00194172">
                <w:delText xml:space="preserve">Table </w:delText>
              </w:r>
              <w:r w:rsidR="00146CD3" w:rsidDel="00194172">
                <w:rPr>
                  <w:noProof/>
                </w:rPr>
                <w:delText>2</w:delText>
              </w:r>
              <w:r w:rsidR="00146CD3" w:rsidDel="00194172">
                <w:rPr>
                  <w:noProof/>
                </w:rPr>
                <w:noBreakHyphen/>
                <w:delText>126</w:delText>
              </w:r>
              <w:r w:rsidDel="00194172">
                <w:fldChar w:fldCharType="end"/>
              </w:r>
            </w:del>
          </w:p>
        </w:tc>
        <w:tc>
          <w:tcPr>
            <w:tcW w:w="504" w:type="pct"/>
            <w:vAlign w:val="center"/>
          </w:tcPr>
          <w:p w14:paraId="74B816E9" w14:textId="0F1CEDDD" w:rsidR="00FA5174" w:rsidDel="00194172" w:rsidRDefault="00FA5174" w:rsidP="00BD2C4C">
            <w:pPr>
              <w:pStyle w:val="TableCell"/>
              <w:jc w:val="center"/>
              <w:rPr>
                <w:del w:id="3662" w:author="Jerrad Pierce" w:date="2020-09-16T12:11:00Z"/>
              </w:rPr>
            </w:pPr>
            <w:del w:id="3663" w:author="Jerrad Pierce" w:date="2020-09-16T12:11:00Z">
              <w:r w:rsidDel="00194172">
                <w:delText>5</w:delText>
              </w:r>
              <w:r w:rsidRPr="0090617E" w:rsidDel="00194172">
                <w:delText>,</w:delText>
              </w:r>
              <w:r w:rsidDel="00194172">
                <w:delText xml:space="preserve"> 7</w:delText>
              </w:r>
              <w:r w:rsidRPr="0090617E" w:rsidDel="00194172">
                <w:delText>*</w:delText>
              </w:r>
            </w:del>
          </w:p>
        </w:tc>
      </w:tr>
      <w:tr w:rsidR="00FA5174" w:rsidRPr="00C465DB" w:rsidDel="00194172" w14:paraId="1BDEF99F" w14:textId="57F09723" w:rsidTr="00BD2C4C">
        <w:trPr>
          <w:jc w:val="center"/>
          <w:del w:id="3664" w:author="Jerrad Pierce" w:date="2020-09-16T12:11:00Z"/>
        </w:trPr>
        <w:tc>
          <w:tcPr>
            <w:tcW w:w="2332" w:type="pct"/>
            <w:shd w:val="clear" w:color="auto" w:fill="auto"/>
            <w:vAlign w:val="center"/>
          </w:tcPr>
          <w:p w14:paraId="0CC87939" w14:textId="721C0DE3" w:rsidR="00FA5174" w:rsidDel="00194172" w:rsidRDefault="00FA5174" w:rsidP="00BD2C4C">
            <w:pPr>
              <w:pStyle w:val="TableCell"/>
              <w:rPr>
                <w:del w:id="3665" w:author="Jerrad Pierce" w:date="2020-09-16T12:11:00Z"/>
              </w:rPr>
            </w:pPr>
            <m:oMath>
              <m:r>
                <w:del w:id="3666" w:author="Jerrad Pierce" w:date="2020-09-16T12:11:00Z">
                  <w:rPr>
                    <w:rFonts w:ascii="Cambria Math" w:hAnsi="Cambria Math"/>
                  </w:rPr>
                  <m:t>A</m:t>
                </w:del>
              </m:r>
            </m:oMath>
            <w:del w:id="3667" w:author="Jerrad Pierce" w:date="2020-09-16T12:11:00Z">
              <w:r w:rsidDel="00194172">
                <w:delText xml:space="preserve"> </w:delText>
              </w:r>
              <w:r w:rsidRPr="007931F5" w:rsidDel="00194172">
                <w:delText>,</w:delText>
              </w:r>
              <w:r w:rsidDel="00194172">
                <w:delText xml:space="preserve"> Individual window area</w:delText>
              </w:r>
            </w:del>
          </w:p>
        </w:tc>
        <w:tc>
          <w:tcPr>
            <w:tcW w:w="804" w:type="pct"/>
            <w:vAlign w:val="center"/>
          </w:tcPr>
          <w:p w14:paraId="01DF3EA7" w14:textId="773EACB4" w:rsidR="00FA5174" w:rsidRPr="00E86A2E" w:rsidDel="00194172" w:rsidRDefault="00FA5174" w:rsidP="00BD2C4C">
            <w:pPr>
              <w:pStyle w:val="TableCell"/>
              <w:jc w:val="center"/>
              <w:rPr>
                <w:del w:id="3668" w:author="Jerrad Pierce" w:date="2020-09-16T12:11:00Z"/>
                <w:rFonts w:eastAsia="Arial Unicode MS"/>
                <w:i/>
              </w:rPr>
            </w:pPr>
            <w:del w:id="3669" w:author="Jerrad Pierce" w:date="2020-09-16T12:11:00Z">
              <w:r w:rsidDel="00194172">
                <w:rPr>
                  <w:rFonts w:eastAsia="Arial Unicode MS"/>
                  <w:i/>
                </w:rPr>
                <w:delText>ft</w:delText>
              </w:r>
              <w:r w:rsidRPr="00E258E4" w:rsidDel="00194172">
                <w:rPr>
                  <w:rFonts w:eastAsia="Arial Unicode MS"/>
                  <w:i/>
                  <w:vertAlign w:val="superscript"/>
                </w:rPr>
                <w:delText>2</w:delText>
              </w:r>
            </w:del>
          </w:p>
        </w:tc>
        <w:tc>
          <w:tcPr>
            <w:tcW w:w="1360" w:type="pct"/>
            <w:shd w:val="clear" w:color="auto" w:fill="auto"/>
            <w:vAlign w:val="center"/>
          </w:tcPr>
          <w:p w14:paraId="6C732FF5" w14:textId="208B1D12" w:rsidR="00FA5174" w:rsidDel="00194172" w:rsidRDefault="00FA5174" w:rsidP="00BD2C4C">
            <w:pPr>
              <w:pStyle w:val="TableCell"/>
              <w:jc w:val="center"/>
              <w:rPr>
                <w:del w:id="3670" w:author="Jerrad Pierce" w:date="2020-09-16T12:11:00Z"/>
              </w:rPr>
            </w:pPr>
            <w:del w:id="3671" w:author="Jerrad Pierce" w:date="2020-09-16T12:11:00Z">
              <w:r w:rsidDel="00194172">
                <w:delText>EDC Data Gathering</w:delText>
              </w:r>
            </w:del>
          </w:p>
        </w:tc>
        <w:tc>
          <w:tcPr>
            <w:tcW w:w="504" w:type="pct"/>
            <w:vAlign w:val="center"/>
          </w:tcPr>
          <w:p w14:paraId="1A03B90D" w14:textId="21B92C98" w:rsidR="00FA5174" w:rsidDel="00194172" w:rsidRDefault="00FA5174" w:rsidP="00BD2C4C">
            <w:pPr>
              <w:pStyle w:val="TableCell"/>
              <w:jc w:val="center"/>
              <w:rPr>
                <w:del w:id="3672" w:author="Jerrad Pierce" w:date="2020-09-16T12:11:00Z"/>
              </w:rPr>
            </w:pPr>
            <w:del w:id="3673" w:author="Jerrad Pierce" w:date="2020-09-16T12:11:00Z">
              <w:r w:rsidDel="00194172">
                <w:delText>-</w:delText>
              </w:r>
            </w:del>
          </w:p>
        </w:tc>
      </w:tr>
      <w:tr w:rsidR="00FA5174" w:rsidRPr="00C465DB" w:rsidDel="00194172" w14:paraId="157E733D" w14:textId="3F1ABDBE" w:rsidTr="00BD2C4C">
        <w:trPr>
          <w:jc w:val="center"/>
          <w:del w:id="3674" w:author="Jerrad Pierce" w:date="2020-09-16T12:11:00Z"/>
        </w:trPr>
        <w:tc>
          <w:tcPr>
            <w:tcW w:w="2332" w:type="pct"/>
            <w:shd w:val="clear" w:color="auto" w:fill="auto"/>
            <w:vAlign w:val="center"/>
          </w:tcPr>
          <w:p w14:paraId="541B10B1" w14:textId="321A9A28" w:rsidR="00FA5174" w:rsidRPr="008E0866" w:rsidDel="00194172" w:rsidRDefault="00FA5174" w:rsidP="00BD2C4C">
            <w:pPr>
              <w:pStyle w:val="TableCell"/>
              <w:rPr>
                <w:del w:id="3675" w:author="Jerrad Pierce" w:date="2020-09-16T12:11:00Z"/>
              </w:rPr>
            </w:pPr>
            <m:oMath>
              <m:r>
                <w:del w:id="3676" w:author="Jerrad Pierce" w:date="2020-09-16T12:11:00Z">
                  <w:rPr>
                    <w:rFonts w:ascii="Cambria Math" w:hAnsi="Cambria Math"/>
                  </w:rPr>
                  <m:t>IRF</m:t>
                </w:del>
              </m:r>
            </m:oMath>
            <w:del w:id="3677" w:author="Jerrad Pierce" w:date="2020-09-16T12:11:00Z">
              <w:r w:rsidDel="00194172">
                <w:delText xml:space="preserve"> </w:delText>
              </w:r>
              <w:r w:rsidRPr="007931F5" w:rsidDel="00194172">
                <w:delText>,</w:delText>
              </w:r>
              <w:r w:rsidDel="00194172">
                <w:delText xml:space="preserve"> Infiltration reduction factor</w:delText>
              </w:r>
            </w:del>
          </w:p>
        </w:tc>
        <w:tc>
          <w:tcPr>
            <w:tcW w:w="804" w:type="pct"/>
            <w:vAlign w:val="center"/>
          </w:tcPr>
          <w:p w14:paraId="2D5C3E87" w14:textId="191AA3EB" w:rsidR="00FA5174" w:rsidRPr="00286928" w:rsidDel="00194172" w:rsidRDefault="00FA5174" w:rsidP="00BD2C4C">
            <w:pPr>
              <w:pStyle w:val="TableCell"/>
              <w:jc w:val="center"/>
              <w:rPr>
                <w:del w:id="3678" w:author="Jerrad Pierce" w:date="2020-09-16T12:11:00Z"/>
                <w:rFonts w:eastAsia="Arial Unicode MS"/>
              </w:rPr>
            </w:pPr>
            <w:del w:id="3679" w:author="Jerrad Pierce" w:date="2020-09-16T12:11:00Z">
              <w:r w:rsidRPr="00286928" w:rsidDel="00194172">
                <w:rPr>
                  <w:rFonts w:eastAsia="Arial Unicode MS"/>
                </w:rPr>
                <w:delText>None</w:delText>
              </w:r>
            </w:del>
          </w:p>
        </w:tc>
        <w:tc>
          <w:tcPr>
            <w:tcW w:w="1360" w:type="pct"/>
            <w:shd w:val="clear" w:color="auto" w:fill="auto"/>
            <w:vAlign w:val="center"/>
          </w:tcPr>
          <w:p w14:paraId="46D78DEB" w14:textId="1553165A" w:rsidR="00FA5174" w:rsidRPr="007931F5" w:rsidDel="00194172" w:rsidRDefault="00FA5174" w:rsidP="00BD2C4C">
            <w:pPr>
              <w:pStyle w:val="TableCell"/>
              <w:jc w:val="center"/>
              <w:rPr>
                <w:del w:id="3680" w:author="Jerrad Pierce" w:date="2020-09-16T12:11:00Z"/>
              </w:rPr>
            </w:pPr>
            <w:del w:id="3681" w:author="Jerrad Pierce" w:date="2020-09-16T12:11:00Z">
              <w:r w:rsidDel="00194172">
                <w:delText>60%</w:delText>
              </w:r>
            </w:del>
          </w:p>
        </w:tc>
        <w:tc>
          <w:tcPr>
            <w:tcW w:w="504" w:type="pct"/>
            <w:vAlign w:val="center"/>
          </w:tcPr>
          <w:p w14:paraId="566C5825" w14:textId="58368860" w:rsidR="00FA5174" w:rsidRPr="001B62F3" w:rsidDel="00194172" w:rsidRDefault="00FA5174" w:rsidP="00BD2C4C">
            <w:pPr>
              <w:pStyle w:val="TableCell"/>
              <w:jc w:val="center"/>
              <w:rPr>
                <w:del w:id="3682" w:author="Jerrad Pierce" w:date="2020-09-16T12:11:00Z"/>
                <w:rFonts w:eastAsia="Arial Unicode MS"/>
              </w:rPr>
            </w:pPr>
            <w:del w:id="3683" w:author="Jerrad Pierce" w:date="2020-09-16T12:11:00Z">
              <w:r w:rsidRPr="001B62F3" w:rsidDel="00194172">
                <w:rPr>
                  <w:rStyle w:val="FootnoteReference"/>
                  <w:rFonts w:eastAsia="Arial Unicode MS"/>
                  <w:vertAlign w:val="baseline"/>
                </w:rPr>
                <w:delText>6</w:delText>
              </w:r>
            </w:del>
          </w:p>
        </w:tc>
      </w:tr>
      <w:tr w:rsidR="00FA5174" w:rsidRPr="00C465DB" w:rsidDel="00194172" w14:paraId="1BD3C441" w14:textId="066DA025" w:rsidTr="00BD2C4C">
        <w:trPr>
          <w:jc w:val="center"/>
          <w:del w:id="3684" w:author="Jerrad Pierce" w:date="2020-09-16T12:11:00Z"/>
        </w:trPr>
        <w:tc>
          <w:tcPr>
            <w:tcW w:w="2332" w:type="pct"/>
            <w:shd w:val="clear" w:color="auto" w:fill="auto"/>
            <w:vAlign w:val="center"/>
          </w:tcPr>
          <w:p w14:paraId="2F179EF0" w14:textId="29108B11" w:rsidR="00FA5174" w:rsidDel="00194172" w:rsidRDefault="00FA5174" w:rsidP="00BD2C4C">
            <w:pPr>
              <w:pStyle w:val="TableCell"/>
              <w:rPr>
                <w:del w:id="3685" w:author="Jerrad Pierce" w:date="2020-09-16T12:11:00Z"/>
              </w:rPr>
            </w:pPr>
            <m:oMath>
              <m:r>
                <w:del w:id="3686" w:author="Jerrad Pierce" w:date="2020-09-16T12:11:00Z">
                  <w:rPr>
                    <w:rFonts w:ascii="Cambria Math" w:hAnsi="Cambria Math"/>
                  </w:rPr>
                  <m:t>OF</m:t>
                </w:del>
              </m:r>
            </m:oMath>
            <w:del w:id="3687" w:author="Jerrad Pierce" w:date="2020-09-16T12:11:00Z">
              <w:r w:rsidDel="00194172">
                <w:delText xml:space="preserve"> </w:delText>
              </w:r>
              <w:r w:rsidRPr="007931F5" w:rsidDel="00194172">
                <w:delText>,</w:delText>
              </w:r>
              <w:r w:rsidDel="00194172">
                <w:delText xml:space="preserve"> Orientation factor, relating the prevailing wind direction to building façade orientation</w:delText>
              </w:r>
            </w:del>
          </w:p>
        </w:tc>
        <w:tc>
          <w:tcPr>
            <w:tcW w:w="804" w:type="pct"/>
            <w:vAlign w:val="center"/>
          </w:tcPr>
          <w:p w14:paraId="3839245F" w14:textId="5F889D1A" w:rsidR="00FA5174" w:rsidRPr="00286928" w:rsidDel="00194172" w:rsidRDefault="00FA5174" w:rsidP="00BD2C4C">
            <w:pPr>
              <w:pStyle w:val="TableCell"/>
              <w:jc w:val="center"/>
              <w:rPr>
                <w:del w:id="3688" w:author="Jerrad Pierce" w:date="2020-09-16T12:11:00Z"/>
                <w:rFonts w:ascii="Calibri" w:eastAsia="Arial Unicode MS" w:hAnsi="Calibri" w:cs="Calibri"/>
              </w:rPr>
            </w:pPr>
            <w:del w:id="3689" w:author="Jerrad Pierce" w:date="2020-09-16T12:11:00Z">
              <w:r w:rsidRPr="00286928" w:rsidDel="00194172">
                <w:rPr>
                  <w:rFonts w:eastAsia="Arial Unicode MS"/>
                </w:rPr>
                <w:delText>None</w:delText>
              </w:r>
            </w:del>
          </w:p>
        </w:tc>
        <w:tc>
          <w:tcPr>
            <w:tcW w:w="1360" w:type="pct"/>
            <w:shd w:val="clear" w:color="auto" w:fill="auto"/>
            <w:vAlign w:val="center"/>
          </w:tcPr>
          <w:p w14:paraId="0335196C" w14:textId="6FE6D0D7" w:rsidR="00FA5174" w:rsidDel="00194172" w:rsidRDefault="00FA5174" w:rsidP="00BD2C4C">
            <w:pPr>
              <w:pStyle w:val="TableCell"/>
              <w:jc w:val="center"/>
              <w:rPr>
                <w:del w:id="3690" w:author="Jerrad Pierce" w:date="2020-09-16T12:11:00Z"/>
              </w:rPr>
            </w:pPr>
            <w:del w:id="3691" w:author="Jerrad Pierce" w:date="2020-09-16T12:11:00Z">
              <w:r w:rsidDel="00194172">
                <w:delText>25%</w:delText>
              </w:r>
            </w:del>
          </w:p>
        </w:tc>
        <w:tc>
          <w:tcPr>
            <w:tcW w:w="504" w:type="pct"/>
            <w:vAlign w:val="center"/>
          </w:tcPr>
          <w:p w14:paraId="271CED99" w14:textId="6983F57D" w:rsidR="00FA5174" w:rsidRPr="0090617E" w:rsidDel="00194172" w:rsidRDefault="00FA5174" w:rsidP="00BD2C4C">
            <w:pPr>
              <w:pStyle w:val="TableCell"/>
              <w:jc w:val="center"/>
              <w:rPr>
                <w:del w:id="3692" w:author="Jerrad Pierce" w:date="2020-09-16T12:11:00Z"/>
                <w:rFonts w:eastAsia="Arial Unicode MS"/>
              </w:rPr>
            </w:pPr>
            <w:del w:id="3693" w:author="Jerrad Pierce" w:date="2020-09-16T12:11:00Z">
              <w:r w:rsidRPr="001B62F3" w:rsidDel="00194172">
                <w:rPr>
                  <w:rStyle w:val="FootnoteReference"/>
                  <w:rFonts w:eastAsia="Arial Unicode MS"/>
                  <w:vertAlign w:val="baseline"/>
                </w:rPr>
                <w:delText>5</w:delText>
              </w:r>
              <w:r w:rsidRPr="0090617E" w:rsidDel="00194172">
                <w:rPr>
                  <w:rFonts w:eastAsia="Arial Unicode MS"/>
                </w:rPr>
                <w:delText>*</w:delText>
              </w:r>
            </w:del>
          </w:p>
        </w:tc>
      </w:tr>
      <w:tr w:rsidR="00FA5174" w:rsidRPr="00C465DB" w:rsidDel="00194172" w14:paraId="4B6A0A73" w14:textId="57512D30" w:rsidTr="00BD2C4C">
        <w:trPr>
          <w:jc w:val="center"/>
          <w:del w:id="3694" w:author="Jerrad Pierce" w:date="2020-09-16T12:11:00Z"/>
        </w:trPr>
        <w:tc>
          <w:tcPr>
            <w:tcW w:w="2332" w:type="pct"/>
            <w:shd w:val="clear" w:color="auto" w:fill="auto"/>
            <w:vAlign w:val="center"/>
          </w:tcPr>
          <w:p w14:paraId="261CA88A" w14:textId="7F618DE7" w:rsidR="00FA5174" w:rsidRPr="008E0866" w:rsidDel="00194172" w:rsidRDefault="00FA5174" w:rsidP="00BD2C4C">
            <w:pPr>
              <w:pStyle w:val="TableCell"/>
              <w:rPr>
                <w:del w:id="3695" w:author="Jerrad Pierce" w:date="2020-09-16T12:11:00Z"/>
              </w:rPr>
            </w:pPr>
            <m:oMath>
              <m:r>
                <w:del w:id="3696" w:author="Jerrad Pierce" w:date="2020-09-16T12:11:00Z">
                  <w:rPr>
                    <w:rFonts w:ascii="Cambria Math" w:hAnsi="Cambria Math"/>
                  </w:rPr>
                  <m:t>HDD</m:t>
                </w:del>
              </m:r>
            </m:oMath>
            <w:del w:id="3697" w:author="Jerrad Pierce" w:date="2020-09-16T12:11:00Z">
              <w:r w:rsidDel="00194172">
                <w:delText xml:space="preserve"> </w:delText>
              </w:r>
              <w:r w:rsidRPr="007931F5" w:rsidDel="00194172">
                <w:delText>,</w:delText>
              </w:r>
              <w:r w:rsidDel="00194172">
                <w:delText xml:space="preserve"> Heating degree-days </w:delText>
              </w:r>
            </w:del>
          </w:p>
        </w:tc>
        <w:tc>
          <w:tcPr>
            <w:tcW w:w="804" w:type="pct"/>
            <w:vAlign w:val="center"/>
          </w:tcPr>
          <w:p w14:paraId="347A6F14" w14:textId="7BE59FDB" w:rsidR="00FA5174" w:rsidRPr="00E86A2E" w:rsidDel="00194172" w:rsidRDefault="00FA5174" w:rsidP="00BD2C4C">
            <w:pPr>
              <w:pStyle w:val="TableCell"/>
              <w:jc w:val="center"/>
              <w:rPr>
                <w:del w:id="3698" w:author="Jerrad Pierce" w:date="2020-09-16T12:11:00Z"/>
                <w:rFonts w:eastAsia="Arial Unicode MS"/>
                <w:i/>
              </w:rPr>
            </w:pPr>
            <w:del w:id="3699" w:author="Jerrad Pierce" w:date="2020-09-16T12:11:00Z">
              <w:r w:rsidRPr="00E86A2E" w:rsidDel="00194172">
                <w:rPr>
                  <w:rFonts w:ascii="Calibri" w:eastAsia="Arial Unicode MS" w:hAnsi="Calibri" w:cs="Calibri"/>
                  <w:i/>
                </w:rPr>
                <w:delText>°</w:delText>
              </w:r>
              <w:r w:rsidRPr="00E86A2E" w:rsidDel="00194172">
                <w:rPr>
                  <w:rFonts w:eastAsia="Arial Unicode MS"/>
                  <w:i/>
                </w:rPr>
                <w:delText>F-day</w:delText>
              </w:r>
            </w:del>
          </w:p>
        </w:tc>
        <w:tc>
          <w:tcPr>
            <w:tcW w:w="1360" w:type="pct"/>
            <w:shd w:val="clear" w:color="auto" w:fill="auto"/>
            <w:vAlign w:val="center"/>
          </w:tcPr>
          <w:p w14:paraId="58042DE7" w14:textId="48D749B9" w:rsidR="00FA5174" w:rsidRPr="007931F5" w:rsidDel="00194172" w:rsidRDefault="00FA5174" w:rsidP="00BD2C4C">
            <w:pPr>
              <w:pStyle w:val="TableCell"/>
              <w:jc w:val="center"/>
              <w:rPr>
                <w:del w:id="3700" w:author="Jerrad Pierce" w:date="2020-09-16T12:11:00Z"/>
              </w:rPr>
            </w:pPr>
            <w:del w:id="3701" w:author="Jerrad Pierce" w:date="2020-09-16T12:11:00Z">
              <w:r w:rsidDel="00194172">
                <w:delText xml:space="preserve">See HDD in Vol. 1, App </w:delText>
              </w:r>
              <w:r w:rsidR="009674A0" w:rsidDel="00194172">
                <w:delText>A</w:delText>
              </w:r>
              <w:r w:rsidDel="00194172">
                <w:delText>.</w:delText>
              </w:r>
            </w:del>
          </w:p>
        </w:tc>
        <w:tc>
          <w:tcPr>
            <w:tcW w:w="504" w:type="pct"/>
            <w:vAlign w:val="center"/>
          </w:tcPr>
          <w:p w14:paraId="3361D661" w14:textId="18462DA1" w:rsidR="00FA5174" w:rsidRPr="0090617E" w:rsidDel="00194172" w:rsidRDefault="00FA5174" w:rsidP="00BD2C4C">
            <w:pPr>
              <w:pStyle w:val="TableCell"/>
              <w:jc w:val="center"/>
              <w:rPr>
                <w:del w:id="3702" w:author="Jerrad Pierce" w:date="2020-09-16T12:11:00Z"/>
                <w:rFonts w:eastAsia="Arial Unicode MS"/>
              </w:rPr>
            </w:pPr>
            <w:del w:id="3703" w:author="Jerrad Pierce" w:date="2020-09-16T12:11:00Z">
              <w:r w:rsidRPr="0090617E" w:rsidDel="00194172">
                <w:rPr>
                  <w:rFonts w:eastAsia="Arial Unicode MS"/>
                </w:rPr>
                <w:delText>-</w:delText>
              </w:r>
            </w:del>
          </w:p>
        </w:tc>
      </w:tr>
      <w:tr w:rsidR="00FA5174" w:rsidRPr="00C465DB" w:rsidDel="00194172" w14:paraId="30F9D48E" w14:textId="00BDBCC9" w:rsidTr="00BD2C4C">
        <w:trPr>
          <w:jc w:val="center"/>
          <w:del w:id="3704" w:author="Jerrad Pierce" w:date="2020-09-16T12:11:00Z"/>
        </w:trPr>
        <w:tc>
          <w:tcPr>
            <w:tcW w:w="2332" w:type="pct"/>
            <w:shd w:val="clear" w:color="auto" w:fill="auto"/>
            <w:vAlign w:val="center"/>
          </w:tcPr>
          <w:p w14:paraId="3E1FB4FF" w14:textId="68F3EB88" w:rsidR="00FA5174" w:rsidRPr="00B50BBC" w:rsidDel="00194172" w:rsidRDefault="00FA5174" w:rsidP="00BD2C4C">
            <w:pPr>
              <w:pStyle w:val="TableCell"/>
              <w:rPr>
                <w:del w:id="3705" w:author="Jerrad Pierce" w:date="2020-09-16T12:11:00Z"/>
              </w:rPr>
            </w:pPr>
            <m:oMath>
              <m:r>
                <w:del w:id="3706" w:author="Jerrad Pierce" w:date="2020-09-16T12:11:00Z">
                  <w:rPr>
                    <w:rFonts w:ascii="Cambria Math" w:hAnsi="Cambria Math"/>
                  </w:rPr>
                  <m:t>HSPF</m:t>
                </w:del>
              </m:r>
            </m:oMath>
            <w:del w:id="3707" w:author="Jerrad Pierce" w:date="2020-09-16T12:11:00Z">
              <w:r w:rsidRPr="007931F5" w:rsidDel="00194172">
                <w:delText>,</w:delText>
              </w:r>
              <w:r w:rsidDel="00194172">
                <w:delText xml:space="preserve"> Heating system efficiency</w:delText>
              </w:r>
            </w:del>
          </w:p>
        </w:tc>
        <w:tc>
          <w:tcPr>
            <w:tcW w:w="804" w:type="pct"/>
            <w:vAlign w:val="center"/>
          </w:tcPr>
          <w:p w14:paraId="616F5E98" w14:textId="27C4704C" w:rsidR="00FA5174" w:rsidRPr="00E86A2E" w:rsidDel="00194172" w:rsidRDefault="005C2F26" w:rsidP="00BD2C4C">
            <w:pPr>
              <w:pStyle w:val="TableCell"/>
              <w:jc w:val="center"/>
              <w:rPr>
                <w:del w:id="3708" w:author="Jerrad Pierce" w:date="2020-09-16T12:11:00Z"/>
                <w:rFonts w:eastAsia="Arial Unicode MS"/>
                <w:i/>
              </w:rPr>
            </w:pPr>
            <m:oMathPara>
              <m:oMath>
                <m:f>
                  <m:fPr>
                    <m:ctrlPr>
                      <w:ins w:id="3709" w:author="Jerrad Pierce" w:date="2020-09-16T13:56:00Z">
                        <w:del w:id="3710" w:author="Jerrad Pierce" w:date="2020-09-16T12:11:00Z">
                          <w:rPr>
                            <w:rFonts w:ascii="Cambria Math" w:hAnsi="Cambria Math" w:cs="Arial"/>
                            <w:szCs w:val="18"/>
                          </w:rPr>
                        </w:del>
                      </w:ins>
                    </m:ctrlPr>
                  </m:fPr>
                  <m:num>
                    <m:r>
                      <w:del w:id="3711" w:author="Jerrad Pierce" w:date="2020-09-16T12:11:00Z">
                        <w:rPr>
                          <w:rFonts w:ascii="Cambria Math" w:hAnsi="Cambria Math" w:cs="Arial"/>
                          <w:szCs w:val="18"/>
                        </w:rPr>
                        <m:t>BTU</m:t>
                      </w:del>
                    </m:r>
                  </m:num>
                  <m:den>
                    <m:r>
                      <w:del w:id="3712" w:author="Jerrad Pierce" w:date="2020-09-16T12:11:00Z">
                        <w:rPr>
                          <w:rFonts w:ascii="Cambria Math" w:hAnsi="Cambria Math" w:cs="Arial"/>
                          <w:szCs w:val="18"/>
                        </w:rPr>
                        <m:t>W∙h</m:t>
                      </w:del>
                    </m:r>
                  </m:den>
                </m:f>
              </m:oMath>
            </m:oMathPara>
          </w:p>
        </w:tc>
        <w:tc>
          <w:tcPr>
            <w:tcW w:w="1360" w:type="pct"/>
            <w:shd w:val="clear" w:color="auto" w:fill="auto"/>
            <w:vAlign w:val="center"/>
          </w:tcPr>
          <w:p w14:paraId="088CE3C2" w14:textId="57629A70" w:rsidR="00FA5174" w:rsidRPr="00C17854" w:rsidDel="00194172" w:rsidRDefault="00FA5174" w:rsidP="00BD2C4C">
            <w:pPr>
              <w:pStyle w:val="TableCell"/>
              <w:keepNext w:val="0"/>
              <w:spacing w:beforeLines="40" w:before="96" w:afterLines="40" w:after="96"/>
              <w:jc w:val="center"/>
              <w:rPr>
                <w:del w:id="3713" w:author="Jerrad Pierce" w:date="2020-09-16T12:11:00Z"/>
                <w:szCs w:val="18"/>
              </w:rPr>
            </w:pPr>
            <w:del w:id="3714" w:author="Jerrad Pierce" w:date="2020-09-16T12:11:00Z">
              <w:r w:rsidRPr="00C17854" w:rsidDel="00194172">
                <w:rPr>
                  <w:szCs w:val="18"/>
                </w:rPr>
                <w:delText>EDC Data Gathering</w:delText>
              </w:r>
            </w:del>
          </w:p>
          <w:p w14:paraId="200A4A97" w14:textId="5534F74D" w:rsidR="00FA5174" w:rsidRPr="007931F5" w:rsidDel="00194172" w:rsidRDefault="00FA5174" w:rsidP="00BD2C4C">
            <w:pPr>
              <w:pStyle w:val="TableCell"/>
              <w:jc w:val="center"/>
              <w:rPr>
                <w:del w:id="3715" w:author="Jerrad Pierce" w:date="2020-09-16T12:11:00Z"/>
                <w:rFonts w:eastAsia="Arial Unicode MS"/>
              </w:rPr>
            </w:pPr>
            <w:del w:id="3716" w:author="Jerrad Pierce" w:date="2020-09-16T12:11:00Z">
              <w:r w:rsidRPr="00C17854" w:rsidDel="00194172">
                <w:rPr>
                  <w:szCs w:val="18"/>
                </w:rPr>
                <w:delText xml:space="preserve">Default:  See Early Replacement values in </w:delText>
              </w:r>
              <w:r w:rsidRPr="00C17854" w:rsidDel="00194172">
                <w:rPr>
                  <w:szCs w:val="18"/>
                </w:rPr>
                <w:fldChar w:fldCharType="begin"/>
              </w:r>
              <w:r w:rsidRPr="00C17854" w:rsidDel="00194172">
                <w:rPr>
                  <w:szCs w:val="18"/>
                </w:rPr>
                <w:delInstrText xml:space="preserve"> REF _Ref531779526 \h  \* MERGEFORMAT </w:delInstrText>
              </w:r>
              <w:r w:rsidRPr="00C17854" w:rsidDel="00194172">
                <w:rPr>
                  <w:szCs w:val="18"/>
                </w:rPr>
              </w:r>
              <w:r w:rsidRPr="00C17854" w:rsidDel="00194172">
                <w:rPr>
                  <w:szCs w:val="18"/>
                </w:rPr>
                <w:fldChar w:fldCharType="separate"/>
              </w:r>
              <w:r w:rsidR="00146CD3" w:rsidRPr="005E13FC" w:rsidDel="00194172">
                <w:rPr>
                  <w:szCs w:val="18"/>
                </w:rPr>
                <w:delText xml:space="preserve">Table </w:delText>
              </w:r>
              <w:r w:rsidR="00146CD3" w:rsidRPr="0082258A" w:rsidDel="00194172">
                <w:rPr>
                  <w:noProof/>
                  <w:szCs w:val="18"/>
                </w:rPr>
                <w:delText>2</w:delText>
              </w:r>
              <w:r w:rsidR="00146CD3" w:rsidRPr="0082258A" w:rsidDel="00194172">
                <w:rPr>
                  <w:noProof/>
                  <w:szCs w:val="18"/>
                </w:rPr>
                <w:noBreakHyphen/>
                <w:delText>8</w:delText>
              </w:r>
              <w:r w:rsidRPr="00C17854" w:rsidDel="00194172">
                <w:rPr>
                  <w:szCs w:val="18"/>
                </w:rPr>
                <w:fldChar w:fldCharType="end"/>
              </w:r>
              <w:r w:rsidRPr="00C17854" w:rsidDel="00194172">
                <w:rPr>
                  <w:szCs w:val="18"/>
                </w:rPr>
                <w:delText xml:space="preserve"> in Sec. </w:delText>
              </w:r>
              <w:r w:rsidRPr="00C17854" w:rsidDel="00194172">
                <w:rPr>
                  <w:szCs w:val="18"/>
                </w:rPr>
                <w:fldChar w:fldCharType="begin"/>
              </w:r>
              <w:r w:rsidRPr="00C17854" w:rsidDel="00194172">
                <w:rPr>
                  <w:szCs w:val="18"/>
                </w:rPr>
                <w:delInstrText xml:space="preserve"> REF _Ref534371933 \r \h </w:delInstrText>
              </w:r>
              <w:r w:rsidDel="00194172">
                <w:rPr>
                  <w:szCs w:val="18"/>
                </w:rPr>
                <w:delInstrText xml:space="preserve"> \* MERGEFORMAT </w:delInstrText>
              </w:r>
              <w:r w:rsidRPr="00C17854" w:rsidDel="00194172">
                <w:rPr>
                  <w:szCs w:val="18"/>
                </w:rPr>
              </w:r>
              <w:r w:rsidRPr="00C17854" w:rsidDel="00194172">
                <w:rPr>
                  <w:szCs w:val="18"/>
                </w:rPr>
                <w:fldChar w:fldCharType="separate"/>
              </w:r>
              <w:r w:rsidR="00146CD3" w:rsidDel="00194172">
                <w:rPr>
                  <w:szCs w:val="18"/>
                </w:rPr>
                <w:delText>2.2.1</w:delText>
              </w:r>
              <w:r w:rsidRPr="00C17854" w:rsidDel="00194172">
                <w:rPr>
                  <w:szCs w:val="18"/>
                </w:rPr>
                <w:fldChar w:fldCharType="end"/>
              </w:r>
            </w:del>
          </w:p>
        </w:tc>
        <w:tc>
          <w:tcPr>
            <w:tcW w:w="504" w:type="pct"/>
            <w:vAlign w:val="center"/>
          </w:tcPr>
          <w:p w14:paraId="45DC56C6" w14:textId="5CD8B5A7" w:rsidR="00FA5174" w:rsidRPr="0090617E" w:rsidDel="00194172" w:rsidRDefault="00FA5174" w:rsidP="00BD2C4C">
            <w:pPr>
              <w:pStyle w:val="TableCell"/>
              <w:jc w:val="center"/>
              <w:rPr>
                <w:del w:id="3717" w:author="Jerrad Pierce" w:date="2020-09-16T12:11:00Z"/>
                <w:rFonts w:eastAsia="Arial Unicode MS"/>
              </w:rPr>
            </w:pPr>
            <w:del w:id="3718" w:author="Jerrad Pierce" w:date="2020-09-16T12:11:00Z">
              <w:r w:rsidRPr="0090617E" w:rsidDel="00194172">
                <w:delText>1</w:delText>
              </w:r>
            </w:del>
          </w:p>
        </w:tc>
      </w:tr>
    </w:tbl>
    <w:p w14:paraId="7B5C1144" w14:textId="0A001AD4" w:rsidR="00FA5174" w:rsidDel="00194172" w:rsidRDefault="00FA5174" w:rsidP="00FA5174">
      <w:pPr>
        <w:rPr>
          <w:del w:id="3719" w:author="Jerrad Pierce" w:date="2020-09-16T12:11:00Z"/>
        </w:rPr>
      </w:pPr>
    </w:p>
    <w:p w14:paraId="160F5B10" w14:textId="4E13C8EE" w:rsidR="00FA5174" w:rsidDel="00194172" w:rsidRDefault="00FA5174" w:rsidP="00FA5174">
      <w:pPr>
        <w:pStyle w:val="NoSpacing"/>
        <w:rPr>
          <w:del w:id="3720" w:author="Jerrad Pierce" w:date="2020-09-16T12:11:00Z"/>
        </w:rPr>
      </w:pPr>
      <w:del w:id="3721" w:author="Jerrad Pierce" w:date="2020-09-16T12:11:00Z">
        <w:r w:rsidDel="00194172">
          <w:delText xml:space="preserve">* </w:delText>
        </w:r>
        <w:r w:rsidRPr="004D44A9" w:rsidDel="00194172">
          <w:delText>Assumes</w:delText>
        </w:r>
        <w:r w:rsidDel="00194172">
          <w:delText xml:space="preserve"> </w:delText>
        </w:r>
        <w:r w:rsidRPr="004D44A9" w:rsidDel="00194172">
          <w:delText>a</w:delText>
        </w:r>
        <w:r w:rsidDel="00194172">
          <w:delText xml:space="preserve"> </w:delText>
        </w:r>
        <w:r w:rsidRPr="004D44A9" w:rsidDel="00194172">
          <w:delText>typical</w:delText>
        </w:r>
        <w:r w:rsidDel="00194172">
          <w:delText xml:space="preserve"> </w:delText>
        </w:r>
        <w:r w:rsidRPr="004D44A9" w:rsidDel="00194172">
          <w:delText>window</w:delText>
        </w:r>
        <w:r w:rsidDel="00194172">
          <w:delText xml:space="preserve"> </w:delText>
        </w:r>
        <w:r w:rsidRPr="004D44A9" w:rsidDel="00194172">
          <w:delText>size</w:delText>
        </w:r>
        <w:r w:rsidDel="00194172">
          <w:delText xml:space="preserve"> </w:delText>
        </w:r>
        <w:r w:rsidRPr="004D44A9" w:rsidDel="00194172">
          <w:delText>of</w:delText>
        </w:r>
        <w:r w:rsidDel="00194172">
          <w:delText xml:space="preserve"> </w:delText>
        </w:r>
        <w:r w:rsidRPr="004D44A9" w:rsidDel="00194172">
          <w:delText>24</w:delText>
        </w:r>
        <w:r w:rsidDel="00194172">
          <w:delText xml:space="preserve"> </w:delText>
        </w:r>
        <w:r w:rsidRPr="004D44A9" w:rsidDel="00194172">
          <w:delText>inches</w:delText>
        </w:r>
        <w:r w:rsidDel="00194172">
          <w:delText xml:space="preserve"> </w:delText>
        </w:r>
        <w:r w:rsidRPr="004D44A9" w:rsidDel="00194172">
          <w:delText>by</w:delText>
        </w:r>
        <w:r w:rsidDel="00194172">
          <w:delText xml:space="preserve"> </w:delText>
        </w:r>
        <w:r w:rsidRPr="004D44A9" w:rsidDel="00194172">
          <w:delText>48</w:delText>
        </w:r>
        <w:r w:rsidDel="00194172">
          <w:delText xml:space="preserve"> </w:delText>
        </w:r>
        <w:r w:rsidRPr="004D44A9" w:rsidDel="00194172">
          <w:delText>inches</w:delText>
        </w:r>
        <w:r w:rsidDel="00194172">
          <w:delText xml:space="preserve"> </w:delText>
        </w:r>
        <w:r w:rsidRPr="004D44A9" w:rsidDel="00194172">
          <w:delText>(8</w:delText>
        </w:r>
        <w:r w:rsidDel="00194172">
          <w:delText xml:space="preserve"> </w:delText>
        </w:r>
        <w:r w:rsidRPr="004D44A9" w:rsidDel="00194172">
          <w:delText>ft</w:delText>
        </w:r>
        <w:r w:rsidRPr="004D44A9" w:rsidDel="00194172">
          <w:rPr>
            <w:vertAlign w:val="superscript"/>
          </w:rPr>
          <w:delText>2</w:delText>
        </w:r>
        <w:r w:rsidRPr="004D44A9" w:rsidDel="00194172">
          <w:delText>)</w:delText>
        </w:r>
        <w:r w:rsidDel="00194172">
          <w:delText xml:space="preserve">, </w:delText>
        </w:r>
        <w:r w:rsidRPr="000A2713" w:rsidDel="00194172">
          <w:delText>that</w:delText>
        </w:r>
        <w:r w:rsidDel="00194172">
          <w:delText xml:space="preserve"> </w:delText>
        </w:r>
        <w:r w:rsidRPr="000A2713" w:rsidDel="00194172">
          <w:delText>a</w:delText>
        </w:r>
        <w:r w:rsidDel="00194172">
          <w:delText xml:space="preserve"> </w:delText>
        </w:r>
        <w:r w:rsidRPr="000A2713" w:rsidDel="00194172">
          <w:delText>repaired</w:delText>
        </w:r>
        <w:r w:rsidDel="00194172">
          <w:delText xml:space="preserve"> </w:delText>
        </w:r>
        <w:r w:rsidRPr="000A2713" w:rsidDel="00194172">
          <w:delText>window</w:delText>
        </w:r>
        <w:r w:rsidDel="00194172">
          <w:delText xml:space="preserve"> </w:delText>
        </w:r>
        <w:r w:rsidRPr="000A2713" w:rsidDel="00194172">
          <w:delText>has</w:delText>
        </w:r>
        <w:r w:rsidDel="00194172">
          <w:delText xml:space="preserve"> </w:delText>
        </w:r>
        <w:r w:rsidRPr="000A2713" w:rsidDel="00194172">
          <w:delText>a</w:delText>
        </w:r>
        <w:r w:rsidDel="00194172">
          <w:delText xml:space="preserve"> </w:delText>
        </w:r>
        <w:r w:rsidRPr="000A2713" w:rsidDel="00194172">
          <w:delText>1</w:delText>
        </w:r>
        <w:r w:rsidDel="00194172">
          <w:delText xml:space="preserve"> </w:delText>
        </w:r>
        <w:r w:rsidRPr="000A2713" w:rsidDel="00194172">
          <w:delText>in</w:delText>
        </w:r>
        <w:r w:rsidDel="00194172">
          <w:delText xml:space="preserve"> </w:delText>
        </w:r>
        <w:r w:rsidRPr="000A2713" w:rsidDel="00194172">
          <w:delText>4</w:delText>
        </w:r>
        <w:r w:rsidDel="00194172">
          <w:delText xml:space="preserve"> </w:delText>
        </w:r>
        <w:r w:rsidRPr="000A2713" w:rsidDel="00194172">
          <w:delText>chance</w:delText>
        </w:r>
        <w:r w:rsidDel="00194172">
          <w:delText xml:space="preserve"> </w:delText>
        </w:r>
        <w:r w:rsidRPr="000A2713" w:rsidDel="00194172">
          <w:delText>of</w:delText>
        </w:r>
        <w:r w:rsidDel="00194172">
          <w:delText xml:space="preserve"> </w:delText>
        </w:r>
        <w:r w:rsidRPr="000A2713" w:rsidDel="00194172">
          <w:delText>being</w:delText>
        </w:r>
        <w:r w:rsidDel="00194172">
          <w:delText xml:space="preserve"> </w:delText>
        </w:r>
        <w:r w:rsidRPr="000A2713" w:rsidDel="00194172">
          <w:delText>on</w:delText>
        </w:r>
        <w:r w:rsidDel="00194172">
          <w:delText xml:space="preserve"> </w:delText>
        </w:r>
        <w:r w:rsidRPr="000A2713" w:rsidDel="00194172">
          <w:delText>the</w:delText>
        </w:r>
        <w:r w:rsidDel="00194172">
          <w:delText xml:space="preserve"> </w:delText>
        </w:r>
        <w:r w:rsidRPr="000A2713" w:rsidDel="00194172">
          <w:delText>windward</w:delText>
        </w:r>
        <w:r w:rsidDel="00194172">
          <w:delText xml:space="preserve"> </w:delText>
        </w:r>
        <w:r w:rsidRPr="000A2713" w:rsidDel="00194172">
          <w:delText>face</w:delText>
        </w:r>
        <w:r w:rsidDel="00194172">
          <w:delText xml:space="preserve"> </w:delText>
        </w:r>
        <w:r w:rsidRPr="000A2713" w:rsidDel="00194172">
          <w:delText>of</w:delText>
        </w:r>
        <w:r w:rsidDel="00194172">
          <w:delText xml:space="preserve"> </w:delText>
        </w:r>
        <w:r w:rsidRPr="000A2713" w:rsidDel="00194172">
          <w:delText>a</w:delText>
        </w:r>
        <w:r w:rsidDel="00194172">
          <w:delText xml:space="preserve"> </w:delText>
        </w:r>
        <w:r w:rsidRPr="000A2713" w:rsidDel="00194172">
          <w:delText>building</w:delText>
        </w:r>
        <w:r w:rsidDel="00194172">
          <w:delText xml:space="preserve"> </w:delText>
        </w:r>
        <w:r w:rsidRPr="000A2713" w:rsidDel="00194172">
          <w:delText>at</w:delText>
        </w:r>
        <w:r w:rsidDel="00194172">
          <w:delText xml:space="preserve"> </w:delText>
        </w:r>
        <w:r w:rsidRPr="000A2713" w:rsidDel="00194172">
          <w:delText>a</w:delText>
        </w:r>
        <w:r w:rsidDel="00194172">
          <w:delText xml:space="preserve"> </w:delText>
        </w:r>
        <w:r w:rsidRPr="000A2713" w:rsidDel="00194172">
          <w:delText>given</w:delText>
        </w:r>
        <w:r w:rsidDel="00194172">
          <w:delText xml:space="preserve"> </w:delText>
        </w:r>
        <w:r w:rsidRPr="000A2713" w:rsidDel="00194172">
          <w:delText>time</w:delText>
        </w:r>
        <w:r w:rsidDel="00194172">
          <w:delText>, and b</w:delText>
        </w:r>
        <w:r w:rsidRPr="000A2713" w:rsidDel="00194172">
          <w:delText>ased</w:delText>
        </w:r>
        <w:r w:rsidDel="00194172">
          <w:delText xml:space="preserve"> </w:delText>
        </w:r>
        <w:r w:rsidRPr="000A2713" w:rsidDel="00194172">
          <w:delText>on</w:delText>
        </w:r>
        <w:r w:rsidDel="00194172">
          <w:delText xml:space="preserve"> </w:delText>
        </w:r>
        <w:r w:rsidRPr="000A2713" w:rsidDel="00194172">
          <w:delText>“Only</w:delText>
        </w:r>
        <w:r w:rsidDel="00194172">
          <w:delText xml:space="preserve"> </w:delText>
        </w:r>
        <w:r w:rsidRPr="000A2713" w:rsidDel="00194172">
          <w:delText>windows</w:delText>
        </w:r>
        <w:r w:rsidDel="00194172">
          <w:delText xml:space="preserve"> </w:delText>
        </w:r>
        <w:r w:rsidRPr="000A2713" w:rsidDel="00194172">
          <w:delText>on</w:delText>
        </w:r>
        <w:r w:rsidDel="00194172">
          <w:delText xml:space="preserve"> </w:delText>
        </w:r>
        <w:r w:rsidRPr="000A2713" w:rsidDel="00194172">
          <w:delText>windward</w:delText>
        </w:r>
        <w:r w:rsidDel="00194172">
          <w:delText xml:space="preserve"> </w:delText>
        </w:r>
        <w:r w:rsidRPr="000A2713" w:rsidDel="00194172">
          <w:delText>elevations</w:delText>
        </w:r>
        <w:r w:rsidDel="00194172">
          <w:delText xml:space="preserve"> </w:delText>
        </w:r>
        <w:r w:rsidRPr="000A2713" w:rsidDel="00194172">
          <w:delText>exhibit</w:delText>
        </w:r>
        <w:r w:rsidDel="00194172">
          <w:delText xml:space="preserve"> </w:delText>
        </w:r>
        <w:r w:rsidRPr="000A2713" w:rsidDel="00194172">
          <w:delText>ai</w:delText>
        </w:r>
        <w:r w:rsidDel="00194172">
          <w:delText>r infiltration at any one time.”</w:delText>
        </w:r>
        <w:r w:rsidR="006D2BA1" w:rsidDel="00194172">
          <w:delText xml:space="preserve"> </w:delText>
        </w:r>
        <w:r w:rsidRPr="0090617E" w:rsidDel="00194172">
          <w:rPr>
            <w:vertAlign w:val="superscript"/>
          </w:rPr>
          <w:delText>Source</w:delText>
        </w:r>
        <w:r w:rsidDel="00194172">
          <w:rPr>
            <w:vertAlign w:val="superscript"/>
          </w:rPr>
          <w:delText xml:space="preserve"> 5</w:delText>
        </w:r>
        <w:r w:rsidDel="00194172">
          <w:delText xml:space="preserve">  The </w:delText>
        </w:r>
        <w:r w:rsidRPr="004D44A9" w:rsidDel="00194172">
          <w:delText>infiltration</w:delText>
        </w:r>
        <w:r w:rsidDel="00194172">
          <w:delText xml:space="preserve"> rates are provided in Source 5</w:delText>
        </w:r>
        <w:r w:rsidRPr="004D44A9" w:rsidDel="00194172">
          <w:delText>.</w:delText>
        </w:r>
        <w:r w:rsidDel="00194172">
          <w:delText xml:space="preserve"> The infiltration rates in Source 5 reflect </w:delText>
        </w:r>
        <w:r w:rsidRPr="004D44A9" w:rsidDel="00194172">
          <w:delText>infiltration</w:delText>
        </w:r>
        <w:r w:rsidDel="00194172">
          <w:delText xml:space="preserve"> </w:delText>
        </w:r>
        <w:r w:rsidRPr="004D44A9" w:rsidDel="00194172">
          <w:delText>at</w:delText>
        </w:r>
        <w:r w:rsidDel="00194172">
          <w:delText xml:space="preserve"> </w:delText>
        </w:r>
        <w:r w:rsidRPr="004D44A9" w:rsidDel="00194172">
          <w:delText>1.56</w:delText>
        </w:r>
        <w:r w:rsidDel="00194172">
          <w:delText xml:space="preserve"> </w:delText>
        </w:r>
        <w:r w:rsidRPr="004D44A9" w:rsidDel="00194172">
          <w:delText>lb/ft</w:delText>
        </w:r>
        <w:r w:rsidRPr="004D44A9" w:rsidDel="00194172">
          <w:rPr>
            <w:vertAlign w:val="superscript"/>
          </w:rPr>
          <w:delText>2</w:delText>
        </w:r>
        <w:r w:rsidDel="00194172">
          <w:delText xml:space="preserve"> </w:delText>
        </w:r>
        <w:r w:rsidRPr="004D44A9" w:rsidDel="00194172">
          <w:delText>(25</w:delText>
        </w:r>
        <w:r w:rsidDel="00194172">
          <w:delText xml:space="preserve"> </w:delText>
        </w:r>
        <w:r w:rsidRPr="004D44A9" w:rsidDel="00194172">
          <w:delText>mph</w:delText>
        </w:r>
        <w:r w:rsidDel="00194172">
          <w:delText xml:space="preserve"> </w:delText>
        </w:r>
        <w:r w:rsidRPr="004D44A9" w:rsidDel="00194172">
          <w:delText>winds),</w:delText>
        </w:r>
        <w:r w:rsidDel="00194172">
          <w:delText xml:space="preserve"> </w:delText>
        </w:r>
        <w:r w:rsidRPr="004D44A9" w:rsidDel="00194172">
          <w:delText>which</w:delText>
        </w:r>
        <w:r w:rsidDel="00194172">
          <w:delText xml:space="preserve"> </w:delText>
        </w:r>
        <w:r w:rsidRPr="004D44A9" w:rsidDel="00194172">
          <w:delText>is</w:delText>
        </w:r>
        <w:r w:rsidDel="00194172">
          <w:delText xml:space="preserve"> </w:delText>
        </w:r>
        <w:r w:rsidRPr="004D44A9" w:rsidDel="00194172">
          <w:delText>higher</w:delText>
        </w:r>
        <w:r w:rsidDel="00194172">
          <w:delText xml:space="preserve"> </w:delText>
        </w:r>
        <w:r w:rsidRPr="004D44A9" w:rsidDel="00194172">
          <w:delText>than</w:delText>
        </w:r>
        <w:r w:rsidDel="00194172">
          <w:delText xml:space="preserve"> 10 mph </w:delText>
        </w:r>
        <w:r w:rsidRPr="004D44A9" w:rsidDel="00194172">
          <w:delText>average</w:delText>
        </w:r>
        <w:r w:rsidDel="00194172">
          <w:delText xml:space="preserve"> </w:delText>
        </w:r>
        <w:r w:rsidRPr="004D44A9" w:rsidDel="00194172">
          <w:delText>wind</w:delText>
        </w:r>
        <w:r w:rsidDel="00194172">
          <w:delText xml:space="preserve"> </w:delText>
        </w:r>
        <w:r w:rsidRPr="004D44A9" w:rsidDel="00194172">
          <w:delText>speed</w:delText>
        </w:r>
        <w:r w:rsidDel="00194172">
          <w:delText xml:space="preserve"> for Pennsylvania’s heating season (estimated at October through March)</w:delText>
        </w:r>
        <w:r w:rsidRPr="004D44A9" w:rsidDel="00194172">
          <w:delText>.</w:delText>
        </w:r>
        <w:r w:rsidDel="00194172">
          <w:delText xml:space="preserve"> According to Ensewiler’s Formula (see below), at wind speeds of 10 mph the pressure difference across a window is 0.26 lb/ft</w:delText>
        </w:r>
        <w:r w:rsidRPr="00DB0C7A" w:rsidDel="00194172">
          <w:rPr>
            <w:vertAlign w:val="superscript"/>
          </w:rPr>
          <w:delText>2</w:delText>
        </w:r>
        <w:r w:rsidDel="00194172">
          <w:delText xml:space="preserve">. Using the fact that </w:delText>
        </w:r>
        <w:r w:rsidRPr="005E0B0A" w:rsidDel="00194172">
          <w:delText>0.1</w:delText>
        </w:r>
        <w:r w:rsidDel="00194172">
          <w:delText xml:space="preserve"> CFM/ft</w:delText>
        </w:r>
        <w:r w:rsidRPr="008933BE" w:rsidDel="00194172">
          <w:rPr>
            <w:vertAlign w:val="superscript"/>
          </w:rPr>
          <w:delText>2</w:delText>
        </w:r>
        <w:r w:rsidDel="00194172">
          <w:delText xml:space="preserve"> </w:delText>
        </w:r>
        <w:r w:rsidRPr="005E0B0A" w:rsidDel="00194172">
          <w:delText>at</w:delText>
        </w:r>
        <w:r w:rsidDel="00194172">
          <w:delText xml:space="preserve"> </w:delText>
        </w:r>
        <w:r w:rsidRPr="005E0B0A" w:rsidDel="00194172">
          <w:delText>6.</w:delText>
        </w:r>
        <w:r w:rsidRPr="008933BE" w:rsidDel="00194172">
          <w:rPr>
            <w:rFonts w:cs="Arial"/>
          </w:rPr>
          <w:delText>24</w:delText>
        </w:r>
        <w:r w:rsidDel="00194172">
          <w:rPr>
            <w:rFonts w:cs="Arial"/>
          </w:rPr>
          <w:delText xml:space="preserve"> </w:delText>
        </w:r>
        <w:r w:rsidRPr="008933BE" w:rsidDel="00194172">
          <w:rPr>
            <w:rFonts w:cs="Arial"/>
          </w:rPr>
          <w:delText>lb/ft</w:delText>
        </w:r>
        <w:r w:rsidRPr="008933BE" w:rsidDel="00194172">
          <w:rPr>
            <w:rFonts w:cs="Arial"/>
            <w:vertAlign w:val="superscript"/>
          </w:rPr>
          <w:delText>2</w:delText>
        </w:r>
        <w:r w:rsidDel="00194172">
          <w:rPr>
            <w:rFonts w:cs="Arial"/>
          </w:rPr>
          <w:delText xml:space="preserve"> </w:delText>
        </w:r>
        <w:r w:rsidRPr="008933BE" w:rsidDel="00194172">
          <w:rPr>
            <w:rFonts w:cs="Arial"/>
          </w:rPr>
          <w:delText>is</w:delText>
        </w:r>
        <w:r w:rsidDel="00194172">
          <w:delText xml:space="preserve"> </w:delText>
        </w:r>
        <w:r w:rsidRPr="005E0B0A" w:rsidDel="00194172">
          <w:delText>equivalent</w:delText>
        </w:r>
        <w:r w:rsidDel="00194172">
          <w:delText xml:space="preserve"> </w:delText>
        </w:r>
        <w:r w:rsidRPr="005E0B0A" w:rsidDel="00194172">
          <w:delText>to</w:delText>
        </w:r>
        <w:r w:rsidDel="00194172">
          <w:delText xml:space="preserve"> </w:delText>
        </w:r>
        <w:r w:rsidRPr="005E0B0A" w:rsidDel="00194172">
          <w:delText>0.04</w:delText>
        </w:r>
        <w:r w:rsidDel="00194172">
          <w:delText xml:space="preserve"> CFM/ft</w:delText>
        </w:r>
        <w:r w:rsidRPr="00F31C58" w:rsidDel="00194172">
          <w:rPr>
            <w:vertAlign w:val="superscript"/>
          </w:rPr>
          <w:delText>2</w:delText>
        </w:r>
        <w:r w:rsidDel="00194172">
          <w:delText xml:space="preserve"> </w:delText>
        </w:r>
        <w:r w:rsidRPr="005E0B0A" w:rsidDel="00194172">
          <w:delText>at</w:delText>
        </w:r>
        <w:r w:rsidDel="00194172">
          <w:delText xml:space="preserve"> </w:delText>
        </w:r>
        <w:r w:rsidRPr="005E0B0A" w:rsidDel="00194172">
          <w:delText>1.</w:delText>
        </w:r>
        <w:r w:rsidRPr="008933BE" w:rsidDel="00194172">
          <w:rPr>
            <w:rFonts w:cs="Arial"/>
          </w:rPr>
          <w:delText>56</w:delText>
        </w:r>
        <w:r w:rsidDel="00194172">
          <w:rPr>
            <w:rFonts w:cs="Arial"/>
          </w:rPr>
          <w:delText xml:space="preserve"> </w:delText>
        </w:r>
        <w:r w:rsidRPr="008933BE" w:rsidDel="00194172">
          <w:rPr>
            <w:rFonts w:cs="Arial"/>
          </w:rPr>
          <w:delText>lb/ft</w:delText>
        </w:r>
        <w:r w:rsidRPr="008933BE" w:rsidDel="00194172">
          <w:rPr>
            <w:rFonts w:cs="Arial"/>
            <w:vertAlign w:val="superscript"/>
          </w:rPr>
          <w:delText>2</w:delText>
        </w:r>
        <w:r w:rsidDel="00194172">
          <w:delText xml:space="preserve"> (Source 5), and the relationship between flow rate and pressure from Source 7 the infiltration rates were extrapolated to the values tabulated in </w:delText>
        </w:r>
        <w:r w:rsidDel="00194172">
          <w:fldChar w:fldCharType="begin"/>
        </w:r>
        <w:r w:rsidDel="00194172">
          <w:delInstrText xml:space="preserve"> REF _Ref486599750 \h </w:delInstrText>
        </w:r>
        <w:r w:rsidDel="00194172">
          <w:fldChar w:fldCharType="separate"/>
        </w:r>
        <w:r w:rsidR="00F5439A" w:rsidDel="00194172">
          <w:delText xml:space="preserve">Table </w:delText>
        </w:r>
        <w:r w:rsidR="00F5439A" w:rsidDel="00194172">
          <w:rPr>
            <w:noProof/>
          </w:rPr>
          <w:delText>2</w:delText>
        </w:r>
        <w:r w:rsidR="00F5439A" w:rsidDel="00194172">
          <w:noBreakHyphen/>
        </w:r>
        <w:r w:rsidR="00F5439A" w:rsidDel="00194172">
          <w:rPr>
            <w:noProof/>
          </w:rPr>
          <w:delText>126</w:delText>
        </w:r>
        <w:r w:rsidDel="00194172">
          <w:fldChar w:fldCharType="end"/>
        </w:r>
        <w:r w:rsidDel="00194172">
          <w:delText>.</w:delText>
        </w:r>
      </w:del>
    </w:p>
    <w:p w14:paraId="662523F1" w14:textId="3A70E4CD" w:rsidR="00FA5174" w:rsidRPr="00DB0C7A" w:rsidDel="00194172" w:rsidRDefault="00FA5174" w:rsidP="00FA5174">
      <w:pPr>
        <w:pStyle w:val="NoSpacing"/>
        <w:rPr>
          <w:del w:id="3722" w:author="Jerrad Pierce" w:date="2020-09-16T12:11:00Z"/>
        </w:rPr>
      </w:pPr>
      <m:oMathPara>
        <m:oMath>
          <m:r>
            <w:del w:id="3723" w:author="Jerrad Pierce" w:date="2020-09-16T12:11:00Z">
              <w:rPr>
                <w:rFonts w:ascii="Cambria Math" w:hAnsi="Cambria Math"/>
              </w:rPr>
              <m:t>P=0.00256×</m:t>
            </w:del>
          </m:r>
          <m:sSup>
            <m:sSupPr>
              <m:ctrlPr>
                <w:ins w:id="3724" w:author="Jerrad Pierce" w:date="2020-09-16T13:56:00Z">
                  <w:del w:id="3725" w:author="Jerrad Pierce" w:date="2020-09-16T12:11:00Z">
                    <w:rPr>
                      <w:rFonts w:ascii="Cambria Math" w:hAnsi="Cambria Math"/>
                      <w:i/>
                    </w:rPr>
                  </w:del>
                </w:ins>
              </m:ctrlPr>
            </m:sSupPr>
            <m:e>
              <m:r>
                <w:del w:id="3726" w:author="Jerrad Pierce" w:date="2020-09-16T12:11:00Z">
                  <w:rPr>
                    <w:rFonts w:ascii="Cambria Math" w:hAnsi="Cambria Math"/>
                  </w:rPr>
                  <m:t>V</m:t>
                </w:del>
              </m:r>
            </m:e>
            <m:sup>
              <m:r>
                <w:del w:id="3727" w:author="Jerrad Pierce" w:date="2020-09-16T12:11:00Z">
                  <w:rPr>
                    <w:rFonts w:ascii="Cambria Math" w:hAnsi="Cambria Math"/>
                  </w:rPr>
                  <m:t>2</m:t>
                </w:del>
              </m:r>
            </m:sup>
          </m:sSup>
        </m:oMath>
      </m:oMathPara>
    </w:p>
    <w:p w14:paraId="39E0B80E" w14:textId="1ECE136D" w:rsidR="00FA5174" w:rsidRPr="00DB0C7A" w:rsidDel="00194172" w:rsidRDefault="00FA5174" w:rsidP="00FA5174">
      <w:pPr>
        <w:pStyle w:val="NoSpacing"/>
        <w:rPr>
          <w:del w:id="3728" w:author="Jerrad Pierce" w:date="2020-09-16T12:11:00Z"/>
        </w:rPr>
      </w:pPr>
      <w:del w:id="3729" w:author="Jerrad Pierce" w:date="2020-09-16T12:11:00Z">
        <w:r w:rsidDel="00194172">
          <w:tab/>
        </w:r>
        <w:r w:rsidRPr="00DB0C7A" w:rsidDel="00194172">
          <w:delText>Where,</w:delText>
        </w:r>
      </w:del>
    </w:p>
    <w:p w14:paraId="7D01D350" w14:textId="12FF02EF" w:rsidR="00FA5174" w:rsidRPr="00DB0C7A" w:rsidDel="00194172" w:rsidRDefault="00FA5174" w:rsidP="00FA5174">
      <w:pPr>
        <w:pStyle w:val="NoSpacing"/>
        <w:rPr>
          <w:del w:id="3730" w:author="Jerrad Pierce" w:date="2020-09-16T12:11:00Z"/>
        </w:rPr>
      </w:pPr>
      <w:del w:id="3731" w:author="Jerrad Pierce" w:date="2020-09-16T12:11:00Z">
        <w:r w:rsidRPr="00DB0C7A" w:rsidDel="00194172">
          <w:tab/>
        </w:r>
        <w:r w:rsidRPr="00DB0C7A" w:rsidDel="00194172">
          <w:tab/>
          <w:delText>P</w:delText>
        </w:r>
        <w:r w:rsidDel="00194172">
          <w:delText xml:space="preserve"> </w:delText>
        </w:r>
        <w:r w:rsidRPr="00DB0C7A" w:rsidDel="00194172">
          <w:delText>=</w:delText>
        </w:r>
        <w:r w:rsidDel="00194172">
          <w:delText xml:space="preserve"> </w:delText>
        </w:r>
        <w:r w:rsidRPr="00DB0C7A" w:rsidDel="00194172">
          <w:delText>Pressure</w:delText>
        </w:r>
        <w:r w:rsidDel="00194172">
          <w:delText xml:space="preserve"> </w:delText>
        </w:r>
        <w:r w:rsidRPr="00DB0C7A" w:rsidDel="00194172">
          <w:delText>difference</w:delText>
        </w:r>
        <w:r w:rsidDel="00194172">
          <w:delText xml:space="preserve"> </w:delText>
        </w:r>
        <w:r w:rsidRPr="00DB0C7A" w:rsidDel="00194172">
          <w:delText>across</w:delText>
        </w:r>
        <w:r w:rsidDel="00194172">
          <w:delText xml:space="preserve"> </w:delText>
        </w:r>
        <w:r w:rsidRPr="00DB0C7A" w:rsidDel="00194172">
          <w:delText>window,</w:delText>
        </w:r>
        <w:r w:rsidDel="00194172">
          <w:delText xml:space="preserve"> </w:delText>
        </w:r>
        <w:r w:rsidRPr="00DB0C7A" w:rsidDel="00194172">
          <w:delText>lb/ft</w:delText>
        </w:r>
        <w:r w:rsidRPr="00DB0C7A" w:rsidDel="00194172">
          <w:rPr>
            <w:vertAlign w:val="superscript"/>
          </w:rPr>
          <w:delText>2</w:delText>
        </w:r>
      </w:del>
    </w:p>
    <w:p w14:paraId="4A14A949" w14:textId="165973BE" w:rsidR="00FA5174" w:rsidDel="00194172" w:rsidRDefault="00FA5174" w:rsidP="00FA5174">
      <w:pPr>
        <w:pStyle w:val="NoSpacing"/>
        <w:rPr>
          <w:del w:id="3732" w:author="Jerrad Pierce" w:date="2020-09-16T12:11:00Z"/>
        </w:rPr>
      </w:pPr>
      <w:del w:id="3733" w:author="Jerrad Pierce" w:date="2020-09-16T12:11:00Z">
        <w:r w:rsidRPr="00DB0C7A" w:rsidDel="00194172">
          <w:tab/>
        </w:r>
        <w:r w:rsidRPr="00DB0C7A" w:rsidDel="00194172">
          <w:tab/>
          <w:delText>V</w:delText>
        </w:r>
        <w:r w:rsidDel="00194172">
          <w:delText xml:space="preserve"> </w:delText>
        </w:r>
        <w:r w:rsidRPr="00DB0C7A" w:rsidDel="00194172">
          <w:delText>=</w:delText>
        </w:r>
        <w:r w:rsidDel="00194172">
          <w:delText xml:space="preserve"> </w:delText>
        </w:r>
        <w:r w:rsidRPr="00DB0C7A" w:rsidDel="00194172">
          <w:delText>Wind</w:delText>
        </w:r>
        <w:r w:rsidDel="00194172">
          <w:delText xml:space="preserve"> </w:delText>
        </w:r>
        <w:r w:rsidRPr="00DB0C7A" w:rsidDel="00194172">
          <w:delText>velocity,</w:delText>
        </w:r>
        <w:r w:rsidDel="00194172">
          <w:delText xml:space="preserve"> </w:delText>
        </w:r>
        <w:r w:rsidRPr="00DB0C7A" w:rsidDel="00194172">
          <w:delText>mph</w:delText>
        </w:r>
      </w:del>
    </w:p>
    <w:p w14:paraId="15AF2DDD" w14:textId="00BA0E8D" w:rsidR="00FA5174" w:rsidDel="00194172" w:rsidRDefault="00FA5174" w:rsidP="00FA5174">
      <w:pPr>
        <w:rPr>
          <w:del w:id="3734" w:author="Jerrad Pierce" w:date="2020-09-16T12:11:00Z"/>
        </w:rPr>
      </w:pPr>
    </w:p>
    <w:p w14:paraId="7C7F30AD" w14:textId="5E658EE7" w:rsidR="00FA5174" w:rsidDel="00194172" w:rsidRDefault="00FA5174" w:rsidP="00FA5174">
      <w:pPr>
        <w:rPr>
          <w:del w:id="3735" w:author="Jerrad Pierce" w:date="2020-09-16T12:11:00Z"/>
        </w:rPr>
      </w:pPr>
      <w:del w:id="3736" w:author="Jerrad Pierce" w:date="2020-09-16T12:11:00Z">
        <w:r w:rsidDel="00194172">
          <w:delText>Source 7 establishes the relationship between flow rate and pressure:</w:delText>
        </w:r>
      </w:del>
    </w:p>
    <w:p w14:paraId="367B624C" w14:textId="26CB0EA6" w:rsidR="00FA5174" w:rsidRPr="001A102B" w:rsidDel="00194172" w:rsidRDefault="00FA5174" w:rsidP="00FA5174">
      <w:pPr>
        <w:rPr>
          <w:del w:id="3737" w:author="Jerrad Pierce" w:date="2020-09-16T12:11:00Z"/>
        </w:rPr>
      </w:pPr>
      <m:oMathPara>
        <m:oMath>
          <m:r>
            <w:del w:id="3738" w:author="Jerrad Pierce" w:date="2020-09-16T12:11:00Z">
              <w:rPr>
                <w:rFonts w:ascii="Cambria Math" w:hAnsi="Cambria Math"/>
              </w:rPr>
              <m:t>q=C×Δ</m:t>
            </w:del>
          </m:r>
          <m:sSup>
            <m:sSupPr>
              <m:ctrlPr>
                <w:ins w:id="3739" w:author="Jerrad Pierce" w:date="2020-09-16T13:56:00Z">
                  <w:del w:id="3740" w:author="Jerrad Pierce" w:date="2020-09-16T12:11:00Z">
                    <w:rPr>
                      <w:rFonts w:ascii="Cambria Math" w:hAnsi="Cambria Math"/>
                      <w:i/>
                    </w:rPr>
                  </w:del>
                </w:ins>
              </m:ctrlPr>
            </m:sSupPr>
            <m:e>
              <m:r>
                <w:del w:id="3741" w:author="Jerrad Pierce" w:date="2020-09-16T12:11:00Z">
                  <w:rPr>
                    <w:rFonts w:ascii="Cambria Math" w:hAnsi="Cambria Math"/>
                  </w:rPr>
                  <m:t>P</m:t>
                </w:del>
              </m:r>
            </m:e>
            <m:sup>
              <m:r>
                <w:del w:id="3742" w:author="Jerrad Pierce" w:date="2020-09-16T12:11:00Z">
                  <w:rPr>
                    <w:rFonts w:ascii="Cambria Math" w:hAnsi="Cambria Math"/>
                  </w:rPr>
                  <m:t>n</m:t>
                </w:del>
              </m:r>
            </m:sup>
          </m:sSup>
        </m:oMath>
      </m:oMathPara>
    </w:p>
    <w:p w14:paraId="3676C46B" w14:textId="622F8CB9" w:rsidR="00FA5174" w:rsidDel="00194172" w:rsidRDefault="00FA5174" w:rsidP="00FA5174">
      <w:pPr>
        <w:rPr>
          <w:del w:id="3743" w:author="Jerrad Pierce" w:date="2020-09-16T12:11:00Z"/>
        </w:rPr>
      </w:pPr>
      <w:del w:id="3744" w:author="Jerrad Pierce" w:date="2020-09-16T12:11:00Z">
        <w:r w:rsidDel="00194172">
          <w:tab/>
          <w:delText>Where,</w:delText>
        </w:r>
      </w:del>
    </w:p>
    <w:p w14:paraId="055A094D" w14:textId="7431AC52" w:rsidR="00FA5174" w:rsidDel="00194172" w:rsidRDefault="00FA5174" w:rsidP="00FA5174">
      <w:pPr>
        <w:rPr>
          <w:del w:id="3745" w:author="Jerrad Pierce" w:date="2020-09-16T12:11:00Z"/>
          <w:vertAlign w:val="superscript"/>
        </w:rPr>
      </w:pPr>
      <w:del w:id="3746" w:author="Jerrad Pierce" w:date="2020-09-16T12:11:00Z">
        <w:r w:rsidDel="00194172">
          <w:tab/>
        </w:r>
        <w:r w:rsidDel="00194172">
          <w:tab/>
        </w:r>
        <w:r w:rsidRPr="00286928" w:rsidDel="00194172">
          <w:rPr>
            <w:rFonts w:ascii="Cambria Math" w:hAnsi="Cambria Math"/>
          </w:rPr>
          <w:delText>q</w:delText>
        </w:r>
        <w:r w:rsidDel="00194172">
          <w:delText xml:space="preserve"> = Flow rate per unit area, CFM/ft</w:delText>
        </w:r>
        <w:r w:rsidRPr="008933BE" w:rsidDel="00194172">
          <w:rPr>
            <w:vertAlign w:val="superscript"/>
          </w:rPr>
          <w:delText>2</w:delText>
        </w:r>
      </w:del>
    </w:p>
    <w:p w14:paraId="6A238CF0" w14:textId="4D0EFE02" w:rsidR="00FA5174" w:rsidDel="00194172" w:rsidRDefault="00FA5174" w:rsidP="00FA5174">
      <w:pPr>
        <w:rPr>
          <w:del w:id="3747" w:author="Jerrad Pierce" w:date="2020-09-16T12:11:00Z"/>
        </w:rPr>
      </w:pPr>
      <w:del w:id="3748" w:author="Jerrad Pierce" w:date="2020-09-16T12:11:00Z">
        <w:r w:rsidDel="00194172">
          <w:tab/>
        </w:r>
        <w:r w:rsidDel="00194172">
          <w:tab/>
        </w:r>
        <w:r w:rsidRPr="00286928" w:rsidDel="00194172">
          <w:rPr>
            <w:rFonts w:ascii="Cambria Math" w:hAnsi="Cambria Math"/>
          </w:rPr>
          <w:delText>C</w:delText>
        </w:r>
        <w:r w:rsidDel="00194172">
          <w:delText xml:space="preserve"> = flow coefficient, CFM/ft</w:delText>
        </w:r>
        <w:r w:rsidRPr="008933BE" w:rsidDel="00194172">
          <w:rPr>
            <w:vertAlign w:val="superscript"/>
          </w:rPr>
          <w:delText>2</w:delText>
        </w:r>
        <w:r w:rsidDel="00194172">
          <w:delText xml:space="preserve"> / (lb/ft</w:delText>
        </w:r>
        <w:r w:rsidRPr="008933BE" w:rsidDel="00194172">
          <w:rPr>
            <w:vertAlign w:val="superscript"/>
          </w:rPr>
          <w:delText>2</w:delText>
        </w:r>
        <w:r w:rsidDel="00194172">
          <w:delText>)</w:delText>
        </w:r>
        <w:r w:rsidRPr="008933BE" w:rsidDel="00194172">
          <w:rPr>
            <w:vertAlign w:val="superscript"/>
          </w:rPr>
          <w:delText>n</w:delText>
        </w:r>
      </w:del>
    </w:p>
    <w:p w14:paraId="70E2B557" w14:textId="02E201F4" w:rsidR="00FA5174" w:rsidDel="00194172" w:rsidRDefault="00FA5174" w:rsidP="00FA5174">
      <w:pPr>
        <w:rPr>
          <w:del w:id="3749" w:author="Jerrad Pierce" w:date="2020-09-16T12:11:00Z"/>
        </w:rPr>
      </w:pPr>
      <w:del w:id="3750" w:author="Jerrad Pierce" w:date="2020-09-16T12:11:00Z">
        <w:r w:rsidDel="00194172">
          <w:tab/>
        </w:r>
        <w:r w:rsidDel="00194172">
          <w:tab/>
        </w:r>
        <w:r w:rsidRPr="00286928" w:rsidDel="00194172">
          <w:rPr>
            <w:rFonts w:ascii="Cambria Math" w:hAnsi="Cambria Math"/>
          </w:rPr>
          <w:delText>ΔP</w:delText>
        </w:r>
        <w:r w:rsidDel="00194172">
          <w:delText xml:space="preserve"> = pressure difference across window (lb/ft</w:delText>
        </w:r>
        <w:r w:rsidRPr="001A79E4" w:rsidDel="00194172">
          <w:rPr>
            <w:vertAlign w:val="superscript"/>
          </w:rPr>
          <w:delText>2</w:delText>
        </w:r>
        <w:r w:rsidDel="00194172">
          <w:delText>)</w:delText>
        </w:r>
      </w:del>
    </w:p>
    <w:p w14:paraId="4453C8DC" w14:textId="2EBE2EC6" w:rsidR="00FA5174" w:rsidRPr="001A102B" w:rsidDel="00194172" w:rsidRDefault="00FA5174" w:rsidP="00FA5174">
      <w:pPr>
        <w:rPr>
          <w:del w:id="3751" w:author="Jerrad Pierce" w:date="2020-09-16T12:11:00Z"/>
        </w:rPr>
      </w:pPr>
      <w:del w:id="3752" w:author="Jerrad Pierce" w:date="2020-09-16T12:11:00Z">
        <w:r w:rsidDel="00194172">
          <w:tab/>
        </w:r>
        <w:r w:rsidDel="00194172">
          <w:tab/>
        </w:r>
        <w:r w:rsidRPr="00286928" w:rsidDel="00194172">
          <w:rPr>
            <w:rFonts w:ascii="Cambria Math" w:hAnsi="Cambria Math"/>
          </w:rPr>
          <w:delText>n</w:delText>
        </w:r>
        <w:r w:rsidDel="00194172">
          <w:delText xml:space="preserve"> = flow exponent</w:delText>
        </w:r>
      </w:del>
    </w:p>
    <w:p w14:paraId="5D4D7C4F" w14:textId="51153C5E" w:rsidR="00FA5174" w:rsidDel="00194172" w:rsidRDefault="00FA5174" w:rsidP="00FA5174">
      <w:pPr>
        <w:rPr>
          <w:del w:id="3753" w:author="Jerrad Pierce" w:date="2020-09-16T12:11:00Z"/>
        </w:rPr>
      </w:pPr>
    </w:p>
    <w:p w14:paraId="00A6BB1E" w14:textId="1DF14D28" w:rsidR="00FA5174" w:rsidDel="00194172" w:rsidRDefault="00FA5174" w:rsidP="00FA5174">
      <w:pPr>
        <w:pStyle w:val="Caption"/>
        <w:jc w:val="left"/>
        <w:rPr>
          <w:del w:id="3754" w:author="Jerrad Pierce" w:date="2020-09-16T12:11:00Z"/>
        </w:rPr>
      </w:pPr>
      <w:bookmarkStart w:id="3755" w:name="_Ref486599750"/>
      <w:bookmarkStart w:id="3756" w:name="_Toc47598371"/>
      <w:del w:id="3757" w:author="Jerrad Pierce" w:date="2020-09-16T12:11:00Z">
        <w:r w:rsidDel="00194172">
          <w:delText xml:space="preserve">Table </w:delText>
        </w:r>
      </w:del>
      <w:ins w:id="3758" w:author="Jesse Smith" w:date="2020-09-15T10:35:00Z">
        <w:del w:id="3759" w:author="Jerrad Pierce" w:date="2020-09-16T12:11:00Z">
          <w:r w:rsidR="003D6F35" w:rsidDel="00194172">
            <w:rPr>
              <w:bCs w:val="0"/>
            </w:rPr>
            <w:fldChar w:fldCharType="begin"/>
          </w:r>
          <w:r w:rsidR="003D6F35" w:rsidDel="00194172">
            <w:delInstrText xml:space="preserve"> STYLEREF 1 \s </w:delInstrText>
          </w:r>
        </w:del>
      </w:ins>
      <w:del w:id="3760" w:author="Jerrad Pierce" w:date="2020-09-16T12:11:00Z">
        <w:r w:rsidR="003D6F35" w:rsidDel="00194172">
          <w:rPr>
            <w:bCs w:val="0"/>
          </w:rPr>
          <w:fldChar w:fldCharType="separate"/>
        </w:r>
        <w:r w:rsidR="003D6F35" w:rsidDel="00194172">
          <w:rPr>
            <w:noProof/>
          </w:rPr>
          <w:delText>2</w:delText>
        </w:r>
      </w:del>
      <w:ins w:id="3761" w:author="Jesse Smith" w:date="2020-09-15T10:35:00Z">
        <w:del w:id="3762" w:author="Jerrad Pierce" w:date="2020-09-16T12:11:00Z">
          <w:r w:rsidR="003D6F35" w:rsidDel="00194172">
            <w:rPr>
              <w:bCs w:val="0"/>
            </w:rPr>
            <w:fldChar w:fldCharType="end"/>
          </w:r>
          <w:r w:rsidR="003D6F35" w:rsidDel="00194172">
            <w:noBreakHyphen/>
          </w:r>
          <w:r w:rsidR="003D6F35" w:rsidDel="00194172">
            <w:rPr>
              <w:bCs w:val="0"/>
            </w:rPr>
            <w:fldChar w:fldCharType="begin"/>
          </w:r>
          <w:r w:rsidR="003D6F35" w:rsidDel="00194172">
            <w:delInstrText xml:space="preserve"> SEQ Table \* ARABIC \s 1 </w:delInstrText>
          </w:r>
        </w:del>
      </w:ins>
      <w:del w:id="3763" w:author="Jerrad Pierce" w:date="2020-09-16T12:11:00Z">
        <w:r w:rsidR="003D6F35" w:rsidDel="00194172">
          <w:rPr>
            <w:bCs w:val="0"/>
          </w:rPr>
          <w:fldChar w:fldCharType="separate"/>
        </w:r>
      </w:del>
      <w:ins w:id="3764" w:author="Jesse Smith" w:date="2020-09-15T10:35:00Z">
        <w:del w:id="3765" w:author="Jerrad Pierce" w:date="2020-09-16T12:11:00Z">
          <w:r w:rsidR="003D6F35" w:rsidDel="00194172">
            <w:rPr>
              <w:noProof/>
            </w:rPr>
            <w:delText>128</w:delText>
          </w:r>
          <w:r w:rsidR="003D6F35" w:rsidDel="00194172">
            <w:rPr>
              <w:bCs w:val="0"/>
            </w:rPr>
            <w:fldChar w:fldCharType="end"/>
          </w:r>
        </w:del>
      </w:ins>
      <w:del w:id="3766" w:author="Jerrad Pierce" w:date="2020-09-16T12:11:00Z">
        <w:r w:rsidR="00AB24C7" w:rsidDel="00194172">
          <w:rPr>
            <w:bCs w:val="0"/>
          </w:rPr>
          <w:fldChar w:fldCharType="begin"/>
        </w:r>
        <w:r w:rsidR="00AB24C7" w:rsidDel="00194172">
          <w:rPr>
            <w:noProof/>
          </w:rPr>
          <w:delInstrText xml:space="preserve"> STYLEREF 1 \s </w:delInstrText>
        </w:r>
        <w:r w:rsidR="00AB24C7" w:rsidDel="00194172">
          <w:rPr>
            <w:bCs w:val="0"/>
          </w:rPr>
          <w:fldChar w:fldCharType="separate"/>
        </w:r>
        <w:r w:rsidR="00C71E71" w:rsidDel="00194172">
          <w:rPr>
            <w:noProof/>
          </w:rPr>
          <w:delText>2</w:delText>
        </w:r>
        <w:r w:rsidR="00AB24C7" w:rsidDel="00194172">
          <w:rPr>
            <w:bCs w:val="0"/>
          </w:rPr>
          <w:fldChar w:fldCharType="end"/>
        </w:r>
        <w:r w:rsidDel="00194172">
          <w:noBreakHyphen/>
        </w:r>
        <w:r w:rsidR="00AB24C7" w:rsidDel="00194172">
          <w:rPr>
            <w:bCs w:val="0"/>
          </w:rPr>
          <w:fldChar w:fldCharType="begin"/>
        </w:r>
        <w:r w:rsidR="00AB24C7" w:rsidDel="00194172">
          <w:rPr>
            <w:noProof/>
          </w:rPr>
          <w:delInstrText xml:space="preserve"> SEQ Table \* ARABIC \s 1 </w:delInstrText>
        </w:r>
        <w:r w:rsidR="00AB24C7" w:rsidDel="00194172">
          <w:rPr>
            <w:bCs w:val="0"/>
          </w:rPr>
          <w:fldChar w:fldCharType="separate"/>
        </w:r>
        <w:r w:rsidR="00C71E71" w:rsidDel="00194172">
          <w:rPr>
            <w:noProof/>
          </w:rPr>
          <w:delText>126</w:delText>
        </w:r>
        <w:r w:rsidR="00AB24C7" w:rsidDel="00194172">
          <w:rPr>
            <w:bCs w:val="0"/>
          </w:rPr>
          <w:fldChar w:fldCharType="end"/>
        </w:r>
        <w:bookmarkEnd w:id="3755"/>
        <w:r w:rsidDel="00194172">
          <w:delText>: Existing Infiltration Assumptions</w:delText>
        </w:r>
        <w:bookmarkEnd w:id="3756"/>
      </w:del>
    </w:p>
    <w:tbl>
      <w:tblPr>
        <w:tblW w:w="39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2431"/>
      </w:tblGrid>
      <w:tr w:rsidR="00FA5174" w:rsidDel="00194172" w14:paraId="3BCED1F2" w14:textId="6462A714" w:rsidTr="00BD2C4C">
        <w:trPr>
          <w:del w:id="3767" w:author="Jerrad Pierce" w:date="2020-09-16T12:11:00Z"/>
        </w:trPr>
        <w:tc>
          <w:tcPr>
            <w:tcW w:w="3222" w:type="pct"/>
            <w:shd w:val="clear" w:color="auto" w:fill="BFBFBF"/>
            <w:vAlign w:val="center"/>
          </w:tcPr>
          <w:p w14:paraId="17652E44" w14:textId="52615F99" w:rsidR="00FA5174" w:rsidRPr="003F1A02" w:rsidDel="00194172" w:rsidRDefault="00FA5174" w:rsidP="00BD2C4C">
            <w:pPr>
              <w:pStyle w:val="TableCell"/>
              <w:jc w:val="center"/>
              <w:rPr>
                <w:del w:id="3768" w:author="Jerrad Pierce" w:date="2020-09-16T12:11:00Z"/>
                <w:b/>
              </w:rPr>
            </w:pPr>
            <w:del w:id="3769" w:author="Jerrad Pierce" w:date="2020-09-16T12:11:00Z">
              <w:r w:rsidDel="00194172">
                <w:rPr>
                  <w:b/>
                </w:rPr>
                <w:delText>Window Type</w:delText>
              </w:r>
            </w:del>
          </w:p>
        </w:tc>
        <w:tc>
          <w:tcPr>
            <w:tcW w:w="1778" w:type="pct"/>
            <w:shd w:val="clear" w:color="auto" w:fill="BFBFBF"/>
            <w:vAlign w:val="center"/>
          </w:tcPr>
          <w:p w14:paraId="1FAC9B4E" w14:textId="41C602B5" w:rsidR="00FA5174" w:rsidDel="00194172" w:rsidRDefault="00FA5174" w:rsidP="00BD2C4C">
            <w:pPr>
              <w:pStyle w:val="TableCell"/>
              <w:jc w:val="center"/>
              <w:rPr>
                <w:del w:id="3770" w:author="Jerrad Pierce" w:date="2020-09-16T12:11:00Z"/>
                <w:b/>
                <w:bCs/>
                <w:iCs/>
              </w:rPr>
            </w:pPr>
            <w:del w:id="3771" w:author="Jerrad Pierce" w:date="2020-09-16T12:11:00Z">
              <w:r w:rsidDel="00194172">
                <w:rPr>
                  <w:b/>
                  <w:bCs/>
                  <w:iCs/>
                </w:rPr>
                <w:delText>Infiltration Rate (CFM/ft</w:delText>
              </w:r>
              <w:r w:rsidRPr="008933BE" w:rsidDel="00194172">
                <w:rPr>
                  <w:b/>
                  <w:bCs/>
                  <w:iCs/>
                  <w:vertAlign w:val="superscript"/>
                </w:rPr>
                <w:delText>2</w:delText>
              </w:r>
              <w:r w:rsidDel="00194172">
                <w:rPr>
                  <w:b/>
                  <w:bCs/>
                  <w:iCs/>
                </w:rPr>
                <w:delText>)</w:delText>
              </w:r>
            </w:del>
          </w:p>
        </w:tc>
      </w:tr>
      <w:tr w:rsidR="00FA5174" w:rsidRPr="007931F5" w:rsidDel="00194172" w14:paraId="38B3F5FA" w14:textId="0C965688" w:rsidTr="00BD2C4C">
        <w:trPr>
          <w:del w:id="3772" w:author="Jerrad Pierce" w:date="2020-09-16T12:11:00Z"/>
        </w:trPr>
        <w:tc>
          <w:tcPr>
            <w:tcW w:w="3222" w:type="pct"/>
            <w:shd w:val="clear" w:color="auto" w:fill="auto"/>
            <w:vAlign w:val="center"/>
          </w:tcPr>
          <w:p w14:paraId="08590181" w14:textId="77FA0385" w:rsidR="00FA5174" w:rsidRPr="007931F5" w:rsidDel="00194172" w:rsidRDefault="00FA5174" w:rsidP="00BD2C4C">
            <w:pPr>
              <w:pStyle w:val="TableCell"/>
              <w:jc w:val="left"/>
              <w:rPr>
                <w:del w:id="3773" w:author="Jerrad Pierce" w:date="2020-09-16T12:11:00Z"/>
              </w:rPr>
            </w:pPr>
            <w:del w:id="3774" w:author="Jerrad Pierce" w:date="2020-09-16T12:11:00Z">
              <w:r w:rsidRPr="00092B4A" w:rsidDel="00194172">
                <w:delText>Non-weatherstripped</w:delText>
              </w:r>
              <w:r w:rsidDel="00194172">
                <w:delText xml:space="preserve"> single- or double-</w:delText>
              </w:r>
              <w:r w:rsidRPr="00092B4A" w:rsidDel="00194172">
                <w:delText>hung</w:delText>
              </w:r>
              <w:r w:rsidDel="00194172">
                <w:delText xml:space="preserve"> </w:delText>
              </w:r>
              <w:r w:rsidRPr="00092B4A" w:rsidDel="00194172">
                <w:delText>or</w:delText>
              </w:r>
              <w:r w:rsidDel="00194172">
                <w:delText xml:space="preserve"> </w:delText>
              </w:r>
              <w:r w:rsidRPr="00092B4A" w:rsidDel="00194172">
                <w:delText>sliding</w:delText>
              </w:r>
              <w:r w:rsidDel="00194172">
                <w:delText xml:space="preserve"> </w:delText>
              </w:r>
              <w:r w:rsidRPr="00092B4A" w:rsidDel="00194172">
                <w:delText>window</w:delText>
              </w:r>
            </w:del>
          </w:p>
        </w:tc>
        <w:tc>
          <w:tcPr>
            <w:tcW w:w="1778" w:type="pct"/>
            <w:vAlign w:val="center"/>
          </w:tcPr>
          <w:p w14:paraId="599B5FB8" w14:textId="5E30AE29" w:rsidR="00FA5174" w:rsidRPr="007931F5" w:rsidDel="00194172" w:rsidRDefault="00FA5174" w:rsidP="00BD2C4C">
            <w:pPr>
              <w:pStyle w:val="TableCell"/>
              <w:jc w:val="center"/>
              <w:rPr>
                <w:del w:id="3775" w:author="Jerrad Pierce" w:date="2020-09-16T12:11:00Z"/>
                <w:rFonts w:eastAsia="Arial Unicode MS"/>
              </w:rPr>
            </w:pPr>
            <w:del w:id="3776" w:author="Jerrad Pierce" w:date="2020-09-16T12:11:00Z">
              <w:r w:rsidDel="00194172">
                <w:rPr>
                  <w:rFonts w:eastAsia="Arial Unicode MS"/>
                </w:rPr>
                <w:delText>6.0</w:delText>
              </w:r>
            </w:del>
          </w:p>
        </w:tc>
      </w:tr>
      <w:tr w:rsidR="00FA5174" w:rsidRPr="007931F5" w:rsidDel="00194172" w14:paraId="5B38F320" w14:textId="2789D094" w:rsidTr="00BD2C4C">
        <w:trPr>
          <w:del w:id="3777" w:author="Jerrad Pierce" w:date="2020-09-16T12:11:00Z"/>
        </w:trPr>
        <w:tc>
          <w:tcPr>
            <w:tcW w:w="3222" w:type="pct"/>
            <w:shd w:val="clear" w:color="auto" w:fill="auto"/>
            <w:vAlign w:val="center"/>
          </w:tcPr>
          <w:p w14:paraId="6AF05361" w14:textId="29573D1D" w:rsidR="00FA5174" w:rsidDel="00194172" w:rsidRDefault="00FA5174" w:rsidP="00BD2C4C">
            <w:pPr>
              <w:pStyle w:val="TableCell"/>
              <w:jc w:val="left"/>
              <w:rPr>
                <w:del w:id="3778" w:author="Jerrad Pierce" w:date="2020-09-16T12:11:00Z"/>
                <w:rFonts w:eastAsia="Arial Unicode MS"/>
              </w:rPr>
            </w:pPr>
            <w:del w:id="3779" w:author="Jerrad Pierce" w:date="2020-09-16T12:11:00Z">
              <w:r w:rsidDel="00194172">
                <w:rPr>
                  <w:rFonts w:eastAsia="Arial Unicode MS"/>
                </w:rPr>
                <w:delText>W</w:delText>
              </w:r>
              <w:r w:rsidRPr="00092B4A" w:rsidDel="00194172">
                <w:rPr>
                  <w:rFonts w:eastAsia="Arial Unicode MS"/>
                </w:rPr>
                <w:delText>eatherstripped</w:delText>
              </w:r>
              <w:r w:rsidDel="00194172">
                <w:rPr>
                  <w:rFonts w:eastAsia="Arial Unicode MS"/>
                </w:rPr>
                <w:delText xml:space="preserve"> single- or double-</w:delText>
              </w:r>
              <w:r w:rsidRPr="00092B4A" w:rsidDel="00194172">
                <w:rPr>
                  <w:rFonts w:eastAsia="Arial Unicode MS"/>
                </w:rPr>
                <w:delText>hun</w:delText>
              </w:r>
              <w:r w:rsidDel="00194172">
                <w:rPr>
                  <w:rFonts w:eastAsia="Arial Unicode MS"/>
                </w:rPr>
                <w:delText xml:space="preserve">g </w:delText>
              </w:r>
              <w:r w:rsidRPr="00092B4A" w:rsidDel="00194172">
                <w:rPr>
                  <w:rFonts w:eastAsia="Arial Unicode MS"/>
                </w:rPr>
                <w:delText>or</w:delText>
              </w:r>
              <w:r w:rsidDel="00194172">
                <w:rPr>
                  <w:rFonts w:eastAsia="Arial Unicode MS"/>
                </w:rPr>
                <w:delText xml:space="preserve"> </w:delText>
              </w:r>
              <w:r w:rsidRPr="00092B4A" w:rsidDel="00194172">
                <w:rPr>
                  <w:rFonts w:eastAsia="Arial Unicode MS"/>
                </w:rPr>
                <w:delText>sliding</w:delText>
              </w:r>
              <w:r w:rsidDel="00194172">
                <w:rPr>
                  <w:rFonts w:eastAsia="Arial Unicode MS"/>
                </w:rPr>
                <w:delText xml:space="preserve"> </w:delText>
              </w:r>
              <w:r w:rsidRPr="00092B4A" w:rsidDel="00194172">
                <w:rPr>
                  <w:rFonts w:eastAsia="Arial Unicode MS"/>
                </w:rPr>
                <w:delText>window</w:delText>
              </w:r>
              <w:r w:rsidDel="00194172">
                <w:rPr>
                  <w:rFonts w:eastAsia="Arial Unicode MS"/>
                </w:rPr>
                <w:delText xml:space="preserve"> OR</w:delText>
              </w:r>
              <w:r w:rsidDel="00194172">
                <w:rPr>
                  <w:rFonts w:eastAsia="Arial Unicode MS"/>
                </w:rPr>
                <w:br/>
              </w:r>
              <w:r w:rsidRPr="00092B4A" w:rsidDel="00194172">
                <w:rPr>
                  <w:rFonts w:eastAsia="Arial Unicode MS"/>
                </w:rPr>
                <w:delText>non-weatherstripped</w:delText>
              </w:r>
              <w:r w:rsidDel="00194172">
                <w:rPr>
                  <w:rFonts w:eastAsia="Arial Unicode MS"/>
                </w:rPr>
                <w:delText xml:space="preserve"> </w:delText>
              </w:r>
              <w:r w:rsidRPr="00092B4A" w:rsidDel="00194172">
                <w:rPr>
                  <w:rFonts w:eastAsia="Arial Unicode MS"/>
                </w:rPr>
                <w:delText>awning</w:delText>
              </w:r>
              <w:r w:rsidDel="00194172">
                <w:rPr>
                  <w:rFonts w:eastAsia="Arial Unicode MS"/>
                </w:rPr>
                <w:delText xml:space="preserve"> </w:delText>
              </w:r>
              <w:r w:rsidRPr="00092B4A" w:rsidDel="00194172">
                <w:rPr>
                  <w:rFonts w:eastAsia="Arial Unicode MS"/>
                </w:rPr>
                <w:delText>or</w:delText>
              </w:r>
              <w:r w:rsidDel="00194172">
                <w:rPr>
                  <w:rFonts w:eastAsia="Arial Unicode MS"/>
                </w:rPr>
                <w:delText xml:space="preserve"> </w:delText>
              </w:r>
              <w:r w:rsidRPr="00092B4A" w:rsidDel="00194172">
                <w:rPr>
                  <w:rFonts w:eastAsia="Arial Unicode MS"/>
                </w:rPr>
                <w:delText>casement</w:delText>
              </w:r>
              <w:r w:rsidDel="00194172">
                <w:rPr>
                  <w:rFonts w:eastAsia="Arial Unicode MS"/>
                </w:rPr>
                <w:delText xml:space="preserve"> </w:delText>
              </w:r>
              <w:r w:rsidRPr="00092B4A" w:rsidDel="00194172">
                <w:rPr>
                  <w:rFonts w:eastAsia="Arial Unicode MS"/>
                </w:rPr>
                <w:delText>windows</w:delText>
              </w:r>
            </w:del>
          </w:p>
        </w:tc>
        <w:tc>
          <w:tcPr>
            <w:tcW w:w="1778" w:type="pct"/>
            <w:vAlign w:val="center"/>
          </w:tcPr>
          <w:p w14:paraId="20BBAF18" w14:textId="5A0FB46E" w:rsidR="00FA5174" w:rsidDel="00194172" w:rsidRDefault="00FA5174" w:rsidP="00BD2C4C">
            <w:pPr>
              <w:pStyle w:val="TableCell"/>
              <w:jc w:val="center"/>
              <w:rPr>
                <w:del w:id="3780" w:author="Jerrad Pierce" w:date="2020-09-16T12:11:00Z"/>
                <w:rFonts w:eastAsia="Arial Unicode MS"/>
              </w:rPr>
            </w:pPr>
            <w:del w:id="3781" w:author="Jerrad Pierce" w:date="2020-09-16T12:11:00Z">
              <w:r w:rsidDel="00194172">
                <w:rPr>
                  <w:rFonts w:eastAsia="Arial Unicode MS"/>
                </w:rPr>
                <w:delText>2.4</w:delText>
              </w:r>
            </w:del>
          </w:p>
        </w:tc>
      </w:tr>
      <w:tr w:rsidR="00FA5174" w:rsidRPr="007931F5" w:rsidDel="00194172" w14:paraId="4829FD83" w14:textId="1F0C719D" w:rsidTr="00BD2C4C">
        <w:trPr>
          <w:del w:id="3782" w:author="Jerrad Pierce" w:date="2020-09-16T12:11:00Z"/>
        </w:trPr>
        <w:tc>
          <w:tcPr>
            <w:tcW w:w="3222" w:type="pct"/>
            <w:shd w:val="clear" w:color="auto" w:fill="auto"/>
            <w:vAlign w:val="center"/>
          </w:tcPr>
          <w:p w14:paraId="32D3F070" w14:textId="03264553" w:rsidR="00FA5174" w:rsidDel="00194172" w:rsidRDefault="00FA5174" w:rsidP="00BD2C4C">
            <w:pPr>
              <w:pStyle w:val="TableCell"/>
              <w:jc w:val="left"/>
              <w:rPr>
                <w:del w:id="3783" w:author="Jerrad Pierce" w:date="2020-09-16T12:11:00Z"/>
                <w:rFonts w:eastAsia="Arial Unicode MS"/>
              </w:rPr>
            </w:pPr>
            <w:del w:id="3784" w:author="Jerrad Pierce" w:date="2020-09-16T12:11:00Z">
              <w:r w:rsidDel="00194172">
                <w:rPr>
                  <w:rFonts w:eastAsia="Arial Unicode MS"/>
                </w:rPr>
                <w:delText>W</w:delText>
              </w:r>
              <w:r w:rsidRPr="00092B4A" w:rsidDel="00194172">
                <w:rPr>
                  <w:rFonts w:eastAsia="Arial Unicode MS"/>
                </w:rPr>
                <w:delText>eatherstripp</w:delText>
              </w:r>
              <w:r w:rsidDel="00194172">
                <w:rPr>
                  <w:rFonts w:eastAsia="Arial Unicode MS"/>
                </w:rPr>
                <w:delText xml:space="preserve">ed </w:delText>
              </w:r>
              <w:r w:rsidRPr="00092B4A" w:rsidDel="00194172">
                <w:rPr>
                  <w:rFonts w:eastAsia="Arial Unicode MS"/>
                </w:rPr>
                <w:delText>awning</w:delText>
              </w:r>
              <w:r w:rsidDel="00194172">
                <w:rPr>
                  <w:rFonts w:eastAsia="Arial Unicode MS"/>
                </w:rPr>
                <w:delText xml:space="preserve"> </w:delText>
              </w:r>
              <w:r w:rsidRPr="00092B4A" w:rsidDel="00194172">
                <w:rPr>
                  <w:rFonts w:eastAsia="Arial Unicode MS"/>
                </w:rPr>
                <w:delText>or</w:delText>
              </w:r>
              <w:r w:rsidDel="00194172">
                <w:rPr>
                  <w:rFonts w:eastAsia="Arial Unicode MS"/>
                </w:rPr>
                <w:delText xml:space="preserve"> </w:delText>
              </w:r>
              <w:r w:rsidRPr="00092B4A" w:rsidDel="00194172">
                <w:rPr>
                  <w:rFonts w:eastAsia="Arial Unicode MS"/>
                </w:rPr>
                <w:delText>casement</w:delText>
              </w:r>
              <w:r w:rsidDel="00194172">
                <w:rPr>
                  <w:rFonts w:eastAsia="Arial Unicode MS"/>
                </w:rPr>
                <w:delText xml:space="preserve"> </w:delText>
              </w:r>
              <w:r w:rsidRPr="00092B4A" w:rsidDel="00194172">
                <w:rPr>
                  <w:rFonts w:eastAsia="Arial Unicode MS"/>
                </w:rPr>
                <w:delText>windows</w:delText>
              </w:r>
            </w:del>
          </w:p>
        </w:tc>
        <w:tc>
          <w:tcPr>
            <w:tcW w:w="1778" w:type="pct"/>
            <w:vAlign w:val="center"/>
          </w:tcPr>
          <w:p w14:paraId="07BBBC0D" w14:textId="63A3D417" w:rsidR="00FA5174" w:rsidDel="00194172" w:rsidRDefault="00FA5174" w:rsidP="00BD2C4C">
            <w:pPr>
              <w:pStyle w:val="TableCell"/>
              <w:jc w:val="center"/>
              <w:rPr>
                <w:del w:id="3785" w:author="Jerrad Pierce" w:date="2020-09-16T12:11:00Z"/>
                <w:rFonts w:eastAsia="Arial Unicode MS"/>
              </w:rPr>
            </w:pPr>
            <w:del w:id="3786" w:author="Jerrad Pierce" w:date="2020-09-16T12:11:00Z">
              <w:r w:rsidDel="00194172">
                <w:rPr>
                  <w:rFonts w:eastAsia="Arial Unicode MS"/>
                </w:rPr>
                <w:delText>1.2</w:delText>
              </w:r>
            </w:del>
          </w:p>
        </w:tc>
      </w:tr>
    </w:tbl>
    <w:p w14:paraId="0DEF6CAD" w14:textId="3B6F6628" w:rsidR="00FA5174" w:rsidDel="00194172" w:rsidRDefault="00FA5174" w:rsidP="00FA5174">
      <w:pPr>
        <w:pStyle w:val="NoSpacing"/>
        <w:rPr>
          <w:del w:id="3787" w:author="Jerrad Pierce" w:date="2020-09-16T12:11:00Z"/>
        </w:rPr>
      </w:pPr>
    </w:p>
    <w:p w14:paraId="3528D368" w14:textId="491D1C17" w:rsidR="00FA5174" w:rsidDel="00194172" w:rsidRDefault="00FA5174" w:rsidP="00FA5174">
      <w:pPr>
        <w:pStyle w:val="SubStyle"/>
        <w:rPr>
          <w:del w:id="3788" w:author="Jerrad Pierce" w:date="2020-09-16T12:11:00Z"/>
        </w:rPr>
      </w:pPr>
      <w:del w:id="3789" w:author="Jerrad Pierce" w:date="2020-09-16T12:11:00Z">
        <w:r w:rsidDel="00194172">
          <w:delText>Default Savings</w:delText>
        </w:r>
      </w:del>
    </w:p>
    <w:p w14:paraId="7A431D36" w14:textId="53CCD610" w:rsidR="00FA5174" w:rsidDel="00194172" w:rsidRDefault="00FA5174" w:rsidP="00FA5174">
      <w:pPr>
        <w:rPr>
          <w:del w:id="3790" w:author="Jerrad Pierce" w:date="2020-09-16T12:11:00Z"/>
        </w:rPr>
      </w:pPr>
      <w:del w:id="3791" w:author="Jerrad Pierce" w:date="2020-09-16T12:11:00Z">
        <w:r w:rsidRPr="00D646C5" w:rsidDel="00194172">
          <w:delText>There</w:delText>
        </w:r>
        <w:r w:rsidDel="00194172">
          <w:delText xml:space="preserve"> </w:delText>
        </w:r>
        <w:r w:rsidRPr="00D646C5" w:rsidDel="00194172">
          <w:delText>are</w:delText>
        </w:r>
        <w:r w:rsidDel="00194172">
          <w:delText xml:space="preserve"> </w:delText>
        </w:r>
        <w:r w:rsidRPr="00D646C5" w:rsidDel="00194172">
          <w:delText>no</w:delText>
        </w:r>
        <w:r w:rsidDel="00194172">
          <w:delText xml:space="preserve"> </w:delText>
        </w:r>
        <w:r w:rsidRPr="00D646C5" w:rsidDel="00194172">
          <w:delText>default</w:delText>
        </w:r>
        <w:r w:rsidDel="00194172">
          <w:delText xml:space="preserve"> </w:delText>
        </w:r>
        <w:r w:rsidRPr="00D646C5" w:rsidDel="00194172">
          <w:delText>savings</w:delText>
        </w:r>
        <w:r w:rsidDel="00194172">
          <w:delText xml:space="preserve"> </w:delText>
        </w:r>
        <w:r w:rsidRPr="00D646C5" w:rsidDel="00194172">
          <w:delText>for</w:delText>
        </w:r>
        <w:r w:rsidDel="00194172">
          <w:delText xml:space="preserve"> </w:delText>
        </w:r>
        <w:r w:rsidRPr="00D646C5" w:rsidDel="00194172">
          <w:delText>this</w:delText>
        </w:r>
        <w:r w:rsidDel="00194172">
          <w:delText xml:space="preserve"> </w:delText>
        </w:r>
        <w:r w:rsidRPr="00D646C5" w:rsidDel="00194172">
          <w:delText>measure.</w:delText>
        </w:r>
      </w:del>
    </w:p>
    <w:p w14:paraId="7BC4980D" w14:textId="743D17CC" w:rsidR="00FA5174" w:rsidDel="00194172" w:rsidRDefault="00FA5174" w:rsidP="00FA5174">
      <w:pPr>
        <w:rPr>
          <w:del w:id="3792" w:author="Jerrad Pierce" w:date="2020-09-16T12:11:00Z"/>
        </w:rPr>
      </w:pPr>
    </w:p>
    <w:p w14:paraId="400A193E" w14:textId="79935BE8" w:rsidR="00FA5174" w:rsidDel="00194172" w:rsidRDefault="00FA5174" w:rsidP="00FA5174">
      <w:pPr>
        <w:pStyle w:val="SubStyle"/>
        <w:rPr>
          <w:del w:id="3793" w:author="Jerrad Pierce" w:date="2020-09-16T12:11:00Z"/>
        </w:rPr>
      </w:pPr>
      <w:del w:id="3794" w:author="Jerrad Pierce" w:date="2020-09-16T12:11:00Z">
        <w:r w:rsidDel="00194172">
          <w:delText>Evaluation Protocols</w:delText>
        </w:r>
      </w:del>
    </w:p>
    <w:p w14:paraId="5E77365D" w14:textId="6D3272D8" w:rsidR="00FA5174" w:rsidRPr="00AE69DC" w:rsidDel="00194172" w:rsidRDefault="00FA5174" w:rsidP="00FA5174">
      <w:pPr>
        <w:rPr>
          <w:del w:id="3795" w:author="Jerrad Pierce" w:date="2020-09-16T12:11:00Z"/>
        </w:rPr>
      </w:pPr>
      <w:del w:id="3796" w:author="Jerrad Pierce" w:date="2020-09-16T12:11:00Z">
        <w:r w:rsidRPr="002B3D5A" w:rsidDel="00194172">
          <w:delText>For</w:delText>
        </w:r>
        <w:r w:rsidDel="00194172">
          <w:delText xml:space="preserve"> </w:delText>
        </w:r>
        <w:r w:rsidRPr="002B3D5A" w:rsidDel="00194172">
          <w:delText>most</w:delText>
        </w:r>
        <w:r w:rsidDel="00194172">
          <w:delText xml:space="preserve"> </w:delText>
        </w:r>
        <w:r w:rsidRPr="002B3D5A" w:rsidDel="00194172">
          <w:delText>projects,</w:delText>
        </w:r>
        <w:r w:rsidDel="00194172">
          <w:delText xml:space="preserve"> </w:delText>
        </w:r>
        <w:r w:rsidRPr="002B3D5A" w:rsidDel="00194172">
          <w:delText>the</w:delText>
        </w:r>
        <w:r w:rsidDel="00194172">
          <w:delText xml:space="preserve"> </w:delText>
        </w:r>
        <w:r w:rsidRPr="002B3D5A" w:rsidDel="00194172">
          <w:delText>appropriate</w:delText>
        </w:r>
        <w:r w:rsidDel="00194172">
          <w:delText xml:space="preserve"> </w:delText>
        </w:r>
        <w:r w:rsidRPr="002B3D5A" w:rsidDel="00194172">
          <w:delText>evaluation</w:delText>
        </w:r>
        <w:r w:rsidDel="00194172">
          <w:delText xml:space="preserve"> </w:delText>
        </w:r>
        <w:r w:rsidRPr="002B3D5A" w:rsidDel="00194172">
          <w:delText>protocol</w:delText>
        </w:r>
        <w:r w:rsidDel="00194172">
          <w:delText xml:space="preserve"> </w:delText>
        </w:r>
        <w:r w:rsidRPr="002B3D5A" w:rsidDel="00194172">
          <w:delText>is</w:delText>
        </w:r>
        <w:r w:rsidDel="00194172">
          <w:delText xml:space="preserve"> </w:delText>
        </w:r>
        <w:r w:rsidRPr="002B3D5A" w:rsidDel="00194172">
          <w:delText>to</w:delText>
        </w:r>
        <w:r w:rsidDel="00194172">
          <w:delText xml:space="preserve"> </w:delText>
        </w:r>
        <w:r w:rsidRPr="002B3D5A" w:rsidDel="00194172">
          <w:delText>verify</w:delText>
        </w:r>
        <w:r w:rsidDel="00194172">
          <w:delText xml:space="preserve"> </w:delText>
        </w:r>
        <w:r w:rsidRPr="002B3D5A" w:rsidDel="00194172">
          <w:delText>installation</w:delText>
        </w:r>
        <w:r w:rsidDel="00194172">
          <w:delText xml:space="preserve"> </w:delText>
        </w:r>
        <w:r w:rsidRPr="002B3D5A" w:rsidDel="00194172">
          <w:delText>and</w:delText>
        </w:r>
        <w:r w:rsidDel="00194172">
          <w:delText xml:space="preserve"> </w:delText>
        </w:r>
        <w:r w:rsidRPr="002B3D5A" w:rsidDel="00194172">
          <w:delText>proper</w:delText>
        </w:r>
        <w:r w:rsidDel="00194172">
          <w:delText xml:space="preserve"> </w:delText>
        </w:r>
        <w:r w:rsidRPr="002B3D5A" w:rsidDel="00194172">
          <w:delText>selection</w:delText>
        </w:r>
        <w:r w:rsidDel="00194172">
          <w:delText xml:space="preserve"> </w:delText>
        </w:r>
        <w:r w:rsidRPr="002B3D5A" w:rsidDel="00194172">
          <w:delText>of</w:delText>
        </w:r>
        <w:r w:rsidDel="00194172">
          <w:delText xml:space="preserve"> </w:delText>
        </w:r>
        <w:r w:rsidRPr="002B3D5A" w:rsidDel="00194172">
          <w:delText>default</w:delText>
        </w:r>
        <w:r w:rsidDel="00194172">
          <w:delText xml:space="preserve"> </w:delText>
        </w:r>
        <w:r w:rsidRPr="002B3D5A" w:rsidDel="00194172">
          <w:delText>values.</w:delText>
        </w:r>
        <w:r w:rsidDel="00194172">
          <w:delText xml:space="preserve"> </w:delText>
        </w:r>
        <w:r w:rsidRPr="002B3D5A" w:rsidDel="00194172">
          <w:delText>For</w:delText>
        </w:r>
        <w:r w:rsidDel="00194172">
          <w:delText xml:space="preserve"> </w:delText>
        </w:r>
        <w:r w:rsidRPr="002B3D5A" w:rsidDel="00194172">
          <w:delText>projects</w:delText>
        </w:r>
        <w:r w:rsidDel="00194172">
          <w:delText xml:space="preserve"> </w:delText>
        </w:r>
        <w:r w:rsidRPr="002B3D5A" w:rsidDel="00194172">
          <w:delText>using</w:delText>
        </w:r>
        <w:r w:rsidDel="00194172">
          <w:delText xml:space="preserve"> </w:delText>
        </w:r>
        <w:r w:rsidRPr="002B3D5A" w:rsidDel="00194172">
          <w:delText>customer</w:delText>
        </w:r>
        <w:r w:rsidDel="00194172">
          <w:delText xml:space="preserve"> </w:delText>
        </w:r>
        <w:r w:rsidRPr="002B3D5A" w:rsidDel="00194172">
          <w:delText>specific</w:delText>
        </w:r>
        <w:r w:rsidDel="00194172">
          <w:delText xml:space="preserve"> </w:delText>
        </w:r>
        <w:r w:rsidRPr="002B3D5A" w:rsidDel="00194172">
          <w:delText>data</w:delText>
        </w:r>
        <w:r w:rsidDel="00194172">
          <w:delText xml:space="preserve"> </w:delText>
        </w:r>
        <w:r w:rsidRPr="002B3D5A" w:rsidDel="00194172">
          <w:delText>for</w:delText>
        </w:r>
        <w:r w:rsidDel="00194172">
          <w:delText xml:space="preserve"> </w:delText>
        </w:r>
        <w:r w:rsidRPr="002B3D5A" w:rsidDel="00194172">
          <w:delText>open</w:delText>
        </w:r>
        <w:r w:rsidDel="00194172">
          <w:delText xml:space="preserve"> </w:delText>
        </w:r>
        <w:r w:rsidRPr="002B3D5A" w:rsidDel="00194172">
          <w:delText>variables,</w:delText>
        </w:r>
        <w:r w:rsidDel="00194172">
          <w:delText xml:space="preserve"> </w:delText>
        </w:r>
        <w:r w:rsidRPr="002B3D5A" w:rsidDel="00194172">
          <w:delText>the</w:delText>
        </w:r>
        <w:r w:rsidDel="00194172">
          <w:delText xml:space="preserve"> </w:delText>
        </w:r>
        <w:r w:rsidRPr="002B3D5A" w:rsidDel="00194172">
          <w:delText>appropriate</w:delText>
        </w:r>
        <w:r w:rsidDel="00194172">
          <w:delText xml:space="preserve"> </w:delText>
        </w:r>
        <w:r w:rsidRPr="002B3D5A" w:rsidDel="00194172">
          <w:delText>evaluation</w:delText>
        </w:r>
        <w:r w:rsidDel="00194172">
          <w:delText xml:space="preserve"> </w:delText>
        </w:r>
        <w:r w:rsidRPr="002B3D5A" w:rsidDel="00194172">
          <w:delText>protocol</w:delText>
        </w:r>
        <w:r w:rsidDel="00194172">
          <w:delText xml:space="preserve"> </w:delText>
        </w:r>
        <w:r w:rsidRPr="002B3D5A" w:rsidDel="00194172">
          <w:delText>is</w:delText>
        </w:r>
        <w:r w:rsidDel="00194172">
          <w:delText xml:space="preserve"> </w:delText>
        </w:r>
        <w:r w:rsidRPr="002B3D5A" w:rsidDel="00194172">
          <w:delText>to</w:delText>
        </w:r>
        <w:r w:rsidDel="00194172">
          <w:delText xml:space="preserve"> </w:delText>
        </w:r>
        <w:r w:rsidRPr="002B3D5A" w:rsidDel="00194172">
          <w:delText>verify</w:delText>
        </w:r>
        <w:r w:rsidDel="00194172">
          <w:delText xml:space="preserve"> </w:delText>
        </w:r>
        <w:r w:rsidRPr="002B3D5A" w:rsidDel="00194172">
          <w:delText>installation</w:delText>
        </w:r>
        <w:r w:rsidDel="00194172">
          <w:delText xml:space="preserve"> </w:delText>
        </w:r>
        <w:r w:rsidRPr="002B3D5A" w:rsidDel="00194172">
          <w:delText>and</w:delText>
        </w:r>
        <w:r w:rsidDel="00194172">
          <w:delText xml:space="preserve"> </w:delText>
        </w:r>
        <w:r w:rsidRPr="002B3D5A" w:rsidDel="00194172">
          <w:delText>proper</w:delText>
        </w:r>
        <w:r w:rsidDel="00194172">
          <w:delText xml:space="preserve"> </w:delText>
        </w:r>
        <w:r w:rsidRPr="002B3D5A" w:rsidDel="00194172">
          <w:delText>application</w:delText>
        </w:r>
        <w:r w:rsidDel="00194172">
          <w:delText xml:space="preserve"> </w:delText>
        </w:r>
        <w:r w:rsidRPr="002B3D5A" w:rsidDel="00194172">
          <w:delText>of</w:delText>
        </w:r>
        <w:r w:rsidDel="00194172">
          <w:delText xml:space="preserve"> </w:delText>
        </w:r>
        <w:r w:rsidRPr="002B3D5A" w:rsidDel="00194172">
          <w:delText>TRM</w:delText>
        </w:r>
        <w:r w:rsidDel="00194172">
          <w:delText xml:space="preserve"> </w:delText>
        </w:r>
        <w:r w:rsidRPr="002B3D5A" w:rsidDel="00194172">
          <w:delText>protocol</w:delText>
        </w:r>
        <w:r w:rsidDel="00194172">
          <w:delText xml:space="preserve"> </w:delText>
        </w:r>
        <w:r w:rsidRPr="002B3D5A" w:rsidDel="00194172">
          <w:delText>along</w:delText>
        </w:r>
        <w:r w:rsidDel="00194172">
          <w:delText xml:space="preserve"> </w:delText>
        </w:r>
        <w:r w:rsidRPr="002B3D5A" w:rsidDel="00194172">
          <w:delText>with</w:delText>
        </w:r>
        <w:r w:rsidDel="00194172">
          <w:delText xml:space="preserve"> </w:delText>
        </w:r>
        <w:r w:rsidRPr="002B3D5A" w:rsidDel="00194172">
          <w:delText>verification</w:delText>
        </w:r>
        <w:r w:rsidDel="00194172">
          <w:delText xml:space="preserve"> </w:delText>
        </w:r>
        <w:r w:rsidRPr="002B3D5A" w:rsidDel="00194172">
          <w:delText>of</w:delText>
        </w:r>
        <w:r w:rsidDel="00194172">
          <w:delText xml:space="preserve"> </w:delText>
        </w:r>
        <w:r w:rsidRPr="002B3D5A" w:rsidDel="00194172">
          <w:delText>open</w:delText>
        </w:r>
        <w:r w:rsidDel="00194172">
          <w:delText xml:space="preserve"> </w:delText>
        </w:r>
        <w:r w:rsidRPr="002B3D5A" w:rsidDel="00194172">
          <w:delText>variables.</w:delText>
        </w:r>
        <w:r w:rsidDel="00194172">
          <w:delText xml:space="preserve"> </w:delText>
        </w:r>
        <w:r w:rsidRPr="002B3D5A" w:rsidDel="00194172">
          <w:delText>The</w:delText>
        </w:r>
        <w:r w:rsidDel="00194172">
          <w:delText xml:space="preserve"> </w:delText>
        </w:r>
        <w:r w:rsidRPr="002B3D5A" w:rsidDel="00194172">
          <w:delText>Pennsylvania</w:delText>
        </w:r>
        <w:r w:rsidDel="00194172">
          <w:delText xml:space="preserve"> </w:delText>
        </w:r>
        <w:r w:rsidRPr="002B3D5A" w:rsidDel="00194172">
          <w:delText>Evaluation</w:delText>
        </w:r>
        <w:r w:rsidDel="00194172">
          <w:delText xml:space="preserve"> </w:delText>
        </w:r>
        <w:r w:rsidRPr="002B3D5A" w:rsidDel="00194172">
          <w:delText>Framework</w:delText>
        </w:r>
        <w:r w:rsidDel="00194172">
          <w:delText xml:space="preserve"> </w:delText>
        </w:r>
        <w:r w:rsidRPr="002B3D5A" w:rsidDel="00194172">
          <w:delText>provides</w:delText>
        </w:r>
        <w:r w:rsidDel="00194172">
          <w:delText xml:space="preserve"> </w:delText>
        </w:r>
        <w:r w:rsidRPr="002B3D5A" w:rsidDel="00194172">
          <w:delText>specific</w:delText>
        </w:r>
        <w:r w:rsidDel="00194172">
          <w:delText xml:space="preserve"> </w:delText>
        </w:r>
        <w:r w:rsidRPr="002B3D5A" w:rsidDel="00194172">
          <w:delText>guidelines</w:delText>
        </w:r>
        <w:r w:rsidDel="00194172">
          <w:delText xml:space="preserve"> </w:delText>
        </w:r>
        <w:r w:rsidRPr="002B3D5A" w:rsidDel="00194172">
          <w:delText>and</w:delText>
        </w:r>
        <w:r w:rsidDel="00194172">
          <w:delText xml:space="preserve"> </w:delText>
        </w:r>
        <w:r w:rsidRPr="002B3D5A" w:rsidDel="00194172">
          <w:delText>requirements</w:delText>
        </w:r>
        <w:r w:rsidDel="00194172">
          <w:delText xml:space="preserve"> </w:delText>
        </w:r>
        <w:r w:rsidRPr="002B3D5A" w:rsidDel="00194172">
          <w:delText>for</w:delText>
        </w:r>
        <w:r w:rsidDel="00194172">
          <w:delText xml:space="preserve"> </w:delText>
        </w:r>
        <w:r w:rsidRPr="002B3D5A" w:rsidDel="00194172">
          <w:delText>evaluation</w:delText>
        </w:r>
        <w:r w:rsidDel="00194172">
          <w:delText xml:space="preserve"> </w:delText>
        </w:r>
        <w:r w:rsidRPr="002B3D5A" w:rsidDel="00194172">
          <w:delText>procedures.</w:delText>
        </w:r>
      </w:del>
    </w:p>
    <w:p w14:paraId="1E6D7BA2" w14:textId="436CBF3B" w:rsidR="00FA5174" w:rsidDel="00194172" w:rsidRDefault="00FA5174" w:rsidP="00FA5174">
      <w:pPr>
        <w:rPr>
          <w:del w:id="3797" w:author="Jerrad Pierce" w:date="2020-09-16T12:11:00Z"/>
        </w:rPr>
      </w:pPr>
    </w:p>
    <w:p w14:paraId="692CB444" w14:textId="6413D991" w:rsidR="00FA5174" w:rsidDel="00194172" w:rsidRDefault="00FA5174" w:rsidP="00FA5174">
      <w:pPr>
        <w:pStyle w:val="SubStyle"/>
        <w:rPr>
          <w:del w:id="3798" w:author="Jerrad Pierce" w:date="2020-09-16T12:11:00Z"/>
        </w:rPr>
      </w:pPr>
      <w:del w:id="3799" w:author="Jerrad Pierce" w:date="2020-09-16T12:11:00Z">
        <w:r w:rsidDel="00194172">
          <w:delText>Sources</w:delText>
        </w:r>
      </w:del>
    </w:p>
    <w:p w14:paraId="730C7A4E" w14:textId="3972DB16" w:rsidR="00FA5174" w:rsidRPr="00403C98" w:rsidDel="00194172" w:rsidRDefault="00FA5174" w:rsidP="0083636E">
      <w:pPr>
        <w:pStyle w:val="ListParagraph"/>
        <w:numPr>
          <w:ilvl w:val="0"/>
          <w:numId w:val="65"/>
        </w:numPr>
        <w:spacing w:after="120"/>
        <w:ind w:left="360"/>
        <w:jc w:val="left"/>
        <w:rPr>
          <w:del w:id="3800" w:author="Jerrad Pierce" w:date="2020-09-16T12:11:00Z"/>
        </w:rPr>
      </w:pPr>
      <w:del w:id="3801" w:author="Jerrad Pierce" w:date="2020-09-16T12:11:00Z">
        <w:r w:rsidDel="00194172">
          <w:delText xml:space="preserve">Pennsylvania Act 129 2018 Residential Baseline Study, </w:delText>
        </w:r>
        <w:r w:rsidR="008F0145" w:rsidDel="00194172">
          <w:fldChar w:fldCharType="begin"/>
        </w:r>
        <w:r w:rsidR="008F0145" w:rsidDel="00194172">
          <w:delInstrText xml:space="preserve"> HYPERLINK "http://www.puc.state.pa.us/Electric/pdf/Act129/SWE-Phase3_Res_Baseline_Study_Rpt021219.pdf" </w:delInstrText>
        </w:r>
        <w:r w:rsidR="008F0145" w:rsidDel="00194172">
          <w:fldChar w:fldCharType="separate"/>
        </w:r>
        <w:r w:rsidDel="00194172">
          <w:rPr>
            <w:rStyle w:val="Hyperlink"/>
            <w:rFonts w:cs="Arial"/>
          </w:rPr>
          <w:delText>http://www.puc.state.pa.us/Electric/pdf/Act129/SWE-Phase3_Res_Baseline_Study_Rpt021219.pdf</w:delText>
        </w:r>
        <w:r w:rsidR="008F0145" w:rsidDel="00194172">
          <w:rPr>
            <w:rStyle w:val="Hyperlink"/>
            <w:rFonts w:cs="Arial"/>
          </w:rPr>
          <w:fldChar w:fldCharType="end"/>
        </w:r>
        <w:r w:rsidDel="00194172">
          <w:delText>.</w:delText>
        </w:r>
      </w:del>
    </w:p>
    <w:p w14:paraId="40BCE7DD" w14:textId="5362307F" w:rsidR="00FA5174" w:rsidRPr="006C2470" w:rsidDel="00194172" w:rsidRDefault="00FA5174" w:rsidP="0083636E">
      <w:pPr>
        <w:pStyle w:val="source10"/>
        <w:numPr>
          <w:ilvl w:val="0"/>
          <w:numId w:val="65"/>
        </w:numPr>
        <w:spacing w:line="288" w:lineRule="auto"/>
        <w:ind w:left="360"/>
        <w:jc w:val="left"/>
        <w:rPr>
          <w:del w:id="3802" w:author="Jerrad Pierce" w:date="2020-09-16T12:11:00Z"/>
          <w:color w:val="000000" w:themeColor="text1"/>
        </w:rPr>
      </w:pPr>
      <w:del w:id="3803" w:author="Jerrad Pierce" w:date="2020-09-16T12:11:00Z">
        <w:r w:rsidRPr="006C2470" w:rsidDel="00194172">
          <w:rPr>
            <w:color w:val="000000" w:themeColor="text1"/>
          </w:rPr>
          <w:delText>Krigger,</w:delText>
        </w:r>
        <w:r w:rsidDel="00194172">
          <w:rPr>
            <w:color w:val="000000" w:themeColor="text1"/>
          </w:rPr>
          <w:delText xml:space="preserve"> </w:delText>
        </w:r>
        <w:r w:rsidRPr="006C2470" w:rsidDel="00194172">
          <w:rPr>
            <w:color w:val="000000" w:themeColor="text1"/>
          </w:rPr>
          <w:delText>John</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Dorsi,</w:delText>
        </w:r>
        <w:r w:rsidDel="00194172">
          <w:rPr>
            <w:color w:val="000000" w:themeColor="text1"/>
          </w:rPr>
          <w:delText xml:space="preserve"> </w:delText>
        </w:r>
        <w:r w:rsidRPr="006C2470" w:rsidDel="00194172">
          <w:rPr>
            <w:color w:val="000000" w:themeColor="text1"/>
          </w:rPr>
          <w:delText>Chris.</w:delText>
        </w:r>
        <w:r w:rsidDel="00194172">
          <w:rPr>
            <w:color w:val="000000" w:themeColor="text1"/>
          </w:rPr>
          <w:delText xml:space="preserve"> </w:delText>
        </w:r>
        <w:r w:rsidRPr="006C2470" w:rsidDel="00194172">
          <w:rPr>
            <w:i/>
            <w:color w:val="000000" w:themeColor="text1"/>
          </w:rPr>
          <w:delText>Residential</w:delText>
        </w:r>
        <w:r w:rsidDel="00194172">
          <w:rPr>
            <w:i/>
            <w:color w:val="000000" w:themeColor="text1"/>
          </w:rPr>
          <w:delText xml:space="preserve"> </w:delText>
        </w:r>
        <w:r w:rsidRPr="006C2470" w:rsidDel="00194172">
          <w:rPr>
            <w:i/>
            <w:color w:val="000000" w:themeColor="text1"/>
          </w:rPr>
          <w:delText>Energy</w:delText>
        </w:r>
        <w:r w:rsidRPr="006C2470" w:rsidDel="00194172">
          <w:rPr>
            <w:color w:val="000000" w:themeColor="text1"/>
          </w:rPr>
          <w:delText>,</w:delText>
        </w:r>
        <w:r w:rsidDel="00194172">
          <w:rPr>
            <w:color w:val="000000" w:themeColor="text1"/>
          </w:rPr>
          <w:delText xml:space="preserve"> </w:delText>
        </w:r>
        <w:r w:rsidRPr="006C2470" w:rsidDel="00194172">
          <w:rPr>
            <w:color w:val="000000" w:themeColor="text1"/>
          </w:rPr>
          <w:delText>4th</w:delText>
        </w:r>
        <w:r w:rsidDel="00194172">
          <w:rPr>
            <w:color w:val="000000" w:themeColor="text1"/>
          </w:rPr>
          <w:delText xml:space="preserve"> </w:delText>
        </w:r>
        <w:r w:rsidRPr="006C2470" w:rsidDel="00194172">
          <w:rPr>
            <w:color w:val="000000" w:themeColor="text1"/>
          </w:rPr>
          <w:delText>Edition.</w:delText>
        </w:r>
        <w:r w:rsidDel="00194172">
          <w:rPr>
            <w:color w:val="000000" w:themeColor="text1"/>
          </w:rPr>
          <w:delText xml:space="preserve"> </w:delText>
        </w:r>
        <w:r w:rsidRPr="006C2470" w:rsidDel="00194172">
          <w:rPr>
            <w:color w:val="000000" w:themeColor="text1"/>
          </w:rPr>
          <w:delText>2004.</w:delText>
        </w:r>
      </w:del>
    </w:p>
    <w:p w14:paraId="2A17E7EC" w14:textId="73FDE3AE" w:rsidR="00FA5174" w:rsidRPr="006C2470" w:rsidDel="00194172" w:rsidRDefault="00FA5174" w:rsidP="0083636E">
      <w:pPr>
        <w:pStyle w:val="source10"/>
        <w:numPr>
          <w:ilvl w:val="0"/>
          <w:numId w:val="65"/>
        </w:numPr>
        <w:spacing w:line="288" w:lineRule="auto"/>
        <w:ind w:left="360"/>
        <w:jc w:val="left"/>
        <w:rPr>
          <w:del w:id="3804" w:author="Jerrad Pierce" w:date="2020-09-16T12:11:00Z"/>
          <w:color w:val="000000" w:themeColor="text1"/>
        </w:rPr>
      </w:pPr>
      <w:del w:id="3805" w:author="Jerrad Pierce" w:date="2020-09-16T12:11:00Z">
        <w:r w:rsidRPr="006C2470" w:rsidDel="00194172">
          <w:rPr>
            <w:color w:val="000000" w:themeColor="text1"/>
          </w:rPr>
          <w:delText>The</w:delText>
        </w:r>
        <w:r w:rsidDel="00194172">
          <w:rPr>
            <w:color w:val="000000" w:themeColor="text1"/>
          </w:rPr>
          <w:delText xml:space="preserve"> </w:delText>
        </w:r>
        <w:r w:rsidRPr="006C2470" w:rsidDel="00194172">
          <w:rPr>
            <w:color w:val="000000" w:themeColor="text1"/>
          </w:rPr>
          <w:delText>National</w:delText>
        </w:r>
        <w:r w:rsidDel="00194172">
          <w:rPr>
            <w:color w:val="000000" w:themeColor="text1"/>
          </w:rPr>
          <w:delText xml:space="preserve"> </w:delText>
        </w:r>
        <w:r w:rsidRPr="006C2470" w:rsidDel="00194172">
          <w:rPr>
            <w:color w:val="000000" w:themeColor="text1"/>
          </w:rPr>
          <w:delText>Fenestration</w:delText>
        </w:r>
        <w:r w:rsidDel="00194172">
          <w:rPr>
            <w:color w:val="000000" w:themeColor="text1"/>
          </w:rPr>
          <w:delText xml:space="preserve"> </w:delText>
        </w:r>
        <w:r w:rsidRPr="006C2470" w:rsidDel="00194172">
          <w:rPr>
            <w:color w:val="000000" w:themeColor="text1"/>
          </w:rPr>
          <w:delText>Rating</w:delText>
        </w:r>
        <w:r w:rsidDel="00194172">
          <w:rPr>
            <w:color w:val="000000" w:themeColor="text1"/>
          </w:rPr>
          <w:delText xml:space="preserve"> </w:delText>
        </w:r>
        <w:r w:rsidRPr="006C2470" w:rsidDel="00194172">
          <w:rPr>
            <w:color w:val="000000" w:themeColor="text1"/>
          </w:rPr>
          <w:delText>Council,</w:delText>
        </w:r>
        <w:r w:rsidDel="00194172">
          <w:rPr>
            <w:color w:val="000000" w:themeColor="text1"/>
          </w:rPr>
          <w:delText xml:space="preserve"> </w:delText>
        </w:r>
        <w:r w:rsidRPr="006C2470" w:rsidDel="00194172">
          <w:rPr>
            <w:color w:val="000000" w:themeColor="text1"/>
          </w:rPr>
          <w:delText>“The</w:delText>
        </w:r>
        <w:r w:rsidDel="00194172">
          <w:rPr>
            <w:color w:val="000000" w:themeColor="text1"/>
          </w:rPr>
          <w:delText xml:space="preserve"> </w:delText>
        </w:r>
        <w:r w:rsidRPr="006C2470" w:rsidDel="00194172">
          <w:rPr>
            <w:color w:val="000000" w:themeColor="text1"/>
          </w:rPr>
          <w:delText>NFRC</w:delText>
        </w:r>
        <w:r w:rsidDel="00194172">
          <w:rPr>
            <w:color w:val="000000" w:themeColor="text1"/>
          </w:rPr>
          <w:delText xml:space="preserve"> </w:delText>
        </w:r>
        <w:r w:rsidRPr="006C2470" w:rsidDel="00194172">
          <w:rPr>
            <w:color w:val="000000" w:themeColor="text1"/>
          </w:rPr>
          <w:delText>Label,”</w:delText>
        </w:r>
        <w:r w:rsidDel="00194172">
          <w:rPr>
            <w:color w:val="000000" w:themeColor="text1"/>
          </w:rPr>
          <w:delText xml:space="preserve"> </w:delText>
        </w:r>
        <w:r w:rsidR="008F0145" w:rsidDel="00194172">
          <w:fldChar w:fldCharType="begin"/>
        </w:r>
        <w:r w:rsidR="008F0145" w:rsidDel="00194172">
          <w:delInstrText xml:space="preserve"> HYPERLINK "http://www.nfrc.org/WindowRatings/The-NFRC-Label.html" </w:delInstrText>
        </w:r>
        <w:r w:rsidR="008F0145" w:rsidDel="00194172">
          <w:fldChar w:fldCharType="separate"/>
        </w:r>
        <w:r w:rsidRPr="0016515B" w:rsidDel="00194172">
          <w:rPr>
            <w:rStyle w:val="Hyperlink"/>
          </w:rPr>
          <w:delText>http://www.nfrc.org/WindowRatings/The-NFRC-Label.html</w:delText>
        </w:r>
        <w:r w:rsidR="008F0145" w:rsidDel="00194172">
          <w:rPr>
            <w:rStyle w:val="Hyperlink"/>
          </w:rPr>
          <w:fldChar w:fldCharType="end"/>
        </w:r>
        <w:r w:rsidDel="00194172">
          <w:delText xml:space="preserve"> </w:delText>
        </w:r>
      </w:del>
    </w:p>
    <w:p w14:paraId="72290C04" w14:textId="577C8D31" w:rsidR="00FA5174" w:rsidRPr="006C2470" w:rsidDel="00194172" w:rsidRDefault="00FA5174" w:rsidP="0083636E">
      <w:pPr>
        <w:pStyle w:val="source10"/>
        <w:numPr>
          <w:ilvl w:val="0"/>
          <w:numId w:val="65"/>
        </w:numPr>
        <w:spacing w:line="288" w:lineRule="auto"/>
        <w:ind w:left="360"/>
        <w:jc w:val="left"/>
        <w:rPr>
          <w:del w:id="3806" w:author="Jerrad Pierce" w:date="2020-09-16T12:11:00Z"/>
          <w:color w:val="000000" w:themeColor="text1"/>
        </w:rPr>
      </w:pPr>
      <w:del w:id="3807" w:author="Jerrad Pierce" w:date="2020-09-16T12:11:00Z">
        <w:r w:rsidRPr="006C2470" w:rsidDel="00194172">
          <w:rPr>
            <w:color w:val="000000" w:themeColor="text1"/>
          </w:rPr>
          <w:delText>Baker,</w:delText>
        </w:r>
        <w:r w:rsidDel="00194172">
          <w:rPr>
            <w:color w:val="000000" w:themeColor="text1"/>
          </w:rPr>
          <w:delText xml:space="preserve"> </w:delText>
        </w:r>
        <w:r w:rsidRPr="006C2470" w:rsidDel="00194172">
          <w:rPr>
            <w:color w:val="000000" w:themeColor="text1"/>
          </w:rPr>
          <w:delText>P.</w:delText>
        </w:r>
        <w:r w:rsidDel="00194172">
          <w:rPr>
            <w:color w:val="000000" w:themeColor="text1"/>
          </w:rPr>
          <w:delText xml:space="preserve"> </w:delText>
        </w:r>
        <w:r w:rsidRPr="006C2470" w:rsidDel="00194172">
          <w:rPr>
            <w:i/>
            <w:color w:val="000000" w:themeColor="text1"/>
          </w:rPr>
          <w:delText>Measure</w:delText>
        </w:r>
        <w:r w:rsidDel="00194172">
          <w:rPr>
            <w:i/>
            <w:color w:val="000000" w:themeColor="text1"/>
          </w:rPr>
          <w:delText xml:space="preserve"> </w:delText>
        </w:r>
        <w:r w:rsidRPr="006C2470" w:rsidDel="00194172">
          <w:rPr>
            <w:i/>
            <w:color w:val="000000" w:themeColor="text1"/>
          </w:rPr>
          <w:delText>Guideline:</w:delText>
        </w:r>
        <w:r w:rsidDel="00194172">
          <w:rPr>
            <w:i/>
            <w:color w:val="000000" w:themeColor="text1"/>
          </w:rPr>
          <w:delText xml:space="preserve"> </w:delText>
        </w:r>
        <w:r w:rsidRPr="006C2470" w:rsidDel="00194172">
          <w:rPr>
            <w:i/>
            <w:color w:val="000000" w:themeColor="text1"/>
          </w:rPr>
          <w:delText>Wood</w:delText>
        </w:r>
        <w:r w:rsidDel="00194172">
          <w:rPr>
            <w:i/>
            <w:color w:val="000000" w:themeColor="text1"/>
          </w:rPr>
          <w:delText xml:space="preserve"> </w:delText>
        </w:r>
        <w:r w:rsidRPr="006C2470" w:rsidDel="00194172">
          <w:rPr>
            <w:i/>
            <w:color w:val="000000" w:themeColor="text1"/>
          </w:rPr>
          <w:delText>Window</w:delText>
        </w:r>
        <w:r w:rsidDel="00194172">
          <w:rPr>
            <w:i/>
            <w:color w:val="000000" w:themeColor="text1"/>
          </w:rPr>
          <w:delText xml:space="preserve"> </w:delText>
        </w:r>
        <w:r w:rsidRPr="006C2470" w:rsidDel="00194172">
          <w:rPr>
            <w:i/>
            <w:color w:val="000000" w:themeColor="text1"/>
          </w:rPr>
          <w:delText>Repair,</w:delText>
        </w:r>
        <w:r w:rsidDel="00194172">
          <w:rPr>
            <w:i/>
            <w:color w:val="000000" w:themeColor="text1"/>
          </w:rPr>
          <w:delText xml:space="preserve"> </w:delText>
        </w:r>
        <w:r w:rsidRPr="006C2470" w:rsidDel="00194172">
          <w:rPr>
            <w:i/>
            <w:color w:val="000000" w:themeColor="text1"/>
          </w:rPr>
          <w:delText>Rehabilitation</w:delText>
        </w:r>
        <w:r w:rsidDel="00194172">
          <w:rPr>
            <w:i/>
            <w:color w:val="000000" w:themeColor="text1"/>
          </w:rPr>
          <w:delText xml:space="preserve"> </w:delText>
        </w:r>
        <w:r w:rsidRPr="006C2470" w:rsidDel="00194172">
          <w:rPr>
            <w:i/>
            <w:color w:val="000000" w:themeColor="text1"/>
          </w:rPr>
          <w:delText>and</w:delText>
        </w:r>
        <w:r w:rsidDel="00194172">
          <w:rPr>
            <w:i/>
            <w:color w:val="000000" w:themeColor="text1"/>
          </w:rPr>
          <w:delText xml:space="preserve"> </w:delText>
        </w:r>
        <w:r w:rsidRPr="006C2470" w:rsidDel="00194172">
          <w:rPr>
            <w:i/>
            <w:color w:val="000000" w:themeColor="text1"/>
          </w:rPr>
          <w:delText>Replacement.</w:delText>
        </w:r>
        <w:r w:rsidDel="00194172">
          <w:rPr>
            <w:color w:val="000000" w:themeColor="text1"/>
          </w:rPr>
          <w:delText xml:space="preserve"> </w:delText>
        </w:r>
        <w:r w:rsidRPr="006C2470" w:rsidDel="00194172">
          <w:rPr>
            <w:color w:val="000000" w:themeColor="text1"/>
          </w:rPr>
          <w:delText>December</w:delText>
        </w:r>
        <w:r w:rsidDel="00194172">
          <w:rPr>
            <w:color w:val="000000" w:themeColor="text1"/>
          </w:rPr>
          <w:delText xml:space="preserve"> </w:delText>
        </w:r>
        <w:r w:rsidRPr="006C2470" w:rsidDel="00194172">
          <w:rPr>
            <w:color w:val="000000" w:themeColor="text1"/>
          </w:rPr>
          <w:delText>2012.</w:delText>
        </w:r>
        <w:r w:rsidDel="00194172">
          <w:rPr>
            <w:color w:val="000000" w:themeColor="text1"/>
          </w:rPr>
          <w:delText xml:space="preserve"> </w:delText>
        </w:r>
        <w:r w:rsidR="008F0145" w:rsidDel="00194172">
          <w:fldChar w:fldCharType="begin"/>
        </w:r>
        <w:r w:rsidR="008F0145" w:rsidDel="00194172">
          <w:delInstrText xml:space="preserve"> HYPERLINK "http://www.nrel.gov/docs/fy13osti/55219.pdf" </w:delInstrText>
        </w:r>
        <w:r w:rsidR="008F0145" w:rsidDel="00194172">
          <w:fldChar w:fldCharType="separate"/>
        </w:r>
        <w:r w:rsidRPr="00E92632" w:rsidDel="00194172">
          <w:rPr>
            <w:rStyle w:val="Hyperlink"/>
          </w:rPr>
          <w:delText>http://www.nrel.gov/docs/fy13osti/55219.pdf</w:delText>
        </w:r>
        <w:r w:rsidR="008F0145" w:rsidDel="00194172">
          <w:rPr>
            <w:rStyle w:val="Hyperlink"/>
          </w:rPr>
          <w:fldChar w:fldCharType="end"/>
        </w:r>
        <w:r w:rsidDel="00194172">
          <w:delText xml:space="preserve"> </w:delText>
        </w:r>
      </w:del>
    </w:p>
    <w:p w14:paraId="2BBEFA01" w14:textId="15A0708C" w:rsidR="00FA5174" w:rsidRPr="006C2470" w:rsidDel="00194172" w:rsidRDefault="00FA5174" w:rsidP="0083636E">
      <w:pPr>
        <w:pStyle w:val="source10"/>
        <w:numPr>
          <w:ilvl w:val="0"/>
          <w:numId w:val="65"/>
        </w:numPr>
        <w:spacing w:line="288" w:lineRule="auto"/>
        <w:ind w:left="360"/>
        <w:jc w:val="left"/>
        <w:rPr>
          <w:del w:id="3808" w:author="Jerrad Pierce" w:date="2020-09-16T12:11:00Z"/>
        </w:rPr>
      </w:pPr>
      <w:del w:id="3809" w:author="Jerrad Pierce" w:date="2020-09-16T12:11:00Z">
        <w:r w:rsidRPr="006C2470" w:rsidDel="00194172">
          <w:rPr>
            <w:color w:val="000000" w:themeColor="text1"/>
          </w:rPr>
          <w:delText>Wausau</w:delText>
        </w:r>
        <w:r w:rsidDel="00194172">
          <w:rPr>
            <w:color w:val="000000" w:themeColor="text1"/>
          </w:rPr>
          <w:delText xml:space="preserve"> </w:delText>
        </w:r>
        <w:r w:rsidRPr="006C2470" w:rsidDel="00194172">
          <w:rPr>
            <w:color w:val="000000" w:themeColor="text1"/>
          </w:rPr>
          <w:delText>Window</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Wall</w:delText>
        </w:r>
        <w:r w:rsidDel="00194172">
          <w:rPr>
            <w:color w:val="000000" w:themeColor="text1"/>
          </w:rPr>
          <w:delText xml:space="preserve"> </w:delText>
        </w:r>
        <w:r w:rsidRPr="006C2470" w:rsidDel="00194172">
          <w:rPr>
            <w:color w:val="000000" w:themeColor="text1"/>
          </w:rPr>
          <w:delText>Systems,</w:delText>
        </w:r>
        <w:r w:rsidDel="00194172">
          <w:rPr>
            <w:color w:val="000000" w:themeColor="text1"/>
          </w:rPr>
          <w:delText xml:space="preserve"> </w:delText>
        </w:r>
        <w:r w:rsidRPr="006C2470" w:rsidDel="00194172">
          <w:rPr>
            <w:color w:val="000000" w:themeColor="text1"/>
          </w:rPr>
          <w:delText>“Air</w:delText>
        </w:r>
        <w:r w:rsidDel="00194172">
          <w:rPr>
            <w:color w:val="000000" w:themeColor="text1"/>
          </w:rPr>
          <w:delText xml:space="preserve"> </w:delText>
        </w:r>
        <w:r w:rsidRPr="006C2470" w:rsidDel="00194172">
          <w:rPr>
            <w:color w:val="000000" w:themeColor="text1"/>
          </w:rPr>
          <w:delText>Infiltration</w:delText>
        </w:r>
        <w:r w:rsidDel="00194172">
          <w:rPr>
            <w:color w:val="000000" w:themeColor="text1"/>
          </w:rPr>
          <w:delText xml:space="preserve"> </w:delText>
        </w:r>
        <w:r w:rsidRPr="006C2470" w:rsidDel="00194172">
          <w:rPr>
            <w:color w:val="000000" w:themeColor="text1"/>
          </w:rPr>
          <w:delText>Energy</w:delText>
        </w:r>
        <w:r w:rsidDel="00194172">
          <w:rPr>
            <w:color w:val="000000" w:themeColor="text1"/>
          </w:rPr>
          <w:delText xml:space="preserve"> </w:delText>
        </w:r>
        <w:r w:rsidRPr="006C2470" w:rsidDel="00194172">
          <w:rPr>
            <w:color w:val="000000" w:themeColor="text1"/>
          </w:rPr>
          <w:delText>Usage,”</w:delText>
        </w:r>
        <w:r w:rsidDel="00194172">
          <w:rPr>
            <w:color w:val="000000" w:themeColor="text1"/>
          </w:rPr>
          <w:delText xml:space="preserve"> </w:delText>
        </w:r>
        <w:r w:rsidR="008F0145" w:rsidDel="00194172">
          <w:fldChar w:fldCharType="begin"/>
        </w:r>
        <w:r w:rsidR="008F0145" w:rsidDel="00194172">
          <w:delInstrText xml:space="preserve"> HYPERLINK "http://www.wausauwindow.com/index.cfm?pid=51&amp;pageTitle=Air-Infiltration-Energy-Usage" </w:delInstrText>
        </w:r>
        <w:r w:rsidR="008F0145" w:rsidDel="00194172">
          <w:fldChar w:fldCharType="separate"/>
        </w:r>
        <w:r w:rsidRPr="0016515B" w:rsidDel="00194172">
          <w:rPr>
            <w:rStyle w:val="Hyperlink"/>
          </w:rPr>
          <w:delText>http://www.wausauwindow.com/index.cfm?pid=51&amp;pageTitle=Air-Infiltration-Energy-Usage</w:delText>
        </w:r>
        <w:r w:rsidR="008F0145" w:rsidDel="00194172">
          <w:rPr>
            <w:rStyle w:val="Hyperlink"/>
          </w:rPr>
          <w:fldChar w:fldCharType="end"/>
        </w:r>
        <w:r w:rsidDel="00194172">
          <w:delText xml:space="preserve"> </w:delText>
        </w:r>
      </w:del>
    </w:p>
    <w:p w14:paraId="5889B847" w14:textId="30A79D97" w:rsidR="00FA5174" w:rsidRPr="006C2470" w:rsidDel="00194172" w:rsidRDefault="00FA5174" w:rsidP="0083636E">
      <w:pPr>
        <w:pStyle w:val="source10"/>
        <w:numPr>
          <w:ilvl w:val="0"/>
          <w:numId w:val="65"/>
        </w:numPr>
        <w:spacing w:line="288" w:lineRule="auto"/>
        <w:ind w:left="360"/>
        <w:jc w:val="left"/>
        <w:rPr>
          <w:del w:id="3810" w:author="Jerrad Pierce" w:date="2020-09-16T12:11:00Z"/>
          <w:rStyle w:val="Hyperlink"/>
          <w:color w:val="000000" w:themeColor="text1"/>
        </w:rPr>
      </w:pPr>
      <w:del w:id="3811" w:author="Jerrad Pierce" w:date="2020-09-16T12:11:00Z">
        <w:r w:rsidRPr="006C2470" w:rsidDel="00194172">
          <w:rPr>
            <w:color w:val="000000" w:themeColor="text1"/>
          </w:rPr>
          <w:delText>James,</w:delText>
        </w:r>
        <w:r w:rsidDel="00194172">
          <w:rPr>
            <w:color w:val="000000" w:themeColor="text1"/>
          </w:rPr>
          <w:delText xml:space="preserve"> </w:delText>
        </w:r>
        <w:r w:rsidRPr="006C2470" w:rsidDel="00194172">
          <w:rPr>
            <w:color w:val="000000" w:themeColor="text1"/>
          </w:rPr>
          <w:delText>Shapiro,</w:delText>
        </w:r>
        <w:r w:rsidDel="00194172">
          <w:rPr>
            <w:color w:val="000000" w:themeColor="text1"/>
          </w:rPr>
          <w:delText xml:space="preserve"> </w:delText>
        </w:r>
        <w:r w:rsidRPr="006C2470" w:rsidDel="00194172">
          <w:rPr>
            <w:color w:val="000000" w:themeColor="text1"/>
          </w:rPr>
          <w:delText>Flanders</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Hemenway,</w:delText>
        </w:r>
        <w:r w:rsidDel="00194172">
          <w:rPr>
            <w:color w:val="000000" w:themeColor="text1"/>
          </w:rPr>
          <w:delText xml:space="preserve"> </w:delText>
        </w:r>
        <w:r w:rsidRPr="006C2470" w:rsidDel="00194172">
          <w:rPr>
            <w:color w:val="000000" w:themeColor="text1"/>
          </w:rPr>
          <w:delText>Testing</w:delText>
        </w:r>
        <w:r w:rsidDel="00194172">
          <w:rPr>
            <w:color w:val="000000" w:themeColor="text1"/>
          </w:rPr>
          <w:delText xml:space="preserve"> </w:delText>
        </w:r>
        <w:r w:rsidRPr="006C2470" w:rsidDel="00194172">
          <w:rPr>
            <w:color w:val="000000" w:themeColor="text1"/>
          </w:rPr>
          <w:delText>the</w:delText>
        </w:r>
        <w:r w:rsidDel="00194172">
          <w:rPr>
            <w:color w:val="000000" w:themeColor="text1"/>
          </w:rPr>
          <w:delText xml:space="preserve"> </w:delText>
        </w:r>
        <w:r w:rsidRPr="006C2470" w:rsidDel="00194172">
          <w:rPr>
            <w:color w:val="000000" w:themeColor="text1"/>
          </w:rPr>
          <w:delText>Energy</w:delText>
        </w:r>
        <w:r w:rsidDel="00194172">
          <w:rPr>
            <w:color w:val="000000" w:themeColor="text1"/>
          </w:rPr>
          <w:delText xml:space="preserve"> </w:delText>
        </w:r>
        <w:r w:rsidRPr="006C2470" w:rsidDel="00194172">
          <w:rPr>
            <w:color w:val="000000" w:themeColor="text1"/>
          </w:rPr>
          <w:delText>Performance</w:delText>
        </w:r>
        <w:r w:rsidDel="00194172">
          <w:rPr>
            <w:color w:val="000000" w:themeColor="text1"/>
          </w:rPr>
          <w:delText xml:space="preserve"> </w:delText>
        </w:r>
        <w:r w:rsidRPr="006C2470" w:rsidDel="00194172">
          <w:rPr>
            <w:color w:val="000000" w:themeColor="text1"/>
          </w:rPr>
          <w:delText>of</w:delText>
        </w:r>
        <w:r w:rsidDel="00194172">
          <w:rPr>
            <w:color w:val="000000" w:themeColor="text1"/>
          </w:rPr>
          <w:delText xml:space="preserve"> </w:delText>
        </w:r>
        <w:r w:rsidRPr="006C2470" w:rsidDel="00194172">
          <w:rPr>
            <w:color w:val="000000" w:themeColor="text1"/>
          </w:rPr>
          <w:delText>Wood</w:delText>
        </w:r>
        <w:r w:rsidDel="00194172">
          <w:rPr>
            <w:color w:val="000000" w:themeColor="text1"/>
          </w:rPr>
          <w:delText xml:space="preserve"> </w:delText>
        </w:r>
        <w:r w:rsidRPr="006C2470" w:rsidDel="00194172">
          <w:rPr>
            <w:color w:val="000000" w:themeColor="text1"/>
          </w:rPr>
          <w:delText>Windows</w:delText>
        </w:r>
        <w:r w:rsidDel="00194172">
          <w:rPr>
            <w:color w:val="000000" w:themeColor="text1"/>
          </w:rPr>
          <w:delText xml:space="preserve"> </w:delText>
        </w:r>
        <w:r w:rsidRPr="006C2470" w:rsidDel="00194172">
          <w:rPr>
            <w:color w:val="000000" w:themeColor="text1"/>
          </w:rPr>
          <w:delText>in</w:delText>
        </w:r>
        <w:r w:rsidDel="00194172">
          <w:rPr>
            <w:color w:val="000000" w:themeColor="text1"/>
          </w:rPr>
          <w:delText xml:space="preserve"> </w:delText>
        </w:r>
        <w:r w:rsidRPr="006C2470" w:rsidDel="00194172">
          <w:rPr>
            <w:color w:val="000000" w:themeColor="text1"/>
          </w:rPr>
          <w:delText>Cold</w:delText>
        </w:r>
        <w:r w:rsidDel="00194172">
          <w:rPr>
            <w:color w:val="000000" w:themeColor="text1"/>
          </w:rPr>
          <w:delText xml:space="preserve"> </w:delText>
        </w:r>
        <w:r w:rsidRPr="006C2470" w:rsidDel="00194172">
          <w:rPr>
            <w:color w:val="000000" w:themeColor="text1"/>
          </w:rPr>
          <w:delText>Climates,</w:delText>
        </w:r>
        <w:r w:rsidDel="00194172">
          <w:rPr>
            <w:color w:val="000000" w:themeColor="text1"/>
          </w:rPr>
          <w:delText xml:space="preserve"> </w:delText>
        </w:r>
        <w:r w:rsidRPr="006C2470" w:rsidDel="00194172">
          <w:rPr>
            <w:color w:val="000000" w:themeColor="text1"/>
          </w:rPr>
          <w:delText>August</w:delText>
        </w:r>
        <w:r w:rsidDel="00194172">
          <w:rPr>
            <w:color w:val="000000" w:themeColor="text1"/>
          </w:rPr>
          <w:delText xml:space="preserve"> </w:delText>
        </w:r>
        <w:r w:rsidRPr="006C2470" w:rsidDel="00194172">
          <w:rPr>
            <w:color w:val="000000" w:themeColor="text1"/>
          </w:rPr>
          <w:delText>30,</w:delText>
        </w:r>
        <w:r w:rsidDel="00194172">
          <w:rPr>
            <w:color w:val="000000" w:themeColor="text1"/>
          </w:rPr>
          <w:delText xml:space="preserve"> </w:delText>
        </w:r>
        <w:r w:rsidRPr="006C2470" w:rsidDel="00194172">
          <w:rPr>
            <w:color w:val="000000" w:themeColor="text1"/>
          </w:rPr>
          <w:delText>1996.</w:delText>
        </w:r>
        <w:r w:rsidDel="00194172">
          <w:rPr>
            <w:color w:val="000000" w:themeColor="text1"/>
          </w:rPr>
          <w:delText xml:space="preserve"> </w:delText>
        </w:r>
        <w:r w:rsidR="008F0145" w:rsidDel="00194172">
          <w:fldChar w:fldCharType="begin"/>
        </w:r>
        <w:r w:rsidR="008F0145" w:rsidDel="00194172">
          <w:delInstrText xml:space="preserve"> HYPERLINK "http://ohp.parks.ca.gov/pages/1054/files/testing%20windows%20in%20cold%20climates.pdf" </w:delInstrText>
        </w:r>
        <w:r w:rsidR="008F0145" w:rsidDel="00194172">
          <w:fldChar w:fldCharType="separate"/>
        </w:r>
        <w:r w:rsidRPr="00E92632" w:rsidDel="00194172">
          <w:rPr>
            <w:rStyle w:val="Hyperlink"/>
          </w:rPr>
          <w:delText>http://ohp.parks.ca.gov/pages/1054/files/testing%20windows%20in%20cold%20climates.pdf</w:delText>
        </w:r>
        <w:r w:rsidR="008F0145" w:rsidDel="00194172">
          <w:rPr>
            <w:rStyle w:val="Hyperlink"/>
          </w:rPr>
          <w:fldChar w:fldCharType="end"/>
        </w:r>
        <w:r w:rsidDel="00194172">
          <w:delText xml:space="preserve"> </w:delText>
        </w:r>
      </w:del>
    </w:p>
    <w:p w14:paraId="366F534F" w14:textId="67426E03" w:rsidR="00FA5174" w:rsidRPr="006C2470" w:rsidDel="00194172" w:rsidRDefault="00FA5174" w:rsidP="0083636E">
      <w:pPr>
        <w:pStyle w:val="source10"/>
        <w:numPr>
          <w:ilvl w:val="0"/>
          <w:numId w:val="65"/>
        </w:numPr>
        <w:spacing w:line="288" w:lineRule="auto"/>
        <w:ind w:left="360"/>
        <w:jc w:val="left"/>
        <w:rPr>
          <w:del w:id="3812" w:author="Jerrad Pierce" w:date="2020-09-16T12:11:00Z"/>
          <w:rStyle w:val="Hyperlink"/>
          <w:color w:val="000000" w:themeColor="text1"/>
        </w:rPr>
      </w:pPr>
      <w:del w:id="3813" w:author="Jerrad Pierce" w:date="2020-09-16T12:11:00Z">
        <w:r w:rsidRPr="006C2470" w:rsidDel="00194172">
          <w:rPr>
            <w:color w:val="000000" w:themeColor="text1"/>
          </w:rPr>
          <w:delText>Shaw,</w:delText>
        </w:r>
        <w:r w:rsidDel="00194172">
          <w:rPr>
            <w:color w:val="000000" w:themeColor="text1"/>
          </w:rPr>
          <w:delText xml:space="preserve"> </w:delText>
        </w:r>
        <w:r w:rsidRPr="006C2470" w:rsidDel="00194172">
          <w:rPr>
            <w:color w:val="000000" w:themeColor="text1"/>
          </w:rPr>
          <w:delText>C.Y.</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Jones,</w:delText>
        </w:r>
        <w:r w:rsidDel="00194172">
          <w:rPr>
            <w:color w:val="000000" w:themeColor="text1"/>
          </w:rPr>
          <w:delText xml:space="preserve"> </w:delText>
        </w:r>
        <w:r w:rsidRPr="006C2470" w:rsidDel="00194172">
          <w:rPr>
            <w:color w:val="000000" w:themeColor="text1"/>
          </w:rPr>
          <w:delText>L.</w:delText>
        </w:r>
        <w:r w:rsidDel="00194172">
          <w:rPr>
            <w:color w:val="000000" w:themeColor="text1"/>
          </w:rPr>
          <w:delText xml:space="preserve"> </w:delText>
        </w:r>
        <w:r w:rsidRPr="006C2470" w:rsidDel="00194172">
          <w:rPr>
            <w:color w:val="000000" w:themeColor="text1"/>
          </w:rPr>
          <w:delText>Air</w:delText>
        </w:r>
        <w:r w:rsidDel="00194172">
          <w:rPr>
            <w:color w:val="000000" w:themeColor="text1"/>
          </w:rPr>
          <w:delText xml:space="preserve"> </w:delText>
        </w:r>
        <w:r w:rsidRPr="006C2470" w:rsidDel="00194172">
          <w:rPr>
            <w:color w:val="000000" w:themeColor="text1"/>
          </w:rPr>
          <w:delText>Tightness</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Air</w:delText>
        </w:r>
        <w:r w:rsidDel="00194172">
          <w:rPr>
            <w:color w:val="000000" w:themeColor="text1"/>
          </w:rPr>
          <w:delText xml:space="preserve"> </w:delText>
        </w:r>
        <w:r w:rsidRPr="006C2470" w:rsidDel="00194172">
          <w:rPr>
            <w:color w:val="000000" w:themeColor="text1"/>
          </w:rPr>
          <w:delText>Infiltration</w:delText>
        </w:r>
        <w:r w:rsidDel="00194172">
          <w:rPr>
            <w:color w:val="000000" w:themeColor="text1"/>
          </w:rPr>
          <w:delText xml:space="preserve"> </w:delText>
        </w:r>
        <w:r w:rsidRPr="006C2470" w:rsidDel="00194172">
          <w:rPr>
            <w:color w:val="000000" w:themeColor="text1"/>
          </w:rPr>
          <w:delText>of</w:delText>
        </w:r>
        <w:r w:rsidDel="00194172">
          <w:rPr>
            <w:color w:val="000000" w:themeColor="text1"/>
          </w:rPr>
          <w:delText xml:space="preserve"> </w:delText>
        </w:r>
        <w:r w:rsidRPr="006C2470" w:rsidDel="00194172">
          <w:rPr>
            <w:color w:val="000000" w:themeColor="text1"/>
          </w:rPr>
          <w:delText>School</w:delText>
        </w:r>
        <w:r w:rsidDel="00194172">
          <w:rPr>
            <w:color w:val="000000" w:themeColor="text1"/>
          </w:rPr>
          <w:delText xml:space="preserve"> </w:delText>
        </w:r>
        <w:r w:rsidRPr="006C2470" w:rsidDel="00194172">
          <w:rPr>
            <w:color w:val="000000" w:themeColor="text1"/>
          </w:rPr>
          <w:delText>Buildings,</w:delText>
        </w:r>
        <w:r w:rsidDel="00194172">
          <w:rPr>
            <w:color w:val="000000" w:themeColor="text1"/>
          </w:rPr>
          <w:delText xml:space="preserve"> </w:delText>
        </w:r>
        <w:r w:rsidRPr="006C2470" w:rsidDel="00194172">
          <w:rPr>
            <w:color w:val="000000" w:themeColor="text1"/>
          </w:rPr>
          <w:delText>1979.</w:delText>
        </w:r>
        <w:r w:rsidDel="00194172">
          <w:rPr>
            <w:color w:val="000000" w:themeColor="text1"/>
          </w:rPr>
          <w:delText xml:space="preserve"> </w:delText>
        </w:r>
        <w:r w:rsidR="008F0145" w:rsidDel="00194172">
          <w:fldChar w:fldCharType="begin"/>
        </w:r>
        <w:r w:rsidR="008F0145" w:rsidDel="00194172">
          <w:delInstrText xml:space="preserve"> HYPERLINK "http://web.mit.edu/parmstr/Public/NRCan/nrcc18030.pdf" </w:delInstrText>
        </w:r>
        <w:r w:rsidR="008F0145" w:rsidDel="00194172">
          <w:fldChar w:fldCharType="separate"/>
        </w:r>
        <w:r w:rsidRPr="00516ACA" w:rsidDel="00194172">
          <w:rPr>
            <w:rStyle w:val="Hyperlink"/>
          </w:rPr>
          <w:delText>http://web.mit.edu/parmstr/Public/NRCan/nrcc18030.pdf</w:delText>
        </w:r>
        <w:r w:rsidR="008F0145" w:rsidDel="00194172">
          <w:rPr>
            <w:rStyle w:val="Hyperlink"/>
          </w:rPr>
          <w:fldChar w:fldCharType="end"/>
        </w:r>
      </w:del>
    </w:p>
    <w:p w14:paraId="67DBDD88" w14:textId="7A83440D" w:rsidR="00FA5174" w:rsidDel="00194172" w:rsidRDefault="00FA5174" w:rsidP="00FA5174">
      <w:pPr>
        <w:rPr>
          <w:del w:id="3814" w:author="Jerrad Pierce" w:date="2020-09-16T12:11:00Z"/>
        </w:rPr>
      </w:pPr>
    </w:p>
    <w:p w14:paraId="78CE9075" w14:textId="7B00042C" w:rsidR="00FA5174" w:rsidDel="00194172" w:rsidRDefault="00FA5174" w:rsidP="00FA5174">
      <w:pPr>
        <w:rPr>
          <w:del w:id="3815" w:author="Jerrad Pierce" w:date="2020-09-16T12:11:00Z"/>
          <w:rFonts w:cs="Arial"/>
        </w:rPr>
        <w:sectPr w:rsidR="00FA5174" w:rsidDel="00194172" w:rsidSect="00BD2C4C">
          <w:pgSz w:w="12240" w:h="15840"/>
          <w:pgMar w:top="1440" w:right="1800" w:bottom="1440" w:left="1800" w:header="720" w:footer="501" w:gutter="0"/>
          <w:cols w:space="720"/>
        </w:sectPr>
      </w:pPr>
    </w:p>
    <w:p w14:paraId="2788C17B" w14:textId="77777777" w:rsidR="00FA5174" w:rsidRDefault="00FA5174" w:rsidP="00FA5174">
      <w:pPr>
        <w:pStyle w:val="Heading2"/>
      </w:pPr>
      <w:bookmarkStart w:id="3816" w:name="_Toc48143062"/>
      <w:r>
        <w:t>Whole Home</w:t>
      </w:r>
      <w:bookmarkEnd w:id="3816"/>
    </w:p>
    <w:p w14:paraId="44735197" w14:textId="5C864495" w:rsidR="00FA5174" w:rsidRPr="00A80924" w:rsidRDefault="00FA5174" w:rsidP="002C1663">
      <w:pPr>
        <w:pStyle w:val="Heading3"/>
      </w:pPr>
      <w:bookmarkStart w:id="3817" w:name="_Ref47537585"/>
      <w:bookmarkStart w:id="3818" w:name="_Toc48143063"/>
      <w:r>
        <w:t>Residential New Construction</w:t>
      </w:r>
      <w:bookmarkEnd w:id="3308"/>
      <w:bookmarkEnd w:id="3309"/>
      <w:bookmarkEnd w:id="3310"/>
      <w:bookmarkEnd w:id="3817"/>
      <w:bookmarkEnd w:id="381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0A55E4" w14:paraId="5BE5914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70DF9C1"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332A2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40A3293F"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10352F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91D4F2" w14:textId="77777777" w:rsidR="00FA5174" w:rsidRPr="001D6512" w:rsidRDefault="00FA5174" w:rsidP="00BD2C4C">
            <w:pPr>
              <w:pStyle w:val="TableCell"/>
              <w:spacing w:before="60" w:after="60"/>
              <w:jc w:val="center"/>
              <w:rPr>
                <w:color w:val="000000"/>
              </w:rPr>
            </w:pPr>
            <w:r>
              <w:rPr>
                <w:color w:val="000000"/>
              </w:rPr>
              <w:t>Multiple</w:t>
            </w:r>
          </w:p>
        </w:tc>
      </w:tr>
      <w:tr w:rsidR="00FA5174" w:rsidRPr="000A55E4" w14:paraId="339E00A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E722DD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55E77B" w14:textId="77777777" w:rsidR="00FA5174" w:rsidRPr="001D6512" w:rsidRDefault="00FA5174" w:rsidP="00BD2C4C">
            <w:pPr>
              <w:pStyle w:val="TableCell"/>
              <w:spacing w:before="60" w:after="60"/>
              <w:jc w:val="center"/>
              <w:rPr>
                <w:color w:val="000000"/>
              </w:rPr>
            </w:pPr>
            <w:r>
              <w:rPr>
                <w:color w:val="000000"/>
              </w:rPr>
              <w:t>Varies</w:t>
            </w:r>
          </w:p>
        </w:tc>
      </w:tr>
      <w:tr w:rsidR="00FA5174" w:rsidRPr="000A55E4" w14:paraId="708E338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8BA52A"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4C1353" w14:textId="77777777" w:rsidR="00FA5174" w:rsidRPr="001D6512" w:rsidRDefault="00FA5174" w:rsidP="00BD2C4C">
            <w:pPr>
              <w:pStyle w:val="TableCell"/>
              <w:spacing w:before="60" w:after="60"/>
              <w:jc w:val="center"/>
              <w:rPr>
                <w:color w:val="000000"/>
              </w:rPr>
            </w:pPr>
            <w:r>
              <w:rPr>
                <w:color w:val="000000"/>
              </w:rPr>
              <w:t>New Construction</w:t>
            </w:r>
          </w:p>
        </w:tc>
      </w:tr>
    </w:tbl>
    <w:p w14:paraId="1A5C0D8D" w14:textId="77777777" w:rsidR="00FA5174" w:rsidRDefault="00FA5174" w:rsidP="00FA5174"/>
    <w:p w14:paraId="58809A96" w14:textId="77777777" w:rsidR="00FA5174" w:rsidRDefault="00FA5174" w:rsidP="00FA5174">
      <w:pPr>
        <w:pStyle w:val="SubStyle"/>
      </w:pPr>
      <w:r>
        <w:t>Eligibility</w:t>
      </w:r>
    </w:p>
    <w:p w14:paraId="58B74774" w14:textId="3DD73D0B" w:rsidR="00FA5174" w:rsidRPr="00E614BB" w:rsidRDefault="00FA5174" w:rsidP="00FA5174">
      <w:pPr>
        <w:rPr>
          <w:vertAlign w:val="superscript"/>
        </w:rPr>
      </w:pPr>
      <w:r>
        <w:t>This protocol documents the energy savings attributed to improvements to the construction of residential buildings compared to</w:t>
      </w:r>
      <w:r w:rsidR="003C1C35">
        <w:t xml:space="preserve"> the baseline of a </w:t>
      </w:r>
      <w:r>
        <w:t>minimally code-compliant building, as calculated by the appropriate energy modeling software. This measure may be applied to attached or detached single-family homes and to multifamily residential buildings that meet the following requirements:</w:t>
      </w:r>
      <w:r>
        <w:rPr>
          <w:vertAlign w:val="superscript"/>
        </w:rPr>
        <w:t>Source 12</w:t>
      </w:r>
    </w:p>
    <w:p w14:paraId="0A3D1A9D" w14:textId="77777777" w:rsidR="00FA5174" w:rsidRDefault="00FA5174" w:rsidP="0083636E">
      <w:pPr>
        <w:pStyle w:val="ListParagraph"/>
        <w:numPr>
          <w:ilvl w:val="0"/>
          <w:numId w:val="72"/>
        </w:numPr>
        <w:ind w:left="810"/>
      </w:pPr>
      <w:r>
        <w:t>All units must be individually metered.</w:t>
      </w:r>
    </w:p>
    <w:p w14:paraId="6532BAF8" w14:textId="7EE8DA05" w:rsidR="00FA5174" w:rsidRDefault="00FA5174" w:rsidP="0083636E">
      <w:pPr>
        <w:pStyle w:val="ListParagraph"/>
        <w:numPr>
          <w:ilvl w:val="0"/>
          <w:numId w:val="72"/>
        </w:numPr>
        <w:ind w:left="810"/>
      </w:pPr>
      <w:r>
        <w:t xml:space="preserve">Each unit must have its own </w:t>
      </w:r>
      <w:r w:rsidR="00C40EDF">
        <w:t xml:space="preserve">residential-grade </w:t>
      </w:r>
      <w:r>
        <w:t>heating, cooling, and water heating equipment.</w:t>
      </w:r>
    </w:p>
    <w:p w14:paraId="663BB64D" w14:textId="77777777" w:rsidR="00FA5174" w:rsidRDefault="00FA5174" w:rsidP="0083636E">
      <w:pPr>
        <w:pStyle w:val="ListParagraph"/>
        <w:numPr>
          <w:ilvl w:val="0"/>
          <w:numId w:val="72"/>
        </w:numPr>
        <w:ind w:left="810"/>
      </w:pPr>
      <w:r>
        <w:t>The building must be under 6 stories.</w:t>
      </w:r>
    </w:p>
    <w:p w14:paraId="1BCD8BA1" w14:textId="6B448152" w:rsidR="00FA5174" w:rsidRPr="00CB04F1" w:rsidRDefault="00FA5174" w:rsidP="0083636E">
      <w:pPr>
        <w:pStyle w:val="ListParagraph"/>
        <w:numPr>
          <w:ilvl w:val="0"/>
          <w:numId w:val="72"/>
        </w:numPr>
        <w:ind w:left="810"/>
      </w:pPr>
      <w:r>
        <w:t xml:space="preserve">Dwelling units must comprise at least 80% of the </w:t>
      </w:r>
      <w:r w:rsidR="00EA7895">
        <w:t>occupiable</w:t>
      </w:r>
      <w:r>
        <w:rPr>
          <w:rStyle w:val="FootnoteReference"/>
        </w:rPr>
        <w:footnoteReference w:id="72"/>
      </w:r>
      <w:r>
        <w:t xml:space="preserve"> space of the building.</w:t>
      </w:r>
      <w:r>
        <w:rPr>
          <w:rStyle w:val="FootnoteReference"/>
        </w:rPr>
        <w:footnoteReference w:id="73"/>
      </w:r>
    </w:p>
    <w:p w14:paraId="3772694B" w14:textId="77777777" w:rsidR="00FA5174" w:rsidRDefault="00FA5174" w:rsidP="00FA5174">
      <w:r>
        <w:t>Multifamily buildings of 4 stories and higher are subject to the commercial building code and hence have different baseline specifications than buildings subject to residential building code requirements. Savings for multifamily buildings may be claimed only for savings generated in the residential spaces of the building.</w:t>
      </w:r>
    </w:p>
    <w:p w14:paraId="3B3E38DD" w14:textId="77777777" w:rsidR="00FA5174" w:rsidRDefault="00FA5174" w:rsidP="00FA5174"/>
    <w:p w14:paraId="5D184F39" w14:textId="77777777" w:rsidR="00FA5174" w:rsidRDefault="00FA5174" w:rsidP="00FA5174">
      <w:pPr>
        <w:pStyle w:val="SubStyle"/>
      </w:pPr>
      <w:r>
        <w:t>Algorithms</w:t>
      </w:r>
    </w:p>
    <w:p w14:paraId="08A42EDA" w14:textId="77777777" w:rsidR="00FA5174" w:rsidRPr="00413E58" w:rsidRDefault="00FA5174" w:rsidP="00FA5174">
      <w:r>
        <w:t xml:space="preserve">Energy and peak demand savings for Residential New Construction programs will be calculated by comparing outputs of energy models of the as-designed unit or building to a minimally code-compliant baseline unit or building. The characteristics of the baseline unit or building thermal envelope and/or system characteristics shall be based on the current state-adopted </w:t>
      </w:r>
      <w:r w:rsidRPr="00413E58">
        <w:t>International</w:t>
      </w:r>
      <w:r>
        <w:t xml:space="preserve"> </w:t>
      </w:r>
      <w:r w:rsidRPr="00413E58">
        <w:t>Energy</w:t>
      </w:r>
      <w:r>
        <w:t xml:space="preserve"> </w:t>
      </w:r>
      <w:r w:rsidRPr="00413E58">
        <w:t>Conservation</w:t>
      </w:r>
      <w:r>
        <w:t xml:space="preserve"> </w:t>
      </w:r>
      <w:r w:rsidRPr="00413E58">
        <w:t>Code</w:t>
      </w:r>
      <w:r>
        <w:t xml:space="preserve"> </w:t>
      </w:r>
      <w:r w:rsidRPr="00413E58">
        <w:t>(IECC)</w:t>
      </w:r>
      <w:r>
        <w:t xml:space="preserve"> </w:t>
      </w:r>
      <w:r w:rsidRPr="00413E58">
        <w:t>20</w:t>
      </w:r>
      <w:r>
        <w:t>15</w:t>
      </w:r>
      <w:r w:rsidRPr="00413E58">
        <w:t>.</w:t>
      </w:r>
      <w:r w:rsidRPr="00413E58">
        <w:rPr>
          <w:rStyle w:val="FootnoteReference"/>
        </w:rPr>
        <w:footnoteReference w:id="74"/>
      </w:r>
    </w:p>
    <w:p w14:paraId="1DA61F50" w14:textId="77777777" w:rsidR="00FA5174" w:rsidRDefault="00FA5174" w:rsidP="00FA5174"/>
    <w:p w14:paraId="090C09CC" w14:textId="7A3C82DD" w:rsidR="00FA5174" w:rsidRDefault="00FA5174"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Pr="00272A19">
        <w:rPr>
          <w:vertAlign w:val="superscript"/>
        </w:rPr>
        <w:footnoteReference w:id="75"/>
      </w:r>
      <w:r>
        <w:t xml:space="preserve"> </w:t>
      </w:r>
      <w:r w:rsidR="00DC4B1B">
        <w:t>or</w:t>
      </w:r>
      <w:r>
        <w:t xml:space="preserve"> </w:t>
      </w:r>
      <w:r w:rsidRPr="00C56BD1">
        <w:t>the</w:t>
      </w:r>
      <w:r>
        <w:t xml:space="preserve"> </w:t>
      </w:r>
      <w:r w:rsidRPr="00C56BD1">
        <w:t>Passive</w:t>
      </w:r>
      <w:r>
        <w:t xml:space="preserve"> </w:t>
      </w:r>
      <w:r w:rsidRPr="00C56BD1">
        <w:t>House</w:t>
      </w:r>
      <w:r>
        <w:t xml:space="preserve"> </w:t>
      </w:r>
      <w:r w:rsidRPr="00C56BD1">
        <w:t>accreditation</w:t>
      </w:r>
      <w:r>
        <w:t xml:space="preserve"> </w:t>
      </w:r>
      <w:r w:rsidRPr="00C56BD1">
        <w:t>software</w:t>
      </w:r>
      <w:r>
        <w:t xml:space="preserve"> </w:t>
      </w:r>
      <w:r w:rsidRPr="00C56BD1">
        <w:t>packages</w:t>
      </w:r>
      <w:r>
        <w:t xml:space="preserve"> </w:t>
      </w:r>
      <w:r w:rsidRPr="00C56BD1">
        <w:t>(Passive</w:t>
      </w:r>
      <w:r>
        <w:t xml:space="preserve"> </w:t>
      </w:r>
      <w:r w:rsidRPr="00C56BD1">
        <w:t>House</w:t>
      </w:r>
      <w:r>
        <w:t xml:space="preserve"> </w:t>
      </w:r>
      <w:r w:rsidRPr="00C56BD1">
        <w:t>Planning</w:t>
      </w:r>
      <w:r>
        <w:t xml:space="preserve"> </w:t>
      </w:r>
      <w:r w:rsidRPr="00C56BD1">
        <w:t>Package</w:t>
      </w:r>
      <w:r w:rsidRPr="00C56BD1">
        <w:rPr>
          <w:vertAlign w:val="superscript"/>
        </w:rPr>
        <w:footnoteReference w:id="76"/>
      </w:r>
      <w:r>
        <w:t xml:space="preserve"> </w:t>
      </w:r>
      <w:r w:rsidRPr="00C56BD1">
        <w:t>and</w:t>
      </w:r>
      <w:r>
        <w:t xml:space="preserve"> </w:t>
      </w:r>
      <w:r w:rsidRPr="00C56BD1">
        <w:t>WUFI</w:t>
      </w:r>
      <w:r>
        <w:t xml:space="preserve"> </w:t>
      </w:r>
      <w:r w:rsidRPr="00C56BD1">
        <w:t>Passive</w:t>
      </w:r>
      <w:r w:rsidRPr="00C56BD1">
        <w:rPr>
          <w:vertAlign w:val="superscript"/>
        </w:rPr>
        <w:footnoteReference w:id="77"/>
      </w:r>
      <w:r w:rsidRPr="00C56BD1">
        <w:t>),</w:t>
      </w:r>
      <w:r>
        <w:t xml:space="preserve"> </w:t>
      </w:r>
      <w:r w:rsidRPr="00C56BD1">
        <w:t>though</w:t>
      </w:r>
      <w:r>
        <w:t xml:space="preserve"> </w:t>
      </w:r>
      <w:r w:rsidRPr="00C56BD1">
        <w:t>both</w:t>
      </w:r>
      <w:r>
        <w:t xml:space="preserve"> </w:t>
      </w:r>
      <w:r w:rsidR="00DC4B1B">
        <w:t xml:space="preserve">Passive House </w:t>
      </w:r>
      <w:r w:rsidRPr="00C56BD1">
        <w:t>tools</w:t>
      </w:r>
      <w:r>
        <w:t xml:space="preserve"> </w:t>
      </w:r>
      <w:r w:rsidRPr="00C56BD1">
        <w:t>require</w:t>
      </w:r>
      <w:r>
        <w:t xml:space="preserve"> </w:t>
      </w:r>
      <w:r w:rsidRPr="00C56BD1">
        <w:t>the</w:t>
      </w:r>
      <w:r>
        <w:t xml:space="preserve"> </w:t>
      </w:r>
      <w:r w:rsidRPr="00C56BD1">
        <w:t>user</w:t>
      </w:r>
      <w:r>
        <w:t xml:space="preserve"> </w:t>
      </w:r>
      <w:r w:rsidRPr="00C56BD1">
        <w:t>to</w:t>
      </w:r>
      <w:r>
        <w:t xml:space="preserve"> </w:t>
      </w:r>
      <w:r w:rsidRPr="00C56BD1">
        <w:t>separately</w:t>
      </w:r>
      <w:r>
        <w:t xml:space="preserve"> </w:t>
      </w:r>
      <w:r w:rsidRPr="00C56BD1">
        <w:t>model</w:t>
      </w:r>
      <w:r>
        <w:t xml:space="preserve"> </w:t>
      </w:r>
      <w:r w:rsidRPr="00C56BD1">
        <w:t>the</w:t>
      </w:r>
      <w:r>
        <w:t xml:space="preserve"> </w:t>
      </w:r>
      <w:r w:rsidRPr="00C56BD1">
        <w:t>code</w:t>
      </w:r>
      <w:r>
        <w:t xml:space="preserve"> </w:t>
      </w:r>
      <w:r w:rsidRPr="00C56BD1">
        <w:t>baseline</w:t>
      </w:r>
      <w:r>
        <w:t xml:space="preserve"> </w:t>
      </w:r>
      <w:r w:rsidRPr="00C56BD1">
        <w:t>reference</w:t>
      </w:r>
      <w:r>
        <w:t xml:space="preserve"> </w:t>
      </w:r>
      <w:r w:rsidRPr="00C56BD1">
        <w:t>design</w:t>
      </w:r>
      <w:r>
        <w:t xml:space="preserve"> </w:t>
      </w:r>
      <w:r w:rsidRPr="00C56BD1">
        <w:t>to</w:t>
      </w:r>
      <w:r>
        <w:t xml:space="preserve"> </w:t>
      </w:r>
      <w:r w:rsidRPr="00C56BD1">
        <w:t>calculate</w:t>
      </w:r>
      <w:r>
        <w:t xml:space="preserve"> </w:t>
      </w:r>
      <w:r w:rsidRPr="00C56BD1">
        <w:t>energy</w:t>
      </w:r>
      <w:r>
        <w:t xml:space="preserve"> </w:t>
      </w:r>
      <w:r w:rsidRPr="00C56BD1">
        <w:t>and</w:t>
      </w:r>
      <w:r>
        <w:t xml:space="preserve"> </w:t>
      </w:r>
      <w:r w:rsidRPr="00C56BD1">
        <w:t>demand</w:t>
      </w:r>
      <w:r>
        <w:t xml:space="preserve"> </w:t>
      </w:r>
      <w:r w:rsidRPr="00C56BD1">
        <w:t>savings.</w:t>
      </w:r>
    </w:p>
    <w:p w14:paraId="2DE08065" w14:textId="77777777" w:rsidR="00FA5174" w:rsidRDefault="00FA5174" w:rsidP="00FA5174"/>
    <w:p w14:paraId="18AA7FC1" w14:textId="1BD1B447" w:rsidR="00FA5174" w:rsidRDefault="00FA5174" w:rsidP="00FA5174">
      <w:r>
        <w:lastRenderedPageBreak/>
        <w:t>For multifamily buildings</w:t>
      </w:r>
      <w:r w:rsidR="00AB24C7">
        <w:t>,</w:t>
      </w:r>
      <w:r>
        <w:t xml:space="preserve"> savings may </w:t>
      </w:r>
      <w:r w:rsidR="00AB24C7">
        <w:t xml:space="preserve">be calculated </w:t>
      </w:r>
      <w:r>
        <w:t>by modeling the building’s individual units using any approved software. Savings may also be calculated for the entire building using Passive House accreditation software, or under RESNET multifamily sampling protocols.</w:t>
      </w:r>
      <w:r>
        <w:rPr>
          <w:rStyle w:val="FootnoteReference"/>
        </w:rPr>
        <w:footnoteReference w:id="78"/>
      </w:r>
      <w:r>
        <w:t xml:space="preserve"> </w:t>
      </w:r>
    </w:p>
    <w:p w14:paraId="5FF3D984" w14:textId="77777777" w:rsidR="00FA5174" w:rsidRDefault="00FA5174" w:rsidP="00FA5174"/>
    <w:p w14:paraId="28EC84F5" w14:textId="77777777" w:rsidR="00FA5174" w:rsidRDefault="00FA5174" w:rsidP="00FA5174">
      <w:pPr>
        <w:pStyle w:val="NoSpacing"/>
      </w:pPr>
      <w:r>
        <w:t>Energy savings will be calculated from the software output using the following algorithm:</w:t>
      </w:r>
    </w:p>
    <w:p w14:paraId="14B562FA"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unit/building </w:t>
      </w:r>
      <w:r w:rsidRPr="37A1AE00">
        <w:rPr>
          <w:i/>
          <w:iCs/>
        </w:rPr>
        <w:t>(kWh/yr)</w:t>
      </w:r>
    </w:p>
    <w:p w14:paraId="0DA2DE99" w14:textId="77777777" w:rsidR="00FA5174" w:rsidRPr="005839A7" w:rsidRDefault="00FA5174" w:rsidP="00FA5174">
      <w:pPr>
        <w:rPr>
          <w:rFonts w:eastAsia="Arial" w:cs="Arial"/>
        </w:rPr>
      </w:pPr>
    </w:p>
    <w:p w14:paraId="3C425BE3" w14:textId="09598F59" w:rsidR="00FA5174" w:rsidRDefault="00FA5174" w:rsidP="00FA5174">
      <w:pPr>
        <w:spacing w:line="276" w:lineRule="auto"/>
      </w:pPr>
      <w:r w:rsidRPr="00AA2C40">
        <w:rPr>
          <w:rFonts w:ascii="Symbol" w:eastAsia="Symbol" w:hAnsi="Symbol" w:cs="Symbol"/>
        </w:rPr>
        <w:t>D</w:t>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ins w:id="3819" w:author="Jerrad Pierce" w:date="2020-09-16T13:56:00Z">
                <w:rPr>
                  <w:rFonts w:ascii="Cambria Math" w:eastAsia="Cambria Math" w:hAnsi="Cambria Math" w:cs="Cambria Math"/>
                  <w:i/>
                </w:rPr>
              </w:ins>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ins w:id="3820" w:author="Jerrad Pierce" w:date="2020-09-16T13:56:00Z">
                <w:rPr>
                  <w:rFonts w:ascii="Cambria Math" w:eastAsia="Cambria Math" w:hAnsi="Cambria Math" w:cs="Cambria Math"/>
                  <w:i/>
                </w:rPr>
              </w:ins>
            </m:ctrlPr>
          </m:sSubPr>
          <m:e>
            <m:r>
              <w:rPr>
                <w:rFonts w:ascii="Cambria Math" w:eastAsia="Cambria Math" w:hAnsi="Cambria Math" w:cs="Cambria Math"/>
              </w:rPr>
              <m:t>kWh</m:t>
            </m:r>
          </m:e>
          <m:sub>
            <m:r>
              <w:rPr>
                <w:rFonts w:ascii="Cambria Math" w:eastAsia="Cambria Math" w:hAnsi="Cambria Math" w:cs="Cambria Math"/>
              </w:rPr>
              <m:t>ee</m:t>
            </m:r>
          </m:sub>
        </m:sSub>
      </m:oMath>
    </w:p>
    <w:p w14:paraId="58CBF82B" w14:textId="77777777" w:rsidR="00FA5174" w:rsidRDefault="00FA5174" w:rsidP="00FA5174">
      <w:pPr>
        <w:pStyle w:val="NoSpacing"/>
      </w:pPr>
    </w:p>
    <w:p w14:paraId="23FC6842" w14:textId="00DCD9D8" w:rsidR="00FA5174" w:rsidRDefault="00FA5174" w:rsidP="00FA5174">
      <w:pPr>
        <w:pStyle w:val="NoSpacing"/>
      </w:pPr>
      <w:r>
        <w:t xml:space="preserve">Peak demand savings are based on reduction in peak cooling loads. </w:t>
      </w:r>
      <w:r w:rsidR="003323B1">
        <w:t xml:space="preserve">Neither the RESNET accredited software </w:t>
      </w:r>
      <w:r w:rsidR="009B6197">
        <w:t>n</w:t>
      </w:r>
      <w:r w:rsidR="003323B1">
        <w:t xml:space="preserve">or Passive House </w:t>
      </w:r>
      <w:r w:rsidR="00800B98" w:rsidRPr="00C56BD1">
        <w:t>accreditation</w:t>
      </w:r>
      <w:r w:rsidR="00800B98">
        <w:t xml:space="preserve"> </w:t>
      </w:r>
      <w:r w:rsidR="003323B1">
        <w:t>software</w:t>
      </w:r>
      <w:r>
        <w:t xml:space="preserve">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146CD3">
        <w:t>2.4.1</w:t>
      </w:r>
      <w:r>
        <w:fldChar w:fldCharType="end"/>
      </w:r>
      <w:r>
        <w:t xml:space="preserve"> </w:t>
      </w:r>
      <w:r>
        <w:fldChar w:fldCharType="begin"/>
      </w:r>
      <w:r>
        <w:instrText xml:space="preserve"> REF _Ref12544376 \h </w:instrText>
      </w:r>
      <w:r>
        <w:fldChar w:fldCharType="separate"/>
      </w:r>
      <w:r w:rsidR="00146CD3" w:rsidRPr="00452C94">
        <w:t>ENERGY</w:t>
      </w:r>
      <w:r w:rsidR="00146CD3">
        <w:t xml:space="preserve"> </w:t>
      </w:r>
      <w:r w:rsidR="00146CD3" w:rsidRPr="00452C94">
        <w:t>STAR</w:t>
      </w:r>
      <w:r w:rsidR="00146CD3">
        <w:t xml:space="preserve"> </w:t>
      </w:r>
      <w:r w:rsidR="00146CD3" w:rsidRPr="00452C94">
        <w:t>Refrigerators</w:t>
      </w:r>
      <w:r>
        <w:fldChar w:fldCharType="end"/>
      </w:r>
      <w:r>
        <w:t>. Claiming additional demand savings may require additional EDC data collection than required to generate the energy model.</w:t>
      </w:r>
    </w:p>
    <w:p w14:paraId="25386F44" w14:textId="77777777" w:rsidR="00FA5174" w:rsidRDefault="00FA5174" w:rsidP="00FA5174">
      <w:pPr>
        <w:pStyle w:val="NoSpacing"/>
      </w:pPr>
      <w:r>
        <w:t>The system peak electric demand savings for will be calculated from the software output with the following algorithm:</w:t>
      </w:r>
    </w:p>
    <w:p w14:paraId="01113B87"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home/unit</w:t>
      </w:r>
      <w:r w:rsidRPr="00165C8E">
        <w:rPr>
          <w:rFonts w:cs="Arial"/>
          <w:szCs w:val="20"/>
        </w:rPr>
        <w:br/>
      </w:r>
      <w:r w:rsidRPr="37A1AE00">
        <w:t>=</w:t>
      </w:r>
      <m:oMath>
        <m:f>
          <m:fPr>
            <m:ctrlPr>
              <w:ins w:id="3821" w:author="Jerrad Pierce" w:date="2020-09-16T13:56:00Z">
                <w:rPr>
                  <w:rFonts w:ascii="Cambria Math" w:hAnsi="Cambria Math" w:cs="Arial"/>
                  <w:i w:val="0"/>
                  <w:sz w:val="24"/>
                  <w:szCs w:val="24"/>
                </w:rPr>
              </w:ins>
            </m:ctrlPr>
          </m:fPr>
          <m:num>
            <m:sSub>
              <m:sSubPr>
                <m:ctrlPr>
                  <w:ins w:id="3822" w:author="Jerrad Pierce" w:date="2020-09-16T13:56:00Z">
                    <w:rPr>
                      <w:rFonts w:ascii="Cambria Math" w:hAnsi="Cambria Math" w:cs="Arial"/>
                      <w:i w:val="0"/>
                      <w:sz w:val="24"/>
                      <w:szCs w:val="24"/>
                    </w:rPr>
                  </w:ins>
                </m:ctrlPr>
              </m:sSubPr>
              <m:e>
                <m:r>
                  <w:rPr>
                    <w:rFonts w:ascii="Cambria Math" w:hAnsi="Cambria Math" w:cs="Arial"/>
                    <w:sz w:val="24"/>
                    <w:szCs w:val="24"/>
                  </w:rPr>
                  <m:t>PL</m:t>
                </m:r>
              </m:e>
              <m:sub>
                <m:r>
                  <w:rPr>
                    <w:rFonts w:ascii="Cambria Math" w:hAnsi="Cambria Math" w:cs="Arial"/>
                    <w:sz w:val="24"/>
                    <w:szCs w:val="24"/>
                  </w:rPr>
                  <m:t>base</m:t>
                </m:r>
              </m:sub>
            </m:sSub>
          </m:num>
          <m:den>
            <m:sSub>
              <m:sSubPr>
                <m:ctrlPr>
                  <w:ins w:id="3823" w:author="Jerrad Pierce" w:date="2020-09-16T13:56:00Z">
                    <w:rPr>
                      <w:rFonts w:ascii="Cambria Math" w:hAnsi="Cambria Math" w:cs="Arial"/>
                      <w:i w:val="0"/>
                      <w:sz w:val="24"/>
                      <w:szCs w:val="24"/>
                    </w:rPr>
                  </w:ins>
                </m:ctrlPr>
              </m:sSubPr>
              <m:e>
                <m:r>
                  <w:rPr>
                    <w:rFonts w:ascii="Cambria Math" w:hAnsi="Cambria Math" w:cs="Arial"/>
                    <w:sz w:val="24"/>
                    <w:szCs w:val="24"/>
                  </w:rPr>
                  <m:t>EER</m:t>
                </m:r>
              </m:e>
              <m:sub>
                <m:r>
                  <w:rPr>
                    <w:rFonts w:ascii="Cambria Math" w:hAnsi="Cambria Math" w:cs="Arial"/>
                    <w:sz w:val="24"/>
                    <w:szCs w:val="24"/>
                  </w:rPr>
                  <m:t>base</m:t>
                </m:r>
              </m:sub>
            </m:sSub>
          </m:den>
        </m:f>
      </m:oMath>
    </w:p>
    <w:p w14:paraId="0D2569E3" w14:textId="77777777" w:rsidR="00FA5174" w:rsidRDefault="00FA5174" w:rsidP="00FA5174">
      <w:pPr>
        <w:pStyle w:val="Equation"/>
        <w:rPr>
          <w:rFonts w:cs="Arial"/>
          <w:szCs w:val="20"/>
        </w:rPr>
      </w:pPr>
    </w:p>
    <w:p w14:paraId="6F5BD3A6"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home/unit</w:t>
      </w:r>
      <w:r w:rsidRPr="00165C8E">
        <w:rPr>
          <w:rFonts w:cs="Arial"/>
          <w:szCs w:val="20"/>
        </w:rPr>
        <w:br/>
      </w:r>
      <w:r w:rsidRPr="37A1AE00">
        <w:t>=</w:t>
      </w:r>
      <m:oMath>
        <m:f>
          <m:fPr>
            <m:ctrlPr>
              <w:ins w:id="3824" w:author="Jerrad Pierce" w:date="2020-09-16T13:56:00Z">
                <w:rPr>
                  <w:rFonts w:ascii="Cambria Math" w:hAnsi="Cambria Math" w:cs="Arial"/>
                  <w:i w:val="0"/>
                  <w:sz w:val="24"/>
                  <w:szCs w:val="24"/>
                </w:rPr>
              </w:ins>
            </m:ctrlPr>
          </m:fPr>
          <m:num>
            <m:sSub>
              <m:sSubPr>
                <m:ctrlPr>
                  <w:ins w:id="3825" w:author="Jerrad Pierce" w:date="2020-09-16T13:56:00Z">
                    <w:rPr>
                      <w:rFonts w:ascii="Cambria Math" w:hAnsi="Cambria Math" w:cs="Arial"/>
                      <w:i w:val="0"/>
                      <w:sz w:val="24"/>
                      <w:szCs w:val="24"/>
                    </w:rPr>
                  </w:ins>
                </m:ctrlPr>
              </m:sSubPr>
              <m:e>
                <m:r>
                  <w:rPr>
                    <w:rFonts w:ascii="Cambria Math" w:hAnsi="Cambria Math" w:cs="Arial"/>
                    <w:sz w:val="24"/>
                    <w:szCs w:val="24"/>
                  </w:rPr>
                  <m:t>PL</m:t>
                </m:r>
              </m:e>
              <m:sub>
                <m:r>
                  <w:rPr>
                    <w:rFonts w:ascii="Cambria Math" w:hAnsi="Cambria Math" w:cs="Arial"/>
                    <w:sz w:val="24"/>
                    <w:szCs w:val="24"/>
                  </w:rPr>
                  <m:t>ee</m:t>
                </m:r>
              </m:sub>
            </m:sSub>
          </m:num>
          <m:den>
            <m:sSub>
              <m:sSubPr>
                <m:ctrlPr>
                  <w:ins w:id="3826" w:author="Jerrad Pierce" w:date="2020-09-16T13:56:00Z">
                    <w:rPr>
                      <w:rFonts w:ascii="Cambria Math" w:hAnsi="Cambria Math" w:cs="Arial"/>
                      <w:i w:val="0"/>
                      <w:sz w:val="24"/>
                      <w:szCs w:val="24"/>
                    </w:rPr>
                  </w:ins>
                </m:ctrlPr>
              </m:sSubPr>
              <m:e>
                <m:r>
                  <w:rPr>
                    <w:rFonts w:ascii="Cambria Math" w:hAnsi="Cambria Math" w:cs="Arial"/>
                    <w:sz w:val="24"/>
                    <w:szCs w:val="24"/>
                  </w:rPr>
                  <m:t>EER</m:t>
                </m:r>
              </m:e>
              <m:sub>
                <m:r>
                  <w:rPr>
                    <w:rFonts w:ascii="Cambria Math" w:hAnsi="Cambria Math" w:cs="Arial"/>
                    <w:sz w:val="24"/>
                    <w:szCs w:val="24"/>
                  </w:rPr>
                  <m:t>ee</m:t>
                </m:r>
              </m:sub>
            </m:sSub>
          </m:den>
        </m:f>
      </m:oMath>
    </w:p>
    <w:p w14:paraId="30D376C3" w14:textId="77777777" w:rsidR="00FA5174" w:rsidRDefault="00FA5174" w:rsidP="00FA5174">
      <w:pPr>
        <w:pStyle w:val="Equation"/>
        <w:rPr>
          <w:rFonts w:cs="Arial"/>
          <w:szCs w:val="20"/>
        </w:rPr>
      </w:pPr>
    </w:p>
    <w:p w14:paraId="3B7FE4D7"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347AE951" w14:textId="77777777" w:rsidR="00FA5174" w:rsidRDefault="00FA5174" w:rsidP="00FA5174">
      <w:pPr>
        <w:pStyle w:val="Equation"/>
        <w:rPr>
          <w:rFonts w:eastAsia="Arial" w:cs="Arial"/>
        </w:rPr>
      </w:pPr>
    </w:p>
    <w:p w14:paraId="6A55A0C4" w14:textId="4BDD03B3" w:rsidR="00FA5174" w:rsidRDefault="00FA5174" w:rsidP="00FA5174">
      <w:pPr>
        <w:spacing w:after="120"/>
      </w:pPr>
      <w:r w:rsidRPr="00AA2C40">
        <w:rPr>
          <w:rFonts w:ascii="Symbol" w:eastAsia="Symbol" w:hAnsi="Symbol" w:cs="Symbol"/>
          <w:szCs w:val="20"/>
        </w:rPr>
        <w:t>D</w:t>
      </w:r>
      <w:r w:rsidRPr="37A1AE00">
        <w:t>kW</w:t>
      </w:r>
      <w:r w:rsidRPr="37A1AE00">
        <w:rPr>
          <w:vertAlign w:val="subscript"/>
        </w:rPr>
        <w:t>peak</w:t>
      </w:r>
      <w:r>
        <w:rPr>
          <w:rFonts w:eastAsia="Arial" w:cs="Arial"/>
          <w:vertAlign w:val="subscript"/>
        </w:rPr>
        <w:t xml:space="preserve">   </w:t>
      </w:r>
      <w:r w:rsidRPr="00B55D29">
        <w:rPr>
          <w:i/>
        </w:rPr>
        <w:t xml:space="preserve">= </w:t>
      </w:r>
      <m:oMath>
        <m:d>
          <m:dPr>
            <m:ctrlPr>
              <w:ins w:id="3827" w:author="Jerrad Pierce" w:date="2020-09-16T13:56:00Z">
                <w:rPr>
                  <w:rFonts w:ascii="Cambria Math" w:hAnsi="Cambria Math" w:cs="Arial"/>
                  <w:szCs w:val="20"/>
                </w:rPr>
              </w:ins>
            </m:ctrlPr>
          </m:dPr>
          <m:e>
            <m:r>
              <w:rPr>
                <w:rFonts w:ascii="Cambria Math" w:hAnsi="Cambria Math" w:cs="Arial"/>
                <w:szCs w:val="20"/>
              </w:rPr>
              <m:t>Peak demand of the baseline home/unit – Peak demand of the qualifying home/unit</m:t>
            </m:r>
          </m:e>
        </m:d>
        <m:r>
          <w:rPr>
            <w:rFonts w:ascii="Cambria Math" w:hAnsi="Cambria Math" w:cs="Arial"/>
            <w:szCs w:val="20"/>
          </w:rPr>
          <m:t xml:space="preserve"> </m:t>
        </m:r>
      </m:oMath>
    </w:p>
    <w:p w14:paraId="72055EF5" w14:textId="77777777" w:rsidR="00FA5174" w:rsidRDefault="00FA5174" w:rsidP="00FA5174"/>
    <w:p w14:paraId="5318E273" w14:textId="77777777" w:rsidR="00FA5174" w:rsidRPr="008F1617" w:rsidRDefault="00FA5174" w:rsidP="00FA5174">
      <w:pPr>
        <w:pStyle w:val="SubStyle"/>
      </w:pPr>
      <w:r w:rsidRPr="008F1617">
        <w:t>Definition</w:t>
      </w:r>
      <w:r>
        <w:t xml:space="preserve"> </w:t>
      </w:r>
      <w:r w:rsidRPr="008F1617">
        <w:t>of</w:t>
      </w:r>
      <w:r>
        <w:t xml:space="preserve"> </w:t>
      </w:r>
      <w:r w:rsidRPr="008F1617">
        <w:t>Terms</w:t>
      </w:r>
    </w:p>
    <w:p w14:paraId="7CB442F2" w14:textId="77777777" w:rsidR="00FA5174" w:rsidRDefault="00FA5174" w:rsidP="00FA5174">
      <w:pPr>
        <w:spacing w:after="120"/>
      </w:pPr>
      <w:r>
        <w:t>A summary of the input values and their data sources follows:</w:t>
      </w:r>
    </w:p>
    <w:p w14:paraId="2A7930B5" w14:textId="7A0CAE4E" w:rsidR="00FA5174" w:rsidRPr="004E437D" w:rsidRDefault="00FA5174" w:rsidP="00FA5174">
      <w:pPr>
        <w:pStyle w:val="Caption"/>
        <w:keepNext w:val="0"/>
      </w:pPr>
      <w:bookmarkStart w:id="3828" w:name="_Toc373320208"/>
      <w:bookmarkStart w:id="3829" w:name="_Toc364760681"/>
      <w:bookmarkStart w:id="3830" w:name="_Toc377465503"/>
      <w:bookmarkStart w:id="3831" w:name="_Toc47598372"/>
      <w:r w:rsidRPr="004E437D">
        <w:t>Table</w:t>
      </w:r>
      <w:r>
        <w:t xml:space="preserve"> </w:t>
      </w:r>
      <w:ins w:id="3832" w:author="Jesse Smith" w:date="2020-09-15T10:35:00Z">
        <w:r w:rsidR="003D6F35">
          <w:fldChar w:fldCharType="begin"/>
        </w:r>
        <w:r w:rsidR="003D6F35">
          <w:instrText xml:space="preserve"> STYLEREF 1 \s </w:instrText>
        </w:r>
      </w:ins>
      <w:r w:rsidR="003D6F35">
        <w:fldChar w:fldCharType="separate"/>
      </w:r>
      <w:r w:rsidR="003D6F35">
        <w:rPr>
          <w:noProof/>
        </w:rPr>
        <w:t>2</w:t>
      </w:r>
      <w:ins w:id="383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34" w:author="Jesse Smith" w:date="2020-09-15T10:35:00Z">
        <w:r w:rsidR="003D6F35">
          <w:rPr>
            <w:noProof/>
          </w:rPr>
          <w:t>129</w:t>
        </w:r>
        <w:r w:rsidR="003D6F35">
          <w:fldChar w:fldCharType="end"/>
        </w:r>
      </w:ins>
      <w:del w:id="383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127</w:delText>
        </w:r>
        <w:r w:rsidR="00AB24C7" w:rsidDel="006816E4">
          <w:rPr>
            <w:noProof/>
          </w:rPr>
          <w:fldChar w:fldCharType="end"/>
        </w:r>
      </w:del>
      <w:r w:rsidRPr="004E437D">
        <w:t>:</w:t>
      </w:r>
      <w:r>
        <w:t xml:space="preserve"> </w:t>
      </w:r>
      <w:r w:rsidRPr="00534BF9">
        <w:t>Terms</w:t>
      </w:r>
      <w:r>
        <w:rPr>
          <w:rFonts w:cs="Arial"/>
        </w:rPr>
        <w:t>, Values, and References for</w:t>
      </w:r>
      <w:r>
        <w:t xml:space="preserve"> </w:t>
      </w:r>
      <w:r w:rsidRPr="004E437D">
        <w:t>Residential</w:t>
      </w:r>
      <w:r>
        <w:t xml:space="preserve"> </w:t>
      </w:r>
      <w:r w:rsidRPr="004E437D">
        <w:t>New</w:t>
      </w:r>
      <w:r>
        <w:t xml:space="preserve"> </w:t>
      </w:r>
      <w:r w:rsidRPr="004E437D">
        <w:t>Construction</w:t>
      </w:r>
      <w:bookmarkEnd w:id="3828"/>
      <w:bookmarkEnd w:id="3829"/>
      <w:bookmarkEnd w:id="3830"/>
      <w:bookmarkEnd w:id="383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2160"/>
        <w:gridCol w:w="1080"/>
      </w:tblGrid>
      <w:tr w:rsidR="00FA5174" w14:paraId="701BB686" w14:textId="77777777" w:rsidTr="00BD2C4C">
        <w:trPr>
          <w:trHeight w:val="317"/>
        </w:trPr>
        <w:tc>
          <w:tcPr>
            <w:tcW w:w="4320" w:type="dxa"/>
            <w:shd w:val="clear" w:color="auto" w:fill="BFBFBF" w:themeFill="background1" w:themeFillShade="BF"/>
            <w:vAlign w:val="center"/>
          </w:tcPr>
          <w:p w14:paraId="064E4DB9"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05086E01" w14:textId="77777777" w:rsidR="00FA5174" w:rsidRPr="001D6512" w:rsidRDefault="00FA5174" w:rsidP="00BD2C4C">
            <w:pPr>
              <w:pStyle w:val="TableCell"/>
              <w:keepNext w:val="0"/>
              <w:spacing w:before="60" w:after="60"/>
              <w:jc w:val="center"/>
              <w:rPr>
                <w:b/>
              </w:rPr>
            </w:pPr>
            <w:r>
              <w:rPr>
                <w:b/>
              </w:rPr>
              <w:t>Unit</w:t>
            </w:r>
          </w:p>
        </w:tc>
        <w:tc>
          <w:tcPr>
            <w:tcW w:w="2160" w:type="dxa"/>
            <w:shd w:val="clear" w:color="auto" w:fill="BFBFBF" w:themeFill="background1" w:themeFillShade="BF"/>
            <w:vAlign w:val="center"/>
          </w:tcPr>
          <w:p w14:paraId="2F70CDE4"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hemeFill="background1" w:themeFillShade="BF"/>
            <w:vAlign w:val="center"/>
          </w:tcPr>
          <w:p w14:paraId="15978025" w14:textId="77777777" w:rsidR="00FA5174" w:rsidRPr="001D6512" w:rsidRDefault="00FA5174" w:rsidP="00BD2C4C">
            <w:pPr>
              <w:pStyle w:val="TableCell"/>
              <w:keepNext w:val="0"/>
              <w:spacing w:before="60" w:after="60"/>
              <w:jc w:val="center"/>
              <w:rPr>
                <w:b/>
              </w:rPr>
            </w:pPr>
            <w:r w:rsidRPr="001D6512">
              <w:rPr>
                <w:b/>
              </w:rPr>
              <w:t>Sources</w:t>
            </w:r>
          </w:p>
        </w:tc>
      </w:tr>
      <w:tr w:rsidR="00FA5174" w14:paraId="3E1C0D57" w14:textId="77777777" w:rsidTr="00BD2C4C">
        <w:trPr>
          <w:trHeight w:val="317"/>
        </w:trPr>
        <w:tc>
          <w:tcPr>
            <w:tcW w:w="4320" w:type="dxa"/>
            <w:vAlign w:val="center"/>
          </w:tcPr>
          <w:p w14:paraId="72361D8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base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home/unit/building</w:t>
            </w:r>
            <w:r w:rsidRPr="37A1AE00">
              <w:t>.</w:t>
            </w:r>
          </w:p>
        </w:tc>
        <w:tc>
          <w:tcPr>
            <w:tcW w:w="1080" w:type="dxa"/>
            <w:vAlign w:val="center"/>
          </w:tcPr>
          <w:p w14:paraId="21179EC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2233374C"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21DD33E1" w14:textId="77777777" w:rsidR="00FA5174" w:rsidRPr="001D6512" w:rsidRDefault="00FA5174" w:rsidP="00BD2C4C">
            <w:pPr>
              <w:pStyle w:val="TableCell"/>
              <w:keepNext w:val="0"/>
              <w:spacing w:before="60" w:after="60"/>
              <w:jc w:val="center"/>
            </w:pPr>
            <w:r>
              <w:t>1</w:t>
            </w:r>
          </w:p>
        </w:tc>
      </w:tr>
      <w:tr w:rsidR="00FA5174" w14:paraId="5C1DF1CB" w14:textId="77777777" w:rsidTr="00BD2C4C">
        <w:trPr>
          <w:trHeight w:val="317"/>
        </w:trPr>
        <w:tc>
          <w:tcPr>
            <w:tcW w:w="4320" w:type="dxa"/>
            <w:vAlign w:val="center"/>
          </w:tcPr>
          <w:p w14:paraId="55388AD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ee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qualifying</w:t>
            </w:r>
            <w:r>
              <w:t xml:space="preserve"> home/unit/building</w:t>
            </w:r>
            <w:r w:rsidRPr="37A1AE00">
              <w:t>.</w:t>
            </w:r>
          </w:p>
        </w:tc>
        <w:tc>
          <w:tcPr>
            <w:tcW w:w="1080" w:type="dxa"/>
            <w:vAlign w:val="center"/>
          </w:tcPr>
          <w:p w14:paraId="7533117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43325813"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7D69BA53" w14:textId="77777777" w:rsidR="00FA5174" w:rsidRPr="001D6512" w:rsidRDefault="00FA5174" w:rsidP="00BD2C4C">
            <w:pPr>
              <w:pStyle w:val="TableCell"/>
              <w:keepNext w:val="0"/>
              <w:spacing w:before="60" w:after="60"/>
              <w:jc w:val="center"/>
            </w:pPr>
            <w:r>
              <w:t>2</w:t>
            </w:r>
          </w:p>
        </w:tc>
      </w:tr>
      <w:tr w:rsidR="00FA5174" w14:paraId="70B2E3AA" w14:textId="77777777" w:rsidTr="00BD2C4C">
        <w:trPr>
          <w:trHeight w:val="317"/>
        </w:trPr>
        <w:tc>
          <w:tcPr>
            <w:tcW w:w="4320" w:type="dxa"/>
            <w:vAlign w:val="center"/>
          </w:tcPr>
          <w:p w14:paraId="03D1EB77" w14:textId="77777777" w:rsidR="00FA5174" w:rsidRPr="00D56922" w:rsidRDefault="00FA5174" w:rsidP="00BD2C4C">
            <w:pPr>
              <w:pStyle w:val="TableCell"/>
              <w:keepNext w:val="0"/>
              <w:spacing w:before="60" w:after="60"/>
              <w:jc w:val="left"/>
            </w:pPr>
            <w:r w:rsidRPr="00286928">
              <w:rPr>
                <w:rFonts w:ascii="Cambria Math" w:hAnsi="Cambria Math"/>
                <w:i/>
                <w:iCs/>
              </w:rPr>
              <w:t>PL</w:t>
            </w:r>
            <w:r w:rsidRPr="00286928">
              <w:rPr>
                <w:rFonts w:ascii="Cambria Math" w:hAnsi="Cambria Math"/>
                <w:i/>
                <w:iCs/>
                <w:vertAlign w:val="subscript"/>
              </w:rPr>
              <w:t>base</w:t>
            </w:r>
            <w:r>
              <w:rPr>
                <w:i/>
                <w:iCs/>
                <w:vertAlign w:val="subscript"/>
              </w:rPr>
              <w:t xml:space="preserve"> </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r>
              <w:t>/unit</w:t>
            </w:r>
            <w:r w:rsidRPr="37A1AE00">
              <w:rPr>
                <w:rFonts w:eastAsia="Arial" w:cs="Arial"/>
              </w:rPr>
              <w:t>.</w:t>
            </w:r>
          </w:p>
        </w:tc>
        <w:tc>
          <w:tcPr>
            <w:tcW w:w="1080" w:type="dxa"/>
            <w:vAlign w:val="center"/>
          </w:tcPr>
          <w:p w14:paraId="2742EB3B"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4D46F659" w14:textId="77777777" w:rsidR="00FA5174" w:rsidRPr="001D6512"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6658BD9" w14:textId="77777777" w:rsidR="00FA5174" w:rsidRPr="001D6512" w:rsidRDefault="00FA5174" w:rsidP="00BD2C4C">
            <w:pPr>
              <w:pStyle w:val="TableCell"/>
              <w:keepNext w:val="0"/>
              <w:spacing w:before="60" w:after="60"/>
              <w:jc w:val="center"/>
            </w:pPr>
            <w:r>
              <w:t>3</w:t>
            </w:r>
          </w:p>
        </w:tc>
      </w:tr>
      <w:tr w:rsidR="00FA5174" w14:paraId="0B33062A" w14:textId="77777777" w:rsidTr="00BD2C4C">
        <w:trPr>
          <w:trHeight w:val="317"/>
        </w:trPr>
        <w:tc>
          <w:tcPr>
            <w:tcW w:w="4320" w:type="dxa"/>
            <w:vAlign w:val="center"/>
          </w:tcPr>
          <w:p w14:paraId="19D4D6D0" w14:textId="77777777" w:rsidR="00FA5174" w:rsidRPr="00286928" w:rsidRDefault="00FA5174" w:rsidP="00BD2C4C">
            <w:pPr>
              <w:pStyle w:val="TableCell"/>
              <w:keepNext w:val="0"/>
              <w:spacing w:before="60" w:after="60"/>
              <w:jc w:val="left"/>
              <w:rPr>
                <w:rFonts w:ascii="Cambria Math" w:hAnsi="Cambria Math"/>
                <w:i/>
                <w:iCs/>
              </w:rPr>
            </w:pPr>
            <w:r w:rsidRPr="00286928">
              <w:rPr>
                <w:rFonts w:ascii="Cambria Math" w:hAnsi="Cambria Math"/>
                <w:i/>
                <w:iCs/>
              </w:rPr>
              <w:lastRenderedPageBreak/>
              <w:t>PL</w:t>
            </w:r>
            <w:r>
              <w:rPr>
                <w:i/>
                <w:iCs/>
                <w:vertAlign w:val="subscript"/>
              </w:rPr>
              <w:t>ee</w:t>
            </w:r>
            <w:r w:rsidRPr="37A1AE00">
              <w:rPr>
                <w:i/>
                <w:iCs/>
              </w:rPr>
              <w:t>,</w:t>
            </w:r>
            <w:r>
              <w:rPr>
                <w:i/>
                <w:iCs/>
              </w:rPr>
              <w:t xml:space="preserve"> </w:t>
            </w:r>
            <w:r w:rsidRPr="37A1AE00">
              <w:t>Estimated</w:t>
            </w:r>
            <w:r>
              <w:t xml:space="preserve"> </w:t>
            </w:r>
            <w:r w:rsidRPr="37A1AE00">
              <w:t>peak</w:t>
            </w:r>
            <w:r>
              <w:t xml:space="preserve"> </w:t>
            </w:r>
            <w:r w:rsidRPr="37A1AE00">
              <w:t>cooling</w:t>
            </w:r>
            <w:r>
              <w:t xml:space="preserve"> </w:t>
            </w:r>
            <w:r w:rsidRPr="37A1AE00">
              <w:t>load</w:t>
            </w:r>
            <w:r>
              <w:rPr>
                <w:rFonts w:eastAsia="Arial" w:cs="Arial"/>
              </w:rPr>
              <w:t xml:space="preserve"> </w:t>
            </w:r>
            <w:r w:rsidRPr="37A1AE00">
              <w:t>for</w:t>
            </w:r>
            <w:r>
              <w:t xml:space="preserve"> </w:t>
            </w:r>
            <w:r w:rsidRPr="37A1AE00">
              <w:t>the</w:t>
            </w:r>
            <w:r>
              <w:t xml:space="preserve"> </w:t>
            </w:r>
            <w:r w:rsidRPr="37A1AE00">
              <w:t>qualifying</w:t>
            </w:r>
            <w:r>
              <w:t xml:space="preserve"> </w:t>
            </w:r>
            <w:r w:rsidRPr="37A1AE00">
              <w:t>home</w:t>
            </w:r>
            <w:r>
              <w:t>/unit</w:t>
            </w:r>
            <w:r w:rsidRPr="37A1AE00">
              <w:rPr>
                <w:rFonts w:eastAsia="Arial" w:cs="Arial"/>
              </w:rPr>
              <w:t>.</w:t>
            </w:r>
          </w:p>
        </w:tc>
        <w:tc>
          <w:tcPr>
            <w:tcW w:w="1080" w:type="dxa"/>
            <w:vAlign w:val="center"/>
          </w:tcPr>
          <w:p w14:paraId="1541AC54"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137CBFED" w14:textId="77777777" w:rsidR="00FA5174"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3DB9D6C" w14:textId="77777777" w:rsidR="00FA5174" w:rsidRDefault="00FA5174" w:rsidP="00BD2C4C">
            <w:pPr>
              <w:pStyle w:val="TableCell"/>
              <w:keepNext w:val="0"/>
              <w:spacing w:before="60" w:after="60"/>
              <w:jc w:val="center"/>
            </w:pPr>
            <w:r>
              <w:t>5</w:t>
            </w:r>
          </w:p>
        </w:tc>
      </w:tr>
      <w:tr w:rsidR="00FA5174" w14:paraId="587AE38B" w14:textId="77777777" w:rsidTr="00BD2C4C">
        <w:trPr>
          <w:trHeight w:val="317"/>
        </w:trPr>
        <w:tc>
          <w:tcPr>
            <w:tcW w:w="4320" w:type="dxa"/>
            <w:vAlign w:val="center"/>
          </w:tcPr>
          <w:p w14:paraId="3F802923"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base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vAlign w:val="center"/>
          </w:tcPr>
          <w:p w14:paraId="32B7002D" w14:textId="77777777" w:rsidR="00FA5174" w:rsidRPr="001D6512" w:rsidRDefault="005C2F26" w:rsidP="00BD2C4C">
            <w:pPr>
              <w:pStyle w:val="TableCell"/>
              <w:keepNext w:val="0"/>
              <w:spacing w:before="60" w:after="60"/>
              <w:jc w:val="center"/>
            </w:pPr>
            <m:oMathPara>
              <m:oMath>
                <m:f>
                  <m:fPr>
                    <m:ctrlPr>
                      <w:ins w:id="3836"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318E9DBC"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745F18A"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ins w:id="3837" w:author="Jerrad Pierce" w:date="2020-09-16T13:56:00Z">
                      <w:rPr>
                        <w:rFonts w:ascii="Cambria Math" w:hAnsi="Cambria Math"/>
                        <w:i/>
                        <w:szCs w:val="18"/>
                      </w:rPr>
                    </w:ins>
                  </m:ctrlPr>
                </m:sSupPr>
                <m:e>
                  <m:sSub>
                    <m:sSubPr>
                      <m:ctrlPr>
                        <w:ins w:id="3838"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ins w:id="3839"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1501678" w14:textId="77777777" w:rsidR="00FA5174" w:rsidRPr="001D6512" w:rsidRDefault="00FA5174" w:rsidP="00BD2C4C">
            <w:pPr>
              <w:pStyle w:val="TableCell"/>
              <w:keepNext w:val="0"/>
              <w:spacing w:before="60" w:after="60"/>
              <w:jc w:val="center"/>
            </w:pPr>
            <w:r>
              <w:t>4</w:t>
            </w:r>
          </w:p>
        </w:tc>
      </w:tr>
      <w:tr w:rsidR="00FA5174" w14:paraId="46B43F4B" w14:textId="77777777" w:rsidTr="00BD2C4C">
        <w:trPr>
          <w:trHeight w:val="317"/>
        </w:trPr>
        <w:tc>
          <w:tcPr>
            <w:tcW w:w="4320" w:type="dxa"/>
            <w:vAlign w:val="center"/>
          </w:tcPr>
          <w:p w14:paraId="7D781F30"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ee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80" w:type="dxa"/>
            <w:vAlign w:val="center"/>
          </w:tcPr>
          <w:p w14:paraId="04517086" w14:textId="77777777" w:rsidR="00FA5174" w:rsidRPr="001D6512" w:rsidRDefault="005C2F26" w:rsidP="00BD2C4C">
            <w:pPr>
              <w:pStyle w:val="TableCell"/>
              <w:keepNext w:val="0"/>
              <w:spacing w:before="60" w:after="60"/>
              <w:jc w:val="center"/>
            </w:pPr>
            <m:oMathPara>
              <m:oMath>
                <m:f>
                  <m:fPr>
                    <m:ctrlPr>
                      <w:ins w:id="3840"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356705D"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62175A7"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ins w:id="3841" w:author="Jerrad Pierce" w:date="2020-09-16T13:56:00Z">
                      <w:rPr>
                        <w:rFonts w:ascii="Cambria Math" w:hAnsi="Cambria Math"/>
                        <w:i/>
                        <w:szCs w:val="18"/>
                      </w:rPr>
                    </w:ins>
                  </m:ctrlPr>
                </m:sSupPr>
                <m:e>
                  <m:sSub>
                    <m:sSubPr>
                      <m:ctrlPr>
                        <w:ins w:id="3842"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ins w:id="3843"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2CAB67A7" w14:textId="77777777" w:rsidR="00FA5174" w:rsidRPr="001D6512" w:rsidRDefault="00FA5174" w:rsidP="00BD2C4C">
            <w:pPr>
              <w:pStyle w:val="TableCell"/>
              <w:keepNext w:val="0"/>
              <w:spacing w:before="60" w:after="60"/>
              <w:jc w:val="center"/>
            </w:pPr>
            <w:r>
              <w:t>4</w:t>
            </w:r>
          </w:p>
        </w:tc>
      </w:tr>
      <w:tr w:rsidR="00FA5174" w14:paraId="051BAEC5" w14:textId="77777777" w:rsidTr="00BD2C4C">
        <w:trPr>
          <w:trHeight w:val="317"/>
        </w:trPr>
        <w:tc>
          <w:tcPr>
            <w:tcW w:w="4320" w:type="dxa"/>
            <w:vAlign w:val="center"/>
          </w:tcPr>
          <w:p w14:paraId="0BED00FB"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base</w:t>
            </w:r>
            <w:r>
              <w:rPr>
                <w:i/>
                <w:iCs/>
                <w:vertAlign w:val="subscript"/>
              </w:rPr>
              <w:t xml:space="preserve"> </w:t>
            </w:r>
            <w:r w:rsidRPr="37A1AE00">
              <w:rPr>
                <w:i/>
                <w:iCs/>
              </w:rPr>
              <w:t>,</w:t>
            </w:r>
            <w:r>
              <w:rPr>
                <w:i/>
                <w:iCs/>
              </w:rP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tcPr>
          <w:p w14:paraId="1E4B63C5" w14:textId="77777777" w:rsidR="00FA5174" w:rsidRPr="001D6512" w:rsidRDefault="005C2F26" w:rsidP="00BD2C4C">
            <w:pPr>
              <w:pStyle w:val="TableCell"/>
              <w:keepNext w:val="0"/>
              <w:spacing w:before="60" w:after="60"/>
              <w:jc w:val="center"/>
            </w:pPr>
            <m:oMathPara>
              <m:oMath>
                <m:f>
                  <m:fPr>
                    <m:ctrlPr>
                      <w:ins w:id="3844"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D3F3416" w14:textId="77777777" w:rsidR="00FA5174" w:rsidRDefault="00FA5174" w:rsidP="00BD2C4C">
            <w:pPr>
              <w:pStyle w:val="TableCell"/>
              <w:keepNext w:val="0"/>
              <w:spacing w:before="60" w:after="60"/>
              <w:jc w:val="center"/>
            </w:pPr>
            <w:r w:rsidRPr="001D6512">
              <w:t>13</w:t>
            </w:r>
          </w:p>
          <w:p w14:paraId="0CBE20B0" w14:textId="77777777" w:rsidR="00FA5174" w:rsidRPr="001D6512" w:rsidRDefault="00FA5174" w:rsidP="00BD2C4C">
            <w:pPr>
              <w:pStyle w:val="TableCell"/>
              <w:keepNext w:val="0"/>
              <w:spacing w:before="60" w:after="60"/>
              <w:jc w:val="center"/>
            </w:pPr>
            <w:r>
              <w:t>14 (ASHP)</w:t>
            </w:r>
          </w:p>
        </w:tc>
        <w:tc>
          <w:tcPr>
            <w:tcW w:w="1080" w:type="dxa"/>
            <w:vAlign w:val="center"/>
          </w:tcPr>
          <w:p w14:paraId="74F8BA9A" w14:textId="77777777" w:rsidR="00FA5174" w:rsidRPr="001D6512" w:rsidRDefault="00FA5174" w:rsidP="00BD2C4C">
            <w:pPr>
              <w:pStyle w:val="TableCell"/>
              <w:keepNext w:val="0"/>
              <w:spacing w:before="60" w:after="60"/>
              <w:jc w:val="center"/>
            </w:pPr>
            <w:r>
              <w:t>8</w:t>
            </w:r>
          </w:p>
        </w:tc>
      </w:tr>
      <w:tr w:rsidR="00FA5174" w14:paraId="0CFE7989" w14:textId="77777777" w:rsidTr="00BD2C4C">
        <w:trPr>
          <w:trHeight w:val="317"/>
        </w:trPr>
        <w:tc>
          <w:tcPr>
            <w:tcW w:w="4320" w:type="dxa"/>
            <w:vAlign w:val="center"/>
          </w:tcPr>
          <w:p w14:paraId="120C62C2"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ee</w:t>
            </w:r>
            <w:r>
              <w:rPr>
                <w:i/>
                <w:iCs/>
                <w:vertAlign w:val="subscript"/>
              </w:rPr>
              <w:t xml:space="preserve"> </w:t>
            </w:r>
            <w:r w:rsidRPr="37A1AE00">
              <w:rPr>
                <w:i/>
                <w:iCs/>
              </w:rPr>
              <w:t>,</w:t>
            </w:r>
            <w:r>
              <w:rPr>
                <w:i/>
                <w:iCs/>
              </w:rP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80" w:type="dxa"/>
            <w:vAlign w:val="center"/>
          </w:tcPr>
          <w:p w14:paraId="00355FE2" w14:textId="77777777" w:rsidR="00FA5174" w:rsidRPr="001D6512" w:rsidRDefault="005C2F26" w:rsidP="00BD2C4C">
            <w:pPr>
              <w:pStyle w:val="TableCell"/>
              <w:keepNext w:val="0"/>
              <w:spacing w:before="60" w:after="60"/>
              <w:jc w:val="center"/>
            </w:pPr>
            <m:oMathPara>
              <m:oMath>
                <m:f>
                  <m:fPr>
                    <m:ctrlPr>
                      <w:ins w:id="3845"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1AAC0572" w14:textId="77777777" w:rsidR="00FA5174" w:rsidRPr="001D6512" w:rsidRDefault="00FA5174" w:rsidP="00BD2C4C">
            <w:pPr>
              <w:pStyle w:val="TableCell"/>
              <w:keepNext w:val="0"/>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4599D90" w14:textId="77777777" w:rsidR="00FA5174" w:rsidRPr="001D6512" w:rsidRDefault="00FA5174" w:rsidP="00BD2C4C">
            <w:pPr>
              <w:pStyle w:val="TableCell"/>
              <w:keepNext w:val="0"/>
              <w:spacing w:before="60" w:after="60"/>
              <w:jc w:val="center"/>
            </w:pPr>
            <w:r>
              <w:t>6</w:t>
            </w:r>
          </w:p>
        </w:tc>
      </w:tr>
      <w:tr w:rsidR="00321CA8" w14:paraId="5B52EE4B" w14:textId="77777777" w:rsidTr="00E73CA4">
        <w:trPr>
          <w:trHeight w:val="317"/>
        </w:trPr>
        <w:tc>
          <w:tcPr>
            <w:tcW w:w="4320" w:type="dxa"/>
          </w:tcPr>
          <w:p w14:paraId="2A369131" w14:textId="69CF4B0E" w:rsidR="00321CA8" w:rsidRPr="00286928" w:rsidRDefault="005C2F26" w:rsidP="00321CA8">
            <w:pPr>
              <w:pStyle w:val="TableCell"/>
              <w:keepNext w:val="0"/>
              <w:spacing w:before="60" w:after="60"/>
              <w:jc w:val="left"/>
              <w:rPr>
                <w:rFonts w:ascii="Cambria Math" w:hAnsi="Cambria Math"/>
                <w:i/>
                <w:iCs/>
              </w:rPr>
            </w:pPr>
            <m:oMath>
              <m:sSub>
                <m:sSubPr>
                  <m:ctrlPr>
                    <w:ins w:id="3846" w:author="Jerrad Pierce" w:date="2020-09-16T13:56:00Z">
                      <w:rPr>
                        <w:rFonts w:ascii="Cambria Math" w:hAnsi="Cambria Math"/>
                        <w:i/>
                      </w:rPr>
                    </w:ins>
                  </m:ctrlPr>
                </m:sSubPr>
                <m:e>
                  <m:r>
                    <w:rPr>
                      <w:rFonts w:ascii="Cambria Math" w:hAnsi="Cambria Math"/>
                    </w:rPr>
                    <m:t>V</m:t>
                  </m:r>
                </m:e>
                <m:sub>
                  <m:r>
                    <w:rPr>
                      <w:rFonts w:ascii="Cambria Math" w:hAnsi="Cambria Math"/>
                    </w:rPr>
                    <m:t>r</m:t>
                  </m:r>
                </m:sub>
              </m:sSub>
            </m:oMath>
            <w:r w:rsidR="00321CA8" w:rsidRPr="001D6512">
              <w:t>,</w:t>
            </w:r>
            <w:r w:rsidR="00321CA8">
              <w:t xml:space="preserve"> </w:t>
            </w:r>
            <w:r w:rsidR="00321CA8">
              <w:rPr>
                <w:rFonts w:cs="Arial"/>
                <w:iCs/>
              </w:rPr>
              <w:t>Rated storage volume of baseline water heater</w:t>
            </w:r>
          </w:p>
        </w:tc>
        <w:tc>
          <w:tcPr>
            <w:tcW w:w="1080" w:type="dxa"/>
            <w:vAlign w:val="center"/>
          </w:tcPr>
          <w:p w14:paraId="0A6CD654" w14:textId="507F4E8C" w:rsidR="00321CA8" w:rsidRDefault="00321CA8" w:rsidP="00321CA8">
            <w:pPr>
              <w:pStyle w:val="TableCell"/>
              <w:keepNext w:val="0"/>
              <w:spacing w:before="60" w:after="60"/>
              <w:jc w:val="center"/>
              <w:rPr>
                <w:szCs w:val="18"/>
              </w:rPr>
            </w:pPr>
            <w:r w:rsidRPr="007C13F0">
              <w:rPr>
                <w:i/>
                <w:iCs/>
              </w:rPr>
              <w:t>gallons</w:t>
            </w:r>
          </w:p>
        </w:tc>
        <w:tc>
          <w:tcPr>
            <w:tcW w:w="2160" w:type="dxa"/>
            <w:vAlign w:val="center"/>
          </w:tcPr>
          <w:p w14:paraId="0C66F99C" w14:textId="3EF5315E" w:rsidR="00321CA8" w:rsidRPr="001D6512"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c>
          <w:tcPr>
            <w:tcW w:w="1080" w:type="dxa"/>
          </w:tcPr>
          <w:p w14:paraId="658285C6" w14:textId="5F73BB30" w:rsidR="00321CA8"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14:paraId="42ABC0C3" w14:textId="77777777" w:rsidTr="00BD2C4C">
        <w:trPr>
          <w:trHeight w:val="317"/>
        </w:trPr>
        <w:tc>
          <w:tcPr>
            <w:tcW w:w="4320" w:type="dxa"/>
            <w:vAlign w:val="center"/>
          </w:tcPr>
          <w:p w14:paraId="198928C1" w14:textId="77777777" w:rsidR="00FA5174" w:rsidRPr="00286928" w:rsidRDefault="00FA5174" w:rsidP="00BD2C4C">
            <w:pPr>
              <w:pStyle w:val="TableCell"/>
              <w:keepNext w:val="0"/>
              <w:spacing w:before="60" w:after="60"/>
              <w:jc w:val="left"/>
              <w:rPr>
                <w:rFonts w:ascii="Cambria Math" w:hAnsi="Cambria Math"/>
                <w:i/>
                <w:iCs/>
              </w:rPr>
            </w:pPr>
            <w:r w:rsidRPr="00E614BB">
              <w:rPr>
                <w:rFonts w:cs="Arial"/>
                <w:iCs/>
              </w:rPr>
              <w:t>Model inpu</w:t>
            </w:r>
            <w:r>
              <w:rPr>
                <w:rFonts w:cs="Arial"/>
                <w:iCs/>
              </w:rPr>
              <w:t>ts for baseline home</w:t>
            </w:r>
          </w:p>
        </w:tc>
        <w:tc>
          <w:tcPr>
            <w:tcW w:w="1080" w:type="dxa"/>
            <w:vAlign w:val="center"/>
          </w:tcPr>
          <w:p w14:paraId="3DED3F7E" w14:textId="77777777" w:rsidR="00FA5174" w:rsidRDefault="00FA5174" w:rsidP="00BD2C4C">
            <w:pPr>
              <w:pStyle w:val="TableCell"/>
              <w:keepNext w:val="0"/>
              <w:spacing w:before="60" w:after="60"/>
              <w:jc w:val="center"/>
              <w:rPr>
                <w:szCs w:val="18"/>
              </w:rPr>
            </w:pPr>
            <w:r>
              <w:rPr>
                <w:rFonts w:ascii="Cambria Math" w:hAnsi="Cambria Math"/>
                <w:i/>
              </w:rPr>
              <w:t>Varies</w:t>
            </w:r>
          </w:p>
        </w:tc>
        <w:tc>
          <w:tcPr>
            <w:tcW w:w="2160" w:type="dxa"/>
            <w:vAlign w:val="center"/>
          </w:tcPr>
          <w:p w14:paraId="51A99446" w14:textId="561F0982" w:rsidR="00FA5174" w:rsidRDefault="00FA5174" w:rsidP="00BD2C4C">
            <w:pPr>
              <w:pStyle w:val="TableCell"/>
              <w:keepNext w:val="0"/>
              <w:spacing w:before="60" w:after="60"/>
              <w:jc w:val="center"/>
            </w:pPr>
            <w:r>
              <w:t xml:space="preserve">Less than 4 stories: See </w:t>
            </w:r>
            <w:r>
              <w:fldChar w:fldCharType="begin"/>
            </w:r>
            <w:r>
              <w:instrText xml:space="preserve"> REF _Ref12550443 \h </w:instrText>
            </w:r>
            <w:r>
              <w:fldChar w:fldCharType="separate"/>
            </w:r>
            <w:r w:rsidR="00146CD3" w:rsidRPr="004E437D">
              <w:t>Table</w:t>
            </w:r>
            <w:r w:rsidR="00146CD3">
              <w:t xml:space="preserve"> </w:t>
            </w:r>
            <w:r w:rsidR="00146CD3">
              <w:rPr>
                <w:noProof/>
              </w:rPr>
              <w:t>2</w:t>
            </w:r>
            <w:r w:rsidR="00146CD3">
              <w:noBreakHyphen/>
            </w:r>
            <w:r w:rsidR="00146CD3">
              <w:rPr>
                <w:noProof/>
              </w:rPr>
              <w:t>128</w:t>
            </w:r>
            <w:r>
              <w:fldChar w:fldCharType="end"/>
            </w:r>
            <w:r>
              <w:t xml:space="preserve"> and </w:t>
            </w:r>
            <w:r>
              <w:fldChar w:fldCharType="begin"/>
            </w:r>
            <w:r>
              <w:instrText xml:space="preserve"> REF _Ref377134627 \h </w:instrText>
            </w:r>
            <w:r>
              <w:fldChar w:fldCharType="separate"/>
            </w:r>
            <w:r w:rsidR="00146CD3" w:rsidRPr="004E437D">
              <w:t>Table</w:t>
            </w:r>
            <w:r w:rsidR="00146CD3">
              <w:t xml:space="preserve"> </w:t>
            </w:r>
            <w:r w:rsidR="00146CD3">
              <w:rPr>
                <w:noProof/>
              </w:rPr>
              <w:t>2</w:t>
            </w:r>
            <w:r w:rsidR="00146CD3">
              <w:noBreakHyphen/>
            </w:r>
            <w:r w:rsidR="00146CD3">
              <w:rPr>
                <w:noProof/>
              </w:rPr>
              <w:t>129</w:t>
            </w:r>
            <w:r>
              <w:fldChar w:fldCharType="end"/>
            </w:r>
          </w:p>
          <w:p w14:paraId="71AA108D" w14:textId="4DCC0C85" w:rsidR="00FA5174" w:rsidRPr="001D6512" w:rsidRDefault="00FA5174" w:rsidP="00BD2C4C">
            <w:pPr>
              <w:pStyle w:val="TableCell"/>
              <w:keepNext w:val="0"/>
              <w:spacing w:before="60" w:after="60"/>
              <w:jc w:val="center"/>
            </w:pPr>
            <w:r>
              <w:t xml:space="preserve">4 stories and higher: See </w:t>
            </w:r>
            <w:r>
              <w:fldChar w:fldCharType="begin"/>
            </w:r>
            <w:r>
              <w:instrText xml:space="preserve"> REF _Ref12550357 \h </w:instrText>
            </w:r>
            <w:r>
              <w:fldChar w:fldCharType="separate"/>
            </w:r>
            <w:r w:rsidR="00146CD3" w:rsidRPr="004E437D">
              <w:t>Table</w:t>
            </w:r>
            <w:r w:rsidR="00146CD3">
              <w:t xml:space="preserve"> </w:t>
            </w:r>
            <w:r w:rsidR="00146CD3">
              <w:rPr>
                <w:noProof/>
              </w:rPr>
              <w:t>2</w:t>
            </w:r>
            <w:r w:rsidR="00146CD3">
              <w:noBreakHyphen/>
            </w:r>
            <w:r w:rsidR="00146CD3">
              <w:rPr>
                <w:noProof/>
              </w:rPr>
              <w:t>130</w:t>
            </w:r>
            <w:r>
              <w:fldChar w:fldCharType="end"/>
            </w:r>
            <w:r>
              <w:t xml:space="preserve"> and </w:t>
            </w:r>
            <w:r>
              <w:fldChar w:fldCharType="begin"/>
            </w:r>
            <w:r>
              <w:instrText xml:space="preserve"> REF _Ref12550464 \h </w:instrText>
            </w:r>
            <w:r>
              <w:fldChar w:fldCharType="separate"/>
            </w:r>
            <w:r w:rsidR="00146CD3" w:rsidRPr="004E437D">
              <w:t>Table</w:t>
            </w:r>
            <w:r w:rsidR="00146CD3">
              <w:t xml:space="preserve"> </w:t>
            </w:r>
            <w:r w:rsidR="00146CD3">
              <w:rPr>
                <w:noProof/>
              </w:rPr>
              <w:t>2</w:t>
            </w:r>
            <w:r w:rsidR="00146CD3">
              <w:noBreakHyphen/>
            </w:r>
            <w:r w:rsidR="00146CD3">
              <w:rPr>
                <w:noProof/>
              </w:rPr>
              <w:t>131</w:t>
            </w:r>
            <w:r>
              <w:fldChar w:fldCharType="end"/>
            </w:r>
          </w:p>
        </w:tc>
        <w:tc>
          <w:tcPr>
            <w:tcW w:w="1080" w:type="dxa"/>
            <w:vAlign w:val="center"/>
          </w:tcPr>
          <w:p w14:paraId="2449EA3C" w14:textId="77777777" w:rsidR="00FA5174" w:rsidRDefault="00FA5174" w:rsidP="00BD2C4C">
            <w:pPr>
              <w:pStyle w:val="TableCell"/>
              <w:keepNext w:val="0"/>
              <w:spacing w:before="60" w:after="60"/>
              <w:jc w:val="center"/>
            </w:pPr>
          </w:p>
        </w:tc>
      </w:tr>
    </w:tbl>
    <w:p w14:paraId="520EBED2" w14:textId="77777777" w:rsidR="00FA5174" w:rsidRDefault="00FA5174" w:rsidP="00FA5174"/>
    <w:p w14:paraId="1ABB7128" w14:textId="77777777" w:rsidR="00FA5174" w:rsidRDefault="00FA5174" w:rsidP="00FA5174">
      <w:r>
        <w:t>The following table lists the building envelope characteristics of the baseline reference home based on 2015 IECC for the three climate zones in Pennsylvania.</w:t>
      </w:r>
    </w:p>
    <w:p w14:paraId="23F0D078" w14:textId="77777777" w:rsidR="00FA5174" w:rsidRDefault="00FA5174" w:rsidP="00FA5174"/>
    <w:p w14:paraId="687A4343" w14:textId="6742DB92" w:rsidR="00FA5174" w:rsidRPr="004E437D" w:rsidRDefault="00FA5174" w:rsidP="00FA5174">
      <w:pPr>
        <w:pStyle w:val="Caption"/>
      </w:pPr>
      <w:bookmarkStart w:id="3847" w:name="_Ref12550443"/>
      <w:bookmarkStart w:id="3848" w:name="_Toc364420912"/>
      <w:bookmarkStart w:id="3849" w:name="_Toc373320209"/>
      <w:bookmarkStart w:id="3850" w:name="_Toc364760682"/>
      <w:bookmarkStart w:id="3851" w:name="_Toc377465504"/>
      <w:bookmarkStart w:id="3852" w:name="_Toc47598373"/>
      <w:r w:rsidRPr="004E437D">
        <w:t>Table</w:t>
      </w:r>
      <w:r>
        <w:t xml:space="preserve"> </w:t>
      </w:r>
      <w:ins w:id="3853" w:author="Jesse Smith" w:date="2020-09-15T10:35:00Z">
        <w:r w:rsidR="003D6F35">
          <w:fldChar w:fldCharType="begin"/>
        </w:r>
        <w:r w:rsidR="003D6F35">
          <w:instrText xml:space="preserve"> STYLEREF 1 \s </w:instrText>
        </w:r>
      </w:ins>
      <w:r w:rsidR="003D6F35">
        <w:fldChar w:fldCharType="separate"/>
      </w:r>
      <w:r w:rsidR="003D6F35">
        <w:rPr>
          <w:noProof/>
        </w:rPr>
        <w:t>2</w:t>
      </w:r>
      <w:ins w:id="385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55" w:author="Jesse Smith" w:date="2020-09-15T10:35:00Z">
        <w:r w:rsidR="003D6F35">
          <w:rPr>
            <w:noProof/>
          </w:rPr>
          <w:t>130</w:t>
        </w:r>
        <w:r w:rsidR="003D6F35">
          <w:fldChar w:fldCharType="end"/>
        </w:r>
      </w:ins>
      <w:del w:id="385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128</w:delText>
        </w:r>
        <w:r w:rsidR="00AB24C7" w:rsidDel="006816E4">
          <w:rPr>
            <w:noProof/>
          </w:rPr>
          <w:fldChar w:fldCharType="end"/>
        </w:r>
      </w:del>
      <w:bookmarkEnd w:id="3847"/>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Less Than 4 Stories </w:t>
      </w:r>
      <w:r w:rsidRPr="004E437D">
        <w:t>(Equivalent</w:t>
      </w:r>
      <w:r>
        <w:t xml:space="preserve"> </w:t>
      </w:r>
      <w:r w:rsidRPr="004E437D">
        <w:t>U-Factors)</w:t>
      </w:r>
      <w:bookmarkEnd w:id="3848"/>
      <w:bookmarkEnd w:id="3849"/>
      <w:bookmarkEnd w:id="3850"/>
      <w:bookmarkEnd w:id="3851"/>
      <w:r>
        <w:rPr>
          <w:vertAlign w:val="superscript"/>
        </w:rPr>
        <w:t>Source 10</w:t>
      </w:r>
      <w:bookmarkEnd w:id="3852"/>
    </w:p>
    <w:tbl>
      <w:tblPr>
        <w:tblW w:w="9188" w:type="dxa"/>
        <w:jc w:val="center"/>
        <w:tblLayout w:type="fixed"/>
        <w:tblCellMar>
          <w:left w:w="0" w:type="dxa"/>
          <w:right w:w="0" w:type="dxa"/>
        </w:tblCellMar>
        <w:tblLook w:val="04A0" w:firstRow="1" w:lastRow="0" w:firstColumn="1" w:lastColumn="0" w:noHBand="0" w:noVBand="1"/>
      </w:tblPr>
      <w:tblGrid>
        <w:gridCol w:w="730"/>
        <w:gridCol w:w="1170"/>
        <w:gridCol w:w="749"/>
        <w:gridCol w:w="883"/>
        <w:gridCol w:w="958"/>
        <w:gridCol w:w="990"/>
        <w:gridCol w:w="883"/>
        <w:gridCol w:w="883"/>
        <w:gridCol w:w="883"/>
        <w:gridCol w:w="1059"/>
      </w:tblGrid>
      <w:tr w:rsidR="00FA5174" w:rsidRPr="00B50A17" w14:paraId="363BF41F" w14:textId="77777777" w:rsidTr="00BD2C4C">
        <w:trPr>
          <w:trHeight w:val="730"/>
          <w:tblHeader/>
          <w:jc w:val="center"/>
        </w:trPr>
        <w:tc>
          <w:tcPr>
            <w:tcW w:w="7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hideMark/>
          </w:tcPr>
          <w:p w14:paraId="35735FF8" w14:textId="77777777" w:rsidR="00FA5174" w:rsidRPr="00B50A17" w:rsidRDefault="00FA5174" w:rsidP="00BD2C4C">
            <w:pPr>
              <w:ind w:left="63"/>
              <w:rPr>
                <w:rFonts w:eastAsia="Arial" w:cs="Arial"/>
                <w:sz w:val="17"/>
                <w:szCs w:val="17"/>
              </w:rPr>
            </w:pPr>
            <w:r>
              <w:rPr>
                <w:b/>
                <w:bCs/>
                <w:sz w:val="17"/>
                <w:szCs w:val="17"/>
              </w:rPr>
              <w:t xml:space="preserve">IECC </w:t>
            </w:r>
            <w:r w:rsidRPr="37A1AE00">
              <w:rPr>
                <w:b/>
                <w:bCs/>
                <w:sz w:val="17"/>
                <w:szCs w:val="17"/>
              </w:rPr>
              <w:t>Climate</w:t>
            </w:r>
            <w:r>
              <w:rPr>
                <w:b/>
                <w:bCs/>
                <w:sz w:val="17"/>
                <w:szCs w:val="17"/>
              </w:rPr>
              <w:t xml:space="preserve"> </w:t>
            </w:r>
            <w:r w:rsidRPr="37A1AE00">
              <w:rPr>
                <w:b/>
                <w:bCs/>
                <w:sz w:val="17"/>
                <w:szCs w:val="17"/>
              </w:rPr>
              <w:t>Zone</w:t>
            </w:r>
          </w:p>
        </w:tc>
        <w:tc>
          <w:tcPr>
            <w:tcW w:w="117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263585E3" w14:textId="77777777" w:rsidR="00FA5174" w:rsidRPr="00B50A17" w:rsidRDefault="00FA5174" w:rsidP="00BD2C4C">
            <w:pPr>
              <w:ind w:left="27" w:right="36"/>
              <w:jc w:val="center"/>
              <w:rPr>
                <w:rFonts w:eastAsia="Arial" w:cs="Arial"/>
                <w:sz w:val="17"/>
                <w:szCs w:val="17"/>
              </w:rPr>
            </w:pPr>
            <w:r w:rsidRPr="37A1AE00">
              <w:rPr>
                <w:b/>
                <w:bCs/>
                <w:sz w:val="17"/>
                <w:szCs w:val="17"/>
              </w:rPr>
              <w:t>Fenestration</w:t>
            </w:r>
            <w:r>
              <w:rPr>
                <w:b/>
                <w:bCs/>
                <w:sz w:val="17"/>
                <w:szCs w:val="17"/>
              </w:rPr>
              <w:t xml:space="preserve"> </w:t>
            </w:r>
            <w:r w:rsidRPr="37A1AE00">
              <w:rPr>
                <w:b/>
                <w:bCs/>
                <w:sz w:val="17"/>
                <w:szCs w:val="17"/>
              </w:rPr>
              <w:t>U-Factor</w:t>
            </w:r>
          </w:p>
        </w:tc>
        <w:tc>
          <w:tcPr>
            <w:tcW w:w="749"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E5E124E" w14:textId="77777777" w:rsidR="00FA5174" w:rsidRPr="00B50A17" w:rsidRDefault="00FA5174" w:rsidP="00BD2C4C">
            <w:pPr>
              <w:jc w:val="center"/>
              <w:rPr>
                <w:rFonts w:eastAsia="Arial" w:cs="Arial"/>
                <w:sz w:val="17"/>
                <w:szCs w:val="17"/>
              </w:rPr>
            </w:pPr>
            <w:r w:rsidRPr="37A1AE00">
              <w:rPr>
                <w:b/>
                <w:bCs/>
                <w:sz w:val="17"/>
                <w:szCs w:val="17"/>
              </w:rPr>
              <w:t>Skylight</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9F1270F" w14:textId="77777777" w:rsidR="00FA5174" w:rsidRPr="00B50A17" w:rsidRDefault="00FA5174" w:rsidP="00BD2C4C">
            <w:pPr>
              <w:jc w:val="center"/>
              <w:rPr>
                <w:sz w:val="17"/>
                <w:szCs w:val="17"/>
              </w:rPr>
            </w:pPr>
            <w:r w:rsidRPr="37A1AE00">
              <w:rPr>
                <w:b/>
                <w:bCs/>
                <w:sz w:val="17"/>
                <w:szCs w:val="17"/>
              </w:rPr>
              <w:t>Ceiling</w:t>
            </w:r>
            <w:r>
              <w:rPr>
                <w:b/>
                <w:bCs/>
                <w:sz w:val="17"/>
                <w:szCs w:val="17"/>
              </w:rPr>
              <w:t xml:space="preserve"> </w:t>
            </w:r>
            <w:r w:rsidRPr="37A1AE00">
              <w:rPr>
                <w:b/>
                <w:bCs/>
                <w:sz w:val="17"/>
                <w:szCs w:val="17"/>
              </w:rPr>
              <w:t>U-Factor</w:t>
            </w:r>
          </w:p>
        </w:tc>
        <w:tc>
          <w:tcPr>
            <w:tcW w:w="958"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3743382" w14:textId="77777777" w:rsidR="00FA5174" w:rsidRPr="00B50A17" w:rsidRDefault="00FA5174" w:rsidP="00BD2C4C">
            <w:pPr>
              <w:jc w:val="center"/>
              <w:rPr>
                <w:rFonts w:eastAsia="Arial" w:cs="Arial"/>
                <w:sz w:val="17"/>
                <w:szCs w:val="17"/>
              </w:rPr>
            </w:pPr>
            <w:r w:rsidRPr="37A1AE00">
              <w:rPr>
                <w:b/>
                <w:bCs/>
                <w:sz w:val="17"/>
                <w:szCs w:val="17"/>
              </w:rPr>
              <w:t>Frame</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99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BE8B986" w14:textId="77777777" w:rsidR="00FA5174" w:rsidRPr="00B50A17" w:rsidRDefault="00FA5174" w:rsidP="00BD2C4C">
            <w:pPr>
              <w:ind w:left="63"/>
              <w:jc w:val="center"/>
              <w:rPr>
                <w:sz w:val="17"/>
                <w:szCs w:val="17"/>
              </w:rPr>
            </w:pPr>
            <w:r w:rsidRPr="37A1AE00">
              <w:rPr>
                <w:b/>
                <w:bCs/>
                <w:sz w:val="17"/>
                <w:szCs w:val="17"/>
              </w:rPr>
              <w:t>Mass</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A222577" w14:textId="77777777" w:rsidR="00FA5174" w:rsidRPr="00B50A17" w:rsidRDefault="00FA5174" w:rsidP="00BD2C4C">
            <w:pPr>
              <w:ind w:left="22"/>
              <w:jc w:val="center"/>
              <w:rPr>
                <w:rFonts w:eastAsia="Arial" w:cs="Arial"/>
                <w:b/>
                <w:bCs/>
                <w:sz w:val="17"/>
                <w:szCs w:val="17"/>
              </w:rPr>
            </w:pPr>
            <w:r w:rsidRPr="37A1AE00">
              <w:rPr>
                <w:b/>
                <w:bCs/>
                <w:sz w:val="17"/>
                <w:szCs w:val="17"/>
              </w:rPr>
              <w:t>Floor</w:t>
            </w:r>
          </w:p>
          <w:p w14:paraId="3B0433A0" w14:textId="77777777" w:rsidR="00FA5174" w:rsidRPr="00B50A17" w:rsidRDefault="00FA5174" w:rsidP="00BD2C4C">
            <w:pPr>
              <w:ind w:left="22"/>
              <w:jc w:val="center"/>
              <w:rPr>
                <w:rFonts w:eastAsia="Arial" w:cs="Arial"/>
                <w:sz w:val="17"/>
                <w:szCs w:val="17"/>
              </w:rPr>
            </w:pP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B3D6275" w14:textId="77777777" w:rsidR="00FA5174" w:rsidRPr="00B50A17" w:rsidRDefault="00FA5174" w:rsidP="00BD2C4C">
            <w:pPr>
              <w:ind w:left="39"/>
              <w:jc w:val="center"/>
              <w:rPr>
                <w:rFonts w:eastAsia="Arial" w:cs="Arial"/>
                <w:sz w:val="17"/>
                <w:szCs w:val="17"/>
              </w:rPr>
            </w:pPr>
            <w:r w:rsidRPr="37A1AE00">
              <w:rPr>
                <w:b/>
                <w:bCs/>
                <w:sz w:val="17"/>
                <w:szCs w:val="17"/>
              </w:rPr>
              <w:t>Basement</w:t>
            </w:r>
            <w:r>
              <w:rPr>
                <w:b/>
                <w:bCs/>
                <w:sz w:val="17"/>
                <w:szCs w:val="17"/>
              </w:rPr>
              <w:t xml:space="preserve"> </w:t>
            </w:r>
            <w:r w:rsidRPr="37A1AE00">
              <w:rPr>
                <w:b/>
                <w:bCs/>
                <w:sz w:val="17"/>
                <w:szCs w:val="17"/>
              </w:rPr>
              <w:t>Wall</w:t>
            </w:r>
            <w:r>
              <w:rPr>
                <w:b/>
                <w:bCs/>
                <w:sz w:val="17"/>
                <w:szCs w:val="17"/>
              </w:rPr>
              <w:br/>
            </w:r>
            <w:r w:rsidRPr="37A1AE00">
              <w:rPr>
                <w:b/>
                <w:bCs/>
                <w:sz w:val="17"/>
                <w:szCs w:val="17"/>
              </w:rPr>
              <w:t>U</w:t>
            </w:r>
            <w:r w:rsidRPr="37A1AE00">
              <w:rPr>
                <w:rFonts w:eastAsia="Arial" w:cs="Arial"/>
                <w:b/>
                <w:bCs/>
                <w:i/>
                <w:iCs/>
                <w:sz w:val="17"/>
                <w:szCs w:val="17"/>
              </w:rPr>
              <w:t>-</w:t>
            </w:r>
            <w:r w:rsidRPr="37A1AE00">
              <w:rPr>
                <w:b/>
                <w:bCs/>
                <w:sz w:val="17"/>
                <w:szCs w:val="17"/>
              </w:rPr>
              <w:t>Factor</w:t>
            </w:r>
          </w:p>
        </w:tc>
        <w:tc>
          <w:tcPr>
            <w:tcW w:w="883" w:type="dxa"/>
            <w:tcBorders>
              <w:top w:val="single" w:sz="8" w:space="0" w:color="auto"/>
              <w:left w:val="nil"/>
              <w:bottom w:val="single" w:sz="8" w:space="0" w:color="auto"/>
              <w:right w:val="single" w:sz="4" w:space="0" w:color="auto"/>
            </w:tcBorders>
            <w:shd w:val="clear" w:color="auto" w:fill="BFBFBF" w:themeFill="background1" w:themeFillShade="BF"/>
            <w:vAlign w:val="bottom"/>
          </w:tcPr>
          <w:p w14:paraId="6CF6FA78" w14:textId="77777777" w:rsidR="00FA5174" w:rsidRPr="00B50A17" w:rsidRDefault="00FA5174" w:rsidP="00BD2C4C">
            <w:pPr>
              <w:ind w:left="56"/>
              <w:jc w:val="center"/>
              <w:rPr>
                <w:rFonts w:eastAsia="Arial" w:cs="Arial"/>
                <w:b/>
                <w:bCs/>
                <w:sz w:val="17"/>
                <w:szCs w:val="17"/>
              </w:rPr>
            </w:pPr>
            <w:r w:rsidRPr="37A1AE00">
              <w:rPr>
                <w:b/>
                <w:bCs/>
                <w:sz w:val="17"/>
                <w:szCs w:val="17"/>
              </w:rPr>
              <w:t>Slab</w:t>
            </w:r>
          </w:p>
          <w:p w14:paraId="59F3B0DF" w14:textId="77777777" w:rsidR="00FA5174" w:rsidRPr="00B50A17" w:rsidRDefault="00FA5174" w:rsidP="00BD2C4C">
            <w:pPr>
              <w:ind w:left="56"/>
              <w:jc w:val="center"/>
              <w:rPr>
                <w:rFonts w:eastAsia="Arial" w:cs="Arial"/>
                <w:b/>
                <w:bCs/>
                <w:sz w:val="17"/>
                <w:szCs w:val="17"/>
              </w:rPr>
            </w:pPr>
            <w:r w:rsidRPr="37A1AE00">
              <w:rPr>
                <w:b/>
                <w:bCs/>
                <w:sz w:val="17"/>
                <w:szCs w:val="17"/>
              </w:rPr>
              <w:t>R-Value</w:t>
            </w:r>
            <w:r>
              <w:rPr>
                <w:b/>
                <w:bCs/>
                <w:sz w:val="17"/>
                <w:szCs w:val="17"/>
              </w:rPr>
              <w:t xml:space="preserve"> </w:t>
            </w:r>
            <w:r w:rsidRPr="37A1AE00">
              <w:rPr>
                <w:b/>
                <w:bCs/>
                <w:sz w:val="17"/>
                <w:szCs w:val="17"/>
              </w:rPr>
              <w:t>&amp;</w:t>
            </w:r>
            <w:r>
              <w:rPr>
                <w:b/>
                <w:bCs/>
                <w:sz w:val="17"/>
                <w:szCs w:val="17"/>
              </w:rPr>
              <w:t xml:space="preserve"> </w:t>
            </w:r>
            <w:r w:rsidRPr="37A1AE00">
              <w:rPr>
                <w:b/>
                <w:bCs/>
                <w:sz w:val="17"/>
                <w:szCs w:val="17"/>
              </w:rPr>
              <w:t>Depth</w:t>
            </w:r>
          </w:p>
        </w:tc>
        <w:tc>
          <w:tcPr>
            <w:tcW w:w="1058"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74D54EC6" w14:textId="77777777" w:rsidR="00FA5174" w:rsidRPr="00B50A17" w:rsidRDefault="00FA5174" w:rsidP="00BD2C4C">
            <w:pPr>
              <w:jc w:val="center"/>
              <w:rPr>
                <w:rFonts w:eastAsia="Arial" w:cs="Arial"/>
                <w:sz w:val="17"/>
                <w:szCs w:val="17"/>
              </w:rPr>
            </w:pPr>
            <w:r w:rsidRPr="37A1AE00">
              <w:rPr>
                <w:b/>
                <w:bCs/>
                <w:sz w:val="17"/>
                <w:szCs w:val="17"/>
              </w:rPr>
              <w:t>Crawl</w:t>
            </w:r>
            <w:r>
              <w:rPr>
                <w:b/>
                <w:bCs/>
                <w:sz w:val="17"/>
                <w:szCs w:val="17"/>
              </w:rPr>
              <w:t xml:space="preserve"> </w:t>
            </w:r>
            <w:r w:rsidRPr="37A1AE00">
              <w:rPr>
                <w:b/>
                <w:bCs/>
                <w:sz w:val="17"/>
                <w:szCs w:val="17"/>
              </w:rPr>
              <w:t>Space</w:t>
            </w:r>
            <w:r>
              <w:rPr>
                <w:b/>
                <w:bCs/>
                <w:sz w:val="17"/>
                <w:szCs w:val="17"/>
              </w:rPr>
              <w:t xml:space="preserve"> </w:t>
            </w:r>
            <w:r w:rsidRPr="37A1AE00">
              <w:rPr>
                <w:b/>
                <w:bCs/>
                <w:sz w:val="17"/>
                <w:szCs w:val="17"/>
              </w:rPr>
              <w:t>Wall</w:t>
            </w:r>
            <w:r>
              <w:rPr>
                <w:b/>
                <w:bCs/>
                <w:sz w:val="17"/>
                <w:szCs w:val="17"/>
              </w:rPr>
              <w:br/>
            </w:r>
            <w:r w:rsidRPr="37A1AE00">
              <w:rPr>
                <w:b/>
                <w:bCs/>
                <w:sz w:val="17"/>
                <w:szCs w:val="17"/>
              </w:rPr>
              <w:t>U-Factor</w:t>
            </w:r>
          </w:p>
        </w:tc>
      </w:tr>
      <w:tr w:rsidR="00FA5174" w:rsidRPr="006F7E66" w14:paraId="0DA0AF45" w14:textId="77777777" w:rsidTr="00BD2C4C">
        <w:trPr>
          <w:trHeight w:val="283"/>
          <w:jc w:val="center"/>
        </w:trPr>
        <w:tc>
          <w:tcPr>
            <w:tcW w:w="730" w:type="dxa"/>
            <w:tcBorders>
              <w:top w:val="nil"/>
              <w:left w:val="single" w:sz="8" w:space="0" w:color="auto"/>
              <w:bottom w:val="single" w:sz="8" w:space="0" w:color="auto"/>
              <w:right w:val="single" w:sz="4" w:space="0" w:color="auto"/>
            </w:tcBorders>
            <w:vAlign w:val="center"/>
            <w:hideMark/>
          </w:tcPr>
          <w:p w14:paraId="35111C35" w14:textId="77777777" w:rsidR="00FA5174" w:rsidRPr="006F7E66" w:rsidRDefault="00FA5174" w:rsidP="00BD2C4C">
            <w:pPr>
              <w:jc w:val="center"/>
              <w:rPr>
                <w:rFonts w:eastAsia="Arial" w:cs="Arial"/>
                <w:sz w:val="18"/>
                <w:szCs w:val="18"/>
              </w:rPr>
            </w:pPr>
            <w:r w:rsidRPr="37A1AE00">
              <w:rPr>
                <w:sz w:val="18"/>
                <w:szCs w:val="18"/>
              </w:rPr>
              <w:t>4A</w:t>
            </w:r>
          </w:p>
        </w:tc>
        <w:tc>
          <w:tcPr>
            <w:tcW w:w="1170" w:type="dxa"/>
            <w:tcBorders>
              <w:top w:val="nil"/>
              <w:left w:val="single" w:sz="4" w:space="0" w:color="auto"/>
              <w:bottom w:val="single" w:sz="8" w:space="0" w:color="auto"/>
              <w:right w:val="single" w:sz="8" w:space="0" w:color="auto"/>
            </w:tcBorders>
            <w:vAlign w:val="center"/>
            <w:hideMark/>
          </w:tcPr>
          <w:p w14:paraId="6C73FA03" w14:textId="77777777" w:rsidR="00FA5174" w:rsidRPr="006F7E66" w:rsidRDefault="00FA5174" w:rsidP="00BD2C4C">
            <w:pPr>
              <w:jc w:val="center"/>
              <w:rPr>
                <w:rFonts w:cs="Arial"/>
                <w:sz w:val="18"/>
                <w:szCs w:val="18"/>
              </w:rPr>
            </w:pPr>
            <w:r w:rsidRPr="006F7E66">
              <w:rPr>
                <w:rFonts w:cs="Arial"/>
                <w:sz w:val="18"/>
                <w:szCs w:val="18"/>
              </w:rPr>
              <w:t>0.35</w:t>
            </w:r>
          </w:p>
        </w:tc>
        <w:tc>
          <w:tcPr>
            <w:tcW w:w="749" w:type="dxa"/>
            <w:tcBorders>
              <w:top w:val="nil"/>
              <w:left w:val="nil"/>
              <w:bottom w:val="single" w:sz="8" w:space="0" w:color="auto"/>
              <w:right w:val="single" w:sz="8" w:space="0" w:color="auto"/>
            </w:tcBorders>
            <w:vAlign w:val="center"/>
            <w:hideMark/>
          </w:tcPr>
          <w:p w14:paraId="384B4059"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8" w:space="0" w:color="auto"/>
              <w:right w:val="single" w:sz="8" w:space="0" w:color="auto"/>
            </w:tcBorders>
            <w:vAlign w:val="center"/>
            <w:hideMark/>
          </w:tcPr>
          <w:p w14:paraId="39F06887"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8" w:space="0" w:color="auto"/>
              <w:right w:val="single" w:sz="8" w:space="0" w:color="auto"/>
            </w:tcBorders>
            <w:vAlign w:val="center"/>
            <w:hideMark/>
          </w:tcPr>
          <w:p w14:paraId="56E6E6D9"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60</w:t>
            </w:r>
          </w:p>
        </w:tc>
        <w:tc>
          <w:tcPr>
            <w:tcW w:w="990" w:type="dxa"/>
            <w:tcBorders>
              <w:top w:val="nil"/>
              <w:left w:val="nil"/>
              <w:bottom w:val="single" w:sz="8" w:space="0" w:color="auto"/>
              <w:right w:val="single" w:sz="8" w:space="0" w:color="auto"/>
            </w:tcBorders>
            <w:vAlign w:val="center"/>
            <w:hideMark/>
          </w:tcPr>
          <w:p w14:paraId="7332EA92" w14:textId="77777777" w:rsidR="00FA5174" w:rsidRDefault="00FA5174" w:rsidP="00BD2C4C">
            <w:pPr>
              <w:jc w:val="center"/>
              <w:rPr>
                <w:i/>
              </w:rPr>
            </w:pPr>
            <w:r>
              <w:rPr>
                <w:sz w:val="18"/>
              </w:rPr>
              <w:t>0.098</w:t>
            </w:r>
          </w:p>
        </w:tc>
        <w:tc>
          <w:tcPr>
            <w:tcW w:w="883" w:type="dxa"/>
            <w:tcBorders>
              <w:top w:val="nil"/>
              <w:left w:val="nil"/>
              <w:bottom w:val="single" w:sz="8" w:space="0" w:color="auto"/>
              <w:right w:val="single" w:sz="8" w:space="0" w:color="auto"/>
            </w:tcBorders>
            <w:vAlign w:val="center"/>
            <w:hideMark/>
          </w:tcPr>
          <w:p w14:paraId="035DD7C8" w14:textId="77777777" w:rsidR="00FA5174" w:rsidRPr="006F7E66" w:rsidRDefault="00FA5174" w:rsidP="00BD2C4C">
            <w:pPr>
              <w:jc w:val="center"/>
              <w:rPr>
                <w:rFonts w:cs="Arial"/>
                <w:sz w:val="18"/>
                <w:szCs w:val="18"/>
              </w:rPr>
            </w:pPr>
            <w:r w:rsidRPr="006F7E66">
              <w:rPr>
                <w:rFonts w:cs="Arial"/>
                <w:sz w:val="18"/>
                <w:szCs w:val="18"/>
              </w:rPr>
              <w:t>0.047</w:t>
            </w:r>
          </w:p>
        </w:tc>
        <w:tc>
          <w:tcPr>
            <w:tcW w:w="883" w:type="dxa"/>
            <w:tcBorders>
              <w:top w:val="nil"/>
              <w:left w:val="nil"/>
              <w:bottom w:val="single" w:sz="8" w:space="0" w:color="auto"/>
              <w:right w:val="single" w:sz="8" w:space="0" w:color="auto"/>
            </w:tcBorders>
            <w:vAlign w:val="center"/>
            <w:hideMark/>
          </w:tcPr>
          <w:p w14:paraId="422BC722" w14:textId="77777777" w:rsidR="00FA5174" w:rsidRPr="006F7E66" w:rsidRDefault="00FA5174" w:rsidP="00BD2C4C">
            <w:pPr>
              <w:jc w:val="center"/>
              <w:rPr>
                <w:rFonts w:cs="Arial"/>
                <w:sz w:val="18"/>
                <w:szCs w:val="18"/>
              </w:rPr>
            </w:pPr>
            <w:r w:rsidRPr="006F7E66">
              <w:rPr>
                <w:rFonts w:cs="Arial"/>
                <w:sz w:val="18"/>
                <w:szCs w:val="18"/>
              </w:rPr>
              <w:t>0.059</w:t>
            </w:r>
          </w:p>
        </w:tc>
        <w:tc>
          <w:tcPr>
            <w:tcW w:w="883" w:type="dxa"/>
            <w:tcBorders>
              <w:top w:val="single" w:sz="8" w:space="0" w:color="auto"/>
              <w:left w:val="nil"/>
              <w:bottom w:val="single" w:sz="8" w:space="0" w:color="auto"/>
              <w:right w:val="single" w:sz="4" w:space="0" w:color="auto"/>
            </w:tcBorders>
          </w:tcPr>
          <w:p w14:paraId="24833507"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8" w:space="0" w:color="auto"/>
              <w:right w:val="single" w:sz="8" w:space="0" w:color="auto"/>
            </w:tcBorders>
            <w:vAlign w:val="center"/>
            <w:hideMark/>
          </w:tcPr>
          <w:p w14:paraId="58960091" w14:textId="77777777" w:rsidR="00FA5174" w:rsidRPr="006F7E66" w:rsidRDefault="00FA5174" w:rsidP="00BD2C4C">
            <w:pPr>
              <w:jc w:val="center"/>
              <w:rPr>
                <w:rFonts w:cs="Arial"/>
                <w:sz w:val="18"/>
                <w:szCs w:val="18"/>
              </w:rPr>
            </w:pPr>
            <w:r w:rsidRPr="006F7E66">
              <w:rPr>
                <w:rFonts w:cs="Arial"/>
                <w:sz w:val="18"/>
                <w:szCs w:val="18"/>
              </w:rPr>
              <w:t>0.065</w:t>
            </w:r>
          </w:p>
        </w:tc>
      </w:tr>
      <w:tr w:rsidR="00FA5174" w:rsidRPr="006F7E66" w14:paraId="397DCCE6" w14:textId="77777777" w:rsidTr="00BD2C4C">
        <w:trPr>
          <w:trHeight w:val="288"/>
          <w:jc w:val="center"/>
        </w:trPr>
        <w:tc>
          <w:tcPr>
            <w:tcW w:w="730" w:type="dxa"/>
            <w:tcBorders>
              <w:top w:val="nil"/>
              <w:left w:val="single" w:sz="8" w:space="0" w:color="auto"/>
              <w:bottom w:val="single" w:sz="4" w:space="0" w:color="auto"/>
              <w:right w:val="single" w:sz="4" w:space="0" w:color="auto"/>
            </w:tcBorders>
            <w:vAlign w:val="center"/>
            <w:hideMark/>
          </w:tcPr>
          <w:p w14:paraId="68708F74" w14:textId="77777777" w:rsidR="00FA5174" w:rsidRPr="006F7E66" w:rsidRDefault="00FA5174" w:rsidP="00BD2C4C">
            <w:pPr>
              <w:jc w:val="center"/>
              <w:rPr>
                <w:rFonts w:eastAsia="Arial" w:cs="Arial"/>
                <w:sz w:val="18"/>
                <w:szCs w:val="18"/>
              </w:rPr>
            </w:pPr>
            <w:r w:rsidRPr="37A1AE00">
              <w:rPr>
                <w:sz w:val="18"/>
                <w:szCs w:val="18"/>
              </w:rPr>
              <w:t>5A</w:t>
            </w:r>
          </w:p>
        </w:tc>
        <w:tc>
          <w:tcPr>
            <w:tcW w:w="1170" w:type="dxa"/>
            <w:tcBorders>
              <w:top w:val="nil"/>
              <w:left w:val="single" w:sz="4" w:space="0" w:color="auto"/>
              <w:bottom w:val="single" w:sz="4" w:space="0" w:color="auto"/>
              <w:right w:val="single" w:sz="8" w:space="0" w:color="auto"/>
            </w:tcBorders>
            <w:vAlign w:val="center"/>
            <w:hideMark/>
          </w:tcPr>
          <w:p w14:paraId="413C477B"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nil"/>
              <w:left w:val="nil"/>
              <w:bottom w:val="single" w:sz="4" w:space="0" w:color="auto"/>
              <w:right w:val="single" w:sz="8" w:space="0" w:color="auto"/>
            </w:tcBorders>
            <w:vAlign w:val="center"/>
            <w:hideMark/>
          </w:tcPr>
          <w:p w14:paraId="408F1A91"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4" w:space="0" w:color="auto"/>
              <w:right w:val="single" w:sz="8" w:space="0" w:color="auto"/>
            </w:tcBorders>
            <w:vAlign w:val="center"/>
            <w:hideMark/>
          </w:tcPr>
          <w:p w14:paraId="4CFB0132"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4" w:space="0" w:color="auto"/>
              <w:right w:val="single" w:sz="8" w:space="0" w:color="auto"/>
            </w:tcBorders>
            <w:vAlign w:val="center"/>
            <w:hideMark/>
          </w:tcPr>
          <w:p w14:paraId="5469B0CE" w14:textId="77777777" w:rsidR="00FA5174" w:rsidRPr="006F7E66" w:rsidRDefault="00FA5174" w:rsidP="00BD2C4C">
            <w:pPr>
              <w:jc w:val="center"/>
              <w:rPr>
                <w:rFonts w:cs="Arial"/>
                <w:sz w:val="18"/>
                <w:szCs w:val="18"/>
              </w:rPr>
            </w:pPr>
            <w:r w:rsidRPr="006F7E66">
              <w:rPr>
                <w:rFonts w:cs="Arial"/>
                <w:sz w:val="18"/>
                <w:szCs w:val="18"/>
              </w:rPr>
              <w:t>0.060</w:t>
            </w:r>
          </w:p>
        </w:tc>
        <w:tc>
          <w:tcPr>
            <w:tcW w:w="990" w:type="dxa"/>
            <w:tcBorders>
              <w:top w:val="nil"/>
              <w:left w:val="nil"/>
              <w:bottom w:val="single" w:sz="4" w:space="0" w:color="auto"/>
              <w:right w:val="single" w:sz="8" w:space="0" w:color="auto"/>
            </w:tcBorders>
            <w:vAlign w:val="center"/>
            <w:hideMark/>
          </w:tcPr>
          <w:p w14:paraId="75B0C046" w14:textId="77777777" w:rsidR="00FA5174" w:rsidRDefault="00FA5174" w:rsidP="00BD2C4C">
            <w:pPr>
              <w:jc w:val="center"/>
              <w:rPr>
                <w:i/>
              </w:rPr>
            </w:pPr>
            <w:r w:rsidRPr="006F7E66">
              <w:rPr>
                <w:rFonts w:cs="Arial"/>
                <w:sz w:val="18"/>
                <w:szCs w:val="18"/>
              </w:rPr>
              <w:t>0.082</w:t>
            </w:r>
          </w:p>
        </w:tc>
        <w:tc>
          <w:tcPr>
            <w:tcW w:w="883" w:type="dxa"/>
            <w:tcBorders>
              <w:top w:val="nil"/>
              <w:left w:val="nil"/>
              <w:bottom w:val="single" w:sz="4" w:space="0" w:color="auto"/>
              <w:right w:val="single" w:sz="8" w:space="0" w:color="auto"/>
            </w:tcBorders>
            <w:vAlign w:val="center"/>
            <w:hideMark/>
          </w:tcPr>
          <w:p w14:paraId="18CD3DC9"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nil"/>
              <w:left w:val="nil"/>
              <w:bottom w:val="single" w:sz="4" w:space="0" w:color="auto"/>
              <w:right w:val="single" w:sz="8" w:space="0" w:color="auto"/>
            </w:tcBorders>
            <w:vAlign w:val="center"/>
            <w:hideMark/>
          </w:tcPr>
          <w:p w14:paraId="14C80158"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8" w:space="0" w:color="auto"/>
              <w:left w:val="nil"/>
              <w:bottom w:val="single" w:sz="4" w:space="0" w:color="auto"/>
              <w:right w:val="single" w:sz="4" w:space="0" w:color="auto"/>
            </w:tcBorders>
          </w:tcPr>
          <w:p w14:paraId="57E83EB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4" w:space="0" w:color="auto"/>
              <w:right w:val="single" w:sz="8" w:space="0" w:color="auto"/>
            </w:tcBorders>
            <w:vAlign w:val="center"/>
            <w:hideMark/>
          </w:tcPr>
          <w:p w14:paraId="03BB0A10"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3CB1289B" w14:textId="77777777" w:rsidTr="00BD2C4C">
        <w:trPr>
          <w:trHeight w:val="28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2A2A592A" w14:textId="77777777" w:rsidR="00FA5174" w:rsidRPr="006F7E66" w:rsidRDefault="00FA5174" w:rsidP="00BD2C4C">
            <w:pPr>
              <w:jc w:val="center"/>
              <w:rPr>
                <w:rFonts w:eastAsia="Arial" w:cs="Arial"/>
                <w:sz w:val="18"/>
                <w:szCs w:val="18"/>
              </w:rPr>
            </w:pPr>
            <w:r w:rsidRPr="37A1AE00">
              <w:rPr>
                <w:sz w:val="18"/>
                <w:szCs w:val="18"/>
              </w:rPr>
              <w:t>6A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AB7048"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single" w:sz="4" w:space="0" w:color="auto"/>
              <w:left w:val="single" w:sz="4" w:space="0" w:color="auto"/>
              <w:bottom w:val="single" w:sz="4" w:space="0" w:color="auto"/>
              <w:right w:val="single" w:sz="4" w:space="0" w:color="auto"/>
            </w:tcBorders>
            <w:vAlign w:val="center"/>
            <w:hideMark/>
          </w:tcPr>
          <w:p w14:paraId="0CFF53B3"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single" w:sz="4" w:space="0" w:color="auto"/>
              <w:left w:val="single" w:sz="4" w:space="0" w:color="auto"/>
              <w:bottom w:val="single" w:sz="4" w:space="0" w:color="auto"/>
              <w:right w:val="single" w:sz="4" w:space="0" w:color="auto"/>
            </w:tcBorders>
            <w:vAlign w:val="center"/>
            <w:hideMark/>
          </w:tcPr>
          <w:p w14:paraId="3A3AAFD4" w14:textId="77777777" w:rsidR="00FA5174" w:rsidRDefault="00FA5174" w:rsidP="00BD2C4C">
            <w:pPr>
              <w:jc w:val="center"/>
              <w:rPr>
                <w:i/>
              </w:rPr>
            </w:pPr>
            <w:r w:rsidRPr="006F7E66">
              <w:rPr>
                <w:rFonts w:cs="Arial"/>
                <w:sz w:val="18"/>
                <w:szCs w:val="18"/>
              </w:rPr>
              <w:t>0.026</w:t>
            </w:r>
          </w:p>
        </w:tc>
        <w:tc>
          <w:tcPr>
            <w:tcW w:w="958" w:type="dxa"/>
            <w:tcBorders>
              <w:top w:val="single" w:sz="4" w:space="0" w:color="auto"/>
              <w:left w:val="single" w:sz="4" w:space="0" w:color="auto"/>
              <w:bottom w:val="single" w:sz="4" w:space="0" w:color="auto"/>
              <w:right w:val="single" w:sz="4" w:space="0" w:color="auto"/>
            </w:tcBorders>
            <w:vAlign w:val="center"/>
            <w:hideMark/>
          </w:tcPr>
          <w:p w14:paraId="78781B86"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45</w:t>
            </w:r>
          </w:p>
        </w:tc>
        <w:tc>
          <w:tcPr>
            <w:tcW w:w="990" w:type="dxa"/>
            <w:tcBorders>
              <w:top w:val="single" w:sz="4" w:space="0" w:color="auto"/>
              <w:left w:val="single" w:sz="4" w:space="0" w:color="auto"/>
              <w:bottom w:val="single" w:sz="4" w:space="0" w:color="auto"/>
              <w:right w:val="single" w:sz="4" w:space="0" w:color="auto"/>
            </w:tcBorders>
            <w:vAlign w:val="center"/>
            <w:hideMark/>
          </w:tcPr>
          <w:p w14:paraId="32C4D6C5" w14:textId="77777777" w:rsidR="00FA5174" w:rsidRDefault="00FA5174" w:rsidP="00BD2C4C">
            <w:pPr>
              <w:jc w:val="center"/>
              <w:rPr>
                <w:i/>
              </w:rPr>
            </w:pPr>
            <w:r w:rsidRPr="006F7E66">
              <w:rPr>
                <w:rFonts w:cs="Arial"/>
                <w:sz w:val="18"/>
                <w:szCs w:val="18"/>
              </w:rPr>
              <w:t>0.060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4701D68"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single" w:sz="4" w:space="0" w:color="auto"/>
              <w:left w:val="single" w:sz="4" w:space="0" w:color="auto"/>
              <w:bottom w:val="single" w:sz="4" w:space="0" w:color="auto"/>
              <w:right w:val="single" w:sz="4" w:space="0" w:color="auto"/>
            </w:tcBorders>
            <w:vAlign w:val="center"/>
            <w:hideMark/>
          </w:tcPr>
          <w:p w14:paraId="1C24F075"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4" w:space="0" w:color="auto"/>
              <w:left w:val="single" w:sz="4" w:space="0" w:color="auto"/>
              <w:bottom w:val="single" w:sz="4" w:space="0" w:color="auto"/>
              <w:right w:val="single" w:sz="4" w:space="0" w:color="auto"/>
            </w:tcBorders>
          </w:tcPr>
          <w:p w14:paraId="50296B8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4</w:t>
            </w:r>
            <w:r>
              <w:rPr>
                <w:sz w:val="18"/>
                <w:szCs w:val="18"/>
              </w:rPr>
              <w:t xml:space="preserve"> </w:t>
            </w:r>
            <w:r w:rsidRPr="37A1AE00">
              <w:rPr>
                <w:sz w:val="18"/>
                <w:szCs w:val="18"/>
              </w:rPr>
              <w:t>ft</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00F0EA1"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19B26768" w14:textId="77777777" w:rsidTr="00BD2C4C">
        <w:trPr>
          <w:trHeight w:val="283"/>
          <w:jc w:val="center"/>
        </w:trPr>
        <w:tc>
          <w:tcPr>
            <w:tcW w:w="9188" w:type="dxa"/>
            <w:gridSpan w:val="10"/>
            <w:tcBorders>
              <w:top w:val="single" w:sz="4" w:space="0" w:color="auto"/>
            </w:tcBorders>
            <w:vAlign w:val="center"/>
          </w:tcPr>
          <w:p w14:paraId="736F8E48" w14:textId="77777777" w:rsidR="00FA5174" w:rsidRPr="00E614BB" w:rsidRDefault="00FA5174" w:rsidP="00A9688A">
            <w:pPr>
              <w:pStyle w:val="Footnote"/>
            </w:pPr>
            <w:r w:rsidRPr="00E614BB">
              <w:t>Climate Region D and York County are CZ4A, Climate Region A and G are CZ6A, everything else is CZ5A.</w:t>
            </w:r>
          </w:p>
        </w:tc>
      </w:tr>
    </w:tbl>
    <w:p w14:paraId="6C35AF02" w14:textId="77777777" w:rsidR="00FA5174" w:rsidRDefault="00FA5174" w:rsidP="00FA5174"/>
    <w:p w14:paraId="6287E2B3" w14:textId="77777777" w:rsidR="00FA5174" w:rsidRDefault="00FA5174" w:rsidP="00FA5174"/>
    <w:p w14:paraId="1210DA5A" w14:textId="2170803F" w:rsidR="00FA5174" w:rsidRPr="004E437D" w:rsidRDefault="00FA5174" w:rsidP="00FA5174">
      <w:pPr>
        <w:pStyle w:val="Caption"/>
      </w:pPr>
      <w:bookmarkStart w:id="3857" w:name="_Ref377134627"/>
      <w:bookmarkStart w:id="3858" w:name="_Toc364420913"/>
      <w:bookmarkStart w:id="3859" w:name="_Toc373320210"/>
      <w:bookmarkStart w:id="3860" w:name="_Toc364760683"/>
      <w:bookmarkStart w:id="3861" w:name="_Toc377465505"/>
      <w:bookmarkStart w:id="3862" w:name="_Toc47598374"/>
      <w:r w:rsidRPr="004E437D">
        <w:t>Table</w:t>
      </w:r>
      <w:r>
        <w:t xml:space="preserve"> </w:t>
      </w:r>
      <w:ins w:id="3863" w:author="Jesse Smith" w:date="2020-09-15T10:35:00Z">
        <w:r w:rsidR="003D6F35">
          <w:fldChar w:fldCharType="begin"/>
        </w:r>
        <w:r w:rsidR="003D6F35">
          <w:instrText xml:space="preserve"> STYLEREF 1 \s </w:instrText>
        </w:r>
      </w:ins>
      <w:r w:rsidR="003D6F35">
        <w:fldChar w:fldCharType="separate"/>
      </w:r>
      <w:r w:rsidR="003D6F35">
        <w:rPr>
          <w:noProof/>
        </w:rPr>
        <w:t>2</w:t>
      </w:r>
      <w:ins w:id="386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65" w:author="Jesse Smith" w:date="2020-09-15T10:35:00Z">
        <w:r w:rsidR="003D6F35">
          <w:rPr>
            <w:noProof/>
          </w:rPr>
          <w:t>131</w:t>
        </w:r>
        <w:r w:rsidR="003D6F35">
          <w:fldChar w:fldCharType="end"/>
        </w:r>
      </w:ins>
      <w:del w:id="386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129</w:delText>
        </w:r>
        <w:r w:rsidR="00AB24C7" w:rsidDel="006816E4">
          <w:rPr>
            <w:noProof/>
          </w:rPr>
          <w:fldChar w:fldCharType="end"/>
        </w:r>
      </w:del>
      <w:bookmarkEnd w:id="3857"/>
      <w:r w:rsidRPr="004E437D">
        <w:t>:</w:t>
      </w:r>
      <w:r>
        <w:t xml:space="preserve"> </w:t>
      </w:r>
      <w:bookmarkEnd w:id="3858"/>
      <w:bookmarkEnd w:id="3859"/>
      <w:bookmarkEnd w:id="3860"/>
      <w:bookmarkEnd w:id="3861"/>
      <w:r>
        <w:t>Residential New Construction Baseline Building Values for Buildings Less Than 4 Stories</w:t>
      </w:r>
      <w:bookmarkEnd w:id="3862"/>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7624B7E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2B9562B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CF822C1"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765A02A7"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7802371" w14:textId="77777777" w:rsidTr="00BD2C4C">
        <w:trPr>
          <w:cantSplit/>
          <w:trHeight w:val="317"/>
        </w:trPr>
        <w:tc>
          <w:tcPr>
            <w:tcW w:w="1388" w:type="pct"/>
            <w:tcMar>
              <w:left w:w="115" w:type="dxa"/>
              <w:right w:w="115" w:type="dxa"/>
            </w:tcMar>
          </w:tcPr>
          <w:p w14:paraId="79AF0C46"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B76DC08" w14:textId="77777777" w:rsidR="00FA5174" w:rsidRPr="001D6512" w:rsidRDefault="00FA5174" w:rsidP="00BD2C4C">
            <w:pPr>
              <w:pStyle w:val="TableCell"/>
              <w:keepNext w:val="0"/>
              <w:spacing w:before="60" w:after="60"/>
              <w:jc w:val="center"/>
            </w:pPr>
            <w:r>
              <w:t>5.0 ACH</w:t>
            </w:r>
            <w:r w:rsidRPr="00B60DEC">
              <w:rPr>
                <w:vertAlign w:val="subscript"/>
              </w:rPr>
              <w:t>50</w:t>
            </w:r>
            <w:r>
              <w:t xml:space="preserve"> for the whole house</w:t>
            </w:r>
          </w:p>
        </w:tc>
        <w:tc>
          <w:tcPr>
            <w:tcW w:w="473" w:type="pct"/>
          </w:tcPr>
          <w:p w14:paraId="29E3E976" w14:textId="77777777" w:rsidR="00FA5174" w:rsidRPr="001D6512" w:rsidRDefault="00FA5174" w:rsidP="00BD2C4C">
            <w:pPr>
              <w:pStyle w:val="TableCell"/>
              <w:keepNext w:val="0"/>
              <w:spacing w:before="60" w:after="60"/>
              <w:jc w:val="center"/>
            </w:pPr>
            <w:r>
              <w:t>7</w:t>
            </w:r>
          </w:p>
        </w:tc>
      </w:tr>
      <w:tr w:rsidR="00FA5174" w:rsidRPr="00016642" w14:paraId="6F6A30EA" w14:textId="77777777" w:rsidTr="00BD2C4C">
        <w:trPr>
          <w:cantSplit/>
          <w:trHeight w:val="317"/>
        </w:trPr>
        <w:tc>
          <w:tcPr>
            <w:tcW w:w="1388" w:type="pct"/>
            <w:tcMar>
              <w:left w:w="115" w:type="dxa"/>
              <w:right w:w="115" w:type="dxa"/>
            </w:tcMar>
          </w:tcPr>
          <w:p w14:paraId="79DC7C24"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3139" w:type="pct"/>
            <w:tcMar>
              <w:left w:w="115" w:type="dxa"/>
              <w:right w:w="115" w:type="dxa"/>
            </w:tcMar>
          </w:tcPr>
          <w:p w14:paraId="1A9365F8" w14:textId="77777777" w:rsidR="00FA5174" w:rsidRPr="001D6512" w:rsidRDefault="00FA5174" w:rsidP="00BD2C4C">
            <w:pPr>
              <w:pStyle w:val="TableCell"/>
              <w:keepNext w:val="0"/>
              <w:spacing w:before="60" w:after="60"/>
              <w:jc w:val="center"/>
            </w:pPr>
            <w:r>
              <w:t>4 CFM</w:t>
            </w:r>
            <w:r w:rsidRPr="009F41D5">
              <w:rPr>
                <w:vertAlign w:val="subscript"/>
              </w:rPr>
              <w:t>25</w:t>
            </w:r>
            <w:r>
              <w:t xml:space="preserve"> </w:t>
            </w:r>
            <w:r w:rsidRPr="001D6512">
              <w:t>(</w:t>
            </w:r>
            <w:r>
              <w:t xml:space="preserve">4 </w:t>
            </w:r>
            <w:r w:rsidRPr="001D6512">
              <w:t>cubic</w:t>
            </w:r>
            <w:r>
              <w:t xml:space="preserve"> </w:t>
            </w:r>
            <w:r w:rsidRPr="001D6512">
              <w:t>feet</w:t>
            </w:r>
            <w:r>
              <w:t xml:space="preserve"> </w:t>
            </w:r>
            <w:r w:rsidRPr="001D6512">
              <w:t>per</w:t>
            </w:r>
            <w:r>
              <w:t xml:space="preserve"> </w:t>
            </w:r>
            <w:r w:rsidRPr="001D6512">
              <w:t>minute</w:t>
            </w:r>
            <w:r>
              <w:t xml:space="preserve"> </w:t>
            </w:r>
            <w:r w:rsidRPr="001D6512">
              <w:t>per</w:t>
            </w:r>
            <w:r>
              <w:t xml:space="preserve"> </w:t>
            </w:r>
            <w:r w:rsidRPr="001D6512">
              <w:t>100</w:t>
            </w:r>
            <w:r>
              <w:t xml:space="preserve"> </w:t>
            </w:r>
            <w:r w:rsidRPr="001D6512">
              <w:t>square</w:t>
            </w:r>
            <w:r>
              <w:t xml:space="preserve"> </w:t>
            </w:r>
            <w:r w:rsidRPr="001D6512">
              <w:t>feet</w:t>
            </w:r>
            <w:r>
              <w:t xml:space="preserve"> </w:t>
            </w:r>
            <w:r w:rsidRPr="001D6512">
              <w:t>of</w:t>
            </w:r>
            <w:r>
              <w:t xml:space="preserve"> </w:t>
            </w:r>
            <w:r w:rsidRPr="001D6512">
              <w:t>conditioned</w:t>
            </w:r>
            <w:r>
              <w:t xml:space="preserve"> </w:t>
            </w:r>
            <w:r w:rsidRPr="001D6512">
              <w:t>space</w:t>
            </w:r>
            <w:r>
              <w:t xml:space="preserve"> </w:t>
            </w:r>
            <w:r w:rsidRPr="001D6512">
              <w:t>when</w:t>
            </w:r>
            <w:r>
              <w:t xml:space="preserve"> </w:t>
            </w:r>
            <w:r w:rsidRPr="001D6512">
              <w:t>tested</w:t>
            </w:r>
            <w:r>
              <w:t xml:space="preserve"> </w:t>
            </w:r>
            <w:r w:rsidRPr="001D6512">
              <w:t>at</w:t>
            </w:r>
            <w:r>
              <w:t xml:space="preserve"> </w:t>
            </w:r>
            <w:r w:rsidRPr="001D6512">
              <w:t>25</w:t>
            </w:r>
            <w:r>
              <w:t xml:space="preserve"> </w:t>
            </w:r>
            <w:r w:rsidRPr="001D6512">
              <w:t>pascals)</w:t>
            </w:r>
          </w:p>
        </w:tc>
        <w:tc>
          <w:tcPr>
            <w:tcW w:w="473" w:type="pct"/>
          </w:tcPr>
          <w:p w14:paraId="23BB9C5C" w14:textId="77777777" w:rsidR="00FA5174" w:rsidRPr="001D6512" w:rsidRDefault="00FA5174" w:rsidP="00BD2C4C">
            <w:pPr>
              <w:pStyle w:val="TableCell"/>
              <w:keepNext w:val="0"/>
              <w:spacing w:before="60" w:after="60"/>
              <w:jc w:val="center"/>
            </w:pPr>
            <w:r>
              <w:t>7</w:t>
            </w:r>
          </w:p>
        </w:tc>
      </w:tr>
      <w:tr w:rsidR="00FA5174" w:rsidRPr="00016642" w14:paraId="1FB4AAD9" w14:textId="77777777" w:rsidTr="00BD2C4C">
        <w:trPr>
          <w:cantSplit/>
          <w:trHeight w:val="317"/>
        </w:trPr>
        <w:tc>
          <w:tcPr>
            <w:tcW w:w="1388" w:type="pct"/>
            <w:tcMar>
              <w:left w:w="115" w:type="dxa"/>
              <w:right w:w="115" w:type="dxa"/>
            </w:tcMar>
          </w:tcPr>
          <w:p w14:paraId="57E36363"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4968B9D6" w14:textId="77777777" w:rsidR="00FA5174" w:rsidRPr="001D6512" w:rsidRDefault="00FA5174" w:rsidP="00BD2C4C">
            <w:pPr>
              <w:pStyle w:val="TableCell"/>
              <w:keepNext w:val="0"/>
              <w:spacing w:before="60" w:after="60"/>
              <w:jc w:val="center"/>
            </w:pPr>
            <w:r w:rsidRPr="001D6512">
              <w:t>Supply</w:t>
            </w:r>
            <w:r>
              <w:t xml:space="preserve"> and return </w:t>
            </w:r>
            <w:r w:rsidRPr="001D6512">
              <w:t>ducts</w:t>
            </w:r>
            <w:r>
              <w:t xml:space="preserve"> </w:t>
            </w:r>
            <w:r w:rsidRPr="001D6512">
              <w:t>in</w:t>
            </w:r>
            <w:r>
              <w:t xml:space="preserve"> </w:t>
            </w:r>
            <w:r w:rsidRPr="001D6512">
              <w:t>attics</w:t>
            </w:r>
            <w:r>
              <w:t xml:space="preserve"> </w:t>
            </w:r>
            <w:r w:rsidRPr="001D6512">
              <w:t>shall</w:t>
            </w:r>
            <w:r>
              <w:t xml:space="preserve"> </w:t>
            </w:r>
            <w:r w:rsidRPr="001D6512">
              <w:t>be</w:t>
            </w:r>
            <w:r>
              <w:t xml:space="preserv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R-8</w:t>
            </w:r>
            <w:r>
              <w:t xml:space="preserve"> where ≥3” in diameter and a minimum of R-6 where &lt;3” in diameter</w:t>
            </w:r>
            <w:r w:rsidRPr="001D6512">
              <w:t>.</w:t>
            </w:r>
            <w:r>
              <w:t xml:space="preserve"> </w:t>
            </w:r>
            <w:r w:rsidRPr="001D6512">
              <w:t>All</w:t>
            </w:r>
            <w:r>
              <w:t xml:space="preserve"> </w:t>
            </w:r>
            <w:r w:rsidRPr="001D6512">
              <w:t>other</w:t>
            </w:r>
            <w:r>
              <w:t xml:space="preserve"> </w:t>
            </w:r>
            <w:r w:rsidRPr="001D6512">
              <w:t>ducts</w:t>
            </w:r>
            <w:r>
              <w:t xml:space="preserve"> not located completely inside the building thermal envelope shall be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R-6</w:t>
            </w:r>
            <w:r>
              <w:t xml:space="preserve"> where ≥3” in diameter and a minimum of R-4.2 where &lt;3” in diameter</w:t>
            </w:r>
            <w:r w:rsidRPr="001D6512">
              <w:t>.</w:t>
            </w:r>
          </w:p>
        </w:tc>
        <w:tc>
          <w:tcPr>
            <w:tcW w:w="473" w:type="pct"/>
          </w:tcPr>
          <w:p w14:paraId="51AE1DA9" w14:textId="77777777" w:rsidR="00FA5174" w:rsidRPr="001D6512" w:rsidRDefault="00FA5174" w:rsidP="00BD2C4C">
            <w:pPr>
              <w:pStyle w:val="TableCell"/>
              <w:keepNext w:val="0"/>
              <w:spacing w:before="60" w:after="60"/>
              <w:jc w:val="center"/>
            </w:pPr>
            <w:r>
              <w:t>7</w:t>
            </w:r>
          </w:p>
        </w:tc>
      </w:tr>
      <w:tr w:rsidR="00FA5174" w:rsidRPr="00016642" w14:paraId="4E323977" w14:textId="77777777" w:rsidTr="00BD2C4C">
        <w:trPr>
          <w:cantSplit/>
          <w:trHeight w:val="317"/>
        </w:trPr>
        <w:tc>
          <w:tcPr>
            <w:tcW w:w="1388" w:type="pct"/>
            <w:tcMar>
              <w:left w:w="115" w:type="dxa"/>
              <w:right w:w="115" w:type="dxa"/>
            </w:tcMar>
          </w:tcPr>
          <w:p w14:paraId="710B0120" w14:textId="77777777" w:rsidR="00FA5174" w:rsidRPr="001D6512" w:rsidRDefault="00FA5174" w:rsidP="00BD2C4C">
            <w:pPr>
              <w:pStyle w:val="TableCell"/>
              <w:keepNext w:val="0"/>
              <w:spacing w:before="60" w:after="60"/>
              <w:jc w:val="left"/>
            </w:pPr>
            <w:r w:rsidRPr="001D6512">
              <w:lastRenderedPageBreak/>
              <w:t>Duct</w:t>
            </w:r>
            <w:r>
              <w:t xml:space="preserve"> </w:t>
            </w:r>
            <w:r w:rsidRPr="001D6512">
              <w:t>Location</w:t>
            </w:r>
          </w:p>
        </w:tc>
        <w:tc>
          <w:tcPr>
            <w:tcW w:w="3139" w:type="pct"/>
            <w:tcMar>
              <w:left w:w="115" w:type="dxa"/>
              <w:right w:w="115" w:type="dxa"/>
            </w:tcMar>
          </w:tcPr>
          <w:p w14:paraId="4E370E9A" w14:textId="77777777" w:rsidR="00FA5174" w:rsidRPr="001D6512" w:rsidRDefault="00FA5174" w:rsidP="00BD2C4C">
            <w:pPr>
              <w:pStyle w:val="TableCell"/>
              <w:keepNext w:val="0"/>
              <w:spacing w:before="60" w:after="60"/>
              <w:jc w:val="center"/>
            </w:pPr>
            <w:r w:rsidRPr="001D6512">
              <w:t>50%</w:t>
            </w:r>
            <w:r>
              <w:t xml:space="preserve"> </w:t>
            </w:r>
            <w:r w:rsidRPr="001D6512">
              <w:t>in</w:t>
            </w:r>
            <w:r>
              <w:t xml:space="preserve"> </w:t>
            </w:r>
            <w:r w:rsidRPr="001D6512">
              <w:t>conditioned</w:t>
            </w:r>
            <w:r>
              <w:t xml:space="preserve"> </w:t>
            </w:r>
            <w:r w:rsidRPr="001D6512">
              <w:t>space,</w:t>
            </w:r>
            <w:r>
              <w:t xml:space="preserve"> </w:t>
            </w:r>
            <w:r w:rsidRPr="001D6512">
              <w:t>50%</w:t>
            </w:r>
            <w:r>
              <w:t xml:space="preserve"> </w:t>
            </w:r>
            <w:r w:rsidRPr="001D6512">
              <w:t>unconditioned</w:t>
            </w:r>
            <w:r>
              <w:t xml:space="preserve"> </w:t>
            </w:r>
            <w:r w:rsidRPr="001D6512">
              <w:t>space</w:t>
            </w:r>
          </w:p>
        </w:tc>
        <w:tc>
          <w:tcPr>
            <w:tcW w:w="473" w:type="pct"/>
          </w:tcPr>
          <w:p w14:paraId="31380C07" w14:textId="77777777" w:rsidR="00FA5174" w:rsidRPr="001D6512" w:rsidRDefault="00FA5174" w:rsidP="00BD2C4C">
            <w:pPr>
              <w:pStyle w:val="TableCell"/>
              <w:keepNext w:val="0"/>
              <w:spacing w:before="60" w:after="60"/>
              <w:jc w:val="center"/>
            </w:pPr>
            <w:r w:rsidRPr="001D6512">
              <w:t>Program</w:t>
            </w:r>
            <w:r>
              <w:t xml:space="preserve"> </w:t>
            </w:r>
            <w:r w:rsidRPr="001D6512">
              <w:t>Design</w:t>
            </w:r>
          </w:p>
        </w:tc>
      </w:tr>
      <w:tr w:rsidR="00FA5174" w:rsidRPr="00016642" w14:paraId="48939189" w14:textId="77777777" w:rsidTr="00BD2C4C">
        <w:trPr>
          <w:cantSplit/>
          <w:trHeight w:val="317"/>
        </w:trPr>
        <w:tc>
          <w:tcPr>
            <w:tcW w:w="1388" w:type="pct"/>
            <w:tcMar>
              <w:left w:w="115" w:type="dxa"/>
              <w:right w:w="115" w:type="dxa"/>
            </w:tcMar>
          </w:tcPr>
          <w:p w14:paraId="77D36AA9"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tcPr>
          <w:p w14:paraId="04AFCCD6" w14:textId="77777777" w:rsidR="00FA5174" w:rsidRPr="00F610E7" w:rsidRDefault="00FA5174" w:rsidP="00BD2C4C">
            <w:pPr>
              <w:jc w:val="center"/>
              <w:rPr>
                <w:sz w:val="18"/>
              </w:rPr>
            </w:pPr>
            <w:r w:rsidRPr="00F610E7">
              <w:rPr>
                <w:sz w:val="18"/>
              </w:rPr>
              <w:t>A</w:t>
            </w:r>
            <w:r>
              <w:rPr>
                <w:sz w:val="18"/>
              </w:rPr>
              <w:t xml:space="preserve"> </w:t>
            </w:r>
            <w:r w:rsidRPr="00F610E7">
              <w:rPr>
                <w:sz w:val="18"/>
              </w:rPr>
              <w:t>continuous</w:t>
            </w:r>
            <w:r>
              <w:rPr>
                <w:sz w:val="18"/>
              </w:rPr>
              <w:t xml:space="preserve"> </w:t>
            </w:r>
            <w:r w:rsidRPr="00F610E7">
              <w:rPr>
                <w:sz w:val="18"/>
              </w:rPr>
              <w:t>whole-house</w:t>
            </w:r>
            <w:r>
              <w:rPr>
                <w:sz w:val="18"/>
              </w:rPr>
              <w:t xml:space="preserve"> </w:t>
            </w:r>
            <w:r w:rsidRPr="00F610E7">
              <w:rPr>
                <w:sz w:val="18"/>
              </w:rPr>
              <w:t>ventilation</w:t>
            </w:r>
            <w:r>
              <w:rPr>
                <w:sz w:val="18"/>
              </w:rPr>
              <w:t xml:space="preserve"> </w:t>
            </w:r>
            <w:r w:rsidRPr="00F610E7">
              <w:rPr>
                <w:sz w:val="18"/>
              </w:rPr>
              <w:t>system</w:t>
            </w:r>
            <w:r>
              <w:rPr>
                <w:sz w:val="18"/>
              </w:rPr>
              <w:t xml:space="preserve"> </w:t>
            </w:r>
            <w:r w:rsidRPr="00F610E7">
              <w:rPr>
                <w:sz w:val="18"/>
              </w:rPr>
              <w:t>with</w:t>
            </w:r>
            <w:r>
              <w:rPr>
                <w:sz w:val="18"/>
              </w:rPr>
              <w:t xml:space="preserve"> </w:t>
            </w:r>
            <w:r w:rsidRPr="00F610E7">
              <w:rPr>
                <w:sz w:val="18"/>
              </w:rPr>
              <w:t>efficiency</w:t>
            </w:r>
            <w:r>
              <w:rPr>
                <w:sz w:val="18"/>
              </w:rPr>
              <w:t xml:space="preserve"> </w:t>
            </w:r>
            <w:r w:rsidRPr="00F610E7">
              <w:rPr>
                <w:sz w:val="18"/>
              </w:rPr>
              <w:t>of</w:t>
            </w:r>
            <w:r>
              <w:rPr>
                <w:sz w:val="18"/>
              </w:rPr>
              <w:t xml:space="preserve"> </w:t>
            </w:r>
            <w:r w:rsidRPr="00F610E7">
              <w:rPr>
                <w:sz w:val="18"/>
              </w:rPr>
              <w:t>2.8</w:t>
            </w:r>
            <w:r>
              <w:rPr>
                <w:sz w:val="18"/>
              </w:rPr>
              <w:t xml:space="preserve"> </w:t>
            </w:r>
            <w:r w:rsidRPr="00F610E7">
              <w:rPr>
                <w:sz w:val="18"/>
              </w:rPr>
              <w:t>CFM/Watt</w:t>
            </w:r>
            <w:r>
              <w:rPr>
                <w:sz w:val="18"/>
              </w:rPr>
              <w:t xml:space="preserve"> </w:t>
            </w:r>
            <w:r w:rsidRPr="00F610E7">
              <w:rPr>
                <w:sz w:val="18"/>
              </w:rPr>
              <w:t>and</w:t>
            </w:r>
            <w:r>
              <w:rPr>
                <w:sz w:val="18"/>
              </w:rPr>
              <w:t xml:space="preserve"> </w:t>
            </w:r>
            <w:r w:rsidRPr="00F610E7">
              <w:rPr>
                <w:sz w:val="18"/>
              </w:rPr>
              <w:t>airflow</w:t>
            </w:r>
            <w:r>
              <w:rPr>
                <w:sz w:val="18"/>
              </w:rPr>
              <w:t xml:space="preserve"> </w:t>
            </w:r>
            <w:r w:rsidRPr="00F610E7">
              <w:rPr>
                <w:sz w:val="18"/>
              </w:rPr>
              <w:t>defined</w:t>
            </w:r>
            <w:r>
              <w:rPr>
                <w:sz w:val="18"/>
              </w:rPr>
              <w:t xml:space="preserve"> </w:t>
            </w:r>
            <w:r w:rsidRPr="00F610E7">
              <w:rPr>
                <w:sz w:val="18"/>
              </w:rPr>
              <w:t>by</w:t>
            </w:r>
            <w:r>
              <w:rPr>
                <w:sz w:val="18"/>
              </w:rPr>
              <w:t xml:space="preserve"> </w:t>
            </w:r>
            <w:r w:rsidRPr="00F610E7">
              <w:rPr>
                <w:sz w:val="18"/>
              </w:rPr>
              <w:t>Table</w:t>
            </w:r>
            <w:r>
              <w:rPr>
                <w:sz w:val="18"/>
              </w:rPr>
              <w:t xml:space="preserve"> </w:t>
            </w:r>
            <w:r w:rsidRPr="00F610E7">
              <w:rPr>
                <w:sz w:val="18"/>
              </w:rPr>
              <w:t>M1507.3.3(1)</w:t>
            </w:r>
            <w:r>
              <w:rPr>
                <w:sz w:val="18"/>
              </w:rPr>
              <w:t xml:space="preserve"> </w:t>
            </w:r>
            <w:r w:rsidRPr="00F610E7">
              <w:rPr>
                <w:sz w:val="18"/>
              </w:rPr>
              <w:t>of</w:t>
            </w:r>
            <w:r>
              <w:rPr>
                <w:sz w:val="18"/>
              </w:rPr>
              <w:t xml:space="preserve"> </w:t>
            </w:r>
            <w:r w:rsidRPr="00F610E7">
              <w:rPr>
                <w:sz w:val="18"/>
              </w:rPr>
              <w:t>2015</w:t>
            </w:r>
            <w:r>
              <w:rPr>
                <w:sz w:val="18"/>
              </w:rPr>
              <w:t xml:space="preserve"> </w:t>
            </w:r>
            <w:r w:rsidRPr="00F610E7">
              <w:rPr>
                <w:sz w:val="18"/>
              </w:rPr>
              <w:t>IRC</w:t>
            </w:r>
          </w:p>
        </w:tc>
        <w:tc>
          <w:tcPr>
            <w:tcW w:w="473" w:type="pct"/>
          </w:tcPr>
          <w:p w14:paraId="6751CF88" w14:textId="77777777" w:rsidR="00FA5174" w:rsidRPr="001D6512" w:rsidRDefault="00FA5174" w:rsidP="00BD2C4C">
            <w:pPr>
              <w:pStyle w:val="TableCell"/>
              <w:keepNext w:val="0"/>
              <w:spacing w:before="60" w:after="60"/>
              <w:jc w:val="center"/>
            </w:pPr>
            <w:r>
              <w:t>11</w:t>
            </w:r>
          </w:p>
        </w:tc>
      </w:tr>
      <w:tr w:rsidR="001B055D" w:rsidRPr="00016642" w14:paraId="078E14A6" w14:textId="77777777" w:rsidTr="00BD2C4C">
        <w:trPr>
          <w:cantSplit/>
          <w:trHeight w:val="317"/>
        </w:trPr>
        <w:tc>
          <w:tcPr>
            <w:tcW w:w="1388" w:type="pct"/>
            <w:tcMar>
              <w:left w:w="115" w:type="dxa"/>
              <w:right w:w="115" w:type="dxa"/>
            </w:tcMar>
          </w:tcPr>
          <w:p w14:paraId="54E3E7CB" w14:textId="43B3825C" w:rsidR="001B055D" w:rsidRPr="001D6512" w:rsidRDefault="001B055D" w:rsidP="00BD2C4C">
            <w:pPr>
              <w:pStyle w:val="TableCell"/>
              <w:keepNext w:val="0"/>
              <w:spacing w:before="60" w:after="60"/>
              <w:jc w:val="left"/>
            </w:pPr>
            <w:r>
              <w:t>Lighting</w:t>
            </w:r>
          </w:p>
        </w:tc>
        <w:tc>
          <w:tcPr>
            <w:tcW w:w="3139" w:type="pct"/>
            <w:tcMar>
              <w:left w:w="115" w:type="dxa"/>
              <w:right w:w="115" w:type="dxa"/>
            </w:tcMar>
          </w:tcPr>
          <w:p w14:paraId="464047E3" w14:textId="5A87400D" w:rsidR="001B055D" w:rsidRPr="001D6512" w:rsidRDefault="003E6930" w:rsidP="00BD2C4C">
            <w:pPr>
              <w:pStyle w:val="TableCell"/>
              <w:keepNext w:val="0"/>
              <w:spacing w:before="60" w:after="60"/>
              <w:jc w:val="center"/>
            </w:pPr>
            <w:r>
              <w:t>Use baseline wattage as defined in</w:t>
            </w:r>
            <w:r w:rsidR="00596C55">
              <w:t xml:space="preserve"> the</w:t>
            </w:r>
            <w:r>
              <w:t xml:space="preserv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rsidR="00332124">
              <w:t xml:space="preserve">. </w:t>
            </w:r>
          </w:p>
        </w:tc>
        <w:tc>
          <w:tcPr>
            <w:tcW w:w="473" w:type="pct"/>
          </w:tcPr>
          <w:p w14:paraId="2B12B3F2" w14:textId="77777777" w:rsidR="001B055D" w:rsidRPr="001D6512" w:rsidRDefault="001B055D" w:rsidP="00BD2C4C">
            <w:pPr>
              <w:pStyle w:val="TableCell"/>
              <w:keepNext w:val="0"/>
              <w:spacing w:before="60" w:after="60"/>
              <w:jc w:val="center"/>
            </w:pPr>
          </w:p>
        </w:tc>
      </w:tr>
      <w:tr w:rsidR="00FA5174" w:rsidRPr="00016642" w14:paraId="3358E7EE" w14:textId="77777777" w:rsidTr="00BD2C4C">
        <w:trPr>
          <w:cantSplit/>
          <w:trHeight w:val="317"/>
        </w:trPr>
        <w:tc>
          <w:tcPr>
            <w:tcW w:w="1388" w:type="pct"/>
            <w:tcMar>
              <w:left w:w="115" w:type="dxa"/>
              <w:right w:w="115" w:type="dxa"/>
            </w:tcMar>
          </w:tcPr>
          <w:p w14:paraId="60431BA5" w14:textId="77777777" w:rsidR="00FA5174" w:rsidRPr="001D6512" w:rsidRDefault="00FA5174" w:rsidP="00BD2C4C">
            <w:pPr>
              <w:pStyle w:val="TableCell"/>
              <w:keepNext w:val="0"/>
              <w:spacing w:before="60" w:after="60"/>
              <w:jc w:val="left"/>
            </w:pPr>
            <w:r w:rsidRPr="001D6512">
              <w:t>Appliances</w:t>
            </w:r>
          </w:p>
        </w:tc>
        <w:tc>
          <w:tcPr>
            <w:tcW w:w="3139" w:type="pct"/>
            <w:tcMar>
              <w:left w:w="115" w:type="dxa"/>
              <w:right w:w="115" w:type="dxa"/>
            </w:tcMar>
          </w:tcPr>
          <w:p w14:paraId="098871D8" w14:textId="35FC78E9" w:rsidR="00FA5174" w:rsidRPr="001D6512" w:rsidRDefault="00332124" w:rsidP="00BD2C4C">
            <w:pPr>
              <w:pStyle w:val="TableCell"/>
              <w:keepNext w:val="0"/>
              <w:spacing w:before="60" w:after="60"/>
              <w:jc w:val="center"/>
            </w:pPr>
            <w:r>
              <w:t xml:space="preserve">Use baseline </w:t>
            </w:r>
            <w:r w:rsidR="00EE22AD">
              <w:t>values as defined in applicable TRM measure for each appliance.</w:t>
            </w:r>
          </w:p>
        </w:tc>
        <w:tc>
          <w:tcPr>
            <w:tcW w:w="473" w:type="pct"/>
          </w:tcPr>
          <w:p w14:paraId="52842A55" w14:textId="77777777" w:rsidR="00FA5174" w:rsidRPr="001D6512" w:rsidRDefault="00FA5174" w:rsidP="00BD2C4C">
            <w:pPr>
              <w:pStyle w:val="TableCell"/>
              <w:keepNext w:val="0"/>
              <w:spacing w:before="60" w:after="60"/>
              <w:jc w:val="center"/>
            </w:pPr>
          </w:p>
        </w:tc>
      </w:tr>
      <w:tr w:rsidR="00FA5174" w:rsidRPr="00016642" w14:paraId="3F9A0CE6" w14:textId="77777777" w:rsidTr="00BD2C4C">
        <w:trPr>
          <w:cantSplit/>
          <w:trHeight w:val="317"/>
        </w:trPr>
        <w:tc>
          <w:tcPr>
            <w:tcW w:w="1388" w:type="pct"/>
            <w:tcMar>
              <w:left w:w="115" w:type="dxa"/>
              <w:right w:w="115" w:type="dxa"/>
            </w:tcMar>
          </w:tcPr>
          <w:p w14:paraId="74C66242"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9B48525"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1D64D05C" w14:textId="77777777" w:rsidR="00FA5174" w:rsidRPr="001D6512" w:rsidRDefault="00FA5174" w:rsidP="00BD2C4C">
            <w:pPr>
              <w:pStyle w:val="TableCell"/>
              <w:keepNext w:val="0"/>
              <w:spacing w:before="60" w:after="60"/>
              <w:jc w:val="center"/>
            </w:pPr>
            <w:r>
              <w:t>7</w:t>
            </w:r>
          </w:p>
        </w:tc>
      </w:tr>
      <w:tr w:rsidR="00FA5174" w:rsidRPr="00016642" w14:paraId="0AC6CDF0" w14:textId="77777777" w:rsidTr="00BD2C4C">
        <w:trPr>
          <w:cantSplit/>
          <w:trHeight w:val="317"/>
        </w:trPr>
        <w:tc>
          <w:tcPr>
            <w:tcW w:w="1388" w:type="pct"/>
            <w:tcBorders>
              <w:bottom w:val="single" w:sz="4" w:space="0" w:color="auto"/>
            </w:tcBorders>
            <w:tcMar>
              <w:left w:w="115" w:type="dxa"/>
              <w:right w:w="115" w:type="dxa"/>
            </w:tcMar>
          </w:tcPr>
          <w:p w14:paraId="13EDA53B"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1EE87B76"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57D52C17"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28096079" w14:textId="77777777" w:rsidR="00FA5174" w:rsidRPr="001D6512" w:rsidRDefault="00FA5174" w:rsidP="00BD2C4C">
            <w:pPr>
              <w:pStyle w:val="TableCell"/>
              <w:keepNext w:val="0"/>
              <w:spacing w:before="60" w:after="60"/>
              <w:jc w:val="center"/>
            </w:pPr>
            <w:r>
              <w:t>7</w:t>
            </w:r>
          </w:p>
        </w:tc>
      </w:tr>
      <w:tr w:rsidR="00FA5174" w:rsidRPr="00016642" w14:paraId="246130F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7D72AB6"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48E3645"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EC4F113" w14:textId="77777777" w:rsidR="00FA5174" w:rsidRPr="001D6512" w:rsidRDefault="00FA5174" w:rsidP="00BD2C4C">
            <w:pPr>
              <w:pStyle w:val="TableCell"/>
              <w:keepNext w:val="0"/>
              <w:spacing w:before="60" w:after="60"/>
              <w:jc w:val="center"/>
            </w:pPr>
          </w:p>
        </w:tc>
      </w:tr>
      <w:tr w:rsidR="00FA5174" w:rsidRPr="00016642" w14:paraId="01590F21" w14:textId="77777777" w:rsidTr="00BD2C4C">
        <w:trPr>
          <w:cantSplit/>
          <w:trHeight w:val="259"/>
        </w:trPr>
        <w:tc>
          <w:tcPr>
            <w:tcW w:w="1388" w:type="pct"/>
            <w:tcBorders>
              <w:top w:val="single" w:sz="4" w:space="0" w:color="auto"/>
            </w:tcBorders>
            <w:tcMar>
              <w:left w:w="115" w:type="dxa"/>
              <w:right w:w="115" w:type="dxa"/>
            </w:tcMar>
            <w:vAlign w:val="center"/>
          </w:tcPr>
          <w:p w14:paraId="3FA0E72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1AD16298"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6DC0325D" w14:textId="77777777" w:rsidR="00FA5174" w:rsidRPr="001D6512" w:rsidRDefault="00FA5174" w:rsidP="00BD2C4C">
            <w:pPr>
              <w:pStyle w:val="TableCell"/>
              <w:keepNext w:val="0"/>
              <w:spacing w:before="60" w:after="60"/>
              <w:jc w:val="center"/>
            </w:pPr>
            <w:r>
              <w:t>8</w:t>
            </w:r>
          </w:p>
        </w:tc>
      </w:tr>
      <w:tr w:rsidR="00FA5174" w:rsidRPr="00016642" w14:paraId="50DDC15D" w14:textId="77777777" w:rsidTr="00BD2C4C">
        <w:trPr>
          <w:cantSplit/>
          <w:trHeight w:val="259"/>
        </w:trPr>
        <w:tc>
          <w:tcPr>
            <w:tcW w:w="1388" w:type="pct"/>
            <w:tcMar>
              <w:left w:w="115" w:type="dxa"/>
              <w:right w:w="115" w:type="dxa"/>
            </w:tcMar>
            <w:vAlign w:val="center"/>
          </w:tcPr>
          <w:p w14:paraId="50A6037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BE0831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3F12D763" w14:textId="77777777" w:rsidR="00FA5174" w:rsidRPr="001D6512" w:rsidRDefault="00FA5174" w:rsidP="00BD2C4C">
            <w:pPr>
              <w:pStyle w:val="TableCell"/>
              <w:keepNext w:val="0"/>
              <w:spacing w:before="60" w:after="60"/>
              <w:jc w:val="center"/>
              <w:rPr>
                <w:bCs/>
              </w:rPr>
            </w:pPr>
            <w:r>
              <w:rPr>
                <w:bCs/>
              </w:rPr>
              <w:t>8</w:t>
            </w:r>
          </w:p>
        </w:tc>
      </w:tr>
      <w:tr w:rsidR="00FA5174" w:rsidRPr="00016642" w14:paraId="2F95C263" w14:textId="77777777" w:rsidTr="00BD2C4C">
        <w:trPr>
          <w:cantSplit/>
          <w:trHeight w:val="259"/>
        </w:trPr>
        <w:tc>
          <w:tcPr>
            <w:tcW w:w="1388" w:type="pct"/>
            <w:tcMar>
              <w:left w:w="115" w:type="dxa"/>
              <w:right w:w="115" w:type="dxa"/>
            </w:tcMar>
            <w:vAlign w:val="center"/>
          </w:tcPr>
          <w:p w14:paraId="664FE2CD"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BCC065"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12DA813" w14:textId="77777777" w:rsidR="00FA5174" w:rsidRDefault="00FA5174" w:rsidP="00BD2C4C">
            <w:pPr>
              <w:pStyle w:val="TableCell"/>
              <w:keepNext w:val="0"/>
              <w:spacing w:before="60" w:after="60"/>
              <w:jc w:val="center"/>
              <w:rPr>
                <w:bCs/>
              </w:rPr>
            </w:pPr>
            <w:r>
              <w:rPr>
                <w:bCs/>
              </w:rPr>
              <w:t>8</w:t>
            </w:r>
          </w:p>
        </w:tc>
      </w:tr>
      <w:tr w:rsidR="00FA5174" w:rsidRPr="00016642" w14:paraId="628A0573" w14:textId="77777777" w:rsidTr="00BD2C4C">
        <w:trPr>
          <w:cantSplit/>
          <w:trHeight w:val="259"/>
        </w:trPr>
        <w:tc>
          <w:tcPr>
            <w:tcW w:w="1388" w:type="pct"/>
            <w:tcMar>
              <w:left w:w="115" w:type="dxa"/>
              <w:right w:w="115" w:type="dxa"/>
            </w:tcMar>
            <w:vAlign w:val="center"/>
          </w:tcPr>
          <w:p w14:paraId="1F4F0F82"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712A2E7"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0045FE" w14:textId="77777777" w:rsidR="00FA5174" w:rsidRDefault="00FA5174" w:rsidP="00BD2C4C">
            <w:pPr>
              <w:pStyle w:val="TableCell"/>
              <w:keepNext w:val="0"/>
              <w:spacing w:before="60" w:after="60"/>
              <w:jc w:val="center"/>
              <w:rPr>
                <w:bCs/>
              </w:rPr>
            </w:pPr>
            <w:r>
              <w:rPr>
                <w:bCs/>
              </w:rPr>
              <w:t>8</w:t>
            </w:r>
          </w:p>
        </w:tc>
      </w:tr>
      <w:tr w:rsidR="00FA5174" w:rsidRPr="00016642" w14:paraId="53D71572" w14:textId="77777777" w:rsidTr="00BD2C4C">
        <w:trPr>
          <w:cantSplit/>
          <w:trHeight w:val="259"/>
        </w:trPr>
        <w:tc>
          <w:tcPr>
            <w:tcW w:w="1388" w:type="pct"/>
            <w:tcMar>
              <w:left w:w="115" w:type="dxa"/>
              <w:right w:w="115" w:type="dxa"/>
            </w:tcMar>
            <w:vAlign w:val="center"/>
          </w:tcPr>
          <w:p w14:paraId="6400075C"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027348D"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2B180726" w14:textId="77777777" w:rsidR="00FA5174" w:rsidRDefault="00FA5174" w:rsidP="00BD2C4C">
            <w:pPr>
              <w:pStyle w:val="TableCell"/>
              <w:keepNext w:val="0"/>
              <w:spacing w:before="60" w:after="60"/>
              <w:jc w:val="center"/>
              <w:rPr>
                <w:bCs/>
              </w:rPr>
            </w:pPr>
            <w:r>
              <w:rPr>
                <w:bCs/>
              </w:rPr>
              <w:t>8</w:t>
            </w:r>
          </w:p>
        </w:tc>
      </w:tr>
      <w:tr w:rsidR="00FA5174" w:rsidRPr="00016642" w14:paraId="521F985F" w14:textId="77777777" w:rsidTr="00BD2C4C">
        <w:trPr>
          <w:cantSplit/>
          <w:trHeight w:val="259"/>
        </w:trPr>
        <w:tc>
          <w:tcPr>
            <w:tcW w:w="1388" w:type="pct"/>
            <w:tcMar>
              <w:left w:w="115" w:type="dxa"/>
              <w:right w:w="115" w:type="dxa"/>
            </w:tcMar>
            <w:vAlign w:val="center"/>
          </w:tcPr>
          <w:p w14:paraId="7D5E8BA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2F21872D"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344B91A8" w14:textId="77777777" w:rsidR="00FA5174" w:rsidRPr="001D6512" w:rsidRDefault="00FA5174" w:rsidP="00BD2C4C">
            <w:pPr>
              <w:pStyle w:val="TableCell"/>
              <w:keepNext w:val="0"/>
              <w:spacing w:before="60" w:after="60"/>
              <w:jc w:val="center"/>
              <w:rPr>
                <w:iCs/>
              </w:rPr>
            </w:pPr>
            <w:r>
              <w:rPr>
                <w:iCs/>
              </w:rPr>
              <w:t>8</w:t>
            </w:r>
          </w:p>
        </w:tc>
      </w:tr>
      <w:tr w:rsidR="00FA5174" w:rsidRPr="00016642" w14:paraId="40602056" w14:textId="77777777" w:rsidTr="00BD2C4C">
        <w:trPr>
          <w:cantSplit/>
          <w:trHeight w:val="259"/>
        </w:trPr>
        <w:tc>
          <w:tcPr>
            <w:tcW w:w="1388" w:type="pct"/>
            <w:tcMar>
              <w:left w:w="115" w:type="dxa"/>
              <w:right w:w="115" w:type="dxa"/>
            </w:tcMar>
            <w:vAlign w:val="center"/>
          </w:tcPr>
          <w:p w14:paraId="21255326"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2FF39C17" w14:textId="519275A1"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2FB7FC8B" w14:textId="77777777" w:rsidR="00FA5174" w:rsidRPr="001D6512" w:rsidRDefault="00FA5174" w:rsidP="00BD2C4C">
            <w:pPr>
              <w:pStyle w:val="TableCell"/>
              <w:keepNext w:val="0"/>
              <w:spacing w:before="60" w:after="60"/>
              <w:jc w:val="center"/>
              <w:rPr>
                <w:bCs/>
              </w:rPr>
            </w:pPr>
          </w:p>
        </w:tc>
      </w:tr>
      <w:tr w:rsidR="00FA5174" w:rsidRPr="00016642" w14:paraId="70189BDD"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42C553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72C5057"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A12D8EB" w14:textId="77777777" w:rsidR="00FA5174" w:rsidRPr="001D6512" w:rsidRDefault="00FA5174" w:rsidP="00BD2C4C">
            <w:pPr>
              <w:pStyle w:val="TableCell"/>
              <w:keepNext w:val="0"/>
              <w:spacing w:before="60" w:after="60"/>
              <w:jc w:val="center"/>
            </w:pPr>
          </w:p>
        </w:tc>
      </w:tr>
      <w:tr w:rsidR="00FA5174" w:rsidRPr="00016642" w14:paraId="360BD26D" w14:textId="77777777" w:rsidTr="00BD2C4C">
        <w:trPr>
          <w:cantSplit/>
          <w:trHeight w:val="259"/>
        </w:trPr>
        <w:tc>
          <w:tcPr>
            <w:tcW w:w="1388" w:type="pct"/>
            <w:tcBorders>
              <w:top w:val="single" w:sz="4" w:space="0" w:color="auto"/>
            </w:tcBorders>
            <w:tcMar>
              <w:left w:w="115" w:type="dxa"/>
              <w:right w:w="115" w:type="dxa"/>
            </w:tcMar>
            <w:vAlign w:val="center"/>
          </w:tcPr>
          <w:p w14:paraId="7B206E15"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262C2520" w14:textId="17D92E10"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0698FC18" w14:textId="77777777" w:rsidR="00FA5174" w:rsidRPr="001D6512" w:rsidRDefault="00FA5174" w:rsidP="00BD2C4C">
            <w:pPr>
              <w:pStyle w:val="TableCell"/>
              <w:keepNext w:val="0"/>
              <w:spacing w:before="60" w:after="60"/>
              <w:jc w:val="center"/>
            </w:pPr>
          </w:p>
        </w:tc>
      </w:tr>
      <w:tr w:rsidR="00FA5174" w:rsidRPr="00016642" w14:paraId="54DB261B"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E9471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1FDE5C8E"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09164F7" w14:textId="77777777" w:rsidR="00FA5174" w:rsidRPr="001D6512" w:rsidRDefault="00FA5174" w:rsidP="00BD2C4C">
            <w:pPr>
              <w:pStyle w:val="TableCell"/>
              <w:keepNext w:val="0"/>
              <w:spacing w:before="60" w:after="60"/>
              <w:jc w:val="center"/>
            </w:pPr>
          </w:p>
        </w:tc>
      </w:tr>
      <w:tr w:rsidR="00531AC8" w:rsidRPr="00016642" w14:paraId="62CE14A2" w14:textId="77777777" w:rsidTr="00BD2C4C">
        <w:trPr>
          <w:cantSplit/>
          <w:trHeight w:val="259"/>
        </w:trPr>
        <w:tc>
          <w:tcPr>
            <w:tcW w:w="1388" w:type="pct"/>
            <w:tcBorders>
              <w:top w:val="single" w:sz="4" w:space="0" w:color="auto"/>
            </w:tcBorders>
            <w:tcMar>
              <w:left w:w="115" w:type="dxa"/>
              <w:right w:w="115" w:type="dxa"/>
            </w:tcMar>
            <w:vAlign w:val="center"/>
          </w:tcPr>
          <w:p w14:paraId="7651B37F" w14:textId="77777777" w:rsidR="00531AC8" w:rsidRPr="00703B03" w:rsidRDefault="00531AC8" w:rsidP="00531AC8">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77E9546D" w14:textId="6060252A" w:rsidR="00531AC8" w:rsidRPr="00666F92" w:rsidRDefault="00531AC8" w:rsidP="00531AC8">
            <w:pPr>
              <w:pStyle w:val="TableCell"/>
              <w:keepNext w:val="0"/>
              <w:spacing w:before="60" w:after="60"/>
              <w:jc w:val="center"/>
              <w:rPr>
                <w:rFonts w:eastAsia="Arial Unicode MS"/>
              </w:rP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473" w:type="pct"/>
            <w:tcBorders>
              <w:top w:val="single" w:sz="4" w:space="0" w:color="auto"/>
            </w:tcBorders>
          </w:tcPr>
          <w:p w14:paraId="4D58CD70" w14:textId="2B3D1FB7" w:rsidR="00531AC8" w:rsidRPr="001D6512" w:rsidRDefault="00531AC8" w:rsidP="00531AC8">
            <w:pPr>
              <w:pStyle w:val="TableCell"/>
              <w:keepNext w:val="0"/>
              <w:spacing w:before="60" w:after="60"/>
              <w:jc w:val="center"/>
              <w:rPr>
                <w:bCs/>
              </w:rPr>
            </w:pPr>
            <w:r>
              <w:rPr>
                <w:bCs/>
              </w:rPr>
              <w:t>9</w:t>
            </w:r>
          </w:p>
        </w:tc>
      </w:tr>
      <w:tr w:rsidR="00531AC8" w:rsidRPr="00016642" w14:paraId="227066EE" w14:textId="77777777" w:rsidTr="00BD2C4C">
        <w:trPr>
          <w:cantSplit/>
          <w:trHeight w:val="259"/>
        </w:trPr>
        <w:tc>
          <w:tcPr>
            <w:tcW w:w="1388" w:type="pct"/>
            <w:tcMar>
              <w:left w:w="115" w:type="dxa"/>
              <w:right w:w="115" w:type="dxa"/>
            </w:tcMar>
            <w:vAlign w:val="center"/>
          </w:tcPr>
          <w:p w14:paraId="16FA679E" w14:textId="77777777" w:rsidR="00531AC8" w:rsidRDefault="00531AC8" w:rsidP="00531AC8">
            <w:pPr>
              <w:pStyle w:val="TableCell"/>
              <w:keepNext w:val="0"/>
              <w:spacing w:before="60" w:after="60"/>
              <w:jc w:val="left"/>
            </w:pPr>
            <w:r w:rsidRPr="001D6512">
              <w:t>Natural</w:t>
            </w:r>
            <w:r>
              <w:t xml:space="preserve"> </w:t>
            </w:r>
            <w:r w:rsidRPr="001D6512">
              <w:t>Gas</w:t>
            </w:r>
          </w:p>
          <w:p w14:paraId="1F65C6EE" w14:textId="77777777" w:rsidR="00531AC8" w:rsidRDefault="00531AC8" w:rsidP="00531AC8">
            <w:pPr>
              <w:pStyle w:val="TableCell"/>
              <w:keepNext w:val="0"/>
              <w:spacing w:before="60" w:after="60"/>
              <w:jc w:val="left"/>
              <w:rPr>
                <w:rFonts w:eastAsia="Arial Unicode MS"/>
              </w:rPr>
            </w:pPr>
          </w:p>
        </w:tc>
        <w:tc>
          <w:tcPr>
            <w:tcW w:w="3139" w:type="pct"/>
            <w:tcMar>
              <w:left w:w="115" w:type="dxa"/>
              <w:right w:w="115" w:type="dxa"/>
            </w:tcMar>
            <w:vAlign w:val="center"/>
          </w:tcPr>
          <w:p w14:paraId="6DFF5A37" w14:textId="71B9B02C" w:rsidR="00531AC8" w:rsidRPr="00827FED" w:rsidRDefault="00531AC8" w:rsidP="00531AC8">
            <w:pPr>
              <w:pStyle w:val="TableCell"/>
              <w:keepNext w:val="0"/>
              <w:spacing w:before="60" w:after="60"/>
              <w:jc w:val="center"/>
              <w:rPr>
                <w:rFonts w:ascii="Arial Unicode MS" w:eastAsia="Arial Unicode MS" w:hAnsi="Arial Unicode MS" w:cs="Arial Unicode M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rsidR="00904121" w:rsidRPr="0ED46586" w:rsidDel="00564332">
              <w:t xml:space="preserve"> </w:t>
            </w:r>
          </w:p>
        </w:tc>
        <w:tc>
          <w:tcPr>
            <w:tcW w:w="473" w:type="pct"/>
          </w:tcPr>
          <w:p w14:paraId="7834F38D" w14:textId="7BA86C03" w:rsidR="00531AC8" w:rsidRPr="001D6512" w:rsidRDefault="00531AC8" w:rsidP="00531AC8">
            <w:pPr>
              <w:pStyle w:val="TableCell"/>
              <w:keepNext w:val="0"/>
              <w:spacing w:before="60" w:after="60"/>
              <w:jc w:val="center"/>
            </w:pPr>
            <w:r>
              <w:t>9</w:t>
            </w:r>
          </w:p>
        </w:tc>
      </w:tr>
      <w:tr w:rsidR="00FA5174" w:rsidRPr="00016642" w14:paraId="72F8E782" w14:textId="77777777" w:rsidTr="00BD2C4C">
        <w:trPr>
          <w:cantSplit/>
          <w:trHeight w:val="317"/>
        </w:trPr>
        <w:tc>
          <w:tcPr>
            <w:tcW w:w="1388" w:type="pct"/>
            <w:tcMar>
              <w:left w:w="115" w:type="dxa"/>
              <w:right w:w="115" w:type="dxa"/>
            </w:tcMar>
            <w:vAlign w:val="center"/>
          </w:tcPr>
          <w:p w14:paraId="4D2971E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4A049D83"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2E1B9391" w14:textId="77777777" w:rsidR="00FA5174" w:rsidRPr="001D6512" w:rsidRDefault="00FA5174" w:rsidP="00BD2C4C">
            <w:pPr>
              <w:pStyle w:val="TableCell"/>
              <w:keepNext w:val="0"/>
              <w:spacing w:before="60" w:after="60"/>
              <w:jc w:val="center"/>
              <w:rPr>
                <w:iCs/>
              </w:rPr>
            </w:pPr>
          </w:p>
        </w:tc>
      </w:tr>
    </w:tbl>
    <w:p w14:paraId="51D64B27" w14:textId="77777777" w:rsidR="00FA5174" w:rsidRDefault="00FA5174" w:rsidP="00FA5174">
      <w:pPr>
        <w:pStyle w:val="SubStyle"/>
      </w:pPr>
    </w:p>
    <w:p w14:paraId="250E0AC9" w14:textId="36A52CE3" w:rsidR="00FA5174" w:rsidRPr="004E437D" w:rsidRDefault="00FA5174" w:rsidP="00143749">
      <w:pPr>
        <w:pStyle w:val="Caption"/>
        <w:keepLines/>
      </w:pPr>
      <w:bookmarkStart w:id="3867" w:name="_Ref12550357"/>
      <w:bookmarkStart w:id="3868" w:name="_Toc47598375"/>
      <w:r w:rsidRPr="004E437D">
        <w:t>Table</w:t>
      </w:r>
      <w:r>
        <w:t xml:space="preserve"> </w:t>
      </w:r>
      <w:ins w:id="3869" w:author="Jesse Smith" w:date="2020-09-15T10:35:00Z">
        <w:r w:rsidR="003D6F35">
          <w:fldChar w:fldCharType="begin"/>
        </w:r>
        <w:r w:rsidR="003D6F35">
          <w:instrText xml:space="preserve"> STYLEREF 1 \s </w:instrText>
        </w:r>
      </w:ins>
      <w:r w:rsidR="003D6F35">
        <w:fldChar w:fldCharType="separate"/>
      </w:r>
      <w:r w:rsidR="003D6F35">
        <w:rPr>
          <w:noProof/>
        </w:rPr>
        <w:t>2</w:t>
      </w:r>
      <w:ins w:id="387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71" w:author="Jesse Smith" w:date="2020-09-15T10:35:00Z">
        <w:r w:rsidR="003D6F35">
          <w:rPr>
            <w:noProof/>
          </w:rPr>
          <w:t>132</w:t>
        </w:r>
        <w:r w:rsidR="003D6F35">
          <w:fldChar w:fldCharType="end"/>
        </w:r>
      </w:ins>
      <w:del w:id="387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130</w:delText>
        </w:r>
        <w:r w:rsidR="00AB24C7" w:rsidDel="006816E4">
          <w:rPr>
            <w:noProof/>
          </w:rPr>
          <w:fldChar w:fldCharType="end"/>
        </w:r>
      </w:del>
      <w:bookmarkEnd w:id="3867"/>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4 Stories or Higher </w:t>
      </w:r>
      <w:r w:rsidRPr="004E437D">
        <w:t>(Equivalent</w:t>
      </w:r>
      <w:r>
        <w:t xml:space="preserve"> </w:t>
      </w:r>
      <w:r w:rsidRPr="004E437D">
        <w:t>U-Factors)</w:t>
      </w:r>
      <w:r>
        <w:rPr>
          <w:vertAlign w:val="superscript"/>
        </w:rPr>
        <w:t>Source 1</w:t>
      </w:r>
      <w:r w:rsidR="001D2FDB">
        <w:rPr>
          <w:vertAlign w:val="superscript"/>
        </w:rPr>
        <w:t>3</w:t>
      </w:r>
      <w:bookmarkEnd w:id="3868"/>
    </w:p>
    <w:tbl>
      <w:tblPr>
        <w:tblW w:w="6380" w:type="dxa"/>
        <w:jc w:val="center"/>
        <w:tblLayout w:type="fixed"/>
        <w:tblCellMar>
          <w:left w:w="0" w:type="dxa"/>
          <w:right w:w="0" w:type="dxa"/>
        </w:tblCellMar>
        <w:tblLook w:val="04A0" w:firstRow="1" w:lastRow="0" w:firstColumn="1" w:lastColumn="0" w:noHBand="0" w:noVBand="1"/>
      </w:tblPr>
      <w:tblGrid>
        <w:gridCol w:w="3230"/>
        <w:gridCol w:w="1050"/>
        <w:gridCol w:w="1050"/>
        <w:gridCol w:w="1050"/>
      </w:tblGrid>
      <w:tr w:rsidR="00FA5174" w:rsidRPr="00B50A17" w14:paraId="1EEE4665" w14:textId="77777777" w:rsidTr="00BD2C4C">
        <w:trPr>
          <w:trHeight w:val="73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6C07EEA" w14:textId="77777777" w:rsidR="00FA5174" w:rsidRDefault="00FA5174" w:rsidP="00143749">
            <w:pPr>
              <w:keepNext/>
              <w:keepLines/>
              <w:ind w:left="63"/>
              <w:rPr>
                <w:b/>
                <w:bCs/>
                <w:sz w:val="17"/>
                <w:szCs w:val="17"/>
              </w:rPr>
            </w:pPr>
          </w:p>
        </w:tc>
        <w:tc>
          <w:tcPr>
            <w:tcW w:w="3150" w:type="dxa"/>
            <w:gridSpan w:val="3"/>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tcPr>
          <w:p w14:paraId="41D18BD5" w14:textId="77777777" w:rsidR="00FA5174" w:rsidRPr="37A1AE00" w:rsidDel="00300D90" w:rsidRDefault="00FA5174" w:rsidP="00143749">
            <w:pPr>
              <w:keepNext/>
              <w:keepLines/>
              <w:jc w:val="center"/>
              <w:rPr>
                <w:b/>
                <w:bCs/>
                <w:sz w:val="17"/>
                <w:szCs w:val="17"/>
              </w:rPr>
            </w:pPr>
            <w:r>
              <w:rPr>
                <w:b/>
                <w:bCs/>
                <w:sz w:val="17"/>
                <w:szCs w:val="17"/>
              </w:rPr>
              <w:t>IECC Climate Zone</w:t>
            </w:r>
          </w:p>
        </w:tc>
      </w:tr>
      <w:tr w:rsidR="00FA5174" w:rsidRPr="00B50A17" w14:paraId="43AFE823" w14:textId="77777777" w:rsidTr="00BD2C4C">
        <w:trPr>
          <w:trHeight w:val="34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360F4644" w14:textId="77777777" w:rsidR="00FA5174" w:rsidRPr="00B50A17" w:rsidRDefault="00FA5174" w:rsidP="00143749">
            <w:pPr>
              <w:keepNext/>
              <w:keepLines/>
              <w:ind w:left="63"/>
              <w:jc w:val="left"/>
              <w:rPr>
                <w:rFonts w:eastAsia="Arial" w:cs="Arial"/>
                <w:sz w:val="17"/>
                <w:szCs w:val="17"/>
              </w:rPr>
            </w:pPr>
            <w:r>
              <w:rPr>
                <w:b/>
                <w:bCs/>
                <w:sz w:val="17"/>
                <w:szCs w:val="17"/>
              </w:rPr>
              <w:t>Building Element</w:t>
            </w:r>
          </w:p>
        </w:tc>
        <w:tc>
          <w:tcPr>
            <w:tcW w:w="105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030773AD" w14:textId="77777777" w:rsidR="00FA5174" w:rsidRPr="00B50A17" w:rsidRDefault="00FA5174" w:rsidP="00143749">
            <w:pPr>
              <w:keepNext/>
              <w:keepLines/>
              <w:ind w:left="27" w:right="36"/>
              <w:jc w:val="center"/>
              <w:rPr>
                <w:rFonts w:eastAsia="Arial" w:cs="Arial"/>
                <w:sz w:val="17"/>
                <w:szCs w:val="17"/>
              </w:rPr>
            </w:pPr>
            <w:r>
              <w:rPr>
                <w:b/>
                <w:bCs/>
                <w:sz w:val="17"/>
                <w:szCs w:val="17"/>
              </w:rPr>
              <w:t>4A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FED6693" w14:textId="77777777" w:rsidR="00FA5174" w:rsidRPr="00B50A17" w:rsidRDefault="00FA5174" w:rsidP="00143749">
            <w:pPr>
              <w:keepNext/>
              <w:keepLines/>
              <w:jc w:val="center"/>
              <w:rPr>
                <w:rFonts w:eastAsia="Arial" w:cs="Arial"/>
                <w:sz w:val="17"/>
                <w:szCs w:val="17"/>
              </w:rPr>
            </w:pPr>
            <w:r>
              <w:rPr>
                <w:b/>
                <w:bCs/>
                <w:sz w:val="17"/>
                <w:szCs w:val="17"/>
              </w:rPr>
              <w:t>5A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84EE1E" w14:textId="77777777" w:rsidR="00FA5174" w:rsidRPr="00B50A17" w:rsidRDefault="00FA5174" w:rsidP="00143749">
            <w:pPr>
              <w:keepNext/>
              <w:keepLines/>
              <w:jc w:val="center"/>
              <w:rPr>
                <w:sz w:val="17"/>
                <w:szCs w:val="17"/>
              </w:rPr>
            </w:pPr>
            <w:r>
              <w:rPr>
                <w:b/>
                <w:bCs/>
                <w:sz w:val="17"/>
                <w:szCs w:val="17"/>
              </w:rPr>
              <w:t>6A</w:t>
            </w:r>
          </w:p>
        </w:tc>
      </w:tr>
      <w:tr w:rsidR="00FA5174" w:rsidRPr="006F7E66" w14:paraId="03D1BF44" w14:textId="77777777" w:rsidTr="00BD2C4C">
        <w:trPr>
          <w:trHeight w:val="283"/>
          <w:jc w:val="center"/>
        </w:trPr>
        <w:tc>
          <w:tcPr>
            <w:tcW w:w="3230" w:type="dxa"/>
            <w:tcBorders>
              <w:top w:val="nil"/>
              <w:left w:val="single" w:sz="8" w:space="0" w:color="auto"/>
              <w:bottom w:val="single" w:sz="8" w:space="0" w:color="auto"/>
              <w:right w:val="single" w:sz="4" w:space="0" w:color="auto"/>
            </w:tcBorders>
            <w:vAlign w:val="center"/>
          </w:tcPr>
          <w:p w14:paraId="4E696E7D" w14:textId="77777777" w:rsidR="00FA5174" w:rsidRPr="006F7E66" w:rsidRDefault="00FA5174" w:rsidP="00143749">
            <w:pPr>
              <w:keepNext/>
              <w:keepLines/>
              <w:jc w:val="center"/>
              <w:rPr>
                <w:rFonts w:eastAsia="Arial" w:cs="Arial"/>
                <w:sz w:val="18"/>
                <w:szCs w:val="18"/>
              </w:rPr>
            </w:pPr>
            <w:r>
              <w:rPr>
                <w:sz w:val="18"/>
                <w:szCs w:val="18"/>
              </w:rPr>
              <w:t>Fixed Fenestration U-Factor</w:t>
            </w:r>
            <w:r w:rsidRPr="37A1AE00" w:rsidDel="00300D90">
              <w:rPr>
                <w:sz w:val="18"/>
                <w:szCs w:val="18"/>
              </w:rPr>
              <w:t xml:space="preserve"> </w:t>
            </w:r>
          </w:p>
        </w:tc>
        <w:tc>
          <w:tcPr>
            <w:tcW w:w="1050" w:type="dxa"/>
            <w:tcBorders>
              <w:top w:val="nil"/>
              <w:left w:val="single" w:sz="4" w:space="0" w:color="auto"/>
              <w:bottom w:val="single" w:sz="8" w:space="0" w:color="auto"/>
              <w:right w:val="single" w:sz="8" w:space="0" w:color="auto"/>
            </w:tcBorders>
            <w:vAlign w:val="center"/>
          </w:tcPr>
          <w:p w14:paraId="3DC0A134"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21F52208"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54275416" w14:textId="77777777" w:rsidR="00FA5174" w:rsidRDefault="00FA5174" w:rsidP="00143749">
            <w:pPr>
              <w:keepNext/>
              <w:keepLines/>
              <w:jc w:val="center"/>
              <w:rPr>
                <w:i/>
              </w:rPr>
            </w:pPr>
            <w:r>
              <w:rPr>
                <w:rFonts w:cs="Arial"/>
                <w:sz w:val="18"/>
                <w:szCs w:val="18"/>
              </w:rPr>
              <w:t>0.36</w:t>
            </w:r>
          </w:p>
        </w:tc>
      </w:tr>
      <w:tr w:rsidR="00FA5174" w:rsidRPr="006F7E66" w14:paraId="45335A70" w14:textId="77777777" w:rsidTr="00BD2C4C">
        <w:trPr>
          <w:trHeight w:val="288"/>
          <w:jc w:val="center"/>
        </w:trPr>
        <w:tc>
          <w:tcPr>
            <w:tcW w:w="3230" w:type="dxa"/>
            <w:tcBorders>
              <w:top w:val="nil"/>
              <w:left w:val="single" w:sz="8" w:space="0" w:color="auto"/>
              <w:bottom w:val="single" w:sz="4" w:space="0" w:color="auto"/>
              <w:right w:val="single" w:sz="4" w:space="0" w:color="auto"/>
            </w:tcBorders>
            <w:vAlign w:val="center"/>
          </w:tcPr>
          <w:p w14:paraId="20A33D11" w14:textId="77777777" w:rsidR="00FA5174" w:rsidRPr="006F7E66" w:rsidRDefault="00FA5174" w:rsidP="00143749">
            <w:pPr>
              <w:keepNext/>
              <w:keepLines/>
              <w:jc w:val="center"/>
              <w:rPr>
                <w:rFonts w:eastAsia="Arial" w:cs="Arial"/>
                <w:sz w:val="18"/>
                <w:szCs w:val="18"/>
              </w:rPr>
            </w:pPr>
            <w:r>
              <w:rPr>
                <w:sz w:val="18"/>
                <w:szCs w:val="18"/>
              </w:rPr>
              <w:t>Operable Fenestration U-Factor</w:t>
            </w:r>
            <w:r w:rsidRPr="37A1AE00" w:rsidDel="00300D90">
              <w:rPr>
                <w:sz w:val="18"/>
                <w:szCs w:val="18"/>
              </w:rPr>
              <w:t xml:space="preserve"> </w:t>
            </w:r>
          </w:p>
        </w:tc>
        <w:tc>
          <w:tcPr>
            <w:tcW w:w="1050" w:type="dxa"/>
            <w:tcBorders>
              <w:top w:val="nil"/>
              <w:left w:val="single" w:sz="4" w:space="0" w:color="auto"/>
              <w:bottom w:val="single" w:sz="4" w:space="0" w:color="auto"/>
              <w:right w:val="single" w:sz="8" w:space="0" w:color="auto"/>
            </w:tcBorders>
            <w:vAlign w:val="center"/>
          </w:tcPr>
          <w:p w14:paraId="316A72D8"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5BC48EC0"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1EA54421" w14:textId="77777777" w:rsidR="00FA5174" w:rsidRDefault="00FA5174" w:rsidP="00143749">
            <w:pPr>
              <w:keepNext/>
              <w:keepLines/>
              <w:jc w:val="center"/>
              <w:rPr>
                <w:i/>
              </w:rPr>
            </w:pPr>
            <w:r>
              <w:rPr>
                <w:rFonts w:cs="Arial"/>
                <w:sz w:val="18"/>
                <w:szCs w:val="18"/>
              </w:rPr>
              <w:t>0.43</w:t>
            </w:r>
          </w:p>
        </w:tc>
      </w:tr>
      <w:tr w:rsidR="00FA5174" w:rsidRPr="006F7E66" w14:paraId="56AC91F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E215A38" w14:textId="77777777" w:rsidR="00FA5174" w:rsidRPr="006F7E66" w:rsidRDefault="00FA5174" w:rsidP="00BD2C4C">
            <w:pPr>
              <w:jc w:val="center"/>
              <w:rPr>
                <w:rFonts w:eastAsia="Arial" w:cs="Arial"/>
                <w:sz w:val="18"/>
                <w:szCs w:val="18"/>
              </w:rPr>
            </w:pPr>
            <w:r>
              <w:rPr>
                <w:sz w:val="18"/>
                <w:szCs w:val="18"/>
              </w:rPr>
              <w:t>Skylight U-Factor</w:t>
            </w:r>
          </w:p>
        </w:tc>
        <w:tc>
          <w:tcPr>
            <w:tcW w:w="1050" w:type="dxa"/>
            <w:tcBorders>
              <w:top w:val="single" w:sz="4" w:space="0" w:color="auto"/>
              <w:left w:val="single" w:sz="4" w:space="0" w:color="auto"/>
              <w:bottom w:val="single" w:sz="4" w:space="0" w:color="auto"/>
              <w:right w:val="single" w:sz="4" w:space="0" w:color="auto"/>
            </w:tcBorders>
            <w:vAlign w:val="center"/>
          </w:tcPr>
          <w:p w14:paraId="408F06E3"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4A08058F"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30CA29A6" w14:textId="77777777" w:rsidR="00FA5174" w:rsidRDefault="00FA5174" w:rsidP="00BD2C4C">
            <w:pPr>
              <w:jc w:val="center"/>
              <w:rPr>
                <w:i/>
              </w:rPr>
            </w:pPr>
            <w:r>
              <w:rPr>
                <w:rFonts w:cs="Arial"/>
                <w:sz w:val="18"/>
                <w:szCs w:val="18"/>
              </w:rPr>
              <w:t>0.50</w:t>
            </w:r>
          </w:p>
        </w:tc>
      </w:tr>
      <w:tr w:rsidR="00FA5174" w:rsidRPr="006F7E66" w14:paraId="29E276B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56836E0" w14:textId="77777777" w:rsidR="00FA5174" w:rsidRPr="37A1AE00" w:rsidRDefault="00FA5174" w:rsidP="00BD2C4C">
            <w:pPr>
              <w:jc w:val="center"/>
              <w:rPr>
                <w:sz w:val="18"/>
                <w:szCs w:val="18"/>
              </w:rPr>
            </w:pPr>
            <w:r>
              <w:rPr>
                <w:sz w:val="18"/>
                <w:szCs w:val="18"/>
              </w:rPr>
              <w:lastRenderedPageBreak/>
              <w:t>Roof U-Factor, Insulation entirely above roof deck</w:t>
            </w:r>
          </w:p>
        </w:tc>
        <w:tc>
          <w:tcPr>
            <w:tcW w:w="1050" w:type="dxa"/>
            <w:tcBorders>
              <w:top w:val="single" w:sz="4" w:space="0" w:color="auto"/>
              <w:left w:val="single" w:sz="4" w:space="0" w:color="auto"/>
              <w:bottom w:val="single" w:sz="4" w:space="0" w:color="auto"/>
              <w:right w:val="single" w:sz="4" w:space="0" w:color="auto"/>
            </w:tcBorders>
            <w:vAlign w:val="center"/>
          </w:tcPr>
          <w:p w14:paraId="7A0E052A"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06E91BA4"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37D60DF6" w14:textId="77777777" w:rsidR="00FA5174" w:rsidRPr="006F7E66" w:rsidRDefault="00FA5174" w:rsidP="00BD2C4C">
            <w:pPr>
              <w:jc w:val="center"/>
              <w:rPr>
                <w:rFonts w:cs="Arial"/>
                <w:sz w:val="18"/>
                <w:szCs w:val="18"/>
              </w:rPr>
            </w:pPr>
            <w:r>
              <w:rPr>
                <w:rFonts w:cs="Arial"/>
                <w:sz w:val="18"/>
                <w:szCs w:val="18"/>
              </w:rPr>
              <w:t>0.032</w:t>
            </w:r>
          </w:p>
        </w:tc>
      </w:tr>
      <w:tr w:rsidR="00FA5174" w:rsidRPr="006F7E66" w14:paraId="422B7EE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FF187AC" w14:textId="77777777" w:rsidR="00FA5174" w:rsidRPr="37A1AE00" w:rsidRDefault="00FA5174" w:rsidP="00BD2C4C">
            <w:pPr>
              <w:jc w:val="center"/>
              <w:rPr>
                <w:sz w:val="18"/>
                <w:szCs w:val="18"/>
              </w:rPr>
            </w:pPr>
            <w:r>
              <w:rPr>
                <w:sz w:val="18"/>
                <w:szCs w:val="18"/>
              </w:rPr>
              <w:t>Roof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1FEEC3FA"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25E11647"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47206E12" w14:textId="77777777" w:rsidR="00FA5174" w:rsidRPr="006F7E66" w:rsidRDefault="00FA5174" w:rsidP="00BD2C4C">
            <w:pPr>
              <w:jc w:val="center"/>
              <w:rPr>
                <w:rFonts w:cs="Arial"/>
                <w:sz w:val="18"/>
                <w:szCs w:val="18"/>
              </w:rPr>
            </w:pPr>
            <w:r>
              <w:rPr>
                <w:rFonts w:cs="Arial"/>
                <w:sz w:val="18"/>
                <w:szCs w:val="18"/>
              </w:rPr>
              <w:t>0.035</w:t>
            </w:r>
          </w:p>
        </w:tc>
      </w:tr>
      <w:tr w:rsidR="00FA5174" w:rsidRPr="006F7E66" w14:paraId="4FF0DF1C"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9B15ADD" w14:textId="77777777" w:rsidR="00FA5174" w:rsidRPr="37A1AE00" w:rsidRDefault="00FA5174" w:rsidP="00BD2C4C">
            <w:pPr>
              <w:jc w:val="center"/>
              <w:rPr>
                <w:sz w:val="18"/>
                <w:szCs w:val="18"/>
              </w:rPr>
            </w:pPr>
            <w:r>
              <w:rPr>
                <w:sz w:val="18"/>
                <w:szCs w:val="18"/>
              </w:rPr>
              <w:t>Roof U-Factor, Attic and other</w:t>
            </w:r>
          </w:p>
        </w:tc>
        <w:tc>
          <w:tcPr>
            <w:tcW w:w="1050" w:type="dxa"/>
            <w:tcBorders>
              <w:top w:val="single" w:sz="4" w:space="0" w:color="auto"/>
              <w:left w:val="single" w:sz="4" w:space="0" w:color="auto"/>
              <w:bottom w:val="single" w:sz="4" w:space="0" w:color="auto"/>
              <w:right w:val="single" w:sz="4" w:space="0" w:color="auto"/>
            </w:tcBorders>
            <w:vAlign w:val="center"/>
          </w:tcPr>
          <w:p w14:paraId="43F78110"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91F262C"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B0813EB" w14:textId="77777777" w:rsidR="00FA5174" w:rsidRPr="006F7E66" w:rsidRDefault="00FA5174" w:rsidP="00BD2C4C">
            <w:pPr>
              <w:jc w:val="center"/>
              <w:rPr>
                <w:rFonts w:cs="Arial"/>
                <w:sz w:val="18"/>
                <w:szCs w:val="18"/>
              </w:rPr>
            </w:pPr>
            <w:r>
              <w:rPr>
                <w:rFonts w:cs="Arial"/>
                <w:sz w:val="18"/>
                <w:szCs w:val="18"/>
              </w:rPr>
              <w:t>0.027</w:t>
            </w:r>
          </w:p>
        </w:tc>
      </w:tr>
      <w:tr w:rsidR="00FA5174" w:rsidRPr="006F7E66" w14:paraId="029EB94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6AC0C9C" w14:textId="77777777" w:rsidR="00FA5174" w:rsidRPr="37A1AE00" w:rsidRDefault="00FA5174" w:rsidP="00BD2C4C">
            <w:pPr>
              <w:jc w:val="center"/>
              <w:rPr>
                <w:sz w:val="18"/>
                <w:szCs w:val="18"/>
              </w:rPr>
            </w:pPr>
            <w:r>
              <w:rPr>
                <w:sz w:val="18"/>
                <w:szCs w:val="18"/>
              </w:rPr>
              <w:t>Above Grade Wall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716CBBE6" w14:textId="77777777" w:rsidR="00FA5174" w:rsidRPr="006F7E66" w:rsidRDefault="00FA5174" w:rsidP="00BD2C4C">
            <w:pPr>
              <w:jc w:val="center"/>
              <w:rPr>
                <w:rFonts w:cs="Arial"/>
                <w:sz w:val="18"/>
                <w:szCs w:val="18"/>
              </w:rPr>
            </w:pPr>
            <w:r>
              <w:rPr>
                <w:rFonts w:cs="Arial"/>
                <w:sz w:val="18"/>
                <w:szCs w:val="18"/>
              </w:rPr>
              <w:t>0.090</w:t>
            </w:r>
          </w:p>
        </w:tc>
        <w:tc>
          <w:tcPr>
            <w:tcW w:w="1050" w:type="dxa"/>
            <w:tcBorders>
              <w:top w:val="single" w:sz="4" w:space="0" w:color="auto"/>
              <w:left w:val="single" w:sz="4" w:space="0" w:color="auto"/>
              <w:bottom w:val="single" w:sz="4" w:space="0" w:color="auto"/>
              <w:right w:val="single" w:sz="4" w:space="0" w:color="auto"/>
            </w:tcBorders>
            <w:vAlign w:val="center"/>
          </w:tcPr>
          <w:p w14:paraId="737150BA" w14:textId="77777777" w:rsidR="00FA5174" w:rsidRPr="006F7E66" w:rsidRDefault="00FA5174" w:rsidP="00BD2C4C">
            <w:pPr>
              <w:jc w:val="center"/>
              <w:rPr>
                <w:rFonts w:cs="Arial"/>
                <w:sz w:val="18"/>
                <w:szCs w:val="18"/>
              </w:rPr>
            </w:pPr>
            <w:r>
              <w:rPr>
                <w:rFonts w:cs="Arial"/>
                <w:sz w:val="18"/>
                <w:szCs w:val="18"/>
              </w:rPr>
              <w:t>0.080</w:t>
            </w:r>
          </w:p>
        </w:tc>
        <w:tc>
          <w:tcPr>
            <w:tcW w:w="1050" w:type="dxa"/>
            <w:tcBorders>
              <w:top w:val="single" w:sz="4" w:space="0" w:color="auto"/>
              <w:left w:val="single" w:sz="4" w:space="0" w:color="auto"/>
              <w:bottom w:val="single" w:sz="4" w:space="0" w:color="auto"/>
              <w:right w:val="single" w:sz="4" w:space="0" w:color="auto"/>
            </w:tcBorders>
            <w:vAlign w:val="center"/>
          </w:tcPr>
          <w:p w14:paraId="5D32D83E" w14:textId="77777777" w:rsidR="00FA5174" w:rsidRPr="006F7E66" w:rsidRDefault="00FA5174" w:rsidP="00BD2C4C">
            <w:pPr>
              <w:jc w:val="center"/>
              <w:rPr>
                <w:rFonts w:cs="Arial"/>
                <w:sz w:val="18"/>
                <w:szCs w:val="18"/>
              </w:rPr>
            </w:pPr>
            <w:r>
              <w:rPr>
                <w:rFonts w:cs="Arial"/>
                <w:sz w:val="18"/>
                <w:szCs w:val="18"/>
              </w:rPr>
              <w:t>0.071</w:t>
            </w:r>
          </w:p>
        </w:tc>
      </w:tr>
      <w:tr w:rsidR="00FA5174" w:rsidRPr="006F7E66" w14:paraId="11DEE16D"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E36FB8A" w14:textId="77777777" w:rsidR="00FA5174" w:rsidRPr="37A1AE00" w:rsidRDefault="00FA5174" w:rsidP="00BD2C4C">
            <w:pPr>
              <w:jc w:val="center"/>
              <w:rPr>
                <w:sz w:val="18"/>
                <w:szCs w:val="18"/>
              </w:rPr>
            </w:pPr>
            <w:r>
              <w:rPr>
                <w:sz w:val="18"/>
                <w:szCs w:val="18"/>
              </w:rPr>
              <w:t>Above Grade Wall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3E5CA4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326F6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8D2965B" w14:textId="77777777" w:rsidR="00FA5174" w:rsidRPr="006F7E66" w:rsidRDefault="00FA5174" w:rsidP="00BD2C4C">
            <w:pPr>
              <w:jc w:val="center"/>
              <w:rPr>
                <w:rFonts w:cs="Arial"/>
                <w:sz w:val="18"/>
                <w:szCs w:val="18"/>
              </w:rPr>
            </w:pPr>
            <w:r>
              <w:rPr>
                <w:rFonts w:cs="Arial"/>
                <w:sz w:val="18"/>
                <w:szCs w:val="18"/>
              </w:rPr>
              <w:t>0.052</w:t>
            </w:r>
          </w:p>
        </w:tc>
      </w:tr>
      <w:tr w:rsidR="00FA5174" w:rsidRPr="006F7E66" w14:paraId="52048D32"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2E7ADE31" w14:textId="77777777" w:rsidR="00FA5174" w:rsidRPr="37A1AE00" w:rsidRDefault="00FA5174" w:rsidP="00BD2C4C">
            <w:pPr>
              <w:jc w:val="center"/>
              <w:rPr>
                <w:sz w:val="18"/>
                <w:szCs w:val="18"/>
              </w:rPr>
            </w:pPr>
            <w:r>
              <w:rPr>
                <w:sz w:val="18"/>
                <w:szCs w:val="18"/>
              </w:rPr>
              <w:t>Above Grade Wall U-Factor, Metal framed</w:t>
            </w:r>
          </w:p>
        </w:tc>
        <w:tc>
          <w:tcPr>
            <w:tcW w:w="1050" w:type="dxa"/>
            <w:tcBorders>
              <w:top w:val="single" w:sz="4" w:space="0" w:color="auto"/>
              <w:left w:val="single" w:sz="4" w:space="0" w:color="auto"/>
              <w:bottom w:val="single" w:sz="4" w:space="0" w:color="auto"/>
              <w:right w:val="single" w:sz="4" w:space="0" w:color="auto"/>
            </w:tcBorders>
            <w:vAlign w:val="center"/>
          </w:tcPr>
          <w:p w14:paraId="3AAAD2F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66BD85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32571670"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D3A482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3A98E15" w14:textId="77777777" w:rsidR="00FA5174" w:rsidRPr="37A1AE00" w:rsidRDefault="00FA5174" w:rsidP="00BD2C4C">
            <w:pPr>
              <w:jc w:val="center"/>
              <w:rPr>
                <w:sz w:val="18"/>
                <w:szCs w:val="18"/>
              </w:rPr>
            </w:pPr>
            <w:r>
              <w:rPr>
                <w:sz w:val="18"/>
                <w:szCs w:val="18"/>
              </w:rPr>
              <w:t>Above Grade Wall U-Factor, Wood framed and other</w:t>
            </w:r>
          </w:p>
        </w:tc>
        <w:tc>
          <w:tcPr>
            <w:tcW w:w="1050" w:type="dxa"/>
            <w:tcBorders>
              <w:top w:val="single" w:sz="4" w:space="0" w:color="auto"/>
              <w:left w:val="single" w:sz="4" w:space="0" w:color="auto"/>
              <w:bottom w:val="single" w:sz="4" w:space="0" w:color="auto"/>
              <w:right w:val="single" w:sz="4" w:space="0" w:color="auto"/>
            </w:tcBorders>
            <w:vAlign w:val="center"/>
          </w:tcPr>
          <w:p w14:paraId="6ABC8A14"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5E0A01EC"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0F8A0B6" w14:textId="77777777" w:rsidR="00FA5174" w:rsidRPr="006F7E66" w:rsidRDefault="00FA5174" w:rsidP="00BD2C4C">
            <w:pPr>
              <w:jc w:val="center"/>
              <w:rPr>
                <w:rFonts w:cs="Arial"/>
                <w:sz w:val="18"/>
                <w:szCs w:val="18"/>
              </w:rPr>
            </w:pPr>
            <w:r>
              <w:rPr>
                <w:rFonts w:cs="Arial"/>
                <w:sz w:val="18"/>
                <w:szCs w:val="18"/>
              </w:rPr>
              <w:t>0.051</w:t>
            </w:r>
          </w:p>
        </w:tc>
      </w:tr>
      <w:tr w:rsidR="00FA5174" w:rsidRPr="006F7E66" w14:paraId="345193A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FEDBD94" w14:textId="77777777" w:rsidR="00FA5174" w:rsidRPr="37A1AE00" w:rsidRDefault="00FA5174" w:rsidP="00BD2C4C">
            <w:pPr>
              <w:jc w:val="center"/>
              <w:rPr>
                <w:sz w:val="18"/>
                <w:szCs w:val="18"/>
              </w:rPr>
            </w:pPr>
            <w:r>
              <w:rPr>
                <w:sz w:val="18"/>
                <w:szCs w:val="18"/>
              </w:rPr>
              <w:t>Below Grade Wall C-Factor</w:t>
            </w:r>
          </w:p>
        </w:tc>
        <w:tc>
          <w:tcPr>
            <w:tcW w:w="1050" w:type="dxa"/>
            <w:tcBorders>
              <w:top w:val="single" w:sz="4" w:space="0" w:color="auto"/>
              <w:left w:val="single" w:sz="4" w:space="0" w:color="auto"/>
              <w:bottom w:val="single" w:sz="4" w:space="0" w:color="auto"/>
              <w:right w:val="single" w:sz="4" w:space="0" w:color="auto"/>
            </w:tcBorders>
            <w:vAlign w:val="center"/>
          </w:tcPr>
          <w:p w14:paraId="3E8EBB52"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04B5097E"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3039CBF0" w14:textId="77777777" w:rsidR="00FA5174" w:rsidRPr="006F7E66" w:rsidRDefault="00FA5174" w:rsidP="00BD2C4C">
            <w:pPr>
              <w:jc w:val="center"/>
              <w:rPr>
                <w:rFonts w:cs="Arial"/>
                <w:sz w:val="18"/>
                <w:szCs w:val="18"/>
              </w:rPr>
            </w:pPr>
            <w:r>
              <w:rPr>
                <w:rFonts w:cs="Arial"/>
                <w:sz w:val="18"/>
                <w:szCs w:val="18"/>
              </w:rPr>
              <w:t>0.119</w:t>
            </w:r>
          </w:p>
        </w:tc>
      </w:tr>
      <w:tr w:rsidR="00FA5174" w:rsidRPr="006F7E66" w14:paraId="7191FAF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8992802" w14:textId="77777777" w:rsidR="00FA5174" w:rsidRPr="37A1AE00" w:rsidRDefault="00FA5174" w:rsidP="00BD2C4C">
            <w:pPr>
              <w:jc w:val="center"/>
              <w:rPr>
                <w:sz w:val="18"/>
                <w:szCs w:val="18"/>
              </w:rPr>
            </w:pPr>
            <w:r>
              <w:rPr>
                <w:sz w:val="18"/>
                <w:szCs w:val="18"/>
              </w:rPr>
              <w:t>Floor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66A0A81F" w14:textId="77777777" w:rsidR="00FA5174" w:rsidRPr="006F7E66" w:rsidRDefault="00FA5174" w:rsidP="00BD2C4C">
            <w:pPr>
              <w:jc w:val="center"/>
              <w:rPr>
                <w:rFonts w:cs="Arial"/>
                <w:sz w:val="18"/>
                <w:szCs w:val="18"/>
              </w:rPr>
            </w:pPr>
            <w:r>
              <w:rPr>
                <w:rFonts w:cs="Arial"/>
                <w:sz w:val="18"/>
                <w:szCs w:val="18"/>
              </w:rPr>
              <w:t>0.074</w:t>
            </w:r>
          </w:p>
        </w:tc>
        <w:tc>
          <w:tcPr>
            <w:tcW w:w="1050" w:type="dxa"/>
            <w:tcBorders>
              <w:top w:val="single" w:sz="4" w:space="0" w:color="auto"/>
              <w:left w:val="single" w:sz="4" w:space="0" w:color="auto"/>
              <w:bottom w:val="single" w:sz="4" w:space="0" w:color="auto"/>
              <w:right w:val="single" w:sz="4" w:space="0" w:color="auto"/>
            </w:tcBorders>
            <w:vAlign w:val="center"/>
          </w:tcPr>
          <w:p w14:paraId="3C5E8D78"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12661721"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FE3033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856D059" w14:textId="77777777" w:rsidR="00FA5174" w:rsidRPr="37A1AE00" w:rsidRDefault="00FA5174" w:rsidP="00BD2C4C">
            <w:pPr>
              <w:jc w:val="center"/>
              <w:rPr>
                <w:sz w:val="18"/>
                <w:szCs w:val="18"/>
              </w:rPr>
            </w:pPr>
            <w:r>
              <w:rPr>
                <w:sz w:val="18"/>
                <w:szCs w:val="18"/>
              </w:rPr>
              <w:t>Floor U-Factor, Joist/framing</w:t>
            </w:r>
          </w:p>
        </w:tc>
        <w:tc>
          <w:tcPr>
            <w:tcW w:w="1050" w:type="dxa"/>
            <w:tcBorders>
              <w:top w:val="single" w:sz="4" w:space="0" w:color="auto"/>
              <w:left w:val="single" w:sz="4" w:space="0" w:color="auto"/>
              <w:bottom w:val="single" w:sz="4" w:space="0" w:color="auto"/>
              <w:right w:val="single" w:sz="4" w:space="0" w:color="auto"/>
            </w:tcBorders>
            <w:vAlign w:val="center"/>
          </w:tcPr>
          <w:p w14:paraId="0583935E"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23B936FF"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137F90CF" w14:textId="77777777" w:rsidR="00FA5174" w:rsidRPr="006F7E66" w:rsidRDefault="00FA5174" w:rsidP="00BD2C4C">
            <w:pPr>
              <w:jc w:val="center"/>
              <w:rPr>
                <w:rFonts w:cs="Arial"/>
                <w:sz w:val="18"/>
                <w:szCs w:val="18"/>
              </w:rPr>
            </w:pPr>
            <w:r>
              <w:rPr>
                <w:rFonts w:cs="Arial"/>
                <w:sz w:val="18"/>
                <w:szCs w:val="18"/>
              </w:rPr>
              <w:t>0.033</w:t>
            </w:r>
          </w:p>
        </w:tc>
      </w:tr>
      <w:tr w:rsidR="00FA5174" w:rsidRPr="006F7E66" w14:paraId="4A56F4FF"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2FECFF5" w14:textId="77777777" w:rsidR="00FA5174" w:rsidRPr="37A1AE00" w:rsidRDefault="00FA5174" w:rsidP="00BD2C4C">
            <w:pPr>
              <w:jc w:val="center"/>
              <w:rPr>
                <w:sz w:val="18"/>
                <w:szCs w:val="18"/>
              </w:rPr>
            </w:pPr>
            <w:r>
              <w:rPr>
                <w:sz w:val="18"/>
                <w:szCs w:val="18"/>
              </w:rPr>
              <w:t>Slab-on-grade Floors, F-Factor, Unheated</w:t>
            </w:r>
          </w:p>
        </w:tc>
        <w:tc>
          <w:tcPr>
            <w:tcW w:w="1050" w:type="dxa"/>
            <w:tcBorders>
              <w:top w:val="single" w:sz="4" w:space="0" w:color="auto"/>
              <w:left w:val="single" w:sz="4" w:space="0" w:color="auto"/>
              <w:bottom w:val="single" w:sz="4" w:space="0" w:color="auto"/>
              <w:right w:val="single" w:sz="4" w:space="0" w:color="auto"/>
            </w:tcBorders>
            <w:vAlign w:val="center"/>
          </w:tcPr>
          <w:p w14:paraId="647CE3B0"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2637B02E"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416E9500" w14:textId="77777777" w:rsidR="00FA5174" w:rsidRPr="006F7E66" w:rsidRDefault="00FA5174" w:rsidP="00BD2C4C">
            <w:pPr>
              <w:jc w:val="center"/>
              <w:rPr>
                <w:rFonts w:cs="Arial"/>
                <w:sz w:val="18"/>
                <w:szCs w:val="18"/>
              </w:rPr>
            </w:pPr>
            <w:r>
              <w:rPr>
                <w:rFonts w:cs="Arial"/>
                <w:sz w:val="18"/>
                <w:szCs w:val="18"/>
              </w:rPr>
              <w:t>0.52</w:t>
            </w:r>
          </w:p>
        </w:tc>
      </w:tr>
      <w:tr w:rsidR="00FA5174" w:rsidRPr="006F7E66" w14:paraId="1611AF59"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501A5DE" w14:textId="77777777" w:rsidR="00FA5174" w:rsidRPr="37A1AE00" w:rsidRDefault="00FA5174" w:rsidP="00BD2C4C">
            <w:pPr>
              <w:jc w:val="center"/>
              <w:rPr>
                <w:sz w:val="18"/>
                <w:szCs w:val="18"/>
              </w:rPr>
            </w:pPr>
            <w:r>
              <w:rPr>
                <w:sz w:val="18"/>
                <w:szCs w:val="18"/>
              </w:rPr>
              <w:t>Slab-on-grade Floors, F-Factor, Heated</w:t>
            </w:r>
          </w:p>
        </w:tc>
        <w:tc>
          <w:tcPr>
            <w:tcW w:w="1050" w:type="dxa"/>
            <w:tcBorders>
              <w:top w:val="single" w:sz="4" w:space="0" w:color="auto"/>
              <w:left w:val="single" w:sz="4" w:space="0" w:color="auto"/>
              <w:bottom w:val="single" w:sz="4" w:space="0" w:color="auto"/>
              <w:right w:val="single" w:sz="4" w:space="0" w:color="auto"/>
            </w:tcBorders>
            <w:vAlign w:val="center"/>
          </w:tcPr>
          <w:p w14:paraId="2B44F736"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0FCCA9FD"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39A1FA72" w14:textId="77777777" w:rsidR="00FA5174" w:rsidRPr="006F7E66" w:rsidRDefault="00FA5174" w:rsidP="00BD2C4C">
            <w:pPr>
              <w:jc w:val="center"/>
              <w:rPr>
                <w:rFonts w:cs="Arial"/>
                <w:sz w:val="18"/>
                <w:szCs w:val="18"/>
              </w:rPr>
            </w:pPr>
            <w:r>
              <w:rPr>
                <w:rFonts w:cs="Arial"/>
                <w:sz w:val="18"/>
                <w:szCs w:val="18"/>
              </w:rPr>
              <w:t>0.58</w:t>
            </w:r>
          </w:p>
        </w:tc>
      </w:tr>
    </w:tbl>
    <w:p w14:paraId="3F80AB32" w14:textId="77777777" w:rsidR="00FA5174" w:rsidRDefault="00FA5174" w:rsidP="00FA5174"/>
    <w:p w14:paraId="46346A0A" w14:textId="77777777" w:rsidR="00FA5174" w:rsidRDefault="00FA5174" w:rsidP="00FA5174"/>
    <w:p w14:paraId="63D4E968" w14:textId="25D43D6D" w:rsidR="00FA5174" w:rsidRPr="004E437D" w:rsidRDefault="00FA5174" w:rsidP="00FA5174">
      <w:pPr>
        <w:pStyle w:val="Caption"/>
      </w:pPr>
      <w:bookmarkStart w:id="3873" w:name="_Ref12550464"/>
      <w:bookmarkStart w:id="3874" w:name="_Toc47598376"/>
      <w:r w:rsidRPr="004E437D">
        <w:t>Table</w:t>
      </w:r>
      <w:r>
        <w:t xml:space="preserve"> </w:t>
      </w:r>
      <w:ins w:id="3875" w:author="Jesse Smith" w:date="2020-09-15T10:35:00Z">
        <w:r w:rsidR="003D6F35">
          <w:fldChar w:fldCharType="begin"/>
        </w:r>
        <w:r w:rsidR="003D6F35">
          <w:instrText xml:space="preserve"> STYLEREF 1 \s </w:instrText>
        </w:r>
      </w:ins>
      <w:r w:rsidR="003D6F35">
        <w:fldChar w:fldCharType="separate"/>
      </w:r>
      <w:r w:rsidR="003D6F35">
        <w:rPr>
          <w:noProof/>
        </w:rPr>
        <w:t>2</w:t>
      </w:r>
      <w:ins w:id="387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77" w:author="Jesse Smith" w:date="2020-09-15T10:35:00Z">
        <w:r w:rsidR="003D6F35">
          <w:rPr>
            <w:noProof/>
          </w:rPr>
          <w:t>133</w:t>
        </w:r>
        <w:r w:rsidR="003D6F35">
          <w:fldChar w:fldCharType="end"/>
        </w:r>
      </w:ins>
      <w:del w:id="387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131</w:delText>
        </w:r>
        <w:r w:rsidR="00AB24C7" w:rsidDel="006816E4">
          <w:rPr>
            <w:noProof/>
          </w:rPr>
          <w:fldChar w:fldCharType="end"/>
        </w:r>
      </w:del>
      <w:bookmarkEnd w:id="3873"/>
      <w:r w:rsidRPr="004E437D">
        <w:t>:</w:t>
      </w:r>
      <w:r>
        <w:t xml:space="preserve"> Residential New Construction Baseline Building Values for Buildings 4 Stories or Higher</w:t>
      </w:r>
      <w:bookmarkEnd w:id="3874"/>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19E885FD"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7A0B2A9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96D238B"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0AF952C2"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400D1CD3" w14:textId="77777777" w:rsidTr="00BD2C4C">
        <w:trPr>
          <w:cantSplit/>
          <w:trHeight w:val="317"/>
        </w:trPr>
        <w:tc>
          <w:tcPr>
            <w:tcW w:w="1388" w:type="pct"/>
            <w:tcMar>
              <w:left w:w="115" w:type="dxa"/>
              <w:right w:w="115" w:type="dxa"/>
            </w:tcMar>
          </w:tcPr>
          <w:p w14:paraId="08690684"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02BB3FE" w14:textId="77777777" w:rsidR="00FA5174" w:rsidRPr="001D6512" w:rsidRDefault="00FA5174" w:rsidP="00BD2C4C">
            <w:pPr>
              <w:pStyle w:val="TableCell"/>
              <w:keepNext w:val="0"/>
              <w:spacing w:before="60" w:after="60"/>
              <w:jc w:val="center"/>
            </w:pPr>
            <w:r>
              <w:t>0.4 cfm/ft</w:t>
            </w:r>
            <w:r w:rsidRPr="00E614BB">
              <w:rPr>
                <w:vertAlign w:val="superscript"/>
              </w:rPr>
              <w:t>2</w:t>
            </w:r>
          </w:p>
        </w:tc>
        <w:tc>
          <w:tcPr>
            <w:tcW w:w="473" w:type="pct"/>
          </w:tcPr>
          <w:p w14:paraId="67A50065" w14:textId="4A2E718A" w:rsidR="00FA5174" w:rsidRPr="001D6512" w:rsidRDefault="001D2FDB" w:rsidP="00BD2C4C">
            <w:pPr>
              <w:pStyle w:val="TableCell"/>
              <w:keepNext w:val="0"/>
              <w:spacing w:before="60" w:after="60"/>
              <w:jc w:val="center"/>
            </w:pPr>
            <w:r>
              <w:t>14</w:t>
            </w:r>
          </w:p>
        </w:tc>
      </w:tr>
      <w:tr w:rsidR="00FA5174" w:rsidRPr="00016642" w14:paraId="6253C9D7" w14:textId="77777777" w:rsidTr="00BD2C4C">
        <w:trPr>
          <w:cantSplit/>
          <w:trHeight w:val="317"/>
        </w:trPr>
        <w:tc>
          <w:tcPr>
            <w:tcW w:w="1388" w:type="pct"/>
            <w:tcMar>
              <w:left w:w="115" w:type="dxa"/>
              <w:right w:w="115" w:type="dxa"/>
            </w:tcMar>
          </w:tcPr>
          <w:p w14:paraId="5217A756"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707B8287" w14:textId="77777777" w:rsidR="00FA5174" w:rsidRPr="001D6512" w:rsidRDefault="00FA5174" w:rsidP="00BD2C4C">
            <w:pPr>
              <w:pStyle w:val="TableCell"/>
              <w:keepNext w:val="0"/>
              <w:spacing w:before="60" w:after="60"/>
              <w:jc w:val="center"/>
            </w:pPr>
            <w:r w:rsidRPr="001D6512">
              <w:t>Supply</w:t>
            </w:r>
            <w:r>
              <w:t xml:space="preserve"> and return ducts and plenums shall be insulated with a minimum of R-6 insulation where located in unconditioned spaces and where located outside the building with a minimum of R-8 insulation in Climate Zone 4A and a minimum of R-12 insulation in Zones 5A and 6A. Where located within the building envelope assembly, the duct or plenum shall be separated from the building exterior or unconditioned or exempt spaces by a minimum of R-8 insulation in Climate Zone 4A and a minimum of R-12 insulation in Zones 5A and 6A.</w:t>
            </w:r>
          </w:p>
        </w:tc>
        <w:tc>
          <w:tcPr>
            <w:tcW w:w="473" w:type="pct"/>
          </w:tcPr>
          <w:p w14:paraId="4D4B71A6" w14:textId="6594D54E" w:rsidR="00FA5174" w:rsidRPr="001D6512" w:rsidRDefault="001D2FDB" w:rsidP="00BD2C4C">
            <w:pPr>
              <w:pStyle w:val="TableCell"/>
              <w:keepNext w:val="0"/>
              <w:spacing w:before="60" w:after="60"/>
              <w:jc w:val="center"/>
            </w:pPr>
            <w:r>
              <w:t>15</w:t>
            </w:r>
          </w:p>
        </w:tc>
      </w:tr>
      <w:tr w:rsidR="00FA5174" w:rsidRPr="00016642" w14:paraId="7998102F" w14:textId="77777777" w:rsidTr="00BD2C4C">
        <w:trPr>
          <w:cantSplit/>
          <w:trHeight w:val="317"/>
        </w:trPr>
        <w:tc>
          <w:tcPr>
            <w:tcW w:w="1388" w:type="pct"/>
            <w:tcMar>
              <w:left w:w="115" w:type="dxa"/>
              <w:right w:w="115" w:type="dxa"/>
            </w:tcMar>
          </w:tcPr>
          <w:p w14:paraId="43732375"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vAlign w:val="center"/>
          </w:tcPr>
          <w:p w14:paraId="33241DFD" w14:textId="77777777" w:rsidR="00FA5174" w:rsidRPr="00F610E7" w:rsidRDefault="00FA5174" w:rsidP="00BD2C4C">
            <w:pPr>
              <w:jc w:val="center"/>
              <w:rPr>
                <w:sz w:val="18"/>
              </w:rPr>
            </w:pPr>
            <w:r>
              <w:rPr>
                <w:sz w:val="18"/>
              </w:rPr>
              <w:t>0.35 ACH but not less than 15 cfm/person</w:t>
            </w:r>
          </w:p>
        </w:tc>
        <w:tc>
          <w:tcPr>
            <w:tcW w:w="473" w:type="pct"/>
            <w:vAlign w:val="center"/>
          </w:tcPr>
          <w:p w14:paraId="0B9F4EA0" w14:textId="2C1EEE36" w:rsidR="00FA5174" w:rsidRPr="001D6512" w:rsidRDefault="00FA5174" w:rsidP="00BD2C4C">
            <w:pPr>
              <w:pStyle w:val="TableCell"/>
              <w:keepNext w:val="0"/>
              <w:spacing w:before="60" w:after="60"/>
              <w:jc w:val="center"/>
            </w:pPr>
            <w:r>
              <w:t>1</w:t>
            </w:r>
            <w:r w:rsidR="001D2FDB">
              <w:t>6</w:t>
            </w:r>
          </w:p>
        </w:tc>
      </w:tr>
      <w:tr w:rsidR="008C3352" w:rsidRPr="00016642" w14:paraId="55767108" w14:textId="77777777" w:rsidTr="00BD2C4C">
        <w:trPr>
          <w:cantSplit/>
          <w:trHeight w:val="317"/>
        </w:trPr>
        <w:tc>
          <w:tcPr>
            <w:tcW w:w="1388" w:type="pct"/>
            <w:tcMar>
              <w:left w:w="115" w:type="dxa"/>
              <w:right w:w="115" w:type="dxa"/>
            </w:tcMar>
          </w:tcPr>
          <w:p w14:paraId="79C2F853" w14:textId="12329427" w:rsidR="008C3352" w:rsidRPr="001D6512" w:rsidRDefault="008C3352" w:rsidP="008C3352">
            <w:pPr>
              <w:pStyle w:val="TableCell"/>
              <w:keepNext w:val="0"/>
              <w:spacing w:before="60" w:after="60"/>
              <w:jc w:val="left"/>
            </w:pPr>
            <w:r>
              <w:t>Lighting</w:t>
            </w:r>
          </w:p>
        </w:tc>
        <w:tc>
          <w:tcPr>
            <w:tcW w:w="3139" w:type="pct"/>
            <w:tcMar>
              <w:left w:w="115" w:type="dxa"/>
              <w:right w:w="115" w:type="dxa"/>
            </w:tcMar>
          </w:tcPr>
          <w:p w14:paraId="47BD819C" w14:textId="1E977617" w:rsidR="008C3352" w:rsidRPr="001D6512" w:rsidRDefault="008C3352" w:rsidP="008C3352">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t xml:space="preserve">. </w:t>
            </w:r>
          </w:p>
        </w:tc>
        <w:tc>
          <w:tcPr>
            <w:tcW w:w="473" w:type="pct"/>
          </w:tcPr>
          <w:p w14:paraId="4C222872" w14:textId="77777777" w:rsidR="008C3352" w:rsidRPr="001D6512" w:rsidRDefault="008C3352" w:rsidP="008C3352">
            <w:pPr>
              <w:pStyle w:val="TableCell"/>
              <w:keepNext w:val="0"/>
              <w:spacing w:before="60" w:after="60"/>
              <w:jc w:val="center"/>
            </w:pPr>
          </w:p>
        </w:tc>
      </w:tr>
      <w:tr w:rsidR="008C3352" w:rsidRPr="00016642" w14:paraId="753C5F32" w14:textId="77777777" w:rsidTr="00BD2C4C">
        <w:trPr>
          <w:cantSplit/>
          <w:trHeight w:val="317"/>
        </w:trPr>
        <w:tc>
          <w:tcPr>
            <w:tcW w:w="1388" w:type="pct"/>
            <w:tcMar>
              <w:left w:w="115" w:type="dxa"/>
              <w:right w:w="115" w:type="dxa"/>
            </w:tcMar>
          </w:tcPr>
          <w:p w14:paraId="59B1E6E4" w14:textId="2BF967A0" w:rsidR="008C3352" w:rsidRPr="001D6512" w:rsidRDefault="008C3352" w:rsidP="008C3352">
            <w:pPr>
              <w:pStyle w:val="TableCell"/>
              <w:keepNext w:val="0"/>
              <w:spacing w:before="60" w:after="60"/>
              <w:jc w:val="left"/>
            </w:pPr>
            <w:r w:rsidRPr="001D6512">
              <w:t>Appliances</w:t>
            </w:r>
          </w:p>
        </w:tc>
        <w:tc>
          <w:tcPr>
            <w:tcW w:w="3139" w:type="pct"/>
            <w:tcMar>
              <w:left w:w="115" w:type="dxa"/>
              <w:right w:w="115" w:type="dxa"/>
            </w:tcMar>
          </w:tcPr>
          <w:p w14:paraId="18F39092" w14:textId="6BF5C71D" w:rsidR="008C3352" w:rsidRPr="001D6512" w:rsidRDefault="008C3352" w:rsidP="008C3352">
            <w:pPr>
              <w:pStyle w:val="TableCell"/>
              <w:keepNext w:val="0"/>
              <w:spacing w:before="60" w:after="60"/>
              <w:jc w:val="center"/>
            </w:pPr>
            <w:r>
              <w:t>Use baseline values as defined in applicable TRM measure for each appliance.</w:t>
            </w:r>
          </w:p>
        </w:tc>
        <w:tc>
          <w:tcPr>
            <w:tcW w:w="473" w:type="pct"/>
          </w:tcPr>
          <w:p w14:paraId="52FDFF6A" w14:textId="77777777" w:rsidR="008C3352" w:rsidRPr="001D6512" w:rsidRDefault="008C3352" w:rsidP="008C3352">
            <w:pPr>
              <w:pStyle w:val="TableCell"/>
              <w:keepNext w:val="0"/>
              <w:spacing w:before="60" w:after="60"/>
              <w:jc w:val="center"/>
            </w:pPr>
          </w:p>
        </w:tc>
      </w:tr>
      <w:tr w:rsidR="00FA5174" w:rsidRPr="00016642" w14:paraId="035946C6" w14:textId="77777777" w:rsidTr="00BD2C4C">
        <w:trPr>
          <w:cantSplit/>
          <w:trHeight w:val="317"/>
        </w:trPr>
        <w:tc>
          <w:tcPr>
            <w:tcW w:w="1388" w:type="pct"/>
            <w:tcMar>
              <w:left w:w="115" w:type="dxa"/>
              <w:right w:w="115" w:type="dxa"/>
            </w:tcMar>
          </w:tcPr>
          <w:p w14:paraId="281CEB44"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87A4AF8"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069AFFF0" w14:textId="77777777" w:rsidR="00FA5174" w:rsidRPr="001D6512" w:rsidRDefault="00FA5174" w:rsidP="00BD2C4C">
            <w:pPr>
              <w:pStyle w:val="TableCell"/>
              <w:keepNext w:val="0"/>
              <w:spacing w:before="60" w:after="60"/>
              <w:jc w:val="center"/>
            </w:pPr>
            <w:r>
              <w:t>7</w:t>
            </w:r>
          </w:p>
        </w:tc>
      </w:tr>
      <w:tr w:rsidR="00FA5174" w:rsidRPr="00016642" w14:paraId="7ADDA811" w14:textId="77777777" w:rsidTr="00BD2C4C">
        <w:trPr>
          <w:cantSplit/>
          <w:trHeight w:val="317"/>
        </w:trPr>
        <w:tc>
          <w:tcPr>
            <w:tcW w:w="1388" w:type="pct"/>
            <w:tcBorders>
              <w:bottom w:val="single" w:sz="4" w:space="0" w:color="auto"/>
            </w:tcBorders>
            <w:tcMar>
              <w:left w:w="115" w:type="dxa"/>
              <w:right w:w="115" w:type="dxa"/>
            </w:tcMar>
          </w:tcPr>
          <w:p w14:paraId="12FCD055"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07D0FB6A"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749BD43"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62EEB68A" w14:textId="77777777" w:rsidR="00FA5174" w:rsidRPr="001D6512" w:rsidRDefault="00FA5174" w:rsidP="00BD2C4C">
            <w:pPr>
              <w:pStyle w:val="TableCell"/>
              <w:keepNext w:val="0"/>
              <w:spacing w:before="60" w:after="60"/>
              <w:jc w:val="center"/>
            </w:pPr>
            <w:r>
              <w:t>7</w:t>
            </w:r>
          </w:p>
        </w:tc>
      </w:tr>
      <w:tr w:rsidR="00FA5174" w:rsidRPr="00016642" w14:paraId="46D46019"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4858F8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32DF4778"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AC586E2" w14:textId="77777777" w:rsidR="00FA5174" w:rsidRPr="001D6512" w:rsidRDefault="00FA5174" w:rsidP="00BD2C4C">
            <w:pPr>
              <w:pStyle w:val="TableCell"/>
              <w:keepNext w:val="0"/>
              <w:spacing w:before="60" w:after="60"/>
              <w:jc w:val="center"/>
            </w:pPr>
          </w:p>
        </w:tc>
      </w:tr>
      <w:tr w:rsidR="00FA5174" w:rsidRPr="00016642" w14:paraId="325DE0D2" w14:textId="77777777" w:rsidTr="00BD2C4C">
        <w:trPr>
          <w:cantSplit/>
          <w:trHeight w:val="259"/>
        </w:trPr>
        <w:tc>
          <w:tcPr>
            <w:tcW w:w="1388" w:type="pct"/>
            <w:tcBorders>
              <w:top w:val="single" w:sz="4" w:space="0" w:color="auto"/>
            </w:tcBorders>
            <w:tcMar>
              <w:left w:w="115" w:type="dxa"/>
              <w:right w:w="115" w:type="dxa"/>
            </w:tcMar>
            <w:vAlign w:val="center"/>
          </w:tcPr>
          <w:p w14:paraId="5C776A4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6C36409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785A117D" w14:textId="77777777" w:rsidR="00FA5174" w:rsidRPr="001D6512" w:rsidRDefault="00FA5174" w:rsidP="00BD2C4C">
            <w:pPr>
              <w:pStyle w:val="TableCell"/>
              <w:keepNext w:val="0"/>
              <w:spacing w:before="60" w:after="60"/>
              <w:jc w:val="center"/>
            </w:pPr>
            <w:r>
              <w:t>8</w:t>
            </w:r>
          </w:p>
        </w:tc>
      </w:tr>
      <w:tr w:rsidR="00FA5174" w:rsidRPr="00016642" w14:paraId="73AB33B3" w14:textId="77777777" w:rsidTr="00BD2C4C">
        <w:trPr>
          <w:cantSplit/>
          <w:trHeight w:val="259"/>
        </w:trPr>
        <w:tc>
          <w:tcPr>
            <w:tcW w:w="1388" w:type="pct"/>
            <w:tcMar>
              <w:left w:w="115" w:type="dxa"/>
              <w:right w:w="115" w:type="dxa"/>
            </w:tcMar>
            <w:vAlign w:val="center"/>
          </w:tcPr>
          <w:p w14:paraId="5686AE3B"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7D6F464"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5C6A4378" w14:textId="77777777" w:rsidR="00FA5174" w:rsidRPr="001D6512" w:rsidRDefault="00FA5174" w:rsidP="00BD2C4C">
            <w:pPr>
              <w:pStyle w:val="TableCell"/>
              <w:keepNext w:val="0"/>
              <w:spacing w:before="60" w:after="60"/>
              <w:jc w:val="center"/>
              <w:rPr>
                <w:bCs/>
              </w:rPr>
            </w:pPr>
            <w:r>
              <w:rPr>
                <w:bCs/>
              </w:rPr>
              <w:t>8</w:t>
            </w:r>
          </w:p>
        </w:tc>
      </w:tr>
      <w:tr w:rsidR="00FA5174" w:rsidRPr="00016642" w14:paraId="0C8C4301" w14:textId="77777777" w:rsidTr="00BD2C4C">
        <w:trPr>
          <w:cantSplit/>
          <w:trHeight w:val="259"/>
        </w:trPr>
        <w:tc>
          <w:tcPr>
            <w:tcW w:w="1388" w:type="pct"/>
            <w:tcMar>
              <w:left w:w="115" w:type="dxa"/>
              <w:right w:w="115" w:type="dxa"/>
            </w:tcMar>
            <w:vAlign w:val="center"/>
          </w:tcPr>
          <w:p w14:paraId="09EB4375"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87827F"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6A6154E" w14:textId="77777777" w:rsidR="00FA5174" w:rsidRDefault="00FA5174" w:rsidP="00BD2C4C">
            <w:pPr>
              <w:pStyle w:val="TableCell"/>
              <w:keepNext w:val="0"/>
              <w:spacing w:before="60" w:after="60"/>
              <w:jc w:val="center"/>
              <w:rPr>
                <w:bCs/>
              </w:rPr>
            </w:pPr>
            <w:r>
              <w:rPr>
                <w:bCs/>
              </w:rPr>
              <w:t>8</w:t>
            </w:r>
          </w:p>
        </w:tc>
      </w:tr>
      <w:tr w:rsidR="00FA5174" w:rsidRPr="00016642" w14:paraId="341110A6" w14:textId="77777777" w:rsidTr="00BD2C4C">
        <w:trPr>
          <w:cantSplit/>
          <w:trHeight w:val="259"/>
        </w:trPr>
        <w:tc>
          <w:tcPr>
            <w:tcW w:w="1388" w:type="pct"/>
            <w:tcMar>
              <w:left w:w="115" w:type="dxa"/>
              <w:right w:w="115" w:type="dxa"/>
            </w:tcMar>
            <w:vAlign w:val="center"/>
          </w:tcPr>
          <w:p w14:paraId="7BF345E4" w14:textId="77777777" w:rsidR="00FA5174" w:rsidRPr="001D6512" w:rsidRDefault="00FA5174" w:rsidP="00BD2C4C">
            <w:pPr>
              <w:pStyle w:val="TableCell"/>
              <w:keepNext w:val="0"/>
              <w:spacing w:before="60" w:after="60"/>
              <w:jc w:val="left"/>
            </w:pPr>
            <w:r>
              <w:lastRenderedPageBreak/>
              <w:t>Oil Fired Steam Boiler</w:t>
            </w:r>
          </w:p>
        </w:tc>
        <w:tc>
          <w:tcPr>
            <w:tcW w:w="3139" w:type="pct"/>
            <w:tcMar>
              <w:left w:w="115" w:type="dxa"/>
              <w:right w:w="115" w:type="dxa"/>
            </w:tcMar>
            <w:vAlign w:val="center"/>
          </w:tcPr>
          <w:p w14:paraId="3ECD3570"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87DC08" w14:textId="77777777" w:rsidR="00FA5174" w:rsidRDefault="00FA5174" w:rsidP="00BD2C4C">
            <w:pPr>
              <w:pStyle w:val="TableCell"/>
              <w:keepNext w:val="0"/>
              <w:spacing w:before="60" w:after="60"/>
              <w:jc w:val="center"/>
              <w:rPr>
                <w:bCs/>
              </w:rPr>
            </w:pPr>
            <w:r>
              <w:rPr>
                <w:bCs/>
              </w:rPr>
              <w:t>8</w:t>
            </w:r>
          </w:p>
        </w:tc>
      </w:tr>
      <w:tr w:rsidR="00FA5174" w:rsidRPr="00016642" w14:paraId="18109A6B" w14:textId="77777777" w:rsidTr="00BD2C4C">
        <w:trPr>
          <w:cantSplit/>
          <w:trHeight w:val="259"/>
        </w:trPr>
        <w:tc>
          <w:tcPr>
            <w:tcW w:w="1388" w:type="pct"/>
            <w:tcMar>
              <w:left w:w="115" w:type="dxa"/>
              <w:right w:w="115" w:type="dxa"/>
            </w:tcMar>
            <w:vAlign w:val="center"/>
          </w:tcPr>
          <w:p w14:paraId="0DB87FCF"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A0BD0F5"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325C4004" w14:textId="77777777" w:rsidR="00FA5174" w:rsidRDefault="00FA5174" w:rsidP="00BD2C4C">
            <w:pPr>
              <w:pStyle w:val="TableCell"/>
              <w:keepNext w:val="0"/>
              <w:spacing w:before="60" w:after="60"/>
              <w:jc w:val="center"/>
              <w:rPr>
                <w:bCs/>
              </w:rPr>
            </w:pPr>
            <w:r>
              <w:rPr>
                <w:bCs/>
              </w:rPr>
              <w:t>8</w:t>
            </w:r>
          </w:p>
        </w:tc>
      </w:tr>
      <w:tr w:rsidR="00FA5174" w:rsidRPr="00016642" w14:paraId="7C628D6B" w14:textId="77777777" w:rsidTr="00BD2C4C">
        <w:trPr>
          <w:cantSplit/>
          <w:trHeight w:val="259"/>
        </w:trPr>
        <w:tc>
          <w:tcPr>
            <w:tcW w:w="1388" w:type="pct"/>
            <w:tcMar>
              <w:left w:w="115" w:type="dxa"/>
              <w:right w:w="115" w:type="dxa"/>
            </w:tcMar>
            <w:vAlign w:val="center"/>
          </w:tcPr>
          <w:p w14:paraId="5000C0DA"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47F35E0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5E6C50BF" w14:textId="77777777" w:rsidR="00FA5174" w:rsidRPr="001D6512" w:rsidRDefault="00FA5174" w:rsidP="00BD2C4C">
            <w:pPr>
              <w:pStyle w:val="TableCell"/>
              <w:keepNext w:val="0"/>
              <w:spacing w:before="60" w:after="60"/>
              <w:jc w:val="center"/>
              <w:rPr>
                <w:iCs/>
              </w:rPr>
            </w:pPr>
            <w:r>
              <w:rPr>
                <w:iCs/>
              </w:rPr>
              <w:t>8</w:t>
            </w:r>
          </w:p>
        </w:tc>
      </w:tr>
      <w:tr w:rsidR="00FA5174" w:rsidRPr="00016642" w14:paraId="55FB7D5D" w14:textId="77777777" w:rsidTr="00BD2C4C">
        <w:trPr>
          <w:cantSplit/>
          <w:trHeight w:val="259"/>
        </w:trPr>
        <w:tc>
          <w:tcPr>
            <w:tcW w:w="1388" w:type="pct"/>
            <w:tcMar>
              <w:left w:w="115" w:type="dxa"/>
              <w:right w:w="115" w:type="dxa"/>
            </w:tcMar>
            <w:vAlign w:val="center"/>
          </w:tcPr>
          <w:p w14:paraId="6BD8407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622F4770" w14:textId="569ED634"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4AD484E7" w14:textId="77777777" w:rsidR="00FA5174" w:rsidRPr="001D6512" w:rsidRDefault="00FA5174" w:rsidP="00BD2C4C">
            <w:pPr>
              <w:pStyle w:val="TableCell"/>
              <w:keepNext w:val="0"/>
              <w:spacing w:before="60" w:after="60"/>
              <w:jc w:val="center"/>
              <w:rPr>
                <w:bCs/>
              </w:rPr>
            </w:pPr>
          </w:p>
        </w:tc>
      </w:tr>
      <w:tr w:rsidR="00FA5174" w:rsidRPr="00016642" w14:paraId="19D809C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C0544C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12B9680"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039860A" w14:textId="77777777" w:rsidR="00FA5174" w:rsidRPr="001D6512" w:rsidRDefault="00FA5174" w:rsidP="00BD2C4C">
            <w:pPr>
              <w:pStyle w:val="TableCell"/>
              <w:keepNext w:val="0"/>
              <w:spacing w:before="60" w:after="60"/>
              <w:jc w:val="center"/>
            </w:pPr>
          </w:p>
        </w:tc>
      </w:tr>
      <w:tr w:rsidR="00FA5174" w:rsidRPr="00016642" w14:paraId="75CE2BEB" w14:textId="77777777" w:rsidTr="00BD2C4C">
        <w:trPr>
          <w:cantSplit/>
          <w:trHeight w:val="259"/>
        </w:trPr>
        <w:tc>
          <w:tcPr>
            <w:tcW w:w="1388" w:type="pct"/>
            <w:tcBorders>
              <w:top w:val="single" w:sz="4" w:space="0" w:color="auto"/>
            </w:tcBorders>
            <w:tcMar>
              <w:left w:w="115" w:type="dxa"/>
              <w:right w:w="115" w:type="dxa"/>
            </w:tcMar>
            <w:vAlign w:val="center"/>
          </w:tcPr>
          <w:p w14:paraId="0FFC9A9F"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68C4927C" w14:textId="7CCB8021"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58349F3F" w14:textId="77777777" w:rsidR="00FA5174" w:rsidRPr="001D6512" w:rsidRDefault="00FA5174" w:rsidP="00BD2C4C">
            <w:pPr>
              <w:pStyle w:val="TableCell"/>
              <w:keepNext w:val="0"/>
              <w:spacing w:before="60" w:after="60"/>
              <w:jc w:val="center"/>
            </w:pPr>
          </w:p>
        </w:tc>
      </w:tr>
      <w:tr w:rsidR="00FA5174" w:rsidRPr="00016642" w14:paraId="16CCD8B0"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177D621"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D5E57EC"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575FF1D2" w14:textId="77777777" w:rsidR="00FA5174" w:rsidRPr="001D6512" w:rsidRDefault="00FA5174" w:rsidP="00BD2C4C">
            <w:pPr>
              <w:pStyle w:val="TableCell"/>
              <w:keepNext w:val="0"/>
              <w:spacing w:before="60" w:after="60"/>
              <w:jc w:val="center"/>
            </w:pPr>
          </w:p>
        </w:tc>
      </w:tr>
      <w:tr w:rsidR="00FA5174" w:rsidRPr="00016642" w14:paraId="23F6489B" w14:textId="77777777" w:rsidTr="00BD2C4C">
        <w:trPr>
          <w:cantSplit/>
          <w:trHeight w:val="259"/>
        </w:trPr>
        <w:tc>
          <w:tcPr>
            <w:tcW w:w="1388" w:type="pct"/>
            <w:tcBorders>
              <w:top w:val="single" w:sz="4" w:space="0" w:color="auto"/>
            </w:tcBorders>
            <w:tcMar>
              <w:left w:w="115" w:type="dxa"/>
              <w:right w:w="115" w:type="dxa"/>
            </w:tcMar>
            <w:vAlign w:val="center"/>
          </w:tcPr>
          <w:p w14:paraId="4BA191C8" w14:textId="77777777" w:rsidR="00FA5174" w:rsidRPr="00703B03" w:rsidRDefault="00FA5174" w:rsidP="00BD2C4C">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2F0F6DCF" w14:textId="0A94082A" w:rsidR="00FA5174" w:rsidRPr="00666F92" w:rsidRDefault="00C82214" w:rsidP="00BD2C4C">
            <w:pPr>
              <w:pStyle w:val="TableCell"/>
              <w:keepNext w:val="0"/>
              <w:spacing w:before="60" w:after="60"/>
              <w:jc w:val="center"/>
              <w:rPr>
                <w:rFonts w:eastAsia="Arial Unicode MS"/>
              </w:rPr>
            </w:pPr>
            <w:r>
              <w:t>See volume</w:t>
            </w:r>
            <w:r w:rsidR="00F23A7D">
              <w:t xml:space="preserve"> and load</w:t>
            </w:r>
            <w:r>
              <w:t xml:space="preserve"> dependent values in </w:t>
            </w:r>
            <w:r w:rsidR="00C90DC4">
              <w:fldChar w:fldCharType="begin"/>
            </w:r>
            <w:r w:rsidR="00C90DC4">
              <w:instrText xml:space="preserve"> REF _Ref533706168 \h </w:instrText>
            </w:r>
            <w:r w:rsidR="00C90DC4">
              <w:fldChar w:fldCharType="separate"/>
            </w:r>
            <w:r w:rsidR="00C90DC4">
              <w:t xml:space="preserve">Table </w:t>
            </w:r>
            <w:r w:rsidR="00C90DC4">
              <w:rPr>
                <w:noProof/>
              </w:rPr>
              <w:t>2</w:t>
            </w:r>
            <w:r w:rsidR="00C90DC4">
              <w:noBreakHyphen/>
            </w:r>
            <w:r w:rsidR="00C90DC4">
              <w:rPr>
                <w:noProof/>
              </w:rPr>
              <w:t>47</w:t>
            </w:r>
            <w:r w:rsidR="00C90DC4">
              <w:fldChar w:fldCharType="end"/>
            </w:r>
            <w:r w:rsidR="00A220E1">
              <w:t xml:space="preserve"> in Sec. </w:t>
            </w:r>
            <w:r w:rsidR="00A220E1">
              <w:fldChar w:fldCharType="begin"/>
            </w:r>
            <w:r w:rsidR="00A220E1">
              <w:instrText xml:space="preserve"> REF _Ref47537552 \r \h </w:instrText>
            </w:r>
            <w:r w:rsidR="00A220E1">
              <w:fldChar w:fldCharType="separate"/>
            </w:r>
            <w:r w:rsidR="00A220E1">
              <w:t>2.3.1</w:t>
            </w:r>
            <w:r w:rsidR="00A220E1">
              <w:fldChar w:fldCharType="end"/>
            </w:r>
          </w:p>
        </w:tc>
        <w:tc>
          <w:tcPr>
            <w:tcW w:w="473" w:type="pct"/>
            <w:tcBorders>
              <w:top w:val="single" w:sz="4" w:space="0" w:color="auto"/>
            </w:tcBorders>
          </w:tcPr>
          <w:p w14:paraId="7DF465E7" w14:textId="77777777" w:rsidR="00FA5174" w:rsidRPr="001D6512" w:rsidRDefault="00FA5174" w:rsidP="00BD2C4C">
            <w:pPr>
              <w:pStyle w:val="TableCell"/>
              <w:keepNext w:val="0"/>
              <w:spacing w:before="60" w:after="60"/>
              <w:jc w:val="center"/>
              <w:rPr>
                <w:bCs/>
              </w:rPr>
            </w:pPr>
            <w:r>
              <w:rPr>
                <w:bCs/>
              </w:rPr>
              <w:t>9</w:t>
            </w:r>
          </w:p>
        </w:tc>
      </w:tr>
      <w:tr w:rsidR="00FA5174" w:rsidRPr="00016642" w14:paraId="59E99682" w14:textId="77777777" w:rsidTr="00BD2C4C">
        <w:trPr>
          <w:cantSplit/>
          <w:trHeight w:val="259"/>
        </w:trPr>
        <w:tc>
          <w:tcPr>
            <w:tcW w:w="1388" w:type="pct"/>
            <w:tcMar>
              <w:left w:w="115" w:type="dxa"/>
              <w:right w:w="115" w:type="dxa"/>
            </w:tcMar>
            <w:vAlign w:val="center"/>
          </w:tcPr>
          <w:p w14:paraId="3A4C1530" w14:textId="77777777" w:rsidR="00FA5174" w:rsidRDefault="00FA5174" w:rsidP="00BD2C4C">
            <w:pPr>
              <w:pStyle w:val="TableCell"/>
              <w:keepNext w:val="0"/>
              <w:spacing w:before="60" w:after="60"/>
              <w:jc w:val="left"/>
            </w:pPr>
            <w:r w:rsidRPr="001D6512">
              <w:t>Natural</w:t>
            </w:r>
            <w:r>
              <w:t xml:space="preserve"> </w:t>
            </w:r>
            <w:r w:rsidRPr="001D6512">
              <w:t>Gas</w:t>
            </w:r>
          </w:p>
          <w:p w14:paraId="13D592BB" w14:textId="77777777" w:rsidR="00FA5174" w:rsidRDefault="00FA5174" w:rsidP="00BD2C4C">
            <w:pPr>
              <w:pStyle w:val="TableCell"/>
              <w:keepNext w:val="0"/>
              <w:spacing w:before="60" w:after="60"/>
              <w:jc w:val="left"/>
              <w:rPr>
                <w:rFonts w:eastAsia="Arial Unicode MS"/>
              </w:rPr>
            </w:pPr>
          </w:p>
        </w:tc>
        <w:tc>
          <w:tcPr>
            <w:tcW w:w="3139" w:type="pct"/>
            <w:tcMar>
              <w:left w:w="115" w:type="dxa"/>
              <w:right w:w="115" w:type="dxa"/>
            </w:tcMar>
            <w:vAlign w:val="center"/>
          </w:tcPr>
          <w:p w14:paraId="4A37A4D6" w14:textId="4729FEEC" w:rsidR="00FA5174" w:rsidRPr="00827FED" w:rsidRDefault="00413AF6" w:rsidP="00D874B8">
            <w:pPr>
              <w:pStyle w:val="TableCell"/>
              <w:keepNext w:val="0"/>
              <w:spacing w:before="60" w:after="60"/>
              <w:jc w:val="center"/>
              <w:rPr>
                <w:rFonts w:ascii="Arial Unicode MS" w:eastAsia="Arial Unicode MS" w:hAnsi="Arial Unicode MS" w:cs="Arial Unicode MS"/>
              </w:rPr>
            </w:pPr>
            <w:r>
              <w:t xml:space="preserve">See volume and load dependent values in </w:t>
            </w:r>
            <w:r w:rsidR="00F03D67">
              <w:fldChar w:fldCharType="begin"/>
            </w:r>
            <w:r w:rsidR="00F03D67">
              <w:instrText xml:space="preserve"> REF _Ref47536361 \h </w:instrText>
            </w:r>
            <w:r w:rsidR="00F03D67">
              <w:fldChar w:fldCharType="separate"/>
            </w:r>
            <w:r w:rsidR="00F03D67">
              <w:t xml:space="preserve">Table </w:t>
            </w:r>
            <w:r w:rsidR="00F03D67">
              <w:rPr>
                <w:noProof/>
              </w:rPr>
              <w:t>2</w:t>
            </w:r>
            <w:r w:rsidR="00F03D67">
              <w:noBreakHyphen/>
            </w:r>
            <w:r w:rsidR="00F03D67">
              <w:rPr>
                <w:noProof/>
              </w:rPr>
              <w:t>132</w:t>
            </w:r>
            <w:r w:rsidR="00F03D67">
              <w:fldChar w:fldCharType="end"/>
            </w:r>
          </w:p>
        </w:tc>
        <w:tc>
          <w:tcPr>
            <w:tcW w:w="473" w:type="pct"/>
          </w:tcPr>
          <w:p w14:paraId="53BB77A3" w14:textId="3125745C" w:rsidR="00FA5174" w:rsidRPr="001D6512" w:rsidRDefault="00413AF6" w:rsidP="00BD2C4C">
            <w:pPr>
              <w:pStyle w:val="TableCell"/>
              <w:keepNext w:val="0"/>
              <w:spacing w:before="60" w:after="60"/>
              <w:jc w:val="center"/>
            </w:pPr>
            <w:r>
              <w:t>9</w:t>
            </w:r>
          </w:p>
        </w:tc>
      </w:tr>
      <w:tr w:rsidR="00FA5174" w:rsidRPr="00016642" w14:paraId="2596899B" w14:textId="77777777" w:rsidTr="00BD2C4C">
        <w:trPr>
          <w:cantSplit/>
          <w:trHeight w:val="317"/>
        </w:trPr>
        <w:tc>
          <w:tcPr>
            <w:tcW w:w="1388" w:type="pct"/>
            <w:tcMar>
              <w:left w:w="115" w:type="dxa"/>
              <w:right w:w="115" w:type="dxa"/>
            </w:tcMar>
            <w:vAlign w:val="center"/>
          </w:tcPr>
          <w:p w14:paraId="713FE173"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3AB8EC05"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63433D60" w14:textId="77777777" w:rsidR="00FA5174" w:rsidRPr="001D6512" w:rsidRDefault="00FA5174" w:rsidP="00BD2C4C">
            <w:pPr>
              <w:pStyle w:val="TableCell"/>
              <w:keepNext w:val="0"/>
              <w:spacing w:before="60" w:after="60"/>
              <w:jc w:val="center"/>
              <w:rPr>
                <w:iCs/>
              </w:rPr>
            </w:pPr>
          </w:p>
        </w:tc>
      </w:tr>
    </w:tbl>
    <w:p w14:paraId="4C63A9DB" w14:textId="77777777" w:rsidR="009542D8" w:rsidRDefault="009542D8" w:rsidP="009542D8">
      <w:pPr>
        <w:pStyle w:val="Caption"/>
        <w:spacing w:after="0"/>
      </w:pPr>
    </w:p>
    <w:p w14:paraId="2678241B" w14:textId="06E61E8B" w:rsidR="009542D8" w:rsidRDefault="009542D8" w:rsidP="009542D8">
      <w:pPr>
        <w:pStyle w:val="Caption"/>
        <w:keepNext w:val="0"/>
        <w:widowControl w:val="0"/>
      </w:pPr>
      <w:bookmarkStart w:id="3879" w:name="_Ref47536361"/>
      <w:bookmarkStart w:id="3880" w:name="_Toc47598377"/>
      <w:r>
        <w:t xml:space="preserve">Table </w:t>
      </w:r>
      <w:ins w:id="3881" w:author="Jesse Smith" w:date="2020-09-15T10:35:00Z">
        <w:r w:rsidR="003D6F35">
          <w:fldChar w:fldCharType="begin"/>
        </w:r>
        <w:r w:rsidR="003D6F35">
          <w:instrText xml:space="preserve"> STYLEREF 1 \s </w:instrText>
        </w:r>
      </w:ins>
      <w:r w:rsidR="003D6F35">
        <w:fldChar w:fldCharType="separate"/>
      </w:r>
      <w:r w:rsidR="003D6F35">
        <w:rPr>
          <w:noProof/>
        </w:rPr>
        <w:t>2</w:t>
      </w:r>
      <w:ins w:id="388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83" w:author="Jesse Smith" w:date="2020-09-15T10:35:00Z">
        <w:r w:rsidR="003D6F35">
          <w:rPr>
            <w:noProof/>
          </w:rPr>
          <w:t>134</w:t>
        </w:r>
        <w:r w:rsidR="003D6F35">
          <w:fldChar w:fldCharType="end"/>
        </w:r>
      </w:ins>
      <w:del w:id="3884"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132</w:delText>
        </w:r>
        <w:r w:rsidDel="006816E4">
          <w:rPr>
            <w:noProof/>
          </w:rPr>
          <w:fldChar w:fldCharType="end"/>
        </w:r>
      </w:del>
      <w:bookmarkEnd w:id="3879"/>
      <w:r>
        <w:t xml:space="preserve">: Minimum Baseline </w:t>
      </w:r>
      <w:r w:rsidR="008904B0">
        <w:t xml:space="preserve">Gas-Fired </w:t>
      </w:r>
      <w:r>
        <w:t>Uniform Energy Factors Based on Storage Volume and Draw Pattern</w:t>
      </w:r>
      <w:bookmarkEnd w:id="38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350"/>
        <w:gridCol w:w="1544"/>
        <w:gridCol w:w="1544"/>
        <w:gridCol w:w="1829"/>
      </w:tblGrid>
      <w:tr w:rsidR="00F03D77" w:rsidRPr="001D6512" w14:paraId="12F0C7D5" w14:textId="77777777" w:rsidTr="00E73CA4">
        <w:trPr>
          <w:tblHeader/>
        </w:trPr>
        <w:tc>
          <w:tcPr>
            <w:tcW w:w="2227" w:type="dxa"/>
            <w:shd w:val="clear" w:color="auto" w:fill="BFBFBF"/>
            <w:vAlign w:val="center"/>
          </w:tcPr>
          <w:p w14:paraId="6A0DE8B6" w14:textId="1B50CC02" w:rsidR="00F03D77" w:rsidRPr="001D6512" w:rsidRDefault="00745B43" w:rsidP="00F03D77">
            <w:pPr>
              <w:pStyle w:val="TableCell"/>
              <w:keepNext w:val="0"/>
              <w:widowControl w:val="0"/>
              <w:spacing w:before="60" w:after="60"/>
              <w:jc w:val="center"/>
              <w:rPr>
                <w:rFonts w:cs="Arial"/>
                <w:b/>
              </w:rPr>
            </w:pPr>
            <w:r w:rsidRPr="00E73CA4">
              <w:rPr>
                <w:rFonts w:cs="Arial"/>
                <w:b/>
                <w:i/>
                <w:iCs/>
              </w:rPr>
              <w:t>V</w:t>
            </w:r>
            <w:r w:rsidRPr="00E73CA4">
              <w:rPr>
                <w:rFonts w:cs="Arial"/>
                <w:b/>
                <w:i/>
                <w:iCs/>
                <w:vertAlign w:val="subscript"/>
              </w:rPr>
              <w:t>r</w:t>
            </w:r>
            <w:r>
              <w:rPr>
                <w:rFonts w:cs="Arial"/>
                <w:b/>
              </w:rPr>
              <w:t xml:space="preserve">: </w:t>
            </w:r>
            <w:r w:rsidR="00F03D77">
              <w:rPr>
                <w:rFonts w:cs="Arial"/>
                <w:b/>
              </w:rPr>
              <w:t xml:space="preserve">Rated </w:t>
            </w:r>
            <w:r w:rsidR="00F03D77">
              <w:rPr>
                <w:b/>
              </w:rPr>
              <w:t>Storage Volume</w:t>
            </w:r>
            <w:r w:rsidR="00F03D77">
              <w:rPr>
                <w:rFonts w:cs="Arial"/>
                <w:b/>
              </w:rPr>
              <w:t xml:space="preserve"> (gallons)</w:t>
            </w:r>
          </w:p>
        </w:tc>
        <w:tc>
          <w:tcPr>
            <w:tcW w:w="1350" w:type="dxa"/>
            <w:shd w:val="clear" w:color="auto" w:fill="BFBFBF"/>
            <w:vAlign w:val="center"/>
          </w:tcPr>
          <w:p w14:paraId="32A58435" w14:textId="77777777" w:rsidR="00F03D77" w:rsidRDefault="00F03D77" w:rsidP="00F03D77">
            <w:pPr>
              <w:pStyle w:val="TableCell"/>
              <w:keepNext w:val="0"/>
              <w:widowControl w:val="0"/>
              <w:spacing w:before="60" w:after="60"/>
              <w:jc w:val="center"/>
              <w:rPr>
                <w:rFonts w:cs="Arial"/>
                <w:b/>
              </w:rPr>
            </w:pPr>
            <w:r>
              <w:rPr>
                <w:rFonts w:cs="Arial"/>
                <w:b/>
              </w:rPr>
              <w:t>Draw Pattern</w:t>
            </w:r>
          </w:p>
        </w:tc>
        <w:tc>
          <w:tcPr>
            <w:tcW w:w="1544" w:type="dxa"/>
            <w:shd w:val="clear" w:color="auto" w:fill="BFBFBF"/>
            <w:vAlign w:val="center"/>
          </w:tcPr>
          <w:p w14:paraId="5649563B" w14:textId="72CD0FD5" w:rsidR="00F03D77" w:rsidRDefault="00F03D77" w:rsidP="00F03D77">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1544" w:type="dxa"/>
            <w:shd w:val="clear" w:color="auto" w:fill="BFBFBF"/>
            <w:vAlign w:val="center"/>
          </w:tcPr>
          <w:p w14:paraId="0A1E1D9D" w14:textId="3FE55BE2" w:rsidR="00F03D77" w:rsidRDefault="00F03D77" w:rsidP="00F03D77">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c>
          <w:tcPr>
            <w:tcW w:w="1829" w:type="dxa"/>
            <w:shd w:val="clear" w:color="auto" w:fill="BFBFBF"/>
            <w:vAlign w:val="center"/>
          </w:tcPr>
          <w:p w14:paraId="12CDA2EC" w14:textId="708A7101" w:rsidR="00F03D77" w:rsidRDefault="00F03D77" w:rsidP="00F03D77">
            <w:pPr>
              <w:pStyle w:val="TableCell"/>
              <w:keepNext w:val="0"/>
              <w:widowControl w:val="0"/>
              <w:spacing w:before="60" w:after="60"/>
              <w:jc w:val="center"/>
              <w:rPr>
                <w:rFonts w:cs="Arial"/>
                <w:b/>
              </w:rPr>
            </w:pPr>
            <w:r>
              <w:rPr>
                <w:rFonts w:cs="Arial"/>
                <w:b/>
              </w:rPr>
              <w:t>UEF Calculation</w:t>
            </w:r>
          </w:p>
        </w:tc>
      </w:tr>
      <w:tr w:rsidR="00E87AB3" w:rsidRPr="001D6512" w14:paraId="2C5B4114" w14:textId="77777777" w:rsidTr="00E73CA4">
        <w:tc>
          <w:tcPr>
            <w:tcW w:w="2227" w:type="dxa"/>
            <w:vMerge w:val="restart"/>
          </w:tcPr>
          <w:p w14:paraId="31FEB12F" w14:textId="6C40A96E" w:rsidR="00E87AB3" w:rsidRPr="00A84EA0" w:rsidRDefault="00E87AB3" w:rsidP="00E87AB3">
            <w:pPr>
              <w:pStyle w:val="TableCell"/>
              <w:keepNext w:val="0"/>
              <w:widowControl w:val="0"/>
              <w:spacing w:before="60" w:after="60"/>
              <w:jc w:val="left"/>
              <w:rPr>
                <w:rFonts w:cs="Arial"/>
                <w:szCs w:val="18"/>
              </w:rPr>
            </w:pPr>
            <w:r w:rsidRPr="00963723">
              <w:rPr>
                <w:rFonts w:cs="Arial"/>
                <w:szCs w:val="18"/>
              </w:rPr>
              <w:t>≥</w:t>
            </w:r>
            <w:r>
              <w:rPr>
                <w:rFonts w:cs="Arial"/>
                <w:szCs w:val="18"/>
              </w:rPr>
              <w:t xml:space="preserve">20 gal and </w:t>
            </w:r>
            <w:r w:rsidRPr="00A351DB">
              <w:rPr>
                <w:rFonts w:cs="Arial"/>
                <w:szCs w:val="18"/>
              </w:rPr>
              <w:t>≤</w:t>
            </w:r>
            <w:r>
              <w:rPr>
                <w:rFonts w:cs="Arial"/>
                <w:szCs w:val="18"/>
              </w:rPr>
              <w:t>55 gal</w:t>
            </w:r>
          </w:p>
        </w:tc>
        <w:tc>
          <w:tcPr>
            <w:tcW w:w="1350" w:type="dxa"/>
          </w:tcPr>
          <w:p w14:paraId="12E02494"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32DE5CD1" w14:textId="56436731"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4CDDE05E" w14:textId="4B0334C9"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3BE806B3" w14:textId="703982CB" w:rsidR="00E87AB3" w:rsidRPr="00A84EA0" w:rsidRDefault="00E87AB3" w:rsidP="00E87AB3">
            <w:pPr>
              <w:pStyle w:val="TableCell"/>
              <w:keepNext w:val="0"/>
              <w:widowControl w:val="0"/>
              <w:spacing w:before="60" w:after="60"/>
              <w:jc w:val="center"/>
              <w:rPr>
                <w:rFonts w:cs="Arial"/>
                <w:szCs w:val="18"/>
              </w:rPr>
            </w:pPr>
            <w:r w:rsidRPr="00903107">
              <w:t xml:space="preserve">0.3456 </w:t>
            </w:r>
            <w:r>
              <w:t>-</w:t>
            </w:r>
            <w:r w:rsidRPr="00903107">
              <w:t>(0.0020×V</w:t>
            </w:r>
            <w:r w:rsidRPr="00E73CA4">
              <w:rPr>
                <w:vertAlign w:val="subscript"/>
              </w:rPr>
              <w:t>r</w:t>
            </w:r>
            <w:r w:rsidRPr="00903107">
              <w:t>)</w:t>
            </w:r>
          </w:p>
        </w:tc>
      </w:tr>
      <w:tr w:rsidR="00E87AB3" w:rsidRPr="001D6512" w14:paraId="36ECB085" w14:textId="77777777" w:rsidTr="00E73CA4">
        <w:tc>
          <w:tcPr>
            <w:tcW w:w="2227" w:type="dxa"/>
            <w:vMerge/>
          </w:tcPr>
          <w:p w14:paraId="43DC750E"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7B837D4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7BD4162" w14:textId="49D19911"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76C6A170" w14:textId="329610A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7E6A6C9A" w14:textId="3A4C6E8E" w:rsidR="00E87AB3" w:rsidRPr="00A84EA0" w:rsidRDefault="00E87AB3" w:rsidP="00E87AB3">
            <w:pPr>
              <w:pStyle w:val="TableCell"/>
              <w:keepNext w:val="0"/>
              <w:widowControl w:val="0"/>
              <w:spacing w:before="60" w:after="60"/>
              <w:jc w:val="center"/>
              <w:rPr>
                <w:rFonts w:cs="Arial"/>
                <w:szCs w:val="18"/>
              </w:rPr>
            </w:pPr>
            <w:r w:rsidRPr="00903107">
              <w:t>0.5982</w:t>
            </w:r>
            <w:r w:rsidR="005D09C6">
              <w:t>-</w:t>
            </w:r>
            <w:r w:rsidRPr="00903107">
              <w:t>(0.0019×V</w:t>
            </w:r>
            <w:r w:rsidRPr="00E73CA4">
              <w:rPr>
                <w:vertAlign w:val="subscript"/>
              </w:rPr>
              <w:t>r</w:t>
            </w:r>
            <w:r w:rsidRPr="00903107">
              <w:t>)</w:t>
            </w:r>
          </w:p>
        </w:tc>
      </w:tr>
      <w:tr w:rsidR="00E87AB3" w:rsidRPr="001D6512" w14:paraId="2EC2F345" w14:textId="77777777" w:rsidTr="00E73CA4">
        <w:tc>
          <w:tcPr>
            <w:tcW w:w="2227" w:type="dxa"/>
            <w:vMerge/>
          </w:tcPr>
          <w:p w14:paraId="313CC113"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2C7B8D1"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488E1905" w14:textId="12BFE098"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04EE4EA2" w14:textId="54E8CA9E"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4309E545" w14:textId="20E4A2D8" w:rsidR="00E87AB3" w:rsidRPr="00A84EA0" w:rsidRDefault="00E87AB3" w:rsidP="00E87AB3">
            <w:pPr>
              <w:pStyle w:val="TableCell"/>
              <w:keepNext w:val="0"/>
              <w:widowControl w:val="0"/>
              <w:spacing w:before="60" w:after="60"/>
              <w:jc w:val="center"/>
              <w:rPr>
                <w:rFonts w:cs="Arial"/>
                <w:szCs w:val="18"/>
              </w:rPr>
            </w:pPr>
            <w:r w:rsidRPr="00903107">
              <w:t>0.6483</w:t>
            </w:r>
            <w:r w:rsidR="005D09C6">
              <w:t>-</w:t>
            </w:r>
            <w:r w:rsidRPr="00903107">
              <w:t>(0.0017×V</w:t>
            </w:r>
            <w:r w:rsidRPr="00E73CA4">
              <w:rPr>
                <w:vertAlign w:val="subscript"/>
              </w:rPr>
              <w:t>r</w:t>
            </w:r>
            <w:r w:rsidRPr="00903107">
              <w:t>)</w:t>
            </w:r>
          </w:p>
        </w:tc>
      </w:tr>
      <w:tr w:rsidR="00E87AB3" w:rsidRPr="001D6512" w14:paraId="3A43206E" w14:textId="77777777" w:rsidTr="00E73CA4">
        <w:tc>
          <w:tcPr>
            <w:tcW w:w="2227" w:type="dxa"/>
            <w:vMerge/>
          </w:tcPr>
          <w:p w14:paraId="07FB6447"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242B2D6"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w:t>
            </w:r>
            <w:r>
              <w:rPr>
                <w:szCs w:val="18"/>
              </w:rPr>
              <w:t>igh</w:t>
            </w:r>
          </w:p>
        </w:tc>
        <w:tc>
          <w:tcPr>
            <w:tcW w:w="1544" w:type="dxa"/>
            <w:vAlign w:val="center"/>
          </w:tcPr>
          <w:p w14:paraId="2BD5CE52" w14:textId="3E3E988A"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536BBF1A" w14:textId="23772EA2"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63D39AAD" w14:textId="044F0F0F" w:rsidR="00E87AB3" w:rsidRPr="00A84EA0" w:rsidRDefault="00E87AB3" w:rsidP="00E87AB3">
            <w:pPr>
              <w:pStyle w:val="TableCell"/>
              <w:keepNext w:val="0"/>
              <w:widowControl w:val="0"/>
              <w:spacing w:before="60" w:after="60"/>
              <w:jc w:val="center"/>
              <w:rPr>
                <w:rFonts w:cs="Arial"/>
                <w:szCs w:val="18"/>
              </w:rPr>
            </w:pPr>
            <w:r w:rsidRPr="00903107">
              <w:t>0.6920</w:t>
            </w:r>
            <w:r w:rsidR="005D09C6">
              <w:t>-</w:t>
            </w:r>
            <w:r w:rsidRPr="00903107">
              <w:t>(0.0013×V</w:t>
            </w:r>
            <w:r w:rsidRPr="00E73CA4">
              <w:rPr>
                <w:vertAlign w:val="subscript"/>
              </w:rPr>
              <w:t>r</w:t>
            </w:r>
            <w:r w:rsidRPr="00903107">
              <w:t>)</w:t>
            </w:r>
          </w:p>
        </w:tc>
      </w:tr>
      <w:tr w:rsidR="00E87AB3" w:rsidRPr="001D6512" w14:paraId="5ACF6190" w14:textId="77777777" w:rsidTr="00E73CA4">
        <w:tc>
          <w:tcPr>
            <w:tcW w:w="2227" w:type="dxa"/>
            <w:vMerge w:val="restart"/>
          </w:tcPr>
          <w:p w14:paraId="1D586D51" w14:textId="48CD9537" w:rsidR="00E87AB3" w:rsidRPr="00A84EA0" w:rsidRDefault="00E87AB3" w:rsidP="00E87AB3">
            <w:pPr>
              <w:pStyle w:val="TableCell"/>
              <w:keepNext w:val="0"/>
              <w:widowControl w:val="0"/>
              <w:spacing w:before="60" w:after="60"/>
              <w:jc w:val="left"/>
              <w:rPr>
                <w:rFonts w:cs="Arial"/>
                <w:szCs w:val="18"/>
              </w:rPr>
            </w:pPr>
            <w:r>
              <w:rPr>
                <w:rFonts w:cs="Arial"/>
                <w:szCs w:val="18"/>
              </w:rPr>
              <w:t xml:space="preserve">&gt;55 gal and </w:t>
            </w:r>
            <w:r w:rsidRPr="00A351DB">
              <w:rPr>
                <w:rFonts w:cs="Arial"/>
                <w:szCs w:val="18"/>
              </w:rPr>
              <w:t>≤</w:t>
            </w:r>
            <w:r>
              <w:rPr>
                <w:rFonts w:cs="Arial"/>
                <w:szCs w:val="18"/>
              </w:rPr>
              <w:t>120 gal</w:t>
            </w:r>
          </w:p>
        </w:tc>
        <w:tc>
          <w:tcPr>
            <w:tcW w:w="1350" w:type="dxa"/>
          </w:tcPr>
          <w:p w14:paraId="646686F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12594D13" w14:textId="1D38BCEC"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5C217E74" w14:textId="600523D6"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4C551AC2" w14:textId="0F7D8EF3" w:rsidR="00E87AB3" w:rsidRPr="00A84EA0" w:rsidRDefault="00E87AB3" w:rsidP="00E87AB3">
            <w:pPr>
              <w:pStyle w:val="TableCell"/>
              <w:keepNext w:val="0"/>
              <w:widowControl w:val="0"/>
              <w:spacing w:before="60" w:after="60"/>
              <w:jc w:val="center"/>
              <w:rPr>
                <w:rFonts w:cs="Arial"/>
                <w:szCs w:val="18"/>
              </w:rPr>
            </w:pPr>
            <w:r w:rsidRPr="00903107">
              <w:t>0.6470</w:t>
            </w:r>
            <w:r w:rsidR="005D09C6">
              <w:t>-</w:t>
            </w:r>
            <w:r w:rsidRPr="00903107">
              <w:t>(0.0006×V</w:t>
            </w:r>
            <w:r w:rsidRPr="00E73CA4">
              <w:rPr>
                <w:vertAlign w:val="subscript"/>
              </w:rPr>
              <w:t>r</w:t>
            </w:r>
            <w:r w:rsidRPr="00903107">
              <w:t>)</w:t>
            </w:r>
          </w:p>
        </w:tc>
      </w:tr>
      <w:tr w:rsidR="00E87AB3" w:rsidRPr="001D6512" w14:paraId="30F5866F" w14:textId="77777777" w:rsidTr="00E73CA4">
        <w:tc>
          <w:tcPr>
            <w:tcW w:w="2227" w:type="dxa"/>
            <w:vMerge/>
          </w:tcPr>
          <w:p w14:paraId="60DEB8F0"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B69B10B"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0966914" w14:textId="397F2EBA"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4C40377A" w14:textId="71191AD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00B9D562" w14:textId="1A908F45" w:rsidR="00E87AB3" w:rsidRPr="00A84EA0" w:rsidRDefault="00E87AB3" w:rsidP="00E87AB3">
            <w:pPr>
              <w:pStyle w:val="TableCell"/>
              <w:keepNext w:val="0"/>
              <w:widowControl w:val="0"/>
              <w:spacing w:before="60" w:after="60"/>
              <w:jc w:val="center"/>
              <w:rPr>
                <w:rFonts w:cs="Arial"/>
                <w:szCs w:val="18"/>
              </w:rPr>
            </w:pPr>
            <w:r w:rsidRPr="00903107">
              <w:t>0.7689</w:t>
            </w:r>
            <w:r w:rsidR="005D09C6">
              <w:t>-</w:t>
            </w:r>
            <w:r w:rsidRPr="00903107">
              <w:t>(0.0005×V</w:t>
            </w:r>
            <w:r w:rsidRPr="00E73CA4">
              <w:rPr>
                <w:vertAlign w:val="subscript"/>
              </w:rPr>
              <w:t>r</w:t>
            </w:r>
            <w:r w:rsidRPr="00903107">
              <w:t>)</w:t>
            </w:r>
          </w:p>
        </w:tc>
      </w:tr>
      <w:tr w:rsidR="00E87AB3" w:rsidRPr="001D6512" w14:paraId="60C16C63" w14:textId="77777777" w:rsidTr="00E73CA4">
        <w:tc>
          <w:tcPr>
            <w:tcW w:w="2227" w:type="dxa"/>
            <w:vMerge/>
          </w:tcPr>
          <w:p w14:paraId="56332E82"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48C176F"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4BF235D" w14:textId="5D01656A"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4B7A9F14" w14:textId="756B31FB"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0D6BA783" w14:textId="4F03E02F" w:rsidR="00E87AB3" w:rsidRPr="00A84EA0" w:rsidRDefault="00E87AB3" w:rsidP="00E87AB3">
            <w:pPr>
              <w:pStyle w:val="TableCell"/>
              <w:keepNext w:val="0"/>
              <w:widowControl w:val="0"/>
              <w:spacing w:before="60" w:after="60"/>
              <w:jc w:val="center"/>
              <w:rPr>
                <w:rFonts w:cs="Arial"/>
                <w:szCs w:val="18"/>
              </w:rPr>
            </w:pPr>
            <w:r w:rsidRPr="00903107">
              <w:t>0.7897</w:t>
            </w:r>
            <w:r w:rsidR="005D09C6">
              <w:t>-</w:t>
            </w:r>
            <w:r w:rsidRPr="00903107">
              <w:t>(0.0004×V</w:t>
            </w:r>
            <w:r w:rsidRPr="00E73CA4">
              <w:rPr>
                <w:vertAlign w:val="subscript"/>
              </w:rPr>
              <w:t>r</w:t>
            </w:r>
            <w:r w:rsidRPr="00903107">
              <w:t>)</w:t>
            </w:r>
          </w:p>
        </w:tc>
      </w:tr>
      <w:tr w:rsidR="00E87AB3" w:rsidRPr="001D6512" w14:paraId="15E0E613" w14:textId="77777777" w:rsidTr="00E73CA4">
        <w:tc>
          <w:tcPr>
            <w:tcW w:w="2227" w:type="dxa"/>
            <w:vMerge/>
          </w:tcPr>
          <w:p w14:paraId="7767FE88"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6B9CAF2D"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7D2BC514" w14:textId="2357C745"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2F0CDE82" w14:textId="72B52563"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74F93047" w14:textId="0F35943A" w:rsidR="00E87AB3" w:rsidRPr="00A84EA0" w:rsidRDefault="00E87AB3" w:rsidP="00E87AB3">
            <w:pPr>
              <w:pStyle w:val="TableCell"/>
              <w:keepNext w:val="0"/>
              <w:widowControl w:val="0"/>
              <w:spacing w:before="60" w:after="60"/>
              <w:jc w:val="center"/>
              <w:rPr>
                <w:rFonts w:cs="Arial"/>
                <w:szCs w:val="18"/>
              </w:rPr>
            </w:pPr>
            <w:r w:rsidRPr="00903107">
              <w:t>0.8072</w:t>
            </w:r>
            <w:r w:rsidR="00C56CBC">
              <w:t>-</w:t>
            </w:r>
            <w:r w:rsidRPr="00903107">
              <w:t>(0.0003×V</w:t>
            </w:r>
            <w:r w:rsidRPr="00E73CA4">
              <w:rPr>
                <w:vertAlign w:val="subscript"/>
              </w:rPr>
              <w:t>r</w:t>
            </w:r>
            <w:r w:rsidRPr="00903107">
              <w:t>)</w:t>
            </w:r>
          </w:p>
        </w:tc>
      </w:tr>
      <w:tr w:rsidR="007A6240" w:rsidRPr="001D6512" w14:paraId="2F00B53F" w14:textId="77777777" w:rsidTr="008904B0">
        <w:tc>
          <w:tcPr>
            <w:tcW w:w="2227" w:type="dxa"/>
            <w:vMerge w:val="restart"/>
          </w:tcPr>
          <w:p w14:paraId="2DF7CFD0" w14:textId="77777777" w:rsidR="007A6240" w:rsidRDefault="007A6240" w:rsidP="007A6240">
            <w:pPr>
              <w:pStyle w:val="TableCell"/>
              <w:keepNext w:val="0"/>
              <w:widowControl w:val="0"/>
              <w:spacing w:before="60" w:after="60"/>
              <w:jc w:val="left"/>
              <w:rPr>
                <w:rFonts w:cs="Arial"/>
                <w:szCs w:val="18"/>
              </w:rPr>
            </w:pPr>
            <w:r>
              <w:rPr>
                <w:rFonts w:cs="Arial"/>
                <w:szCs w:val="18"/>
              </w:rPr>
              <w:t>Instantaneous</w:t>
            </w:r>
          </w:p>
          <w:p w14:paraId="400024FA" w14:textId="06E8FC2A" w:rsidR="007A6240" w:rsidRPr="00E73CA4" w:rsidRDefault="007A6240" w:rsidP="007A6240">
            <w:pPr>
              <w:pStyle w:val="TableCell"/>
              <w:keepNext w:val="0"/>
              <w:widowControl w:val="0"/>
              <w:spacing w:before="60" w:after="60"/>
              <w:jc w:val="left"/>
              <w:rPr>
                <w:rFonts w:cs="Arial"/>
                <w:b/>
                <w:bCs/>
                <w:szCs w:val="18"/>
              </w:rPr>
            </w:pPr>
            <w:r w:rsidRPr="00A351DB">
              <w:rPr>
                <w:rFonts w:cs="Arial"/>
                <w:szCs w:val="18"/>
              </w:rPr>
              <w:t>≤</w:t>
            </w:r>
            <w:r>
              <w:rPr>
                <w:rFonts w:cs="Arial"/>
                <w:szCs w:val="18"/>
              </w:rPr>
              <w:t>2 gal and &gt;50 kBTU/h</w:t>
            </w:r>
          </w:p>
        </w:tc>
        <w:tc>
          <w:tcPr>
            <w:tcW w:w="1350" w:type="dxa"/>
          </w:tcPr>
          <w:p w14:paraId="609771C5" w14:textId="02E2A62C" w:rsidR="007A6240" w:rsidRDefault="007A6240" w:rsidP="007A6240">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2CF48270" w14:textId="1C6CEF4F" w:rsidR="007A6240" w:rsidRPr="00154DD2" w:rsidRDefault="007A6240" w:rsidP="007A6240">
            <w:pPr>
              <w:pStyle w:val="TableCell"/>
              <w:keepNext w:val="0"/>
              <w:widowControl w:val="0"/>
              <w:spacing w:before="60" w:after="60"/>
              <w:jc w:val="center"/>
              <w:rPr>
                <w:szCs w:val="18"/>
              </w:rPr>
            </w:pPr>
            <w:r w:rsidRPr="00154DD2">
              <w:rPr>
                <w:szCs w:val="18"/>
              </w:rPr>
              <w:t>10</w:t>
            </w:r>
          </w:p>
        </w:tc>
        <w:tc>
          <w:tcPr>
            <w:tcW w:w="1544" w:type="dxa"/>
            <w:vAlign w:val="center"/>
          </w:tcPr>
          <w:p w14:paraId="3B3CBD6F" w14:textId="1A25692B" w:rsidR="007A6240" w:rsidRPr="00154DD2" w:rsidRDefault="007A6240" w:rsidP="007A6240">
            <w:pPr>
              <w:pStyle w:val="TableCell"/>
              <w:keepNext w:val="0"/>
              <w:widowControl w:val="0"/>
              <w:spacing w:before="60" w:after="60"/>
              <w:jc w:val="center"/>
              <w:rPr>
                <w:szCs w:val="18"/>
              </w:rPr>
            </w:pPr>
            <w:r w:rsidRPr="00154DD2">
              <w:rPr>
                <w:szCs w:val="18"/>
              </w:rPr>
              <w:t xml:space="preserve">0 </w:t>
            </w:r>
            <w:r w:rsidRPr="00A351DB">
              <w:rPr>
                <w:rFonts w:cs="Arial"/>
                <w:szCs w:val="18"/>
              </w:rPr>
              <w:t>≤</w:t>
            </w:r>
            <w:r w:rsidRPr="00154DD2">
              <w:rPr>
                <w:szCs w:val="18"/>
              </w:rPr>
              <w:t xml:space="preserve"> FHR &lt; 18</w:t>
            </w:r>
          </w:p>
        </w:tc>
        <w:tc>
          <w:tcPr>
            <w:tcW w:w="1829" w:type="dxa"/>
            <w:vAlign w:val="bottom"/>
          </w:tcPr>
          <w:p w14:paraId="243C0E63" w14:textId="607E111B"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0.80</w:t>
            </w:r>
          </w:p>
        </w:tc>
      </w:tr>
      <w:tr w:rsidR="007A6240" w:rsidRPr="001D6512" w14:paraId="1C55F0A0" w14:textId="77777777" w:rsidTr="008904B0">
        <w:tc>
          <w:tcPr>
            <w:tcW w:w="2227" w:type="dxa"/>
            <w:vMerge/>
          </w:tcPr>
          <w:p w14:paraId="26C19E93"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6CED46B7" w14:textId="4C0D94D0" w:rsidR="007A6240" w:rsidRDefault="007A6240" w:rsidP="007A6240">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65BEC819" w14:textId="28404454" w:rsidR="007A6240" w:rsidRPr="00154DD2" w:rsidRDefault="007A6240" w:rsidP="007A6240">
            <w:pPr>
              <w:pStyle w:val="TableCell"/>
              <w:keepNext w:val="0"/>
              <w:widowControl w:val="0"/>
              <w:spacing w:before="60" w:after="60"/>
              <w:jc w:val="center"/>
              <w:rPr>
                <w:szCs w:val="18"/>
              </w:rPr>
            </w:pPr>
            <w:r w:rsidRPr="00154DD2">
              <w:rPr>
                <w:szCs w:val="18"/>
              </w:rPr>
              <w:t>38</w:t>
            </w:r>
          </w:p>
        </w:tc>
        <w:tc>
          <w:tcPr>
            <w:tcW w:w="1544" w:type="dxa"/>
            <w:vAlign w:val="center"/>
          </w:tcPr>
          <w:p w14:paraId="630F5D64" w14:textId="448A1CB6" w:rsidR="007A6240" w:rsidRPr="00154DD2" w:rsidRDefault="007A6240" w:rsidP="007A6240">
            <w:pPr>
              <w:pStyle w:val="TableCell"/>
              <w:keepNext w:val="0"/>
              <w:widowControl w:val="0"/>
              <w:spacing w:before="60" w:after="60"/>
              <w:jc w:val="center"/>
              <w:rPr>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vAlign w:val="bottom"/>
          </w:tcPr>
          <w:p w14:paraId="5F7EBE43" w14:textId="3FAA4B44"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407578B4" w14:textId="77777777" w:rsidTr="008904B0">
        <w:tc>
          <w:tcPr>
            <w:tcW w:w="2227" w:type="dxa"/>
            <w:vMerge/>
          </w:tcPr>
          <w:p w14:paraId="72AA3FD4"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085F969D" w14:textId="4012DD8F" w:rsidR="007A6240" w:rsidRDefault="007A6240" w:rsidP="007A6240">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621BC68" w14:textId="017C55ED" w:rsidR="007A6240" w:rsidRPr="00154DD2" w:rsidRDefault="007A6240" w:rsidP="007A6240">
            <w:pPr>
              <w:pStyle w:val="TableCell"/>
              <w:keepNext w:val="0"/>
              <w:widowControl w:val="0"/>
              <w:spacing w:before="60" w:after="60"/>
              <w:jc w:val="center"/>
              <w:rPr>
                <w:szCs w:val="18"/>
              </w:rPr>
            </w:pPr>
            <w:r w:rsidRPr="00154DD2">
              <w:rPr>
                <w:szCs w:val="18"/>
              </w:rPr>
              <w:t>55</w:t>
            </w:r>
          </w:p>
        </w:tc>
        <w:tc>
          <w:tcPr>
            <w:tcW w:w="1544" w:type="dxa"/>
            <w:vAlign w:val="center"/>
          </w:tcPr>
          <w:p w14:paraId="6745C489" w14:textId="19F9167A" w:rsidR="007A6240" w:rsidRPr="00154DD2" w:rsidRDefault="007A6240" w:rsidP="007A6240">
            <w:pPr>
              <w:pStyle w:val="TableCell"/>
              <w:keepNext w:val="0"/>
              <w:widowControl w:val="0"/>
              <w:spacing w:before="60" w:after="60"/>
              <w:jc w:val="center"/>
              <w:rPr>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vAlign w:val="bottom"/>
          </w:tcPr>
          <w:p w14:paraId="7A91A50A" w14:textId="3D084C20"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278C5559" w14:textId="77777777" w:rsidTr="008904B0">
        <w:tc>
          <w:tcPr>
            <w:tcW w:w="2227" w:type="dxa"/>
            <w:vMerge/>
          </w:tcPr>
          <w:p w14:paraId="0175FA71"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26158503" w14:textId="2ECA9A4E" w:rsidR="007A6240" w:rsidRDefault="007A6240" w:rsidP="007A6240">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229C9444" w14:textId="03E014B3" w:rsidR="007A6240" w:rsidRPr="00154DD2" w:rsidRDefault="007A6240" w:rsidP="007A6240">
            <w:pPr>
              <w:pStyle w:val="TableCell"/>
              <w:keepNext w:val="0"/>
              <w:widowControl w:val="0"/>
              <w:spacing w:before="60" w:after="60"/>
              <w:jc w:val="center"/>
              <w:rPr>
                <w:szCs w:val="18"/>
              </w:rPr>
            </w:pPr>
            <w:r w:rsidRPr="00154DD2">
              <w:rPr>
                <w:szCs w:val="18"/>
              </w:rPr>
              <w:t>84</w:t>
            </w:r>
          </w:p>
        </w:tc>
        <w:tc>
          <w:tcPr>
            <w:tcW w:w="1544" w:type="dxa"/>
            <w:vAlign w:val="center"/>
          </w:tcPr>
          <w:p w14:paraId="6BF0C151" w14:textId="4686D5DB" w:rsidR="007A6240" w:rsidRPr="00154DD2" w:rsidRDefault="007A6240" w:rsidP="007A6240">
            <w:pPr>
              <w:pStyle w:val="TableCell"/>
              <w:keepNext w:val="0"/>
              <w:widowControl w:val="0"/>
              <w:spacing w:before="60" w:after="60"/>
              <w:jc w:val="center"/>
              <w:rPr>
                <w:szCs w:val="18"/>
              </w:rPr>
            </w:pPr>
            <w:r w:rsidRPr="00154DD2">
              <w:rPr>
                <w:szCs w:val="18"/>
              </w:rPr>
              <w:t xml:space="preserve">FHR </w:t>
            </w:r>
            <w:r w:rsidRPr="00963723">
              <w:rPr>
                <w:rFonts w:cs="Arial"/>
                <w:szCs w:val="18"/>
              </w:rPr>
              <w:t>≥</w:t>
            </w:r>
            <w:r w:rsidRPr="00154DD2">
              <w:rPr>
                <w:szCs w:val="18"/>
              </w:rPr>
              <w:t xml:space="preserve"> 75</w:t>
            </w:r>
          </w:p>
        </w:tc>
        <w:tc>
          <w:tcPr>
            <w:tcW w:w="1829" w:type="dxa"/>
            <w:vAlign w:val="bottom"/>
          </w:tcPr>
          <w:p w14:paraId="0E3522FF" w14:textId="488C94F8"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bl>
    <w:p w14:paraId="13C20346" w14:textId="5F237D3D" w:rsidR="009542D8" w:rsidRDefault="009542D8" w:rsidP="00FA5174">
      <w:pPr>
        <w:pStyle w:val="SubStyle"/>
      </w:pPr>
    </w:p>
    <w:p w14:paraId="6F88886A" w14:textId="77777777" w:rsidR="009542D8" w:rsidRDefault="009542D8" w:rsidP="00FA5174">
      <w:pPr>
        <w:pStyle w:val="SubStyle"/>
      </w:pPr>
    </w:p>
    <w:p w14:paraId="2E4BA630" w14:textId="77777777" w:rsidR="00FA5174" w:rsidRDefault="00FA5174" w:rsidP="00FA5174">
      <w:pPr>
        <w:pStyle w:val="SubStyle"/>
      </w:pPr>
      <w:r>
        <w:t>Evaluation Protocols</w:t>
      </w:r>
    </w:p>
    <w:p w14:paraId="2733414D"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p>
    <w:p w14:paraId="745CF3D9" w14:textId="77777777" w:rsidR="00FA5174" w:rsidRDefault="00FA5174" w:rsidP="00FA5174">
      <w:pPr>
        <w:pStyle w:val="SubStyle"/>
      </w:pPr>
    </w:p>
    <w:p w14:paraId="2D03B39C" w14:textId="77777777" w:rsidR="00FA5174" w:rsidRPr="008F0F44" w:rsidRDefault="00FA5174" w:rsidP="00FA5174">
      <w:pPr>
        <w:pStyle w:val="SubStyle"/>
      </w:pPr>
      <w:r w:rsidRPr="008F0F44">
        <w:t>Sources</w:t>
      </w:r>
    </w:p>
    <w:p w14:paraId="020E312E" w14:textId="77777777" w:rsidR="00FA5174" w:rsidRDefault="00FA5174" w:rsidP="00FA5174">
      <w:pPr>
        <w:pStyle w:val="source10"/>
        <w:numPr>
          <w:ilvl w:val="0"/>
          <w:numId w:val="34"/>
        </w:numPr>
        <w:spacing w:after="120"/>
        <w:ind w:left="360"/>
      </w:pPr>
      <w:r>
        <w:lastRenderedPageBreak/>
        <w:t>Calculation of annual energy consumption of a baseline home from the home energy rating tool based on the reference home energy characteristics.</w:t>
      </w:r>
    </w:p>
    <w:p w14:paraId="75816C74" w14:textId="77777777" w:rsidR="00FA5174" w:rsidRDefault="00FA5174" w:rsidP="00FA5174">
      <w:pPr>
        <w:pStyle w:val="source10"/>
        <w:numPr>
          <w:ilvl w:val="0"/>
          <w:numId w:val="34"/>
        </w:numPr>
        <w:spacing w:after="120"/>
        <w:ind w:left="360"/>
      </w:pPr>
      <w:r>
        <w:t>Calculation of annual energy consumption of an energy efficient home from the home energy rating tool based on the qualifying home energy characteristics</w:t>
      </w:r>
    </w:p>
    <w:p w14:paraId="012A8792" w14:textId="77777777" w:rsidR="00FA5174" w:rsidRDefault="00FA5174" w:rsidP="00FA5174">
      <w:pPr>
        <w:pStyle w:val="source10"/>
        <w:numPr>
          <w:ilvl w:val="0"/>
          <w:numId w:val="34"/>
        </w:numPr>
        <w:spacing w:after="120"/>
        <w:ind w:left="360"/>
      </w:pPr>
      <w:r>
        <w:t>Calculation of peak load of baseline home from the home energy rating tool based on the reference home energy characteristics.</w:t>
      </w:r>
    </w:p>
    <w:p w14:paraId="579FA5F5" w14:textId="2AE4490B" w:rsidR="00FA5174" w:rsidRPr="0032225F" w:rsidRDefault="00FA5174" w:rsidP="00FA5174">
      <w:pPr>
        <w:pStyle w:val="ListParagraph"/>
        <w:numPr>
          <w:ilvl w:val="0"/>
          <w:numId w:val="34"/>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283" w:history="1">
        <w:r w:rsidRPr="00B87F14">
          <w:rPr>
            <w:rStyle w:val="Hyperlink"/>
          </w:rPr>
          <w:t>http://oaktrust.library.tamu.edu/bitstream/handle/1969.1/152118/ESL-TR-13-04-01.pdf</w:t>
        </w:r>
      </w:hyperlink>
    </w:p>
    <w:p w14:paraId="22AE9182" w14:textId="77777777" w:rsidR="00FA5174" w:rsidRDefault="00FA5174" w:rsidP="00FA5174">
      <w:pPr>
        <w:pStyle w:val="source10"/>
        <w:numPr>
          <w:ilvl w:val="0"/>
          <w:numId w:val="34"/>
        </w:numPr>
        <w:spacing w:after="120"/>
        <w:ind w:left="360"/>
      </w:pPr>
      <w:r>
        <w:t>Calculation of peak load of energy efficient home from the home energy rating tool based on the qualifying home energy characteristics.</w:t>
      </w:r>
    </w:p>
    <w:p w14:paraId="1E10DD94" w14:textId="77777777" w:rsidR="00FA5174" w:rsidRDefault="00FA5174" w:rsidP="00FA5174">
      <w:pPr>
        <w:pStyle w:val="source10"/>
        <w:numPr>
          <w:ilvl w:val="0"/>
          <w:numId w:val="34"/>
        </w:numPr>
        <w:spacing w:after="120"/>
        <w:ind w:left="360"/>
      </w:pPr>
      <w:r>
        <w:t>SEER of HVAC unit in energy efficient qualifying home.</w:t>
      </w:r>
    </w:p>
    <w:p w14:paraId="081136D5" w14:textId="528D81D4" w:rsidR="00FA5174" w:rsidRPr="00E723E7" w:rsidRDefault="00FA5174" w:rsidP="00FA5174">
      <w:pPr>
        <w:pStyle w:val="source10"/>
        <w:numPr>
          <w:ilvl w:val="0"/>
          <w:numId w:val="34"/>
        </w:numPr>
        <w:spacing w:after="120"/>
        <w:ind w:left="360"/>
        <w:jc w:val="left"/>
      </w:pPr>
      <w:r w:rsidRPr="00532029">
        <w:rPr>
          <w:lang w:val="fr-FR"/>
        </w:rPr>
        <w:t xml:space="preserve">2015 International Energy Conservation Code §R401-R404. </w:t>
      </w:r>
      <w:r w:rsidR="00F420C7">
        <w:fldChar w:fldCharType="begin"/>
      </w:r>
      <w:r w:rsidR="00F420C7" w:rsidRPr="00194172">
        <w:rPr>
          <w:lang w:val="fr-FR"/>
          <w:rPrChange w:id="3885" w:author="Jerrad Pierce" w:date="2020-09-16T12:11:00Z">
            <w:rPr/>
          </w:rPrChange>
        </w:rPr>
        <w:instrText xml:space="preserve"> HYPERLINK "https://codes.iccsafe.org/content/IECC2015/chapter-4-re-residential-energy-efficiency" </w:instrText>
      </w:r>
      <w:r w:rsidR="00F420C7">
        <w:fldChar w:fldCharType="separate"/>
      </w:r>
      <w:r w:rsidRPr="00F116A9">
        <w:rPr>
          <w:rStyle w:val="Hyperlink"/>
          <w:rFonts w:cs="Arial"/>
        </w:rPr>
        <w:t>https://codes.iccsafe.org/content/IECC2015/chapter-4-re-residential-energy-efficiency</w:t>
      </w:r>
      <w:r w:rsidR="00F420C7">
        <w:rPr>
          <w:rStyle w:val="Hyperlink"/>
          <w:rFonts w:cs="Arial"/>
        </w:rPr>
        <w:fldChar w:fldCharType="end"/>
      </w:r>
      <w:r>
        <w:t xml:space="preserve"> </w:t>
      </w:r>
    </w:p>
    <w:p w14:paraId="17714879" w14:textId="19BA787C" w:rsidR="00FA5174" w:rsidRPr="00E723E7" w:rsidRDefault="00FA5174" w:rsidP="00FA5174">
      <w:pPr>
        <w:pStyle w:val="source10"/>
        <w:numPr>
          <w:ilvl w:val="0"/>
          <w:numId w:val="34"/>
        </w:numPr>
        <w:spacing w:after="120"/>
        <w:ind w:left="360"/>
        <w:jc w:val="left"/>
      </w:pPr>
      <w:r>
        <w:t>Electronic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84" w:anchor="se10.3.430_132" w:history="1">
        <w:r w:rsidRPr="0058367E">
          <w:rPr>
            <w:rStyle w:val="Hyperlink"/>
            <w:rFonts w:cs="Arial"/>
          </w:rPr>
          <w:t>https://www.ecfr.gov/cgi-bin/retrieveECFR?&amp;n=pt10.3.430#se10.3.430_132</w:t>
        </w:r>
      </w:hyperlink>
      <w:r>
        <w:t>. Current as of November 13, 2018.</w:t>
      </w:r>
    </w:p>
    <w:p w14:paraId="6FF5FB2F" w14:textId="0197F06D" w:rsidR="00FA5174" w:rsidRPr="00935B7D" w:rsidRDefault="00FA5174" w:rsidP="00BF52D5">
      <w:pPr>
        <w:pStyle w:val="Source1"/>
        <w:rPr>
          <w:rStyle w:val="Hyperlink"/>
          <w:rFonts w:cs="Arial"/>
        </w:rPr>
      </w:pPr>
      <w:r>
        <w:t xml:space="preserve">US Federal Standards for Residential Water Heaters. Effective April 16, 2015. </w:t>
      </w:r>
      <w:r w:rsidR="00935B7D">
        <w:fldChar w:fldCharType="begin"/>
      </w:r>
      <w:r w:rsidR="00935B7D">
        <w:instrText xml:space="preserve"> HYPERLINK "https://www.ecfr.gov/cgi-bin/retrieveECFR?n=sp10.3.430.c&amp;r=SUBPART" </w:instrText>
      </w:r>
      <w:r w:rsidR="00935B7D">
        <w:fldChar w:fldCharType="separate"/>
      </w:r>
      <w:r w:rsidR="002A7DA5" w:rsidRPr="002A7DA5">
        <w:t xml:space="preserve"> </w:t>
      </w:r>
      <w:r w:rsidR="002A7DA5" w:rsidRPr="002A7DA5">
        <w:rPr>
          <w:rStyle w:val="Hyperlink"/>
        </w:rPr>
        <w:t>https://www.ecfr.gov/cgi-bin/retrieveECFR?n=sp10.3.430.c&amp;r=SUBPART</w:t>
      </w:r>
    </w:p>
    <w:p w14:paraId="4AB220E0" w14:textId="125F174E" w:rsidR="00FA5174" w:rsidRDefault="00935B7D" w:rsidP="00FA5174">
      <w:pPr>
        <w:pStyle w:val="source10"/>
        <w:numPr>
          <w:ilvl w:val="0"/>
          <w:numId w:val="34"/>
        </w:numPr>
        <w:overflowPunct/>
        <w:autoSpaceDE/>
        <w:autoSpaceDN/>
        <w:spacing w:after="120"/>
        <w:ind w:left="360"/>
        <w:jc w:val="left"/>
        <w:textAlignment w:val="auto"/>
      </w:pPr>
      <w:r>
        <w:rPr>
          <w:rFonts w:cs="Times New Roman"/>
        </w:rPr>
        <w:fldChar w:fldCharType="end"/>
      </w:r>
      <w:r w:rsidR="00FA5174">
        <w:t xml:space="preserve">2015 International Energy Conservation Code Table R402.1.4 Equivalent U-Factors presents the R-Value requirements of Table R402.1.2 in an equivalent U-Factor format.  Users may choose to follow Table R402.1.2 instead. 2015 IECC supersedes this table in case of discrepancy. Additional requirements per §R402 of 2015 IECC must be followed even if not listed here. </w:t>
      </w:r>
      <w:hyperlink r:id="rId285" w:history="1">
        <w:r w:rsidR="00FA5174" w:rsidRPr="00F116A9">
          <w:rPr>
            <w:rStyle w:val="Hyperlink"/>
            <w:rFonts w:cs="Arial"/>
          </w:rPr>
          <w:t>https://codes.iccsafe.org/content/IECC2015/chapter-4-re-residential-energy-efficiency</w:t>
        </w:r>
      </w:hyperlink>
      <w:r w:rsidR="00FA5174">
        <w:t xml:space="preserve"> </w:t>
      </w:r>
    </w:p>
    <w:p w14:paraId="2EA4134F" w14:textId="12F99205" w:rsidR="00FA5174" w:rsidRPr="00660711" w:rsidRDefault="00FA5174" w:rsidP="00FA5174">
      <w:pPr>
        <w:pStyle w:val="source10"/>
        <w:numPr>
          <w:ilvl w:val="0"/>
          <w:numId w:val="34"/>
        </w:numPr>
        <w:overflowPunct/>
        <w:autoSpaceDE/>
        <w:autoSpaceDN/>
        <w:spacing w:after="120"/>
        <w:ind w:left="360"/>
        <w:jc w:val="left"/>
        <w:textAlignment w:val="auto"/>
      </w:pPr>
      <w:r w:rsidRPr="00660711">
        <w:t xml:space="preserve">2015 International Residential Code, Table M1507.3.3(1): Continuous Whole-House Mechanical Ventilation System Airflow Rate Requirements. </w:t>
      </w:r>
      <w:hyperlink r:id="rId286" w:history="1">
        <w:r w:rsidRPr="00660711">
          <w:rPr>
            <w:rStyle w:val="Hyperlink"/>
            <w:rFonts w:cs="Arial"/>
          </w:rPr>
          <w:t>https://codes.iccsafe.org/content/IRC2015/chapter-15-exhaust-systems</w:t>
        </w:r>
      </w:hyperlink>
      <w:r w:rsidRPr="00660711">
        <w:t xml:space="preserve"> </w:t>
      </w:r>
    </w:p>
    <w:p w14:paraId="678580AF" w14:textId="435683F5" w:rsidR="00FA5174" w:rsidRDefault="00FA5174" w:rsidP="00FA5174">
      <w:pPr>
        <w:pStyle w:val="source10"/>
        <w:numPr>
          <w:ilvl w:val="0"/>
          <w:numId w:val="34"/>
        </w:numPr>
        <w:overflowPunct/>
        <w:autoSpaceDE/>
        <w:autoSpaceDN/>
        <w:spacing w:after="120"/>
        <w:ind w:left="360"/>
        <w:jc w:val="left"/>
        <w:textAlignment w:val="auto"/>
      </w:pPr>
      <w:r w:rsidRPr="00660711">
        <w:t>EPA ENERGY STAR Multifamily New Construction Program Decision Tree, Version 1.</w:t>
      </w:r>
      <w:r w:rsidR="00243C83">
        <w:t>4</w:t>
      </w:r>
      <w:r w:rsidRPr="00660711">
        <w:t xml:space="preserve">. </w:t>
      </w:r>
      <w:hyperlink r:id="rId287" w:history="1">
        <w:r w:rsidR="00243C83" w:rsidRPr="00A5671F">
          <w:rPr>
            <w:rStyle w:val="Hyperlink"/>
            <w:rFonts w:cs="Arial"/>
          </w:rPr>
          <w:t>https://www.energystar.gov/sites/default/files/asset/document/MFHR%20Flowchart_v1%204_Mar2020.pdf</w:t>
        </w:r>
      </w:hyperlink>
      <w:r w:rsidR="00243C83" w:rsidRPr="00243C83" w:rsidDel="00243C83">
        <w:t xml:space="preserve"> </w:t>
      </w:r>
    </w:p>
    <w:p w14:paraId="13E394B0" w14:textId="062E90DE" w:rsidR="001D2FDB" w:rsidRDefault="001D2FDB" w:rsidP="001D2FDB">
      <w:pPr>
        <w:pStyle w:val="source10"/>
        <w:numPr>
          <w:ilvl w:val="0"/>
          <w:numId w:val="34"/>
        </w:numPr>
        <w:spacing w:after="120"/>
        <w:ind w:left="360"/>
        <w:jc w:val="left"/>
      </w:pPr>
      <w:r>
        <w:t xml:space="preserve">2015 International Energy Conservation Code Table C402.1.4 Equivalent U-Factors presents the R-Value requirements of Table C402.1.3 in an equivalent U-Factor format.  Users may choose to follow Table C402.1.3 instead. 2015 IECC supersedes this table in case of discrepancy. Additional requirements per §C402 of 2015 IECC must be followed even if not listed here. </w:t>
      </w:r>
      <w:hyperlink r:id="rId288" w:history="1">
        <w:r w:rsidRPr="009F706E">
          <w:rPr>
            <w:rStyle w:val="Hyperlink"/>
            <w:rFonts w:cs="Arial"/>
          </w:rPr>
          <w:t>https://codes.iccsafe.org/content/IECC2015/chapter-4-ce-commercial-energy-efficiency</w:t>
        </w:r>
      </w:hyperlink>
      <w:r>
        <w:t>.</w:t>
      </w:r>
    </w:p>
    <w:p w14:paraId="1CCBE7E6" w14:textId="437836BE"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§C403.2.9. </w:t>
      </w:r>
      <w:r w:rsidR="00F420C7">
        <w:fldChar w:fldCharType="begin"/>
      </w:r>
      <w:r w:rsidR="00F420C7" w:rsidRPr="00194172">
        <w:rPr>
          <w:lang w:val="fr-FR"/>
          <w:rPrChange w:id="3886" w:author="Jerrad Pierce" w:date="2020-09-16T12:11:00Z">
            <w:rPr/>
          </w:rPrChange>
        </w:rPr>
        <w:instrText xml:space="preserve"> HYPERLINK "https://codes.iccsafe.org/content/IECC2015/chapter-4-ce-commercial-energy-efficiency" </w:instrText>
      </w:r>
      <w:r w:rsidR="00F420C7">
        <w:fldChar w:fldCharType="separate"/>
      </w:r>
      <w:r w:rsidRPr="009F706E">
        <w:rPr>
          <w:rStyle w:val="Hyperlink"/>
          <w:rFonts w:cs="Arial"/>
        </w:rPr>
        <w:t>https://codes.iccsafe.org/content/IECC2015/chapter-4-ce-commercial-energy-efficiency</w:t>
      </w:r>
      <w:r w:rsidR="00F420C7">
        <w:rPr>
          <w:rStyle w:val="Hyperlink"/>
          <w:rFonts w:cs="Arial"/>
        </w:rPr>
        <w:fldChar w:fldCharType="end"/>
      </w:r>
      <w:r>
        <w:t>.</w:t>
      </w:r>
    </w:p>
    <w:p w14:paraId="558C32BA" w14:textId="75D8E34C"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§C402.5. </w:t>
      </w:r>
      <w:r w:rsidR="00F420C7">
        <w:fldChar w:fldCharType="begin"/>
      </w:r>
      <w:r w:rsidR="00F420C7" w:rsidRPr="00194172">
        <w:rPr>
          <w:lang w:val="fr-FR"/>
          <w:rPrChange w:id="3887" w:author="Jerrad Pierce" w:date="2020-09-16T12:11:00Z">
            <w:rPr/>
          </w:rPrChange>
        </w:rPr>
        <w:instrText xml:space="preserve"> HYPERLINK "https://codes.iccsafe.org/content/IECC2015/chapter-4-ce-commercial-energy-efficiency" </w:instrText>
      </w:r>
      <w:r w:rsidR="00F420C7">
        <w:fldChar w:fldCharType="separate"/>
      </w:r>
      <w:r w:rsidRPr="009F706E">
        <w:rPr>
          <w:rStyle w:val="Hyperlink"/>
          <w:rFonts w:cs="Arial"/>
        </w:rPr>
        <w:t>https://codes.iccsafe.org/content/IECC2015/chapter-4-ce-commercial-energy-efficiency</w:t>
      </w:r>
      <w:r w:rsidR="00F420C7">
        <w:rPr>
          <w:rStyle w:val="Hyperlink"/>
          <w:rFonts w:cs="Arial"/>
        </w:rPr>
        <w:fldChar w:fldCharType="end"/>
      </w:r>
      <w:r>
        <w:t>.</w:t>
      </w:r>
    </w:p>
    <w:p w14:paraId="7E82F10B" w14:textId="1C94D75E" w:rsidR="001D2FDB" w:rsidRPr="009F706E" w:rsidRDefault="001D2FDB" w:rsidP="001D2FDB">
      <w:pPr>
        <w:pStyle w:val="source10"/>
        <w:numPr>
          <w:ilvl w:val="0"/>
          <w:numId w:val="34"/>
        </w:numPr>
        <w:spacing w:after="120"/>
        <w:ind w:left="360"/>
      </w:pPr>
      <w:r>
        <w:t xml:space="preserve">2015 International Mechanical Code, Table 403.3.1.1: Minimum Ventilation Rates. </w:t>
      </w:r>
      <w:hyperlink r:id="rId289" w:history="1">
        <w:r w:rsidRPr="009F706E">
          <w:rPr>
            <w:rStyle w:val="Hyperlink"/>
            <w:rFonts w:cs="Arial"/>
          </w:rPr>
          <w:t>https://codes.iccsafe.org/content/IMC2015/chapter-4-ventilation</w:t>
        </w:r>
      </w:hyperlink>
      <w:r>
        <w:t>.</w:t>
      </w:r>
    </w:p>
    <w:p w14:paraId="2AFF7374" w14:textId="77777777" w:rsidR="00FA5174" w:rsidRPr="009F706E" w:rsidRDefault="00FA5174" w:rsidP="00FA5174">
      <w:pPr>
        <w:pStyle w:val="source10"/>
        <w:overflowPunct/>
        <w:autoSpaceDE/>
        <w:autoSpaceDN/>
        <w:spacing w:after="120"/>
        <w:ind w:left="360"/>
        <w:jc w:val="left"/>
        <w:textAlignment w:val="auto"/>
      </w:pPr>
    </w:p>
    <w:p w14:paraId="24FCF4D2" w14:textId="77777777" w:rsidR="00FA5174" w:rsidRPr="00660711" w:rsidRDefault="00FA5174" w:rsidP="00FA5174">
      <w:pPr>
        <w:pStyle w:val="source10"/>
        <w:overflowPunct/>
        <w:autoSpaceDE/>
        <w:autoSpaceDN/>
        <w:spacing w:after="120"/>
        <w:ind w:left="360"/>
        <w:jc w:val="left"/>
        <w:textAlignment w:val="auto"/>
      </w:pPr>
    </w:p>
    <w:p w14:paraId="1748E14D" w14:textId="77777777" w:rsidR="00FA5174" w:rsidRDefault="00FA5174" w:rsidP="00FA5174">
      <w:bookmarkStart w:id="3888" w:name="_Toc364420808"/>
      <w:bookmarkStart w:id="3889" w:name="_Toc373320446"/>
      <w:bookmarkStart w:id="3890" w:name="_Toc364760923"/>
    </w:p>
    <w:bookmarkEnd w:id="3888"/>
    <w:bookmarkEnd w:id="3889"/>
    <w:bookmarkEnd w:id="3890"/>
    <w:p w14:paraId="61F8059C" w14:textId="77777777" w:rsidR="00FA5174" w:rsidRDefault="00FA5174" w:rsidP="00FA5174"/>
    <w:p w14:paraId="02FC2C2F" w14:textId="77777777" w:rsidR="00FA5174" w:rsidRDefault="00FA5174" w:rsidP="00FA5174">
      <w:pPr>
        <w:sectPr w:rsidR="00FA5174" w:rsidSect="00BD2C4C">
          <w:footerReference w:type="default" r:id="rId290"/>
          <w:pgSz w:w="12240" w:h="15840"/>
          <w:pgMar w:top="1440" w:right="1800" w:bottom="1440" w:left="1800" w:header="720" w:footer="501" w:gutter="0"/>
          <w:cols w:space="720"/>
        </w:sectPr>
      </w:pPr>
    </w:p>
    <w:p w14:paraId="1F37B9E1" w14:textId="77777777" w:rsidR="00FA5174" w:rsidRDefault="00FA5174" w:rsidP="002C1663">
      <w:pPr>
        <w:pStyle w:val="Heading3"/>
      </w:pPr>
      <w:bookmarkStart w:id="3891" w:name="_Toc48143064"/>
      <w:r>
        <w:lastRenderedPageBreak/>
        <w:t>ENERGY STAR Manufactured Homes</w:t>
      </w:r>
      <w:bookmarkEnd w:id="3891"/>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024"/>
      </w:tblGrid>
      <w:tr w:rsidR="00FA5174" w:rsidRPr="00C465DB" w14:paraId="3FFCAED4" w14:textId="77777777" w:rsidTr="00BD2C4C">
        <w:trPr>
          <w:trHeight w:val="331"/>
          <w:jc w:val="center"/>
        </w:trPr>
        <w:tc>
          <w:tcPr>
            <w:tcW w:w="3606" w:type="dxa"/>
            <w:shd w:val="clear" w:color="auto" w:fill="auto"/>
            <w:vAlign w:val="center"/>
          </w:tcPr>
          <w:p w14:paraId="37E2A610" w14:textId="77777777" w:rsidR="00FA5174" w:rsidRPr="00BC068C" w:rsidRDefault="00FA5174" w:rsidP="00BD2C4C">
            <w:pPr>
              <w:pStyle w:val="TableCell"/>
              <w:spacing w:before="0" w:after="0"/>
              <w:jc w:val="left"/>
              <w:rPr>
                <w:b/>
                <w:bCs/>
                <w:sz w:val="20"/>
              </w:rPr>
            </w:pPr>
            <w:r w:rsidRPr="37A1AE00">
              <w:rPr>
                <w:b/>
                <w:bCs/>
              </w:rPr>
              <w:t>Target</w:t>
            </w:r>
            <w:r>
              <w:rPr>
                <w:b/>
                <w:bCs/>
              </w:rPr>
              <w:t xml:space="preserve"> </w:t>
            </w:r>
            <w:r w:rsidRPr="37A1AE00">
              <w:rPr>
                <w:b/>
                <w:bCs/>
              </w:rPr>
              <w:t>Sector</w:t>
            </w:r>
          </w:p>
        </w:tc>
        <w:tc>
          <w:tcPr>
            <w:tcW w:w="5024" w:type="dxa"/>
            <w:shd w:val="clear" w:color="auto" w:fill="auto"/>
            <w:vAlign w:val="center"/>
          </w:tcPr>
          <w:p w14:paraId="0D097C9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Manufactured homes</w:t>
            </w:r>
          </w:p>
        </w:tc>
      </w:tr>
      <w:tr w:rsidR="00FA5174" w:rsidRPr="00C465DB" w14:paraId="663F54E8" w14:textId="77777777" w:rsidTr="00BD2C4C">
        <w:trPr>
          <w:trHeight w:val="331"/>
          <w:jc w:val="center"/>
        </w:trPr>
        <w:tc>
          <w:tcPr>
            <w:tcW w:w="3606" w:type="dxa"/>
            <w:shd w:val="clear" w:color="auto" w:fill="auto"/>
            <w:vAlign w:val="center"/>
          </w:tcPr>
          <w:p w14:paraId="5BCBC0EC"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Unit</w:t>
            </w:r>
          </w:p>
        </w:tc>
        <w:tc>
          <w:tcPr>
            <w:tcW w:w="5024" w:type="dxa"/>
            <w:shd w:val="clear" w:color="auto" w:fill="auto"/>
            <w:vAlign w:val="center"/>
          </w:tcPr>
          <w:p w14:paraId="32B509A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rsidRPr="00C227AB">
              <w:t>Vari</w:t>
            </w:r>
            <w:r>
              <w:t>able</w:t>
            </w:r>
          </w:p>
        </w:tc>
      </w:tr>
      <w:tr w:rsidR="00FA5174" w:rsidRPr="00C465DB" w14:paraId="16F952A4" w14:textId="77777777" w:rsidTr="00BD2C4C">
        <w:trPr>
          <w:trHeight w:val="331"/>
          <w:jc w:val="center"/>
        </w:trPr>
        <w:tc>
          <w:tcPr>
            <w:tcW w:w="3606" w:type="dxa"/>
            <w:shd w:val="clear" w:color="auto" w:fill="auto"/>
            <w:vAlign w:val="center"/>
          </w:tcPr>
          <w:p w14:paraId="26A925F2"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Life</w:t>
            </w:r>
          </w:p>
        </w:tc>
        <w:tc>
          <w:tcPr>
            <w:tcW w:w="5024" w:type="dxa"/>
            <w:shd w:val="clear" w:color="auto" w:fill="auto"/>
            <w:vAlign w:val="center"/>
          </w:tcPr>
          <w:p w14:paraId="42216A57" w14:textId="69113780"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15 Years</w:t>
            </w:r>
            <w:r>
              <w:rPr>
                <w:vertAlign w:val="superscript"/>
              </w:rPr>
              <w:t>Source 1</w:t>
            </w:r>
            <w:r w:rsidR="00FA4BBC">
              <w:rPr>
                <w:vertAlign w:val="superscript"/>
              </w:rPr>
              <w:t>3</w:t>
            </w:r>
          </w:p>
        </w:tc>
      </w:tr>
      <w:tr w:rsidR="00FA5174" w:rsidRPr="00C465DB" w14:paraId="5970A415" w14:textId="77777777" w:rsidTr="00BD2C4C">
        <w:trPr>
          <w:trHeight w:val="331"/>
          <w:jc w:val="center"/>
        </w:trPr>
        <w:tc>
          <w:tcPr>
            <w:tcW w:w="3606" w:type="dxa"/>
            <w:shd w:val="clear" w:color="auto" w:fill="auto"/>
            <w:vAlign w:val="center"/>
          </w:tcPr>
          <w:p w14:paraId="75E4188B" w14:textId="77777777" w:rsidR="00FA5174" w:rsidRPr="00BC068C" w:rsidRDefault="00FA5174" w:rsidP="00BD2C4C">
            <w:pPr>
              <w:pStyle w:val="TableCell"/>
              <w:spacing w:before="0" w:after="0"/>
              <w:jc w:val="left"/>
              <w:rPr>
                <w:b/>
              </w:rPr>
            </w:pPr>
            <w:r w:rsidRPr="00BC068C">
              <w:rPr>
                <w:b/>
              </w:rPr>
              <w:t>Vintage</w:t>
            </w:r>
          </w:p>
        </w:tc>
        <w:tc>
          <w:tcPr>
            <w:tcW w:w="5024" w:type="dxa"/>
            <w:shd w:val="clear" w:color="auto" w:fill="auto"/>
            <w:vAlign w:val="center"/>
          </w:tcPr>
          <w:p w14:paraId="4A8E8AD3" w14:textId="77777777" w:rsidR="00FA5174" w:rsidRDefault="00FA5174" w:rsidP="00BD2C4C">
            <w:pPr>
              <w:pStyle w:val="TableCell"/>
              <w:spacing w:before="0" w:after="0"/>
              <w:jc w:val="center"/>
            </w:pPr>
            <w:r>
              <w:t>New Construction</w:t>
            </w:r>
          </w:p>
        </w:tc>
      </w:tr>
    </w:tbl>
    <w:p w14:paraId="515394E4" w14:textId="77777777" w:rsidR="00FA5174" w:rsidRDefault="00FA5174" w:rsidP="00FA5174">
      <w:pPr>
        <w:pStyle w:val="SubStyle"/>
      </w:pPr>
    </w:p>
    <w:p w14:paraId="0E83D1D0" w14:textId="77777777" w:rsidR="00FA5174" w:rsidRDefault="00FA5174" w:rsidP="00FA5174">
      <w:pPr>
        <w:pStyle w:val="SubStyle"/>
      </w:pPr>
      <w:r>
        <w:t>Eligibility</w:t>
      </w:r>
    </w:p>
    <w:p w14:paraId="7214CA03" w14:textId="77777777" w:rsidR="00FA5174" w:rsidRPr="00C227AB" w:rsidRDefault="00FA5174" w:rsidP="00FA5174">
      <w:pPr>
        <w:pStyle w:val="BodyText"/>
      </w:pPr>
      <w:r w:rsidRPr="00C227AB">
        <w:t>This</w:t>
      </w:r>
      <w:r>
        <w:t xml:space="preserve"> </w:t>
      </w:r>
      <w:r w:rsidRPr="00C227AB">
        <w:t>measure</w:t>
      </w:r>
      <w:r>
        <w:t xml:space="preserve"> </w:t>
      </w:r>
      <w:r w:rsidRPr="00C227AB">
        <w:t>applies</w:t>
      </w:r>
      <w:r>
        <w:t xml:space="preserve"> </w:t>
      </w:r>
      <w:r w:rsidRPr="00C227AB">
        <w:t>to</w:t>
      </w:r>
      <w:r>
        <w:t xml:space="preserve"> manufactured homes compliant to and certified by EPA’s ENERGY STAR Manufactured Home’ program standard</w:t>
      </w:r>
      <w:r w:rsidRPr="00C227AB">
        <w:t>.</w:t>
      </w:r>
    </w:p>
    <w:p w14:paraId="2296D0CC" w14:textId="77777777" w:rsidR="00FA5174" w:rsidRDefault="00FA5174" w:rsidP="00FA5174">
      <w:pPr>
        <w:pStyle w:val="SubStyle"/>
      </w:pPr>
    </w:p>
    <w:p w14:paraId="0ED4F7C1" w14:textId="77777777" w:rsidR="00FA5174" w:rsidRPr="001C4AD5" w:rsidRDefault="00FA5174" w:rsidP="00FA5174">
      <w:pPr>
        <w:pStyle w:val="SubStyle"/>
      </w:pPr>
      <w:r w:rsidRPr="001C4AD5">
        <w:t>Algorithms</w:t>
      </w:r>
    </w:p>
    <w:p w14:paraId="1B317232" w14:textId="77777777" w:rsidR="00FA5174" w:rsidRDefault="00FA5174" w:rsidP="00FA5174">
      <w:r>
        <w:t xml:space="preserve">Energy and peak demand savings in the ENERGY STAR Manufactured Homes programs will be calculated by comparing outputs of energy models of the as-designed home to a minimally code-compliant baseline home.  </w:t>
      </w:r>
    </w:p>
    <w:p w14:paraId="52F69BCA" w14:textId="77777777" w:rsidR="00FA5174" w:rsidRDefault="00FA5174" w:rsidP="00FA5174"/>
    <w:p w14:paraId="59C373FD" w14:textId="2489CD44" w:rsidR="00FA5174" w:rsidRDefault="006B42E7"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002F2365">
        <w:t>.</w:t>
      </w:r>
      <w:r w:rsidRPr="00272A19">
        <w:rPr>
          <w:vertAlign w:val="superscript"/>
        </w:rPr>
        <w:footnoteReference w:id="79"/>
      </w:r>
      <w:r w:rsidR="00FA5174">
        <w:t xml:space="preserve"> </w:t>
      </w:r>
    </w:p>
    <w:p w14:paraId="3A45A86C" w14:textId="77777777" w:rsidR="00FA5174" w:rsidRDefault="00FA5174" w:rsidP="00FA5174"/>
    <w:p w14:paraId="1D5B0636" w14:textId="77777777" w:rsidR="00FA5174" w:rsidRPr="00E32343" w:rsidRDefault="00FA5174" w:rsidP="00FA5174">
      <w:pPr>
        <w:rPr>
          <w:vertAlign w:val="superscript"/>
        </w:rPr>
      </w:pPr>
      <w:r>
        <w:t>For ENERGY STAR Manufactured Homes, the baseline building thermal envelope and/or system characteristics shall be based on the current Manufactured Homes Construction and Safety Standards (HUD Code). For this measure a manufactured home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 conditioning, and electrical systems contained therein.”</w:t>
      </w:r>
      <w:r w:rsidRPr="00E32343">
        <w:rPr>
          <w:vertAlign w:val="superscript"/>
        </w:rPr>
        <w:t>Source</w:t>
      </w:r>
      <w:r>
        <w:rPr>
          <w:vertAlign w:val="superscript"/>
        </w:rPr>
        <w:t xml:space="preserve"> </w:t>
      </w:r>
      <w:r w:rsidRPr="00E32343">
        <w:rPr>
          <w:vertAlign w:val="superscript"/>
        </w:rPr>
        <w:t>1</w:t>
      </w:r>
      <w:r>
        <w:rPr>
          <w:vertAlign w:val="superscript"/>
        </w:rPr>
        <w:t>4</w:t>
      </w:r>
    </w:p>
    <w:p w14:paraId="480A0A54" w14:textId="77777777" w:rsidR="00FA5174" w:rsidRDefault="00FA5174" w:rsidP="00FA5174"/>
    <w:p w14:paraId="443B01A5" w14:textId="77777777" w:rsidR="00FA5174" w:rsidRDefault="00FA5174" w:rsidP="00FA5174">
      <w:pPr>
        <w:pStyle w:val="NoSpacing"/>
      </w:pPr>
      <w:r>
        <w:t>Energy savings will be calculated from the software output using the following algorithm:</w:t>
      </w:r>
    </w:p>
    <w:p w14:paraId="26BAFB92"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w:t>
      </w:r>
      <w:r w:rsidRPr="37A1AE00">
        <w:rPr>
          <w:i/>
          <w:iCs/>
        </w:rPr>
        <w:t>home</w:t>
      </w:r>
      <w:r>
        <w:rPr>
          <w:i/>
          <w:iCs/>
        </w:rPr>
        <w:t xml:space="preserve"> </w:t>
      </w:r>
      <w:r w:rsidRPr="37A1AE00">
        <w:rPr>
          <w:i/>
          <w:iCs/>
        </w:rPr>
        <w:t>(kWh/yr)</w:t>
      </w:r>
    </w:p>
    <w:p w14:paraId="6E51E7B4" w14:textId="77777777" w:rsidR="00FA5174" w:rsidRPr="005839A7" w:rsidRDefault="00FA5174" w:rsidP="00FA5174">
      <w:pPr>
        <w:rPr>
          <w:rFonts w:eastAsia="Arial" w:cs="Arial"/>
        </w:rPr>
      </w:pPr>
    </w:p>
    <w:p w14:paraId="5732D229" w14:textId="78E3D6F8" w:rsidR="00FA5174" w:rsidRDefault="00FA5174" w:rsidP="00FA5174">
      <w:pPr>
        <w:spacing w:line="276" w:lineRule="auto"/>
      </w:pPr>
      <w:r w:rsidRPr="00AA2C40">
        <w:rPr>
          <w:rFonts w:ascii="Symbol" w:eastAsia="Symbol" w:hAnsi="Symbol" w:cs="Symbol"/>
        </w:rPr>
        <w:t>D</w:t>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ins w:id="3892" w:author="Jerrad Pierce" w:date="2020-09-16T13:56:00Z">
                <w:rPr>
                  <w:rFonts w:ascii="Cambria Math" w:eastAsia="Cambria Math" w:hAnsi="Cambria Math" w:cs="Cambria Math"/>
                  <w:i/>
                </w:rPr>
              </w:ins>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ins w:id="3893" w:author="Jerrad Pierce" w:date="2020-09-16T13:56:00Z">
                <w:rPr>
                  <w:rFonts w:ascii="Cambria Math" w:eastAsia="Cambria Math" w:hAnsi="Cambria Math" w:cs="Cambria Math"/>
                  <w:i/>
                </w:rPr>
              </w:ins>
            </m:ctrlPr>
          </m:sSubPr>
          <m:e>
            <m:r>
              <w:rPr>
                <w:rFonts w:ascii="Cambria Math" w:eastAsia="Cambria Math" w:hAnsi="Cambria Math" w:cs="Cambria Math"/>
              </w:rPr>
              <m:t>kWh</m:t>
            </m:r>
          </m:e>
          <m:sub>
            <m:r>
              <w:rPr>
                <w:rFonts w:ascii="Cambria Math" w:eastAsia="Cambria Math" w:hAnsi="Cambria Math" w:cs="Cambria Math"/>
              </w:rPr>
              <m:t>q</m:t>
            </m:r>
          </m:sub>
        </m:sSub>
      </m:oMath>
    </w:p>
    <w:p w14:paraId="53B54CC7" w14:textId="77777777" w:rsidR="00FA5174" w:rsidRDefault="00FA5174" w:rsidP="00FA5174">
      <w:pPr>
        <w:pStyle w:val="NoSpacing"/>
      </w:pPr>
    </w:p>
    <w:p w14:paraId="6D4F5EFC" w14:textId="41CBDB24" w:rsidR="00FA5174" w:rsidRDefault="00FA5174" w:rsidP="00FA5174">
      <w:pPr>
        <w:pStyle w:val="NoSpacing"/>
      </w:pPr>
      <w:r>
        <w:t xml:space="preserve">Peak demand savings are based on reduction in peak cooling loads. </w:t>
      </w:r>
      <w:r w:rsidR="006D3F9A">
        <w:t>The RES</w:t>
      </w:r>
      <w:r w:rsidR="006B42E7">
        <w:t>NET a</w:t>
      </w:r>
      <w:r w:rsidR="002F2365">
        <w:t>ccredited software</w:t>
      </w:r>
      <w:r>
        <w:t xml:space="preserve"> do</w:t>
      </w:r>
      <w:r w:rsidR="002F2365">
        <w:t>es</w:t>
      </w:r>
      <w:r>
        <w:t xml:space="preserve"> not offer output to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F03D67">
        <w:t>2.4.1</w:t>
      </w:r>
      <w:r>
        <w:fldChar w:fldCharType="end"/>
      </w:r>
      <w:r>
        <w:t xml:space="preserve"> </w:t>
      </w:r>
      <w:r>
        <w:fldChar w:fldCharType="begin"/>
      </w:r>
      <w:r>
        <w:instrText xml:space="preserve"> REF _Ref12544376 \h </w:instrText>
      </w:r>
      <w:r>
        <w:fldChar w:fldCharType="separate"/>
      </w:r>
      <w:r w:rsidR="00F03D67" w:rsidRPr="00452C94">
        <w:t>ENERGY</w:t>
      </w:r>
      <w:r w:rsidR="00F03D67">
        <w:t xml:space="preserve"> </w:t>
      </w:r>
      <w:r w:rsidR="00F03D67" w:rsidRPr="00452C94">
        <w:t>STAR</w:t>
      </w:r>
      <w:r w:rsidR="00F03D67">
        <w:t xml:space="preserve"> </w:t>
      </w:r>
      <w:r w:rsidR="00F03D67" w:rsidRPr="00452C94">
        <w:t>Refrigerators</w:t>
      </w:r>
      <w:r>
        <w:fldChar w:fldCharType="end"/>
      </w:r>
      <w:r>
        <w:t>. Claiming additional demand savings may require additional EDC data collection than required to generate the energy model.</w:t>
      </w:r>
    </w:p>
    <w:p w14:paraId="18FBCA95" w14:textId="77777777" w:rsidR="00FA5174" w:rsidRDefault="00FA5174" w:rsidP="00FA5174">
      <w:pPr>
        <w:pStyle w:val="NoSpacing"/>
      </w:pPr>
      <w:r>
        <w:t>The system peak electric demand savings for will be calculated from the software output with the following algorithm:</w:t>
      </w:r>
    </w:p>
    <w:p w14:paraId="0E97724D" w14:textId="77777777" w:rsidR="00FA5174" w:rsidRPr="00165C8E" w:rsidRDefault="00FA5174" w:rsidP="00FA5174">
      <w:pPr>
        <w:pStyle w:val="Equation"/>
        <w:jc w:val="left"/>
        <w:rPr>
          <w:rFonts w:eastAsia="Arial" w:cs="Arial"/>
        </w:rPr>
      </w:pPr>
      <w:r w:rsidRPr="37A1AE00">
        <w:lastRenderedPageBreak/>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w:t>
      </w:r>
      <w:r w:rsidRPr="37A1AE00">
        <w:t>home</w:t>
      </w:r>
      <w:r w:rsidRPr="00165C8E">
        <w:rPr>
          <w:rFonts w:cs="Arial"/>
          <w:szCs w:val="20"/>
        </w:rPr>
        <w:br/>
      </w:r>
      <w:r w:rsidRPr="37A1AE00">
        <w:t>=</w:t>
      </w:r>
      <m:oMath>
        <m:f>
          <m:fPr>
            <m:ctrlPr>
              <w:ins w:id="3894" w:author="Jerrad Pierce" w:date="2020-09-16T13:56:00Z">
                <w:rPr>
                  <w:rFonts w:ascii="Cambria Math" w:hAnsi="Cambria Math" w:cs="Arial"/>
                  <w:i w:val="0"/>
                  <w:sz w:val="24"/>
                  <w:szCs w:val="24"/>
                </w:rPr>
              </w:ins>
            </m:ctrlPr>
          </m:fPr>
          <m:num>
            <m:sSub>
              <m:sSubPr>
                <m:ctrlPr>
                  <w:ins w:id="3895" w:author="Jerrad Pierce" w:date="2020-09-16T13:56:00Z">
                    <w:rPr>
                      <w:rFonts w:ascii="Cambria Math" w:hAnsi="Cambria Math" w:cs="Arial"/>
                      <w:i w:val="0"/>
                      <w:sz w:val="24"/>
                      <w:szCs w:val="24"/>
                    </w:rPr>
                  </w:ins>
                </m:ctrlPr>
              </m:sSubPr>
              <m:e>
                <m:r>
                  <w:rPr>
                    <w:rFonts w:ascii="Cambria Math" w:hAnsi="Cambria Math" w:cs="Arial"/>
                    <w:sz w:val="24"/>
                    <w:szCs w:val="24"/>
                  </w:rPr>
                  <m:t>PL</m:t>
                </m:r>
              </m:e>
              <m:sub>
                <m:r>
                  <w:rPr>
                    <w:rFonts w:ascii="Cambria Math" w:hAnsi="Cambria Math" w:cs="Arial"/>
                    <w:sz w:val="24"/>
                    <w:szCs w:val="24"/>
                  </w:rPr>
                  <m:t>base</m:t>
                </m:r>
              </m:sub>
            </m:sSub>
          </m:num>
          <m:den>
            <m:sSub>
              <m:sSubPr>
                <m:ctrlPr>
                  <w:ins w:id="3896" w:author="Jerrad Pierce" w:date="2020-09-16T13:56:00Z">
                    <w:rPr>
                      <w:rFonts w:ascii="Cambria Math" w:hAnsi="Cambria Math" w:cs="Arial"/>
                      <w:i w:val="0"/>
                      <w:sz w:val="24"/>
                      <w:szCs w:val="24"/>
                    </w:rPr>
                  </w:ins>
                </m:ctrlPr>
              </m:sSubPr>
              <m:e>
                <m:r>
                  <w:rPr>
                    <w:rFonts w:ascii="Cambria Math" w:hAnsi="Cambria Math" w:cs="Arial"/>
                    <w:sz w:val="24"/>
                    <w:szCs w:val="24"/>
                  </w:rPr>
                  <m:t>EER</m:t>
                </m:r>
              </m:e>
              <m:sub>
                <m:r>
                  <w:rPr>
                    <w:rFonts w:ascii="Cambria Math" w:hAnsi="Cambria Math" w:cs="Arial"/>
                    <w:sz w:val="24"/>
                    <w:szCs w:val="24"/>
                  </w:rPr>
                  <m:t>base</m:t>
                </m:r>
              </m:sub>
            </m:sSub>
          </m:den>
        </m:f>
      </m:oMath>
    </w:p>
    <w:p w14:paraId="6308A1FA" w14:textId="77777777" w:rsidR="00FA5174" w:rsidRDefault="00FA5174" w:rsidP="00FA5174">
      <w:pPr>
        <w:pStyle w:val="Equation"/>
        <w:rPr>
          <w:rFonts w:cs="Arial"/>
          <w:szCs w:val="20"/>
        </w:rPr>
      </w:pPr>
    </w:p>
    <w:p w14:paraId="5D3AE1E3"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w:t>
      </w:r>
      <w:r w:rsidRPr="37A1AE00">
        <w:t>home</w:t>
      </w:r>
      <w:r w:rsidRPr="00165C8E">
        <w:rPr>
          <w:rFonts w:cs="Arial"/>
          <w:szCs w:val="20"/>
        </w:rPr>
        <w:br/>
      </w:r>
      <w:r w:rsidRPr="37A1AE00">
        <w:t>=</w:t>
      </w:r>
      <m:oMath>
        <m:f>
          <m:fPr>
            <m:ctrlPr>
              <w:ins w:id="3897" w:author="Jerrad Pierce" w:date="2020-09-16T13:56:00Z">
                <w:rPr>
                  <w:rFonts w:ascii="Cambria Math" w:hAnsi="Cambria Math" w:cs="Arial"/>
                  <w:i w:val="0"/>
                  <w:sz w:val="24"/>
                  <w:szCs w:val="24"/>
                </w:rPr>
              </w:ins>
            </m:ctrlPr>
          </m:fPr>
          <m:num>
            <m:sSub>
              <m:sSubPr>
                <m:ctrlPr>
                  <w:ins w:id="3898" w:author="Jerrad Pierce" w:date="2020-09-16T13:56:00Z">
                    <w:rPr>
                      <w:rFonts w:ascii="Cambria Math" w:hAnsi="Cambria Math" w:cs="Arial"/>
                      <w:i w:val="0"/>
                      <w:sz w:val="24"/>
                      <w:szCs w:val="24"/>
                    </w:rPr>
                  </w:ins>
                </m:ctrlPr>
              </m:sSubPr>
              <m:e>
                <m:r>
                  <w:rPr>
                    <w:rFonts w:ascii="Cambria Math" w:hAnsi="Cambria Math" w:cs="Arial"/>
                    <w:sz w:val="24"/>
                    <w:szCs w:val="24"/>
                  </w:rPr>
                  <m:t>PL</m:t>
                </m:r>
              </m:e>
              <m:sub>
                <m:r>
                  <w:rPr>
                    <w:rFonts w:ascii="Cambria Math" w:hAnsi="Cambria Math" w:cs="Arial"/>
                    <w:sz w:val="24"/>
                    <w:szCs w:val="24"/>
                  </w:rPr>
                  <m:t>q</m:t>
                </m:r>
              </m:sub>
            </m:sSub>
          </m:num>
          <m:den>
            <m:sSub>
              <m:sSubPr>
                <m:ctrlPr>
                  <w:ins w:id="3899" w:author="Jerrad Pierce" w:date="2020-09-16T13:56:00Z">
                    <w:rPr>
                      <w:rFonts w:ascii="Cambria Math" w:hAnsi="Cambria Math" w:cs="Arial"/>
                      <w:i w:val="0"/>
                      <w:sz w:val="24"/>
                      <w:szCs w:val="24"/>
                    </w:rPr>
                  </w:ins>
                </m:ctrlPr>
              </m:sSubPr>
              <m:e>
                <m:r>
                  <w:rPr>
                    <w:rFonts w:ascii="Cambria Math" w:hAnsi="Cambria Math" w:cs="Arial"/>
                    <w:sz w:val="24"/>
                    <w:szCs w:val="24"/>
                  </w:rPr>
                  <m:t>EER</m:t>
                </m:r>
              </m:e>
              <m:sub>
                <m:r>
                  <w:rPr>
                    <w:rFonts w:ascii="Cambria Math" w:hAnsi="Cambria Math" w:cs="Arial"/>
                    <w:sz w:val="24"/>
                    <w:szCs w:val="24"/>
                  </w:rPr>
                  <m:t>q</m:t>
                </m:r>
              </m:sub>
            </m:sSub>
          </m:den>
        </m:f>
      </m:oMath>
    </w:p>
    <w:p w14:paraId="36F8BB26" w14:textId="77777777" w:rsidR="00FA5174" w:rsidRDefault="00FA5174" w:rsidP="00FA5174">
      <w:pPr>
        <w:pStyle w:val="Equation"/>
        <w:rPr>
          <w:rFonts w:cs="Arial"/>
          <w:szCs w:val="20"/>
        </w:rPr>
      </w:pPr>
    </w:p>
    <w:p w14:paraId="7F307A0A"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01C6DEA7" w14:textId="77777777" w:rsidR="00FA5174" w:rsidRDefault="00FA5174" w:rsidP="00FA5174">
      <w:pPr>
        <w:pStyle w:val="Equation"/>
        <w:rPr>
          <w:rFonts w:eastAsia="Arial" w:cs="Arial"/>
        </w:rPr>
      </w:pPr>
    </w:p>
    <w:p w14:paraId="45585A73" w14:textId="57BAEC57" w:rsidR="00FA5174" w:rsidRDefault="00FA5174" w:rsidP="00FA5174">
      <w:pPr>
        <w:pStyle w:val="Equation"/>
        <w:spacing w:line="276" w:lineRule="auto"/>
        <w:rPr>
          <w:rFonts w:eastAsia="Arial" w:cs="Arial"/>
        </w:rPr>
      </w:pPr>
      <w:r w:rsidRPr="00AA2C40">
        <w:rPr>
          <w:rFonts w:ascii="Symbol" w:eastAsia="Symbol" w:hAnsi="Symbol" w:cs="Symbol"/>
          <w:szCs w:val="20"/>
        </w:rPr>
        <w:t>D</w:t>
      </w:r>
      <w:r w:rsidRPr="37A1AE00">
        <w:t>kW</w:t>
      </w:r>
      <w:r w:rsidRPr="37A1AE00">
        <w:rPr>
          <w:vertAlign w:val="subscript"/>
        </w:rPr>
        <w:t>peak</w:t>
      </w:r>
      <w:r>
        <w:rPr>
          <w:rFonts w:eastAsia="Arial" w:cs="Arial"/>
          <w:vertAlign w:val="subscript"/>
        </w:rPr>
        <w:t xml:space="preserve">   </w:t>
      </w:r>
      <w:r w:rsidRPr="00B55D29">
        <w:t xml:space="preserve">= </w:t>
      </w:r>
      <m:oMath>
        <m:d>
          <m:dPr>
            <m:ctrlPr>
              <w:ins w:id="3900" w:author="Jerrad Pierce" w:date="2020-09-16T13:56:00Z">
                <w:rPr>
                  <w:rFonts w:ascii="Cambria Math" w:hAnsi="Cambria Math" w:cs="Arial"/>
                  <w:i w:val="0"/>
                  <w:szCs w:val="20"/>
                </w:rPr>
              </w:ins>
            </m:ctrlPr>
          </m:dPr>
          <m:e>
            <m:r>
              <w:rPr>
                <w:rFonts w:ascii="Cambria Math" w:hAnsi="Cambria Math" w:cs="Arial"/>
                <w:szCs w:val="20"/>
              </w:rPr>
              <m:t>Peak demand of the baseline home – Peak demand of the qualifying home</m:t>
            </m:r>
          </m:e>
        </m:d>
        <m:r>
          <w:rPr>
            <w:rFonts w:ascii="Cambria Math" w:hAnsi="Cambria Math" w:cs="Arial"/>
            <w:szCs w:val="20"/>
          </w:rPr>
          <m:t xml:space="preserve"> </m:t>
        </m:r>
      </m:oMath>
    </w:p>
    <w:p w14:paraId="6992C6F1" w14:textId="77777777" w:rsidR="00FA5174" w:rsidRDefault="00FA5174" w:rsidP="00FA5174"/>
    <w:p w14:paraId="3EE7023D" w14:textId="77777777" w:rsidR="00FA5174" w:rsidRDefault="00FA5174" w:rsidP="00FA5174"/>
    <w:p w14:paraId="3F4DAD36" w14:textId="77777777" w:rsidR="00FA5174" w:rsidRDefault="00FA5174" w:rsidP="00FA5174">
      <w:pPr>
        <w:pStyle w:val="SubStyle"/>
      </w:pPr>
      <w:r w:rsidRPr="001C4AD5">
        <w:t>Definition</w:t>
      </w:r>
      <w:r>
        <w:t xml:space="preserve"> </w:t>
      </w:r>
      <w:r w:rsidRPr="001C4AD5">
        <w:t>of</w:t>
      </w:r>
      <w:r>
        <w:t xml:space="preserve"> Terms</w:t>
      </w:r>
    </w:p>
    <w:p w14:paraId="21FABC4C" w14:textId="7C59E712" w:rsidR="00FA5174" w:rsidRPr="009E5CCE" w:rsidRDefault="00FA5174" w:rsidP="00FA5174">
      <w:pPr>
        <w:pStyle w:val="Caption"/>
      </w:pPr>
      <w:bookmarkStart w:id="3901" w:name="_Toc374017515"/>
      <w:bookmarkStart w:id="3902" w:name="_Toc47598378"/>
      <w:r w:rsidRPr="009E5CCE">
        <w:t>Table</w:t>
      </w:r>
      <w:r>
        <w:t xml:space="preserve"> </w:t>
      </w:r>
      <w:ins w:id="3903" w:author="Jesse Smith" w:date="2020-09-15T10:35:00Z">
        <w:r w:rsidR="003D6F35">
          <w:fldChar w:fldCharType="begin"/>
        </w:r>
        <w:r w:rsidR="003D6F35">
          <w:instrText xml:space="preserve"> STYLEREF 1 \s </w:instrText>
        </w:r>
      </w:ins>
      <w:r w:rsidR="003D6F35">
        <w:fldChar w:fldCharType="separate"/>
      </w:r>
      <w:r w:rsidR="003D6F35">
        <w:rPr>
          <w:noProof/>
        </w:rPr>
        <w:t>2</w:t>
      </w:r>
      <w:ins w:id="390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905" w:author="Jesse Smith" w:date="2020-09-15T10:35:00Z">
        <w:r w:rsidR="003D6F35">
          <w:rPr>
            <w:noProof/>
          </w:rPr>
          <w:t>135</w:t>
        </w:r>
        <w:r w:rsidR="003D6F35">
          <w:fldChar w:fldCharType="end"/>
        </w:r>
      </w:ins>
      <w:del w:id="390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133</w:delText>
        </w:r>
        <w:r w:rsidR="00AB24C7" w:rsidDel="006816E4">
          <w:rPr>
            <w:noProof/>
          </w:rPr>
          <w:fldChar w:fldCharType="end"/>
        </w:r>
      </w:del>
      <w:r w:rsidRPr="009E5CCE">
        <w:t>:</w:t>
      </w:r>
      <w:r>
        <w:t xml:space="preserve"> </w:t>
      </w:r>
      <w:r w:rsidRPr="009E5CCE">
        <w:t>ENERGY</w:t>
      </w:r>
      <w:r>
        <w:t xml:space="preserve"> </w:t>
      </w:r>
      <w:r w:rsidRPr="009E5CCE">
        <w:t>STAR</w:t>
      </w:r>
      <w:r>
        <w:t xml:space="preserve"> </w:t>
      </w:r>
      <w:r w:rsidRPr="009E5CCE">
        <w:t>Manufactured</w:t>
      </w:r>
      <w:r>
        <w:t xml:space="preserve"> </w:t>
      </w:r>
      <w:r w:rsidRPr="009E5CCE">
        <w:t>Homes–</w:t>
      </w:r>
      <w:r>
        <w:t xml:space="preserve"> </w:t>
      </w:r>
      <w:r w:rsidRPr="009E5CCE">
        <w:t>References</w:t>
      </w:r>
      <w:bookmarkEnd w:id="3901"/>
      <w:bookmarkEnd w:id="3902"/>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039"/>
        <w:gridCol w:w="1980"/>
        <w:gridCol w:w="1080"/>
      </w:tblGrid>
      <w:tr w:rsidR="00FA5174" w14:paraId="5C3DEA01" w14:textId="77777777" w:rsidTr="001F0856">
        <w:trPr>
          <w:trHeight w:val="317"/>
        </w:trPr>
        <w:tc>
          <w:tcPr>
            <w:tcW w:w="4518" w:type="dxa"/>
            <w:shd w:val="clear" w:color="auto" w:fill="BFBFBF" w:themeFill="background1" w:themeFillShade="BF"/>
            <w:vAlign w:val="center"/>
          </w:tcPr>
          <w:p w14:paraId="2B16749F" w14:textId="77777777" w:rsidR="00FA5174" w:rsidRPr="001D6512" w:rsidRDefault="00FA5174" w:rsidP="00BD2C4C">
            <w:pPr>
              <w:pStyle w:val="TableCell"/>
              <w:spacing w:before="60" w:after="60"/>
              <w:jc w:val="left"/>
              <w:rPr>
                <w:b/>
              </w:rPr>
            </w:pPr>
            <w:r>
              <w:rPr>
                <w:b/>
              </w:rPr>
              <w:t>Term</w:t>
            </w:r>
          </w:p>
        </w:tc>
        <w:tc>
          <w:tcPr>
            <w:tcW w:w="1039" w:type="dxa"/>
            <w:shd w:val="clear" w:color="auto" w:fill="BFBFBF" w:themeFill="background1" w:themeFillShade="BF"/>
            <w:vAlign w:val="center"/>
          </w:tcPr>
          <w:p w14:paraId="1784B668" w14:textId="77777777" w:rsidR="00FA5174" w:rsidRPr="001D6512" w:rsidRDefault="00FA5174" w:rsidP="00BD2C4C">
            <w:pPr>
              <w:pStyle w:val="TableCell"/>
              <w:spacing w:before="60" w:after="60"/>
              <w:ind w:right="-138"/>
              <w:jc w:val="center"/>
              <w:rPr>
                <w:b/>
              </w:rPr>
            </w:pPr>
            <w:r>
              <w:rPr>
                <w:b/>
              </w:rPr>
              <w:t>Unit</w:t>
            </w:r>
          </w:p>
        </w:tc>
        <w:tc>
          <w:tcPr>
            <w:tcW w:w="1980" w:type="dxa"/>
            <w:shd w:val="clear" w:color="auto" w:fill="BFBFBF" w:themeFill="background1" w:themeFillShade="BF"/>
            <w:vAlign w:val="center"/>
          </w:tcPr>
          <w:p w14:paraId="59566190"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themeFill="background1" w:themeFillShade="BF"/>
            <w:vAlign w:val="center"/>
          </w:tcPr>
          <w:p w14:paraId="61E9AA7A" w14:textId="77777777" w:rsidR="00FA5174" w:rsidRPr="001D6512" w:rsidRDefault="00FA5174" w:rsidP="00BD2C4C">
            <w:pPr>
              <w:pStyle w:val="TableCell"/>
              <w:spacing w:before="60" w:after="60"/>
              <w:jc w:val="center"/>
              <w:rPr>
                <w:b/>
              </w:rPr>
            </w:pPr>
            <w:r w:rsidRPr="001D6512">
              <w:rPr>
                <w:b/>
              </w:rPr>
              <w:t>Sources</w:t>
            </w:r>
          </w:p>
        </w:tc>
      </w:tr>
      <w:tr w:rsidR="00FA5174" w14:paraId="423CADBD" w14:textId="77777777" w:rsidTr="001F0856">
        <w:trPr>
          <w:trHeight w:val="317"/>
        </w:trPr>
        <w:tc>
          <w:tcPr>
            <w:tcW w:w="4518" w:type="dxa"/>
            <w:vAlign w:val="center"/>
          </w:tcPr>
          <w:p w14:paraId="4E47007A" w14:textId="274B56F3" w:rsidR="00FA5174" w:rsidRPr="002A562F" w:rsidRDefault="00FA5174" w:rsidP="00BD2C4C">
            <w:pPr>
              <w:pStyle w:val="TableCell"/>
              <w:spacing w:before="60" w:after="60"/>
              <w:jc w:val="left"/>
            </w:pPr>
            <w:r w:rsidRPr="00286928">
              <w:rPr>
                <w:rFonts w:ascii="Cambria Math" w:hAnsi="Cambria Math"/>
                <w:i/>
              </w:rPr>
              <w:t>kWh</w:t>
            </w:r>
            <w:r w:rsidRPr="00286928">
              <w:rPr>
                <w:rFonts w:ascii="Cambria Math" w:hAnsi="Cambria Math"/>
                <w:i/>
                <w:vertAlign w:val="subscript"/>
              </w:rPr>
              <w:t>base</w:t>
            </w:r>
            <w:r>
              <w:t>, Est</w:t>
            </w:r>
            <w:r w:rsidR="00C708D7">
              <w:t>i</w:t>
            </w:r>
            <w:r>
              <w:t>mated a</w:t>
            </w:r>
            <w:r w:rsidRPr="37A1AE00">
              <w:t>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w:t>
            </w:r>
            <w:r w:rsidRPr="37A1AE00">
              <w:t>home</w:t>
            </w:r>
            <w:r>
              <w:t xml:space="preserve"> </w:t>
            </w:r>
          </w:p>
        </w:tc>
        <w:tc>
          <w:tcPr>
            <w:tcW w:w="1039" w:type="dxa"/>
            <w:vAlign w:val="center"/>
          </w:tcPr>
          <w:p w14:paraId="14EA398A"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78AE2837" w14:textId="77777777" w:rsidR="00FA5174" w:rsidRPr="001D6512" w:rsidRDefault="00FA5174" w:rsidP="00BD2C4C">
            <w:pPr>
              <w:pStyle w:val="TableCell"/>
              <w:spacing w:before="60" w:after="60"/>
              <w:jc w:val="center"/>
            </w:pPr>
            <w:r>
              <w:t>Software Calculated</w:t>
            </w:r>
          </w:p>
        </w:tc>
        <w:tc>
          <w:tcPr>
            <w:tcW w:w="1080" w:type="dxa"/>
            <w:vAlign w:val="center"/>
          </w:tcPr>
          <w:p w14:paraId="4C49B1F4" w14:textId="77777777" w:rsidR="00FA5174" w:rsidRPr="001D6512" w:rsidRDefault="00FA5174" w:rsidP="00BD2C4C">
            <w:pPr>
              <w:pStyle w:val="TableCell"/>
              <w:spacing w:before="60" w:after="60"/>
              <w:jc w:val="center"/>
            </w:pPr>
            <w:r>
              <w:t>1</w:t>
            </w:r>
          </w:p>
        </w:tc>
      </w:tr>
      <w:tr w:rsidR="00FA5174" w14:paraId="7301EBC7" w14:textId="77777777" w:rsidTr="001F0856">
        <w:trPr>
          <w:trHeight w:val="317"/>
        </w:trPr>
        <w:tc>
          <w:tcPr>
            <w:tcW w:w="4518" w:type="dxa"/>
            <w:vAlign w:val="center"/>
          </w:tcPr>
          <w:p w14:paraId="2CE20C2B" w14:textId="10537EF9" w:rsidR="00FA5174" w:rsidRPr="002A562F" w:rsidRDefault="00FA5174" w:rsidP="00BD2C4C">
            <w:pPr>
              <w:pStyle w:val="TableCell"/>
              <w:spacing w:before="60" w:after="60"/>
              <w:jc w:val="left"/>
            </w:pPr>
            <w:r w:rsidRPr="00286928">
              <w:rPr>
                <w:rFonts w:ascii="Cambria Math" w:hAnsi="Cambria Math"/>
                <w:i/>
              </w:rPr>
              <w:t>kWh</w:t>
            </w:r>
            <w:r>
              <w:rPr>
                <w:rFonts w:ascii="Cambria Math" w:hAnsi="Cambria Math"/>
                <w:i/>
                <w:vertAlign w:val="subscript"/>
              </w:rPr>
              <w:t>q</w:t>
            </w:r>
            <w:r>
              <w:t>, Es</w:t>
            </w:r>
            <w:r w:rsidR="0075168D">
              <w:t>t</w:t>
            </w:r>
            <w:r>
              <w:t>imated a</w:t>
            </w:r>
            <w:r w:rsidRPr="37A1AE00">
              <w:t>nnual</w:t>
            </w:r>
            <w:r>
              <w:t xml:space="preserve"> energy </w:t>
            </w:r>
            <w:r w:rsidRPr="37A1AE00">
              <w:t>consumption</w:t>
            </w:r>
            <w:r>
              <w:t xml:space="preserve"> </w:t>
            </w:r>
            <w:r w:rsidRPr="37A1AE00">
              <w:t>of</w:t>
            </w:r>
            <w:r>
              <w:t xml:space="preserve"> </w:t>
            </w:r>
            <w:r w:rsidRPr="37A1AE00">
              <w:t>the</w:t>
            </w:r>
            <w:r>
              <w:t xml:space="preserve"> </w:t>
            </w:r>
            <w:r w:rsidRPr="37A1AE00">
              <w:t>qualifying</w:t>
            </w:r>
            <w:r>
              <w:t xml:space="preserve"> </w:t>
            </w:r>
            <w:r w:rsidRPr="37A1AE00">
              <w:t>home</w:t>
            </w:r>
            <w:r>
              <w:t xml:space="preserve"> </w:t>
            </w:r>
          </w:p>
        </w:tc>
        <w:tc>
          <w:tcPr>
            <w:tcW w:w="1039" w:type="dxa"/>
            <w:vAlign w:val="center"/>
          </w:tcPr>
          <w:p w14:paraId="76F9A5A9"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62552EA4" w14:textId="77777777" w:rsidR="00FA5174" w:rsidRPr="001D6512" w:rsidRDefault="00FA5174" w:rsidP="00BD2C4C">
            <w:pPr>
              <w:pStyle w:val="TableCell"/>
              <w:spacing w:before="60" w:after="60"/>
              <w:jc w:val="center"/>
            </w:pPr>
            <w:r>
              <w:t>Software Calculated</w:t>
            </w:r>
          </w:p>
        </w:tc>
        <w:tc>
          <w:tcPr>
            <w:tcW w:w="1080" w:type="dxa"/>
            <w:vAlign w:val="center"/>
          </w:tcPr>
          <w:p w14:paraId="78EB394B" w14:textId="77777777" w:rsidR="00FA5174" w:rsidRPr="001D6512" w:rsidRDefault="00FA5174" w:rsidP="00BD2C4C">
            <w:pPr>
              <w:pStyle w:val="TableCell"/>
              <w:spacing w:before="60" w:after="60"/>
              <w:jc w:val="center"/>
            </w:pPr>
            <w:r>
              <w:t>1</w:t>
            </w:r>
          </w:p>
        </w:tc>
      </w:tr>
      <w:tr w:rsidR="00FA5174" w14:paraId="266099BD" w14:textId="77777777" w:rsidTr="001F0856">
        <w:trPr>
          <w:trHeight w:val="317"/>
        </w:trPr>
        <w:tc>
          <w:tcPr>
            <w:tcW w:w="4518" w:type="dxa"/>
            <w:vAlign w:val="center"/>
          </w:tcPr>
          <w:p w14:paraId="2BBF231C" w14:textId="77777777" w:rsidR="00FA5174" w:rsidRPr="001D6512" w:rsidRDefault="00FA5174" w:rsidP="00BD2C4C">
            <w:pPr>
              <w:pStyle w:val="TableCell"/>
              <w:spacing w:before="60" w:after="60"/>
              <w:jc w:val="left"/>
            </w:pPr>
            <w:r w:rsidRPr="00286928">
              <w:rPr>
                <w:rFonts w:ascii="Cambria Math" w:hAnsi="Cambria Math"/>
                <w:i/>
              </w:rPr>
              <w:t>PL</w:t>
            </w:r>
            <w:r w:rsidRPr="00286928">
              <w:rPr>
                <w:rFonts w:ascii="Cambria Math" w:hAnsi="Cambria Math"/>
                <w:i/>
                <w:vertAlign w:val="subscript"/>
              </w:rPr>
              <w:t>b</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p>
        </w:tc>
        <w:tc>
          <w:tcPr>
            <w:tcW w:w="1039" w:type="dxa"/>
            <w:vAlign w:val="center"/>
          </w:tcPr>
          <w:p w14:paraId="5EB2BFB6"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kBTU/h</w:t>
            </w:r>
          </w:p>
        </w:tc>
        <w:tc>
          <w:tcPr>
            <w:tcW w:w="1980" w:type="dxa"/>
            <w:vAlign w:val="center"/>
          </w:tcPr>
          <w:p w14:paraId="0A71A175" w14:textId="77777777" w:rsidR="00FA5174" w:rsidRPr="001D6512" w:rsidRDefault="00FA5174" w:rsidP="00BD2C4C">
            <w:pPr>
              <w:pStyle w:val="TableCell"/>
              <w:spacing w:before="60" w:after="60"/>
              <w:jc w:val="center"/>
            </w:pPr>
            <w:r>
              <w:t xml:space="preserve">Software </w:t>
            </w:r>
            <w:r w:rsidRPr="001D6512">
              <w:t>Calculated</w:t>
            </w:r>
          </w:p>
        </w:tc>
        <w:tc>
          <w:tcPr>
            <w:tcW w:w="1080" w:type="dxa"/>
            <w:vAlign w:val="center"/>
          </w:tcPr>
          <w:p w14:paraId="444BAE0A" w14:textId="77777777" w:rsidR="00FA5174" w:rsidRPr="001D6512" w:rsidRDefault="00FA5174" w:rsidP="00BD2C4C">
            <w:pPr>
              <w:pStyle w:val="TableCell"/>
              <w:spacing w:before="60" w:after="60"/>
              <w:jc w:val="center"/>
            </w:pPr>
            <w:r>
              <w:t>1</w:t>
            </w:r>
          </w:p>
        </w:tc>
      </w:tr>
      <w:tr w:rsidR="00FA5174" w14:paraId="4A157235" w14:textId="77777777" w:rsidTr="001F0856">
        <w:trPr>
          <w:trHeight w:val="317"/>
        </w:trPr>
        <w:tc>
          <w:tcPr>
            <w:tcW w:w="4518" w:type="dxa"/>
            <w:vAlign w:val="center"/>
          </w:tcPr>
          <w:p w14:paraId="62F6B4E9" w14:textId="77777777" w:rsidR="00FA5174" w:rsidRPr="00286928" w:rsidRDefault="00FA5174" w:rsidP="00BD2C4C">
            <w:pPr>
              <w:pStyle w:val="TableCell"/>
              <w:spacing w:before="60" w:after="60"/>
              <w:jc w:val="left"/>
              <w:rPr>
                <w:rFonts w:ascii="Cambria Math" w:hAnsi="Cambria Math"/>
                <w:i/>
              </w:rPr>
            </w:pPr>
            <w:r w:rsidRPr="00286928">
              <w:rPr>
                <w:rFonts w:ascii="Cambria Math" w:hAnsi="Cambria Math"/>
                <w:i/>
              </w:rPr>
              <w:t>PL</w:t>
            </w:r>
            <w:r w:rsidRPr="00286928">
              <w:rPr>
                <w:rFonts w:ascii="Cambria Math" w:hAnsi="Cambria Math"/>
                <w:i/>
                <w:vertAlign w:val="subscript"/>
              </w:rPr>
              <w:t>q</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for</w:t>
            </w:r>
            <w:r>
              <w:t xml:space="preserve"> </w:t>
            </w:r>
            <w:r w:rsidRPr="37A1AE00">
              <w:t>the</w:t>
            </w:r>
            <w:r>
              <w:t xml:space="preserve"> </w:t>
            </w:r>
            <w:r w:rsidRPr="37A1AE00">
              <w:t>qualifying</w:t>
            </w:r>
            <w:r>
              <w:t xml:space="preserve"> </w:t>
            </w:r>
            <w:r w:rsidRPr="37A1AE00">
              <w:t>home.</w:t>
            </w:r>
          </w:p>
        </w:tc>
        <w:tc>
          <w:tcPr>
            <w:tcW w:w="1039" w:type="dxa"/>
            <w:vAlign w:val="center"/>
          </w:tcPr>
          <w:p w14:paraId="2D8732E6" w14:textId="77777777" w:rsidR="00FA5174" w:rsidRDefault="00FA5174" w:rsidP="00BD2C4C">
            <w:pPr>
              <w:pStyle w:val="TableCell"/>
              <w:spacing w:before="60" w:after="60"/>
              <w:jc w:val="center"/>
            </w:pPr>
            <w:r w:rsidRPr="00D41856">
              <w:rPr>
                <w:rFonts w:ascii="Cambria Math" w:hAnsi="Cambria Math"/>
                <w:i/>
              </w:rPr>
              <w:t>kBTU/h</w:t>
            </w:r>
          </w:p>
        </w:tc>
        <w:tc>
          <w:tcPr>
            <w:tcW w:w="1980" w:type="dxa"/>
            <w:vAlign w:val="center"/>
          </w:tcPr>
          <w:p w14:paraId="36B87CBE" w14:textId="77777777" w:rsidR="00FA5174" w:rsidRPr="00E05512" w:rsidRDefault="00FA5174" w:rsidP="00BD2C4C">
            <w:pPr>
              <w:pStyle w:val="TableCell"/>
              <w:keepNext w:val="0"/>
              <w:spacing w:before="60" w:after="60"/>
              <w:jc w:val="center"/>
              <w:rPr>
                <w:szCs w:val="18"/>
              </w:rPr>
            </w:pPr>
            <w:r>
              <w:t xml:space="preserve">Software </w:t>
            </w:r>
            <w:r w:rsidRPr="001D6512">
              <w:t>Calculated</w:t>
            </w:r>
          </w:p>
        </w:tc>
        <w:tc>
          <w:tcPr>
            <w:tcW w:w="1080" w:type="dxa"/>
            <w:vAlign w:val="center"/>
          </w:tcPr>
          <w:p w14:paraId="5E966109" w14:textId="77777777" w:rsidR="00FA5174" w:rsidRDefault="00FA5174" w:rsidP="00BD2C4C">
            <w:pPr>
              <w:pStyle w:val="TableCell"/>
              <w:spacing w:before="60" w:after="60"/>
              <w:jc w:val="center"/>
            </w:pPr>
            <w:r>
              <w:t>1</w:t>
            </w:r>
          </w:p>
        </w:tc>
      </w:tr>
      <w:tr w:rsidR="00FA5174" w14:paraId="57D2BF4E" w14:textId="77777777" w:rsidTr="001F0856">
        <w:trPr>
          <w:trHeight w:val="317"/>
        </w:trPr>
        <w:tc>
          <w:tcPr>
            <w:tcW w:w="4518" w:type="dxa"/>
            <w:vAlign w:val="center"/>
          </w:tcPr>
          <w:p w14:paraId="33CB3039"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b</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05D3CD" w14:textId="77777777" w:rsidR="00FA5174" w:rsidRPr="00D41856" w:rsidRDefault="005C2F26" w:rsidP="00BD2C4C">
            <w:pPr>
              <w:pStyle w:val="TableCell"/>
              <w:spacing w:before="60" w:after="60"/>
              <w:jc w:val="center"/>
              <w:rPr>
                <w:rFonts w:ascii="Cambria Math" w:hAnsi="Cambria Math"/>
              </w:rPr>
            </w:pPr>
            <m:oMathPara>
              <m:oMathParaPr>
                <m:jc m:val="center"/>
              </m:oMathParaPr>
              <m:oMath>
                <m:f>
                  <m:fPr>
                    <m:ctrlPr>
                      <w:ins w:id="3907"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B9B11D4"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707A7E4"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ins w:id="3908" w:author="Jerrad Pierce" w:date="2020-09-16T13:56:00Z">
                      <w:rPr>
                        <w:rFonts w:ascii="Cambria Math" w:hAnsi="Cambria Math"/>
                        <w:i/>
                        <w:szCs w:val="18"/>
                      </w:rPr>
                    </w:ins>
                  </m:ctrlPr>
                </m:sSupPr>
                <m:e>
                  <m:sSub>
                    <m:sSubPr>
                      <m:ctrlPr>
                        <w:ins w:id="3909"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ins w:id="3910"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BC0A04E" w14:textId="77777777" w:rsidR="00FA5174" w:rsidRPr="001D6512" w:rsidRDefault="00FA5174" w:rsidP="00BD2C4C">
            <w:pPr>
              <w:pStyle w:val="TableCell"/>
              <w:spacing w:before="60" w:after="60"/>
              <w:jc w:val="center"/>
            </w:pPr>
            <w:r>
              <w:t>2</w:t>
            </w:r>
          </w:p>
        </w:tc>
      </w:tr>
      <w:tr w:rsidR="00FA5174" w14:paraId="0C4D252F" w14:textId="77777777" w:rsidTr="001F0856">
        <w:trPr>
          <w:trHeight w:val="317"/>
        </w:trPr>
        <w:tc>
          <w:tcPr>
            <w:tcW w:w="4518" w:type="dxa"/>
            <w:vAlign w:val="center"/>
          </w:tcPr>
          <w:p w14:paraId="4B01EDA0"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q</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39" w:type="dxa"/>
            <w:vAlign w:val="center"/>
          </w:tcPr>
          <w:p w14:paraId="2405E83F" w14:textId="77777777" w:rsidR="00FA5174" w:rsidRPr="00D41856" w:rsidRDefault="005C2F26" w:rsidP="00BD2C4C">
            <w:pPr>
              <w:pStyle w:val="TableCell"/>
              <w:spacing w:before="60" w:after="60"/>
              <w:jc w:val="center"/>
              <w:rPr>
                <w:rFonts w:ascii="Cambria Math" w:hAnsi="Cambria Math"/>
              </w:rPr>
            </w:pPr>
            <m:oMathPara>
              <m:oMathParaPr>
                <m:jc m:val="center"/>
              </m:oMathParaPr>
              <m:oMath>
                <m:f>
                  <m:fPr>
                    <m:ctrlPr>
                      <w:ins w:id="3911"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1AB798E"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A62E6B1"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ins w:id="3912" w:author="Jerrad Pierce" w:date="2020-09-16T13:56:00Z">
                      <w:rPr>
                        <w:rFonts w:ascii="Cambria Math" w:hAnsi="Cambria Math"/>
                        <w:i/>
                        <w:szCs w:val="18"/>
                      </w:rPr>
                    </w:ins>
                  </m:ctrlPr>
                </m:sSupPr>
                <m:e>
                  <m:sSub>
                    <m:sSubPr>
                      <m:ctrlPr>
                        <w:ins w:id="3913"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ins w:id="3914"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3F3917A7" w14:textId="77777777" w:rsidR="00FA5174" w:rsidRPr="001D6512" w:rsidRDefault="00FA5174" w:rsidP="00BD2C4C">
            <w:pPr>
              <w:pStyle w:val="TableCell"/>
              <w:spacing w:before="60" w:after="60"/>
              <w:jc w:val="center"/>
            </w:pPr>
            <w:r>
              <w:t>2</w:t>
            </w:r>
          </w:p>
        </w:tc>
      </w:tr>
      <w:tr w:rsidR="00FA5174" w14:paraId="5C19C9E9" w14:textId="77777777" w:rsidTr="001F0856">
        <w:trPr>
          <w:trHeight w:val="317"/>
        </w:trPr>
        <w:tc>
          <w:tcPr>
            <w:tcW w:w="4518" w:type="dxa"/>
            <w:vAlign w:val="center"/>
          </w:tcPr>
          <w:p w14:paraId="06982271"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iCs/>
                <w:vertAlign w:val="subscript"/>
              </w:rPr>
              <w:t>b</w:t>
            </w:r>
            <w: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6DFC88" w14:textId="77777777" w:rsidR="00FA5174" w:rsidRPr="00D41856" w:rsidRDefault="005C2F26" w:rsidP="00BD2C4C">
            <w:pPr>
              <w:pStyle w:val="TableCell"/>
              <w:spacing w:before="60" w:after="60"/>
              <w:jc w:val="center"/>
              <w:rPr>
                <w:rFonts w:ascii="Cambria Math" w:hAnsi="Cambria Math"/>
              </w:rPr>
            </w:pPr>
            <m:oMathPara>
              <m:oMathParaPr>
                <m:jc m:val="center"/>
              </m:oMathParaPr>
              <m:oMath>
                <m:f>
                  <m:fPr>
                    <m:ctrlPr>
                      <w:ins w:id="3915"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377D98B7" w14:textId="77777777" w:rsidR="00FA5174" w:rsidRDefault="00FA5174" w:rsidP="00BD2C4C">
            <w:pPr>
              <w:pStyle w:val="TableCell"/>
              <w:spacing w:before="60" w:after="60"/>
              <w:jc w:val="center"/>
            </w:pPr>
            <w:r w:rsidRPr="001D6512">
              <w:t>13</w:t>
            </w:r>
          </w:p>
          <w:p w14:paraId="68587DDE" w14:textId="77777777" w:rsidR="00FA5174" w:rsidRPr="001D6512" w:rsidRDefault="00FA5174" w:rsidP="00BD2C4C">
            <w:pPr>
              <w:pStyle w:val="TableCell"/>
              <w:spacing w:before="60" w:after="60"/>
              <w:jc w:val="center"/>
            </w:pPr>
            <w:r>
              <w:t>14 (ASHP)</w:t>
            </w:r>
          </w:p>
        </w:tc>
        <w:tc>
          <w:tcPr>
            <w:tcW w:w="1080" w:type="dxa"/>
            <w:vAlign w:val="center"/>
          </w:tcPr>
          <w:p w14:paraId="25E1A23D" w14:textId="77777777" w:rsidR="00FA5174" w:rsidRPr="001D6512" w:rsidRDefault="00FA5174" w:rsidP="00BD2C4C">
            <w:pPr>
              <w:pStyle w:val="TableCell"/>
              <w:spacing w:before="60" w:after="60"/>
              <w:jc w:val="center"/>
            </w:pPr>
            <w:r>
              <w:t>3</w:t>
            </w:r>
          </w:p>
        </w:tc>
      </w:tr>
      <w:tr w:rsidR="00FA5174" w14:paraId="40CFCAAB" w14:textId="77777777" w:rsidTr="001F0856">
        <w:trPr>
          <w:trHeight w:val="317"/>
        </w:trPr>
        <w:tc>
          <w:tcPr>
            <w:tcW w:w="4518" w:type="dxa"/>
            <w:vAlign w:val="center"/>
          </w:tcPr>
          <w:p w14:paraId="6463E1FC"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vertAlign w:val="subscript"/>
              </w:rPr>
              <w:t>q</w:t>
            </w:r>
            <w: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39" w:type="dxa"/>
            <w:vAlign w:val="center"/>
          </w:tcPr>
          <w:p w14:paraId="66E1616D" w14:textId="77777777" w:rsidR="00FA5174" w:rsidRPr="00D41856" w:rsidRDefault="005C2F26" w:rsidP="00BD2C4C">
            <w:pPr>
              <w:pStyle w:val="TableCell"/>
              <w:spacing w:before="60" w:after="60"/>
              <w:jc w:val="center"/>
              <w:rPr>
                <w:rFonts w:ascii="Cambria Math" w:hAnsi="Cambria Math"/>
              </w:rPr>
            </w:pPr>
            <m:oMathPara>
              <m:oMathParaPr>
                <m:jc m:val="center"/>
              </m:oMathParaPr>
              <m:oMath>
                <m:f>
                  <m:fPr>
                    <m:ctrlPr>
                      <w:ins w:id="3916"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6F638D7A" w14:textId="77777777" w:rsidR="00FA5174" w:rsidRPr="001D6512" w:rsidRDefault="00FA5174" w:rsidP="00BD2C4C">
            <w:pPr>
              <w:pStyle w:val="TableCell"/>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9377D53" w14:textId="77777777" w:rsidR="00FA5174" w:rsidRPr="001D6512" w:rsidRDefault="00FA5174" w:rsidP="00BD2C4C">
            <w:pPr>
              <w:pStyle w:val="TableCell"/>
              <w:spacing w:before="60" w:after="60"/>
              <w:jc w:val="center"/>
            </w:pPr>
            <w:r>
              <w:t>4</w:t>
            </w:r>
          </w:p>
        </w:tc>
      </w:tr>
      <w:tr w:rsidR="00444381" w14:paraId="56645BC2" w14:textId="77777777" w:rsidTr="001F0856">
        <w:trPr>
          <w:trHeight w:val="317"/>
        </w:trPr>
        <w:tc>
          <w:tcPr>
            <w:tcW w:w="4518" w:type="dxa"/>
          </w:tcPr>
          <w:p w14:paraId="660E41A3" w14:textId="68830803" w:rsidR="00444381" w:rsidRPr="00286928" w:rsidRDefault="005C2F26" w:rsidP="00444381">
            <w:pPr>
              <w:pStyle w:val="TableCell"/>
              <w:spacing w:before="60" w:after="60"/>
              <w:jc w:val="left"/>
              <w:rPr>
                <w:rFonts w:ascii="Cambria Math" w:hAnsi="Cambria Math"/>
                <w:i/>
              </w:rPr>
            </w:pPr>
            <m:oMath>
              <m:sSub>
                <m:sSubPr>
                  <m:ctrlPr>
                    <w:ins w:id="3917" w:author="Jerrad Pierce" w:date="2020-09-16T13:56:00Z">
                      <w:rPr>
                        <w:rFonts w:ascii="Cambria Math" w:hAnsi="Cambria Math"/>
                        <w:i/>
                      </w:rPr>
                    </w:ins>
                  </m:ctrlPr>
                </m:sSubPr>
                <m:e>
                  <m:r>
                    <w:rPr>
                      <w:rFonts w:ascii="Cambria Math" w:hAnsi="Cambria Math"/>
                    </w:rPr>
                    <m:t>V</m:t>
                  </m:r>
                </m:e>
                <m:sub>
                  <m:r>
                    <w:rPr>
                      <w:rFonts w:ascii="Cambria Math" w:hAnsi="Cambria Math"/>
                    </w:rPr>
                    <m:t>r</m:t>
                  </m:r>
                </m:sub>
              </m:sSub>
            </m:oMath>
            <w:r w:rsidR="00444381" w:rsidRPr="001D6512">
              <w:t>,</w:t>
            </w:r>
            <w:r w:rsidR="00444381">
              <w:t xml:space="preserve"> </w:t>
            </w:r>
            <w:r w:rsidR="00444381">
              <w:rPr>
                <w:rFonts w:cs="Arial"/>
                <w:iCs/>
              </w:rPr>
              <w:t>Rated storage volume of baseline water heater</w:t>
            </w:r>
          </w:p>
        </w:tc>
        <w:tc>
          <w:tcPr>
            <w:tcW w:w="1039" w:type="dxa"/>
            <w:vAlign w:val="center"/>
          </w:tcPr>
          <w:p w14:paraId="4BF8F566" w14:textId="05D738FB" w:rsidR="00444381" w:rsidRDefault="00444381" w:rsidP="00444381">
            <w:pPr>
              <w:pStyle w:val="TableCell"/>
              <w:spacing w:before="60" w:after="60"/>
              <w:jc w:val="center"/>
            </w:pPr>
            <w:r w:rsidRPr="007C13F0">
              <w:rPr>
                <w:i/>
                <w:iCs/>
              </w:rPr>
              <w:t>gallons</w:t>
            </w:r>
          </w:p>
        </w:tc>
        <w:tc>
          <w:tcPr>
            <w:tcW w:w="1980" w:type="dxa"/>
            <w:vAlign w:val="center"/>
          </w:tcPr>
          <w:p w14:paraId="28EB30DC" w14:textId="2CB19927" w:rsidR="00444381" w:rsidRPr="001D6512"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c>
          <w:tcPr>
            <w:tcW w:w="1080" w:type="dxa"/>
          </w:tcPr>
          <w:p w14:paraId="61BE237D" w14:textId="344D27D6" w:rsidR="00444381"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r>
      <w:tr w:rsidR="00FA5174" w14:paraId="583C327A" w14:textId="77777777" w:rsidTr="001F0856">
        <w:trPr>
          <w:trHeight w:val="317"/>
        </w:trPr>
        <w:tc>
          <w:tcPr>
            <w:tcW w:w="4518" w:type="dxa"/>
            <w:vAlign w:val="center"/>
          </w:tcPr>
          <w:p w14:paraId="7E9EE313" w14:textId="77777777" w:rsidR="00FA5174" w:rsidRPr="00E614BB" w:rsidRDefault="00FA5174" w:rsidP="00BD2C4C">
            <w:pPr>
              <w:pStyle w:val="TableCell"/>
              <w:spacing w:before="60" w:after="60"/>
              <w:jc w:val="left"/>
              <w:rPr>
                <w:rFonts w:cs="Arial"/>
                <w:iCs/>
              </w:rPr>
            </w:pPr>
            <w:r w:rsidRPr="00E614BB">
              <w:rPr>
                <w:rFonts w:cs="Arial"/>
                <w:iCs/>
              </w:rPr>
              <w:t>Model inpu</w:t>
            </w:r>
            <w:r>
              <w:rPr>
                <w:rFonts w:cs="Arial"/>
                <w:iCs/>
              </w:rPr>
              <w:t>ts for baseline home</w:t>
            </w:r>
          </w:p>
        </w:tc>
        <w:tc>
          <w:tcPr>
            <w:tcW w:w="1039" w:type="dxa"/>
            <w:vAlign w:val="center"/>
          </w:tcPr>
          <w:p w14:paraId="307A51C1" w14:textId="77777777" w:rsidR="00FA5174" w:rsidRPr="00D41856" w:rsidRDefault="00FA5174" w:rsidP="00BD2C4C">
            <w:pPr>
              <w:pStyle w:val="TableCell"/>
              <w:spacing w:before="60" w:after="60"/>
              <w:jc w:val="center"/>
              <w:rPr>
                <w:rFonts w:ascii="Cambria Math" w:hAnsi="Cambria Math"/>
                <w:i/>
              </w:rPr>
            </w:pPr>
            <w:r>
              <w:rPr>
                <w:rFonts w:ascii="Cambria Math" w:hAnsi="Cambria Math"/>
                <w:i/>
              </w:rPr>
              <w:t>Varies</w:t>
            </w:r>
          </w:p>
        </w:tc>
        <w:tc>
          <w:tcPr>
            <w:tcW w:w="1980" w:type="dxa"/>
            <w:vAlign w:val="center"/>
          </w:tcPr>
          <w:p w14:paraId="5F9F2AB5" w14:textId="6A1CE299" w:rsidR="00FA5174" w:rsidRDefault="00FA5174" w:rsidP="00BD2C4C">
            <w:pPr>
              <w:pStyle w:val="TableCell"/>
              <w:spacing w:before="60" w:after="60"/>
              <w:jc w:val="center"/>
            </w:pPr>
            <w:r>
              <w:t xml:space="preserve">See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p>
        </w:tc>
        <w:tc>
          <w:tcPr>
            <w:tcW w:w="1080" w:type="dxa"/>
            <w:vAlign w:val="center"/>
          </w:tcPr>
          <w:p w14:paraId="78365A89" w14:textId="77777777" w:rsidR="00FA5174" w:rsidRDefault="00FA5174" w:rsidP="00BD2C4C">
            <w:pPr>
              <w:pStyle w:val="TableCell"/>
              <w:spacing w:before="60" w:after="60"/>
              <w:jc w:val="center"/>
            </w:pPr>
          </w:p>
        </w:tc>
      </w:tr>
    </w:tbl>
    <w:p w14:paraId="18696424" w14:textId="77777777" w:rsidR="00FA5174" w:rsidRDefault="00FA5174" w:rsidP="00FA5174"/>
    <w:p w14:paraId="1E33692F" w14:textId="77777777" w:rsidR="00FA5174" w:rsidRDefault="00FA5174" w:rsidP="00FA5174">
      <w:r>
        <w:t>The HUD Code defines required insulation levels as an average envelope U</w:t>
      </w:r>
      <w:r w:rsidRPr="009853E4">
        <w:rPr>
          <w:vertAlign w:val="subscript"/>
        </w:rPr>
        <w:t>0</w:t>
      </w:r>
      <w:r>
        <w:t xml:space="preserve"> factor per zone. In Pennsylvania zone 3 requirements apply with a required U</w:t>
      </w:r>
      <w:r>
        <w:rPr>
          <w:vertAlign w:val="subscript"/>
        </w:rPr>
        <w:t>0</w:t>
      </w:r>
      <w:r>
        <w:t>-factor of 0.079. This value cannot be directly used to define a baseline envelope R-values because the U</w:t>
      </w:r>
      <w:r w:rsidRPr="003920E0">
        <w:rPr>
          <w:vertAlign w:val="subscript"/>
        </w:rPr>
        <w:t>0</w:t>
      </w:r>
      <w:r>
        <w:t>-factor is dependent on both the size of the manufactured homes and insulating levels together. However, because manufactured homes are typically built to standard dimensions baseline U-factors can be estimated with reasonable accuracy.</w:t>
      </w:r>
    </w:p>
    <w:p w14:paraId="3556FB14" w14:textId="77777777" w:rsidR="00FA5174" w:rsidRDefault="00FA5174" w:rsidP="00FA5174"/>
    <w:p w14:paraId="64EB0149" w14:textId="0914A632" w:rsidR="00FA5174" w:rsidRDefault="00FA5174" w:rsidP="00FA5174">
      <w:pPr>
        <w:pStyle w:val="Caption"/>
      </w:pPr>
      <w:bookmarkStart w:id="3918" w:name="_Toc47598391"/>
      <w:r>
        <w:lastRenderedPageBreak/>
        <w:t xml:space="preserve">Figure </w:t>
      </w:r>
      <w:r>
        <w:rPr>
          <w:noProof/>
        </w:rPr>
        <w:fldChar w:fldCharType="begin"/>
      </w:r>
      <w:r>
        <w:rPr>
          <w:noProof/>
        </w:rPr>
        <w:instrText xml:space="preserve"> STYLEREF 1 \s </w:instrText>
      </w:r>
      <w:r>
        <w:rPr>
          <w:noProof/>
        </w:rPr>
        <w:fldChar w:fldCharType="separate"/>
      </w:r>
      <w:r w:rsidR="00F03D67">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03D67">
        <w:rPr>
          <w:noProof/>
        </w:rPr>
        <w:t>6</w:t>
      </w:r>
      <w:r>
        <w:rPr>
          <w:noProof/>
        </w:rPr>
        <w:fldChar w:fldCharType="end"/>
      </w:r>
      <w:r>
        <w:t>: Uo Baseline Requirements</w:t>
      </w:r>
      <w:r>
        <w:rPr>
          <w:rStyle w:val="FootnoteReference"/>
        </w:rPr>
        <w:footnoteReference w:id="80"/>
      </w:r>
      <w:bookmarkEnd w:id="3918"/>
    </w:p>
    <w:p w14:paraId="269D3140" w14:textId="5B38B5B6" w:rsidR="00FA5174" w:rsidRDefault="00FA5174" w:rsidP="00FA5174">
      <w:pPr>
        <w:jc w:val="center"/>
      </w:pPr>
      <w:r w:rsidRPr="008F1B5D">
        <w:rPr>
          <w:noProof/>
        </w:rPr>
        <w:drawing>
          <wp:inline distT="0" distB="0" distL="0" distR="0" wp14:anchorId="7EB66351" wp14:editId="360D21DC">
            <wp:extent cx="3813048" cy="27432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3813048" cy="2743200"/>
                    </a:xfrm>
                    <a:prstGeom prst="rect">
                      <a:avLst/>
                    </a:prstGeom>
                  </pic:spPr>
                </pic:pic>
              </a:graphicData>
            </a:graphic>
          </wp:inline>
        </w:drawing>
      </w:r>
    </w:p>
    <w:p w14:paraId="77773505" w14:textId="77777777" w:rsidR="00FA5174" w:rsidRDefault="00FA5174" w:rsidP="00FA5174">
      <w:pPr>
        <w:jc w:val="center"/>
      </w:pPr>
    </w:p>
    <w:p w14:paraId="3339F9AD" w14:textId="33484FDF" w:rsidR="00FA5174" w:rsidRPr="0010777C" w:rsidRDefault="00FA5174" w:rsidP="00FA5174">
      <w:r>
        <w:t xml:space="preserve">The HUD Code-required insulation levels can be expressed as a set of estimated envelope parameters. Using typical manufactured home sizes, these values are included below along with federal standard baseline parameters below in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r>
        <w:t>.</w:t>
      </w:r>
    </w:p>
    <w:p w14:paraId="522C3B3C" w14:textId="77777777" w:rsidR="00FA5174" w:rsidRDefault="00FA5174" w:rsidP="00FA5174">
      <w:pPr>
        <w:rPr>
          <w:b/>
        </w:rPr>
      </w:pPr>
    </w:p>
    <w:p w14:paraId="05E96164" w14:textId="7CE60237" w:rsidR="00FA5174" w:rsidRDefault="00FA5174" w:rsidP="00FA5174">
      <w:pPr>
        <w:pStyle w:val="Caption"/>
      </w:pPr>
      <w:bookmarkStart w:id="3919" w:name="_Ref387398559"/>
      <w:bookmarkStart w:id="3920" w:name="_Toc374017517"/>
      <w:bookmarkStart w:id="3921" w:name="_Toc47598379"/>
      <w:r w:rsidRPr="00EA43AA">
        <w:t>Table</w:t>
      </w:r>
      <w:r>
        <w:t xml:space="preserve"> </w:t>
      </w:r>
      <w:ins w:id="3922" w:author="Jesse Smith" w:date="2020-09-15T10:35:00Z">
        <w:r w:rsidR="003D6F35">
          <w:fldChar w:fldCharType="begin"/>
        </w:r>
        <w:r w:rsidR="003D6F35">
          <w:instrText xml:space="preserve"> STYLEREF 1 \s </w:instrText>
        </w:r>
      </w:ins>
      <w:r w:rsidR="003D6F35">
        <w:fldChar w:fldCharType="separate"/>
      </w:r>
      <w:r w:rsidR="003D6F35">
        <w:rPr>
          <w:noProof/>
        </w:rPr>
        <w:t>2</w:t>
      </w:r>
      <w:ins w:id="392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924" w:author="Jesse Smith" w:date="2020-09-15T10:35:00Z">
        <w:r w:rsidR="003D6F35">
          <w:rPr>
            <w:noProof/>
          </w:rPr>
          <w:t>136</w:t>
        </w:r>
        <w:r w:rsidR="003D6F35">
          <w:fldChar w:fldCharType="end"/>
        </w:r>
      </w:ins>
      <w:del w:id="392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134</w:delText>
        </w:r>
        <w:r w:rsidR="00AB24C7" w:rsidDel="006816E4">
          <w:rPr>
            <w:noProof/>
          </w:rPr>
          <w:fldChar w:fldCharType="end"/>
        </w:r>
      </w:del>
      <w:bookmarkEnd w:id="3919"/>
      <w:r w:rsidRPr="00EA43AA">
        <w:t>:</w:t>
      </w:r>
      <w:r>
        <w:t xml:space="preserve"> ENERGY STAR Manufactured Homes </w:t>
      </w:r>
      <w:r w:rsidRPr="00EA43AA">
        <w:t>-</w:t>
      </w:r>
      <w:r>
        <w:t xml:space="preserve"> User Defined Reference </w:t>
      </w:r>
      <w:r w:rsidRPr="00EA43AA">
        <w:t>Home</w:t>
      </w:r>
      <w:bookmarkEnd w:id="3920"/>
      <w:bookmarkEnd w:id="3921"/>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3"/>
        <w:gridCol w:w="5075"/>
        <w:gridCol w:w="1072"/>
      </w:tblGrid>
      <w:tr w:rsidR="00FA5174" w:rsidRPr="00016642" w14:paraId="7B5EE58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6549DEB7"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17590C49">
              <w:rPr>
                <w:b/>
                <w:bCs/>
              </w:rPr>
              <w:t>Data</w:t>
            </w:r>
            <w:r>
              <w:rPr>
                <w:b/>
                <w:bCs/>
              </w:rPr>
              <w:t xml:space="preserve"> </w:t>
            </w:r>
            <w:r w:rsidRPr="17590C49">
              <w:rPr>
                <w:b/>
                <w:bCs/>
              </w:rPr>
              <w:t>Point</w:t>
            </w:r>
          </w:p>
        </w:tc>
        <w:tc>
          <w:tcPr>
            <w:tcW w:w="2982" w:type="pct"/>
            <w:shd w:val="clear" w:color="auto" w:fill="BFBFBF" w:themeFill="background1" w:themeFillShade="BF"/>
            <w:tcMar>
              <w:left w:w="115" w:type="dxa"/>
              <w:right w:w="115" w:type="dxa"/>
            </w:tcMar>
            <w:vAlign w:val="center"/>
          </w:tcPr>
          <w:p w14:paraId="5DF204D2"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17590C49">
              <w:rPr>
                <w:b/>
                <w:bCs/>
              </w:rPr>
              <w:t>Value</w:t>
            </w:r>
            <w:r w:rsidRPr="001D6512">
              <w:rPr>
                <w:rStyle w:val="FootnoteReference"/>
              </w:rPr>
              <w:footnoteReference w:id="81"/>
            </w:r>
          </w:p>
        </w:tc>
        <w:tc>
          <w:tcPr>
            <w:tcW w:w="630" w:type="pct"/>
            <w:shd w:val="clear" w:color="auto" w:fill="BFBFBF" w:themeFill="background1" w:themeFillShade="BF"/>
          </w:tcPr>
          <w:p w14:paraId="28AFCD2C"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CD7AFA6" w14:textId="77777777" w:rsidTr="00BD2C4C">
        <w:trPr>
          <w:cantSplit/>
          <w:trHeight w:val="313"/>
        </w:trPr>
        <w:tc>
          <w:tcPr>
            <w:tcW w:w="1388" w:type="pct"/>
            <w:tcMar>
              <w:left w:w="115" w:type="dxa"/>
              <w:right w:w="115" w:type="dxa"/>
            </w:tcMar>
            <w:vAlign w:val="center"/>
          </w:tcPr>
          <w:p w14:paraId="02975B83" w14:textId="77777777" w:rsidR="00FA5174" w:rsidRDefault="00FA5174" w:rsidP="00BD2C4C">
            <w:pPr>
              <w:pStyle w:val="TableCell"/>
              <w:keepNext w:val="0"/>
              <w:spacing w:before="60" w:after="60"/>
              <w:jc w:val="left"/>
            </w:pPr>
            <w:r>
              <w:t>Walls</w:t>
            </w:r>
          </w:p>
        </w:tc>
        <w:tc>
          <w:tcPr>
            <w:tcW w:w="2982" w:type="pct"/>
            <w:tcMar>
              <w:left w:w="115" w:type="dxa"/>
              <w:right w:w="115" w:type="dxa"/>
            </w:tcMar>
          </w:tcPr>
          <w:p w14:paraId="039E5562" w14:textId="77777777" w:rsidR="00FA5174" w:rsidRPr="001D6512" w:rsidDel="000E16E7" w:rsidRDefault="00FA5174" w:rsidP="00BD2C4C">
            <w:pPr>
              <w:pStyle w:val="TableCell"/>
              <w:keepNext w:val="0"/>
              <w:spacing w:before="60" w:after="60"/>
              <w:jc w:val="center"/>
            </w:pPr>
            <w:r>
              <w:t>U-factor 0.090</w:t>
            </w:r>
          </w:p>
        </w:tc>
        <w:tc>
          <w:tcPr>
            <w:tcW w:w="630" w:type="pct"/>
          </w:tcPr>
          <w:p w14:paraId="6C3E4B32" w14:textId="77777777" w:rsidR="00FA5174" w:rsidRPr="001D6512" w:rsidRDefault="00FA5174" w:rsidP="00BD2C4C">
            <w:pPr>
              <w:pStyle w:val="TableCell"/>
              <w:keepNext w:val="0"/>
              <w:spacing w:before="60" w:after="60"/>
              <w:jc w:val="center"/>
            </w:pPr>
            <w:r>
              <w:t>6, 7</w:t>
            </w:r>
          </w:p>
        </w:tc>
      </w:tr>
      <w:tr w:rsidR="00FA5174" w:rsidRPr="00016642" w14:paraId="2BF4AD53" w14:textId="77777777" w:rsidTr="00BD2C4C">
        <w:trPr>
          <w:cantSplit/>
          <w:trHeight w:val="331"/>
        </w:trPr>
        <w:tc>
          <w:tcPr>
            <w:tcW w:w="1388" w:type="pct"/>
            <w:tcMar>
              <w:left w:w="115" w:type="dxa"/>
              <w:right w:w="115" w:type="dxa"/>
            </w:tcMar>
            <w:vAlign w:val="center"/>
          </w:tcPr>
          <w:p w14:paraId="697A2C9F" w14:textId="77777777" w:rsidR="00FA5174" w:rsidRDefault="00FA5174" w:rsidP="00BD2C4C">
            <w:pPr>
              <w:pStyle w:val="TableCell"/>
              <w:keepNext w:val="0"/>
              <w:spacing w:before="60" w:after="60"/>
              <w:jc w:val="left"/>
            </w:pPr>
            <w:r>
              <w:t>Ceilings</w:t>
            </w:r>
          </w:p>
        </w:tc>
        <w:tc>
          <w:tcPr>
            <w:tcW w:w="2982" w:type="pct"/>
            <w:tcMar>
              <w:left w:w="115" w:type="dxa"/>
              <w:right w:w="115" w:type="dxa"/>
            </w:tcMar>
          </w:tcPr>
          <w:p w14:paraId="0F0ECE3E" w14:textId="77777777" w:rsidR="00FA5174" w:rsidRDefault="00FA5174" w:rsidP="00BD2C4C">
            <w:pPr>
              <w:pStyle w:val="TableCell"/>
              <w:keepNext w:val="0"/>
              <w:spacing w:before="60" w:after="60"/>
              <w:jc w:val="center"/>
            </w:pPr>
            <w:r>
              <w:t>U-factor 0.045</w:t>
            </w:r>
          </w:p>
        </w:tc>
        <w:tc>
          <w:tcPr>
            <w:tcW w:w="630" w:type="pct"/>
          </w:tcPr>
          <w:p w14:paraId="460AEB60" w14:textId="77777777" w:rsidR="00FA5174" w:rsidRDefault="00FA5174" w:rsidP="00BD2C4C">
            <w:pPr>
              <w:pStyle w:val="TableCell"/>
              <w:keepNext w:val="0"/>
              <w:spacing w:before="60" w:after="60"/>
              <w:jc w:val="center"/>
            </w:pPr>
            <w:r>
              <w:t>6, 7</w:t>
            </w:r>
          </w:p>
        </w:tc>
      </w:tr>
      <w:tr w:rsidR="00FA5174" w:rsidRPr="00016642" w14:paraId="7DB3C3E3" w14:textId="77777777" w:rsidTr="00BD2C4C">
        <w:trPr>
          <w:cantSplit/>
          <w:trHeight w:hRule="exact" w:val="321"/>
        </w:trPr>
        <w:tc>
          <w:tcPr>
            <w:tcW w:w="1388" w:type="pct"/>
            <w:tcMar>
              <w:left w:w="115" w:type="dxa"/>
              <w:right w:w="115" w:type="dxa"/>
            </w:tcMar>
            <w:vAlign w:val="center"/>
          </w:tcPr>
          <w:p w14:paraId="64AA0EC2" w14:textId="77777777" w:rsidR="00FA5174" w:rsidRDefault="00FA5174" w:rsidP="00BD2C4C">
            <w:pPr>
              <w:pStyle w:val="TableCell"/>
              <w:keepNext w:val="0"/>
              <w:spacing w:before="0" w:after="0"/>
              <w:jc w:val="left"/>
            </w:pPr>
            <w:r>
              <w:t>Floor</w:t>
            </w:r>
          </w:p>
        </w:tc>
        <w:tc>
          <w:tcPr>
            <w:tcW w:w="2982" w:type="pct"/>
            <w:tcMar>
              <w:left w:w="115" w:type="dxa"/>
              <w:right w:w="115" w:type="dxa"/>
            </w:tcMar>
            <w:vAlign w:val="center"/>
          </w:tcPr>
          <w:p w14:paraId="6B051EDC" w14:textId="77777777" w:rsidR="00FA5174" w:rsidRDefault="00FA5174" w:rsidP="00BD2C4C">
            <w:pPr>
              <w:pStyle w:val="TableCell"/>
              <w:keepNext w:val="0"/>
              <w:spacing w:before="0" w:after="0"/>
              <w:jc w:val="center"/>
            </w:pPr>
            <w:r>
              <w:t>U-factor 0.045</w:t>
            </w:r>
          </w:p>
        </w:tc>
        <w:tc>
          <w:tcPr>
            <w:tcW w:w="630" w:type="pct"/>
            <w:vAlign w:val="center"/>
          </w:tcPr>
          <w:p w14:paraId="3E7DDDD3" w14:textId="77777777" w:rsidR="00FA5174" w:rsidRDefault="00FA5174" w:rsidP="00BD2C4C">
            <w:pPr>
              <w:pStyle w:val="TableCell"/>
              <w:keepNext w:val="0"/>
              <w:spacing w:before="0" w:after="0"/>
              <w:jc w:val="center"/>
            </w:pPr>
            <w:r>
              <w:t>6, 7</w:t>
            </w:r>
          </w:p>
        </w:tc>
      </w:tr>
      <w:tr w:rsidR="00FA5174" w:rsidRPr="00016642" w14:paraId="02599807" w14:textId="77777777" w:rsidTr="00BD2C4C">
        <w:trPr>
          <w:cantSplit/>
          <w:trHeight w:val="313"/>
        </w:trPr>
        <w:tc>
          <w:tcPr>
            <w:tcW w:w="1388" w:type="pct"/>
            <w:tcMar>
              <w:left w:w="115" w:type="dxa"/>
              <w:right w:w="115" w:type="dxa"/>
            </w:tcMar>
            <w:vAlign w:val="center"/>
          </w:tcPr>
          <w:p w14:paraId="746ECC4E" w14:textId="77777777" w:rsidR="00FA5174" w:rsidRDefault="00FA5174" w:rsidP="00BD2C4C">
            <w:pPr>
              <w:pStyle w:val="TableCell"/>
              <w:keepNext w:val="0"/>
              <w:spacing w:before="60" w:after="60"/>
              <w:jc w:val="left"/>
            </w:pPr>
            <w:r>
              <w:t>Windows</w:t>
            </w:r>
          </w:p>
        </w:tc>
        <w:tc>
          <w:tcPr>
            <w:tcW w:w="2982" w:type="pct"/>
            <w:tcMar>
              <w:left w:w="115" w:type="dxa"/>
              <w:right w:w="115" w:type="dxa"/>
            </w:tcMar>
          </w:tcPr>
          <w:p w14:paraId="59A0BB74" w14:textId="77777777" w:rsidR="00FA5174" w:rsidRDefault="00FA5174" w:rsidP="00BD2C4C">
            <w:pPr>
              <w:pStyle w:val="TableCell"/>
              <w:keepNext w:val="0"/>
              <w:spacing w:before="60" w:after="60"/>
              <w:jc w:val="center"/>
            </w:pPr>
            <w:r>
              <w:t>U-factor 0.59</w:t>
            </w:r>
          </w:p>
        </w:tc>
        <w:tc>
          <w:tcPr>
            <w:tcW w:w="630" w:type="pct"/>
          </w:tcPr>
          <w:p w14:paraId="0644395F" w14:textId="77777777" w:rsidR="00FA5174" w:rsidRDefault="00FA5174" w:rsidP="00BD2C4C">
            <w:pPr>
              <w:pStyle w:val="TableCell"/>
              <w:keepNext w:val="0"/>
              <w:spacing w:before="60" w:after="60"/>
              <w:jc w:val="center"/>
            </w:pPr>
            <w:r>
              <w:t>6, 7</w:t>
            </w:r>
          </w:p>
        </w:tc>
      </w:tr>
      <w:tr w:rsidR="00FA5174" w:rsidRPr="00016642" w14:paraId="7BC6B9B5" w14:textId="77777777" w:rsidTr="00BD2C4C">
        <w:trPr>
          <w:cantSplit/>
          <w:trHeight w:val="317"/>
        </w:trPr>
        <w:tc>
          <w:tcPr>
            <w:tcW w:w="1388" w:type="pct"/>
            <w:tcMar>
              <w:left w:w="115" w:type="dxa"/>
              <w:right w:w="115" w:type="dxa"/>
            </w:tcMar>
            <w:vAlign w:val="center"/>
          </w:tcPr>
          <w:p w14:paraId="422A05F5" w14:textId="77777777" w:rsidR="00FA5174" w:rsidRPr="001D6512" w:rsidRDefault="00FA5174" w:rsidP="00BD2C4C">
            <w:pPr>
              <w:pStyle w:val="TableCell"/>
              <w:keepNext w:val="0"/>
              <w:spacing w:before="60" w:after="60"/>
              <w:jc w:val="left"/>
            </w:pPr>
            <w:r>
              <w:t>Doors</w:t>
            </w:r>
          </w:p>
        </w:tc>
        <w:tc>
          <w:tcPr>
            <w:tcW w:w="2982" w:type="pct"/>
            <w:tcMar>
              <w:left w:w="115" w:type="dxa"/>
              <w:right w:w="115" w:type="dxa"/>
            </w:tcMar>
          </w:tcPr>
          <w:p w14:paraId="6133516F" w14:textId="77777777" w:rsidR="00FA5174" w:rsidRPr="001D6512" w:rsidDel="000E16E7" w:rsidRDefault="00FA5174" w:rsidP="00BD2C4C">
            <w:pPr>
              <w:pStyle w:val="TableCell"/>
              <w:keepNext w:val="0"/>
              <w:spacing w:before="60" w:after="60"/>
              <w:jc w:val="center"/>
            </w:pPr>
            <w:r>
              <w:t>U-factor 0.33</w:t>
            </w:r>
          </w:p>
        </w:tc>
        <w:tc>
          <w:tcPr>
            <w:tcW w:w="630" w:type="pct"/>
          </w:tcPr>
          <w:p w14:paraId="08C80078" w14:textId="77777777" w:rsidR="00FA5174" w:rsidRPr="001D6512" w:rsidRDefault="00FA5174" w:rsidP="00BD2C4C">
            <w:pPr>
              <w:pStyle w:val="TableCell"/>
              <w:keepNext w:val="0"/>
              <w:spacing w:before="60" w:after="60"/>
              <w:jc w:val="center"/>
            </w:pPr>
            <w:r>
              <w:t>6, 7</w:t>
            </w:r>
          </w:p>
        </w:tc>
      </w:tr>
      <w:tr w:rsidR="00FA5174" w:rsidRPr="00016642" w14:paraId="6670F0CA" w14:textId="77777777" w:rsidTr="00BD2C4C">
        <w:trPr>
          <w:cantSplit/>
          <w:trHeight w:val="322"/>
        </w:trPr>
        <w:tc>
          <w:tcPr>
            <w:tcW w:w="1388" w:type="pct"/>
            <w:tcMar>
              <w:left w:w="115" w:type="dxa"/>
              <w:right w:w="115" w:type="dxa"/>
            </w:tcMar>
          </w:tcPr>
          <w:p w14:paraId="11CF44DA"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2982" w:type="pct"/>
            <w:tcMar>
              <w:left w:w="115" w:type="dxa"/>
              <w:right w:w="115" w:type="dxa"/>
            </w:tcMar>
          </w:tcPr>
          <w:p w14:paraId="5791087B" w14:textId="77777777" w:rsidR="00FA5174" w:rsidRPr="001D6512" w:rsidRDefault="00FA5174" w:rsidP="00BD2C4C">
            <w:pPr>
              <w:pStyle w:val="TableCell"/>
              <w:keepNext w:val="0"/>
              <w:spacing w:before="60" w:after="60"/>
              <w:jc w:val="center"/>
            </w:pPr>
            <w:r>
              <w:t>10 ACH50</w:t>
            </w:r>
          </w:p>
        </w:tc>
        <w:tc>
          <w:tcPr>
            <w:tcW w:w="630" w:type="pct"/>
          </w:tcPr>
          <w:p w14:paraId="71FF33BE" w14:textId="77777777" w:rsidR="00FA5174" w:rsidRPr="001D6512" w:rsidRDefault="00FA5174" w:rsidP="00BD2C4C">
            <w:pPr>
              <w:pStyle w:val="TableCell"/>
              <w:keepNext w:val="0"/>
              <w:spacing w:before="60" w:after="60"/>
              <w:jc w:val="center"/>
            </w:pPr>
            <w:r>
              <w:t>6</w:t>
            </w:r>
          </w:p>
        </w:tc>
      </w:tr>
      <w:tr w:rsidR="00FA5174" w:rsidRPr="00016642" w14:paraId="7BCBD63C" w14:textId="77777777" w:rsidTr="00BD2C4C">
        <w:trPr>
          <w:cantSplit/>
          <w:trHeight w:val="317"/>
        </w:trPr>
        <w:tc>
          <w:tcPr>
            <w:tcW w:w="1388" w:type="pct"/>
            <w:tcMar>
              <w:left w:w="115" w:type="dxa"/>
              <w:right w:w="115" w:type="dxa"/>
            </w:tcMar>
          </w:tcPr>
          <w:p w14:paraId="15D25D76"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2982" w:type="pct"/>
            <w:tcMar>
              <w:left w:w="115" w:type="dxa"/>
              <w:right w:w="115" w:type="dxa"/>
            </w:tcMar>
          </w:tcPr>
          <w:p w14:paraId="425836CF"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4D3B6CDA" w14:textId="77777777" w:rsidR="00FA5174" w:rsidRPr="001D6512" w:rsidRDefault="00FA5174" w:rsidP="00BD2C4C">
            <w:pPr>
              <w:pStyle w:val="TableCell"/>
              <w:keepNext w:val="0"/>
              <w:spacing w:before="60" w:after="60"/>
              <w:jc w:val="center"/>
            </w:pPr>
            <w:r>
              <w:t>6</w:t>
            </w:r>
          </w:p>
        </w:tc>
      </w:tr>
      <w:tr w:rsidR="00FA5174" w:rsidRPr="00016642" w14:paraId="6C0C055C" w14:textId="77777777" w:rsidTr="00BD2C4C">
        <w:trPr>
          <w:cantSplit/>
          <w:trHeight w:val="317"/>
        </w:trPr>
        <w:tc>
          <w:tcPr>
            <w:tcW w:w="1388" w:type="pct"/>
            <w:tcMar>
              <w:left w:w="115" w:type="dxa"/>
              <w:right w:w="115" w:type="dxa"/>
            </w:tcMar>
          </w:tcPr>
          <w:p w14:paraId="55E6C357"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2982" w:type="pct"/>
            <w:tcMar>
              <w:left w:w="115" w:type="dxa"/>
              <w:right w:w="115" w:type="dxa"/>
            </w:tcMar>
          </w:tcPr>
          <w:p w14:paraId="10E0D113"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1BC19208" w14:textId="77777777" w:rsidR="00FA5174" w:rsidRPr="001D6512" w:rsidRDefault="00FA5174" w:rsidP="00BD2C4C">
            <w:pPr>
              <w:pStyle w:val="TableCell"/>
              <w:keepNext w:val="0"/>
              <w:spacing w:before="60" w:after="60"/>
              <w:jc w:val="center"/>
            </w:pPr>
            <w:r>
              <w:t>6</w:t>
            </w:r>
          </w:p>
        </w:tc>
      </w:tr>
      <w:tr w:rsidR="00FA5174" w:rsidRPr="00016642" w14:paraId="2D835FCF" w14:textId="77777777" w:rsidTr="00BD2C4C">
        <w:trPr>
          <w:cantSplit/>
          <w:trHeight w:val="317"/>
        </w:trPr>
        <w:tc>
          <w:tcPr>
            <w:tcW w:w="1388" w:type="pct"/>
            <w:tcMar>
              <w:left w:w="115" w:type="dxa"/>
              <w:right w:w="115" w:type="dxa"/>
            </w:tcMar>
          </w:tcPr>
          <w:p w14:paraId="24368D1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2982" w:type="pct"/>
            <w:tcMar>
              <w:left w:w="115" w:type="dxa"/>
              <w:right w:w="115" w:type="dxa"/>
            </w:tcMar>
          </w:tcPr>
          <w:p w14:paraId="5BCE755A" w14:textId="77777777" w:rsidR="00FA5174" w:rsidRPr="001D6512" w:rsidRDefault="00FA5174" w:rsidP="00BD2C4C">
            <w:pPr>
              <w:pStyle w:val="TableCell"/>
              <w:keepNext w:val="0"/>
              <w:spacing w:before="60" w:after="60"/>
              <w:jc w:val="center"/>
            </w:pPr>
            <w:r>
              <w:t>Supply 100% manufactured home belly, Return 100% conditioned space</w:t>
            </w:r>
          </w:p>
        </w:tc>
        <w:tc>
          <w:tcPr>
            <w:tcW w:w="630" w:type="pct"/>
          </w:tcPr>
          <w:p w14:paraId="1A78F608" w14:textId="77777777" w:rsidR="00FA5174" w:rsidRPr="001D6512" w:rsidRDefault="00FA5174" w:rsidP="00BD2C4C">
            <w:pPr>
              <w:pStyle w:val="TableCell"/>
              <w:keepNext w:val="0"/>
              <w:spacing w:before="60" w:after="60"/>
              <w:jc w:val="center"/>
            </w:pPr>
            <w:r>
              <w:t>8</w:t>
            </w:r>
          </w:p>
        </w:tc>
      </w:tr>
      <w:tr w:rsidR="00FA5174" w:rsidRPr="00016642" w14:paraId="003679C3" w14:textId="77777777" w:rsidTr="00BD2C4C">
        <w:trPr>
          <w:cantSplit/>
          <w:trHeight w:val="317"/>
        </w:trPr>
        <w:tc>
          <w:tcPr>
            <w:tcW w:w="1388" w:type="pct"/>
            <w:tcMar>
              <w:left w:w="115" w:type="dxa"/>
              <w:right w:w="115" w:type="dxa"/>
            </w:tcMar>
          </w:tcPr>
          <w:p w14:paraId="23FF45F1"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2982" w:type="pct"/>
            <w:tcMar>
              <w:left w:w="115" w:type="dxa"/>
              <w:right w:w="115" w:type="dxa"/>
            </w:tcMar>
          </w:tcPr>
          <w:p w14:paraId="132AFBCE" w14:textId="77777777" w:rsidR="00FA5174" w:rsidRPr="001D6512" w:rsidRDefault="00FA5174" w:rsidP="00BD2C4C">
            <w:pPr>
              <w:pStyle w:val="TableCell"/>
              <w:keepNext w:val="0"/>
              <w:spacing w:before="60" w:after="60"/>
              <w:jc w:val="center"/>
            </w:pPr>
            <w:r>
              <w:t>0.035 CFM/ft</w:t>
            </w:r>
            <w:r w:rsidRPr="00FA1DA1">
              <w:rPr>
                <w:vertAlign w:val="superscript"/>
              </w:rPr>
              <w:t>2</w:t>
            </w:r>
            <w:r>
              <w:t xml:space="preserve"> Exhaust</w:t>
            </w:r>
          </w:p>
        </w:tc>
        <w:tc>
          <w:tcPr>
            <w:tcW w:w="630" w:type="pct"/>
          </w:tcPr>
          <w:p w14:paraId="730ACBB9" w14:textId="77777777" w:rsidR="00FA5174" w:rsidRPr="001D6512" w:rsidRDefault="00FA5174" w:rsidP="00BD2C4C">
            <w:pPr>
              <w:pStyle w:val="TableCell"/>
              <w:keepNext w:val="0"/>
              <w:spacing w:before="60" w:after="60"/>
              <w:jc w:val="center"/>
            </w:pPr>
            <w:r>
              <w:t>7</w:t>
            </w:r>
          </w:p>
        </w:tc>
      </w:tr>
      <w:tr w:rsidR="00464FC0" w:rsidRPr="00016642" w14:paraId="4DA2376F" w14:textId="77777777" w:rsidTr="00BD2C4C">
        <w:trPr>
          <w:cantSplit/>
          <w:trHeight w:val="317"/>
        </w:trPr>
        <w:tc>
          <w:tcPr>
            <w:tcW w:w="1388" w:type="pct"/>
            <w:tcMar>
              <w:left w:w="115" w:type="dxa"/>
              <w:right w:w="115" w:type="dxa"/>
            </w:tcMar>
          </w:tcPr>
          <w:p w14:paraId="44E9E390" w14:textId="46B6D54F" w:rsidR="00464FC0" w:rsidRPr="001D6512" w:rsidRDefault="00464FC0" w:rsidP="00464FC0">
            <w:pPr>
              <w:pStyle w:val="TableCell"/>
              <w:keepNext w:val="0"/>
              <w:spacing w:before="60" w:after="60"/>
              <w:jc w:val="left"/>
            </w:pPr>
            <w:r>
              <w:t>Lighting</w:t>
            </w:r>
          </w:p>
        </w:tc>
        <w:tc>
          <w:tcPr>
            <w:tcW w:w="2982" w:type="pct"/>
            <w:tcMar>
              <w:left w:w="115" w:type="dxa"/>
              <w:right w:w="115" w:type="dxa"/>
            </w:tcMar>
          </w:tcPr>
          <w:p w14:paraId="5BCBEE38" w14:textId="4E338C6C" w:rsidR="00464FC0" w:rsidRPr="001D6512" w:rsidRDefault="00464FC0" w:rsidP="00464FC0">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F03D67" w:rsidRPr="008F1617">
              <w:t>ENERGY</w:t>
            </w:r>
            <w:r w:rsidR="00F03D67">
              <w:t xml:space="preserve"> </w:t>
            </w:r>
            <w:r w:rsidR="00F03D67" w:rsidRPr="008F1617">
              <w:t>STAR</w:t>
            </w:r>
            <w:r w:rsidR="00F03D67">
              <w:t xml:space="preserve"> </w:t>
            </w:r>
            <w:r w:rsidR="00F03D67" w:rsidRPr="008F1617">
              <w:t>Lighting</w:t>
            </w:r>
            <w:r w:rsidR="00596C55">
              <w:fldChar w:fldCharType="end"/>
            </w:r>
            <w:r w:rsidR="00596C55">
              <w:t xml:space="preserve"> section</w:t>
            </w:r>
            <w:r>
              <w:t xml:space="preserve">. </w:t>
            </w:r>
          </w:p>
        </w:tc>
        <w:tc>
          <w:tcPr>
            <w:tcW w:w="630" w:type="pct"/>
          </w:tcPr>
          <w:p w14:paraId="397EB994" w14:textId="477F5F23" w:rsidR="00464FC0" w:rsidRPr="001D6512" w:rsidRDefault="00464FC0" w:rsidP="00464FC0">
            <w:pPr>
              <w:pStyle w:val="TableCell"/>
              <w:keepNext w:val="0"/>
              <w:spacing w:before="60" w:after="60"/>
              <w:jc w:val="center"/>
            </w:pPr>
          </w:p>
        </w:tc>
      </w:tr>
      <w:tr w:rsidR="00464FC0" w:rsidRPr="00016642" w14:paraId="67B019C7" w14:textId="77777777" w:rsidTr="00BD2C4C">
        <w:trPr>
          <w:cantSplit/>
          <w:trHeight w:val="317"/>
        </w:trPr>
        <w:tc>
          <w:tcPr>
            <w:tcW w:w="1388" w:type="pct"/>
            <w:tcMar>
              <w:left w:w="115" w:type="dxa"/>
              <w:right w:w="115" w:type="dxa"/>
            </w:tcMar>
          </w:tcPr>
          <w:p w14:paraId="633580E7" w14:textId="0A6B9B72" w:rsidR="00464FC0" w:rsidRPr="001D6512" w:rsidRDefault="00464FC0" w:rsidP="00464FC0">
            <w:pPr>
              <w:pStyle w:val="TableCell"/>
              <w:keepNext w:val="0"/>
              <w:spacing w:before="60" w:after="60"/>
              <w:jc w:val="left"/>
            </w:pPr>
            <w:r w:rsidRPr="001D6512">
              <w:t>Appliances</w:t>
            </w:r>
          </w:p>
        </w:tc>
        <w:tc>
          <w:tcPr>
            <w:tcW w:w="2982" w:type="pct"/>
            <w:tcMar>
              <w:left w:w="115" w:type="dxa"/>
              <w:right w:w="115" w:type="dxa"/>
            </w:tcMar>
          </w:tcPr>
          <w:p w14:paraId="169F071F" w14:textId="272345EA" w:rsidR="00464FC0" w:rsidRPr="001D6512" w:rsidRDefault="00464FC0" w:rsidP="00464FC0">
            <w:pPr>
              <w:pStyle w:val="TableCell"/>
              <w:keepNext w:val="0"/>
              <w:spacing w:before="60" w:after="60"/>
              <w:jc w:val="center"/>
            </w:pPr>
            <w:r>
              <w:t>Use baseline values as defined in applicable TRM measure for each appliance.</w:t>
            </w:r>
          </w:p>
        </w:tc>
        <w:tc>
          <w:tcPr>
            <w:tcW w:w="630" w:type="pct"/>
          </w:tcPr>
          <w:p w14:paraId="6DE0E4A2" w14:textId="66558969" w:rsidR="00464FC0" w:rsidRPr="001D6512" w:rsidRDefault="00464FC0" w:rsidP="00464FC0">
            <w:pPr>
              <w:pStyle w:val="TableCell"/>
              <w:keepNext w:val="0"/>
              <w:spacing w:before="60" w:after="60"/>
              <w:jc w:val="center"/>
            </w:pPr>
          </w:p>
        </w:tc>
      </w:tr>
      <w:tr w:rsidR="00FA5174" w:rsidRPr="00016642" w14:paraId="70A75A42" w14:textId="77777777" w:rsidTr="00BD2C4C">
        <w:trPr>
          <w:cantSplit/>
          <w:trHeight w:val="317"/>
        </w:trPr>
        <w:tc>
          <w:tcPr>
            <w:tcW w:w="1388" w:type="pct"/>
            <w:tcMar>
              <w:left w:w="115" w:type="dxa"/>
              <w:right w:w="115" w:type="dxa"/>
            </w:tcMar>
          </w:tcPr>
          <w:p w14:paraId="69D9DC1B" w14:textId="77777777" w:rsidR="00FA5174" w:rsidRPr="001D6512" w:rsidRDefault="00FA5174" w:rsidP="00BD2C4C">
            <w:pPr>
              <w:pStyle w:val="TableCell"/>
              <w:keepNext w:val="0"/>
              <w:spacing w:before="60" w:after="60"/>
              <w:jc w:val="left"/>
            </w:pPr>
            <w:r w:rsidRPr="001D6512">
              <w:t>Thermostat</w:t>
            </w:r>
            <w:r>
              <w:t xml:space="preserve"> </w:t>
            </w:r>
            <w:r w:rsidRPr="001D6512">
              <w:t>Setback</w:t>
            </w:r>
          </w:p>
        </w:tc>
        <w:tc>
          <w:tcPr>
            <w:tcW w:w="2982" w:type="pct"/>
            <w:tcMar>
              <w:left w:w="115" w:type="dxa"/>
              <w:right w:w="115" w:type="dxa"/>
            </w:tcMar>
          </w:tcPr>
          <w:p w14:paraId="65DDD877" w14:textId="77777777" w:rsidR="00FA5174" w:rsidRPr="001D6512" w:rsidRDefault="00FA5174" w:rsidP="00BD2C4C">
            <w:pPr>
              <w:pStyle w:val="TableCell"/>
              <w:keepNext w:val="0"/>
              <w:spacing w:before="60" w:after="60"/>
              <w:jc w:val="center"/>
            </w:pPr>
            <w:r>
              <w:t>Non-Programmable thermostat</w:t>
            </w:r>
          </w:p>
        </w:tc>
        <w:tc>
          <w:tcPr>
            <w:tcW w:w="630" w:type="pct"/>
          </w:tcPr>
          <w:p w14:paraId="0AC63336" w14:textId="77777777" w:rsidR="00FA5174" w:rsidRPr="001D6512" w:rsidRDefault="00FA5174" w:rsidP="00BD2C4C">
            <w:pPr>
              <w:pStyle w:val="TableCell"/>
              <w:keepNext w:val="0"/>
              <w:spacing w:before="60" w:after="60"/>
              <w:jc w:val="center"/>
            </w:pPr>
            <w:r>
              <w:t>6</w:t>
            </w:r>
          </w:p>
        </w:tc>
      </w:tr>
      <w:tr w:rsidR="00FA5174" w:rsidRPr="00016642" w14:paraId="43B9220B" w14:textId="77777777" w:rsidTr="00BD2C4C">
        <w:trPr>
          <w:cantSplit/>
          <w:trHeight w:val="317"/>
        </w:trPr>
        <w:tc>
          <w:tcPr>
            <w:tcW w:w="1388" w:type="pct"/>
            <w:tcBorders>
              <w:bottom w:val="single" w:sz="4" w:space="0" w:color="auto"/>
            </w:tcBorders>
            <w:tcMar>
              <w:left w:w="115" w:type="dxa"/>
              <w:right w:w="115" w:type="dxa"/>
            </w:tcMar>
          </w:tcPr>
          <w:p w14:paraId="5F3E864B" w14:textId="77777777" w:rsidR="00FA5174" w:rsidRPr="001D6512" w:rsidRDefault="00FA5174" w:rsidP="00BD2C4C">
            <w:pPr>
              <w:pStyle w:val="TableCell"/>
              <w:keepNext w:val="0"/>
              <w:spacing w:before="60" w:after="60"/>
              <w:jc w:val="left"/>
            </w:pPr>
            <w:r w:rsidRPr="001D6512">
              <w:lastRenderedPageBreak/>
              <w:t>Temperature</w:t>
            </w:r>
            <w:r>
              <w:t xml:space="preserve"> </w:t>
            </w:r>
            <w:r w:rsidRPr="001D6512">
              <w:t>Set</w:t>
            </w:r>
            <w:r>
              <w:t xml:space="preserve"> </w:t>
            </w:r>
            <w:r w:rsidRPr="001D6512">
              <w:t>Points</w:t>
            </w:r>
          </w:p>
        </w:tc>
        <w:tc>
          <w:tcPr>
            <w:tcW w:w="2982" w:type="pct"/>
            <w:tcBorders>
              <w:bottom w:val="single" w:sz="4" w:space="0" w:color="auto"/>
            </w:tcBorders>
            <w:tcMar>
              <w:left w:w="115" w:type="dxa"/>
              <w:right w:w="115" w:type="dxa"/>
            </w:tcMar>
          </w:tcPr>
          <w:p w14:paraId="7CB2CFDF"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2DD9C0A"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630" w:type="pct"/>
            <w:tcBorders>
              <w:bottom w:val="single" w:sz="4" w:space="0" w:color="auto"/>
            </w:tcBorders>
          </w:tcPr>
          <w:p w14:paraId="3AB8198E" w14:textId="77777777" w:rsidR="00FA5174" w:rsidRPr="001D6512" w:rsidRDefault="00FA5174" w:rsidP="00BD2C4C">
            <w:pPr>
              <w:pStyle w:val="TableCell"/>
              <w:keepNext w:val="0"/>
              <w:spacing w:before="60" w:after="60"/>
              <w:jc w:val="center"/>
            </w:pPr>
            <w:r>
              <w:t>10</w:t>
            </w:r>
          </w:p>
        </w:tc>
      </w:tr>
      <w:tr w:rsidR="00FA5174" w:rsidRPr="00B20DB8" w14:paraId="20AAC452"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05BE873" w14:textId="77777777" w:rsidR="00FA5174" w:rsidRPr="00B20DB8" w:rsidRDefault="00FA5174" w:rsidP="00BD2C4C">
            <w:pPr>
              <w:pStyle w:val="TableCell"/>
              <w:keepNext w:val="0"/>
              <w:spacing w:before="60" w:after="60"/>
              <w:jc w:val="left"/>
              <w:rPr>
                <w:rFonts w:ascii="Arial Unicode MS" w:eastAsia="Arial Unicode MS" w:hAnsi="Arial Unicode MS" w:cs="Arial Unicode MS"/>
                <w:b/>
              </w:rPr>
            </w:pPr>
            <w:r w:rsidRPr="00B20DB8">
              <w:rPr>
                <w:b/>
              </w:rPr>
              <w:t>Heating</w:t>
            </w:r>
            <w:r>
              <w:rPr>
                <w:b/>
              </w:rPr>
              <w:t xml:space="preserve"> </w:t>
            </w:r>
            <w:r w:rsidRPr="00B20DB8">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50F13F32" w14:textId="77777777" w:rsidR="00FA5174" w:rsidRPr="00B20DB8" w:rsidRDefault="00FA5174" w:rsidP="00BD2C4C">
            <w:pPr>
              <w:pStyle w:val="TableCell"/>
              <w:keepNext w:val="0"/>
              <w:spacing w:before="60" w:after="60"/>
              <w:jc w:val="center"/>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2123C93" w14:textId="77777777" w:rsidR="00FA5174" w:rsidRPr="00B20DB8" w:rsidRDefault="00FA5174" w:rsidP="00BD2C4C">
            <w:pPr>
              <w:pStyle w:val="TableCell"/>
              <w:keepNext w:val="0"/>
              <w:spacing w:before="60" w:after="60"/>
              <w:jc w:val="center"/>
              <w:rPr>
                <w:b/>
              </w:rPr>
            </w:pPr>
          </w:p>
        </w:tc>
      </w:tr>
      <w:tr w:rsidR="00FA5174" w:rsidRPr="00016642" w14:paraId="07A2CDF8" w14:textId="77777777" w:rsidTr="00BD2C4C">
        <w:trPr>
          <w:cantSplit/>
          <w:trHeight w:val="259"/>
        </w:trPr>
        <w:tc>
          <w:tcPr>
            <w:tcW w:w="1388" w:type="pct"/>
            <w:tcBorders>
              <w:top w:val="single" w:sz="4" w:space="0" w:color="auto"/>
            </w:tcBorders>
            <w:tcMar>
              <w:left w:w="115" w:type="dxa"/>
              <w:right w:w="115" w:type="dxa"/>
            </w:tcMar>
            <w:vAlign w:val="center"/>
          </w:tcPr>
          <w:p w14:paraId="523A4D5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2982" w:type="pct"/>
            <w:tcBorders>
              <w:top w:val="single" w:sz="4" w:space="0" w:color="auto"/>
            </w:tcBorders>
            <w:tcMar>
              <w:left w:w="115" w:type="dxa"/>
              <w:right w:w="115" w:type="dxa"/>
            </w:tcMar>
            <w:vAlign w:val="center"/>
          </w:tcPr>
          <w:p w14:paraId="21B6BEE1"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630" w:type="pct"/>
            <w:tcBorders>
              <w:top w:val="single" w:sz="4" w:space="0" w:color="auto"/>
            </w:tcBorders>
          </w:tcPr>
          <w:p w14:paraId="7AC58C43" w14:textId="77777777" w:rsidR="00FA5174" w:rsidRPr="001D6512" w:rsidRDefault="00FA5174" w:rsidP="00BD2C4C">
            <w:pPr>
              <w:pStyle w:val="TableCell"/>
              <w:keepNext w:val="0"/>
              <w:spacing w:before="60" w:after="60"/>
              <w:jc w:val="center"/>
            </w:pPr>
            <w:r>
              <w:t>3</w:t>
            </w:r>
          </w:p>
        </w:tc>
      </w:tr>
      <w:tr w:rsidR="00FA5174" w:rsidRPr="00016642" w14:paraId="0B2CD25B" w14:textId="77777777" w:rsidTr="00BD2C4C">
        <w:trPr>
          <w:cantSplit/>
          <w:trHeight w:val="259"/>
        </w:trPr>
        <w:tc>
          <w:tcPr>
            <w:tcW w:w="1388" w:type="pct"/>
            <w:tcMar>
              <w:left w:w="115" w:type="dxa"/>
              <w:right w:w="115" w:type="dxa"/>
            </w:tcMar>
            <w:vAlign w:val="center"/>
          </w:tcPr>
          <w:p w14:paraId="0BC45EAA" w14:textId="77777777" w:rsidR="00FA5174" w:rsidRPr="001D6512" w:rsidRDefault="00FA5174" w:rsidP="00BD2C4C">
            <w:pPr>
              <w:pStyle w:val="TableCell"/>
              <w:keepNext w:val="0"/>
              <w:tabs>
                <w:tab w:val="left" w:pos="238"/>
              </w:tabs>
              <w:spacing w:before="60" w:after="60"/>
              <w:jc w:val="left"/>
            </w:pPr>
            <w:r>
              <w:t xml:space="preserve">Gas Fired Steam </w:t>
            </w:r>
            <w:r w:rsidRPr="001D6512">
              <w:t>Boiler</w:t>
            </w:r>
          </w:p>
        </w:tc>
        <w:tc>
          <w:tcPr>
            <w:tcW w:w="2982" w:type="pct"/>
            <w:tcMar>
              <w:left w:w="115" w:type="dxa"/>
              <w:right w:w="115" w:type="dxa"/>
            </w:tcMar>
            <w:vAlign w:val="center"/>
          </w:tcPr>
          <w:p w14:paraId="077062BF" w14:textId="77777777" w:rsidR="00FA5174" w:rsidRPr="001D6512" w:rsidRDefault="00FA5174" w:rsidP="00BD2C4C">
            <w:pPr>
              <w:pStyle w:val="TableCell"/>
              <w:keepNext w:val="0"/>
              <w:spacing w:before="60" w:after="60"/>
              <w:jc w:val="center"/>
              <w:rPr>
                <w:bCs/>
              </w:rPr>
            </w:pPr>
            <w:r w:rsidRPr="37A1AE00">
              <w:t>8</w:t>
            </w:r>
            <w:r>
              <w:t>2</w:t>
            </w:r>
            <w:r w:rsidRPr="37A1AE00">
              <w:t>%</w:t>
            </w:r>
            <w:r>
              <w:t xml:space="preserve"> </w:t>
            </w:r>
            <w:r w:rsidRPr="37A1AE00">
              <w:t>AFUE</w:t>
            </w:r>
          </w:p>
        </w:tc>
        <w:tc>
          <w:tcPr>
            <w:tcW w:w="630" w:type="pct"/>
          </w:tcPr>
          <w:p w14:paraId="7D88FBB2" w14:textId="77777777" w:rsidR="00FA5174" w:rsidRDefault="00FA5174" w:rsidP="00BD2C4C">
            <w:pPr>
              <w:pStyle w:val="TableCell"/>
              <w:keepNext w:val="0"/>
              <w:spacing w:before="60" w:after="60"/>
              <w:jc w:val="center"/>
              <w:rPr>
                <w:bCs/>
              </w:rPr>
            </w:pPr>
            <w:r>
              <w:t>3</w:t>
            </w:r>
          </w:p>
        </w:tc>
      </w:tr>
      <w:tr w:rsidR="00FA5174" w:rsidRPr="00016642" w14:paraId="3D5F4914" w14:textId="77777777" w:rsidTr="00BD2C4C">
        <w:trPr>
          <w:cantSplit/>
          <w:trHeight w:val="259"/>
        </w:trPr>
        <w:tc>
          <w:tcPr>
            <w:tcW w:w="1388" w:type="pct"/>
            <w:tcMar>
              <w:left w:w="115" w:type="dxa"/>
              <w:right w:w="115" w:type="dxa"/>
            </w:tcMar>
            <w:vAlign w:val="center"/>
          </w:tcPr>
          <w:p w14:paraId="518E95BE" w14:textId="77777777" w:rsidR="00FA5174" w:rsidRPr="001D6512" w:rsidRDefault="00FA5174" w:rsidP="00BD2C4C">
            <w:pPr>
              <w:pStyle w:val="TableCell"/>
              <w:keepNext w:val="0"/>
              <w:spacing w:before="60" w:after="60"/>
              <w:ind w:left="30"/>
              <w:jc w:val="left"/>
            </w:pPr>
            <w:r>
              <w:t xml:space="preserve">Gas Fired Hot Water </w:t>
            </w:r>
            <w:r w:rsidRPr="001D6512">
              <w:t>Boiler</w:t>
            </w:r>
          </w:p>
        </w:tc>
        <w:tc>
          <w:tcPr>
            <w:tcW w:w="2982" w:type="pct"/>
            <w:tcMar>
              <w:left w:w="115" w:type="dxa"/>
              <w:right w:w="115" w:type="dxa"/>
            </w:tcMar>
            <w:vAlign w:val="center"/>
          </w:tcPr>
          <w:p w14:paraId="66138C10" w14:textId="77777777" w:rsidR="00FA5174" w:rsidRPr="001D6512" w:rsidRDefault="00FA5174" w:rsidP="00BD2C4C">
            <w:pPr>
              <w:pStyle w:val="TableCell"/>
              <w:keepNext w:val="0"/>
              <w:spacing w:before="60" w:after="60"/>
              <w:jc w:val="center"/>
              <w:rPr>
                <w:bCs/>
              </w:rPr>
            </w:pPr>
            <w:r w:rsidRPr="37A1AE00">
              <w:t>8</w:t>
            </w:r>
            <w:r>
              <w:t>4</w:t>
            </w:r>
            <w:r w:rsidRPr="37A1AE00">
              <w:t>%</w:t>
            </w:r>
            <w:r>
              <w:t xml:space="preserve"> </w:t>
            </w:r>
            <w:r w:rsidRPr="37A1AE00">
              <w:t>AFUE</w:t>
            </w:r>
          </w:p>
        </w:tc>
        <w:tc>
          <w:tcPr>
            <w:tcW w:w="630" w:type="pct"/>
          </w:tcPr>
          <w:p w14:paraId="16F12D30" w14:textId="77777777" w:rsidR="00FA5174" w:rsidRDefault="00FA5174" w:rsidP="00BD2C4C">
            <w:pPr>
              <w:pStyle w:val="TableCell"/>
              <w:keepNext w:val="0"/>
              <w:spacing w:before="60" w:after="60"/>
              <w:jc w:val="center"/>
              <w:rPr>
                <w:bCs/>
              </w:rPr>
            </w:pPr>
            <w:r>
              <w:t>3</w:t>
            </w:r>
          </w:p>
        </w:tc>
      </w:tr>
      <w:tr w:rsidR="00FA5174" w:rsidRPr="00016642" w14:paraId="0ADC5AB9" w14:textId="77777777" w:rsidTr="00BD2C4C">
        <w:trPr>
          <w:cantSplit/>
          <w:trHeight w:val="259"/>
        </w:trPr>
        <w:tc>
          <w:tcPr>
            <w:tcW w:w="1388" w:type="pct"/>
            <w:tcMar>
              <w:left w:w="115" w:type="dxa"/>
              <w:right w:w="115" w:type="dxa"/>
            </w:tcMar>
            <w:vAlign w:val="center"/>
          </w:tcPr>
          <w:p w14:paraId="0B83586A" w14:textId="77777777" w:rsidR="00FA5174" w:rsidRPr="00701437" w:rsidRDefault="00FA5174" w:rsidP="00BD2C4C">
            <w:pPr>
              <w:pStyle w:val="TableCell"/>
              <w:keepNext w:val="0"/>
              <w:spacing w:before="60" w:after="60"/>
              <w:jc w:val="left"/>
            </w:pPr>
            <w:r>
              <w:t>Oil Fired Steam Boiler</w:t>
            </w:r>
          </w:p>
        </w:tc>
        <w:tc>
          <w:tcPr>
            <w:tcW w:w="2982" w:type="pct"/>
            <w:tcMar>
              <w:left w:w="115" w:type="dxa"/>
              <w:right w:w="115" w:type="dxa"/>
            </w:tcMar>
            <w:vAlign w:val="center"/>
          </w:tcPr>
          <w:p w14:paraId="48E38D4F" w14:textId="77777777" w:rsidR="00FA5174" w:rsidRPr="00701437" w:rsidRDefault="00FA5174" w:rsidP="00BD2C4C">
            <w:pPr>
              <w:pStyle w:val="TableCell"/>
              <w:keepNext w:val="0"/>
              <w:spacing w:before="60" w:after="60"/>
              <w:jc w:val="center"/>
            </w:pPr>
            <w:r w:rsidRPr="37A1AE00">
              <w:t>8</w:t>
            </w:r>
            <w:r>
              <w:t>5</w:t>
            </w:r>
            <w:r w:rsidRPr="37A1AE00">
              <w:t>%</w:t>
            </w:r>
            <w:r>
              <w:t xml:space="preserve"> </w:t>
            </w:r>
            <w:r w:rsidRPr="37A1AE00">
              <w:t>AFUE</w:t>
            </w:r>
          </w:p>
        </w:tc>
        <w:tc>
          <w:tcPr>
            <w:tcW w:w="630" w:type="pct"/>
          </w:tcPr>
          <w:p w14:paraId="5CB0EF62" w14:textId="77777777" w:rsidR="00FA5174" w:rsidRPr="00701437" w:rsidRDefault="00FA5174" w:rsidP="00BD2C4C">
            <w:pPr>
              <w:pStyle w:val="TableCell"/>
              <w:keepNext w:val="0"/>
              <w:spacing w:before="60" w:after="60"/>
              <w:jc w:val="center"/>
            </w:pPr>
            <w:r>
              <w:t>3</w:t>
            </w:r>
          </w:p>
        </w:tc>
      </w:tr>
      <w:tr w:rsidR="00FA5174" w:rsidRPr="00016642" w14:paraId="6D99E476" w14:textId="77777777" w:rsidTr="00BD2C4C">
        <w:trPr>
          <w:cantSplit/>
          <w:trHeight w:val="259"/>
        </w:trPr>
        <w:tc>
          <w:tcPr>
            <w:tcW w:w="1388" w:type="pct"/>
            <w:tcMar>
              <w:left w:w="115" w:type="dxa"/>
              <w:right w:w="115" w:type="dxa"/>
            </w:tcMar>
            <w:vAlign w:val="center"/>
          </w:tcPr>
          <w:p w14:paraId="42910FB3" w14:textId="77777777" w:rsidR="00FA5174" w:rsidRPr="001D6512" w:rsidRDefault="00FA5174" w:rsidP="00BD2C4C">
            <w:pPr>
              <w:pStyle w:val="TableCell"/>
              <w:keepNext w:val="0"/>
              <w:spacing w:before="60" w:after="60"/>
              <w:jc w:val="left"/>
            </w:pPr>
            <w:r>
              <w:t>Oil Fired Hot Water Boiler</w:t>
            </w:r>
          </w:p>
        </w:tc>
        <w:tc>
          <w:tcPr>
            <w:tcW w:w="2982" w:type="pct"/>
            <w:tcMar>
              <w:left w:w="115" w:type="dxa"/>
              <w:right w:w="115" w:type="dxa"/>
            </w:tcMar>
            <w:vAlign w:val="center"/>
          </w:tcPr>
          <w:p w14:paraId="52140B1C"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630" w:type="pct"/>
          </w:tcPr>
          <w:p w14:paraId="65FB1D24" w14:textId="77777777" w:rsidR="00FA5174" w:rsidRDefault="00FA5174" w:rsidP="00BD2C4C">
            <w:pPr>
              <w:pStyle w:val="TableCell"/>
              <w:keepNext w:val="0"/>
              <w:spacing w:before="60" w:after="60"/>
              <w:jc w:val="center"/>
              <w:rPr>
                <w:bCs/>
              </w:rPr>
            </w:pPr>
            <w:r>
              <w:t>3</w:t>
            </w:r>
          </w:p>
        </w:tc>
      </w:tr>
      <w:tr w:rsidR="00FA5174" w:rsidRPr="00016642" w14:paraId="40D70408" w14:textId="77777777" w:rsidTr="00BD2C4C">
        <w:trPr>
          <w:cantSplit/>
          <w:trHeight w:val="259"/>
        </w:trPr>
        <w:tc>
          <w:tcPr>
            <w:tcW w:w="1388" w:type="pct"/>
            <w:tcMar>
              <w:left w:w="115" w:type="dxa"/>
              <w:right w:w="115" w:type="dxa"/>
            </w:tcMar>
            <w:vAlign w:val="center"/>
          </w:tcPr>
          <w:p w14:paraId="43DE82C5"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2982" w:type="pct"/>
            <w:tcMar>
              <w:left w:w="115" w:type="dxa"/>
              <w:right w:w="115" w:type="dxa"/>
            </w:tcMar>
            <w:vAlign w:val="center"/>
          </w:tcPr>
          <w:p w14:paraId="4A4B9BC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630" w:type="pct"/>
          </w:tcPr>
          <w:p w14:paraId="51A4F850" w14:textId="77777777" w:rsidR="00FA5174" w:rsidRPr="001D6512" w:rsidRDefault="00FA5174" w:rsidP="00BD2C4C">
            <w:pPr>
              <w:pStyle w:val="TableCell"/>
              <w:keepNext w:val="0"/>
              <w:spacing w:before="60" w:after="60"/>
              <w:jc w:val="center"/>
              <w:rPr>
                <w:iCs/>
              </w:rPr>
            </w:pPr>
            <w:r>
              <w:rPr>
                <w:iCs/>
              </w:rPr>
              <w:t>3</w:t>
            </w:r>
          </w:p>
        </w:tc>
      </w:tr>
      <w:tr w:rsidR="00FA5174" w:rsidRPr="00016642" w14:paraId="4F798858" w14:textId="77777777" w:rsidTr="00BD2C4C">
        <w:trPr>
          <w:cantSplit/>
          <w:trHeight w:val="259"/>
        </w:trPr>
        <w:tc>
          <w:tcPr>
            <w:tcW w:w="1388" w:type="pct"/>
            <w:tcBorders>
              <w:bottom w:val="single" w:sz="4" w:space="0" w:color="auto"/>
            </w:tcBorders>
            <w:tcMar>
              <w:left w:w="115" w:type="dxa"/>
              <w:right w:w="115" w:type="dxa"/>
            </w:tcMar>
            <w:vAlign w:val="center"/>
          </w:tcPr>
          <w:p w14:paraId="13C2811F" w14:textId="77777777" w:rsidR="00FA5174" w:rsidRPr="001D6512" w:rsidRDefault="00FA5174" w:rsidP="00BD2C4C">
            <w:pPr>
              <w:pStyle w:val="TableCell"/>
              <w:keepNext w:val="0"/>
              <w:spacing w:before="60" w:after="60"/>
              <w:jc w:val="left"/>
            </w:pPr>
            <w:r>
              <w:t>Electric Resistance</w:t>
            </w:r>
          </w:p>
        </w:tc>
        <w:tc>
          <w:tcPr>
            <w:tcW w:w="2982" w:type="pct"/>
            <w:tcBorders>
              <w:bottom w:val="single" w:sz="4" w:space="0" w:color="auto"/>
            </w:tcBorders>
            <w:tcMar>
              <w:left w:w="115" w:type="dxa"/>
              <w:right w:w="115" w:type="dxa"/>
            </w:tcMar>
            <w:vAlign w:val="center"/>
          </w:tcPr>
          <w:p w14:paraId="27E0506A" w14:textId="77777777" w:rsidR="00FA5174" w:rsidRPr="001D6512" w:rsidRDefault="00FA5174" w:rsidP="00BD2C4C">
            <w:pPr>
              <w:pStyle w:val="TableCell"/>
              <w:keepNext w:val="0"/>
              <w:spacing w:before="60" w:after="60"/>
              <w:jc w:val="center"/>
              <w:rPr>
                <w:iCs/>
              </w:rPr>
            </w:pPr>
            <w:r w:rsidRPr="17590C49">
              <w:t>3.412</w:t>
            </w:r>
            <w:r>
              <w:t xml:space="preserve"> </w:t>
            </w:r>
            <w:r w:rsidRPr="17590C49">
              <w:t>HSPF</w:t>
            </w:r>
          </w:p>
        </w:tc>
        <w:tc>
          <w:tcPr>
            <w:tcW w:w="630" w:type="pct"/>
            <w:tcBorders>
              <w:bottom w:val="single" w:sz="4" w:space="0" w:color="auto"/>
            </w:tcBorders>
          </w:tcPr>
          <w:p w14:paraId="6379B74A" w14:textId="77777777" w:rsidR="00FA5174" w:rsidRDefault="00FA5174" w:rsidP="00BD2C4C">
            <w:pPr>
              <w:pStyle w:val="TableCell"/>
              <w:keepNext w:val="0"/>
              <w:spacing w:before="60" w:after="60"/>
              <w:jc w:val="center"/>
              <w:rPr>
                <w:iCs/>
              </w:rPr>
            </w:pPr>
            <w:r>
              <w:rPr>
                <w:iCs/>
              </w:rPr>
              <w:t>7</w:t>
            </w:r>
          </w:p>
        </w:tc>
      </w:tr>
      <w:tr w:rsidR="00FA5174" w:rsidRPr="00016642" w14:paraId="6C6E0EB0" w14:textId="77777777" w:rsidTr="00BD2C4C">
        <w:trPr>
          <w:cantSplit/>
          <w:trHeight w:val="259"/>
        </w:trPr>
        <w:tc>
          <w:tcPr>
            <w:tcW w:w="1388" w:type="pct"/>
            <w:tcBorders>
              <w:bottom w:val="single" w:sz="4" w:space="0" w:color="auto"/>
            </w:tcBorders>
            <w:tcMar>
              <w:left w:w="115" w:type="dxa"/>
              <w:right w:w="115" w:type="dxa"/>
            </w:tcMar>
            <w:vAlign w:val="center"/>
          </w:tcPr>
          <w:p w14:paraId="0470787B" w14:textId="77777777" w:rsidR="00FA5174" w:rsidRDefault="00FA5174" w:rsidP="00BD2C4C">
            <w:pPr>
              <w:pStyle w:val="TableCell"/>
              <w:keepNext w:val="0"/>
              <w:spacing w:before="60" w:after="60"/>
              <w:jc w:val="left"/>
            </w:pPr>
            <w:r>
              <w:t>ASHP, GSHP, PTHP, Ductless heat pump</w:t>
            </w:r>
          </w:p>
        </w:tc>
        <w:tc>
          <w:tcPr>
            <w:tcW w:w="2982" w:type="pct"/>
            <w:tcBorders>
              <w:bottom w:val="single" w:sz="4" w:space="0" w:color="auto"/>
            </w:tcBorders>
            <w:tcMar>
              <w:left w:w="115" w:type="dxa"/>
              <w:right w:w="115" w:type="dxa"/>
            </w:tcMar>
            <w:vAlign w:val="center"/>
          </w:tcPr>
          <w:p w14:paraId="69CAB85C" w14:textId="60470CB7" w:rsidR="00FA5174" w:rsidRPr="17590C49" w:rsidRDefault="00FA5174" w:rsidP="00BD2C4C">
            <w:pPr>
              <w:pStyle w:val="TableCell"/>
              <w:keepNext w:val="0"/>
              <w:spacing w:before="60" w:after="60"/>
              <w:jc w:val="cente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bottom w:val="single" w:sz="4" w:space="0" w:color="auto"/>
            </w:tcBorders>
          </w:tcPr>
          <w:p w14:paraId="210F8BAC" w14:textId="77777777" w:rsidR="00FA5174" w:rsidRDefault="00FA5174" w:rsidP="00BD2C4C">
            <w:pPr>
              <w:pStyle w:val="TableCell"/>
              <w:keepNext w:val="0"/>
              <w:spacing w:before="60" w:after="60"/>
              <w:jc w:val="center"/>
              <w:rPr>
                <w:iCs/>
              </w:rPr>
            </w:pPr>
          </w:p>
        </w:tc>
      </w:tr>
      <w:tr w:rsidR="00FA5174" w:rsidRPr="0082480D" w14:paraId="113B828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55366189"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rPr>
            </w:pPr>
            <w:r w:rsidRPr="0082480D">
              <w:rPr>
                <w:b/>
              </w:rPr>
              <w:t>Cooling</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2489851" w14:textId="77777777" w:rsidR="00FA5174" w:rsidRPr="0082480D" w:rsidRDefault="00FA5174" w:rsidP="00BD2C4C">
            <w:pPr>
              <w:pStyle w:val="TableCell"/>
              <w:keepNext w:val="0"/>
              <w:spacing w:before="60" w:after="60"/>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6082335" w14:textId="77777777" w:rsidR="00FA5174" w:rsidRPr="0082480D" w:rsidRDefault="00FA5174" w:rsidP="00BD2C4C">
            <w:pPr>
              <w:pStyle w:val="TableCell"/>
              <w:keepNext w:val="0"/>
              <w:spacing w:before="60" w:after="60"/>
              <w:jc w:val="center"/>
              <w:rPr>
                <w:b/>
              </w:rPr>
            </w:pPr>
          </w:p>
        </w:tc>
      </w:tr>
      <w:tr w:rsidR="00FA5174" w:rsidRPr="00016642" w14:paraId="5A063881" w14:textId="77777777" w:rsidTr="00BD2C4C">
        <w:trPr>
          <w:cantSplit/>
          <w:trHeight w:val="259"/>
        </w:trPr>
        <w:tc>
          <w:tcPr>
            <w:tcW w:w="1388" w:type="pct"/>
            <w:tcBorders>
              <w:top w:val="single" w:sz="4" w:space="0" w:color="auto"/>
            </w:tcBorders>
            <w:tcMar>
              <w:left w:w="115" w:type="dxa"/>
              <w:right w:w="115" w:type="dxa"/>
            </w:tcMar>
            <w:vAlign w:val="center"/>
          </w:tcPr>
          <w:p w14:paraId="330BE39E" w14:textId="77777777" w:rsidR="00FA5174" w:rsidRPr="001D6512" w:rsidDel="00844C60"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2982" w:type="pct"/>
            <w:tcBorders>
              <w:top w:val="single" w:sz="4" w:space="0" w:color="auto"/>
            </w:tcBorders>
            <w:vAlign w:val="center"/>
          </w:tcPr>
          <w:p w14:paraId="6A27E50F" w14:textId="2B2AFE89" w:rsidR="00FA5174" w:rsidRPr="001D6512" w:rsidDel="00844C60"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top w:val="single" w:sz="4" w:space="0" w:color="auto"/>
            </w:tcBorders>
            <w:vAlign w:val="center"/>
          </w:tcPr>
          <w:p w14:paraId="178B674A" w14:textId="77777777" w:rsidR="00FA5174" w:rsidRPr="001D6512" w:rsidRDefault="00FA5174" w:rsidP="00BD2C4C">
            <w:pPr>
              <w:pStyle w:val="TableCell"/>
              <w:keepNext w:val="0"/>
              <w:spacing w:before="60" w:after="60"/>
              <w:jc w:val="center"/>
            </w:pPr>
          </w:p>
        </w:tc>
      </w:tr>
      <w:tr w:rsidR="00FA5174" w:rsidRPr="0082480D" w14:paraId="2EC1384E"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BB296AA"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i/>
                <w:iCs/>
              </w:rPr>
            </w:pPr>
            <w:r w:rsidRPr="0082480D">
              <w:rPr>
                <w:b/>
              </w:rPr>
              <w:t>Domestic</w:t>
            </w:r>
            <w:r>
              <w:rPr>
                <w:b/>
              </w:rPr>
              <w:t xml:space="preserve"> </w:t>
            </w:r>
            <w:r w:rsidRPr="0082480D">
              <w:rPr>
                <w:b/>
              </w:rPr>
              <w:t>WH</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4D4ABD84" w14:textId="07BD2FD4" w:rsidR="00FA5174" w:rsidRPr="0082480D" w:rsidRDefault="00FA5174" w:rsidP="00BD2C4C">
            <w:pPr>
              <w:pStyle w:val="TableCell"/>
              <w:keepNext w:val="0"/>
              <w:spacing w:before="60" w:after="60"/>
              <w:jc w:val="center"/>
              <w:rPr>
                <w:rFonts w:eastAsia="Arial Unicode MS"/>
                <w:b/>
                <w:i/>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47554EEA" w14:textId="77777777" w:rsidR="00FA5174" w:rsidRPr="0082480D" w:rsidRDefault="00FA5174" w:rsidP="00BD2C4C">
            <w:pPr>
              <w:pStyle w:val="TableCell"/>
              <w:keepNext w:val="0"/>
              <w:spacing w:before="60" w:after="60"/>
              <w:jc w:val="center"/>
              <w:rPr>
                <w:b/>
              </w:rPr>
            </w:pPr>
          </w:p>
        </w:tc>
      </w:tr>
      <w:tr w:rsidR="00F2090E" w:rsidRPr="00016642" w14:paraId="00D88E92" w14:textId="77777777" w:rsidTr="00BD2C4C">
        <w:trPr>
          <w:cantSplit/>
          <w:trHeight w:val="259"/>
        </w:trPr>
        <w:tc>
          <w:tcPr>
            <w:tcW w:w="1388" w:type="pct"/>
            <w:tcBorders>
              <w:top w:val="single" w:sz="4" w:space="0" w:color="auto"/>
            </w:tcBorders>
            <w:tcMar>
              <w:left w:w="115" w:type="dxa"/>
              <w:right w:w="115" w:type="dxa"/>
            </w:tcMar>
            <w:vAlign w:val="center"/>
          </w:tcPr>
          <w:p w14:paraId="4599E53F"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Electric</w:t>
            </w:r>
          </w:p>
        </w:tc>
        <w:tc>
          <w:tcPr>
            <w:tcW w:w="2982" w:type="pct"/>
            <w:tcBorders>
              <w:top w:val="single" w:sz="4" w:space="0" w:color="auto"/>
            </w:tcBorders>
            <w:tcMar>
              <w:left w:w="115" w:type="dxa"/>
              <w:right w:w="115" w:type="dxa"/>
            </w:tcMar>
            <w:vAlign w:val="center"/>
          </w:tcPr>
          <w:p w14:paraId="617C50B9" w14:textId="03D4A1ED" w:rsidR="00F2090E" w:rsidRPr="00F4515E" w:rsidRDefault="00F2090E" w:rsidP="00F2090E">
            <w:pPr>
              <w:pStyle w:val="TableCell"/>
              <w:keepNext w:val="0"/>
              <w:spacing w:before="60" w:after="60"/>
              <w:jc w:val="cente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630" w:type="pct"/>
            <w:tcBorders>
              <w:top w:val="single" w:sz="4" w:space="0" w:color="auto"/>
            </w:tcBorders>
          </w:tcPr>
          <w:p w14:paraId="7931A6CA" w14:textId="77777777" w:rsidR="00F2090E" w:rsidRPr="001D6512" w:rsidRDefault="00F2090E" w:rsidP="00F2090E">
            <w:pPr>
              <w:pStyle w:val="TableCell"/>
              <w:keepNext w:val="0"/>
              <w:spacing w:before="60" w:after="60"/>
              <w:jc w:val="center"/>
              <w:rPr>
                <w:bCs/>
              </w:rPr>
            </w:pPr>
            <w:r>
              <w:rPr>
                <w:bCs/>
              </w:rPr>
              <w:t>11</w:t>
            </w:r>
          </w:p>
        </w:tc>
      </w:tr>
      <w:tr w:rsidR="00F2090E" w:rsidRPr="00016642" w14:paraId="2F733F0F" w14:textId="77777777" w:rsidTr="00BD2C4C">
        <w:trPr>
          <w:cantSplit/>
          <w:trHeight w:val="259"/>
        </w:trPr>
        <w:tc>
          <w:tcPr>
            <w:tcW w:w="1388" w:type="pct"/>
            <w:tcMar>
              <w:left w:w="115" w:type="dxa"/>
              <w:right w:w="115" w:type="dxa"/>
            </w:tcMar>
            <w:vAlign w:val="center"/>
          </w:tcPr>
          <w:p w14:paraId="0EE21BD5"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Natural</w:t>
            </w:r>
            <w:r>
              <w:t xml:space="preserve"> </w:t>
            </w:r>
            <w:r w:rsidRPr="001D6512">
              <w:t>Gas</w:t>
            </w:r>
          </w:p>
        </w:tc>
        <w:tc>
          <w:tcPr>
            <w:tcW w:w="2982" w:type="pct"/>
            <w:tcMar>
              <w:left w:w="115" w:type="dxa"/>
              <w:right w:w="115" w:type="dxa"/>
            </w:tcMar>
            <w:vAlign w:val="center"/>
          </w:tcPr>
          <w:p w14:paraId="44A7BA52" w14:textId="1E567BAE" w:rsidR="00F2090E" w:rsidRDefault="00F2090E" w:rsidP="0068467F">
            <w:pPr>
              <w:pStyle w:val="TableCell"/>
              <w:keepNext w:val="0"/>
              <w:spacing w:before="60" w:after="60"/>
              <w:jc w:val="center"/>
              <w:rPr>
                <w:rFonts w:ascii="Arial Unicode MS" w:eastAsia="Arial Unicode MS" w:hAnsi="Arial Unicode MS" w:cs="Arial Unicode MS"/>
                <w:i/>
                <w:iC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t xml:space="preserve"> </w:t>
            </w:r>
            <w:r w:rsidR="00A220E1">
              <w:t xml:space="preserve">in Sec. </w:t>
            </w:r>
            <w:r w:rsidR="00A220E1">
              <w:fldChar w:fldCharType="begin"/>
            </w:r>
            <w:r w:rsidR="00A220E1">
              <w:instrText xml:space="preserve"> REF _Ref47537585 \r \h </w:instrText>
            </w:r>
            <w:r w:rsidR="00A220E1">
              <w:fldChar w:fldCharType="separate"/>
            </w:r>
            <w:r w:rsidR="00A220E1">
              <w:t>2.7.1</w:t>
            </w:r>
            <w:r w:rsidR="00A220E1">
              <w:fldChar w:fldCharType="end"/>
            </w:r>
          </w:p>
        </w:tc>
        <w:tc>
          <w:tcPr>
            <w:tcW w:w="630" w:type="pct"/>
          </w:tcPr>
          <w:p w14:paraId="71A3AEBB" w14:textId="76D37263" w:rsidR="00F2090E" w:rsidRPr="001D6512" w:rsidRDefault="00F2090E" w:rsidP="00F2090E">
            <w:pPr>
              <w:pStyle w:val="TableCell"/>
              <w:keepNext w:val="0"/>
              <w:spacing w:before="60" w:after="60"/>
              <w:jc w:val="center"/>
            </w:pPr>
            <w:r>
              <w:t>11</w:t>
            </w:r>
          </w:p>
        </w:tc>
      </w:tr>
      <w:tr w:rsidR="00FA5174" w:rsidRPr="00016642" w14:paraId="2199ABD0" w14:textId="77777777" w:rsidTr="00BD2C4C">
        <w:trPr>
          <w:cantSplit/>
          <w:trHeight w:val="317"/>
        </w:trPr>
        <w:tc>
          <w:tcPr>
            <w:tcW w:w="1388" w:type="pct"/>
            <w:tcMar>
              <w:left w:w="115" w:type="dxa"/>
              <w:right w:w="115" w:type="dxa"/>
            </w:tcMar>
            <w:vAlign w:val="center"/>
          </w:tcPr>
          <w:p w14:paraId="7346F77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2982" w:type="pct"/>
            <w:tcMar>
              <w:left w:w="115" w:type="dxa"/>
              <w:right w:w="115" w:type="dxa"/>
            </w:tcMar>
            <w:vAlign w:val="center"/>
          </w:tcPr>
          <w:p w14:paraId="04917CD6"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17590C49">
              <w:t>None</w:t>
            </w:r>
          </w:p>
        </w:tc>
        <w:tc>
          <w:tcPr>
            <w:tcW w:w="630" w:type="pct"/>
          </w:tcPr>
          <w:p w14:paraId="5C6ECC1F" w14:textId="28D8384D" w:rsidR="00FA5174" w:rsidRPr="001D6512" w:rsidRDefault="00FA5174" w:rsidP="00BD2C4C">
            <w:pPr>
              <w:pStyle w:val="TableCell"/>
              <w:keepNext w:val="0"/>
              <w:spacing w:before="60" w:after="60"/>
              <w:jc w:val="center"/>
              <w:rPr>
                <w:iCs/>
              </w:rPr>
            </w:pPr>
            <w:r>
              <w:rPr>
                <w:iCs/>
              </w:rPr>
              <w:t>1</w:t>
            </w:r>
            <w:r w:rsidR="00FA4BBC">
              <w:rPr>
                <w:iCs/>
              </w:rPr>
              <w:t>2</w:t>
            </w:r>
          </w:p>
        </w:tc>
      </w:tr>
    </w:tbl>
    <w:p w14:paraId="1F610948" w14:textId="77777777" w:rsidR="00FA5174" w:rsidRDefault="00FA5174" w:rsidP="00FA5174">
      <w:pPr>
        <w:pStyle w:val="SubStyle"/>
      </w:pPr>
    </w:p>
    <w:p w14:paraId="68ADC3E7" w14:textId="77777777" w:rsidR="00FA5174" w:rsidRDefault="00FA5174" w:rsidP="00FA5174">
      <w:pPr>
        <w:pStyle w:val="SubStyle"/>
      </w:pPr>
      <w:r>
        <w:t>Evaluation Protocols</w:t>
      </w:r>
    </w:p>
    <w:p w14:paraId="6D417053" w14:textId="77777777" w:rsidR="00FA5174" w:rsidRPr="007931F5" w:rsidRDefault="00FA5174" w:rsidP="00FA5174">
      <w:r>
        <w:t>The most appropriate evaluation protocol for this measure is verification of installation coupled with EDC data gathering.</w:t>
      </w:r>
    </w:p>
    <w:p w14:paraId="027F0037" w14:textId="77777777" w:rsidR="00FA5174" w:rsidRDefault="00FA5174" w:rsidP="00FA5174">
      <w:pPr>
        <w:pStyle w:val="SubStyle"/>
      </w:pPr>
    </w:p>
    <w:p w14:paraId="5D37EC5C" w14:textId="77777777" w:rsidR="00FA5174" w:rsidRDefault="00FA5174" w:rsidP="00FA5174">
      <w:pPr>
        <w:pStyle w:val="SubStyle"/>
      </w:pPr>
      <w:r>
        <w:t>Sources</w:t>
      </w:r>
    </w:p>
    <w:p w14:paraId="45736FF9" w14:textId="77777777" w:rsidR="00FA5174" w:rsidRDefault="00FA5174" w:rsidP="00FA5174">
      <w:pPr>
        <w:pStyle w:val="source10"/>
        <w:numPr>
          <w:ilvl w:val="3"/>
          <w:numId w:val="35"/>
        </w:numPr>
        <w:spacing w:after="120"/>
        <w:ind w:left="360"/>
        <w:jc w:val="left"/>
      </w:pPr>
      <w:r>
        <w:t>Calculation of annual energy and peak load consumption of a baseline home from the home energy rating tool based on the reference home energy characteristics.</w:t>
      </w:r>
    </w:p>
    <w:p w14:paraId="789B792C" w14:textId="2B738D29" w:rsidR="00FA5174" w:rsidRPr="00C37660" w:rsidRDefault="00FA5174" w:rsidP="00FA5174">
      <w:pPr>
        <w:pStyle w:val="ListParagraph"/>
        <w:numPr>
          <w:ilvl w:val="3"/>
          <w:numId w:val="35"/>
        </w:numPr>
        <w:ind w:left="360"/>
        <w:jc w:val="left"/>
        <w:rPr>
          <w:rFonts w:cs="Arial"/>
        </w:rPr>
      </w:pPr>
      <w:r w:rsidRPr="00C37660">
        <w:rPr>
          <w:rFonts w:cs="Arial"/>
        </w:rPr>
        <w:t xml:space="preserve">“Methodology for Calculating Cooling and Heating Energy Input-Ratio (EIR) from the Rated Seasonal Performance Efficiency (SEER OR HSPF)” (Kim, Baltazar, Haberl). April 2013 Accessed December 2018. </w:t>
      </w:r>
      <w:hyperlink r:id="rId292" w:history="1">
        <w:r w:rsidRPr="0058367E">
          <w:rPr>
            <w:rStyle w:val="Hyperlink"/>
            <w:rFonts w:cs="Arial"/>
          </w:rPr>
          <w:t>http://oaktrust.library.tamu.edu/bitstream/handle/1969.1/152118/ESL-TR-13-04-01.pdf</w:t>
        </w:r>
      </w:hyperlink>
    </w:p>
    <w:p w14:paraId="7F848564" w14:textId="0AFB2B00" w:rsidR="00FA5174" w:rsidRPr="00E723E7" w:rsidRDefault="00FA5174" w:rsidP="00FA5174">
      <w:pPr>
        <w:pStyle w:val="ListParagraph"/>
        <w:numPr>
          <w:ilvl w:val="3"/>
          <w:numId w:val="35"/>
        </w:numPr>
        <w:ind w:left="360"/>
        <w:jc w:val="left"/>
      </w:pPr>
      <w:r w:rsidRPr="00D7274D">
        <w:rPr>
          <w:rFonts w:cs="Arial"/>
        </w:rPr>
        <w:t>Electronic</w:t>
      </w:r>
      <w:r>
        <w:t xml:space="preserve">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93" w:anchor="se10.3.430_132" w:history="1">
        <w:r w:rsidRPr="0058367E">
          <w:rPr>
            <w:rStyle w:val="Hyperlink"/>
            <w:rFonts w:cs="Arial"/>
          </w:rPr>
          <w:t>https://www.ecfr.gov/cgi-bin/retrieveECFR?&amp;n=pt10.3.430#se10.3.430_132</w:t>
        </w:r>
      </w:hyperlink>
      <w:r>
        <w:t>. Current as of November 13, 2018.</w:t>
      </w:r>
    </w:p>
    <w:p w14:paraId="19FE49A3" w14:textId="77777777" w:rsidR="00FA5174" w:rsidRDefault="00FA5174" w:rsidP="00FA5174">
      <w:pPr>
        <w:pStyle w:val="source10"/>
        <w:numPr>
          <w:ilvl w:val="3"/>
          <w:numId w:val="35"/>
        </w:numPr>
        <w:spacing w:after="120"/>
        <w:ind w:left="360"/>
        <w:jc w:val="left"/>
      </w:pPr>
      <w:r>
        <w:t>SEER of HVAC unit in energy efficient qualifying home.</w:t>
      </w:r>
    </w:p>
    <w:p w14:paraId="4B5BB2E1" w14:textId="60AD4EF4" w:rsidR="00FA5174" w:rsidRPr="00707731" w:rsidRDefault="00FA5174" w:rsidP="00FA5174">
      <w:pPr>
        <w:pStyle w:val="ListParagraph"/>
        <w:numPr>
          <w:ilvl w:val="3"/>
          <w:numId w:val="35"/>
        </w:numPr>
        <w:ind w:left="360"/>
        <w:rPr>
          <w:rFonts w:cs="Arial"/>
        </w:rPr>
      </w:pPr>
      <w:r w:rsidRPr="00707731">
        <w:rPr>
          <w:rFonts w:cs="Arial"/>
        </w:rPr>
        <w:lastRenderedPageBreak/>
        <w:t xml:space="preserve">Straub, Mary and Switzer, Sheldon. "Using Available Information for Efficient Evaluation of Demand Side Management Programs". Study by BG&amp;E. The Electricity Journal. Aug/Sept, 2011. p. 95. </w:t>
      </w:r>
      <w:hyperlink r:id="rId294" w:history="1">
        <w:r w:rsidRPr="002873AA">
          <w:rPr>
            <w:rStyle w:val="Hyperlink"/>
            <w:rFonts w:cs="Arial"/>
          </w:rPr>
          <w:t>http://www.sciencedirect.com/science/article/pii/S1040619011001941</w:t>
        </w:r>
      </w:hyperlink>
    </w:p>
    <w:p w14:paraId="17EA3237" w14:textId="73BACA11" w:rsidR="00FA5174" w:rsidRDefault="00FA5174" w:rsidP="00FA5174">
      <w:pPr>
        <w:pStyle w:val="source10"/>
        <w:numPr>
          <w:ilvl w:val="3"/>
          <w:numId w:val="35"/>
        </w:numPr>
        <w:spacing w:after="120"/>
        <w:ind w:left="360"/>
        <w:jc w:val="left"/>
      </w:pPr>
      <w:r>
        <w:t>ENERGY STAR QUALIFIED MANUFACTURED HOMES-Guide for Retailers with instructions for installers and HVAC contractors / June 2007 / (</w:t>
      </w:r>
      <w:hyperlink r:id="rId295" w:history="1">
        <w:r w:rsidRPr="17590C49">
          <w:rPr>
            <w:rStyle w:val="Hyperlink"/>
          </w:rPr>
          <w:t>http://www.research-alliance.org/pages/es_retail.htm</w:t>
        </w:r>
      </w:hyperlink>
      <w:r>
        <w:t>)</w:t>
      </w:r>
    </w:p>
    <w:p w14:paraId="0E951E9B" w14:textId="5FE6EFCD" w:rsidR="00FA5174" w:rsidRDefault="00FA5174" w:rsidP="00FA5174">
      <w:pPr>
        <w:pStyle w:val="source10"/>
        <w:numPr>
          <w:ilvl w:val="3"/>
          <w:numId w:val="35"/>
        </w:numPr>
        <w:spacing w:after="120"/>
        <w:ind w:left="360"/>
        <w:jc w:val="left"/>
      </w:pPr>
      <w:r>
        <w:t xml:space="preserve">Electronic Code of Federal Regulations, 24 CFR Part 3280, Manufactured Home Construction and Safety Standards. </w:t>
      </w:r>
      <w:hyperlink r:id="rId296" w:history="1">
        <w:r w:rsidRPr="00E03447">
          <w:rPr>
            <w:rStyle w:val="Hyperlink"/>
            <w:rFonts w:cs="Arial"/>
          </w:rPr>
          <w:t>https://www.ecfr.gov/cgi-bin/retrieveECFR?&amp;n=pt24.5.3280</w:t>
        </w:r>
      </w:hyperlink>
      <w:r>
        <w:t xml:space="preserve"> Accessed November 16, 2018.</w:t>
      </w:r>
    </w:p>
    <w:p w14:paraId="09C3E3BF" w14:textId="77777777" w:rsidR="00FA5174" w:rsidRDefault="00FA5174" w:rsidP="00FA5174">
      <w:pPr>
        <w:pStyle w:val="source10"/>
        <w:numPr>
          <w:ilvl w:val="3"/>
          <w:numId w:val="35"/>
        </w:numPr>
        <w:spacing w:after="120"/>
        <w:ind w:left="360"/>
        <w:jc w:val="left"/>
      </w:pPr>
      <w:r>
        <w:t>Standard manufactured home construction</w:t>
      </w:r>
    </w:p>
    <w:p w14:paraId="3B04DC25" w14:textId="77777777" w:rsidR="00FA5174" w:rsidRDefault="00FA5174" w:rsidP="00FA5174">
      <w:pPr>
        <w:pStyle w:val="source10"/>
        <w:numPr>
          <w:ilvl w:val="3"/>
          <w:numId w:val="35"/>
        </w:numPr>
        <w:spacing w:after="120"/>
        <w:ind w:left="360"/>
        <w:jc w:val="left"/>
      </w:pPr>
      <w:r>
        <w:t>Not a requirement of the HUD Code.</w:t>
      </w:r>
    </w:p>
    <w:p w14:paraId="447E5567" w14:textId="77777777" w:rsidR="00FA5174" w:rsidRPr="00532029" w:rsidRDefault="00FA5174" w:rsidP="00FA5174">
      <w:pPr>
        <w:pStyle w:val="source10"/>
        <w:numPr>
          <w:ilvl w:val="3"/>
          <w:numId w:val="35"/>
        </w:numPr>
        <w:spacing w:after="120"/>
        <w:ind w:left="360"/>
        <w:jc w:val="left"/>
        <w:rPr>
          <w:lang w:val="fr-FR"/>
        </w:rPr>
      </w:pPr>
      <w:r w:rsidRPr="00532029">
        <w:rPr>
          <w:lang w:val="fr-FR"/>
        </w:rPr>
        <w:t>2015 International Energy Conservation Code §R401-R404.</w:t>
      </w:r>
    </w:p>
    <w:p w14:paraId="4608F0DF" w14:textId="1EE7A0C9" w:rsidR="001374D9" w:rsidRPr="001374D9" w:rsidRDefault="00FA5174" w:rsidP="001374D9">
      <w:pPr>
        <w:pStyle w:val="ListParagraph"/>
        <w:numPr>
          <w:ilvl w:val="3"/>
          <w:numId w:val="35"/>
        </w:numPr>
        <w:ind w:left="360"/>
        <w:rPr>
          <w:rFonts w:cs="Arial"/>
        </w:rPr>
      </w:pPr>
      <w:r>
        <w:t xml:space="preserve">US </w:t>
      </w:r>
      <w:r w:rsidR="001374D9" w:rsidRPr="001374D9">
        <w:rPr>
          <w:rFonts w:cs="Arial"/>
        </w:rPr>
        <w:t xml:space="preserve">Federal Standards for Residential Water Heaters. Effective April 16, 2015.  </w:t>
      </w:r>
      <w:hyperlink r:id="rId297" w:history="1">
        <w:r w:rsidR="001374D9" w:rsidRPr="001534F4">
          <w:rPr>
            <w:rStyle w:val="Hyperlink"/>
            <w:rFonts w:cs="Arial"/>
          </w:rPr>
          <w:t>https://www.ecfr.gov/cgi-bin/retrieveECFR?n=sp10.3.430.c&amp;r=SUBPART</w:t>
        </w:r>
      </w:hyperlink>
      <w:r w:rsidR="001374D9">
        <w:rPr>
          <w:rFonts w:cs="Arial"/>
        </w:rPr>
        <w:t xml:space="preserve"> </w:t>
      </w:r>
    </w:p>
    <w:p w14:paraId="6FE24D28" w14:textId="77777777" w:rsidR="00FA5174" w:rsidRDefault="00FA5174" w:rsidP="00FA5174">
      <w:pPr>
        <w:pStyle w:val="source10"/>
        <w:numPr>
          <w:ilvl w:val="3"/>
          <w:numId w:val="35"/>
        </w:numPr>
        <w:spacing w:after="120"/>
        <w:ind w:left="360"/>
        <w:jc w:val="left"/>
      </w:pPr>
      <w:r>
        <w:t>No requirement in code or federal regulation.</w:t>
      </w:r>
    </w:p>
    <w:p w14:paraId="57B6E7C6" w14:textId="41157321" w:rsidR="00FA5174" w:rsidRPr="002B4681" w:rsidRDefault="00FA5174" w:rsidP="00FA5174">
      <w:pPr>
        <w:pStyle w:val="source10"/>
        <w:numPr>
          <w:ilvl w:val="3"/>
          <w:numId w:val="35"/>
        </w:numPr>
        <w:spacing w:after="120"/>
        <w:ind w:left="360"/>
        <w:rPr>
          <w:rStyle w:val="Hyperlink"/>
          <w:rFonts w:cs="Arial"/>
          <w:color w:val="auto"/>
          <w:u w:val="none"/>
        </w:rPr>
      </w:pPr>
      <w:r w:rsidRPr="00E32343">
        <w:t>NREL,</w:t>
      </w:r>
      <w:r>
        <w:t xml:space="preserve"> </w:t>
      </w:r>
      <w:r w:rsidRPr="00E32343">
        <w:t>Northwest</w:t>
      </w:r>
      <w:r>
        <w:t xml:space="preserve"> </w:t>
      </w:r>
      <w:r w:rsidRPr="00E32343">
        <w:t>Energy</w:t>
      </w:r>
      <w:r>
        <w:t xml:space="preserve"> </w:t>
      </w:r>
      <w:r w:rsidRPr="00E32343">
        <w:t>Efficient</w:t>
      </w:r>
      <w:r>
        <w:t xml:space="preserve"> </w:t>
      </w:r>
      <w:r w:rsidRPr="00E32343">
        <w:t>Manufactured</w:t>
      </w:r>
      <w:r>
        <w:t xml:space="preserve"> </w:t>
      </w:r>
      <w:r w:rsidRPr="00E32343">
        <w:t>Housing</w:t>
      </w:r>
      <w:r>
        <w:t xml:space="preserve"> </w:t>
      </w:r>
      <w:r w:rsidRPr="00E32343">
        <w:t>Program</w:t>
      </w:r>
      <w:r>
        <w:t xml:space="preserve"> </w:t>
      </w:r>
      <w:r w:rsidRPr="00E32343">
        <w:t>Specification</w:t>
      </w:r>
      <w:r>
        <w:t xml:space="preserve"> </w:t>
      </w:r>
      <w:r w:rsidRPr="00E32343">
        <w:t>Development,</w:t>
      </w:r>
      <w:r>
        <w:t xml:space="preserve"> </w:t>
      </w:r>
      <w:r w:rsidRPr="00E32343">
        <w:t>T.Huges,</w:t>
      </w:r>
      <w:r>
        <w:t xml:space="preserve"> </w:t>
      </w:r>
      <w:r w:rsidRPr="00E32343">
        <w:t>B.</w:t>
      </w:r>
      <w:r>
        <w:t xml:space="preserve"> </w:t>
      </w:r>
      <w:r w:rsidRPr="00E32343">
        <w:t>Peeks</w:t>
      </w:r>
      <w:r>
        <w:t xml:space="preserve"> </w:t>
      </w:r>
      <w:r w:rsidRPr="00E32343">
        <w:t>February</w:t>
      </w:r>
      <w:r>
        <w:t xml:space="preserve"> </w:t>
      </w:r>
      <w:r w:rsidRPr="00E32343">
        <w:t>2013</w:t>
      </w:r>
      <w:r>
        <w:t xml:space="preserve">. </w:t>
      </w:r>
      <w:hyperlink r:id="rId298" w:history="1">
        <w:r w:rsidRPr="0058367E">
          <w:rPr>
            <w:rStyle w:val="Hyperlink"/>
          </w:rPr>
          <w:t>http://www.nrel.gov/docs/fy13osti/56761.pdf</w:t>
        </w:r>
      </w:hyperlink>
    </w:p>
    <w:p w14:paraId="1EE674AB" w14:textId="77777777" w:rsidR="00FA5174" w:rsidRDefault="00FA5174" w:rsidP="00FA5174"/>
    <w:p w14:paraId="0A168084" w14:textId="77777777" w:rsidR="00FA5174" w:rsidRDefault="00FA5174" w:rsidP="00FA5174">
      <w:pPr>
        <w:sectPr w:rsidR="00FA5174" w:rsidSect="00BD2C4C">
          <w:pgSz w:w="12240" w:h="15840"/>
          <w:pgMar w:top="1440" w:right="1800" w:bottom="1440" w:left="1800" w:header="720" w:footer="501" w:gutter="0"/>
          <w:cols w:space="720"/>
        </w:sectPr>
      </w:pPr>
    </w:p>
    <w:p w14:paraId="1C4D0ADE" w14:textId="01794844" w:rsidR="00FA5174" w:rsidRDefault="00FA5174" w:rsidP="002C1663">
      <w:pPr>
        <w:pStyle w:val="Heading3"/>
      </w:pPr>
      <w:bookmarkStart w:id="3926" w:name="_Toc530573435"/>
      <w:bookmarkStart w:id="3927" w:name="_Toc48143065"/>
      <w:r>
        <w:lastRenderedPageBreak/>
        <w:t xml:space="preserve">Home Energy </w:t>
      </w:r>
      <w:bookmarkEnd w:id="3926"/>
      <w:r>
        <w:t>Reports</w:t>
      </w:r>
      <w:bookmarkEnd w:id="392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32E9E8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52A6A1F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DA161B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E7995CE"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7E84238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2E535892" w14:textId="77777777" w:rsidR="00FA5174" w:rsidRPr="001D6512" w:rsidRDefault="00FA5174" w:rsidP="00BD2C4C">
            <w:pPr>
              <w:pStyle w:val="TableCell"/>
              <w:spacing w:before="60" w:after="60"/>
              <w:jc w:val="center"/>
              <w:rPr>
                <w:color w:val="000000"/>
              </w:rPr>
            </w:pPr>
            <w:r>
              <w:rPr>
                <w:color w:val="000000"/>
              </w:rPr>
              <w:t>Household</w:t>
            </w:r>
          </w:p>
        </w:tc>
      </w:tr>
      <w:tr w:rsidR="00FA5174" w:rsidRPr="001D6512" w14:paraId="6E16F352"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2974E59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04989EF6" w14:textId="77777777" w:rsidR="00FA5174" w:rsidRPr="004342FA" w:rsidRDefault="00FA5174" w:rsidP="00BD2C4C">
            <w:pPr>
              <w:pStyle w:val="TableCell"/>
              <w:spacing w:before="60" w:after="60"/>
              <w:jc w:val="center"/>
              <w:rPr>
                <w:color w:val="000000"/>
                <w:vertAlign w:val="superscript"/>
              </w:rPr>
            </w:pPr>
            <w:r>
              <w:rPr>
                <w:color w:val="000000"/>
              </w:rPr>
              <w:t>Specified in protocol</w:t>
            </w:r>
          </w:p>
        </w:tc>
      </w:tr>
      <w:tr w:rsidR="00FA5174" w:rsidRPr="001D6512" w14:paraId="6680F429"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01817439"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E5463AE" w14:textId="77777777" w:rsidR="00FA5174" w:rsidRDefault="00FA5174" w:rsidP="00BD2C4C">
            <w:pPr>
              <w:pStyle w:val="TableCell"/>
              <w:spacing w:before="60" w:after="60"/>
              <w:jc w:val="center"/>
              <w:rPr>
                <w:color w:val="000000"/>
              </w:rPr>
            </w:pPr>
            <w:r>
              <w:rPr>
                <w:color w:val="000000"/>
              </w:rPr>
              <w:t>Retrofit</w:t>
            </w:r>
          </w:p>
        </w:tc>
      </w:tr>
    </w:tbl>
    <w:p w14:paraId="7C23A80D" w14:textId="77777777" w:rsidR="00FA5174" w:rsidRPr="0061436F" w:rsidRDefault="00FA5174" w:rsidP="00FA5174"/>
    <w:p w14:paraId="7EF2EEC8" w14:textId="3545DDE2" w:rsidR="00FA5174" w:rsidRPr="00407B18" w:rsidRDefault="00FA5174" w:rsidP="00FA5174">
      <w:pPr>
        <w:rPr>
          <w:rFonts w:eastAsia="Arial Unicode MS"/>
        </w:rPr>
      </w:pPr>
      <w:r w:rsidRPr="00407B18">
        <w:rPr>
          <w:rFonts w:eastAsia="Arial Unicode MS"/>
          <w:iCs/>
        </w:rPr>
        <w:t>Home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Report</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encourage</w:t>
      </w:r>
      <w:r>
        <w:rPr>
          <w:rFonts w:eastAsia="Arial Unicode MS"/>
          <w:iCs/>
        </w:rPr>
        <w:t xml:space="preserve"> </w:t>
      </w:r>
      <w:r w:rsidRPr="00407B18">
        <w:rPr>
          <w:rFonts w:eastAsia="Arial Unicode MS"/>
          <w:iCs/>
        </w:rPr>
        <w:t>conservation</w:t>
      </w:r>
      <w:r>
        <w:rPr>
          <w:rFonts w:eastAsia="Arial Unicode MS"/>
          <w:iCs/>
        </w:rPr>
        <w:t xml:space="preserve"> </w:t>
      </w:r>
      <w:r w:rsidRPr="00407B18">
        <w:rPr>
          <w:rFonts w:eastAsia="Arial Unicode MS"/>
          <w:iCs/>
        </w:rPr>
        <w:t>through</w:t>
      </w:r>
      <w:r>
        <w:rPr>
          <w:rFonts w:eastAsia="Arial Unicode MS"/>
          <w:iCs/>
        </w:rPr>
        <w:t xml:space="preserve"> </w:t>
      </w:r>
      <w:r w:rsidRPr="00407B18">
        <w:rPr>
          <w:rFonts w:eastAsia="Arial Unicode MS"/>
          <w:iCs/>
        </w:rPr>
        <w:t>greater</w:t>
      </w:r>
      <w:r>
        <w:rPr>
          <w:rFonts w:eastAsia="Arial Unicode MS"/>
          <w:iCs/>
        </w:rPr>
        <w:t xml:space="preserve"> </w:t>
      </w:r>
      <w:r w:rsidRPr="00407B18">
        <w:rPr>
          <w:rFonts w:eastAsia="Arial Unicode MS"/>
          <w:iCs/>
        </w:rPr>
        <w:t>awareness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consumption</w:t>
      </w:r>
      <w:r>
        <w:rPr>
          <w:rFonts w:eastAsia="Arial Unicode MS"/>
          <w:iCs/>
        </w:rPr>
        <w:t xml:space="preserve"> </w:t>
      </w:r>
      <w:r w:rsidRPr="00407B18">
        <w:rPr>
          <w:rFonts w:eastAsia="Arial Unicode MS"/>
          <w:iCs/>
        </w:rPr>
        <w:t>patterns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help</w:t>
      </w:r>
      <w:r>
        <w:rPr>
          <w:rFonts w:eastAsia="Arial Unicode MS"/>
          <w:iCs/>
        </w:rPr>
        <w:t xml:space="preserve"> </w:t>
      </w:r>
      <w:r w:rsidRPr="00407B18">
        <w:rPr>
          <w:rFonts w:eastAsia="Arial Unicode MS"/>
          <w:iCs/>
        </w:rPr>
        <w:t>reduce</w:t>
      </w:r>
      <w:r>
        <w:rPr>
          <w:rFonts w:eastAsia="Arial Unicode MS"/>
          <w:iCs/>
        </w:rPr>
        <w:t xml:space="preserve"> </w:t>
      </w:r>
      <w:r w:rsidRPr="00407B18">
        <w:rPr>
          <w:rFonts w:eastAsia="Arial Unicode MS"/>
          <w:iCs/>
        </w:rPr>
        <w:t>usage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lower</w:t>
      </w:r>
      <w:r>
        <w:rPr>
          <w:rFonts w:eastAsia="Arial Unicode MS"/>
          <w:iCs/>
        </w:rPr>
        <w:t xml:space="preserve"> </w:t>
      </w:r>
      <w:r w:rsidRPr="00407B18">
        <w:rPr>
          <w:rFonts w:eastAsia="Arial Unicode MS"/>
          <w:iCs/>
        </w:rPr>
        <w:t>bills.</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account-specific</w:t>
      </w:r>
      <w:r>
        <w:rPr>
          <w:rFonts w:eastAsia="Arial Unicode MS"/>
          <w:iCs/>
        </w:rPr>
        <w:t xml:space="preserve"> </w:t>
      </w:r>
      <w:r w:rsidRPr="00407B18">
        <w:rPr>
          <w:rFonts w:eastAsia="Arial Unicode MS"/>
          <w:iCs/>
        </w:rPr>
        <w:t>information</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allows</w:t>
      </w:r>
      <w:r>
        <w:rPr>
          <w:rFonts w:eastAsia="Arial Unicode MS"/>
          <w:iCs/>
        </w:rPr>
        <w:t xml:space="preserve"> </w:t>
      </w:r>
      <w:r w:rsidRPr="00407B18">
        <w:rPr>
          <w:rFonts w:eastAsia="Arial Unicode MS"/>
          <w:iCs/>
        </w:rPr>
        <w:t>customers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view</w:t>
      </w:r>
      <w:r>
        <w:rPr>
          <w:rFonts w:eastAsia="Arial Unicode MS"/>
          <w:iCs/>
        </w:rPr>
        <w:t xml:space="preserve"> </w:t>
      </w:r>
      <w:r w:rsidRPr="00407B18">
        <w:rPr>
          <w:rFonts w:eastAsia="Arial Unicode MS"/>
          <w:iCs/>
        </w:rPr>
        <w:t>various</w:t>
      </w:r>
      <w:r>
        <w:rPr>
          <w:rFonts w:eastAsia="Arial Unicode MS"/>
          <w:iCs/>
        </w:rPr>
        <w:t xml:space="preserve"> </w:t>
      </w:r>
      <w:r w:rsidRPr="00407B18">
        <w:rPr>
          <w:rFonts w:eastAsia="Arial Unicode MS"/>
          <w:iCs/>
        </w:rPr>
        <w:t>aspects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over</w:t>
      </w:r>
      <w:r>
        <w:rPr>
          <w:rFonts w:eastAsia="Arial Unicode MS"/>
          <w:iCs/>
        </w:rPr>
        <w:t xml:space="preserve"> </w:t>
      </w:r>
      <w:r w:rsidRPr="00407B18">
        <w:rPr>
          <w:rFonts w:eastAsia="Arial Unicode MS"/>
          <w:iCs/>
        </w:rPr>
        <w:t>time.</w:t>
      </w:r>
      <w:r>
        <w:rPr>
          <w:rFonts w:eastAsia="Arial Unicode MS"/>
          <w:iCs/>
        </w:rPr>
        <w:t xml:space="preserve"> </w:t>
      </w:r>
      <w:r w:rsidRPr="00407B18">
        <w:rPr>
          <w:rFonts w:eastAsia="Arial Unicode MS"/>
          <w:iCs/>
        </w:rPr>
        <w:t>Behavioral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compare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recipient</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clusters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similar</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comparisons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average</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so-called</w:t>
      </w:r>
      <w:r>
        <w:rPr>
          <w:rFonts w:eastAsia="Arial Unicode MS"/>
          <w:iCs/>
        </w:rPr>
        <w:t xml:space="preserve"> </w:t>
      </w:r>
      <w:r w:rsidRPr="00407B18">
        <w:rPr>
          <w:rFonts w:eastAsia="Arial Unicode MS"/>
          <w:iCs/>
        </w:rPr>
        <w:t>“neighbor”</w:t>
      </w:r>
      <w:r>
        <w:rPr>
          <w:rFonts w:eastAsia="Arial Unicode MS"/>
          <w:iCs/>
        </w:rPr>
        <w:t xml:space="preserve"> </w:t>
      </w:r>
      <w:r w:rsidRPr="00407B18">
        <w:rPr>
          <w:rFonts w:eastAsia="Arial Unicode MS"/>
          <w:iCs/>
        </w:rPr>
        <w:t>comparison</w:t>
      </w:r>
      <w:r>
        <w:rPr>
          <w:rFonts w:eastAsia="Arial Unicode MS"/>
          <w:iCs/>
        </w:rPr>
        <w:t xml:space="preserve"> </w:t>
      </w:r>
      <w:r w:rsidRPr="00407B18">
        <w:rPr>
          <w:rFonts w:eastAsia="Arial Unicode MS"/>
          <w:iCs/>
        </w:rPr>
        <w:t>is</w:t>
      </w:r>
      <w:r>
        <w:rPr>
          <w:rFonts w:eastAsia="Arial Unicode MS"/>
          <w:iCs/>
        </w:rPr>
        <w:t xml:space="preserve"> </w:t>
      </w:r>
      <w:r w:rsidRPr="00407B18">
        <w:rPr>
          <w:rFonts w:eastAsia="Arial Unicode MS"/>
          <w:iCs/>
        </w:rPr>
        <w:t>believed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create</w:t>
      </w:r>
      <w:r>
        <w:rPr>
          <w:rFonts w:eastAsia="Arial Unicode MS"/>
          <w:iCs/>
        </w:rPr>
        <w:t xml:space="preserve"> </w:t>
      </w:r>
      <w:r w:rsidRPr="00407B18">
        <w:rPr>
          <w:rFonts w:eastAsia="Arial Unicode MS"/>
          <w:iCs/>
        </w:rPr>
        <w:t>cognitive</w:t>
      </w:r>
      <w:r>
        <w:rPr>
          <w:rFonts w:eastAsia="Arial Unicode MS"/>
          <w:iCs/>
        </w:rPr>
        <w:t xml:space="preserve"> </w:t>
      </w:r>
      <w:r w:rsidRPr="00407B18">
        <w:rPr>
          <w:rFonts w:eastAsia="Arial Unicode MS"/>
          <w:iCs/>
        </w:rPr>
        <w:t>dissonance</w:t>
      </w:r>
      <w:r>
        <w:rPr>
          <w:rFonts w:eastAsia="Arial Unicode MS"/>
          <w:iCs/>
        </w:rPr>
        <w:t xml:space="preserve"> </w:t>
      </w:r>
      <w:r w:rsidRPr="00407B18">
        <w:rPr>
          <w:rFonts w:eastAsia="Arial Unicode MS"/>
          <w:iCs/>
        </w:rPr>
        <w:t>in</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spur</w:t>
      </w:r>
      <w:r>
        <w:rPr>
          <w:rFonts w:eastAsia="Arial Unicode MS"/>
          <w:iCs/>
        </w:rPr>
        <w:t xml:space="preserve"> </w:t>
      </w:r>
      <w:r w:rsidRPr="00407B18">
        <w:rPr>
          <w:rFonts w:eastAsia="Arial Unicode MS"/>
          <w:iCs/>
        </w:rPr>
        <w:t>them</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modify</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behavior</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be</w:t>
      </w:r>
      <w:r>
        <w:rPr>
          <w:rFonts w:eastAsia="Arial Unicode MS"/>
          <w:iCs/>
        </w:rPr>
        <w:t xml:space="preserve"> </w:t>
      </w:r>
      <w:r w:rsidRPr="00407B18">
        <w:rPr>
          <w:rFonts w:eastAsia="Arial Unicode MS"/>
          <w:iCs/>
        </w:rPr>
        <w:t>more</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also</w:t>
      </w:r>
      <w:r>
        <w:rPr>
          <w:rFonts w:eastAsia="Arial Unicode MS"/>
          <w:iCs/>
        </w:rPr>
        <w:t xml:space="preserve"> </w:t>
      </w:r>
      <w:r w:rsidRPr="00407B18">
        <w:rPr>
          <w:rFonts w:eastAsia="Arial Unicode MS"/>
          <w:iCs/>
        </w:rPr>
        <w:t>include</w:t>
      </w:r>
      <w:r>
        <w:rPr>
          <w:rFonts w:eastAsia="Arial Unicode MS"/>
          <w:iCs/>
        </w:rPr>
        <w:t xml:space="preserve"> </w:t>
      </w:r>
      <w:r w:rsidRPr="00407B18">
        <w:rPr>
          <w:rFonts w:eastAsia="Arial Unicode MS"/>
          <w:iCs/>
        </w:rPr>
        <w:t>a</w:t>
      </w:r>
      <w:r>
        <w:rPr>
          <w:rFonts w:eastAsia="Arial Unicode MS"/>
          <w:iCs/>
        </w:rPr>
        <w:t xml:space="preserve"> </w:t>
      </w:r>
      <w:r w:rsidRPr="00407B18">
        <w:rPr>
          <w:rFonts w:eastAsia="Arial Unicode MS"/>
          <w:iCs/>
        </w:rPr>
        <w:t>variety</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seasonally</w:t>
      </w:r>
      <w:r>
        <w:rPr>
          <w:rFonts w:eastAsia="Arial Unicode MS"/>
          <w:iCs/>
        </w:rPr>
        <w:t xml:space="preserve"> </w:t>
      </w:r>
      <w:r w:rsidRPr="00407B18">
        <w:rPr>
          <w:rFonts w:eastAsia="Arial Unicode MS"/>
          <w:iCs/>
        </w:rPr>
        <w:t>appropriate</w:t>
      </w:r>
      <w:r>
        <w:rPr>
          <w:rFonts w:eastAsia="Arial Unicode MS"/>
          <w:iCs/>
        </w:rPr>
        <w:t xml:space="preserve"> </w:t>
      </w:r>
      <w:r w:rsidRPr="00407B18">
        <w:rPr>
          <w:rFonts w:eastAsia="Arial Unicode MS"/>
          <w:iCs/>
        </w:rPr>
        <w:t>energy-saving</w:t>
      </w:r>
      <w:r>
        <w:rPr>
          <w:rFonts w:eastAsia="Arial Unicode MS"/>
          <w:iCs/>
        </w:rPr>
        <w:t xml:space="preserve"> </w:t>
      </w:r>
      <w:r w:rsidRPr="00407B18">
        <w:rPr>
          <w:rFonts w:eastAsia="Arial Unicode MS"/>
          <w:iCs/>
        </w:rPr>
        <w:t>tips</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tailored</w:t>
      </w:r>
      <w:r>
        <w:rPr>
          <w:rFonts w:eastAsia="Arial Unicode MS"/>
          <w:iCs/>
        </w:rPr>
        <w:t xml:space="preserve"> </w:t>
      </w:r>
      <w:r w:rsidRPr="00407B18">
        <w:rPr>
          <w:rFonts w:eastAsia="Arial Unicode MS"/>
          <w:iCs/>
        </w:rPr>
        <w:t>for</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home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often</w:t>
      </w:r>
      <w:r>
        <w:rPr>
          <w:rFonts w:eastAsia="Arial Unicode MS"/>
          <w:iCs/>
        </w:rPr>
        <w:t xml:space="preserve"> </w:t>
      </w:r>
      <w:r w:rsidRPr="00407B18">
        <w:rPr>
          <w:rFonts w:eastAsia="Arial Unicode MS"/>
          <w:iCs/>
        </w:rPr>
        <w:t>used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offerings.</w:t>
      </w:r>
      <w:r>
        <w:rPr>
          <w:rFonts w:eastAsia="Arial Unicode MS"/>
          <w:iCs/>
        </w:rPr>
        <w:t xml:space="preserve"> </w:t>
      </w:r>
      <w:r w:rsidRPr="00407B18">
        <w:rPr>
          <w:rFonts w:eastAsia="Arial Unicode MS"/>
          <w:iCs/>
        </w:rPr>
        <w:t>Historically,</w:t>
      </w:r>
      <w:r>
        <w:rPr>
          <w:rFonts w:eastAsia="Arial Unicode MS"/>
          <w:iCs/>
        </w:rPr>
        <w:t xml:space="preserve"> </w:t>
      </w:r>
      <w:r w:rsidRPr="00407B18">
        <w:rPr>
          <w:rFonts w:eastAsia="Arial Unicode MS"/>
          <w:iCs/>
        </w:rPr>
        <w:t>HERs</w:t>
      </w:r>
      <w:r>
        <w:rPr>
          <w:rFonts w:eastAsia="Arial Unicode MS"/>
          <w:iCs/>
        </w:rPr>
        <w:t xml:space="preserve"> </w:t>
      </w:r>
      <w:r w:rsidRPr="00407B18">
        <w:rPr>
          <w:rFonts w:eastAsia="Arial Unicode MS"/>
          <w:iCs/>
        </w:rPr>
        <w:t>have</w:t>
      </w:r>
      <w:r>
        <w:rPr>
          <w:rFonts w:eastAsia="Arial Unicode MS"/>
          <w:iCs/>
        </w:rPr>
        <w:t xml:space="preserve"> </w:t>
      </w:r>
      <w:r w:rsidRPr="00407B18">
        <w:rPr>
          <w:rFonts w:eastAsia="Arial Unicode MS"/>
          <w:iCs/>
        </w:rPr>
        <w:t>been</w:t>
      </w:r>
      <w:r>
        <w:rPr>
          <w:rFonts w:eastAsia="Arial Unicode MS"/>
          <w:iCs/>
        </w:rPr>
        <w:t xml:space="preserve"> </w:t>
      </w:r>
      <w:r w:rsidRPr="00407B18">
        <w:rPr>
          <w:rFonts w:eastAsia="Arial Unicode MS"/>
          <w:iCs/>
        </w:rPr>
        <w:t>largely</w:t>
      </w:r>
      <w:r>
        <w:rPr>
          <w:rFonts w:eastAsia="Arial Unicode MS"/>
          <w:iCs/>
        </w:rPr>
        <w:t xml:space="preserve"> </w:t>
      </w:r>
      <w:r w:rsidRPr="00407B18">
        <w:rPr>
          <w:rFonts w:eastAsia="Arial Unicode MS"/>
          <w:iCs/>
        </w:rPr>
        <w:t>issued</w:t>
      </w:r>
      <w:r>
        <w:rPr>
          <w:rFonts w:eastAsia="Arial Unicode MS"/>
          <w:iCs/>
        </w:rPr>
        <w:t xml:space="preserve"> </w:t>
      </w:r>
      <w:r w:rsidRPr="00407B18">
        <w:rPr>
          <w:rFonts w:eastAsia="Arial Unicode MS"/>
          <w:iCs/>
        </w:rPr>
        <w:t>on</w:t>
      </w:r>
      <w:r>
        <w:rPr>
          <w:rFonts w:eastAsia="Arial Unicode MS"/>
          <w:iCs/>
        </w:rPr>
        <w:t xml:space="preserve"> </w:t>
      </w:r>
      <w:r w:rsidRPr="00407B18">
        <w:rPr>
          <w:rFonts w:eastAsia="Arial Unicode MS"/>
          <w:iCs/>
        </w:rPr>
        <w:t>paper</w:t>
      </w:r>
      <w:r>
        <w:rPr>
          <w:rFonts w:eastAsia="Arial Unicode MS"/>
          <w:iCs/>
        </w:rPr>
        <w:t xml:space="preserve"> </w:t>
      </w:r>
      <w:r w:rsidRPr="00407B18">
        <w:rPr>
          <w:rFonts w:eastAsia="Arial Unicode MS"/>
          <w:iCs/>
        </w:rPr>
        <w:t>via</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USPS,</w:t>
      </w:r>
      <w:r>
        <w:rPr>
          <w:rFonts w:eastAsia="Arial Unicode MS"/>
          <w:iCs/>
        </w:rPr>
        <w:t xml:space="preserve"> </w:t>
      </w:r>
      <w:r w:rsidRPr="00407B18">
        <w:rPr>
          <w:rFonts w:eastAsia="Arial Unicode MS"/>
          <w:iCs/>
        </w:rPr>
        <w:t>but</w:t>
      </w:r>
      <w:r>
        <w:rPr>
          <w:rFonts w:eastAsia="Arial Unicode MS"/>
          <w:iCs/>
        </w:rPr>
        <w:t xml:space="preserve"> </w:t>
      </w:r>
      <w:r w:rsidRPr="00407B18">
        <w:rPr>
          <w:rFonts w:eastAsia="Arial Unicode MS"/>
          <w:iCs/>
        </w:rPr>
        <w:t>EDCs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increasingly</w:t>
      </w:r>
      <w:r>
        <w:rPr>
          <w:rFonts w:eastAsia="Arial Unicode MS"/>
          <w:iCs/>
        </w:rPr>
        <w:t xml:space="preserve"> </w:t>
      </w:r>
      <w:r w:rsidRPr="00407B18">
        <w:rPr>
          <w:rFonts w:eastAsia="Arial Unicode MS"/>
          <w:iCs/>
        </w:rPr>
        <w:t>moving</w:t>
      </w:r>
      <w:r>
        <w:rPr>
          <w:rFonts w:eastAsia="Arial Unicode MS"/>
          <w:iCs/>
        </w:rPr>
        <w:t xml:space="preserve"> </w:t>
      </w:r>
      <w:r w:rsidRPr="00407B18">
        <w:rPr>
          <w:rFonts w:eastAsia="Arial Unicode MS"/>
          <w:iCs/>
        </w:rPr>
        <w:t>toward</w:t>
      </w:r>
      <w:r>
        <w:rPr>
          <w:rFonts w:eastAsia="Arial Unicode MS"/>
          <w:iCs/>
        </w:rPr>
        <w:t xml:space="preserve"> </w:t>
      </w:r>
      <w:r w:rsidRPr="00407B18">
        <w:rPr>
          <w:rFonts w:eastAsia="Arial Unicode MS"/>
          <w:iCs/>
        </w:rPr>
        <w:t>email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digital</w:t>
      </w:r>
      <w:r>
        <w:rPr>
          <w:rFonts w:eastAsia="Arial Unicode MS"/>
          <w:iCs/>
        </w:rPr>
        <w:t xml:space="preserve"> </w:t>
      </w:r>
      <w:r w:rsidRPr="00407B18">
        <w:rPr>
          <w:rFonts w:eastAsia="Arial Unicode MS"/>
          <w:iCs/>
        </w:rPr>
        <w:t>portals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increased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conserve</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protocol</w:t>
      </w:r>
      <w:r>
        <w:rPr>
          <w:rFonts w:eastAsia="Arial Unicode MS"/>
          <w:iCs/>
        </w:rPr>
        <w:t xml:space="preserve"> </w:t>
      </w:r>
      <w:r w:rsidRPr="00407B18">
        <w:rPr>
          <w:rFonts w:eastAsia="Arial Unicode MS"/>
          <w:iCs/>
        </w:rPr>
        <w:t>applies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residential</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regardless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delivery</w:t>
      </w:r>
      <w:r>
        <w:rPr>
          <w:rFonts w:eastAsia="Arial Unicode MS"/>
          <w:iCs/>
        </w:rPr>
        <w:t xml:space="preserve"> </w:t>
      </w:r>
      <w:r w:rsidRPr="00407B18">
        <w:rPr>
          <w:rFonts w:eastAsia="Arial Unicode MS"/>
          <w:iCs/>
        </w:rPr>
        <w:t>mode.</w:t>
      </w:r>
    </w:p>
    <w:p w14:paraId="48BF7CCC" w14:textId="77777777" w:rsidR="00FA5174" w:rsidRDefault="00FA5174" w:rsidP="00FA5174">
      <w:pPr>
        <w:rPr>
          <w:rFonts w:eastAsia="Arial Unicode MS"/>
        </w:rPr>
      </w:pPr>
    </w:p>
    <w:p w14:paraId="7523679C" w14:textId="77777777" w:rsidR="00FA5174" w:rsidRDefault="00FA5174" w:rsidP="00FA5174">
      <w:pPr>
        <w:rPr>
          <w:rFonts w:eastAsia="Arial Unicode MS"/>
        </w:rPr>
      </w:pPr>
      <w:r>
        <w:rPr>
          <w:rFonts w:eastAsia="Arial Unicode MS"/>
        </w:rPr>
        <w:t xml:space="preserve">A growing list of evaluation studies, including analyses of HER persistence by the Phase II and Phase III Pennsylvania Statewide Evaluation team, have observed energy savings among HER recipient households for two years after HER exposure was discontinued. The </w:t>
      </w:r>
      <w:r w:rsidRPr="00BE63F6">
        <w:rPr>
          <w:rFonts w:eastAsia="Arial Unicode MS"/>
        </w:rPr>
        <w:t>persistence</w:t>
      </w:r>
      <w:r>
        <w:rPr>
          <w:rFonts w:eastAsia="Arial Unicode MS"/>
        </w:rPr>
        <w:t xml:space="preserve"> of HER savings </w:t>
      </w:r>
      <w:r w:rsidRPr="00BE63F6">
        <w:rPr>
          <w:rFonts w:eastAsia="Arial Unicode MS"/>
        </w:rPr>
        <w:t>has</w:t>
      </w:r>
      <w:r>
        <w:rPr>
          <w:rFonts w:eastAsia="Arial Unicode MS"/>
        </w:rPr>
        <w:t xml:space="preserve"> </w:t>
      </w:r>
      <w:r w:rsidRPr="00BE63F6">
        <w:rPr>
          <w:rFonts w:eastAsia="Arial Unicode MS"/>
        </w:rPr>
        <w:t>implications</w:t>
      </w:r>
      <w:r>
        <w:rPr>
          <w:rFonts w:eastAsia="Arial Unicode MS"/>
        </w:rPr>
        <w:t xml:space="preserve"> </w:t>
      </w:r>
      <w:r w:rsidRPr="00BE63F6">
        <w:rPr>
          <w:rFonts w:eastAsia="Arial Unicode MS"/>
        </w:rPr>
        <w:t>for</w:t>
      </w:r>
      <w:r>
        <w:rPr>
          <w:rFonts w:eastAsia="Arial Unicode MS"/>
        </w:rPr>
        <w:t xml:space="preserve"> calculation </w:t>
      </w:r>
      <w:r w:rsidRPr="00BE63F6">
        <w:rPr>
          <w:rFonts w:eastAsia="Arial Unicode MS"/>
        </w:rPr>
        <w:t>of</w:t>
      </w:r>
      <w:r>
        <w:rPr>
          <w:rFonts w:eastAsia="Arial Unicode MS"/>
        </w:rPr>
        <w:t xml:space="preserve"> </w:t>
      </w:r>
      <w:r w:rsidRPr="00BE63F6">
        <w:rPr>
          <w:rFonts w:eastAsia="Arial Unicode MS"/>
        </w:rPr>
        <w:t>first-year</w:t>
      </w:r>
      <w:r>
        <w:rPr>
          <w:rFonts w:eastAsia="Arial Unicode MS"/>
        </w:rPr>
        <w:t xml:space="preserve"> energy savings and cost-effectiveness. This protocol provides guidance to EDCs and their evaluation contractors for calculating first-year incremental savings and lifetime savings from HER programs using a multi-year measure life with “decay” perspective. This multi-year persistence perspective is a departure from prior phases of Act 129, which assumed a 1-year measure life for HER programs.</w:t>
      </w:r>
    </w:p>
    <w:p w14:paraId="6A4AD324" w14:textId="77777777" w:rsidR="00FA5174" w:rsidRDefault="00FA5174" w:rsidP="00FA5174">
      <w:pPr>
        <w:rPr>
          <w:rFonts w:eastAsia="Arial Unicode MS"/>
        </w:rPr>
      </w:pPr>
    </w:p>
    <w:p w14:paraId="5392F580" w14:textId="7ACD0DF3" w:rsidR="00FA5174" w:rsidRDefault="00FA5174" w:rsidP="00FA5174">
      <w:pPr>
        <w:rPr>
          <w:rFonts w:eastAsia="Arial Unicode MS"/>
        </w:rPr>
      </w:pPr>
      <w:r>
        <w:rPr>
          <w:rFonts w:eastAsia="Arial Unicode MS"/>
        </w:rPr>
        <w:t>Because Act 129 goals are based on first-year incremental savings, a</w:t>
      </w:r>
      <w:r w:rsidRPr="00BE63F6">
        <w:rPr>
          <w:rFonts w:eastAsia="Arial Unicode MS"/>
        </w:rPr>
        <w:t>ccounting</w:t>
      </w:r>
      <w:r>
        <w:rPr>
          <w:rFonts w:eastAsia="Arial Unicode MS"/>
        </w:rPr>
        <w:t xml:space="preserve"> </w:t>
      </w:r>
      <w:r w:rsidRPr="00BE63F6">
        <w:rPr>
          <w:rFonts w:eastAsia="Arial Unicode MS"/>
        </w:rPr>
        <w:t>for</w:t>
      </w:r>
      <w:r>
        <w:rPr>
          <w:rFonts w:eastAsia="Arial Unicode MS"/>
        </w:rPr>
        <w:t xml:space="preserve"> </w:t>
      </w:r>
      <w:r w:rsidRPr="00BE63F6">
        <w:rPr>
          <w:rFonts w:eastAsia="Arial Unicode MS"/>
        </w:rPr>
        <w:t>persistence</w:t>
      </w:r>
      <w:r>
        <w:rPr>
          <w:rFonts w:eastAsia="Arial Unicode MS"/>
        </w:rPr>
        <w:t xml:space="preserve"> </w:t>
      </w:r>
      <w:r w:rsidRPr="00BE63F6">
        <w:rPr>
          <w:rFonts w:eastAsia="Arial Unicode MS"/>
        </w:rPr>
        <w:t>will</w:t>
      </w:r>
      <w:r>
        <w:rPr>
          <w:rFonts w:eastAsia="Arial Unicode MS"/>
        </w:rPr>
        <w:t xml:space="preserve"> </w:t>
      </w:r>
      <w:r w:rsidRPr="00BE63F6">
        <w:rPr>
          <w:rFonts w:eastAsia="Arial Unicode MS"/>
        </w:rPr>
        <w:t>yield</w:t>
      </w:r>
      <w:r>
        <w:rPr>
          <w:rFonts w:eastAsia="Arial Unicode MS"/>
        </w:rPr>
        <w:t xml:space="preserve"> reduced first-year compliance savings from EDC programs that continue to expose the same homes to HER messaging year after year. </w:t>
      </w:r>
    </w:p>
    <w:p w14:paraId="47E11F25" w14:textId="77777777" w:rsidR="00FA5174" w:rsidRDefault="00FA5174" w:rsidP="00FA5174">
      <w:pPr>
        <w:rPr>
          <w:rFonts w:eastAsia="Arial Unicode MS"/>
        </w:rPr>
      </w:pPr>
    </w:p>
    <w:p w14:paraId="22749AA5" w14:textId="03234AD5" w:rsidR="00FA5174" w:rsidRDefault="00FA5174" w:rsidP="00FA5174">
      <w:pPr>
        <w:rPr>
          <w:rFonts w:eastAsia="Arial Unicode MS"/>
        </w:rPr>
      </w:pPr>
      <w:r>
        <w:rPr>
          <w:rFonts w:eastAsia="Arial Unicode MS"/>
        </w:rPr>
        <w:t xml:space="preserve">The core assumption in this protocol is an annual decay rate of </w:t>
      </w:r>
      <w:r w:rsidRPr="004A1FCD">
        <w:rPr>
          <w:rFonts w:eastAsia="Arial Unicode MS"/>
        </w:rPr>
        <w:t>31.3%.</w:t>
      </w:r>
      <w:r>
        <w:rPr>
          <w:rFonts w:eastAsia="Arial Unicode MS"/>
        </w:rPr>
        <w:t xml:space="preserve"> To illustrate the concept of decay consider a hypothetical cohort of 20,000 treatment group homes that have been receiving HERs for two years. </w:t>
      </w:r>
      <w:r>
        <w:rPr>
          <w:rFonts w:eastAsia="Arial Unicode MS"/>
        </w:rPr>
        <w:fldChar w:fldCharType="begin"/>
      </w:r>
      <w:r>
        <w:rPr>
          <w:rFonts w:eastAsia="Arial Unicode MS"/>
        </w:rPr>
        <w:instrText xml:space="preserve"> REF _Ref530573453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135</w:t>
      </w:r>
      <w:r w:rsidR="00F03D67" w:rsidDel="00F03D67">
        <w:rPr>
          <w:noProof/>
        </w:rPr>
        <w:t>134</w:t>
      </w:r>
      <w:r>
        <w:rPr>
          <w:rFonts w:eastAsia="Arial Unicode MS"/>
        </w:rPr>
        <w:fldChar w:fldCharType="end"/>
      </w:r>
      <w:r>
        <w:rPr>
          <w:rFonts w:eastAsia="Arial Unicode MS"/>
        </w:rPr>
        <w:t xml:space="preserve"> shows the average kWh savings per treatment group home by year as measured through a billing analysis of the randomized control trial design. </w:t>
      </w:r>
    </w:p>
    <w:p w14:paraId="6E5D7B5D" w14:textId="77777777" w:rsidR="00FA5174" w:rsidRDefault="00FA5174" w:rsidP="00FA5174">
      <w:pPr>
        <w:rPr>
          <w:rFonts w:eastAsia="Arial Unicode MS"/>
        </w:rPr>
      </w:pPr>
    </w:p>
    <w:p w14:paraId="13528D4F" w14:textId="0400E0E8" w:rsidR="00FA5174" w:rsidRDefault="00FA5174" w:rsidP="00FA5174">
      <w:pPr>
        <w:pStyle w:val="Caption"/>
      </w:pPr>
      <w:bookmarkStart w:id="3928" w:name="_Ref530573453"/>
      <w:bookmarkStart w:id="3929" w:name="_Toc530573436"/>
      <w:bookmarkStart w:id="3930" w:name="_Toc47598380"/>
      <w:r>
        <w:t xml:space="preserve">Table </w:t>
      </w:r>
      <w:ins w:id="3931" w:author="Jesse Smith" w:date="2020-09-15T10:35:00Z">
        <w:r w:rsidR="003D6F35">
          <w:fldChar w:fldCharType="begin"/>
        </w:r>
        <w:r w:rsidR="003D6F35">
          <w:instrText xml:space="preserve"> STYLEREF 1 \s </w:instrText>
        </w:r>
      </w:ins>
      <w:r w:rsidR="003D6F35">
        <w:fldChar w:fldCharType="separate"/>
      </w:r>
      <w:r w:rsidR="003D6F35">
        <w:rPr>
          <w:noProof/>
        </w:rPr>
        <w:t>2</w:t>
      </w:r>
      <w:ins w:id="393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933" w:author="Jesse Smith" w:date="2020-09-15T10:35:00Z">
        <w:r w:rsidR="003D6F35">
          <w:rPr>
            <w:noProof/>
          </w:rPr>
          <w:t>137</w:t>
        </w:r>
        <w:r w:rsidR="003D6F35">
          <w:fldChar w:fldCharType="end"/>
        </w:r>
      </w:ins>
      <w:del w:id="393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135</w:delText>
        </w:r>
        <w:r w:rsidR="00AB24C7" w:rsidDel="006816E4">
          <w:rPr>
            <w:noProof/>
          </w:rPr>
          <w:fldChar w:fldCharType="end"/>
        </w:r>
      </w:del>
      <w:bookmarkEnd w:id="3928"/>
      <w:r>
        <w:t>: Home Energy Report Persistence Example</w:t>
      </w:r>
      <w:bookmarkEnd w:id="3929"/>
      <w:bookmarkEnd w:id="3930"/>
    </w:p>
    <w:tbl>
      <w:tblPr>
        <w:tblStyle w:val="PATable2"/>
        <w:tblW w:w="0" w:type="auto"/>
        <w:tblLook w:val="04A0" w:firstRow="1" w:lastRow="0" w:firstColumn="1" w:lastColumn="0" w:noHBand="0" w:noVBand="1"/>
      </w:tblPr>
      <w:tblGrid>
        <w:gridCol w:w="985"/>
        <w:gridCol w:w="3960"/>
      </w:tblGrid>
      <w:tr w:rsidR="00FA5174" w14:paraId="0D737895"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985" w:type="dxa"/>
            <w:vAlign w:val="center"/>
          </w:tcPr>
          <w:p w14:paraId="6103C02D" w14:textId="77777777" w:rsidR="00FA5174" w:rsidRDefault="00FA5174" w:rsidP="00BD2C4C">
            <w:pPr>
              <w:jc w:val="center"/>
              <w:rPr>
                <w:rFonts w:eastAsia="Arial Unicode MS"/>
              </w:rPr>
            </w:pPr>
            <w:r>
              <w:rPr>
                <w:rFonts w:eastAsia="Arial Unicode MS"/>
              </w:rPr>
              <w:t>Year</w:t>
            </w:r>
          </w:p>
        </w:tc>
        <w:tc>
          <w:tcPr>
            <w:tcW w:w="3960" w:type="dxa"/>
            <w:vAlign w:val="center"/>
          </w:tcPr>
          <w:p w14:paraId="67F06C31" w14:textId="77777777" w:rsidR="00FA5174" w:rsidRDefault="00FA5174" w:rsidP="00BD2C4C">
            <w:pPr>
              <w:jc w:val="center"/>
              <w:rPr>
                <w:rFonts w:eastAsia="Arial Unicode MS"/>
              </w:rPr>
            </w:pPr>
            <w:r>
              <w:rPr>
                <w:rFonts w:eastAsia="Arial Unicode MS"/>
              </w:rPr>
              <w:t>Avg. kWh Savings per Home</w:t>
            </w:r>
          </w:p>
        </w:tc>
      </w:tr>
      <w:tr w:rsidR="00FA5174" w14:paraId="36C83D68" w14:textId="77777777" w:rsidTr="00BD2C4C">
        <w:trPr>
          <w:trHeight w:val="432"/>
        </w:trPr>
        <w:tc>
          <w:tcPr>
            <w:tcW w:w="985" w:type="dxa"/>
            <w:vAlign w:val="center"/>
          </w:tcPr>
          <w:p w14:paraId="21E5AB5F" w14:textId="77777777" w:rsidR="00FA5174" w:rsidRDefault="00FA5174" w:rsidP="00BD2C4C">
            <w:pPr>
              <w:jc w:val="center"/>
              <w:rPr>
                <w:rFonts w:eastAsia="Arial Unicode MS"/>
              </w:rPr>
            </w:pPr>
            <w:r>
              <w:rPr>
                <w:rFonts w:eastAsia="Arial Unicode MS"/>
              </w:rPr>
              <w:t>1</w:t>
            </w:r>
          </w:p>
        </w:tc>
        <w:tc>
          <w:tcPr>
            <w:tcW w:w="3960" w:type="dxa"/>
            <w:vAlign w:val="center"/>
          </w:tcPr>
          <w:p w14:paraId="02EC1AAE" w14:textId="77777777" w:rsidR="00FA5174" w:rsidRDefault="00FA5174" w:rsidP="00BD2C4C">
            <w:pPr>
              <w:jc w:val="center"/>
              <w:rPr>
                <w:rFonts w:eastAsia="Arial Unicode MS"/>
              </w:rPr>
            </w:pPr>
            <w:r>
              <w:rPr>
                <w:rFonts w:eastAsia="Arial Unicode MS"/>
              </w:rPr>
              <w:t>150</w:t>
            </w:r>
          </w:p>
        </w:tc>
      </w:tr>
      <w:tr w:rsidR="00FA5174" w14:paraId="20AA0C1C"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985" w:type="dxa"/>
            <w:vAlign w:val="center"/>
          </w:tcPr>
          <w:p w14:paraId="3AE8A177" w14:textId="77777777" w:rsidR="00FA5174" w:rsidRDefault="00FA5174" w:rsidP="00BD2C4C">
            <w:pPr>
              <w:jc w:val="center"/>
              <w:rPr>
                <w:rFonts w:eastAsia="Arial Unicode MS"/>
              </w:rPr>
            </w:pPr>
            <w:r>
              <w:rPr>
                <w:rFonts w:eastAsia="Arial Unicode MS"/>
              </w:rPr>
              <w:t>2</w:t>
            </w:r>
          </w:p>
        </w:tc>
        <w:tc>
          <w:tcPr>
            <w:tcW w:w="3960" w:type="dxa"/>
            <w:vAlign w:val="center"/>
          </w:tcPr>
          <w:p w14:paraId="0987252E" w14:textId="548D50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r>
    </w:tbl>
    <w:p w14:paraId="369F6311" w14:textId="77777777" w:rsidR="00FA5174" w:rsidRDefault="00FA5174" w:rsidP="00FA5174">
      <w:pPr>
        <w:rPr>
          <w:rFonts w:eastAsia="Arial Unicode MS"/>
        </w:rPr>
      </w:pPr>
    </w:p>
    <w:p w14:paraId="1BA8554D" w14:textId="03C843E6" w:rsidR="00FA5174" w:rsidRDefault="00FA5174" w:rsidP="00FA5174">
      <w:pPr>
        <w:rPr>
          <w:rFonts w:eastAsia="Arial Unicode MS"/>
        </w:rPr>
      </w:pPr>
      <w:r>
        <w:rPr>
          <w:rFonts w:eastAsia="Arial Unicode MS"/>
        </w:rPr>
        <w:t xml:space="preserve">For Year 3, the EDC can </w:t>
      </w:r>
      <w:r w:rsidRPr="001273B7">
        <w:rPr>
          <w:rFonts w:eastAsia="Arial Unicode MS"/>
        </w:rPr>
        <w:t>choose</w:t>
      </w:r>
      <w:r>
        <w:rPr>
          <w:rFonts w:eastAsia="Arial Unicode MS"/>
        </w:rPr>
        <w:t xml:space="preserve"> </w:t>
      </w:r>
      <w:r w:rsidRPr="001273B7">
        <w:rPr>
          <w:rFonts w:eastAsia="Arial Unicode MS"/>
        </w:rPr>
        <w:t>to</w:t>
      </w:r>
      <w:r>
        <w:rPr>
          <w:rFonts w:eastAsia="Arial Unicode MS"/>
        </w:rPr>
        <w:t xml:space="preserve"> either continue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homes</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stop</w:t>
      </w:r>
      <w:r>
        <w:rPr>
          <w:rFonts w:eastAsia="Arial Unicode MS"/>
        </w:rPr>
        <w:t xml:space="preserve"> </w:t>
      </w:r>
      <w:r w:rsidRPr="001273B7">
        <w:rPr>
          <w:rFonts w:eastAsia="Arial Unicode MS"/>
        </w:rPr>
        <w:t>treating</w:t>
      </w:r>
      <w:r>
        <w:rPr>
          <w:rFonts w:eastAsia="Arial Unicode MS"/>
        </w:rPr>
        <w:t xml:space="preserve"> </w:t>
      </w:r>
      <w:r w:rsidRPr="001273B7">
        <w:rPr>
          <w:rFonts w:eastAsia="Arial Unicode MS"/>
        </w:rPr>
        <w:t>them.</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stops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little</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no</w:t>
      </w:r>
      <w:r>
        <w:rPr>
          <w:rFonts w:eastAsia="Arial Unicode MS"/>
        </w:rPr>
        <w:t xml:space="preserve"> </w:t>
      </w:r>
      <w:r w:rsidRPr="001273B7">
        <w:rPr>
          <w:rFonts w:eastAsia="Arial Unicode MS"/>
        </w:rPr>
        <w:t>cost</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continues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a</w:t>
      </w:r>
      <w:r>
        <w:rPr>
          <w:rFonts w:eastAsia="Arial Unicode MS"/>
        </w:rPr>
        <w:t xml:space="preserve"> </w:t>
      </w:r>
      <w:r w:rsidRPr="001273B7">
        <w:rPr>
          <w:rFonts w:eastAsia="Arial Unicode MS"/>
        </w:rPr>
        <w:t>full</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of</w:t>
      </w:r>
      <w:r>
        <w:rPr>
          <w:rFonts w:eastAsia="Arial Unicode MS"/>
        </w:rPr>
        <w:t xml:space="preserve"> </w:t>
      </w:r>
      <w:r w:rsidRPr="001273B7">
        <w:rPr>
          <w:rFonts w:eastAsia="Arial Unicode MS"/>
        </w:rPr>
        <w:t>program</w:t>
      </w:r>
      <w:r>
        <w:rPr>
          <w:rFonts w:eastAsia="Arial Unicode MS"/>
        </w:rPr>
        <w:t xml:space="preserve"> </w:t>
      </w:r>
      <w:r w:rsidRPr="001273B7">
        <w:rPr>
          <w:rFonts w:eastAsia="Arial Unicode MS"/>
        </w:rPr>
        <w:t>delivery</w:t>
      </w:r>
      <w:r>
        <w:rPr>
          <w:rFonts w:eastAsia="Arial Unicode MS"/>
        </w:rPr>
        <w:t xml:space="preserve"> </w:t>
      </w:r>
      <w:r w:rsidRPr="001273B7">
        <w:rPr>
          <w:rFonts w:eastAsia="Arial Unicode MS"/>
        </w:rPr>
        <w:t>costs</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key</w:t>
      </w:r>
      <w:r>
        <w:rPr>
          <w:rFonts w:eastAsia="Arial Unicode MS"/>
        </w:rPr>
        <w:t xml:space="preserve"> </w:t>
      </w:r>
      <w:r w:rsidRPr="001273B7">
        <w:rPr>
          <w:rFonts w:eastAsia="Arial Unicode MS"/>
        </w:rPr>
        <w:t>question</w:t>
      </w:r>
      <w:r>
        <w:rPr>
          <w:rFonts w:eastAsia="Arial Unicode MS"/>
        </w:rPr>
        <w:t xml:space="preserve"> </w:t>
      </w:r>
      <w:r w:rsidRPr="001273B7">
        <w:rPr>
          <w:rFonts w:eastAsia="Arial Unicode MS"/>
        </w:rPr>
        <w:t>is</w:t>
      </w:r>
      <w:r>
        <w:rPr>
          <w:rFonts w:eastAsia="Arial Unicode MS"/>
        </w:rPr>
        <w:t xml:space="preserve"> </w:t>
      </w:r>
      <w:r w:rsidRPr="001273B7">
        <w:rPr>
          <w:rFonts w:eastAsia="Arial Unicode MS"/>
        </w:rPr>
        <w:t>“what</w:t>
      </w:r>
      <w:r>
        <w:rPr>
          <w:rFonts w:eastAsia="Arial Unicode MS"/>
        </w:rPr>
        <w:t xml:space="preserve"> </w:t>
      </w:r>
      <w:r w:rsidRPr="001273B7">
        <w:rPr>
          <w:rFonts w:eastAsia="Arial Unicode MS"/>
        </w:rPr>
        <w:t>are</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incremental</w:t>
      </w:r>
      <w:r>
        <w:rPr>
          <w:rFonts w:eastAsia="Arial Unicode MS"/>
        </w:rPr>
        <w:t xml:space="preserve"> </w:t>
      </w:r>
      <w:r w:rsidRPr="001273B7">
        <w:rPr>
          <w:rFonts w:eastAsia="Arial Unicode MS"/>
        </w:rPr>
        <w:t>energy</w:t>
      </w:r>
      <w:r>
        <w:rPr>
          <w:rFonts w:eastAsia="Arial Unicode MS"/>
        </w:rPr>
        <w:t xml:space="preserve"> </w:t>
      </w:r>
      <w:r w:rsidRPr="001273B7">
        <w:rPr>
          <w:rFonts w:eastAsia="Arial Unicode MS"/>
        </w:rPr>
        <w:t>savings</w:t>
      </w:r>
      <w:r>
        <w:rPr>
          <w:rFonts w:eastAsia="Arial Unicode MS"/>
        </w:rPr>
        <w:t xml:space="preserve"> </w:t>
      </w:r>
      <w:r w:rsidRPr="001273B7">
        <w:rPr>
          <w:rFonts w:eastAsia="Arial Unicode MS"/>
        </w:rPr>
        <w:t>associated</w:t>
      </w:r>
      <w:r>
        <w:rPr>
          <w:rFonts w:eastAsia="Arial Unicode MS"/>
        </w:rPr>
        <w:t xml:space="preserve"> </w:t>
      </w:r>
      <w:r w:rsidRPr="001273B7">
        <w:rPr>
          <w:rFonts w:eastAsia="Arial Unicode MS"/>
        </w:rPr>
        <w:t>with</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decision</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mail</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the components of this calculation.</w:t>
      </w:r>
    </w:p>
    <w:p w14:paraId="23DD2173" w14:textId="77777777" w:rsidR="00FA5174" w:rsidRDefault="00FA5174" w:rsidP="00FA5174">
      <w:pPr>
        <w:rPr>
          <w:rFonts w:eastAsia="Arial Unicode MS"/>
        </w:rPr>
      </w:pPr>
    </w:p>
    <w:p w14:paraId="7558EE46" w14:textId="66F551B3" w:rsidR="00FA5174" w:rsidRDefault="00FA5174" w:rsidP="00FA5174">
      <w:pPr>
        <w:pStyle w:val="Caption"/>
      </w:pPr>
      <w:bookmarkStart w:id="3935" w:name="_Ref530573464"/>
      <w:bookmarkStart w:id="3936" w:name="_Toc530573437"/>
      <w:bookmarkStart w:id="3937" w:name="_Toc47598381"/>
      <w:r>
        <w:lastRenderedPageBreak/>
        <w:t xml:space="preserve">Table </w:t>
      </w:r>
      <w:ins w:id="3938" w:author="Jesse Smith" w:date="2020-09-15T10:35:00Z">
        <w:r w:rsidR="003D6F35">
          <w:fldChar w:fldCharType="begin"/>
        </w:r>
        <w:r w:rsidR="003D6F35">
          <w:instrText xml:space="preserve"> STYLEREF 1 \s </w:instrText>
        </w:r>
      </w:ins>
      <w:r w:rsidR="003D6F35">
        <w:fldChar w:fldCharType="separate"/>
      </w:r>
      <w:r w:rsidR="003D6F35">
        <w:rPr>
          <w:noProof/>
        </w:rPr>
        <w:t>2</w:t>
      </w:r>
      <w:ins w:id="393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940" w:author="Jesse Smith" w:date="2020-09-15T10:35:00Z">
        <w:r w:rsidR="003D6F35">
          <w:rPr>
            <w:noProof/>
          </w:rPr>
          <w:t>138</w:t>
        </w:r>
        <w:r w:rsidR="003D6F35">
          <w:fldChar w:fldCharType="end"/>
        </w:r>
      </w:ins>
      <w:del w:id="394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136</w:delText>
        </w:r>
        <w:r w:rsidR="00AB24C7" w:rsidDel="006816E4">
          <w:rPr>
            <w:noProof/>
          </w:rPr>
          <w:fldChar w:fldCharType="end"/>
        </w:r>
      </w:del>
      <w:bookmarkEnd w:id="3935"/>
      <w:r>
        <w:t>: Calculation of Avoided Decay and Incremental Annual Compliance Savings</w:t>
      </w:r>
      <w:bookmarkEnd w:id="3936"/>
      <w:bookmarkEnd w:id="3937"/>
    </w:p>
    <w:tbl>
      <w:tblPr>
        <w:tblStyle w:val="PATable2"/>
        <w:tblW w:w="0" w:type="auto"/>
        <w:tblLook w:val="04A0" w:firstRow="1" w:lastRow="0" w:firstColumn="1" w:lastColumn="0" w:noHBand="0" w:noVBand="1"/>
      </w:tblPr>
      <w:tblGrid>
        <w:gridCol w:w="837"/>
        <w:gridCol w:w="2775"/>
        <w:gridCol w:w="2509"/>
        <w:gridCol w:w="2509"/>
      </w:tblGrid>
      <w:tr w:rsidR="00FA5174" w14:paraId="77B831BF"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837" w:type="dxa"/>
            <w:vAlign w:val="center"/>
          </w:tcPr>
          <w:p w14:paraId="6FB9E7CA" w14:textId="77777777" w:rsidR="00FA5174" w:rsidRDefault="00FA5174" w:rsidP="00BD2C4C">
            <w:pPr>
              <w:jc w:val="center"/>
              <w:rPr>
                <w:rFonts w:eastAsia="Arial Unicode MS"/>
              </w:rPr>
            </w:pPr>
            <w:r>
              <w:rPr>
                <w:rFonts w:eastAsia="Arial Unicode MS"/>
              </w:rPr>
              <w:t>Year</w:t>
            </w:r>
          </w:p>
        </w:tc>
        <w:tc>
          <w:tcPr>
            <w:tcW w:w="2775" w:type="dxa"/>
            <w:vAlign w:val="center"/>
          </w:tcPr>
          <w:p w14:paraId="49FE3408" w14:textId="77777777" w:rsidR="00FA5174" w:rsidRDefault="00FA5174" w:rsidP="00BD2C4C">
            <w:pPr>
              <w:jc w:val="center"/>
              <w:rPr>
                <w:rFonts w:eastAsia="Arial Unicode MS"/>
              </w:rPr>
            </w:pPr>
            <w:r>
              <w:rPr>
                <w:rFonts w:eastAsia="Arial Unicode MS"/>
              </w:rPr>
              <w:t>Avg. kWh Savings per Home</w:t>
            </w:r>
          </w:p>
        </w:tc>
        <w:tc>
          <w:tcPr>
            <w:tcW w:w="2509" w:type="dxa"/>
            <w:vAlign w:val="center"/>
          </w:tcPr>
          <w:p w14:paraId="381EF64A" w14:textId="77777777" w:rsidR="00FA5174" w:rsidRDefault="00FA5174" w:rsidP="00BD2C4C">
            <w:pPr>
              <w:jc w:val="center"/>
              <w:rPr>
                <w:rFonts w:eastAsia="Arial Unicode MS"/>
              </w:rPr>
            </w:pPr>
            <w:r>
              <w:rPr>
                <w:rFonts w:eastAsia="Arial Unicode MS"/>
              </w:rPr>
              <w:t>Avg. kWh Savings Absent Year 3 Treatment</w:t>
            </w:r>
          </w:p>
        </w:tc>
        <w:tc>
          <w:tcPr>
            <w:tcW w:w="2509" w:type="dxa"/>
            <w:vAlign w:val="center"/>
          </w:tcPr>
          <w:p w14:paraId="16DB577E" w14:textId="77777777" w:rsidR="00FA5174" w:rsidRDefault="00FA5174" w:rsidP="00BD2C4C">
            <w:pPr>
              <w:jc w:val="center"/>
              <w:rPr>
                <w:rFonts w:eastAsia="Arial Unicode MS"/>
              </w:rPr>
            </w:pPr>
            <w:r>
              <w:rPr>
                <w:rFonts w:eastAsia="Arial Unicode MS"/>
              </w:rPr>
              <w:t>Avg. kWh Savings with Year 3 Treatment</w:t>
            </w:r>
          </w:p>
        </w:tc>
      </w:tr>
      <w:tr w:rsidR="00FA5174" w14:paraId="1EABE4AF" w14:textId="77777777" w:rsidTr="00BD2C4C">
        <w:trPr>
          <w:trHeight w:val="432"/>
        </w:trPr>
        <w:tc>
          <w:tcPr>
            <w:tcW w:w="837" w:type="dxa"/>
            <w:vAlign w:val="center"/>
          </w:tcPr>
          <w:p w14:paraId="70595655" w14:textId="77777777" w:rsidR="00FA5174" w:rsidRDefault="00FA5174" w:rsidP="00BD2C4C">
            <w:pPr>
              <w:jc w:val="center"/>
              <w:rPr>
                <w:rFonts w:eastAsia="Arial Unicode MS"/>
              </w:rPr>
            </w:pPr>
            <w:r>
              <w:rPr>
                <w:rFonts w:eastAsia="Arial Unicode MS"/>
              </w:rPr>
              <w:t>1</w:t>
            </w:r>
          </w:p>
        </w:tc>
        <w:tc>
          <w:tcPr>
            <w:tcW w:w="2775" w:type="dxa"/>
            <w:vAlign w:val="center"/>
          </w:tcPr>
          <w:p w14:paraId="2E51F517" w14:textId="77777777" w:rsidR="00FA5174" w:rsidRDefault="00FA5174" w:rsidP="00BD2C4C">
            <w:pPr>
              <w:jc w:val="center"/>
              <w:rPr>
                <w:rFonts w:eastAsia="Arial Unicode MS"/>
              </w:rPr>
            </w:pPr>
            <w:r>
              <w:rPr>
                <w:rFonts w:eastAsia="Arial Unicode MS"/>
              </w:rPr>
              <w:t>150</w:t>
            </w:r>
          </w:p>
        </w:tc>
        <w:tc>
          <w:tcPr>
            <w:tcW w:w="2509" w:type="dxa"/>
            <w:vAlign w:val="center"/>
          </w:tcPr>
          <w:p w14:paraId="193430B9" w14:textId="77777777" w:rsidR="00FA5174" w:rsidRDefault="00FA5174" w:rsidP="00BD2C4C">
            <w:pPr>
              <w:jc w:val="center"/>
              <w:rPr>
                <w:rFonts w:eastAsia="Arial Unicode MS"/>
              </w:rPr>
            </w:pPr>
          </w:p>
        </w:tc>
        <w:tc>
          <w:tcPr>
            <w:tcW w:w="2509" w:type="dxa"/>
            <w:vAlign w:val="center"/>
          </w:tcPr>
          <w:p w14:paraId="023DF9FC" w14:textId="77777777" w:rsidR="00FA5174" w:rsidRDefault="00FA5174" w:rsidP="00BD2C4C">
            <w:pPr>
              <w:jc w:val="center"/>
              <w:rPr>
                <w:rFonts w:eastAsia="Arial Unicode MS"/>
              </w:rPr>
            </w:pPr>
          </w:p>
        </w:tc>
      </w:tr>
      <w:tr w:rsidR="00FA5174" w14:paraId="334C6FFB"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837" w:type="dxa"/>
            <w:vAlign w:val="center"/>
          </w:tcPr>
          <w:p w14:paraId="4370C087" w14:textId="77777777" w:rsidR="00FA5174" w:rsidRDefault="00FA5174" w:rsidP="00BD2C4C">
            <w:pPr>
              <w:jc w:val="center"/>
              <w:rPr>
                <w:rFonts w:eastAsia="Arial Unicode MS"/>
              </w:rPr>
            </w:pPr>
            <w:r>
              <w:rPr>
                <w:rFonts w:eastAsia="Arial Unicode MS"/>
              </w:rPr>
              <w:t>2</w:t>
            </w:r>
          </w:p>
        </w:tc>
        <w:tc>
          <w:tcPr>
            <w:tcW w:w="2775" w:type="dxa"/>
            <w:vAlign w:val="center"/>
          </w:tcPr>
          <w:p w14:paraId="5796D94D" w14:textId="676546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c>
          <w:tcPr>
            <w:tcW w:w="2509" w:type="dxa"/>
            <w:vAlign w:val="center"/>
          </w:tcPr>
          <w:p w14:paraId="511B4C24" w14:textId="77777777" w:rsidR="00FA5174" w:rsidRDefault="00FA5174" w:rsidP="00BD2C4C">
            <w:pPr>
              <w:jc w:val="center"/>
              <w:rPr>
                <w:rFonts w:eastAsia="Arial Unicode MS"/>
              </w:rPr>
            </w:pPr>
          </w:p>
        </w:tc>
        <w:tc>
          <w:tcPr>
            <w:tcW w:w="2509" w:type="dxa"/>
            <w:vAlign w:val="center"/>
          </w:tcPr>
          <w:p w14:paraId="1F44F3DF" w14:textId="77777777" w:rsidR="00FA5174" w:rsidRDefault="00FA5174" w:rsidP="00BD2C4C">
            <w:pPr>
              <w:jc w:val="center"/>
              <w:rPr>
                <w:rFonts w:eastAsia="Arial Unicode MS"/>
              </w:rPr>
            </w:pPr>
          </w:p>
        </w:tc>
      </w:tr>
      <w:tr w:rsidR="00FA5174" w14:paraId="45804CA1" w14:textId="77777777" w:rsidTr="00BD2C4C">
        <w:trPr>
          <w:trHeight w:val="432"/>
        </w:trPr>
        <w:tc>
          <w:tcPr>
            <w:tcW w:w="837" w:type="dxa"/>
            <w:vAlign w:val="center"/>
          </w:tcPr>
          <w:p w14:paraId="1670ABFB" w14:textId="77777777" w:rsidR="00FA5174" w:rsidRDefault="00FA5174" w:rsidP="00BD2C4C">
            <w:pPr>
              <w:jc w:val="center"/>
              <w:rPr>
                <w:rFonts w:eastAsia="Arial Unicode MS"/>
              </w:rPr>
            </w:pPr>
            <w:r>
              <w:rPr>
                <w:rFonts w:eastAsia="Arial Unicode MS"/>
              </w:rPr>
              <w:t>3</w:t>
            </w:r>
          </w:p>
        </w:tc>
        <w:tc>
          <w:tcPr>
            <w:tcW w:w="2775" w:type="dxa"/>
            <w:vAlign w:val="center"/>
          </w:tcPr>
          <w:p w14:paraId="7B826DB5" w14:textId="77777777" w:rsidR="00FA5174" w:rsidRDefault="00FA5174" w:rsidP="00BD2C4C">
            <w:pPr>
              <w:jc w:val="center"/>
              <w:rPr>
                <w:rFonts w:eastAsia="Arial Unicode MS"/>
              </w:rPr>
            </w:pPr>
          </w:p>
        </w:tc>
        <w:tc>
          <w:tcPr>
            <w:tcW w:w="2509" w:type="dxa"/>
            <w:vAlign w:val="center"/>
          </w:tcPr>
          <w:p w14:paraId="55B7BB6E" w14:textId="75111F1F"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 xml:space="preserve">0×(1-0.313/2) = </w:t>
            </w:r>
            <w:r w:rsidR="005577AB">
              <w:rPr>
                <w:rFonts w:eastAsia="Arial Unicode MS"/>
              </w:rPr>
              <w:t>210.9</w:t>
            </w:r>
          </w:p>
        </w:tc>
        <w:tc>
          <w:tcPr>
            <w:tcW w:w="2509" w:type="dxa"/>
            <w:vAlign w:val="center"/>
          </w:tcPr>
          <w:p w14:paraId="049E3C69" w14:textId="2CE3ECBD" w:rsidR="00FA5174" w:rsidRDefault="00FA5174" w:rsidP="00BD2C4C">
            <w:pPr>
              <w:jc w:val="center"/>
              <w:rPr>
                <w:rFonts w:eastAsia="Arial Unicode MS"/>
              </w:rPr>
            </w:pPr>
            <w:r>
              <w:rPr>
                <w:rFonts w:eastAsia="Arial Unicode MS"/>
              </w:rPr>
              <w:t>2</w:t>
            </w:r>
            <w:r w:rsidR="005577AB">
              <w:rPr>
                <w:rFonts w:eastAsia="Arial Unicode MS"/>
              </w:rPr>
              <w:t>6</w:t>
            </w:r>
            <w:r>
              <w:rPr>
                <w:rFonts w:eastAsia="Arial Unicode MS"/>
              </w:rPr>
              <w:t>0</w:t>
            </w:r>
          </w:p>
        </w:tc>
      </w:tr>
    </w:tbl>
    <w:p w14:paraId="66089713" w14:textId="77777777" w:rsidR="00FA5174" w:rsidRPr="001273B7" w:rsidRDefault="00FA5174" w:rsidP="00FA5174">
      <w:pPr>
        <w:rPr>
          <w:rFonts w:eastAsia="Arial Unicode MS"/>
        </w:rPr>
      </w:pPr>
    </w:p>
    <w:p w14:paraId="38EBABAD" w14:textId="2D9A46E1" w:rsidR="00480102" w:rsidRDefault="00480102" w:rsidP="00480102">
      <w:pPr>
        <w:jc w:val="left"/>
        <w:rPr>
          <w:rFonts w:eastAsia="Arial Unicode MS"/>
        </w:rPr>
      </w:pPr>
      <w:r>
        <w:rPr>
          <w:rFonts w:eastAsia="Arial Unicode MS"/>
        </w:rPr>
        <w:t>In this hypothetical example the incremental first-year savings achieved by the HER program in Year 3 is 49.1 kWh (260 – 210.9). This is the sum of two separate factors.</w:t>
      </w:r>
    </w:p>
    <w:p w14:paraId="4425E96F" w14:textId="77777777" w:rsidR="00480102" w:rsidRDefault="00480102" w:rsidP="00480102">
      <w:pPr>
        <w:jc w:val="left"/>
        <w:rPr>
          <w:rFonts w:eastAsia="Arial Unicode MS"/>
        </w:rPr>
      </w:pPr>
    </w:p>
    <w:p w14:paraId="7D791C24" w14:textId="3E204566" w:rsidR="00480102" w:rsidRDefault="00480102" w:rsidP="00E039E6">
      <w:pPr>
        <w:pStyle w:val="ListParagraphClose"/>
        <w:spacing w:after="120"/>
        <w:rPr>
          <w:rFonts w:eastAsia="Arial Unicode MS"/>
        </w:rPr>
      </w:pPr>
      <w:r w:rsidRPr="00C73D38">
        <w:rPr>
          <w:rFonts w:eastAsia="Arial Unicode MS"/>
          <w:b/>
        </w:rPr>
        <w:t>Avoided</w:t>
      </w:r>
      <w:r>
        <w:rPr>
          <w:rFonts w:eastAsia="Arial Unicode MS"/>
          <w:b/>
        </w:rPr>
        <w:t xml:space="preserve"> </w:t>
      </w:r>
      <w:r w:rsidRPr="00C73D38">
        <w:rPr>
          <w:rFonts w:eastAsia="Arial Unicode MS"/>
          <w:b/>
        </w:rPr>
        <w:t>Decay</w:t>
      </w:r>
      <w:r>
        <w:rPr>
          <w:rFonts w:eastAsia="Arial Unicode MS"/>
        </w:rPr>
        <w:t xml:space="preserve"> = 39.1 kWh. The avoided decay is the difference between the Year 2 savings and the assumed annual rate of decay. Because the decay rate is assumed to be linear the average amount of decay over the year is equal to half of the decay at the end of the year. The 210.9 kWh value in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is an estimate of what would have happened absent any further program effort. Some kWh savings persist, but at a lower rate than observed in Year 2, when households were actively receiving HER messaging. By continuing to issue HERs in Year 3, the EDC avoids this savings decay.</w:t>
      </w:r>
    </w:p>
    <w:p w14:paraId="2A398299" w14:textId="5DF01205" w:rsidR="00480102" w:rsidRDefault="00480102" w:rsidP="00480102">
      <w:pPr>
        <w:pStyle w:val="ListParagraphClose"/>
        <w:rPr>
          <w:rFonts w:eastAsia="Arial Unicode MS"/>
        </w:rPr>
      </w:pPr>
      <w:r>
        <w:rPr>
          <w:rFonts w:eastAsia="Arial Unicode MS"/>
          <w:b/>
        </w:rPr>
        <w:t xml:space="preserve">Change in the Average Treatment Effect </w:t>
      </w:r>
      <w:r w:rsidRPr="00C73D38">
        <w:rPr>
          <w:rFonts w:eastAsia="Arial Unicode MS"/>
        </w:rPr>
        <w:t>=</w:t>
      </w:r>
      <w:r>
        <w:rPr>
          <w:rFonts w:eastAsia="Arial Unicode MS"/>
        </w:rPr>
        <w:t xml:space="preserve"> </w:t>
      </w:r>
      <w:r w:rsidRPr="00C73D38">
        <w:rPr>
          <w:rFonts w:eastAsia="Arial Unicode MS"/>
        </w:rPr>
        <w:t>10</w:t>
      </w:r>
      <w:r>
        <w:rPr>
          <w:rFonts w:eastAsia="Arial Unicode MS"/>
        </w:rPr>
        <w:t xml:space="preserve"> </w:t>
      </w:r>
      <w:r w:rsidRPr="00C73D38">
        <w:rPr>
          <w:rFonts w:eastAsia="Arial Unicode MS"/>
        </w:rPr>
        <w:t>kWh</w:t>
      </w:r>
      <w:r>
        <w:rPr>
          <w:rFonts w:eastAsia="Arial Unicode MS"/>
        </w:rPr>
        <w:t>. The “</w:t>
      </w:r>
      <w:r w:rsidRPr="00C73D38">
        <w:rPr>
          <w:rFonts w:eastAsia="Arial Unicode MS"/>
        </w:rPr>
        <w:t>Avg.</w:t>
      </w:r>
      <w:r>
        <w:rPr>
          <w:rFonts w:eastAsia="Arial Unicode MS"/>
        </w:rPr>
        <w:t xml:space="preserve"> </w:t>
      </w:r>
      <w:r w:rsidRPr="00C73D38">
        <w:rPr>
          <w:rFonts w:eastAsia="Arial Unicode MS"/>
        </w:rPr>
        <w:t>kWh</w:t>
      </w:r>
      <w:r>
        <w:rPr>
          <w:rFonts w:eastAsia="Arial Unicode MS"/>
        </w:rPr>
        <w:t xml:space="preserve"> </w:t>
      </w:r>
      <w:r w:rsidRPr="00C73D38">
        <w:rPr>
          <w:rFonts w:eastAsia="Arial Unicode MS"/>
        </w:rPr>
        <w:t>Savings</w:t>
      </w:r>
      <w:r>
        <w:rPr>
          <w:rFonts w:eastAsia="Arial Unicode MS"/>
        </w:rPr>
        <w:t xml:space="preserve"> </w:t>
      </w:r>
      <w:r w:rsidRPr="00C73D38">
        <w:rPr>
          <w:rFonts w:eastAsia="Arial Unicode MS"/>
        </w:rPr>
        <w:t>with</w:t>
      </w:r>
      <w:r>
        <w:rPr>
          <w:rFonts w:eastAsia="Arial Unicode MS"/>
        </w:rPr>
        <w:t xml:space="preserve"> </w:t>
      </w:r>
      <w:r w:rsidRPr="00C73D38">
        <w:rPr>
          <w:rFonts w:eastAsia="Arial Unicode MS"/>
        </w:rPr>
        <w:t>Year</w:t>
      </w:r>
      <w:r>
        <w:rPr>
          <w:rFonts w:eastAsia="Arial Unicode MS"/>
        </w:rPr>
        <w:t xml:space="preserve"> </w:t>
      </w:r>
      <w:r w:rsidRPr="00C73D38">
        <w:rPr>
          <w:rFonts w:eastAsia="Arial Unicode MS"/>
        </w:rPr>
        <w:t>3</w:t>
      </w:r>
      <w:r>
        <w:rPr>
          <w:rFonts w:eastAsia="Arial Unicode MS"/>
        </w:rPr>
        <w:t xml:space="preserve"> </w:t>
      </w:r>
      <w:r w:rsidRPr="00C73D38">
        <w:rPr>
          <w:rFonts w:eastAsia="Arial Unicode MS"/>
        </w:rPr>
        <w:t>Treatment</w:t>
      </w:r>
      <w:r>
        <w:rPr>
          <w:rFonts w:eastAsia="Arial Unicode MS"/>
        </w:rPr>
        <w:t xml:space="preserve">” column of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an average kWh savings value of 260 kWh per household. This is an increase of 10 kWh over the Year 2 measurement of 250 kWh per household. Many HER programs show growth in the average rate of savings over time as participants continue to respond to the messaging. This component of the calculation of the calculation could also be negative if the Year 3 savings measurement was smaller than the Year 2 measurement. HER savings can fluctuate based on weather and the measurement is inherently noisy because of the small effect size.</w:t>
      </w:r>
    </w:p>
    <w:p w14:paraId="7B53E23F" w14:textId="77777777" w:rsidR="00480102" w:rsidRDefault="00480102" w:rsidP="00480102">
      <w:pPr>
        <w:pStyle w:val="ListParagraphClose"/>
        <w:numPr>
          <w:ilvl w:val="0"/>
          <w:numId w:val="0"/>
        </w:numPr>
        <w:rPr>
          <w:rFonts w:eastAsia="Arial Unicode MS"/>
        </w:rPr>
      </w:pPr>
      <w:r>
        <w:rPr>
          <w:rFonts w:eastAsia="Arial Unicode MS"/>
        </w:rPr>
        <w:t>The following algorithms and default assumptions provide guidance on calculating and reporting compliance savings from HER programs in Phase IV of Act 129. Several assumptions that straddle technical and policy considerations are listed below.</w:t>
      </w:r>
    </w:p>
    <w:p w14:paraId="5C1B93B4"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change in perspective from a 1-year EUL to a multi-year with decay approach creates an issue of unaccounted for lifetime savings from Phase III HER programs. Specifically, HER cohorts that were active in PY12 will be assumed to have persistent savings in PY13 even though persistent savings were not accounted for in Phase III TRC calculations. This is unavoidable with a change in accounting methods and best handled at the beginning of a Phase IV. It has no bearing on Phase III compliance savings. </w:t>
      </w:r>
    </w:p>
    <w:p w14:paraId="28FE544E"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assumed annual rate of decay for Act 129 HER programs is based on an analysis of mature programs where treatment group homes received HER messaging for multiple years. Studies have also consistently shown that it takes time for HER savings to mature. For Phase IV of Act 129, new HER cohorts will continue to assume a 1-year EUL during the first year of HER exposure. The persistence and decay assumptions outlined in this protocol will take effect for Year 2 of exposure. Years of exposure are mapped to Act 129 program years. If a cohort begins receiving HER messaging in December (halfway through the program year), that program year is still Year 1, and the following program year is Year 2 with regard to application of persistence assumptions. </w:t>
      </w:r>
    </w:p>
    <w:p w14:paraId="3FF50E1A" w14:textId="5DF03DBB" w:rsidR="00480102" w:rsidRDefault="00480102" w:rsidP="00E039E6">
      <w:pPr>
        <w:pStyle w:val="ListParagraphClose"/>
        <w:numPr>
          <w:ilvl w:val="0"/>
          <w:numId w:val="56"/>
        </w:numPr>
        <w:spacing w:after="120"/>
        <w:rPr>
          <w:rFonts w:eastAsia="Arial Unicode MS"/>
        </w:rPr>
      </w:pPr>
      <w:r>
        <w:rPr>
          <w:rFonts w:eastAsia="Arial Unicode MS"/>
        </w:rPr>
        <w:t xml:space="preserve">Act 129 HER programs should always be delivered as a randomized control trial (RCT), but EDCs have significant flexibility in designing new HER cohorts. New cohorts can be composed of a mix of past HER recipients and control group homes or non-recipients. Randomization should ensure a balanced mix across the new treatment and control group and the billing analysis will capture the savings associated with exposing the new treatment group to HERs, </w:t>
      </w:r>
      <w:r>
        <w:rPr>
          <w:rFonts w:eastAsia="Arial Unicode MS"/>
        </w:rPr>
        <w:lastRenderedPageBreak/>
        <w:t>but not the control group. When a new cohort is created, accounting always begins at Year 1, even if some of the treatment and control group homes have received HER messaging previously.</w:t>
      </w:r>
    </w:p>
    <w:p w14:paraId="372AC626" w14:textId="7D96D21A" w:rsidR="00480102" w:rsidRDefault="00480102" w:rsidP="0083636E">
      <w:pPr>
        <w:pStyle w:val="ListParagraphClose"/>
        <w:numPr>
          <w:ilvl w:val="0"/>
          <w:numId w:val="56"/>
        </w:numPr>
        <w:rPr>
          <w:ins w:id="3942" w:author="Jesse Smith" w:date="2020-09-15T12:59:00Z"/>
          <w:rFonts w:eastAsia="Arial Unicode MS"/>
        </w:rPr>
      </w:pPr>
      <w:r w:rsidRPr="00CC54C5">
        <w:rPr>
          <w:rFonts w:eastAsia="Arial Unicode MS"/>
        </w:rPr>
        <w:t>Over</w:t>
      </w:r>
      <w:r>
        <w:rPr>
          <w:rFonts w:eastAsia="Arial Unicode MS"/>
        </w:rPr>
        <w:t xml:space="preserve"> </w:t>
      </w:r>
      <w:r w:rsidRPr="00CC54C5">
        <w:rPr>
          <w:rFonts w:eastAsia="Arial Unicode MS"/>
        </w:rPr>
        <w:t>time,</w:t>
      </w:r>
      <w:r>
        <w:rPr>
          <w:rFonts w:eastAsia="Arial Unicode MS"/>
        </w:rPr>
        <w:t xml:space="preserve"> households </w:t>
      </w:r>
      <w:r w:rsidRPr="00CC54C5">
        <w:rPr>
          <w:rFonts w:eastAsia="Arial Unicode MS"/>
        </w:rPr>
        <w:t>close</w:t>
      </w:r>
      <w:r>
        <w:rPr>
          <w:rFonts w:eastAsia="Arial Unicode MS"/>
        </w:rPr>
        <w:t xml:space="preserve"> </w:t>
      </w:r>
      <w:r w:rsidRPr="00CC54C5">
        <w:rPr>
          <w:rFonts w:eastAsia="Arial Unicode MS"/>
        </w:rPr>
        <w:t>their</w:t>
      </w:r>
      <w:r>
        <w:rPr>
          <w:rFonts w:eastAsia="Arial Unicode MS"/>
        </w:rPr>
        <w:t xml:space="preserve"> EDC </w:t>
      </w:r>
      <w:r w:rsidRPr="00CC54C5">
        <w:rPr>
          <w:rFonts w:eastAsia="Arial Unicode MS"/>
        </w:rPr>
        <w:t>account</w:t>
      </w:r>
      <w:r>
        <w:rPr>
          <w:rFonts w:eastAsia="Arial Unicode MS"/>
        </w:rPr>
        <w:t>s</w:t>
      </w:r>
      <w:r w:rsidRPr="00CC54C5">
        <w:rPr>
          <w:rFonts w:eastAsia="Arial Unicode MS"/>
        </w:rPr>
        <w:t>.</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most</w:t>
      </w:r>
      <w:r>
        <w:rPr>
          <w:rFonts w:eastAsia="Arial Unicode MS"/>
        </w:rPr>
        <w:t xml:space="preserve"> </w:t>
      </w:r>
      <w:r w:rsidRPr="00CC54C5">
        <w:rPr>
          <w:rFonts w:eastAsia="Arial Unicode MS"/>
        </w:rPr>
        <w:t>common</w:t>
      </w:r>
      <w:r>
        <w:rPr>
          <w:rFonts w:eastAsia="Arial Unicode MS"/>
        </w:rPr>
        <w:t xml:space="preserve"> </w:t>
      </w:r>
      <w:r w:rsidRPr="00CC54C5">
        <w:rPr>
          <w:rFonts w:eastAsia="Arial Unicode MS"/>
        </w:rPr>
        <w:t>reason</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because</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occupant</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moving,</w:t>
      </w:r>
      <w:r>
        <w:rPr>
          <w:rFonts w:eastAsia="Arial Unicode MS"/>
        </w:rPr>
        <w:t xml:space="preserve"> </w:t>
      </w:r>
      <w:r w:rsidRPr="00CC54C5">
        <w:rPr>
          <w:rFonts w:eastAsia="Arial Unicode MS"/>
        </w:rPr>
        <w:t>but</w:t>
      </w:r>
      <w:r>
        <w:rPr>
          <w:rFonts w:eastAsia="Arial Unicode MS"/>
        </w:rPr>
        <w:t xml:space="preserve"> </w:t>
      </w:r>
      <w:r w:rsidRPr="00CC54C5">
        <w:rPr>
          <w:rFonts w:eastAsia="Arial Unicode MS"/>
        </w:rPr>
        <w:t>other</w:t>
      </w:r>
      <w:r>
        <w:rPr>
          <w:rFonts w:eastAsia="Arial Unicode MS"/>
        </w:rPr>
        <w:t xml:space="preserve"> </w:t>
      </w:r>
      <w:r w:rsidRPr="00CC54C5">
        <w:rPr>
          <w:rFonts w:eastAsia="Arial Unicode MS"/>
        </w:rPr>
        <w:t>possibilities</w:t>
      </w:r>
      <w:r>
        <w:rPr>
          <w:rFonts w:eastAsia="Arial Unicode MS"/>
        </w:rPr>
        <w:t xml:space="preserve"> </w:t>
      </w:r>
      <w:r w:rsidRPr="00CC54C5">
        <w:rPr>
          <w:rFonts w:eastAsia="Arial Unicode MS"/>
        </w:rPr>
        <w:t>exist.</w:t>
      </w:r>
      <w:r>
        <w:rPr>
          <w:rFonts w:eastAsia="Arial Unicode MS"/>
        </w:rPr>
        <w:t xml:space="preserve"> </w:t>
      </w:r>
      <w:r w:rsidRPr="00CC54C5">
        <w:rPr>
          <w:rFonts w:eastAsia="Arial Unicode MS"/>
        </w:rPr>
        <w:t>This</w:t>
      </w:r>
      <w:r>
        <w:rPr>
          <w:rFonts w:eastAsia="Arial Unicode MS"/>
        </w:rPr>
        <w:t xml:space="preserve"> </w:t>
      </w:r>
      <w:r w:rsidRPr="00CC54C5">
        <w:rPr>
          <w:rFonts w:eastAsia="Arial Unicode MS"/>
        </w:rPr>
        <w:t>account</w:t>
      </w:r>
      <w:r>
        <w:rPr>
          <w:rFonts w:eastAsia="Arial Unicode MS"/>
        </w:rPr>
        <w:t xml:space="preserve"> </w:t>
      </w:r>
      <w:r w:rsidRPr="00CC54C5">
        <w:rPr>
          <w:rFonts w:eastAsia="Arial Unicode MS"/>
        </w:rPr>
        <w:t>“churn”</w:t>
      </w:r>
      <w:r>
        <w:rPr>
          <w:rFonts w:eastAsia="Arial Unicode MS"/>
        </w:rPr>
        <w:t xml:space="preserve"> </w:t>
      </w:r>
      <w:r w:rsidRPr="00CC54C5">
        <w:rPr>
          <w:rFonts w:eastAsia="Arial Unicode MS"/>
        </w:rPr>
        <w:t>happens</w:t>
      </w:r>
      <w:r>
        <w:rPr>
          <w:rFonts w:eastAsia="Arial Unicode MS"/>
        </w:rPr>
        <w:t xml:space="preserve"> </w:t>
      </w:r>
      <w:r w:rsidRPr="00CC54C5">
        <w:rPr>
          <w:rFonts w:eastAsia="Arial Unicode MS"/>
        </w:rPr>
        <w:t>at</w:t>
      </w:r>
      <w:r>
        <w:rPr>
          <w:rFonts w:eastAsia="Arial Unicode MS"/>
        </w:rPr>
        <w:t xml:space="preserve"> </w:t>
      </w:r>
      <w:r w:rsidRPr="00CC54C5">
        <w:rPr>
          <w:rFonts w:eastAsia="Arial Unicode MS"/>
        </w:rPr>
        <w:t>a</w:t>
      </w:r>
      <w:r>
        <w:rPr>
          <w:rFonts w:eastAsia="Arial Unicode MS"/>
        </w:rPr>
        <w:t xml:space="preserve"> </w:t>
      </w:r>
      <w:r w:rsidRPr="00CC54C5">
        <w:rPr>
          <w:rFonts w:eastAsia="Arial Unicode MS"/>
        </w:rPr>
        <w:t>fairly</w:t>
      </w:r>
      <w:r>
        <w:rPr>
          <w:rFonts w:eastAsia="Arial Unicode MS"/>
        </w:rPr>
        <w:t xml:space="preserve"> </w:t>
      </w:r>
      <w:r w:rsidRPr="00CC54C5">
        <w:rPr>
          <w:rFonts w:eastAsia="Arial Unicode MS"/>
        </w:rPr>
        <w:t>predictable</w:t>
      </w:r>
      <w:r>
        <w:rPr>
          <w:rFonts w:eastAsia="Arial Unicode MS"/>
        </w:rPr>
        <w:t xml:space="preserve"> </w:t>
      </w:r>
      <w:r w:rsidRPr="00CC54C5">
        <w:rPr>
          <w:rFonts w:eastAsia="Arial Unicode MS"/>
        </w:rPr>
        <w:t>rate</w:t>
      </w:r>
      <w:r>
        <w:rPr>
          <w:rFonts w:eastAsia="Arial Unicode MS"/>
        </w:rPr>
        <w:t xml:space="preserve"> </w:t>
      </w:r>
      <w:r w:rsidRPr="00CC54C5">
        <w:rPr>
          <w:rFonts w:eastAsia="Arial Unicode MS"/>
        </w:rPr>
        <w:t>for</w:t>
      </w:r>
      <w:r>
        <w:rPr>
          <w:rFonts w:eastAsia="Arial Unicode MS"/>
        </w:rPr>
        <w:t xml:space="preserve"> </w:t>
      </w:r>
      <w:r w:rsidRPr="00CC54C5">
        <w:rPr>
          <w:rFonts w:eastAsia="Arial Unicode MS"/>
        </w:rPr>
        <w:t>an</w:t>
      </w:r>
      <w:r>
        <w:rPr>
          <w:rFonts w:eastAsia="Arial Unicode MS"/>
        </w:rPr>
        <w:t xml:space="preserve"> </w:t>
      </w:r>
      <w:r w:rsidRPr="00CC54C5">
        <w:rPr>
          <w:rFonts w:eastAsia="Arial Unicode MS"/>
        </w:rPr>
        <w:t>EDC</w:t>
      </w:r>
      <w:r>
        <w:rPr>
          <w:rFonts w:eastAsia="Arial Unicode MS"/>
        </w:rPr>
        <w:t xml:space="preserve"> </w:t>
      </w:r>
      <w:r w:rsidRPr="00CC54C5">
        <w:rPr>
          <w:rFonts w:eastAsia="Arial Unicode MS"/>
        </w:rPr>
        <w:t>service</w:t>
      </w:r>
      <w:r>
        <w:rPr>
          <w:rFonts w:eastAsia="Arial Unicode MS"/>
        </w:rPr>
        <w:t xml:space="preserve"> </w:t>
      </w:r>
      <w:r w:rsidRPr="00CC54C5">
        <w:rPr>
          <w:rFonts w:eastAsia="Arial Unicode MS"/>
        </w:rPr>
        <w:t>territory</w:t>
      </w:r>
      <w:r>
        <w:rPr>
          <w:rFonts w:eastAsia="Arial Unicode MS"/>
        </w:rPr>
        <w:t xml:space="preserve"> </w:t>
      </w:r>
      <w:r w:rsidRPr="00CC54C5">
        <w:rPr>
          <w:rFonts w:eastAsia="Arial Unicode MS"/>
        </w:rPr>
        <w:t>and</w:t>
      </w:r>
      <w:r>
        <w:rPr>
          <w:rFonts w:eastAsia="Arial Unicode MS"/>
        </w:rPr>
        <w:t xml:space="preserve"> </w:t>
      </w:r>
      <w:r w:rsidRPr="00CC54C5">
        <w:rPr>
          <w:rFonts w:eastAsia="Arial Unicode MS"/>
        </w:rPr>
        <w:t>can</w:t>
      </w:r>
      <w:r>
        <w:rPr>
          <w:rFonts w:eastAsia="Arial Unicode MS"/>
        </w:rPr>
        <w:t xml:space="preserve"> </w:t>
      </w:r>
      <w:r w:rsidRPr="00CC54C5">
        <w:rPr>
          <w:rFonts w:eastAsia="Arial Unicode MS"/>
        </w:rPr>
        <w:t>be</w:t>
      </w:r>
      <w:r>
        <w:rPr>
          <w:rFonts w:eastAsia="Arial Unicode MS"/>
        </w:rPr>
        <w:t xml:space="preserve"> </w:t>
      </w:r>
      <w:r w:rsidRPr="00CC54C5">
        <w:rPr>
          <w:rFonts w:eastAsia="Arial Unicode MS"/>
        </w:rPr>
        <w:t>forecasted</w:t>
      </w:r>
      <w:r>
        <w:rPr>
          <w:rFonts w:eastAsia="Arial Unicode MS"/>
        </w:rPr>
        <w:t xml:space="preserve"> </w:t>
      </w:r>
      <w:r w:rsidRPr="00CC54C5">
        <w:rPr>
          <w:rFonts w:eastAsia="Arial Unicode MS"/>
        </w:rPr>
        <w:t>with</w:t>
      </w:r>
      <w:r>
        <w:rPr>
          <w:rFonts w:eastAsia="Arial Unicode MS"/>
        </w:rPr>
        <w:t xml:space="preserve"> </w:t>
      </w:r>
      <w:r w:rsidRPr="00CC54C5">
        <w:rPr>
          <w:rFonts w:eastAsia="Arial Unicode MS"/>
        </w:rPr>
        <w:t>some</w:t>
      </w:r>
      <w:r>
        <w:rPr>
          <w:rFonts w:eastAsia="Arial Unicode MS"/>
        </w:rPr>
        <w:t xml:space="preserve"> </w:t>
      </w:r>
      <w:r w:rsidRPr="00CC54C5">
        <w:rPr>
          <w:rFonts w:eastAsia="Arial Unicode MS"/>
        </w:rPr>
        <w:t>degree</w:t>
      </w:r>
      <w:r>
        <w:rPr>
          <w:rFonts w:eastAsia="Arial Unicode MS"/>
        </w:rPr>
        <w:t xml:space="preserve"> </w:t>
      </w:r>
      <w:r w:rsidRPr="00CC54C5">
        <w:rPr>
          <w:rFonts w:eastAsia="Arial Unicode MS"/>
        </w:rPr>
        <w:t>of</w:t>
      </w:r>
      <w:r>
        <w:rPr>
          <w:rFonts w:eastAsia="Arial Unicode MS"/>
        </w:rPr>
        <w:t xml:space="preserve"> </w:t>
      </w:r>
      <w:r w:rsidRPr="00CC54C5">
        <w:rPr>
          <w:rFonts w:eastAsia="Arial Unicode MS"/>
        </w:rPr>
        <w:t>certainty.</w:t>
      </w:r>
      <w:r>
        <w:rPr>
          <w:rFonts w:eastAsia="Arial Unicode MS"/>
        </w:rPr>
        <w:t xml:space="preserve"> Calculating persistent HER savings in future program years requires both an assumption of the savings decay rate and an assumption of the churn rate.</w:t>
      </w:r>
    </w:p>
    <w:p w14:paraId="1E071F8A" w14:textId="26B8D60A" w:rsidR="00D67B69" w:rsidRDefault="007C71B7" w:rsidP="0083636E">
      <w:pPr>
        <w:pStyle w:val="ListParagraphClose"/>
        <w:numPr>
          <w:ilvl w:val="0"/>
          <w:numId w:val="56"/>
        </w:numPr>
        <w:rPr>
          <w:rFonts w:eastAsia="Arial Unicode MS"/>
        </w:rPr>
      </w:pPr>
      <w:ins w:id="3943" w:author="Jesse Smith" w:date="2020-09-16T07:50:00Z">
        <w:r>
          <w:rPr>
            <w:rFonts w:eastAsia="Arial Unicode MS"/>
          </w:rPr>
          <w:t>Home Energy Reports are expected to generate peak demand savings</w:t>
        </w:r>
      </w:ins>
      <w:ins w:id="3944" w:author="Jesse Smith" w:date="2020-09-16T07:51:00Z">
        <w:r w:rsidR="00DD1AFF">
          <w:rPr>
            <w:rFonts w:eastAsia="Arial Unicode MS"/>
          </w:rPr>
          <w:t xml:space="preserve">. The </w:t>
        </w:r>
        <w:r w:rsidR="0003740A">
          <w:rPr>
            <w:rFonts w:eastAsia="Arial Unicode MS"/>
          </w:rPr>
          <w:t xml:space="preserve">Behavioral Conservation </w:t>
        </w:r>
      </w:ins>
      <w:ins w:id="3945" w:author="Jesse Smith" w:date="2020-09-16T07:52:00Z">
        <w:r w:rsidR="0003740A">
          <w:rPr>
            <w:rFonts w:eastAsia="Arial Unicode MS"/>
          </w:rPr>
          <w:t>Programs p</w:t>
        </w:r>
      </w:ins>
      <w:ins w:id="3946" w:author="Jesse Smith" w:date="2020-09-16T07:51:00Z">
        <w:r w:rsidR="0003740A">
          <w:rPr>
            <w:rFonts w:eastAsia="Arial Unicode MS"/>
          </w:rPr>
          <w:t xml:space="preserve">rotocol of the </w:t>
        </w:r>
        <w:r w:rsidR="00DD1AFF">
          <w:rPr>
            <w:rFonts w:eastAsia="Arial Unicode MS"/>
          </w:rPr>
          <w:t xml:space="preserve">Pennsylvania Evaluation </w:t>
        </w:r>
      </w:ins>
      <w:ins w:id="3947" w:author="Jesse Smith" w:date="2020-09-16T07:52:00Z">
        <w:r w:rsidR="002C272F">
          <w:rPr>
            <w:rFonts w:eastAsia="Arial Unicode MS"/>
          </w:rPr>
          <w:t xml:space="preserve">Framework provides detailed guidance regarding measurement techniques for peak demand savings. </w:t>
        </w:r>
      </w:ins>
      <w:ins w:id="3948" w:author="Jesse Smith" w:date="2020-09-15T12:59:00Z">
        <w:r w:rsidR="00D67B69">
          <w:rPr>
            <w:rFonts w:eastAsia="Arial Unicode MS"/>
          </w:rPr>
          <w:t>Peak demand (kW) savings are presumed to follow the same persistence logic as energy (kWh) savings</w:t>
        </w:r>
      </w:ins>
      <w:ins w:id="3949" w:author="Jesse Smith" w:date="2020-09-16T07:53:00Z">
        <w:r w:rsidR="002C272F">
          <w:rPr>
            <w:rFonts w:eastAsia="Arial Unicode MS"/>
          </w:rPr>
          <w:t xml:space="preserve"> with respect to first</w:t>
        </w:r>
      </w:ins>
      <w:ins w:id="3950" w:author="Jesse Smith" w:date="2020-09-16T07:54:00Z">
        <w:r w:rsidR="002C272F">
          <w:rPr>
            <w:rFonts w:eastAsia="Arial Unicode MS"/>
          </w:rPr>
          <w:t xml:space="preserve">-year incremental compliance and lifetime impacts. </w:t>
        </w:r>
      </w:ins>
    </w:p>
    <w:p w14:paraId="7F007D50" w14:textId="77777777" w:rsidR="00480102" w:rsidRDefault="00480102" w:rsidP="00480102">
      <w:pPr>
        <w:jc w:val="left"/>
        <w:rPr>
          <w:rFonts w:eastAsia="Arial Unicode MS"/>
        </w:rPr>
      </w:pPr>
    </w:p>
    <w:p w14:paraId="50D45A47" w14:textId="77777777" w:rsidR="00480102" w:rsidRPr="009302EE" w:rsidRDefault="00480102" w:rsidP="00480102">
      <w:pPr>
        <w:pStyle w:val="SubStyle"/>
      </w:pPr>
      <w:r w:rsidRPr="009302EE">
        <w:t>Algorithms</w:t>
      </w:r>
    </w:p>
    <w:p w14:paraId="7D982523" w14:textId="77777777" w:rsidR="00480102" w:rsidRDefault="00480102" w:rsidP="00480102">
      <w:pPr>
        <w:spacing w:after="120"/>
      </w:pPr>
      <w:r>
        <w:t>The equations for incremental first-year savings from HER programs are:</w:t>
      </w:r>
    </w:p>
    <w:p w14:paraId="50D5BDA1" w14:textId="77777777" w:rsidR="00480102" w:rsidRDefault="00480102" w:rsidP="00480102">
      <w:pPr>
        <w:rPr>
          <w:b/>
        </w:rPr>
      </w:pPr>
    </w:p>
    <w:p w14:paraId="32D8A487" w14:textId="77777777" w:rsidR="00480102" w:rsidRDefault="00480102" w:rsidP="00480102">
      <w:pPr>
        <w:pStyle w:val="3ptheading"/>
        <w:spacing w:after="120"/>
      </w:pPr>
      <w:r>
        <w:t>Year 1 and 2 of HER Exposure:</w:t>
      </w:r>
    </w:p>
    <w:p w14:paraId="3C2C9D1E" w14:textId="5C662E74" w:rsidR="00480102" w:rsidRPr="00A36FCA" w:rsidRDefault="000E246F" w:rsidP="00480102">
      <w:pPr>
        <w:pStyle w:val="3ptheading"/>
        <w:rPr>
          <w:ins w:id="3951" w:author="Jesse Smith" w:date="2020-09-15T13:19:00Z"/>
          <w:b w:val="0"/>
          <w:bCs/>
          <w:rPrChange w:id="3952" w:author="Jesse Smith" w:date="2020-09-15T13:58:00Z">
            <w:rPr>
              <w:ins w:id="3953" w:author="Jesse Smith" w:date="2020-09-15T13:19:00Z"/>
            </w:rPr>
          </w:rPrChange>
        </w:rPr>
      </w:pPr>
      <m:oMathPara>
        <m:oMathParaPr>
          <m:jc m:val="left"/>
        </m:oMathParaPr>
        <m:oMath>
          <m:r>
            <m:rPr>
              <m:sty m:val="b"/>
            </m:rPr>
            <w:rPr>
              <w:rFonts w:ascii="Cambria Math" w:hAnsi="Cambria Math" w:cs="Arial"/>
            </w:rPr>
            <m:t>∆</m:t>
          </m:r>
          <m:sSub>
            <m:sSubPr>
              <m:ctrlPr>
                <w:ins w:id="3954" w:author="Jerrad Pierce" w:date="2020-09-16T13:56:00Z">
                  <w:rPr>
                    <w:rFonts w:ascii="Cambria Math" w:hAnsi="Cambria Math" w:cs="Arial"/>
                    <w:b w:val="0"/>
                    <w:bCs/>
                  </w:rPr>
                </w:ins>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 </m:t>
          </m:r>
          <m:sSub>
            <m:sSubPr>
              <m:ctrlPr>
                <w:ins w:id="3955" w:author="Jesse Smith" w:date="2020-09-15T13:01:00Z">
                  <w:rPr>
                    <w:rFonts w:ascii="Cambria Math" w:hAnsi="Cambria Math" w:cs="Arial"/>
                    <w:b w:val="0"/>
                    <w:bCs/>
                  </w:rPr>
                </w:ins>
              </m:ctrlPr>
            </m:sSubPr>
            <m:e>
              <m:r>
                <w:ins w:id="3956" w:author="Jesse Smith" w:date="2020-09-15T13:01:00Z">
                  <m:rPr>
                    <m:sty m:val="bi"/>
                  </m:rPr>
                  <w:rPr>
                    <w:rFonts w:ascii="Cambria Math" w:hAnsi="Cambria Math" w:cs="Arial"/>
                  </w:rPr>
                  <m:t>ATE</m:t>
                </w:ins>
              </m:r>
            </m:e>
            <m:sub>
              <m:r>
                <w:ins w:id="3957" w:author="Jesse Smith" w:date="2020-09-15T13:01:00Z">
                  <m:rPr>
                    <m:sty m:val="bi"/>
                  </m:rPr>
                  <w:rPr>
                    <w:rFonts w:ascii="Cambria Math" w:hAnsi="Cambria Math" w:cs="Arial"/>
                  </w:rPr>
                  <m:t>y</m:t>
                </w:ins>
              </m:r>
            </m:sub>
          </m:sSub>
          <m:r>
            <w:del w:id="3958" w:author="Jesse Smith" w:date="2020-09-15T13:01:00Z">
              <m:rPr>
                <m:sty m:val="b"/>
              </m:rPr>
              <w:rPr>
                <w:rFonts w:ascii="Cambria Math" w:hAnsi="Cambria Math" w:cs="Arial"/>
              </w:rPr>
              <m:t>ATE</m:t>
            </w:del>
          </m:r>
          <m:r>
            <m:rPr>
              <m:sty m:val="b"/>
            </m:rPr>
            <w:rPr>
              <w:rFonts w:ascii="Cambria Math" w:hAnsi="Cambria Math" w:cs="Arial"/>
            </w:rPr>
            <m:t xml:space="preserve">* </m:t>
          </m:r>
          <m:sSub>
            <m:sSubPr>
              <m:ctrlPr>
                <w:ins w:id="3959" w:author="Jesse Smith" w:date="2020-09-15T13:07:00Z">
                  <w:rPr>
                    <w:rFonts w:ascii="Cambria Math" w:eastAsia="Calibri" w:hAnsi="Cambria Math" w:cs="Arial"/>
                    <w:b w:val="0"/>
                    <w:bCs/>
                    <w:i/>
                  </w:rPr>
                </w:ins>
              </m:ctrlPr>
            </m:sSubPr>
            <m:e>
              <m:r>
                <w:ins w:id="3960" w:author="Jesse Smith" w:date="2020-09-15T13:07:00Z">
                  <m:rPr>
                    <m:sty m:val="bi"/>
                  </m:rPr>
                  <w:rPr>
                    <w:rFonts w:ascii="Cambria Math" w:eastAsia="Calibri" w:hAnsi="Cambria Math" w:cs="Arial"/>
                  </w:rPr>
                  <m:t>Treatment Accounts</m:t>
                </w:ins>
              </m:r>
            </m:e>
            <m:sub>
              <m:r>
                <w:ins w:id="3961" w:author="Jesse Smith" w:date="2020-09-15T13:07:00Z">
                  <m:rPr>
                    <m:sty m:val="bi"/>
                  </m:rPr>
                  <w:rPr>
                    <w:rFonts w:ascii="Cambria Math" w:eastAsia="Calibri" w:hAnsi="Cambria Math" w:cs="Arial"/>
                  </w:rPr>
                  <m:t>y</m:t>
                </w:ins>
              </m:r>
            </m:sub>
          </m:sSub>
          <m:r>
            <w:del w:id="3962" w:author="Jesse Smith" w:date="2020-09-15T13:07:00Z">
              <m:rPr>
                <m:sty m:val="bi"/>
              </m:rPr>
              <w:rPr>
                <w:rFonts w:ascii="Cambria Math" w:eastAsia="Calibri" w:hAnsi="Cambria Math" w:cs="Arial"/>
              </w:rPr>
              <m:t>Treatment Accounts</m:t>
            </w:del>
          </m:r>
          <m:r>
            <m:rPr>
              <m:sty m:val="b"/>
            </m:rPr>
            <w:rPr>
              <w:rFonts w:ascii="Cambria Math" w:hAnsi="Cambria Math" w:cs="Arial"/>
            </w:rPr>
            <m:t>*</m:t>
          </m:r>
          <m:sSub>
            <m:sSubPr>
              <m:ctrlPr>
                <w:ins w:id="3963" w:author="Jesse Smith" w:date="2020-09-15T13:07:00Z">
                  <w:rPr>
                    <w:rFonts w:ascii="Cambria Math" w:hAnsi="Cambria Math" w:cs="Arial"/>
                    <w:b w:val="0"/>
                    <w:bCs/>
                    <w:i/>
                  </w:rPr>
                </w:ins>
              </m:ctrlPr>
            </m:sSubPr>
            <m:e>
              <m:r>
                <w:ins w:id="3964" w:author="Jesse Smith" w:date="2020-09-15T13:07:00Z">
                  <m:rPr>
                    <m:sty m:val="bi"/>
                  </m:rPr>
                  <w:rPr>
                    <w:rFonts w:ascii="Cambria Math" w:hAnsi="Cambria Math" w:cs="Arial"/>
                  </w:rPr>
                  <m:t>Days</m:t>
                </w:ins>
              </m:r>
            </m:e>
            <m:sub>
              <m:r>
                <w:ins w:id="3965" w:author="Jesse Smith" w:date="2020-09-15T13:07:00Z">
                  <m:rPr>
                    <m:sty m:val="bi"/>
                  </m:rPr>
                  <w:rPr>
                    <w:rFonts w:ascii="Cambria Math" w:hAnsi="Cambria Math" w:cs="Arial"/>
                  </w:rPr>
                  <m:t>y</m:t>
                </w:ins>
              </m:r>
            </m:sub>
          </m:sSub>
          <m:r>
            <w:del w:id="3966" w:author="Jesse Smith" w:date="2020-09-15T13:07:00Z">
              <m:rPr>
                <m:sty m:val="bi"/>
              </m:rPr>
              <w:rPr>
                <w:rFonts w:ascii="Cambria Math" w:hAnsi="Cambria Math" w:cs="Arial"/>
              </w:rPr>
              <m:t>Days</m:t>
            </w:del>
          </m:r>
          <m:r>
            <m:rPr>
              <m:sty m:val="b"/>
            </m:rPr>
            <w:rPr>
              <w:rFonts w:ascii="Cambria Math" w:hAnsi="Cambria Math" w:cs="Arial"/>
            </w:rPr>
            <m:t xml:space="preserve"> </m:t>
          </m:r>
        </m:oMath>
      </m:oMathPara>
    </w:p>
    <w:p w14:paraId="773C26FE" w14:textId="3C76684B" w:rsidR="00B716E1" w:rsidRPr="00A36FCA" w:rsidRDefault="005C2F26" w:rsidP="00B716E1">
      <w:pPr>
        <w:pStyle w:val="3ptheading"/>
        <w:rPr>
          <w:ins w:id="3967" w:author="Jesse Smith" w:date="2020-09-15T13:19:00Z"/>
          <w:b w:val="0"/>
          <w:bCs/>
        </w:rPr>
      </w:pPr>
      <m:oMathPara>
        <m:oMathParaPr>
          <m:jc m:val="left"/>
        </m:oMathParaPr>
        <m:oMath>
          <m:sSub>
            <m:sSubPr>
              <m:ctrlPr>
                <w:ins w:id="3968" w:author="Jesse Smith" w:date="2020-09-15T13:19:00Z">
                  <w:rPr>
                    <w:rFonts w:ascii="Cambria Math" w:hAnsi="Cambria Math" w:cs="Arial"/>
                    <w:b w:val="0"/>
                    <w:bCs/>
                  </w:rPr>
                </w:ins>
              </m:ctrlPr>
            </m:sSubPr>
            <m:e>
              <m:r>
                <w:ins w:id="3969" w:author="Jesse Smith" w:date="2020-09-15T13:19:00Z">
                  <m:rPr>
                    <m:sty m:val="bi"/>
                  </m:rPr>
                  <w:rPr>
                    <w:rFonts w:ascii="Cambria Math" w:hAnsi="Cambria Math" w:cs="Arial"/>
                  </w:rPr>
                  <m:t>FYSATE</m:t>
                </w:ins>
              </m:r>
            </m:e>
            <m:sub>
              <m:r>
                <w:ins w:id="3970" w:author="Jesse Smith" w:date="2020-09-15T13:19:00Z">
                  <m:rPr>
                    <m:sty m:val="bi"/>
                  </m:rPr>
                  <w:rPr>
                    <w:rFonts w:ascii="Cambria Math" w:hAnsi="Cambria Math" w:cs="Arial"/>
                  </w:rPr>
                  <m:t>y</m:t>
                </w:ins>
              </m:r>
            </m:sub>
          </m:sSub>
          <m:r>
            <w:ins w:id="3971" w:author="Jesse Smith" w:date="2020-09-15T13:19:00Z">
              <m:rPr>
                <m:sty m:val="b"/>
              </m:rPr>
              <w:rPr>
                <w:rFonts w:ascii="Cambria Math" w:hAnsi="Cambria Math" w:cs="Arial"/>
              </w:rPr>
              <m:t xml:space="preserve">                          </m:t>
            </w:ins>
          </m:r>
          <m:r>
            <w:ins w:id="3972" w:author="Jesse Smith" w:date="2020-09-15T13:19:00Z">
              <m:rPr>
                <m:sty m:val="bi"/>
              </m:rPr>
              <w:rPr>
                <w:rFonts w:ascii="Cambria Math" w:hAnsi="Cambria Math" w:cs="Arial"/>
              </w:rPr>
              <m:t xml:space="preserve">= </m:t>
            </w:ins>
          </m:r>
          <m:sSub>
            <m:sSubPr>
              <m:ctrlPr>
                <w:ins w:id="3973" w:author="Jesse Smith" w:date="2020-09-15T13:19:00Z">
                  <w:rPr>
                    <w:rFonts w:ascii="Cambria Math" w:hAnsi="Cambria Math" w:cs="Arial"/>
                    <w:b w:val="0"/>
                    <w:bCs/>
                    <w:i/>
                  </w:rPr>
                </w:ins>
              </m:ctrlPr>
            </m:sSubPr>
            <m:e>
              <m:r>
                <w:ins w:id="3974" w:author="Jesse Smith" w:date="2020-09-15T13:19:00Z">
                  <m:rPr>
                    <m:sty m:val="bi"/>
                  </m:rPr>
                  <w:rPr>
                    <w:rFonts w:ascii="Cambria Math" w:hAnsi="Cambria Math" w:cs="Arial"/>
                  </w:rPr>
                  <m:t>ATE</m:t>
                </w:ins>
              </m:r>
            </m:e>
            <m:sub>
              <m:r>
                <w:ins w:id="3975" w:author="Jesse Smith" w:date="2020-09-15T13:19:00Z">
                  <m:rPr>
                    <m:sty m:val="bi"/>
                  </m:rPr>
                  <w:rPr>
                    <w:rFonts w:ascii="Cambria Math" w:hAnsi="Cambria Math" w:cs="Arial"/>
                  </w:rPr>
                  <m:t>y</m:t>
                </w:ins>
              </m:r>
            </m:sub>
          </m:sSub>
        </m:oMath>
      </m:oMathPara>
    </w:p>
    <w:p w14:paraId="683AF3C4" w14:textId="77777777" w:rsidR="00B716E1" w:rsidRPr="0082258A" w:rsidRDefault="00B716E1" w:rsidP="00480102">
      <w:pPr>
        <w:pStyle w:val="3ptheading"/>
        <w:rPr>
          <w:b w:val="0"/>
          <w:bCs/>
        </w:rPr>
      </w:pPr>
    </w:p>
    <w:p w14:paraId="16946C15" w14:textId="77777777" w:rsidR="00480102" w:rsidDel="00B716E1" w:rsidRDefault="00480102" w:rsidP="00480102">
      <w:pPr>
        <w:jc w:val="left"/>
        <w:rPr>
          <w:del w:id="3976" w:author="Jesse Smith" w:date="2020-09-15T13:19:00Z"/>
          <w:rFonts w:eastAsia="Arial Unicode MS"/>
        </w:rPr>
      </w:pPr>
    </w:p>
    <w:p w14:paraId="57030F7C" w14:textId="7560C4DC" w:rsidR="00480102" w:rsidRDefault="00480102" w:rsidP="00480102">
      <w:pPr>
        <w:spacing w:after="120"/>
      </w:pPr>
      <w:r>
        <w:t>Where ATE</w:t>
      </w:r>
      <w:ins w:id="3977" w:author="Jesse Smith" w:date="2020-09-15T13:18:00Z">
        <w:r w:rsidR="00616CA3">
          <w:rPr>
            <w:vertAlign w:val="subscript"/>
          </w:rPr>
          <w:t>y</w:t>
        </w:r>
      </w:ins>
      <w:r>
        <w:t xml:space="preserve"> is the average daily savings determined through a billing regression analysis, minus the average daily uplift (kWh/day). The uplift of the HER program is determined by examining the cumulative difference in other EE program savings between the treated population and the control group since the inception of the HER cohort. </w:t>
      </w:r>
      <w:ins w:id="3978" w:author="Jesse Smith" w:date="2020-09-15T13:19:00Z">
        <w:r w:rsidR="00B716E1">
          <w:t>In years 1</w:t>
        </w:r>
      </w:ins>
      <w:ins w:id="3979" w:author="Jesse Smith" w:date="2020-09-15T13:20:00Z">
        <w:r w:rsidR="00B716E1">
          <w:t xml:space="preserve"> and 2 of HER exposure the ATE</w:t>
        </w:r>
        <w:r w:rsidR="00B716E1">
          <w:rPr>
            <w:vertAlign w:val="subscript"/>
          </w:rPr>
          <w:t xml:space="preserve">y </w:t>
        </w:r>
        <w:r w:rsidR="00B716E1">
          <w:t>and FYSATE</w:t>
        </w:r>
        <w:r w:rsidR="00B716E1">
          <w:rPr>
            <w:vertAlign w:val="subscript"/>
          </w:rPr>
          <w:t xml:space="preserve">y </w:t>
        </w:r>
        <w:r w:rsidR="00B716E1">
          <w:t xml:space="preserve">terms are identical. </w:t>
        </w:r>
      </w:ins>
      <w:ins w:id="3980" w:author="Jesse Smith" w:date="2020-09-15T13:19:00Z">
        <w:r w:rsidR="00B716E1">
          <w:t xml:space="preserve"> </w:t>
        </w:r>
      </w:ins>
    </w:p>
    <w:p w14:paraId="2B75E82E" w14:textId="77777777" w:rsidR="00480102" w:rsidRDefault="00480102" w:rsidP="00480102">
      <w:pPr>
        <w:spacing w:after="120"/>
      </w:pPr>
      <w:r>
        <w:t>If an EDC elects to treat an HER cohort for a 3</w:t>
      </w:r>
      <w:r w:rsidRPr="00A33952">
        <w:rPr>
          <w:vertAlign w:val="superscript"/>
        </w:rPr>
        <w:t>r</w:t>
      </w:r>
      <w:r>
        <w:rPr>
          <w:vertAlign w:val="superscript"/>
        </w:rPr>
        <w:t xml:space="preserve">d </w:t>
      </w:r>
      <w:r>
        <w:t>year or beyond the equation for incremental first-year savings is:</w:t>
      </w:r>
    </w:p>
    <w:p w14:paraId="65590845" w14:textId="77777777" w:rsidR="00480102" w:rsidRDefault="00480102" w:rsidP="00480102">
      <w:pPr>
        <w:spacing w:after="120"/>
      </w:pPr>
    </w:p>
    <w:p w14:paraId="239F3DEC" w14:textId="4AD74ABC" w:rsidR="00480102" w:rsidRDefault="00480102" w:rsidP="00480102">
      <w:pPr>
        <w:pStyle w:val="3ptheading"/>
        <w:rPr>
          <w:ins w:id="3981" w:author="Jesse Smith" w:date="2020-09-15T13:08:00Z"/>
        </w:rPr>
      </w:pPr>
      <w:r>
        <w:t xml:space="preserve">Year 3 </w:t>
      </w:r>
      <w:del w:id="3982" w:author="Jesse Smith" w:date="2020-09-15T14:29:00Z">
        <w:r w:rsidDel="007F78A4">
          <w:delText xml:space="preserve">and Beyond </w:delText>
        </w:r>
      </w:del>
      <w:del w:id="3983" w:author="Jesse Smith" w:date="2020-09-15T13:08:00Z">
        <w:r w:rsidDel="00BD2C79">
          <w:delText xml:space="preserve"> </w:delText>
        </w:r>
      </w:del>
      <w:r>
        <w:t>of HER Exposure:</w:t>
      </w:r>
    </w:p>
    <w:p w14:paraId="4A56120E" w14:textId="3FDE6D02" w:rsidR="00CF05BF" w:rsidRPr="00A36FCA" w:rsidRDefault="005C2F26" w:rsidP="00CF05BF">
      <w:pPr>
        <w:pStyle w:val="3ptheading"/>
        <w:rPr>
          <w:ins w:id="3984" w:author="Jesse Smith" w:date="2020-09-15T13:08:00Z"/>
          <w:b w:val="0"/>
          <w:bCs/>
        </w:rPr>
      </w:pPr>
      <m:oMathPara>
        <m:oMathParaPr>
          <m:jc m:val="left"/>
        </m:oMathParaPr>
        <m:oMath>
          <m:sSub>
            <m:sSubPr>
              <m:ctrlPr>
                <w:ins w:id="3985" w:author="Jesse Smith" w:date="2020-09-15T13:09:00Z">
                  <w:rPr>
                    <w:rFonts w:ascii="Cambria Math" w:hAnsi="Cambria Math" w:cs="Arial"/>
                    <w:b w:val="0"/>
                    <w:bCs/>
                  </w:rPr>
                </w:ins>
              </m:ctrlPr>
            </m:sSubPr>
            <m:e>
              <m:r>
                <w:ins w:id="3986" w:author="Jesse Smith" w:date="2020-09-15T13:09:00Z">
                  <m:rPr>
                    <m:sty m:val="bi"/>
                  </m:rPr>
                  <w:rPr>
                    <w:rFonts w:ascii="Cambria Math" w:hAnsi="Cambria Math" w:cs="Arial"/>
                  </w:rPr>
                  <m:t>FY</m:t>
                </w:ins>
              </m:r>
              <m:r>
                <w:ins w:id="3987" w:author="Jesse Smith" w:date="2020-09-15T13:10:00Z">
                  <m:rPr>
                    <m:sty m:val="bi"/>
                  </m:rPr>
                  <w:rPr>
                    <w:rFonts w:ascii="Cambria Math" w:hAnsi="Cambria Math" w:cs="Arial"/>
                  </w:rPr>
                  <m:t>SATE</m:t>
                </w:ins>
              </m:r>
            </m:e>
            <m:sub>
              <m:r>
                <w:ins w:id="3988" w:author="Jesse Smith" w:date="2020-09-15T13:10:00Z">
                  <m:rPr>
                    <m:sty m:val="bi"/>
                  </m:rPr>
                  <w:rPr>
                    <w:rFonts w:ascii="Cambria Math" w:hAnsi="Cambria Math" w:cs="Arial"/>
                  </w:rPr>
                  <m:t>y</m:t>
                </w:ins>
              </m:r>
            </m:sub>
          </m:sSub>
          <m:r>
            <w:ins w:id="3989" w:author="Jesse Smith" w:date="2020-09-15T13:08:00Z">
              <m:rPr>
                <m:sty m:val="b"/>
              </m:rPr>
              <w:rPr>
                <w:rFonts w:ascii="Cambria Math" w:hAnsi="Cambria Math" w:cs="Arial"/>
              </w:rPr>
              <m:t xml:space="preserve">                          </m:t>
            </w:ins>
          </m:r>
          <m:r>
            <w:ins w:id="3990" w:author="Jesse Smith" w:date="2020-09-15T13:08:00Z">
              <m:rPr>
                <m:sty m:val="bi"/>
              </m:rPr>
              <w:rPr>
                <w:rFonts w:ascii="Cambria Math" w:hAnsi="Cambria Math" w:cs="Arial"/>
              </w:rPr>
              <m:t>=</m:t>
            </w:ins>
          </m:r>
          <m:r>
            <w:ins w:id="3991" w:author="Jesse Smith" w:date="2020-09-15T13:10:00Z">
              <m:rPr>
                <m:sty m:val="bi"/>
              </m:rPr>
              <w:rPr>
                <w:rFonts w:ascii="Cambria Math" w:hAnsi="Cambria Math" w:cs="Arial"/>
              </w:rPr>
              <m:t xml:space="preserve"> </m:t>
            </w:ins>
          </m:r>
          <m:sSub>
            <m:sSubPr>
              <m:ctrlPr>
                <w:ins w:id="3992" w:author="Jesse Smith" w:date="2020-09-15T13:10:00Z">
                  <w:rPr>
                    <w:rFonts w:ascii="Cambria Math" w:hAnsi="Cambria Math" w:cs="Arial"/>
                    <w:b w:val="0"/>
                    <w:bCs/>
                    <w:i/>
                  </w:rPr>
                </w:ins>
              </m:ctrlPr>
            </m:sSubPr>
            <m:e>
              <m:r>
                <w:ins w:id="3993" w:author="Jesse Smith" w:date="2020-09-15T13:10:00Z">
                  <m:rPr>
                    <m:sty m:val="bi"/>
                  </m:rPr>
                  <w:rPr>
                    <w:rFonts w:ascii="Cambria Math" w:hAnsi="Cambria Math" w:cs="Arial"/>
                  </w:rPr>
                  <m:t>ATE</m:t>
                </w:ins>
              </m:r>
            </m:e>
            <m:sub>
              <m:r>
                <w:ins w:id="3994" w:author="Jesse Smith" w:date="2020-09-15T13:10:00Z">
                  <m:rPr>
                    <m:sty m:val="bi"/>
                  </m:rPr>
                  <w:rPr>
                    <w:rFonts w:ascii="Cambria Math" w:hAnsi="Cambria Math" w:cs="Arial"/>
                  </w:rPr>
                  <m:t>y</m:t>
                </w:ins>
              </m:r>
            </m:sub>
          </m:sSub>
          <m:r>
            <w:ins w:id="3995" w:author="Jesse Smith" w:date="2020-09-15T13:10:00Z">
              <m:rPr>
                <m:sty m:val="bi"/>
              </m:rPr>
              <w:rPr>
                <w:rFonts w:ascii="Cambria Math" w:hAnsi="Cambria Math" w:cs="Arial"/>
              </w:rPr>
              <m:t xml:space="preserve">- </m:t>
            </w:ins>
          </m:r>
          <m:nary>
            <m:naryPr>
              <m:chr m:val="∑"/>
              <m:limLoc m:val="subSup"/>
              <m:ctrlPr>
                <w:ins w:id="3996" w:author="Jesse Smith" w:date="2020-09-15T13:11:00Z">
                  <w:rPr>
                    <w:rFonts w:ascii="Cambria Math" w:hAnsi="Cambria Math" w:cs="Arial"/>
                    <w:b w:val="0"/>
                    <w:bCs/>
                    <w:i/>
                  </w:rPr>
                </w:ins>
              </m:ctrlPr>
            </m:naryPr>
            <m:sub>
              <m:r>
                <w:ins w:id="3997" w:author="Jesse Smith" w:date="2020-09-15T13:11:00Z">
                  <m:rPr>
                    <m:sty m:val="bi"/>
                  </m:rPr>
                  <w:rPr>
                    <w:rFonts w:ascii="Cambria Math" w:hAnsi="Cambria Math" w:cs="Arial"/>
                  </w:rPr>
                  <m:t>x=1</m:t>
                </w:ins>
              </m:r>
            </m:sub>
            <m:sup>
              <m:r>
                <w:ins w:id="3998" w:author="Jesse Smith" w:date="2020-09-15T13:11:00Z">
                  <m:rPr>
                    <m:sty m:val="bi"/>
                  </m:rPr>
                  <w:rPr>
                    <w:rFonts w:ascii="Cambria Math" w:hAnsi="Cambria Math" w:cs="Arial"/>
                  </w:rPr>
                  <m:t>x=</m:t>
                </w:ins>
              </m:r>
              <m:r>
                <w:ins w:id="3999" w:author="Jesse Smith" w:date="2020-09-15T14:29:00Z">
                  <m:rPr>
                    <m:sty m:val="bi"/>
                  </m:rPr>
                  <w:rPr>
                    <w:rFonts w:ascii="Cambria Math" w:hAnsi="Cambria Math" w:cs="Arial"/>
                  </w:rPr>
                  <m:t>1</m:t>
                </w:ins>
              </m:r>
            </m:sup>
            <m:e>
              <m:sSub>
                <m:sSubPr>
                  <m:ctrlPr>
                    <w:ins w:id="4000" w:author="Jesse Smith" w:date="2020-09-15T13:12:00Z">
                      <w:rPr>
                        <w:rFonts w:ascii="Cambria Math" w:hAnsi="Cambria Math" w:cs="Arial"/>
                        <w:b w:val="0"/>
                        <w:bCs/>
                        <w:i/>
                      </w:rPr>
                    </w:ins>
                  </m:ctrlPr>
                </m:sSubPr>
                <m:e>
                  <m:r>
                    <w:ins w:id="4001" w:author="Jesse Smith" w:date="2020-09-15T13:20:00Z">
                      <m:rPr>
                        <m:sty m:val="bi"/>
                      </m:rPr>
                      <w:rPr>
                        <w:rFonts w:ascii="Cambria Math" w:hAnsi="Cambria Math" w:cs="Arial"/>
                      </w:rPr>
                      <m:t>FYS</m:t>
                    </w:ins>
                  </m:r>
                  <m:r>
                    <w:ins w:id="4002" w:author="Jesse Smith" w:date="2020-09-15T13:12:00Z">
                      <m:rPr>
                        <m:sty m:val="bi"/>
                      </m:rPr>
                      <w:rPr>
                        <w:rFonts w:ascii="Cambria Math" w:hAnsi="Cambria Math" w:cs="Arial"/>
                      </w:rPr>
                      <m:t>ATE</m:t>
                    </w:ins>
                  </m:r>
                </m:e>
                <m:sub>
                  <m:r>
                    <w:ins w:id="4003" w:author="Jesse Smith" w:date="2020-09-15T13:12:00Z">
                      <m:rPr>
                        <m:sty m:val="bi"/>
                      </m:rPr>
                      <w:rPr>
                        <w:rFonts w:ascii="Cambria Math" w:hAnsi="Cambria Math" w:cs="Arial"/>
                      </w:rPr>
                      <m:t>y-x</m:t>
                    </w:ins>
                  </m:r>
                </m:sub>
              </m:sSub>
              <m:r>
                <w:ins w:id="4004" w:author="Jesse Smith" w:date="2020-09-15T13:12:00Z">
                  <m:rPr>
                    <m:sty m:val="bi"/>
                  </m:rPr>
                  <w:rPr>
                    <w:rFonts w:ascii="Cambria Math" w:hAnsi="Cambria Math" w:cs="Arial"/>
                  </w:rPr>
                  <m:t>-</m:t>
                </w:ins>
              </m:r>
              <m:sSub>
                <m:sSubPr>
                  <m:ctrlPr>
                    <w:ins w:id="4005" w:author="Jesse Smith" w:date="2020-09-15T13:12:00Z">
                      <w:rPr>
                        <w:rFonts w:ascii="Cambria Math" w:hAnsi="Cambria Math" w:cs="Arial"/>
                        <w:b w:val="0"/>
                        <w:bCs/>
                        <w:i/>
                      </w:rPr>
                    </w:ins>
                  </m:ctrlPr>
                </m:sSubPr>
                <m:e>
                  <m:r>
                    <w:ins w:id="4006" w:author="Jesse Smith" w:date="2020-09-15T13:20:00Z">
                      <m:rPr>
                        <m:sty m:val="bi"/>
                      </m:rPr>
                      <w:rPr>
                        <w:rFonts w:ascii="Cambria Math" w:hAnsi="Cambria Math" w:cs="Arial"/>
                      </w:rPr>
                      <m:t>FYS</m:t>
                    </w:ins>
                  </m:r>
                  <m:r>
                    <w:ins w:id="4007" w:author="Jesse Smith" w:date="2020-09-15T13:12:00Z">
                      <m:rPr>
                        <m:sty m:val="bi"/>
                      </m:rPr>
                      <w:rPr>
                        <w:rFonts w:ascii="Cambria Math" w:hAnsi="Cambria Math" w:cs="Arial"/>
                      </w:rPr>
                      <m:t>ATE</m:t>
                    </w:ins>
                  </m:r>
                </m:e>
                <m:sub>
                  <m:r>
                    <w:ins w:id="4008" w:author="Jesse Smith" w:date="2020-09-15T13:12:00Z">
                      <m:rPr>
                        <m:sty m:val="bi"/>
                      </m:rPr>
                      <w:rPr>
                        <w:rFonts w:ascii="Cambria Math" w:hAnsi="Cambria Math" w:cs="Arial"/>
                      </w:rPr>
                      <m:t>y-x</m:t>
                    </w:ins>
                  </m:r>
                </m:sub>
              </m:sSub>
              <m:r>
                <w:ins w:id="4009" w:author="Jesse Smith" w:date="2020-09-15T13:12:00Z">
                  <m:rPr>
                    <m:sty m:val="bi"/>
                  </m:rPr>
                  <w:rPr>
                    <w:rFonts w:ascii="Cambria Math" w:hAnsi="Cambria Math" w:cs="Arial"/>
                  </w:rPr>
                  <m:t>*</m:t>
                </w:ins>
              </m:r>
              <m:r>
                <w:ins w:id="4010" w:author="Jesse Smith" w:date="2020-09-15T13:13:00Z">
                  <m:rPr>
                    <m:sty m:val="bi"/>
                  </m:rPr>
                  <w:rPr>
                    <w:rFonts w:ascii="Cambria Math" w:hAnsi="Cambria Math" w:cs="Arial"/>
                  </w:rPr>
                  <m:t>Decay*(X-0.5)</m:t>
                </w:ins>
              </m:r>
            </m:e>
          </m:nary>
        </m:oMath>
      </m:oMathPara>
    </w:p>
    <w:p w14:paraId="778D596D" w14:textId="77777777" w:rsidR="00BD2C79" w:rsidRPr="00A36FCA" w:rsidDel="007F78A4" w:rsidRDefault="00BD2C79" w:rsidP="00480102">
      <w:pPr>
        <w:pStyle w:val="3ptheading"/>
        <w:rPr>
          <w:del w:id="4011" w:author="Jesse Smith" w:date="2020-09-15T14:30:00Z"/>
          <w:b w:val="0"/>
          <w:bCs/>
          <w:rPrChange w:id="4012" w:author="Jesse Smith" w:date="2020-09-15T13:58:00Z">
            <w:rPr>
              <w:del w:id="4013" w:author="Jesse Smith" w:date="2020-09-15T14:30:00Z"/>
            </w:rPr>
          </w:rPrChange>
        </w:rPr>
      </w:pPr>
    </w:p>
    <w:p w14:paraId="2F174E11" w14:textId="747445E1" w:rsidR="00480102" w:rsidRPr="0082258A" w:rsidRDefault="000E246F" w:rsidP="00480102">
      <w:pPr>
        <w:pStyle w:val="3ptheading"/>
        <w:rPr>
          <w:b w:val="0"/>
          <w:bCs/>
        </w:rPr>
      </w:pPr>
      <m:oMathPara>
        <m:oMathParaPr>
          <m:jc m:val="left"/>
        </m:oMathParaPr>
        <m:oMath>
          <m:r>
            <m:rPr>
              <m:sty m:val="b"/>
            </m:rPr>
            <w:rPr>
              <w:rFonts w:ascii="Cambria Math" w:hAnsi="Cambria Math" w:cs="Arial"/>
            </w:rPr>
            <m:t>∆</m:t>
          </m:r>
          <m:sSub>
            <m:sSubPr>
              <m:ctrlPr>
                <w:ins w:id="4014" w:author="Jerrad Pierce" w:date="2020-09-16T13:56:00Z">
                  <w:rPr>
                    <w:rFonts w:ascii="Cambria Math" w:hAnsi="Cambria Math" w:cs="Arial"/>
                    <w:b w:val="0"/>
                    <w:bCs/>
                  </w:rPr>
                </w:ins>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sSub>
            <m:sSubPr>
              <m:ctrlPr>
                <w:ins w:id="4015" w:author="Jesse Smith" w:date="2020-09-15T13:13:00Z">
                  <w:rPr>
                    <w:rFonts w:ascii="Cambria Math" w:hAnsi="Cambria Math" w:cs="Arial"/>
                    <w:b w:val="0"/>
                    <w:bCs/>
                  </w:rPr>
                </w:ins>
              </m:ctrlPr>
            </m:sSubPr>
            <m:e>
              <m:r>
                <w:ins w:id="4016" w:author="Jesse Smith" w:date="2020-09-15T13:13:00Z">
                  <m:rPr>
                    <m:sty m:val="bi"/>
                  </m:rPr>
                  <w:rPr>
                    <w:rFonts w:ascii="Cambria Math" w:hAnsi="Cambria Math" w:cs="Arial"/>
                  </w:rPr>
                  <m:t>FYSATE</m:t>
                </w:ins>
              </m:r>
            </m:e>
            <m:sub>
              <m:r>
                <w:ins w:id="4017" w:author="Jesse Smith" w:date="2020-09-15T13:13:00Z">
                  <m:rPr>
                    <m:sty m:val="bi"/>
                  </m:rPr>
                  <w:rPr>
                    <w:rFonts w:ascii="Cambria Math" w:hAnsi="Cambria Math" w:cs="Arial"/>
                  </w:rPr>
                  <m:t>y</m:t>
                </w:ins>
              </m:r>
            </m:sub>
          </m:sSub>
          <m:r>
            <w:ins w:id="4018" w:author="Jesse Smith" w:date="2020-09-15T13:13:00Z">
              <m:rPr>
                <m:sty m:val="bi"/>
              </m:rPr>
              <w:rPr>
                <w:rFonts w:ascii="Cambria Math" w:hAnsi="Cambria Math" w:cs="Arial"/>
              </w:rPr>
              <m:t>*</m:t>
            </w:ins>
          </m:r>
          <m:d>
            <m:dPr>
              <m:ctrlPr>
                <w:ins w:id="4019" w:author="Jerrad Pierce" w:date="2020-09-16T13:56:00Z">
                  <w:del w:id="4020" w:author="Jesse Smith" w:date="2020-09-15T13:13:00Z">
                    <w:rPr>
                      <w:rFonts w:ascii="Cambria Math" w:hAnsi="Cambria Math" w:cs="Arial"/>
                      <w:b w:val="0"/>
                      <w:bCs/>
                      <w:i/>
                    </w:rPr>
                  </w:del>
                </w:ins>
              </m:ctrlPr>
            </m:dPr>
            <m:e>
              <m:r>
                <w:del w:id="4021" w:author="Jesse Smith" w:date="2020-09-15T13:13:00Z">
                  <m:rPr>
                    <m:sty m:val="b"/>
                  </m:rPr>
                  <w:rPr>
                    <w:rFonts w:ascii="Cambria Math" w:hAnsi="Cambria Math" w:cs="Arial"/>
                  </w:rPr>
                  <m:t>ATE</m:t>
                </w:del>
              </m:r>
              <m:r>
                <w:del w:id="4022" w:author="Jesse Smith" w:date="2020-09-15T13:13:00Z">
                  <m:rPr>
                    <m:sty m:val="bi"/>
                  </m:rPr>
                  <w:rPr>
                    <w:rFonts w:ascii="Cambria Math" w:hAnsi="Cambria Math" w:cs="Arial"/>
                  </w:rPr>
                  <m:t xml:space="preserve">- </m:t>
                </w:del>
              </m:r>
              <m:sSub>
                <m:sSubPr>
                  <m:ctrlPr>
                    <w:ins w:id="4023" w:author="Jerrad Pierce" w:date="2020-09-16T13:56:00Z">
                      <w:del w:id="4024" w:author="Jesse Smith" w:date="2020-09-15T13:13:00Z">
                        <w:rPr>
                          <w:rFonts w:ascii="Cambria Math" w:hAnsi="Cambria Math" w:cs="Arial"/>
                          <w:b w:val="0"/>
                          <w:bCs/>
                          <w:i/>
                        </w:rPr>
                      </w:del>
                    </w:ins>
                  </m:ctrlPr>
                </m:sSubPr>
                <m:e>
                  <m:r>
                    <w:del w:id="4025" w:author="Jesse Smith" w:date="2020-09-15T13:13:00Z">
                      <m:rPr>
                        <m:sty m:val="bi"/>
                      </m:rPr>
                      <w:rPr>
                        <w:rFonts w:ascii="Cambria Math" w:hAnsi="Cambria Math" w:cs="Arial"/>
                      </w:rPr>
                      <m:t>ATE</m:t>
                    </w:del>
                  </m:r>
                </m:e>
                <m:sub>
                  <m:r>
                    <w:del w:id="4026" w:author="Jesse Smith" w:date="2020-09-15T13:13:00Z">
                      <m:rPr>
                        <m:sty m:val="bi"/>
                      </m:rPr>
                      <w:rPr>
                        <w:rFonts w:ascii="Cambria Math" w:hAnsi="Cambria Math" w:cs="Arial"/>
                      </w:rPr>
                      <m:t xml:space="preserve"> Y-1</m:t>
                    </w:del>
                  </m:r>
                </m:sub>
              </m:sSub>
              <m:r>
                <w:del w:id="4027" w:author="Jesse Smith" w:date="2020-09-15T13:13:00Z">
                  <m:rPr>
                    <m:sty m:val="bi"/>
                  </m:rPr>
                  <w:rPr>
                    <w:rFonts w:ascii="Cambria Math" w:hAnsi="Cambria Math" w:cs="Arial"/>
                  </w:rPr>
                  <m:t xml:space="preserve">*  </m:t>
                </w:del>
              </m:r>
              <m:d>
                <m:dPr>
                  <m:ctrlPr>
                    <w:ins w:id="4028" w:author="Jerrad Pierce" w:date="2020-09-16T13:56:00Z">
                      <w:del w:id="4029" w:author="Jesse Smith" w:date="2020-09-15T13:13:00Z">
                        <w:rPr>
                          <w:rFonts w:ascii="Cambria Math" w:hAnsi="Cambria Math" w:cs="Arial"/>
                          <w:b w:val="0"/>
                          <w:bCs/>
                          <w:i/>
                        </w:rPr>
                      </w:del>
                    </w:ins>
                  </m:ctrlPr>
                </m:dPr>
                <m:e>
                  <m:r>
                    <w:del w:id="4030" w:author="Jesse Smith" w:date="2020-09-15T13:13:00Z">
                      <m:rPr>
                        <m:sty m:val="bi"/>
                      </m:rPr>
                      <w:rPr>
                        <w:rFonts w:ascii="Cambria Math" w:hAnsi="Cambria Math" w:cs="Arial"/>
                      </w:rPr>
                      <m:t>1-</m:t>
                    </w:del>
                  </m:r>
                  <m:f>
                    <m:fPr>
                      <m:ctrlPr>
                        <w:ins w:id="4031" w:author="Jerrad Pierce" w:date="2020-09-16T13:56:00Z">
                          <w:del w:id="4032" w:author="Jesse Smith" w:date="2020-09-15T13:13:00Z">
                            <w:rPr>
                              <w:rFonts w:ascii="Cambria Math" w:hAnsi="Cambria Math" w:cs="Arial"/>
                              <w:b w:val="0"/>
                              <w:bCs/>
                              <w:i/>
                            </w:rPr>
                          </w:del>
                        </w:ins>
                      </m:ctrlPr>
                    </m:fPr>
                    <m:num>
                      <m:r>
                        <w:del w:id="4033" w:author="Jesse Smith" w:date="2020-09-15T13:13:00Z">
                          <m:rPr>
                            <m:sty m:val="bi"/>
                          </m:rPr>
                          <w:rPr>
                            <w:rFonts w:ascii="Cambria Math" w:hAnsi="Cambria Math" w:cs="Arial"/>
                          </w:rPr>
                          <m:t>Decay</m:t>
                        </w:del>
                      </m:r>
                    </m:num>
                    <m:den>
                      <m:r>
                        <w:del w:id="4034" w:author="Jesse Smith" w:date="2020-09-15T13:13:00Z">
                          <m:rPr>
                            <m:sty m:val="bi"/>
                          </m:rPr>
                          <w:rPr>
                            <w:rFonts w:ascii="Cambria Math" w:hAnsi="Cambria Math" w:cs="Arial"/>
                          </w:rPr>
                          <m:t>2</m:t>
                        </w:del>
                      </m:r>
                    </m:den>
                  </m:f>
                </m:e>
              </m:d>
            </m:e>
          </m:d>
          <m:r>
            <w:del w:id="4035" w:author="Jesse Smith" w:date="2020-09-15T13:13:00Z">
              <m:rPr>
                <m:sty m:val="bi"/>
              </m:rPr>
              <w:rPr>
                <w:rFonts w:ascii="Cambria Math" w:hAnsi="Cambria Math" w:cs="Arial"/>
              </w:rPr>
              <m:t xml:space="preserve">* </m:t>
            </w:del>
          </m:r>
          <m:r>
            <w:ins w:id="4036" w:author="Jesse Smith" w:date="2020-09-15T13:14:00Z">
              <m:rPr>
                <m:sty m:val="bi"/>
              </m:rPr>
              <w:rPr>
                <w:rFonts w:ascii="Cambria Math" w:hAnsi="Cambria Math" w:cs="Arial"/>
              </w:rPr>
              <m:t xml:space="preserve"> </m:t>
            </w:ins>
          </m:r>
          <m:sSub>
            <m:sSubPr>
              <m:ctrlPr>
                <w:ins w:id="4037" w:author="Jesse Smith" w:date="2020-09-15T13:14:00Z">
                  <w:rPr>
                    <w:rFonts w:ascii="Cambria Math" w:hAnsi="Cambria Math" w:cs="Arial"/>
                    <w:b w:val="0"/>
                    <w:bCs/>
                    <w:i/>
                  </w:rPr>
                </w:ins>
              </m:ctrlPr>
            </m:sSubPr>
            <m:e>
              <m:r>
                <w:ins w:id="4038" w:author="Jesse Smith" w:date="2020-09-15T13:14:00Z">
                  <m:rPr>
                    <m:sty m:val="bi"/>
                  </m:rPr>
                  <w:rPr>
                    <w:rFonts w:ascii="Cambria Math" w:hAnsi="Cambria Math" w:cs="Arial"/>
                  </w:rPr>
                  <m:t>Treatment Accounts</m:t>
                </w:ins>
              </m:r>
            </m:e>
            <m:sub>
              <m:r>
                <w:ins w:id="4039" w:author="Jesse Smith" w:date="2020-09-15T13:14:00Z">
                  <m:rPr>
                    <m:sty m:val="bi"/>
                  </m:rPr>
                  <w:rPr>
                    <w:rFonts w:ascii="Cambria Math" w:hAnsi="Cambria Math" w:cs="Arial"/>
                  </w:rPr>
                  <m:t>y</m:t>
                </w:ins>
              </m:r>
            </m:sub>
          </m:sSub>
          <m:r>
            <w:del w:id="4040" w:author="Jesse Smith" w:date="2020-09-15T13:13:00Z">
              <m:rPr>
                <m:sty m:val="bi"/>
              </m:rPr>
              <w:rPr>
                <w:rFonts w:ascii="Cambria Math" w:eastAsia="Calibri" w:hAnsi="Cambria Math" w:cs="Arial"/>
              </w:rPr>
              <m:t>Treatment Accounts</m:t>
            </w:del>
          </m:r>
          <m:r>
            <m:rPr>
              <m:sty m:val="bi"/>
            </m:rPr>
            <w:rPr>
              <w:rFonts w:ascii="Cambria Math" w:hAnsi="Cambria Math" w:cs="Arial"/>
            </w:rPr>
            <m:t>*</m:t>
          </m:r>
          <m:sSub>
            <m:sSubPr>
              <m:ctrlPr>
                <w:ins w:id="4041" w:author="Jesse Smith" w:date="2020-09-15T13:14:00Z">
                  <w:rPr>
                    <w:rFonts w:ascii="Cambria Math" w:hAnsi="Cambria Math" w:cs="Arial"/>
                    <w:b w:val="0"/>
                    <w:bCs/>
                    <w:i/>
                  </w:rPr>
                </w:ins>
              </m:ctrlPr>
            </m:sSubPr>
            <m:e>
              <m:r>
                <w:ins w:id="4042" w:author="Jesse Smith" w:date="2020-09-15T13:14:00Z">
                  <m:rPr>
                    <m:sty m:val="bi"/>
                  </m:rPr>
                  <w:rPr>
                    <w:rFonts w:ascii="Cambria Math" w:hAnsi="Cambria Math" w:cs="Arial"/>
                  </w:rPr>
                  <m:t>Days</m:t>
                </w:ins>
              </m:r>
            </m:e>
            <m:sub>
              <m:r>
                <w:ins w:id="4043" w:author="Jesse Smith" w:date="2020-09-15T13:14:00Z">
                  <m:rPr>
                    <m:sty m:val="bi"/>
                  </m:rPr>
                  <w:rPr>
                    <w:rFonts w:ascii="Cambria Math" w:hAnsi="Cambria Math" w:cs="Arial"/>
                  </w:rPr>
                  <m:t>y</m:t>
                </w:ins>
              </m:r>
            </m:sub>
          </m:sSub>
          <m:r>
            <w:del w:id="4044" w:author="Jesse Smith" w:date="2020-09-15T13:14:00Z">
              <m:rPr>
                <m:sty m:val="bi"/>
              </m:rPr>
              <w:rPr>
                <w:rFonts w:ascii="Cambria Math" w:hAnsi="Cambria Math" w:cs="Arial"/>
              </w:rPr>
              <m:t>Days</m:t>
            </w:del>
          </m:r>
        </m:oMath>
      </m:oMathPara>
    </w:p>
    <w:p w14:paraId="1637CE45" w14:textId="77777777" w:rsidR="007F78A4" w:rsidRDefault="007F78A4" w:rsidP="007F78A4">
      <w:pPr>
        <w:pStyle w:val="3ptheading"/>
        <w:rPr>
          <w:ins w:id="4045" w:author="Jesse Smith" w:date="2020-09-15T14:30:00Z"/>
        </w:rPr>
      </w:pPr>
    </w:p>
    <w:p w14:paraId="59E047AD" w14:textId="338DDC29" w:rsidR="007F78A4" w:rsidRDefault="007F78A4" w:rsidP="007F78A4">
      <w:pPr>
        <w:pStyle w:val="3ptheading"/>
        <w:rPr>
          <w:ins w:id="4046" w:author="Jesse Smith" w:date="2020-09-15T14:30:00Z"/>
        </w:rPr>
      </w:pPr>
      <w:ins w:id="4047" w:author="Jesse Smith" w:date="2020-09-15T14:30:00Z">
        <w:r>
          <w:t>Year 4 of HER Exposure:</w:t>
        </w:r>
      </w:ins>
    </w:p>
    <w:p w14:paraId="0C2A9476" w14:textId="1ADA15CC" w:rsidR="007F78A4" w:rsidRPr="00A36FCA" w:rsidRDefault="005C2F26" w:rsidP="007F78A4">
      <w:pPr>
        <w:pStyle w:val="3ptheading"/>
        <w:rPr>
          <w:ins w:id="4048" w:author="Jesse Smith" w:date="2020-09-15T14:30:00Z"/>
          <w:b w:val="0"/>
          <w:bCs/>
        </w:rPr>
      </w:pPr>
      <m:oMathPara>
        <m:oMathParaPr>
          <m:jc m:val="left"/>
        </m:oMathParaPr>
        <m:oMath>
          <m:sSub>
            <m:sSubPr>
              <m:ctrlPr>
                <w:ins w:id="4049" w:author="Jesse Smith" w:date="2020-09-15T14:30:00Z">
                  <w:rPr>
                    <w:rFonts w:ascii="Cambria Math" w:hAnsi="Cambria Math" w:cs="Arial"/>
                    <w:b w:val="0"/>
                    <w:bCs/>
                  </w:rPr>
                </w:ins>
              </m:ctrlPr>
            </m:sSubPr>
            <m:e>
              <m:r>
                <w:ins w:id="4050" w:author="Jesse Smith" w:date="2020-09-15T14:30:00Z">
                  <m:rPr>
                    <m:sty m:val="bi"/>
                  </m:rPr>
                  <w:rPr>
                    <w:rFonts w:ascii="Cambria Math" w:hAnsi="Cambria Math" w:cs="Arial"/>
                  </w:rPr>
                  <m:t>FYSATE</m:t>
                </w:ins>
              </m:r>
            </m:e>
            <m:sub>
              <m:r>
                <w:ins w:id="4051" w:author="Jesse Smith" w:date="2020-09-15T14:30:00Z">
                  <m:rPr>
                    <m:sty m:val="bi"/>
                  </m:rPr>
                  <w:rPr>
                    <w:rFonts w:ascii="Cambria Math" w:hAnsi="Cambria Math" w:cs="Arial"/>
                  </w:rPr>
                  <m:t>y</m:t>
                </w:ins>
              </m:r>
            </m:sub>
          </m:sSub>
          <m:r>
            <w:ins w:id="4052" w:author="Jesse Smith" w:date="2020-09-15T14:30:00Z">
              <m:rPr>
                <m:sty m:val="b"/>
              </m:rPr>
              <w:rPr>
                <w:rFonts w:ascii="Cambria Math" w:hAnsi="Cambria Math" w:cs="Arial"/>
              </w:rPr>
              <m:t xml:space="preserve">                          </m:t>
            </w:ins>
          </m:r>
          <m:r>
            <w:ins w:id="4053" w:author="Jesse Smith" w:date="2020-09-15T14:30:00Z">
              <m:rPr>
                <m:sty m:val="bi"/>
              </m:rPr>
              <w:rPr>
                <w:rFonts w:ascii="Cambria Math" w:hAnsi="Cambria Math" w:cs="Arial"/>
              </w:rPr>
              <m:t xml:space="preserve">= </m:t>
            </w:ins>
          </m:r>
          <m:sSub>
            <m:sSubPr>
              <m:ctrlPr>
                <w:ins w:id="4054" w:author="Jesse Smith" w:date="2020-09-15T14:30:00Z">
                  <w:rPr>
                    <w:rFonts w:ascii="Cambria Math" w:hAnsi="Cambria Math" w:cs="Arial"/>
                    <w:b w:val="0"/>
                    <w:bCs/>
                    <w:i/>
                  </w:rPr>
                </w:ins>
              </m:ctrlPr>
            </m:sSubPr>
            <m:e>
              <m:r>
                <w:ins w:id="4055" w:author="Jesse Smith" w:date="2020-09-15T14:30:00Z">
                  <m:rPr>
                    <m:sty m:val="bi"/>
                  </m:rPr>
                  <w:rPr>
                    <w:rFonts w:ascii="Cambria Math" w:hAnsi="Cambria Math" w:cs="Arial"/>
                  </w:rPr>
                  <m:t>ATE</m:t>
                </w:ins>
              </m:r>
            </m:e>
            <m:sub>
              <m:r>
                <w:ins w:id="4056" w:author="Jesse Smith" w:date="2020-09-15T14:30:00Z">
                  <m:rPr>
                    <m:sty m:val="bi"/>
                  </m:rPr>
                  <w:rPr>
                    <w:rFonts w:ascii="Cambria Math" w:hAnsi="Cambria Math" w:cs="Arial"/>
                  </w:rPr>
                  <m:t>y</m:t>
                </w:ins>
              </m:r>
            </m:sub>
          </m:sSub>
          <m:r>
            <w:ins w:id="4057" w:author="Jesse Smith" w:date="2020-09-15T14:30:00Z">
              <m:rPr>
                <m:sty m:val="bi"/>
              </m:rPr>
              <w:rPr>
                <w:rFonts w:ascii="Cambria Math" w:hAnsi="Cambria Math" w:cs="Arial"/>
              </w:rPr>
              <m:t xml:space="preserve">- </m:t>
            </w:ins>
          </m:r>
          <m:nary>
            <m:naryPr>
              <m:chr m:val="∑"/>
              <m:limLoc m:val="subSup"/>
              <m:ctrlPr>
                <w:ins w:id="4058" w:author="Jesse Smith" w:date="2020-09-15T14:30:00Z">
                  <w:rPr>
                    <w:rFonts w:ascii="Cambria Math" w:hAnsi="Cambria Math" w:cs="Arial"/>
                    <w:b w:val="0"/>
                    <w:bCs/>
                    <w:i/>
                  </w:rPr>
                </w:ins>
              </m:ctrlPr>
            </m:naryPr>
            <m:sub>
              <m:r>
                <w:ins w:id="4059" w:author="Jesse Smith" w:date="2020-09-15T14:30:00Z">
                  <m:rPr>
                    <m:sty m:val="bi"/>
                  </m:rPr>
                  <w:rPr>
                    <w:rFonts w:ascii="Cambria Math" w:hAnsi="Cambria Math" w:cs="Arial"/>
                  </w:rPr>
                  <m:t>x=1</m:t>
                </w:ins>
              </m:r>
            </m:sub>
            <m:sup>
              <m:r>
                <w:ins w:id="4060" w:author="Jesse Smith" w:date="2020-09-15T14:30:00Z">
                  <m:rPr>
                    <m:sty m:val="bi"/>
                  </m:rPr>
                  <w:rPr>
                    <w:rFonts w:ascii="Cambria Math" w:hAnsi="Cambria Math" w:cs="Arial"/>
                  </w:rPr>
                  <m:t>x=2</m:t>
                </w:ins>
              </m:r>
            </m:sup>
            <m:e>
              <m:sSub>
                <m:sSubPr>
                  <m:ctrlPr>
                    <w:ins w:id="4061" w:author="Jesse Smith" w:date="2020-09-15T14:30:00Z">
                      <w:rPr>
                        <w:rFonts w:ascii="Cambria Math" w:hAnsi="Cambria Math" w:cs="Arial"/>
                        <w:b w:val="0"/>
                        <w:bCs/>
                        <w:i/>
                      </w:rPr>
                    </w:ins>
                  </m:ctrlPr>
                </m:sSubPr>
                <m:e>
                  <m:r>
                    <w:ins w:id="4062" w:author="Jesse Smith" w:date="2020-09-15T14:30:00Z">
                      <m:rPr>
                        <m:sty m:val="bi"/>
                      </m:rPr>
                      <w:rPr>
                        <w:rFonts w:ascii="Cambria Math" w:hAnsi="Cambria Math" w:cs="Arial"/>
                      </w:rPr>
                      <m:t>FYSATE</m:t>
                    </w:ins>
                  </m:r>
                </m:e>
                <m:sub>
                  <m:r>
                    <w:ins w:id="4063" w:author="Jesse Smith" w:date="2020-09-15T14:30:00Z">
                      <m:rPr>
                        <m:sty m:val="bi"/>
                      </m:rPr>
                      <w:rPr>
                        <w:rFonts w:ascii="Cambria Math" w:hAnsi="Cambria Math" w:cs="Arial"/>
                      </w:rPr>
                      <m:t>y-x</m:t>
                    </w:ins>
                  </m:r>
                </m:sub>
              </m:sSub>
              <m:r>
                <w:ins w:id="4064" w:author="Jesse Smith" w:date="2020-09-15T14:30:00Z">
                  <m:rPr>
                    <m:sty m:val="bi"/>
                  </m:rPr>
                  <w:rPr>
                    <w:rFonts w:ascii="Cambria Math" w:hAnsi="Cambria Math" w:cs="Arial"/>
                  </w:rPr>
                  <m:t>-</m:t>
                </w:ins>
              </m:r>
              <m:sSub>
                <m:sSubPr>
                  <m:ctrlPr>
                    <w:ins w:id="4065" w:author="Jesse Smith" w:date="2020-09-15T14:30:00Z">
                      <w:rPr>
                        <w:rFonts w:ascii="Cambria Math" w:hAnsi="Cambria Math" w:cs="Arial"/>
                        <w:b w:val="0"/>
                        <w:bCs/>
                        <w:i/>
                      </w:rPr>
                    </w:ins>
                  </m:ctrlPr>
                </m:sSubPr>
                <m:e>
                  <m:r>
                    <w:ins w:id="4066" w:author="Jesse Smith" w:date="2020-09-15T14:30:00Z">
                      <m:rPr>
                        <m:sty m:val="bi"/>
                      </m:rPr>
                      <w:rPr>
                        <w:rFonts w:ascii="Cambria Math" w:hAnsi="Cambria Math" w:cs="Arial"/>
                      </w:rPr>
                      <m:t>FYSATE</m:t>
                    </w:ins>
                  </m:r>
                </m:e>
                <m:sub>
                  <m:r>
                    <w:ins w:id="4067" w:author="Jesse Smith" w:date="2020-09-15T14:30:00Z">
                      <m:rPr>
                        <m:sty m:val="bi"/>
                      </m:rPr>
                      <w:rPr>
                        <w:rFonts w:ascii="Cambria Math" w:hAnsi="Cambria Math" w:cs="Arial"/>
                      </w:rPr>
                      <m:t>y-x</m:t>
                    </w:ins>
                  </m:r>
                </m:sub>
              </m:sSub>
              <m:r>
                <w:ins w:id="4068" w:author="Jesse Smith" w:date="2020-09-15T14:30:00Z">
                  <m:rPr>
                    <m:sty m:val="bi"/>
                  </m:rPr>
                  <w:rPr>
                    <w:rFonts w:ascii="Cambria Math" w:hAnsi="Cambria Math" w:cs="Arial"/>
                  </w:rPr>
                  <m:t>*Decay*(X-0.5)</m:t>
                </w:ins>
              </m:r>
            </m:e>
          </m:nary>
        </m:oMath>
      </m:oMathPara>
    </w:p>
    <w:p w14:paraId="634D2E04" w14:textId="6B46B007" w:rsidR="007F78A4" w:rsidRPr="0082258A" w:rsidRDefault="000E246F" w:rsidP="007F78A4">
      <w:pPr>
        <w:pStyle w:val="3ptheading"/>
        <w:rPr>
          <w:ins w:id="4069" w:author="Jesse Smith" w:date="2020-09-15T14:30:00Z"/>
          <w:b w:val="0"/>
          <w:bCs/>
        </w:rPr>
      </w:pPr>
      <m:oMathPara>
        <m:oMathParaPr>
          <m:jc m:val="left"/>
        </m:oMathParaPr>
        <m:oMath>
          <m:r>
            <w:ins w:id="4070" w:author="Jesse Smith" w:date="2020-09-15T14:30:00Z">
              <m:rPr>
                <m:sty m:val="b"/>
              </m:rPr>
              <w:rPr>
                <w:rFonts w:ascii="Cambria Math" w:hAnsi="Cambria Math" w:cs="Arial"/>
              </w:rPr>
              <m:t>∆</m:t>
            </w:ins>
          </m:r>
          <m:sSub>
            <m:sSubPr>
              <m:ctrlPr>
                <w:ins w:id="4071" w:author="Jesse Smith" w:date="2020-09-15T14:30:00Z">
                  <w:rPr>
                    <w:rFonts w:ascii="Cambria Math" w:hAnsi="Cambria Math" w:cs="Arial"/>
                    <w:b w:val="0"/>
                    <w:bCs/>
                  </w:rPr>
                </w:ins>
              </m:ctrlPr>
            </m:sSubPr>
            <m:e>
              <m:r>
                <w:ins w:id="4072" w:author="Jesse Smith" w:date="2020-09-15T14:30:00Z">
                  <m:rPr>
                    <m:sty m:val="bi"/>
                  </m:rPr>
                  <w:rPr>
                    <w:rFonts w:ascii="Cambria Math" w:hAnsi="Cambria Math" w:cs="Arial"/>
                  </w:rPr>
                  <m:t>kWh</m:t>
                </w:ins>
              </m:r>
            </m:e>
            <m:sub>
              <m:r>
                <w:ins w:id="4073" w:author="Jesse Smith" w:date="2020-09-15T14:30:00Z">
                  <m:rPr>
                    <m:sty m:val="bi"/>
                  </m:rPr>
                  <w:rPr>
                    <w:rFonts w:ascii="Cambria Math" w:hAnsi="Cambria Math" w:cs="Arial"/>
                  </w:rPr>
                  <m:t>Y</m:t>
                </w:ins>
              </m:r>
            </m:sub>
          </m:sSub>
          <m:r>
            <w:ins w:id="4074" w:author="Jesse Smith" w:date="2020-09-15T14:30:00Z">
              <m:rPr>
                <m:sty m:val="b"/>
              </m:rPr>
              <w:rPr>
                <w:rFonts w:ascii="Cambria Math" w:hAnsi="Cambria Math" w:cs="Arial"/>
              </w:rPr>
              <m:t xml:space="preserve">                          </m:t>
            </w:ins>
          </m:r>
          <m:r>
            <w:ins w:id="4075" w:author="Jesse Smith" w:date="2020-09-15T14:30:00Z">
              <m:rPr>
                <m:sty m:val="bi"/>
              </m:rPr>
              <w:rPr>
                <w:rFonts w:ascii="Cambria Math" w:hAnsi="Cambria Math" w:cs="Arial"/>
              </w:rPr>
              <m:t>=</m:t>
            </w:ins>
          </m:r>
          <m:sSub>
            <m:sSubPr>
              <m:ctrlPr>
                <w:ins w:id="4076" w:author="Jesse Smith" w:date="2020-09-15T14:30:00Z">
                  <w:rPr>
                    <w:rFonts w:ascii="Cambria Math" w:hAnsi="Cambria Math" w:cs="Arial"/>
                    <w:b w:val="0"/>
                    <w:bCs/>
                  </w:rPr>
                </w:ins>
              </m:ctrlPr>
            </m:sSubPr>
            <m:e>
              <m:r>
                <w:ins w:id="4077" w:author="Jesse Smith" w:date="2020-09-15T14:30:00Z">
                  <m:rPr>
                    <m:sty m:val="bi"/>
                  </m:rPr>
                  <w:rPr>
                    <w:rFonts w:ascii="Cambria Math" w:hAnsi="Cambria Math" w:cs="Arial"/>
                  </w:rPr>
                  <m:t>FYSATE</m:t>
                </w:ins>
              </m:r>
            </m:e>
            <m:sub>
              <m:r>
                <w:ins w:id="4078" w:author="Jesse Smith" w:date="2020-09-15T14:30:00Z">
                  <m:rPr>
                    <m:sty m:val="bi"/>
                  </m:rPr>
                  <w:rPr>
                    <w:rFonts w:ascii="Cambria Math" w:hAnsi="Cambria Math" w:cs="Arial"/>
                  </w:rPr>
                  <m:t>y</m:t>
                </w:ins>
              </m:r>
            </m:sub>
          </m:sSub>
          <m:r>
            <w:ins w:id="4079" w:author="Jesse Smith" w:date="2020-09-15T14:30:00Z">
              <m:rPr>
                <m:sty m:val="bi"/>
              </m:rPr>
              <w:rPr>
                <w:rFonts w:ascii="Cambria Math" w:hAnsi="Cambria Math" w:cs="Arial"/>
              </w:rPr>
              <m:t xml:space="preserve">* </m:t>
            </w:ins>
          </m:r>
          <m:sSub>
            <m:sSubPr>
              <m:ctrlPr>
                <w:ins w:id="4080" w:author="Jesse Smith" w:date="2020-09-15T14:30:00Z">
                  <w:rPr>
                    <w:rFonts w:ascii="Cambria Math" w:hAnsi="Cambria Math" w:cs="Arial"/>
                    <w:b w:val="0"/>
                    <w:bCs/>
                    <w:i/>
                  </w:rPr>
                </w:ins>
              </m:ctrlPr>
            </m:sSubPr>
            <m:e>
              <m:r>
                <w:ins w:id="4081" w:author="Jesse Smith" w:date="2020-09-15T14:30:00Z">
                  <m:rPr>
                    <m:sty m:val="bi"/>
                  </m:rPr>
                  <w:rPr>
                    <w:rFonts w:ascii="Cambria Math" w:hAnsi="Cambria Math" w:cs="Arial"/>
                  </w:rPr>
                  <m:t>Treatment Accounts</m:t>
                </w:ins>
              </m:r>
            </m:e>
            <m:sub>
              <m:r>
                <w:ins w:id="4082" w:author="Jesse Smith" w:date="2020-09-15T14:30:00Z">
                  <m:rPr>
                    <m:sty m:val="bi"/>
                  </m:rPr>
                  <w:rPr>
                    <w:rFonts w:ascii="Cambria Math" w:hAnsi="Cambria Math" w:cs="Arial"/>
                  </w:rPr>
                  <m:t>y</m:t>
                </w:ins>
              </m:r>
            </m:sub>
          </m:sSub>
          <m:r>
            <w:ins w:id="4083" w:author="Jesse Smith" w:date="2020-09-15T14:30:00Z">
              <m:rPr>
                <m:sty m:val="bi"/>
              </m:rPr>
              <w:rPr>
                <w:rFonts w:ascii="Cambria Math" w:hAnsi="Cambria Math" w:cs="Arial"/>
              </w:rPr>
              <m:t>*</m:t>
            </w:ins>
          </m:r>
          <m:sSub>
            <m:sSubPr>
              <m:ctrlPr>
                <w:ins w:id="4084" w:author="Jesse Smith" w:date="2020-09-15T14:30:00Z">
                  <w:rPr>
                    <w:rFonts w:ascii="Cambria Math" w:hAnsi="Cambria Math" w:cs="Arial"/>
                    <w:b w:val="0"/>
                    <w:bCs/>
                    <w:i/>
                  </w:rPr>
                </w:ins>
              </m:ctrlPr>
            </m:sSubPr>
            <m:e>
              <m:r>
                <w:ins w:id="4085" w:author="Jesse Smith" w:date="2020-09-15T14:30:00Z">
                  <m:rPr>
                    <m:sty m:val="bi"/>
                  </m:rPr>
                  <w:rPr>
                    <w:rFonts w:ascii="Cambria Math" w:hAnsi="Cambria Math" w:cs="Arial"/>
                  </w:rPr>
                  <m:t>Days</m:t>
                </w:ins>
              </m:r>
            </m:e>
            <m:sub>
              <m:r>
                <w:ins w:id="4086" w:author="Jesse Smith" w:date="2020-09-15T14:30:00Z">
                  <m:rPr>
                    <m:sty m:val="bi"/>
                  </m:rPr>
                  <w:rPr>
                    <w:rFonts w:ascii="Cambria Math" w:hAnsi="Cambria Math" w:cs="Arial"/>
                  </w:rPr>
                  <m:t>y</m:t>
                </w:ins>
              </m:r>
            </m:sub>
          </m:sSub>
        </m:oMath>
      </m:oMathPara>
    </w:p>
    <w:p w14:paraId="1FB2670F" w14:textId="727867F0" w:rsidR="007F78A4" w:rsidRDefault="007F78A4" w:rsidP="00480102">
      <w:pPr>
        <w:spacing w:before="120"/>
        <w:rPr>
          <w:ins w:id="4087" w:author="Jesse Smith" w:date="2020-09-15T14:29:00Z"/>
          <w:rFonts w:eastAsia="Arial Unicode MS"/>
        </w:rPr>
      </w:pPr>
    </w:p>
    <w:p w14:paraId="0B40E6C5" w14:textId="7BC5E7B3" w:rsidR="007F78A4" w:rsidRDefault="007F78A4" w:rsidP="007F78A4">
      <w:pPr>
        <w:pStyle w:val="3ptheading"/>
        <w:rPr>
          <w:ins w:id="4088" w:author="Jesse Smith" w:date="2020-09-15T14:30:00Z"/>
        </w:rPr>
      </w:pPr>
      <w:ins w:id="4089" w:author="Jesse Smith" w:date="2020-09-15T14:30:00Z">
        <w:r>
          <w:t>Year 5 and Beyond of HER Exposure:</w:t>
        </w:r>
      </w:ins>
    </w:p>
    <w:p w14:paraId="53E1C58B" w14:textId="7ED9283A" w:rsidR="007F78A4" w:rsidRPr="00A36FCA" w:rsidRDefault="005C2F26" w:rsidP="007F78A4">
      <w:pPr>
        <w:pStyle w:val="3ptheading"/>
        <w:rPr>
          <w:ins w:id="4090" w:author="Jesse Smith" w:date="2020-09-15T14:30:00Z"/>
          <w:b w:val="0"/>
          <w:bCs/>
        </w:rPr>
      </w:pPr>
      <m:oMathPara>
        <m:oMathParaPr>
          <m:jc m:val="left"/>
        </m:oMathParaPr>
        <m:oMath>
          <m:sSub>
            <m:sSubPr>
              <m:ctrlPr>
                <w:ins w:id="4091" w:author="Jesse Smith" w:date="2020-09-15T14:30:00Z">
                  <w:rPr>
                    <w:rFonts w:ascii="Cambria Math" w:hAnsi="Cambria Math" w:cs="Arial"/>
                    <w:b w:val="0"/>
                    <w:bCs/>
                  </w:rPr>
                </w:ins>
              </m:ctrlPr>
            </m:sSubPr>
            <m:e>
              <m:r>
                <w:ins w:id="4092" w:author="Jesse Smith" w:date="2020-09-15T14:30:00Z">
                  <m:rPr>
                    <m:sty m:val="bi"/>
                  </m:rPr>
                  <w:rPr>
                    <w:rFonts w:ascii="Cambria Math" w:hAnsi="Cambria Math" w:cs="Arial"/>
                  </w:rPr>
                  <m:t>FYSATE</m:t>
                </w:ins>
              </m:r>
            </m:e>
            <m:sub>
              <m:r>
                <w:ins w:id="4093" w:author="Jesse Smith" w:date="2020-09-15T14:30:00Z">
                  <m:rPr>
                    <m:sty m:val="bi"/>
                  </m:rPr>
                  <w:rPr>
                    <w:rFonts w:ascii="Cambria Math" w:hAnsi="Cambria Math" w:cs="Arial"/>
                  </w:rPr>
                  <m:t>y</m:t>
                </w:ins>
              </m:r>
            </m:sub>
          </m:sSub>
          <m:r>
            <w:ins w:id="4094" w:author="Jesse Smith" w:date="2020-09-15T14:30:00Z">
              <m:rPr>
                <m:sty m:val="b"/>
              </m:rPr>
              <w:rPr>
                <w:rFonts w:ascii="Cambria Math" w:hAnsi="Cambria Math" w:cs="Arial"/>
              </w:rPr>
              <m:t xml:space="preserve">                          </m:t>
            </w:ins>
          </m:r>
          <m:r>
            <w:ins w:id="4095" w:author="Jesse Smith" w:date="2020-09-15T14:30:00Z">
              <m:rPr>
                <m:sty m:val="bi"/>
              </m:rPr>
              <w:rPr>
                <w:rFonts w:ascii="Cambria Math" w:hAnsi="Cambria Math" w:cs="Arial"/>
              </w:rPr>
              <m:t xml:space="preserve">= </m:t>
            </w:ins>
          </m:r>
          <m:sSub>
            <m:sSubPr>
              <m:ctrlPr>
                <w:ins w:id="4096" w:author="Jesse Smith" w:date="2020-09-15T14:30:00Z">
                  <w:rPr>
                    <w:rFonts w:ascii="Cambria Math" w:hAnsi="Cambria Math" w:cs="Arial"/>
                    <w:b w:val="0"/>
                    <w:bCs/>
                    <w:i/>
                  </w:rPr>
                </w:ins>
              </m:ctrlPr>
            </m:sSubPr>
            <m:e>
              <m:r>
                <w:ins w:id="4097" w:author="Jesse Smith" w:date="2020-09-15T14:30:00Z">
                  <m:rPr>
                    <m:sty m:val="bi"/>
                  </m:rPr>
                  <w:rPr>
                    <w:rFonts w:ascii="Cambria Math" w:hAnsi="Cambria Math" w:cs="Arial"/>
                  </w:rPr>
                  <m:t>ATE</m:t>
                </w:ins>
              </m:r>
            </m:e>
            <m:sub>
              <m:r>
                <w:ins w:id="4098" w:author="Jesse Smith" w:date="2020-09-15T14:30:00Z">
                  <m:rPr>
                    <m:sty m:val="bi"/>
                  </m:rPr>
                  <w:rPr>
                    <w:rFonts w:ascii="Cambria Math" w:hAnsi="Cambria Math" w:cs="Arial"/>
                  </w:rPr>
                  <m:t>y</m:t>
                </w:ins>
              </m:r>
            </m:sub>
          </m:sSub>
          <m:r>
            <w:ins w:id="4099" w:author="Jesse Smith" w:date="2020-09-15T14:30:00Z">
              <m:rPr>
                <m:sty m:val="bi"/>
              </m:rPr>
              <w:rPr>
                <w:rFonts w:ascii="Cambria Math" w:hAnsi="Cambria Math" w:cs="Arial"/>
              </w:rPr>
              <m:t xml:space="preserve">- </m:t>
            </w:ins>
          </m:r>
          <m:nary>
            <m:naryPr>
              <m:chr m:val="∑"/>
              <m:limLoc m:val="subSup"/>
              <m:ctrlPr>
                <w:ins w:id="4100" w:author="Jesse Smith" w:date="2020-09-15T14:30:00Z">
                  <w:rPr>
                    <w:rFonts w:ascii="Cambria Math" w:hAnsi="Cambria Math" w:cs="Arial"/>
                    <w:b w:val="0"/>
                    <w:bCs/>
                    <w:i/>
                  </w:rPr>
                </w:ins>
              </m:ctrlPr>
            </m:naryPr>
            <m:sub>
              <m:r>
                <w:ins w:id="4101" w:author="Jesse Smith" w:date="2020-09-15T14:30:00Z">
                  <m:rPr>
                    <m:sty m:val="bi"/>
                  </m:rPr>
                  <w:rPr>
                    <w:rFonts w:ascii="Cambria Math" w:hAnsi="Cambria Math" w:cs="Arial"/>
                  </w:rPr>
                  <m:t>x=1</m:t>
                </w:ins>
              </m:r>
            </m:sub>
            <m:sup>
              <m:r>
                <w:ins w:id="4102" w:author="Jesse Smith" w:date="2020-09-15T14:30:00Z">
                  <m:rPr>
                    <m:sty m:val="bi"/>
                  </m:rPr>
                  <w:rPr>
                    <w:rFonts w:ascii="Cambria Math" w:hAnsi="Cambria Math" w:cs="Arial"/>
                  </w:rPr>
                  <m:t>x=</m:t>
                </w:ins>
              </m:r>
              <m:r>
                <w:ins w:id="4103" w:author="Jesse Smith" w:date="2020-09-15T14:31:00Z">
                  <m:rPr>
                    <m:sty m:val="bi"/>
                  </m:rPr>
                  <w:rPr>
                    <w:rFonts w:ascii="Cambria Math" w:hAnsi="Cambria Math" w:cs="Arial"/>
                  </w:rPr>
                  <m:t>3</m:t>
                </w:ins>
              </m:r>
            </m:sup>
            <m:e>
              <m:sSub>
                <m:sSubPr>
                  <m:ctrlPr>
                    <w:ins w:id="4104" w:author="Jesse Smith" w:date="2020-09-15T14:30:00Z">
                      <w:rPr>
                        <w:rFonts w:ascii="Cambria Math" w:hAnsi="Cambria Math" w:cs="Arial"/>
                        <w:b w:val="0"/>
                        <w:bCs/>
                        <w:i/>
                      </w:rPr>
                    </w:ins>
                  </m:ctrlPr>
                </m:sSubPr>
                <m:e>
                  <m:r>
                    <w:ins w:id="4105" w:author="Jesse Smith" w:date="2020-09-15T14:30:00Z">
                      <m:rPr>
                        <m:sty m:val="bi"/>
                      </m:rPr>
                      <w:rPr>
                        <w:rFonts w:ascii="Cambria Math" w:hAnsi="Cambria Math" w:cs="Arial"/>
                      </w:rPr>
                      <m:t>FYSATE</m:t>
                    </w:ins>
                  </m:r>
                </m:e>
                <m:sub>
                  <m:r>
                    <w:ins w:id="4106" w:author="Jesse Smith" w:date="2020-09-15T14:30:00Z">
                      <m:rPr>
                        <m:sty m:val="bi"/>
                      </m:rPr>
                      <w:rPr>
                        <w:rFonts w:ascii="Cambria Math" w:hAnsi="Cambria Math" w:cs="Arial"/>
                      </w:rPr>
                      <m:t>y-x</m:t>
                    </w:ins>
                  </m:r>
                </m:sub>
              </m:sSub>
              <m:r>
                <w:ins w:id="4107" w:author="Jesse Smith" w:date="2020-09-15T14:30:00Z">
                  <m:rPr>
                    <m:sty m:val="bi"/>
                  </m:rPr>
                  <w:rPr>
                    <w:rFonts w:ascii="Cambria Math" w:hAnsi="Cambria Math" w:cs="Arial"/>
                  </w:rPr>
                  <m:t>-</m:t>
                </w:ins>
              </m:r>
              <m:sSub>
                <m:sSubPr>
                  <m:ctrlPr>
                    <w:ins w:id="4108" w:author="Jesse Smith" w:date="2020-09-15T14:30:00Z">
                      <w:rPr>
                        <w:rFonts w:ascii="Cambria Math" w:hAnsi="Cambria Math" w:cs="Arial"/>
                        <w:b w:val="0"/>
                        <w:bCs/>
                        <w:i/>
                      </w:rPr>
                    </w:ins>
                  </m:ctrlPr>
                </m:sSubPr>
                <m:e>
                  <m:r>
                    <w:ins w:id="4109" w:author="Jesse Smith" w:date="2020-09-15T14:30:00Z">
                      <m:rPr>
                        <m:sty m:val="bi"/>
                      </m:rPr>
                      <w:rPr>
                        <w:rFonts w:ascii="Cambria Math" w:hAnsi="Cambria Math" w:cs="Arial"/>
                      </w:rPr>
                      <m:t>FYSATE</m:t>
                    </w:ins>
                  </m:r>
                </m:e>
                <m:sub>
                  <m:r>
                    <w:ins w:id="4110" w:author="Jesse Smith" w:date="2020-09-15T14:30:00Z">
                      <m:rPr>
                        <m:sty m:val="bi"/>
                      </m:rPr>
                      <w:rPr>
                        <w:rFonts w:ascii="Cambria Math" w:hAnsi="Cambria Math" w:cs="Arial"/>
                      </w:rPr>
                      <m:t>y-x</m:t>
                    </w:ins>
                  </m:r>
                </m:sub>
              </m:sSub>
              <m:r>
                <w:ins w:id="4111" w:author="Jesse Smith" w:date="2020-09-15T14:30:00Z">
                  <m:rPr>
                    <m:sty m:val="bi"/>
                  </m:rPr>
                  <w:rPr>
                    <w:rFonts w:ascii="Cambria Math" w:hAnsi="Cambria Math" w:cs="Arial"/>
                  </w:rPr>
                  <m:t>*Decay*(X-0.5)</m:t>
                </w:ins>
              </m:r>
            </m:e>
          </m:nary>
        </m:oMath>
      </m:oMathPara>
    </w:p>
    <w:p w14:paraId="7CC1ADB2" w14:textId="4380E570" w:rsidR="007F78A4" w:rsidRPr="0082258A" w:rsidRDefault="000E246F" w:rsidP="007F78A4">
      <w:pPr>
        <w:pStyle w:val="3ptheading"/>
        <w:rPr>
          <w:ins w:id="4112" w:author="Jesse Smith" w:date="2020-09-15T14:30:00Z"/>
          <w:b w:val="0"/>
          <w:bCs/>
        </w:rPr>
      </w:pPr>
      <m:oMathPara>
        <m:oMathParaPr>
          <m:jc m:val="left"/>
        </m:oMathParaPr>
        <m:oMath>
          <m:r>
            <w:ins w:id="4113" w:author="Jesse Smith" w:date="2020-09-15T14:30:00Z">
              <m:rPr>
                <m:sty m:val="b"/>
              </m:rPr>
              <w:rPr>
                <w:rFonts w:ascii="Cambria Math" w:hAnsi="Cambria Math" w:cs="Arial"/>
              </w:rPr>
              <m:t>∆</m:t>
            </w:ins>
          </m:r>
          <m:sSub>
            <m:sSubPr>
              <m:ctrlPr>
                <w:ins w:id="4114" w:author="Jesse Smith" w:date="2020-09-15T14:30:00Z">
                  <w:rPr>
                    <w:rFonts w:ascii="Cambria Math" w:hAnsi="Cambria Math" w:cs="Arial"/>
                    <w:b w:val="0"/>
                    <w:bCs/>
                  </w:rPr>
                </w:ins>
              </m:ctrlPr>
            </m:sSubPr>
            <m:e>
              <m:r>
                <w:ins w:id="4115" w:author="Jesse Smith" w:date="2020-09-15T14:30:00Z">
                  <m:rPr>
                    <m:sty m:val="bi"/>
                  </m:rPr>
                  <w:rPr>
                    <w:rFonts w:ascii="Cambria Math" w:hAnsi="Cambria Math" w:cs="Arial"/>
                  </w:rPr>
                  <m:t>kWh</m:t>
                </w:ins>
              </m:r>
            </m:e>
            <m:sub>
              <m:r>
                <w:ins w:id="4116" w:author="Jesse Smith" w:date="2020-09-15T14:30:00Z">
                  <m:rPr>
                    <m:sty m:val="bi"/>
                  </m:rPr>
                  <w:rPr>
                    <w:rFonts w:ascii="Cambria Math" w:hAnsi="Cambria Math" w:cs="Arial"/>
                  </w:rPr>
                  <m:t>Y</m:t>
                </w:ins>
              </m:r>
            </m:sub>
          </m:sSub>
          <m:r>
            <w:ins w:id="4117" w:author="Jesse Smith" w:date="2020-09-15T14:30:00Z">
              <m:rPr>
                <m:sty m:val="b"/>
              </m:rPr>
              <w:rPr>
                <w:rFonts w:ascii="Cambria Math" w:hAnsi="Cambria Math" w:cs="Arial"/>
              </w:rPr>
              <m:t xml:space="preserve">                          </m:t>
            </w:ins>
          </m:r>
          <m:r>
            <w:ins w:id="4118" w:author="Jesse Smith" w:date="2020-09-15T14:30:00Z">
              <m:rPr>
                <m:sty m:val="bi"/>
              </m:rPr>
              <w:rPr>
                <w:rFonts w:ascii="Cambria Math" w:hAnsi="Cambria Math" w:cs="Arial"/>
              </w:rPr>
              <m:t>=</m:t>
            </w:ins>
          </m:r>
          <m:sSub>
            <m:sSubPr>
              <m:ctrlPr>
                <w:ins w:id="4119" w:author="Jesse Smith" w:date="2020-09-15T14:30:00Z">
                  <w:rPr>
                    <w:rFonts w:ascii="Cambria Math" w:hAnsi="Cambria Math" w:cs="Arial"/>
                    <w:b w:val="0"/>
                    <w:bCs/>
                  </w:rPr>
                </w:ins>
              </m:ctrlPr>
            </m:sSubPr>
            <m:e>
              <m:r>
                <w:ins w:id="4120" w:author="Jesse Smith" w:date="2020-09-15T14:30:00Z">
                  <m:rPr>
                    <m:sty m:val="bi"/>
                  </m:rPr>
                  <w:rPr>
                    <w:rFonts w:ascii="Cambria Math" w:hAnsi="Cambria Math" w:cs="Arial"/>
                  </w:rPr>
                  <m:t>FYSATE</m:t>
                </w:ins>
              </m:r>
            </m:e>
            <m:sub>
              <m:r>
                <w:ins w:id="4121" w:author="Jesse Smith" w:date="2020-09-15T14:30:00Z">
                  <m:rPr>
                    <m:sty m:val="bi"/>
                  </m:rPr>
                  <w:rPr>
                    <w:rFonts w:ascii="Cambria Math" w:hAnsi="Cambria Math" w:cs="Arial"/>
                  </w:rPr>
                  <m:t>y</m:t>
                </w:ins>
              </m:r>
            </m:sub>
          </m:sSub>
          <m:r>
            <w:ins w:id="4122" w:author="Jesse Smith" w:date="2020-09-15T14:30:00Z">
              <m:rPr>
                <m:sty m:val="bi"/>
              </m:rPr>
              <w:rPr>
                <w:rFonts w:ascii="Cambria Math" w:hAnsi="Cambria Math" w:cs="Arial"/>
              </w:rPr>
              <m:t xml:space="preserve">* </m:t>
            </w:ins>
          </m:r>
          <m:sSub>
            <m:sSubPr>
              <m:ctrlPr>
                <w:ins w:id="4123" w:author="Jesse Smith" w:date="2020-09-15T14:30:00Z">
                  <w:rPr>
                    <w:rFonts w:ascii="Cambria Math" w:hAnsi="Cambria Math" w:cs="Arial"/>
                    <w:b w:val="0"/>
                    <w:bCs/>
                    <w:i/>
                  </w:rPr>
                </w:ins>
              </m:ctrlPr>
            </m:sSubPr>
            <m:e>
              <m:r>
                <w:ins w:id="4124" w:author="Jesse Smith" w:date="2020-09-15T14:30:00Z">
                  <m:rPr>
                    <m:sty m:val="bi"/>
                  </m:rPr>
                  <w:rPr>
                    <w:rFonts w:ascii="Cambria Math" w:hAnsi="Cambria Math" w:cs="Arial"/>
                  </w:rPr>
                  <m:t>Treatment Accounts</m:t>
                </w:ins>
              </m:r>
            </m:e>
            <m:sub>
              <m:r>
                <w:ins w:id="4125" w:author="Jesse Smith" w:date="2020-09-15T14:30:00Z">
                  <m:rPr>
                    <m:sty m:val="bi"/>
                  </m:rPr>
                  <w:rPr>
                    <w:rFonts w:ascii="Cambria Math" w:hAnsi="Cambria Math" w:cs="Arial"/>
                  </w:rPr>
                  <m:t>y</m:t>
                </w:ins>
              </m:r>
            </m:sub>
          </m:sSub>
          <m:r>
            <w:ins w:id="4126" w:author="Jesse Smith" w:date="2020-09-15T14:30:00Z">
              <m:rPr>
                <m:sty m:val="bi"/>
              </m:rPr>
              <w:rPr>
                <w:rFonts w:ascii="Cambria Math" w:hAnsi="Cambria Math" w:cs="Arial"/>
              </w:rPr>
              <m:t>*</m:t>
            </w:ins>
          </m:r>
          <m:sSub>
            <m:sSubPr>
              <m:ctrlPr>
                <w:ins w:id="4127" w:author="Jesse Smith" w:date="2020-09-15T14:30:00Z">
                  <w:rPr>
                    <w:rFonts w:ascii="Cambria Math" w:hAnsi="Cambria Math" w:cs="Arial"/>
                    <w:b w:val="0"/>
                    <w:bCs/>
                    <w:i/>
                  </w:rPr>
                </w:ins>
              </m:ctrlPr>
            </m:sSubPr>
            <m:e>
              <m:r>
                <w:ins w:id="4128" w:author="Jesse Smith" w:date="2020-09-15T14:30:00Z">
                  <m:rPr>
                    <m:sty m:val="bi"/>
                  </m:rPr>
                  <w:rPr>
                    <w:rFonts w:ascii="Cambria Math" w:hAnsi="Cambria Math" w:cs="Arial"/>
                  </w:rPr>
                  <m:t>Days</m:t>
                </w:ins>
              </m:r>
            </m:e>
            <m:sub>
              <m:r>
                <w:ins w:id="4129" w:author="Jesse Smith" w:date="2020-09-15T14:30:00Z">
                  <m:rPr>
                    <m:sty m:val="bi"/>
                  </m:rPr>
                  <w:rPr>
                    <w:rFonts w:ascii="Cambria Math" w:hAnsi="Cambria Math" w:cs="Arial"/>
                  </w:rPr>
                  <m:t>y</m:t>
                </w:ins>
              </m:r>
            </m:sub>
          </m:sSub>
        </m:oMath>
      </m:oMathPara>
    </w:p>
    <w:p w14:paraId="10384745" w14:textId="147BAD17" w:rsidR="007F78A4" w:rsidRDefault="007F78A4" w:rsidP="00480102">
      <w:pPr>
        <w:spacing w:before="120"/>
        <w:rPr>
          <w:ins w:id="4130" w:author="Jesse Smith" w:date="2020-09-15T14:31:00Z"/>
          <w:rFonts w:eastAsia="Arial Unicode MS"/>
        </w:rPr>
      </w:pPr>
      <w:ins w:id="4131" w:author="Jesse Smith" w:date="2020-09-15T14:31:00Z">
        <w:r>
          <w:rPr>
            <w:rFonts w:eastAsia="Arial Unicode MS"/>
          </w:rPr>
          <w:t>Where FYSATE</w:t>
        </w:r>
        <w:r>
          <w:rPr>
            <w:rFonts w:eastAsia="Arial Unicode MS"/>
            <w:vertAlign w:val="subscript"/>
          </w:rPr>
          <w:t>y</w:t>
        </w:r>
        <w:r>
          <w:rPr>
            <w:rFonts w:eastAsia="Arial Unicode MS"/>
          </w:rPr>
          <w:t xml:space="preserve"> is the average daily savings attributable to HERs delivered in year Y and FYSATE</w:t>
        </w:r>
        <w:r>
          <w:rPr>
            <w:rFonts w:eastAsia="Arial Unicode MS"/>
            <w:vertAlign w:val="subscript"/>
          </w:rPr>
          <w:t>y</w:t>
        </w:r>
      </w:ins>
      <w:ins w:id="4132" w:author="Jesse Smith" w:date="2020-09-15T14:32:00Z">
        <w:r w:rsidR="0036474D">
          <w:rPr>
            <w:rFonts w:eastAsia="Arial Unicode MS"/>
            <w:vertAlign w:val="subscript"/>
          </w:rPr>
          <w:t>-x</w:t>
        </w:r>
      </w:ins>
      <w:ins w:id="4133" w:author="Jesse Smith" w:date="2020-09-15T14:31:00Z">
        <w:r>
          <w:rPr>
            <w:rFonts w:eastAsia="Arial Unicode MS"/>
          </w:rPr>
          <w:t xml:space="preserve"> is the average daily savings attributable to HERs delivered in year Y-X. </w:t>
        </w:r>
      </w:ins>
    </w:p>
    <w:p w14:paraId="5C395797" w14:textId="77777777" w:rsidR="007F78A4" w:rsidRDefault="007F78A4" w:rsidP="00480102">
      <w:pPr>
        <w:spacing w:before="120"/>
        <w:rPr>
          <w:ins w:id="4134" w:author="Jesse Smith" w:date="2020-09-15T13:21:00Z"/>
          <w:rFonts w:eastAsia="Arial Unicode MS"/>
        </w:rPr>
      </w:pPr>
    </w:p>
    <w:p w14:paraId="2C1AB905" w14:textId="1697A27F" w:rsidR="00480102" w:rsidRDefault="00480102" w:rsidP="00480102">
      <w:pPr>
        <w:spacing w:before="120"/>
        <w:rPr>
          <w:rFonts w:eastAsia="Arial Unicode MS"/>
        </w:rPr>
      </w:pPr>
      <w:r>
        <w:rPr>
          <w:rFonts w:eastAsia="Arial Unicode MS"/>
        </w:rPr>
        <w:t xml:space="preserve">The equations for calculating lifetime savings from a program year of HER exposure are given below. For Year 1, the lifetime savings are equal to the first-year savings. For the Year 2 and beyond of HER exposure the lifetime savings include both the savings measured at the meter via billing analysis and persistent savings from future program years. The equations below do not include the discount rate, but EDC evaluation contractors should use an approved discount rate to calculate the net present value of future savings when performing the TRC test. </w:t>
      </w:r>
    </w:p>
    <w:p w14:paraId="1838BC4D" w14:textId="77777777" w:rsidR="00480102" w:rsidRDefault="00480102" w:rsidP="00480102">
      <w:pPr>
        <w:rPr>
          <w:rFonts w:eastAsia="Arial Unicode MS"/>
        </w:rPr>
      </w:pPr>
    </w:p>
    <w:p w14:paraId="539C9463" w14:textId="77777777" w:rsidR="00480102" w:rsidRDefault="00480102" w:rsidP="00480102">
      <w:pPr>
        <w:pStyle w:val="3ptheading"/>
        <w:spacing w:after="120"/>
      </w:pPr>
      <w:r>
        <w:t>Year 1 of HER Exposure (where Y = 1):</w:t>
      </w:r>
    </w:p>
    <w:p w14:paraId="38F57F92" w14:textId="0E8450AC" w:rsidR="00480102" w:rsidRPr="00A36FCA" w:rsidRDefault="000E246F" w:rsidP="00480102">
      <w:pPr>
        <w:pStyle w:val="3ptheading"/>
        <w:rPr>
          <w:b w:val="0"/>
          <w:bCs/>
        </w:rPr>
      </w:pPr>
      <m:oMathPara>
        <m:oMathParaPr>
          <m:jc m:val="left"/>
        </m:oMathParaPr>
        <m:oMath>
          <m:r>
            <m:rPr>
              <m:sty m:val="b"/>
            </m:rPr>
            <w:rPr>
              <w:rFonts w:ascii="Cambria Math" w:hAnsi="Cambria Math" w:cs="Arial"/>
            </w:rPr>
            <m:t>∆</m:t>
          </m:r>
          <m:sSub>
            <m:sSubPr>
              <m:ctrlPr>
                <w:ins w:id="4135" w:author="Jerrad Pierce" w:date="2020-09-16T13:56:00Z">
                  <w:rPr>
                    <w:rFonts w:ascii="Cambria Math" w:hAnsi="Cambria Math" w:cs="Arial"/>
                    <w:b w:val="0"/>
                    <w:bCs/>
                    <w:i/>
                  </w:rPr>
                </w:ins>
              </m:ctrlPr>
            </m:sSubPr>
            <m:e>
              <m:r>
                <m:rPr>
                  <m:sty m:val="bi"/>
                </m:rPr>
                <w:rPr>
                  <w:rFonts w:ascii="Cambria Math" w:hAnsi="Cambria Math" w:cs="Arial"/>
                </w:rPr>
                <m:t>kWh</m:t>
              </m:r>
            </m:e>
            <m:sub>
              <m:r>
                <m:rPr>
                  <m:sty m:val="bi"/>
                </m:rPr>
                <w:rPr>
                  <w:rFonts w:ascii="Cambria Math" w:hAnsi="Cambria Math" w:cs="Arial"/>
                </w:rPr>
                <m:t>Y, lifetime</m:t>
              </m:r>
            </m:sub>
          </m:sSub>
          <m:r>
            <m:rPr>
              <m:sty m:val="b"/>
            </m:rPr>
            <w:rPr>
              <w:rFonts w:ascii="Cambria Math" w:hAnsi="Cambria Math" w:cs="Arial"/>
            </w:rPr>
            <m:t xml:space="preserve">                          = </m:t>
          </m:r>
          <m:sSub>
            <m:sSubPr>
              <m:ctrlPr>
                <w:ins w:id="4136" w:author="Jesse Smith" w:date="2020-09-15T13:22:00Z">
                  <w:rPr>
                    <w:rFonts w:ascii="Cambria Math" w:hAnsi="Cambria Math" w:cs="Arial"/>
                    <w:b w:val="0"/>
                    <w:bCs/>
                  </w:rPr>
                </w:ins>
              </m:ctrlPr>
            </m:sSubPr>
            <m:e>
              <m:r>
                <w:ins w:id="4137" w:author="Jesse Smith" w:date="2020-09-15T13:22:00Z">
                  <m:rPr>
                    <m:sty m:val="bi"/>
                  </m:rPr>
                  <w:rPr>
                    <w:rFonts w:ascii="Cambria Math" w:hAnsi="Cambria Math" w:cs="Arial"/>
                  </w:rPr>
                  <m:t>ATE</m:t>
                </w:ins>
              </m:r>
            </m:e>
            <m:sub>
              <m:r>
                <w:ins w:id="4138" w:author="Jesse Smith" w:date="2020-09-15T13:22:00Z">
                  <m:rPr>
                    <m:sty m:val="bi"/>
                  </m:rPr>
                  <w:rPr>
                    <w:rFonts w:ascii="Cambria Math" w:hAnsi="Cambria Math" w:cs="Arial"/>
                  </w:rPr>
                  <m:t>Y</m:t>
                </w:ins>
              </m:r>
            </m:sub>
          </m:sSub>
          <m:r>
            <w:del w:id="4139" w:author="Jesse Smith" w:date="2020-09-15T13:22:00Z">
              <m:rPr>
                <m:sty m:val="b"/>
              </m:rPr>
              <w:rPr>
                <w:rFonts w:ascii="Cambria Math" w:hAnsi="Cambria Math" w:cs="Arial"/>
              </w:rPr>
              <m:t>ATE</m:t>
            </w:del>
          </m:r>
          <m:r>
            <m:rPr>
              <m:sty m:val="b"/>
            </m:rPr>
            <w:rPr>
              <w:rFonts w:ascii="Cambria Math" w:hAnsi="Cambria Math" w:cs="Arial"/>
            </w:rPr>
            <m:t xml:space="preserve">* </m:t>
          </m:r>
          <m:sSub>
            <m:sSubPr>
              <m:ctrlPr>
                <w:ins w:id="4140" w:author="Jesse Smith" w:date="2020-09-15T13:22:00Z">
                  <w:rPr>
                    <w:rFonts w:ascii="Cambria Math" w:hAnsi="Cambria Math" w:cs="Arial"/>
                    <w:b w:val="0"/>
                    <w:bCs/>
                  </w:rPr>
                </w:ins>
              </m:ctrlPr>
            </m:sSubPr>
            <m:e>
              <m:r>
                <w:ins w:id="4141" w:author="Jesse Smith" w:date="2020-09-15T13:22:00Z">
                  <m:rPr>
                    <m:sty m:val="bi"/>
                  </m:rPr>
                  <w:rPr>
                    <w:rFonts w:ascii="Cambria Math" w:hAnsi="Cambria Math" w:cs="Arial"/>
                  </w:rPr>
                  <m:t>Treatment Accounts</m:t>
                </w:ins>
              </m:r>
            </m:e>
            <m:sub>
              <m:r>
                <w:ins w:id="4142" w:author="Jesse Smith" w:date="2020-09-15T13:22:00Z">
                  <m:rPr>
                    <m:sty m:val="bi"/>
                  </m:rPr>
                  <w:rPr>
                    <w:rFonts w:ascii="Cambria Math" w:hAnsi="Cambria Math" w:cs="Arial"/>
                  </w:rPr>
                  <m:t>Y</m:t>
                </w:ins>
              </m:r>
            </m:sub>
          </m:sSub>
          <m:r>
            <w:del w:id="4143" w:author="Jesse Smith" w:date="2020-09-15T13:22:00Z">
              <m:rPr>
                <m:sty m:val="bi"/>
              </m:rPr>
              <w:rPr>
                <w:rFonts w:ascii="Cambria Math" w:eastAsia="Calibri" w:hAnsi="Cambria Math" w:cs="Arial"/>
              </w:rPr>
              <m:t>Treatment Accounts</m:t>
            </w:del>
          </m:r>
          <m:r>
            <m:rPr>
              <m:sty m:val="b"/>
            </m:rPr>
            <w:rPr>
              <w:rFonts w:ascii="Cambria Math" w:hAnsi="Cambria Math" w:cs="Arial"/>
            </w:rPr>
            <m:t>*</m:t>
          </m:r>
          <m:sSub>
            <m:sSubPr>
              <m:ctrlPr>
                <w:ins w:id="4144" w:author="Jesse Smith" w:date="2020-09-15T13:22:00Z">
                  <w:rPr>
                    <w:rFonts w:ascii="Cambria Math" w:hAnsi="Cambria Math" w:cs="Arial"/>
                    <w:b w:val="0"/>
                    <w:bCs/>
                    <w:i/>
                  </w:rPr>
                </w:ins>
              </m:ctrlPr>
            </m:sSubPr>
            <m:e>
              <m:r>
                <w:ins w:id="4145" w:author="Jesse Smith" w:date="2020-09-15T13:22:00Z">
                  <m:rPr>
                    <m:sty m:val="bi"/>
                  </m:rPr>
                  <w:rPr>
                    <w:rFonts w:ascii="Cambria Math" w:hAnsi="Cambria Math" w:cs="Arial"/>
                  </w:rPr>
                  <m:t>Days</m:t>
                </w:ins>
              </m:r>
            </m:e>
            <m:sub>
              <m:r>
                <w:ins w:id="4146" w:author="Jesse Smith" w:date="2020-09-15T13:22:00Z">
                  <m:rPr>
                    <m:sty m:val="bi"/>
                  </m:rPr>
                  <w:rPr>
                    <w:rFonts w:ascii="Cambria Math" w:hAnsi="Cambria Math" w:cs="Arial"/>
                  </w:rPr>
                  <m:t>Y</m:t>
                </w:ins>
              </m:r>
            </m:sub>
          </m:sSub>
          <m:r>
            <w:del w:id="4147" w:author="Jesse Smith" w:date="2020-09-15T13:22:00Z">
              <m:rPr>
                <m:sty m:val="bi"/>
              </m:rPr>
              <w:rPr>
                <w:rFonts w:ascii="Cambria Math" w:hAnsi="Cambria Math" w:cs="Arial"/>
              </w:rPr>
              <m:t>Days</m:t>
            </w:del>
          </m:r>
          <m:r>
            <m:rPr>
              <m:sty m:val="b"/>
            </m:rPr>
            <w:rPr>
              <w:rFonts w:ascii="Cambria Math" w:hAnsi="Cambria Math" w:cs="Arial"/>
            </w:rPr>
            <m:t xml:space="preserve"> </m:t>
          </m:r>
        </m:oMath>
      </m:oMathPara>
    </w:p>
    <w:p w14:paraId="3D2BC334" w14:textId="77777777" w:rsidR="00480102" w:rsidRDefault="00480102" w:rsidP="00480102">
      <w:pPr>
        <w:rPr>
          <w:rFonts w:eastAsia="Arial Unicode MS"/>
        </w:rPr>
      </w:pPr>
    </w:p>
    <w:p w14:paraId="52EC8073" w14:textId="77777777" w:rsidR="00480102" w:rsidRPr="00430184" w:rsidRDefault="00480102">
      <w:pPr>
        <w:pStyle w:val="3ptheading"/>
        <w:keepNext/>
        <w:rPr>
          <w:rFonts w:ascii="Cambria Math" w:hAnsi="Cambria Math" w:cs="Arial"/>
        </w:rPr>
        <w:pPrChange w:id="4148" w:author="Jesse Smith" w:date="2020-09-15T13:58:00Z">
          <w:pPr>
            <w:pStyle w:val="3ptheading"/>
          </w:pPr>
        </w:pPrChange>
      </w:pPr>
      <w:r>
        <w:t>Year 2 and Beyond of HER Exposure (where Y &gt;= 2):</w:t>
      </w:r>
    </w:p>
    <w:p w14:paraId="56089E75" w14:textId="14A44EFB" w:rsidR="00480102" w:rsidRPr="00A36FCA" w:rsidRDefault="000E246F">
      <w:pPr>
        <w:keepNext/>
        <w:rPr>
          <w:rFonts w:eastAsia="Arial Unicode MS"/>
        </w:rPr>
        <w:pPrChange w:id="4149" w:author="Jesse Smith" w:date="2020-09-15T13:58:00Z">
          <w:pPr/>
        </w:pPrChange>
      </w:pPr>
      <m:oMathPara>
        <m:oMath>
          <m:r>
            <m:rPr>
              <m:sty m:val="p"/>
            </m:rPr>
            <w:rPr>
              <w:rFonts w:ascii="Cambria Math" w:hAnsi="Cambria Math" w:cs="Arial"/>
            </w:rPr>
            <m:t>∆</m:t>
          </m:r>
          <m:sSub>
            <m:sSubPr>
              <m:ctrlPr>
                <w:ins w:id="4150"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Y, lifetime</m:t>
              </m:r>
            </m:sub>
          </m:sSub>
          <m:r>
            <m:rPr>
              <m:sty m:val="p"/>
            </m:rPr>
            <w:rPr>
              <w:rFonts w:ascii="Cambria Math" w:hAnsi="Cambria Math" w:cs="Arial"/>
            </w:rPr>
            <m:t xml:space="preserve">                          = ∆</m:t>
          </m:r>
          <m:sSub>
            <m:sSubPr>
              <m:ctrlPr>
                <w:ins w:id="4151" w:author="Jerrad Pierce" w:date="2020-09-16T13:56:00Z">
                  <w:rPr>
                    <w:rFonts w:ascii="Cambria Math" w:hAnsi="Cambria Math" w:cs="Arial"/>
                  </w:rPr>
                </w:ins>
              </m:ctrlPr>
            </m:sSubPr>
            <m:e>
              <m:r>
                <w:rPr>
                  <w:rFonts w:ascii="Cambria Math" w:hAnsi="Cambria Math" w:cs="Arial"/>
                </w:rPr>
                <m:t>kWh</m:t>
              </m:r>
            </m:e>
            <m:sub>
              <m:r>
                <w:rPr>
                  <w:rFonts w:ascii="Cambria Math" w:hAnsi="Cambria Math" w:cs="Arial"/>
                </w:rPr>
                <m:t>Y</m:t>
              </m:r>
            </m:sub>
          </m:sSub>
          <m:r>
            <w:ins w:id="4152" w:author="Jesse Smith" w:date="2020-09-15T13:39:00Z">
              <w:rPr>
                <w:rFonts w:ascii="Cambria Math" w:hAnsi="Cambria Math" w:cs="Arial"/>
              </w:rPr>
              <m:t xml:space="preserve">+ </m:t>
            </w:ins>
          </m:r>
          <m:nary>
            <m:naryPr>
              <m:chr m:val="∑"/>
              <m:limLoc m:val="subSup"/>
              <m:ctrlPr>
                <w:ins w:id="4153" w:author="Jesse Smith" w:date="2020-09-15T13:39:00Z">
                  <w:rPr>
                    <w:rFonts w:ascii="Cambria Math" w:hAnsi="Cambria Math" w:cs="Arial"/>
                  </w:rPr>
                </w:ins>
              </m:ctrlPr>
            </m:naryPr>
            <m:sub>
              <m:r>
                <w:ins w:id="4154" w:author="Jesse Smith" w:date="2020-09-15T13:39:00Z">
                  <w:rPr>
                    <w:rFonts w:ascii="Cambria Math" w:hAnsi="Cambria Math" w:cs="Arial"/>
                  </w:rPr>
                  <m:t>X=1</m:t>
                </w:ins>
              </m:r>
            </m:sub>
            <m:sup>
              <m:r>
                <w:ins w:id="4155" w:author="Jesse Smith" w:date="2020-09-15T13:39:00Z">
                  <w:rPr>
                    <w:rFonts w:ascii="Cambria Math" w:hAnsi="Cambria Math" w:cs="Arial"/>
                  </w:rPr>
                  <m:t>X=3</m:t>
                </w:ins>
              </m:r>
            </m:sup>
            <m:e>
              <m:d>
                <m:dPr>
                  <m:ctrlPr>
                    <w:ins w:id="4156" w:author="Jesse Smith" w:date="2020-09-15T13:39:00Z">
                      <w:rPr>
                        <w:rFonts w:ascii="Cambria Math" w:hAnsi="Cambria Math" w:cs="Arial"/>
                        <w:i/>
                      </w:rPr>
                    </w:ins>
                  </m:ctrlPr>
                </m:dPr>
                <m:e>
                  <m:d>
                    <m:dPr>
                      <m:ctrlPr>
                        <w:ins w:id="4157" w:author="Jesse Smith" w:date="2020-09-15T13:39:00Z">
                          <w:rPr>
                            <w:rFonts w:ascii="Cambria Math" w:hAnsi="Cambria Math" w:cs="Arial"/>
                            <w:i/>
                          </w:rPr>
                        </w:ins>
                      </m:ctrlPr>
                    </m:dPr>
                    <m:e>
                      <m:sSub>
                        <m:sSubPr>
                          <m:ctrlPr>
                            <w:ins w:id="4158" w:author="Jesse Smith" w:date="2020-09-15T13:39:00Z">
                              <w:rPr>
                                <w:rFonts w:ascii="Cambria Math" w:hAnsi="Cambria Math" w:cs="Arial"/>
                                <w:i/>
                              </w:rPr>
                            </w:ins>
                          </m:ctrlPr>
                        </m:sSubPr>
                        <m:e>
                          <m:r>
                            <w:ins w:id="4159" w:author="Jesse Smith" w:date="2020-09-15T13:39:00Z">
                              <w:rPr>
                                <w:rFonts w:ascii="Cambria Math" w:hAnsi="Cambria Math" w:cs="Arial"/>
                              </w:rPr>
                              <m:t>FYSATE</m:t>
                            </w:ins>
                          </m:r>
                        </m:e>
                        <m:sub>
                          <m:r>
                            <w:ins w:id="4160" w:author="Jesse Smith" w:date="2020-09-15T13:39:00Z">
                              <w:rPr>
                                <w:rFonts w:ascii="Cambria Math" w:hAnsi="Cambria Math" w:cs="Arial"/>
                              </w:rPr>
                              <m:t>Y</m:t>
                            </w:ins>
                          </m:r>
                        </m:sub>
                      </m:sSub>
                      <m:r>
                        <w:ins w:id="4161" w:author="Jesse Smith" w:date="2020-09-15T13:39:00Z">
                          <w:rPr>
                            <w:rFonts w:ascii="Cambria Math" w:hAnsi="Cambria Math" w:cs="Arial"/>
                          </w:rPr>
                          <m:t>-</m:t>
                        </w:ins>
                      </m:r>
                      <m:sSub>
                        <m:sSubPr>
                          <m:ctrlPr>
                            <w:ins w:id="4162" w:author="Jesse Smith" w:date="2020-09-15T13:39:00Z">
                              <w:rPr>
                                <w:rFonts w:ascii="Cambria Math" w:hAnsi="Cambria Math" w:cs="Arial"/>
                                <w:i/>
                              </w:rPr>
                            </w:ins>
                          </m:ctrlPr>
                        </m:sSubPr>
                        <m:e>
                          <m:r>
                            <w:ins w:id="4163" w:author="Jesse Smith" w:date="2020-09-15T13:39:00Z">
                              <w:rPr>
                                <w:rFonts w:ascii="Cambria Math" w:hAnsi="Cambria Math" w:cs="Arial"/>
                              </w:rPr>
                              <m:t>FYSATE</m:t>
                            </w:ins>
                          </m:r>
                        </m:e>
                        <m:sub>
                          <m:r>
                            <w:ins w:id="4164" w:author="Jesse Smith" w:date="2020-09-15T13:39:00Z">
                              <w:rPr>
                                <w:rFonts w:ascii="Cambria Math" w:hAnsi="Cambria Math" w:cs="Arial"/>
                              </w:rPr>
                              <m:t>Y</m:t>
                            </w:ins>
                          </m:r>
                        </m:sub>
                      </m:sSub>
                      <m:r>
                        <w:ins w:id="4165" w:author="Jesse Smith" w:date="2020-09-15T13:39:00Z">
                          <w:rPr>
                            <w:rFonts w:ascii="Cambria Math" w:hAnsi="Cambria Math" w:cs="Arial"/>
                          </w:rPr>
                          <m:t>*Decay*</m:t>
                        </w:ins>
                      </m:r>
                      <m:d>
                        <m:dPr>
                          <m:ctrlPr>
                            <w:ins w:id="4166" w:author="Jesse Smith" w:date="2020-09-15T13:39:00Z">
                              <w:rPr>
                                <w:rFonts w:ascii="Cambria Math" w:hAnsi="Cambria Math" w:cs="Arial"/>
                                <w:i/>
                              </w:rPr>
                            </w:ins>
                          </m:ctrlPr>
                        </m:dPr>
                        <m:e>
                          <m:r>
                            <w:ins w:id="4167" w:author="Jesse Smith" w:date="2020-09-15T13:39:00Z">
                              <w:rPr>
                                <w:rFonts w:ascii="Cambria Math" w:hAnsi="Cambria Math" w:cs="Arial"/>
                              </w:rPr>
                              <m:t>X-0.5</m:t>
                            </w:ins>
                          </m:r>
                        </m:e>
                      </m:d>
                    </m:e>
                  </m:d>
                  <m:r>
                    <w:ins w:id="4168" w:author="Jesse Smith" w:date="2020-09-15T13:39:00Z">
                      <w:rPr>
                        <w:rFonts w:ascii="Cambria Math" w:hAnsi="Cambria Math" w:cs="Arial"/>
                      </w:rPr>
                      <m:t>*</m:t>
                    </w:ins>
                  </m:r>
                  <m:sSup>
                    <m:sSupPr>
                      <m:ctrlPr>
                        <w:ins w:id="4169" w:author="Jesse Smith" w:date="2020-09-15T13:39:00Z">
                          <w:rPr>
                            <w:rFonts w:ascii="Cambria Math" w:hAnsi="Cambria Math" w:cs="Arial"/>
                            <w:i/>
                          </w:rPr>
                        </w:ins>
                      </m:ctrlPr>
                    </m:sSupPr>
                    <m:e>
                      <m:d>
                        <m:dPr>
                          <m:ctrlPr>
                            <w:ins w:id="4170" w:author="Jesse Smith" w:date="2020-09-15T13:39:00Z">
                              <w:rPr>
                                <w:rFonts w:ascii="Cambria Math" w:hAnsi="Cambria Math" w:cs="Arial"/>
                                <w:i/>
                              </w:rPr>
                            </w:ins>
                          </m:ctrlPr>
                        </m:dPr>
                        <m:e>
                          <m:r>
                            <w:ins w:id="4171" w:author="Jesse Smith" w:date="2020-09-15T13:39:00Z">
                              <w:rPr>
                                <w:rFonts w:ascii="Cambria Math" w:hAnsi="Cambria Math" w:cs="Arial"/>
                              </w:rPr>
                              <m:t>1-Churn</m:t>
                            </w:ins>
                          </m:r>
                        </m:e>
                      </m:d>
                    </m:e>
                    <m:sup>
                      <m:r>
                        <w:ins w:id="4172" w:author="Jesse Smith" w:date="2020-09-15T13:39:00Z">
                          <w:rPr>
                            <w:rFonts w:ascii="Cambria Math" w:hAnsi="Cambria Math" w:cs="Arial"/>
                          </w:rPr>
                          <m:t>X</m:t>
                        </w:ins>
                      </m:r>
                    </m:sup>
                  </m:sSup>
                </m:e>
              </m:d>
            </m:e>
          </m:nary>
          <m:r>
            <w:ins w:id="4173" w:author="Jesse Smith" w:date="2020-09-15T13:39:00Z">
              <w:rPr>
                <w:rFonts w:ascii="Cambria Math" w:hAnsi="Cambria Math" w:cs="Arial"/>
              </w:rPr>
              <m:t>*</m:t>
            </w:ins>
          </m:r>
          <m:sSub>
            <m:sSubPr>
              <m:ctrlPr>
                <w:ins w:id="4174" w:author="Jesse Smith" w:date="2020-09-15T13:39:00Z">
                  <w:rPr>
                    <w:rFonts w:ascii="Cambria Math" w:hAnsi="Cambria Math" w:cs="Arial"/>
                    <w:i/>
                  </w:rPr>
                </w:ins>
              </m:ctrlPr>
            </m:sSubPr>
            <m:e>
              <m:r>
                <w:ins w:id="4175" w:author="Jesse Smith" w:date="2020-09-15T13:39:00Z">
                  <w:rPr>
                    <w:rFonts w:ascii="Cambria Math" w:hAnsi="Cambria Math" w:cs="Arial"/>
                  </w:rPr>
                  <m:t>Days</m:t>
                </w:ins>
              </m:r>
            </m:e>
            <m:sub>
              <m:r>
                <w:ins w:id="4176" w:author="Jesse Smith" w:date="2020-09-15T13:39:00Z">
                  <w:rPr>
                    <w:rFonts w:ascii="Cambria Math" w:hAnsi="Cambria Math" w:cs="Arial"/>
                  </w:rPr>
                  <m:t>Y+X</m:t>
                </w:ins>
              </m:r>
            </m:sub>
          </m:sSub>
          <m:r>
            <w:ins w:id="4177" w:author="Jesse Smith" w:date="2020-09-16T20:38:00Z">
              <w:rPr>
                <w:rFonts w:ascii="Cambria Math" w:hAnsi="Cambria Math" w:cs="Arial"/>
              </w:rPr>
              <m:t>*</m:t>
            </w:ins>
          </m:r>
          <m:sSub>
            <m:sSubPr>
              <m:ctrlPr>
                <w:ins w:id="4178" w:author="Jesse Smith" w:date="2020-09-16T20:39:00Z">
                  <w:rPr>
                    <w:rFonts w:ascii="Cambria Math" w:hAnsi="Cambria Math" w:cs="Arial"/>
                    <w:i/>
                  </w:rPr>
                </w:ins>
              </m:ctrlPr>
            </m:sSubPr>
            <m:e>
              <m:r>
                <w:ins w:id="4179" w:author="Jesse Smith" w:date="2020-09-16T20:39:00Z">
                  <w:rPr>
                    <w:rFonts w:ascii="Cambria Math" w:hAnsi="Cambria Math" w:cs="Arial"/>
                  </w:rPr>
                  <m:t>Treatment Accounts</m:t>
                </w:ins>
              </m:r>
            </m:e>
            <m:sub>
              <m:r>
                <w:ins w:id="4180" w:author="Jesse Smith" w:date="2020-09-16T20:39:00Z">
                  <w:rPr>
                    <w:rFonts w:ascii="Cambria Math" w:hAnsi="Cambria Math" w:cs="Arial"/>
                  </w:rPr>
                  <m:t>Y</m:t>
                </w:ins>
              </m:r>
            </m:sub>
          </m:sSub>
          <m:r>
            <w:del w:id="4181" w:author="Jesse Smith" w:date="2020-09-15T13:52:00Z">
              <w:rPr>
                <w:rFonts w:ascii="Cambria Math" w:hAnsi="Cambria Math" w:cs="Arial"/>
              </w:rPr>
              <m:t xml:space="preserve">* </m:t>
            </w:del>
          </m:r>
          <m:d>
            <m:dPr>
              <m:ctrlPr>
                <w:ins w:id="4182" w:author="Jerrad Pierce" w:date="2020-09-16T13:56:00Z">
                  <w:del w:id="4183" w:author="Jesse Smith" w:date="2020-09-15T13:52:00Z">
                    <w:rPr>
                      <w:rFonts w:ascii="Cambria Math" w:hAnsi="Cambria Math" w:cs="Arial"/>
                      <w:i/>
                    </w:rPr>
                  </w:del>
                </w:ins>
              </m:ctrlPr>
            </m:dPr>
            <m:e>
              <m:r>
                <w:del w:id="4184" w:author="Jesse Smith" w:date="2020-09-15T13:52:00Z">
                  <w:rPr>
                    <w:rFonts w:ascii="Cambria Math" w:hAnsi="Cambria Math" w:cs="Arial"/>
                  </w:rPr>
                  <m:t>1+</m:t>
                </w:del>
              </m:r>
              <m:nary>
                <m:naryPr>
                  <m:chr m:val="∑"/>
                  <m:limLoc m:val="subSup"/>
                  <m:ctrlPr>
                    <w:ins w:id="4185" w:author="Jerrad Pierce" w:date="2020-09-16T13:56:00Z">
                      <w:del w:id="4186" w:author="Jesse Smith" w:date="2020-09-15T13:52:00Z">
                        <w:rPr>
                          <w:rFonts w:ascii="Cambria Math" w:hAnsi="Cambria Math" w:cs="Arial"/>
                        </w:rPr>
                      </w:del>
                    </w:ins>
                  </m:ctrlPr>
                </m:naryPr>
                <m:sub>
                  <m:r>
                    <w:del w:id="4187" w:author="Jesse Smith" w:date="2020-09-15T13:52:00Z">
                      <w:rPr>
                        <w:rFonts w:ascii="Cambria Math" w:hAnsi="Cambria Math" w:cs="Arial"/>
                      </w:rPr>
                      <m:t>X=1</m:t>
                    </w:del>
                  </m:r>
                </m:sub>
                <m:sup>
                  <m:r>
                    <w:del w:id="4188" w:author="Jesse Smith" w:date="2020-09-15T13:52:00Z">
                      <w:rPr>
                        <w:rFonts w:ascii="Cambria Math" w:hAnsi="Cambria Math" w:cs="Arial"/>
                      </w:rPr>
                      <m:t>X=3</m:t>
                    </w:del>
                  </m:r>
                </m:sup>
                <m:e>
                  <m:d>
                    <m:dPr>
                      <m:ctrlPr>
                        <w:ins w:id="4189" w:author="Jerrad Pierce" w:date="2020-09-16T13:56:00Z">
                          <w:del w:id="4190" w:author="Jesse Smith" w:date="2020-09-15T13:52:00Z">
                            <w:rPr>
                              <w:rFonts w:ascii="Cambria Math" w:hAnsi="Cambria Math" w:cs="Arial"/>
                              <w:i/>
                            </w:rPr>
                          </w:del>
                        </w:ins>
                      </m:ctrlPr>
                    </m:dPr>
                    <m:e>
                      <m:d>
                        <m:dPr>
                          <m:ctrlPr>
                            <w:ins w:id="4191" w:author="Jerrad Pierce" w:date="2020-09-16T13:56:00Z">
                              <w:del w:id="4192" w:author="Jesse Smith" w:date="2020-09-15T13:52:00Z">
                                <w:rPr>
                                  <w:rFonts w:ascii="Cambria Math" w:hAnsi="Cambria Math" w:cs="Arial"/>
                                  <w:i/>
                                </w:rPr>
                              </w:del>
                            </w:ins>
                          </m:ctrlPr>
                        </m:dPr>
                        <m:e>
                          <m:r>
                            <w:del w:id="4193" w:author="Jesse Smith" w:date="2020-09-15T13:29:00Z">
                              <w:rPr>
                                <w:rFonts w:ascii="Cambria Math" w:hAnsi="Cambria Math" w:cs="Arial"/>
                              </w:rPr>
                              <m:t>1</m:t>
                            </w:del>
                          </m:r>
                          <m:r>
                            <w:del w:id="4194" w:author="Jesse Smith" w:date="2020-09-15T13:52:00Z">
                              <w:rPr>
                                <w:rFonts w:ascii="Cambria Math" w:hAnsi="Cambria Math" w:cs="Arial"/>
                              </w:rPr>
                              <m:t>-Decay*</m:t>
                            </w:del>
                          </m:r>
                          <m:d>
                            <m:dPr>
                              <m:ctrlPr>
                                <w:ins w:id="4195" w:author="Jerrad Pierce" w:date="2020-09-16T13:56:00Z">
                                  <w:del w:id="4196" w:author="Jesse Smith" w:date="2020-09-15T13:52:00Z">
                                    <w:rPr>
                                      <w:rFonts w:ascii="Cambria Math" w:hAnsi="Cambria Math" w:cs="Arial"/>
                                      <w:i/>
                                    </w:rPr>
                                  </w:del>
                                </w:ins>
                              </m:ctrlPr>
                            </m:dPr>
                            <m:e>
                              <m:r>
                                <w:del w:id="4197" w:author="Jesse Smith" w:date="2020-09-15T13:52:00Z">
                                  <w:rPr>
                                    <w:rFonts w:ascii="Cambria Math" w:hAnsi="Cambria Math" w:cs="Arial"/>
                                  </w:rPr>
                                  <m:t>X-0.5</m:t>
                                </w:del>
                              </m:r>
                            </m:e>
                          </m:d>
                        </m:e>
                      </m:d>
                      <m:r>
                        <w:del w:id="4198" w:author="Jesse Smith" w:date="2020-09-15T13:52:00Z">
                          <w:rPr>
                            <w:rFonts w:ascii="Cambria Math" w:hAnsi="Cambria Math" w:cs="Arial"/>
                          </w:rPr>
                          <m:t>*</m:t>
                        </w:del>
                      </m:r>
                      <m:sSup>
                        <m:sSupPr>
                          <m:ctrlPr>
                            <w:ins w:id="4199" w:author="Jerrad Pierce" w:date="2020-09-16T13:56:00Z">
                              <w:del w:id="4200" w:author="Jesse Smith" w:date="2020-09-15T13:52:00Z">
                                <w:rPr>
                                  <w:rFonts w:ascii="Cambria Math" w:hAnsi="Cambria Math" w:cs="Arial"/>
                                  <w:i/>
                                </w:rPr>
                              </w:del>
                            </w:ins>
                          </m:ctrlPr>
                        </m:sSupPr>
                        <m:e>
                          <m:d>
                            <m:dPr>
                              <m:ctrlPr>
                                <w:ins w:id="4201" w:author="Jerrad Pierce" w:date="2020-09-16T13:56:00Z">
                                  <w:del w:id="4202" w:author="Jesse Smith" w:date="2020-09-15T13:52:00Z">
                                    <w:rPr>
                                      <w:rFonts w:ascii="Cambria Math" w:hAnsi="Cambria Math" w:cs="Arial"/>
                                      <w:i/>
                                    </w:rPr>
                                  </w:del>
                                </w:ins>
                              </m:ctrlPr>
                            </m:dPr>
                            <m:e>
                              <m:r>
                                <w:del w:id="4203" w:author="Jesse Smith" w:date="2020-09-15T13:52:00Z">
                                  <w:rPr>
                                    <w:rFonts w:ascii="Cambria Math" w:hAnsi="Cambria Math" w:cs="Arial"/>
                                  </w:rPr>
                                  <m:t>1-Churn</m:t>
                                </w:del>
                              </m:r>
                            </m:e>
                          </m:d>
                        </m:e>
                        <m:sup>
                          <m:r>
                            <w:del w:id="4204" w:author="Jesse Smith" w:date="2020-09-15T13:52:00Z">
                              <w:rPr>
                                <w:rFonts w:ascii="Cambria Math" w:hAnsi="Cambria Math" w:cs="Arial"/>
                              </w:rPr>
                              <m:t>X</m:t>
                            </w:del>
                          </m:r>
                        </m:sup>
                      </m:sSup>
                    </m:e>
                  </m:d>
                </m:e>
              </m:nary>
            </m:e>
          </m:d>
        </m:oMath>
      </m:oMathPara>
    </w:p>
    <w:p w14:paraId="23B3D0D0" w14:textId="77777777" w:rsidR="00480102" w:rsidRDefault="00480102" w:rsidP="00480102">
      <w:pPr>
        <w:rPr>
          <w:rFonts w:eastAsia="Arial Unicode MS"/>
        </w:rPr>
      </w:pPr>
    </w:p>
    <w:p w14:paraId="445E7B07" w14:textId="1143E822" w:rsidR="00480102" w:rsidRDefault="00480102" w:rsidP="00480102">
      <w:pPr>
        <w:rPr>
          <w:rFonts w:eastAsia="Arial Unicode MS"/>
        </w:rPr>
      </w:pPr>
      <w:r>
        <w:rPr>
          <w:rFonts w:eastAsia="Arial Unicode MS"/>
        </w:rPr>
        <w:t xml:space="preserve">For year two and onwards, the lifetime savings are simply a function of the decay rate and customer churn assumption, accounted for the current year and across the three future years where savings persist. In this case, it may be helpful to consider the sum in the formula above a scalar that adjusts that program year’s savings. For example, in a hypothetical program with 200 kWh of total incremental annual savings in its second year of program delivery, the lifetime savings associated with the second year of program year delivery would be 200 * 2.44 = 488kWh, where the 2.44 factor is the ratio of the lifetime savings to the incremental first-year savings. The 2.44 approximation factor is valid for programs that rely on the default decay and churn assumptions. EDCs that use the ‘EDC Data Gathering’ option for one or both of these parameters would need to calculate the appropriate lifetime:first-year ratio for the parameter values selected.  </w:t>
      </w:r>
    </w:p>
    <w:p w14:paraId="77A28F9C" w14:textId="77777777" w:rsidR="00480102" w:rsidRDefault="00480102" w:rsidP="00480102">
      <w:pPr>
        <w:rPr>
          <w:rFonts w:eastAsia="Arial Unicode MS"/>
        </w:rPr>
      </w:pPr>
    </w:p>
    <w:p w14:paraId="326C4C3C" w14:textId="77777777" w:rsidR="00480102" w:rsidRDefault="00480102" w:rsidP="00480102">
      <w:pPr>
        <w:pStyle w:val="SubStyle"/>
        <w:keepNext/>
        <w:rPr>
          <w:rFonts w:eastAsia="Arial Unicode MS"/>
        </w:rPr>
      </w:pPr>
      <w:r>
        <w:rPr>
          <w:rFonts w:eastAsia="Arial Unicode MS"/>
        </w:rPr>
        <w:t>Definition of Terms</w:t>
      </w:r>
    </w:p>
    <w:p w14:paraId="7FB5574F" w14:textId="17A858F1" w:rsidR="00480102" w:rsidRDefault="00480102" w:rsidP="00480102">
      <w:pPr>
        <w:pStyle w:val="Caption"/>
      </w:pPr>
      <w:bookmarkStart w:id="4205" w:name="_Ref10663674"/>
      <w:bookmarkStart w:id="4206" w:name="_Toc535400555"/>
      <w:bookmarkStart w:id="4207" w:name="_Toc47598382"/>
      <w:r>
        <w:t xml:space="preserve">Table </w:t>
      </w:r>
      <w:ins w:id="4208" w:author="Jesse Smith" w:date="2020-09-15T10:35:00Z">
        <w:r w:rsidR="003D6F35">
          <w:fldChar w:fldCharType="begin"/>
        </w:r>
        <w:r w:rsidR="003D6F35">
          <w:instrText xml:space="preserve"> STYLEREF 1 \s </w:instrText>
        </w:r>
      </w:ins>
      <w:r w:rsidR="003D6F35">
        <w:fldChar w:fldCharType="separate"/>
      </w:r>
      <w:r w:rsidR="005E2D22">
        <w:rPr>
          <w:noProof/>
        </w:rPr>
        <w:t>2</w:t>
      </w:r>
      <w:ins w:id="420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r w:rsidR="00F5483A">
        <w:rPr>
          <w:noProof/>
        </w:rPr>
        <w:t>137</w:t>
      </w:r>
      <w:ins w:id="4210" w:author="Jesse Smith" w:date="2020-09-15T10:35:00Z">
        <w:r w:rsidR="003D6F35">
          <w:fldChar w:fldCharType="end"/>
        </w:r>
      </w:ins>
      <w:del w:id="4211"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137</w:delText>
        </w:r>
        <w:r w:rsidDel="006816E4">
          <w:rPr>
            <w:noProof/>
          </w:rPr>
          <w:fldChar w:fldCharType="end"/>
        </w:r>
      </w:del>
      <w:bookmarkEnd w:id="4205"/>
      <w:r>
        <w:t xml:space="preserve">: </w:t>
      </w:r>
      <w:r w:rsidRPr="00534BF9">
        <w:t>Terms</w:t>
      </w:r>
      <w:r>
        <w:rPr>
          <w:rFonts w:cs="Arial"/>
        </w:rPr>
        <w:t>, Values, and References for</w:t>
      </w:r>
      <w:r>
        <w:t xml:space="preserve"> HER Persistence Protocol</w:t>
      </w:r>
      <w:bookmarkEnd w:id="4206"/>
      <w:bookmarkEnd w:id="4207"/>
    </w:p>
    <w:tbl>
      <w:tblPr>
        <w:tblW w:w="4870" w:type="pct"/>
        <w:tblInd w:w="115" w:type="dxa"/>
        <w:tblCellMar>
          <w:left w:w="115" w:type="dxa"/>
          <w:right w:w="115" w:type="dxa"/>
        </w:tblCellMar>
        <w:tblLook w:val="00A0" w:firstRow="1" w:lastRow="0" w:firstColumn="1" w:lastColumn="0" w:noHBand="0" w:noVBand="0"/>
      </w:tblPr>
      <w:tblGrid>
        <w:gridCol w:w="3295"/>
        <w:gridCol w:w="1897"/>
        <w:gridCol w:w="2087"/>
        <w:gridCol w:w="1117"/>
      </w:tblGrid>
      <w:tr w:rsidR="00480102" w:rsidRPr="007857BA" w14:paraId="5C555629" w14:textId="77777777" w:rsidTr="00BD2C4C">
        <w:trPr>
          <w:trHeight w:val="317"/>
        </w:trPr>
        <w:tc>
          <w:tcPr>
            <w:tcW w:w="1962" w:type="pct"/>
            <w:tcBorders>
              <w:top w:val="single" w:sz="8" w:space="0" w:color="auto"/>
              <w:left w:val="single" w:sz="8" w:space="0" w:color="auto"/>
              <w:bottom w:val="single" w:sz="8" w:space="0" w:color="auto"/>
              <w:right w:val="single" w:sz="8" w:space="0" w:color="auto"/>
            </w:tcBorders>
            <w:shd w:val="clear" w:color="auto" w:fill="BFBFBF"/>
            <w:vAlign w:val="bottom"/>
          </w:tcPr>
          <w:p w14:paraId="6AE376C5" w14:textId="77777777" w:rsidR="00480102" w:rsidRPr="00C4584E" w:rsidRDefault="00480102" w:rsidP="00BD2C4C">
            <w:pPr>
              <w:pStyle w:val="TableCell"/>
              <w:spacing w:before="0" w:after="0"/>
              <w:jc w:val="left"/>
              <w:rPr>
                <w:b/>
                <w:szCs w:val="18"/>
              </w:rPr>
            </w:pPr>
            <w:r w:rsidRPr="00C4584E">
              <w:rPr>
                <w:b/>
                <w:szCs w:val="18"/>
              </w:rPr>
              <w:t>Parameter</w:t>
            </w:r>
          </w:p>
        </w:tc>
        <w:tc>
          <w:tcPr>
            <w:tcW w:w="1130" w:type="pct"/>
            <w:tcBorders>
              <w:top w:val="single" w:sz="8" w:space="0" w:color="auto"/>
              <w:left w:val="nil"/>
              <w:bottom w:val="single" w:sz="8" w:space="0" w:color="auto"/>
              <w:right w:val="single" w:sz="8" w:space="0" w:color="auto"/>
            </w:tcBorders>
            <w:shd w:val="clear" w:color="auto" w:fill="BFBFBF"/>
            <w:vAlign w:val="bottom"/>
          </w:tcPr>
          <w:p w14:paraId="3350542F" w14:textId="77777777" w:rsidR="00480102" w:rsidRPr="007F78A4" w:rsidRDefault="00480102" w:rsidP="00BD2C4C">
            <w:pPr>
              <w:pStyle w:val="TableCell"/>
              <w:spacing w:before="0" w:after="0"/>
              <w:jc w:val="center"/>
              <w:rPr>
                <w:b/>
                <w:szCs w:val="18"/>
              </w:rPr>
            </w:pPr>
            <w:r w:rsidRPr="007F78A4">
              <w:rPr>
                <w:b/>
                <w:szCs w:val="18"/>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2BBA6937" w14:textId="77777777" w:rsidR="00480102" w:rsidRPr="009D550E" w:rsidRDefault="00480102" w:rsidP="00BD2C4C">
            <w:pPr>
              <w:pStyle w:val="TableCell"/>
              <w:spacing w:before="0" w:after="0"/>
              <w:jc w:val="center"/>
              <w:rPr>
                <w:b/>
                <w:szCs w:val="18"/>
              </w:rPr>
            </w:pPr>
            <w:r w:rsidRPr="00EA3EBD">
              <w:rPr>
                <w:b/>
                <w:szCs w:val="18"/>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29632A2A" w14:textId="77777777" w:rsidR="00480102" w:rsidRPr="007C71B7" w:rsidRDefault="00480102" w:rsidP="00BD2C4C">
            <w:pPr>
              <w:pStyle w:val="TableCell"/>
              <w:spacing w:before="0" w:after="0"/>
              <w:jc w:val="center"/>
              <w:rPr>
                <w:b/>
                <w:szCs w:val="18"/>
              </w:rPr>
            </w:pPr>
            <w:r w:rsidRPr="007C71B7">
              <w:rPr>
                <w:b/>
                <w:szCs w:val="18"/>
              </w:rPr>
              <w:t>Source</w:t>
            </w:r>
          </w:p>
        </w:tc>
      </w:tr>
      <w:tr w:rsidR="00480102" w:rsidRPr="007857BA" w14:paraId="11DF720A"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50D758FB" w14:textId="3937D51A" w:rsidR="00480102" w:rsidRPr="00C4584E" w:rsidRDefault="00480102" w:rsidP="00BD2C4C">
            <w:pPr>
              <w:tabs>
                <w:tab w:val="left" w:pos="720"/>
              </w:tabs>
              <w:jc w:val="left"/>
              <w:rPr>
                <w:rFonts w:cs="Arial"/>
                <w:sz w:val="18"/>
                <w:szCs w:val="18"/>
              </w:rPr>
            </w:pPr>
            <m:oMath>
              <m:r>
                <m:rPr>
                  <m:sty m:val="p"/>
                </m:rPr>
                <w:rPr>
                  <w:rFonts w:ascii="Cambria Math" w:hAnsi="Cambria Math" w:cs="Arial"/>
                  <w:sz w:val="18"/>
                  <w:szCs w:val="18"/>
                  <w:rPrChange w:id="4212" w:author="Jesse Smith" w:date="2020-09-15T14:05:00Z">
                    <w:rPr>
                      <w:rFonts w:ascii="Cambria Math" w:hAnsi="Cambria Math" w:cs="Arial"/>
                    </w:rPr>
                  </w:rPrChange>
                </w:rPr>
                <m:t>∆</m:t>
              </m:r>
              <m:sSub>
                <m:sSubPr>
                  <m:ctrlPr>
                    <w:ins w:id="4213" w:author="Jerrad Pierce" w:date="2020-09-16T13:56:00Z">
                      <w:rPr>
                        <w:rFonts w:ascii="Cambria Math" w:hAnsi="Cambria Math" w:cs="Arial"/>
                        <w:sz w:val="18"/>
                        <w:szCs w:val="18"/>
                      </w:rPr>
                    </w:ins>
                  </m:ctrlPr>
                </m:sSubPr>
                <m:e>
                  <m:r>
                    <w:rPr>
                      <w:rFonts w:ascii="Cambria Math" w:hAnsi="Cambria Math" w:cs="Arial"/>
                      <w:sz w:val="18"/>
                      <w:szCs w:val="18"/>
                      <w:rPrChange w:id="4214" w:author="Jesse Smith" w:date="2020-09-15T14:05:00Z">
                        <w:rPr>
                          <w:rFonts w:ascii="Cambria Math" w:hAnsi="Cambria Math" w:cs="Arial"/>
                        </w:rPr>
                      </w:rPrChange>
                    </w:rPr>
                    <m:t>kWh</m:t>
                  </m:r>
                </m:e>
                <m:sub>
                  <m:r>
                    <w:rPr>
                      <w:rFonts w:ascii="Cambria Math" w:hAnsi="Cambria Math" w:cs="Arial"/>
                      <w:sz w:val="18"/>
                      <w:szCs w:val="18"/>
                      <w:rPrChange w:id="4215" w:author="Jesse Smith" w:date="2020-09-15T14:05:00Z">
                        <w:rPr>
                          <w:rFonts w:ascii="Cambria Math" w:hAnsi="Cambria Math" w:cs="Arial"/>
                        </w:rPr>
                      </w:rPrChange>
                    </w:rPr>
                    <m:t>Y</m:t>
                  </m:r>
                </m:sub>
              </m:sSub>
            </m:oMath>
            <w:r w:rsidRPr="007857BA">
              <w:rPr>
                <w:rFonts w:cs="Arial"/>
                <w:i/>
                <w:sz w:val="18"/>
                <w:szCs w:val="18"/>
                <w:rPrChange w:id="4216" w:author="Jesse Smith" w:date="2020-09-15T14:05:00Z">
                  <w:rPr>
                    <w:rFonts w:cs="Arial"/>
                    <w:i/>
                  </w:rPr>
                </w:rPrChange>
              </w:rPr>
              <w:t xml:space="preserve">, </w:t>
            </w:r>
            <w:ins w:id="4217" w:author="Jesse Smith" w:date="2020-09-16T20:43:00Z">
              <w:r w:rsidR="0029360D">
                <w:rPr>
                  <w:rFonts w:cs="Arial"/>
                  <w:iCs/>
                  <w:sz w:val="18"/>
                  <w:szCs w:val="18"/>
                </w:rPr>
                <w:t xml:space="preserve">First-year compliance </w:t>
              </w:r>
            </w:ins>
            <w:r w:rsidRPr="007857BA">
              <w:rPr>
                <w:rFonts w:cs="Arial"/>
                <w:sz w:val="18"/>
                <w:szCs w:val="18"/>
                <w:rPrChange w:id="4218" w:author="Jesse Smith" w:date="2020-09-15T14:05:00Z">
                  <w:rPr>
                    <w:rFonts w:cs="Arial"/>
                  </w:rPr>
                </w:rPrChange>
              </w:rPr>
              <w:t>kWh savings</w:t>
            </w:r>
            <w:r w:rsidRPr="007857BA">
              <w:rPr>
                <w:rFonts w:cs="Arial"/>
                <w:i/>
                <w:sz w:val="18"/>
                <w:szCs w:val="18"/>
                <w:rPrChange w:id="4219" w:author="Jesse Smith" w:date="2020-09-15T14:05:00Z">
                  <w:rPr>
                    <w:rFonts w:cs="Arial"/>
                    <w:i/>
                  </w:rPr>
                </w:rPrChange>
              </w:rPr>
              <w:t xml:space="preserve"> </w:t>
            </w:r>
            <w:ins w:id="4220" w:author="Jesse Smith" w:date="2020-09-16T20:43:00Z">
              <w:r w:rsidR="000E246F">
                <w:rPr>
                  <w:rFonts w:cs="Arial"/>
                  <w:iCs/>
                  <w:sz w:val="18"/>
                  <w:szCs w:val="18"/>
                </w:rPr>
                <w:t xml:space="preserve">for the </w:t>
              </w:r>
            </w:ins>
            <w:ins w:id="4221" w:author="Jesse Smith" w:date="2020-09-16T20:44:00Z">
              <w:r w:rsidR="00B0594C">
                <w:rPr>
                  <w:rFonts w:cs="Arial"/>
                  <w:iCs/>
                  <w:sz w:val="18"/>
                  <w:szCs w:val="18"/>
                </w:rPr>
                <w:t xml:space="preserve">cohort being evaluated </w:t>
              </w:r>
            </w:ins>
            <w:del w:id="4222" w:author="Jesse Smith" w:date="2020-09-16T20:43:00Z">
              <w:r w:rsidRPr="007857BA">
                <w:rPr>
                  <w:rFonts w:cs="Arial"/>
                  <w:sz w:val="18"/>
                  <w:szCs w:val="18"/>
                  <w:rPrChange w:id="4223" w:author="Jesse Smith" w:date="2020-09-15T14:05:00Z">
                    <w:rPr>
                      <w:rFonts w:cs="Arial"/>
                    </w:rPr>
                  </w:rPrChange>
                </w:rPr>
                <w:delText xml:space="preserve">per home </w:delText>
              </w:r>
            </w:del>
            <w:r w:rsidRPr="007857BA">
              <w:rPr>
                <w:rFonts w:cs="Arial"/>
                <w:sz w:val="18"/>
                <w:szCs w:val="18"/>
                <w:rPrChange w:id="4224" w:author="Jesse Smith" w:date="2020-09-15T14:05:00Z">
                  <w:rPr>
                    <w:rFonts w:cs="Arial"/>
                  </w:rPr>
                </w:rPrChange>
              </w:rPr>
              <w:t xml:space="preserve">in the program year being </w:t>
            </w:r>
            <w:del w:id="4225" w:author="Jesse Smith" w:date="2020-09-16T20:44:00Z">
              <w:r w:rsidRPr="007857BA">
                <w:rPr>
                  <w:rFonts w:cs="Arial"/>
                  <w:sz w:val="18"/>
                  <w:szCs w:val="18"/>
                  <w:rPrChange w:id="4226" w:author="Jesse Smith" w:date="2020-09-15T14:05:00Z">
                    <w:rPr>
                      <w:rFonts w:cs="Arial"/>
                    </w:rPr>
                  </w:rPrChange>
                </w:rPr>
                <w:delText>evaluated</w:delText>
              </w:r>
            </w:del>
            <w:ins w:id="4227" w:author="Jesse Smith" w:date="2020-09-16T20:44:00Z">
              <w:r w:rsidR="00B0594C">
                <w:rPr>
                  <w:rFonts w:cs="Arial"/>
                  <w:sz w:val="18"/>
                  <w:szCs w:val="18"/>
                </w:rPr>
                <w:t>analyzed</w:t>
              </w:r>
            </w:ins>
          </w:p>
        </w:tc>
        <w:tc>
          <w:tcPr>
            <w:tcW w:w="1130" w:type="pct"/>
            <w:tcBorders>
              <w:top w:val="single" w:sz="8" w:space="0" w:color="auto"/>
              <w:left w:val="nil"/>
              <w:bottom w:val="single" w:sz="8" w:space="0" w:color="auto"/>
              <w:right w:val="single" w:sz="8" w:space="0" w:color="auto"/>
            </w:tcBorders>
            <w:vAlign w:val="center"/>
          </w:tcPr>
          <w:p w14:paraId="707D7936" w14:textId="77777777" w:rsidR="00480102" w:rsidRPr="007857BA" w:rsidRDefault="00480102" w:rsidP="00BD2C4C">
            <w:pPr>
              <w:tabs>
                <w:tab w:val="left" w:pos="720"/>
              </w:tabs>
              <w:jc w:val="center"/>
              <w:rPr>
                <w:rFonts w:cs="Arial"/>
                <w:i/>
                <w:sz w:val="18"/>
                <w:szCs w:val="18"/>
              </w:rPr>
            </w:pPr>
            <w:r w:rsidRPr="007857BA">
              <w:rPr>
                <w:rFonts w:cs="Arial"/>
                <w:i/>
                <w:sz w:val="18"/>
                <w:szCs w:val="18"/>
              </w:rPr>
              <w:t>Total Incremental Annual kWh Savings of an HER cohort</w:t>
            </w:r>
          </w:p>
        </w:tc>
        <w:tc>
          <w:tcPr>
            <w:tcW w:w="1243" w:type="pct"/>
            <w:tcBorders>
              <w:top w:val="single" w:sz="8" w:space="0" w:color="auto"/>
              <w:left w:val="nil"/>
              <w:bottom w:val="single" w:sz="8" w:space="0" w:color="auto"/>
              <w:right w:val="single" w:sz="8" w:space="0" w:color="auto"/>
            </w:tcBorders>
            <w:vAlign w:val="center"/>
          </w:tcPr>
          <w:p w14:paraId="189FF944"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4C2A67DD"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r>
      <w:tr w:rsidR="009F4698" w:rsidRPr="007857BA" w14:paraId="5A3F6B8F" w14:textId="77777777" w:rsidTr="00BD2C4C">
        <w:trPr>
          <w:trHeight w:val="621"/>
          <w:ins w:id="4228" w:author="Jesse Smith" w:date="2020-09-16T20:45:00Z"/>
        </w:trPr>
        <w:tc>
          <w:tcPr>
            <w:tcW w:w="1962" w:type="pct"/>
            <w:tcBorders>
              <w:top w:val="single" w:sz="8" w:space="0" w:color="auto"/>
              <w:left w:val="single" w:sz="8" w:space="0" w:color="auto"/>
              <w:bottom w:val="single" w:sz="8" w:space="0" w:color="auto"/>
              <w:right w:val="single" w:sz="8" w:space="0" w:color="auto"/>
            </w:tcBorders>
            <w:vAlign w:val="center"/>
          </w:tcPr>
          <w:p w14:paraId="7914F0FD" w14:textId="53E125F7" w:rsidR="009F4698" w:rsidRPr="009F4698" w:rsidRDefault="000E246F" w:rsidP="00BD2C4C">
            <w:pPr>
              <w:tabs>
                <w:tab w:val="left" w:pos="720"/>
              </w:tabs>
              <w:jc w:val="left"/>
              <w:rPr>
                <w:ins w:id="4229" w:author="Jesse Smith" w:date="2020-09-16T20:45:00Z"/>
                <w:sz w:val="18"/>
                <w:szCs w:val="18"/>
              </w:rPr>
            </w:pPr>
            <m:oMath>
              <m:r>
                <w:ins w:id="4230" w:author="Jesse Smith" w:date="2020-09-16T20:45:00Z">
                  <m:rPr>
                    <m:sty m:val="p"/>
                  </m:rPr>
                  <w:rPr>
                    <w:rFonts w:ascii="Cambria Math" w:hAnsi="Cambria Math" w:cs="Arial"/>
                    <w:sz w:val="18"/>
                    <w:szCs w:val="18"/>
                    <w:rPrChange w:id="4231" w:author="Jesse Smith" w:date="2020-09-16T20:47:00Z">
                      <w:rPr>
                        <w:rFonts w:ascii="Cambria Math" w:hAnsi="Cambria Math" w:cs="Arial"/>
                      </w:rPr>
                    </w:rPrChange>
                  </w:rPr>
                  <m:t>∆</m:t>
                </w:ins>
              </m:r>
              <m:sSub>
                <m:sSubPr>
                  <m:ctrlPr>
                    <w:ins w:id="4232" w:author="Jesse Smith" w:date="2020-09-16T20:45:00Z">
                      <w:rPr>
                        <w:rFonts w:ascii="Cambria Math" w:hAnsi="Cambria Math" w:cs="Arial"/>
                        <w:i/>
                        <w:sz w:val="18"/>
                        <w:szCs w:val="18"/>
                      </w:rPr>
                    </w:ins>
                  </m:ctrlPr>
                </m:sSubPr>
                <m:e>
                  <m:r>
                    <w:ins w:id="4233" w:author="Jesse Smith" w:date="2020-09-16T20:45:00Z">
                      <w:rPr>
                        <w:rFonts w:ascii="Cambria Math" w:hAnsi="Cambria Math" w:cs="Arial"/>
                        <w:sz w:val="18"/>
                        <w:szCs w:val="18"/>
                        <w:rPrChange w:id="4234" w:author="Jesse Smith" w:date="2020-09-16T20:47:00Z">
                          <w:rPr>
                            <w:rFonts w:ascii="Cambria Math" w:hAnsi="Cambria Math" w:cs="Arial"/>
                          </w:rPr>
                        </w:rPrChange>
                      </w:rPr>
                      <m:t>kWh</m:t>
                    </w:ins>
                  </m:r>
                </m:e>
                <m:sub>
                  <m:r>
                    <w:ins w:id="4235" w:author="Jesse Smith" w:date="2020-09-16T20:45:00Z">
                      <w:rPr>
                        <w:rFonts w:ascii="Cambria Math" w:hAnsi="Cambria Math" w:cs="Arial"/>
                        <w:sz w:val="18"/>
                        <w:szCs w:val="18"/>
                        <w:rPrChange w:id="4236" w:author="Jesse Smith" w:date="2020-09-16T20:47:00Z">
                          <w:rPr>
                            <w:rFonts w:ascii="Cambria Math" w:hAnsi="Cambria Math" w:cs="Arial"/>
                          </w:rPr>
                        </w:rPrChange>
                      </w:rPr>
                      <m:t>Y, lifetime</m:t>
                    </w:ins>
                  </m:r>
                </m:sub>
              </m:sSub>
            </m:oMath>
            <w:ins w:id="4237" w:author="Jesse Smith" w:date="2020-09-16T20:46:00Z">
              <w:r w:rsidR="009F4698" w:rsidRPr="009F4698">
                <w:rPr>
                  <w:sz w:val="18"/>
                  <w:szCs w:val="18"/>
                  <w:rPrChange w:id="4238" w:author="Jesse Smith" w:date="2020-09-16T20:47:00Z">
                    <w:rPr/>
                  </w:rPrChange>
                </w:rPr>
                <w:t>Lifetime kWh savings for the cohort being evaluated attributa</w:t>
              </w:r>
            </w:ins>
            <w:ins w:id="4239" w:author="Jesse Smith" w:date="2020-09-16T20:47:00Z">
              <w:r w:rsidR="009F4698" w:rsidRPr="009F4698">
                <w:rPr>
                  <w:sz w:val="18"/>
                  <w:szCs w:val="18"/>
                  <w:rPrChange w:id="4240" w:author="Jesse Smith" w:date="2020-09-16T20:47:00Z">
                    <w:rPr/>
                  </w:rPrChange>
                </w:rPr>
                <w:t xml:space="preserve">ble to the program year being analyzed. Inclusive of </w:t>
              </w:r>
              <m:oMath>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Y</m:t>
                    </m:r>
                  </m:sub>
                </m:sSub>
              </m:oMath>
            </w:ins>
          </w:p>
        </w:tc>
        <w:tc>
          <w:tcPr>
            <w:tcW w:w="1130" w:type="pct"/>
            <w:tcBorders>
              <w:top w:val="single" w:sz="8" w:space="0" w:color="auto"/>
              <w:left w:val="nil"/>
              <w:bottom w:val="single" w:sz="8" w:space="0" w:color="auto"/>
              <w:right w:val="single" w:sz="8" w:space="0" w:color="auto"/>
            </w:tcBorders>
            <w:vAlign w:val="center"/>
          </w:tcPr>
          <w:p w14:paraId="336E0CA0" w14:textId="2408A7AB" w:rsidR="009F4698" w:rsidRPr="007857BA" w:rsidRDefault="009F4698" w:rsidP="00BD2C4C">
            <w:pPr>
              <w:tabs>
                <w:tab w:val="left" w:pos="720"/>
              </w:tabs>
              <w:jc w:val="center"/>
              <w:rPr>
                <w:ins w:id="4241" w:author="Jesse Smith" w:date="2020-09-16T20:45:00Z"/>
                <w:rFonts w:cs="Arial"/>
                <w:i/>
                <w:sz w:val="18"/>
                <w:szCs w:val="18"/>
              </w:rPr>
            </w:pPr>
            <w:ins w:id="4242" w:author="Jesse Smith" w:date="2020-09-16T20:47:00Z">
              <w:r w:rsidRPr="007857BA">
                <w:rPr>
                  <w:rFonts w:cs="Arial"/>
                  <w:i/>
                  <w:sz w:val="18"/>
                  <w:szCs w:val="18"/>
                </w:rPr>
                <w:t xml:space="preserve">Total </w:t>
              </w:r>
              <w:r>
                <w:rPr>
                  <w:rFonts w:cs="Arial"/>
                  <w:i/>
                  <w:sz w:val="18"/>
                  <w:szCs w:val="18"/>
                </w:rPr>
                <w:t>Lifetime</w:t>
              </w:r>
              <w:r w:rsidRPr="007857BA">
                <w:rPr>
                  <w:rFonts w:cs="Arial"/>
                  <w:i/>
                  <w:sz w:val="18"/>
                  <w:szCs w:val="18"/>
                </w:rPr>
                <w:t xml:space="preserve"> kWh Savings of an HER cohort</w:t>
              </w:r>
            </w:ins>
          </w:p>
        </w:tc>
        <w:tc>
          <w:tcPr>
            <w:tcW w:w="1243" w:type="pct"/>
            <w:tcBorders>
              <w:top w:val="single" w:sz="8" w:space="0" w:color="auto"/>
              <w:left w:val="nil"/>
              <w:bottom w:val="single" w:sz="8" w:space="0" w:color="auto"/>
              <w:right w:val="single" w:sz="8" w:space="0" w:color="auto"/>
            </w:tcBorders>
            <w:vAlign w:val="center"/>
          </w:tcPr>
          <w:p w14:paraId="1FE73390" w14:textId="795D9FE3" w:rsidR="009F4698" w:rsidRPr="007857BA" w:rsidRDefault="00635956" w:rsidP="00BD2C4C">
            <w:pPr>
              <w:tabs>
                <w:tab w:val="left" w:pos="720"/>
              </w:tabs>
              <w:jc w:val="center"/>
              <w:rPr>
                <w:ins w:id="4243" w:author="Jesse Smith" w:date="2020-09-16T20:45:00Z"/>
                <w:rFonts w:cs="Arial"/>
                <w:sz w:val="18"/>
                <w:szCs w:val="18"/>
              </w:rPr>
            </w:pPr>
            <w:ins w:id="4244" w:author="Jesse Smith" w:date="2020-09-16T20:47:00Z">
              <w:r>
                <w:rPr>
                  <w:rFonts w:cs="Arial"/>
                  <w:sz w:val="18"/>
                  <w:szCs w:val="18"/>
                </w:rPr>
                <w:t>EDC Data Gathering</w:t>
              </w:r>
            </w:ins>
          </w:p>
        </w:tc>
        <w:tc>
          <w:tcPr>
            <w:tcW w:w="665" w:type="pct"/>
            <w:tcBorders>
              <w:top w:val="single" w:sz="8" w:space="0" w:color="auto"/>
              <w:left w:val="single" w:sz="8" w:space="0" w:color="auto"/>
              <w:bottom w:val="single" w:sz="8" w:space="0" w:color="auto"/>
              <w:right w:val="single" w:sz="8" w:space="0" w:color="auto"/>
            </w:tcBorders>
            <w:vAlign w:val="center"/>
          </w:tcPr>
          <w:p w14:paraId="03B1E233" w14:textId="02EE37D6" w:rsidR="009F4698" w:rsidRPr="007857BA" w:rsidRDefault="00635956" w:rsidP="00BD2C4C">
            <w:pPr>
              <w:tabs>
                <w:tab w:val="left" w:pos="720"/>
              </w:tabs>
              <w:jc w:val="center"/>
              <w:rPr>
                <w:ins w:id="4245" w:author="Jesse Smith" w:date="2020-09-16T20:45:00Z"/>
                <w:rFonts w:cs="Arial"/>
                <w:sz w:val="18"/>
                <w:szCs w:val="18"/>
              </w:rPr>
            </w:pPr>
            <w:ins w:id="4246" w:author="Jesse Smith" w:date="2020-09-16T20:47:00Z">
              <w:r>
                <w:rPr>
                  <w:rFonts w:cs="Arial"/>
                  <w:sz w:val="18"/>
                  <w:szCs w:val="18"/>
                </w:rPr>
                <w:t>EDC Data Gathering</w:t>
              </w:r>
            </w:ins>
          </w:p>
        </w:tc>
      </w:tr>
      <w:tr w:rsidR="00480102" w:rsidRPr="007857BA" w14:paraId="3D343C29"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44269A90" w14:textId="36EC845A" w:rsidR="00480102" w:rsidRPr="00C4584E" w:rsidRDefault="005C2F26" w:rsidP="00BD2C4C">
            <w:pPr>
              <w:tabs>
                <w:tab w:val="left" w:pos="720"/>
              </w:tabs>
              <w:jc w:val="left"/>
              <w:rPr>
                <w:rFonts w:cs="Arial"/>
                <w:sz w:val="18"/>
                <w:szCs w:val="18"/>
              </w:rPr>
            </w:pPr>
            <m:oMath>
              <m:sSub>
                <m:sSubPr>
                  <m:ctrlPr>
                    <w:ins w:id="4247" w:author="Jesse Smith" w:date="2020-09-15T13:03:00Z">
                      <w:rPr>
                        <w:rFonts w:ascii="Cambria Math" w:hAnsi="Cambria Math" w:cs="Arial"/>
                        <w:sz w:val="18"/>
                        <w:szCs w:val="18"/>
                      </w:rPr>
                    </w:ins>
                  </m:ctrlPr>
                </m:sSubPr>
                <m:e>
                  <m:r>
                    <w:ins w:id="4248" w:author="Jesse Smith" w:date="2020-09-15T13:03:00Z">
                      <w:rPr>
                        <w:rFonts w:ascii="Cambria Math" w:hAnsi="Cambria Math" w:cs="Arial"/>
                        <w:sz w:val="18"/>
                        <w:szCs w:val="18"/>
                        <w:rPrChange w:id="4249" w:author="Jesse Smith" w:date="2020-09-15T14:05:00Z">
                          <w:rPr>
                            <w:rFonts w:ascii="Cambria Math" w:hAnsi="Cambria Math" w:cs="Arial"/>
                          </w:rPr>
                        </w:rPrChange>
                      </w:rPr>
                      <m:t>ATE</m:t>
                    </w:ins>
                  </m:r>
                </m:e>
                <m:sub>
                  <m:r>
                    <w:ins w:id="4250" w:author="Jesse Smith" w:date="2020-09-15T13:03:00Z">
                      <w:rPr>
                        <w:rFonts w:ascii="Cambria Math" w:hAnsi="Cambria Math" w:cs="Arial"/>
                        <w:sz w:val="18"/>
                        <w:szCs w:val="18"/>
                        <w:rPrChange w:id="4251" w:author="Jesse Smith" w:date="2020-09-15T14:05:00Z">
                          <w:rPr>
                            <w:rFonts w:ascii="Cambria Math" w:hAnsi="Cambria Math" w:cs="Arial"/>
                          </w:rPr>
                        </w:rPrChange>
                      </w:rPr>
                      <m:t>Y</m:t>
                    </w:ins>
                  </m:r>
                </m:sub>
              </m:sSub>
              <m:r>
                <w:del w:id="4252" w:author="Jesse Smith" w:date="2020-09-15T13:03:00Z">
                  <m:rPr>
                    <m:sty m:val="p"/>
                  </m:rPr>
                  <w:rPr>
                    <w:rFonts w:ascii="Cambria Math" w:hAnsi="Cambria Math" w:cs="Arial"/>
                    <w:sz w:val="18"/>
                    <w:szCs w:val="18"/>
                    <w:rPrChange w:id="4253" w:author="Jesse Smith" w:date="2020-09-15T14:05:00Z">
                      <w:rPr>
                        <w:rFonts w:ascii="Cambria Math" w:hAnsi="Cambria Math" w:cs="Arial"/>
                      </w:rPr>
                    </w:rPrChange>
                  </w:rPr>
                  <m:t>ATE</m:t>
                </w:del>
              </m:r>
              <m:r>
                <w:rPr>
                  <w:rFonts w:ascii="Cambria Math" w:hAnsi="Cambria Math" w:cs="Arial"/>
                  <w:sz w:val="18"/>
                  <w:szCs w:val="18"/>
                  <w:rPrChange w:id="4254" w:author="Jesse Smith" w:date="2020-09-15T14:05:00Z">
                    <w:rPr>
                      <w:rFonts w:ascii="Cambria Math" w:hAnsi="Cambria Math" w:cs="Arial"/>
                    </w:rPr>
                  </w:rPrChange>
                </w:rPr>
                <m:t xml:space="preserve"> </m:t>
              </m:r>
            </m:oMath>
            <w:r w:rsidR="00480102" w:rsidRPr="007857BA">
              <w:rPr>
                <w:rFonts w:cs="Arial"/>
                <w:sz w:val="18"/>
                <w:szCs w:val="18"/>
                <w:rPrChange w:id="4255" w:author="Jesse Smith" w:date="2020-09-15T14:05:00Z">
                  <w:rPr>
                    <w:rFonts w:cs="Arial"/>
                  </w:rPr>
                </w:rPrChange>
              </w:rPr>
              <w:t>Average Treatment Effect</w:t>
            </w:r>
            <w:ins w:id="4256" w:author="Jesse Smith" w:date="2020-09-15T13:04:00Z">
              <w:r w:rsidR="00472763" w:rsidRPr="007857BA">
                <w:rPr>
                  <w:rFonts w:cs="Arial"/>
                  <w:sz w:val="18"/>
                  <w:szCs w:val="18"/>
                  <w:rPrChange w:id="4257" w:author="Jesse Smith" w:date="2020-09-15T14:05:00Z">
                    <w:rPr>
                      <w:rFonts w:cs="Arial"/>
                    </w:rPr>
                  </w:rPrChange>
                </w:rPr>
                <w:t xml:space="preserve"> determined via regression analysis of billed consumption</w:t>
              </w:r>
            </w:ins>
            <w:r w:rsidR="00480102" w:rsidRPr="007857BA">
              <w:rPr>
                <w:rFonts w:cs="Arial"/>
                <w:sz w:val="18"/>
                <w:szCs w:val="18"/>
                <w:rPrChange w:id="4258" w:author="Jesse Smith" w:date="2020-09-15T14:05:00Z">
                  <w:rPr>
                    <w:rFonts w:cs="Arial"/>
                  </w:rPr>
                </w:rPrChange>
              </w:rPr>
              <w:t>, net of Daily Uplift</w:t>
            </w:r>
          </w:p>
        </w:tc>
        <w:tc>
          <w:tcPr>
            <w:tcW w:w="1130" w:type="pct"/>
            <w:tcBorders>
              <w:top w:val="single" w:sz="8" w:space="0" w:color="auto"/>
              <w:left w:val="nil"/>
              <w:bottom w:val="single" w:sz="8" w:space="0" w:color="auto"/>
              <w:right w:val="single" w:sz="8" w:space="0" w:color="auto"/>
            </w:tcBorders>
            <w:vAlign w:val="center"/>
          </w:tcPr>
          <w:p w14:paraId="1804513E" w14:textId="77777777" w:rsidR="00480102" w:rsidRPr="007857BA" w:rsidRDefault="00480102" w:rsidP="00BD2C4C">
            <w:pPr>
              <w:tabs>
                <w:tab w:val="left" w:pos="720"/>
              </w:tabs>
              <w:jc w:val="center"/>
              <w:rPr>
                <w:rFonts w:cs="Arial"/>
                <w:i/>
                <w:sz w:val="18"/>
                <w:szCs w:val="18"/>
              </w:rPr>
            </w:pPr>
            <w:r w:rsidRPr="007857BA">
              <w:rPr>
                <w:rFonts w:cs="Arial"/>
                <w:i/>
                <w:sz w:val="18"/>
                <w:szCs w:val="18"/>
              </w:rPr>
              <w:t>kWh/day per household</w:t>
            </w:r>
          </w:p>
        </w:tc>
        <w:tc>
          <w:tcPr>
            <w:tcW w:w="1243" w:type="pct"/>
            <w:tcBorders>
              <w:top w:val="single" w:sz="8" w:space="0" w:color="auto"/>
              <w:left w:val="nil"/>
              <w:bottom w:val="single" w:sz="8" w:space="0" w:color="auto"/>
              <w:right w:val="single" w:sz="8" w:space="0" w:color="auto"/>
            </w:tcBorders>
            <w:vAlign w:val="center"/>
          </w:tcPr>
          <w:p w14:paraId="78AD8393"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39D8641"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r>
      <w:tr w:rsidR="0078082F" w:rsidRPr="007857BA" w14:paraId="659E8EC2" w14:textId="77777777" w:rsidTr="00BD2C4C">
        <w:trPr>
          <w:trHeight w:val="621"/>
          <w:ins w:id="4259" w:author="Jesse Smith" w:date="2020-09-15T13:04:00Z"/>
        </w:trPr>
        <w:tc>
          <w:tcPr>
            <w:tcW w:w="1962" w:type="pct"/>
            <w:tcBorders>
              <w:top w:val="single" w:sz="8" w:space="0" w:color="auto"/>
              <w:left w:val="single" w:sz="8" w:space="0" w:color="auto"/>
              <w:bottom w:val="single" w:sz="8" w:space="0" w:color="auto"/>
              <w:right w:val="single" w:sz="8" w:space="0" w:color="auto"/>
            </w:tcBorders>
            <w:vAlign w:val="center"/>
          </w:tcPr>
          <w:p w14:paraId="0816BA61" w14:textId="6B219BD9" w:rsidR="0078082F" w:rsidRPr="007857BA" w:rsidRDefault="005C2F26" w:rsidP="0078082F">
            <w:pPr>
              <w:tabs>
                <w:tab w:val="left" w:pos="720"/>
              </w:tabs>
              <w:jc w:val="left"/>
              <w:rPr>
                <w:ins w:id="4260" w:author="Jesse Smith" w:date="2020-09-15T13:04:00Z"/>
                <w:sz w:val="18"/>
                <w:szCs w:val="18"/>
                <w:rPrChange w:id="4261" w:author="Jesse Smith" w:date="2020-09-15T14:05:00Z">
                  <w:rPr>
                    <w:ins w:id="4262" w:author="Jesse Smith" w:date="2020-09-15T13:04:00Z"/>
                  </w:rPr>
                </w:rPrChange>
              </w:rPr>
            </w:pPr>
            <m:oMath>
              <m:sSub>
                <m:sSubPr>
                  <m:ctrlPr>
                    <w:ins w:id="4263" w:author="Jesse Smith" w:date="2020-09-15T13:05:00Z">
                      <w:rPr>
                        <w:rFonts w:ascii="Cambria Math" w:hAnsi="Cambria Math"/>
                        <w:i/>
                        <w:sz w:val="18"/>
                        <w:szCs w:val="18"/>
                      </w:rPr>
                    </w:ins>
                  </m:ctrlPr>
                </m:sSubPr>
                <m:e>
                  <m:r>
                    <w:ins w:id="4264" w:author="Jesse Smith" w:date="2020-09-15T13:05:00Z">
                      <w:rPr>
                        <w:rFonts w:ascii="Cambria Math" w:hAnsi="Cambria Math"/>
                        <w:sz w:val="18"/>
                        <w:szCs w:val="18"/>
                        <w:rPrChange w:id="4265" w:author="Jesse Smith" w:date="2020-09-15T14:05:00Z">
                          <w:rPr>
                            <w:rFonts w:ascii="Cambria Math" w:hAnsi="Cambria Math"/>
                          </w:rPr>
                        </w:rPrChange>
                      </w:rPr>
                      <m:t>FYSATE</m:t>
                    </w:ins>
                  </m:r>
                </m:e>
                <m:sub>
                  <m:r>
                    <w:ins w:id="4266" w:author="Jesse Smith" w:date="2020-09-15T13:05:00Z">
                      <w:rPr>
                        <w:rFonts w:ascii="Cambria Math" w:hAnsi="Cambria Math"/>
                        <w:sz w:val="18"/>
                        <w:szCs w:val="18"/>
                        <w:rPrChange w:id="4267" w:author="Jesse Smith" w:date="2020-09-15T14:05:00Z">
                          <w:rPr>
                            <w:rFonts w:ascii="Cambria Math" w:hAnsi="Cambria Math"/>
                          </w:rPr>
                        </w:rPrChange>
                      </w:rPr>
                      <m:t>Y</m:t>
                    </w:ins>
                  </m:r>
                </m:sub>
              </m:sSub>
            </m:oMath>
            <w:ins w:id="4268" w:author="Jesse Smith" w:date="2020-09-15T13:05:00Z">
              <w:r w:rsidR="0078082F" w:rsidRPr="007857BA">
                <w:rPr>
                  <w:sz w:val="18"/>
                  <w:szCs w:val="18"/>
                  <w:rPrChange w:id="4269" w:author="Jesse Smith" w:date="2020-09-15T14:05:00Z">
                    <w:rPr/>
                  </w:rPrChange>
                </w:rPr>
                <w:t xml:space="preserve"> </w:t>
              </w:r>
            </w:ins>
            <w:ins w:id="4270" w:author="Jesse Smith" w:date="2020-09-15T14:43:00Z">
              <w:r w:rsidR="0094229D">
                <w:rPr>
                  <w:sz w:val="18"/>
                  <w:szCs w:val="18"/>
                </w:rPr>
                <w:t xml:space="preserve">First-Year Savings </w:t>
              </w:r>
            </w:ins>
            <w:ins w:id="4271" w:author="Jesse Smith" w:date="2020-09-15T13:06:00Z">
              <w:r w:rsidR="0078082F" w:rsidRPr="007857BA">
                <w:rPr>
                  <w:sz w:val="18"/>
                  <w:szCs w:val="18"/>
                  <w:rPrChange w:id="4272" w:author="Jesse Smith" w:date="2020-09-15T14:05:00Z">
                    <w:rPr/>
                  </w:rPrChange>
                </w:rPr>
                <w:t>Average Treatment Effect attributable to HERs delivered in year Y</w:t>
              </w:r>
            </w:ins>
          </w:p>
        </w:tc>
        <w:tc>
          <w:tcPr>
            <w:tcW w:w="1130" w:type="pct"/>
            <w:tcBorders>
              <w:top w:val="single" w:sz="8" w:space="0" w:color="auto"/>
              <w:left w:val="nil"/>
              <w:bottom w:val="single" w:sz="8" w:space="0" w:color="auto"/>
              <w:right w:val="single" w:sz="8" w:space="0" w:color="auto"/>
            </w:tcBorders>
            <w:vAlign w:val="center"/>
          </w:tcPr>
          <w:p w14:paraId="6AF8D54E" w14:textId="55C5FC55" w:rsidR="0078082F" w:rsidRPr="007857BA" w:rsidRDefault="0078082F" w:rsidP="0078082F">
            <w:pPr>
              <w:tabs>
                <w:tab w:val="left" w:pos="720"/>
              </w:tabs>
              <w:jc w:val="center"/>
              <w:rPr>
                <w:ins w:id="4273" w:author="Jesse Smith" w:date="2020-09-15T13:04:00Z"/>
                <w:rFonts w:cs="Arial"/>
                <w:i/>
                <w:sz w:val="18"/>
                <w:szCs w:val="18"/>
              </w:rPr>
            </w:pPr>
            <w:ins w:id="4274" w:author="Jesse Smith" w:date="2020-09-15T13:06:00Z">
              <w:r w:rsidRPr="00C4584E">
                <w:rPr>
                  <w:rFonts w:cs="Arial"/>
                  <w:i/>
                  <w:sz w:val="18"/>
                  <w:szCs w:val="18"/>
                </w:rPr>
                <w:t>kWh/day per household</w:t>
              </w:r>
            </w:ins>
          </w:p>
        </w:tc>
        <w:tc>
          <w:tcPr>
            <w:tcW w:w="1243" w:type="pct"/>
            <w:tcBorders>
              <w:top w:val="single" w:sz="8" w:space="0" w:color="auto"/>
              <w:left w:val="nil"/>
              <w:bottom w:val="single" w:sz="8" w:space="0" w:color="auto"/>
              <w:right w:val="single" w:sz="8" w:space="0" w:color="auto"/>
            </w:tcBorders>
            <w:vAlign w:val="center"/>
          </w:tcPr>
          <w:p w14:paraId="671C08C5" w14:textId="276E30A8" w:rsidR="0078082F" w:rsidRPr="007857BA" w:rsidRDefault="0078082F" w:rsidP="0078082F">
            <w:pPr>
              <w:tabs>
                <w:tab w:val="left" w:pos="720"/>
              </w:tabs>
              <w:jc w:val="center"/>
              <w:rPr>
                <w:ins w:id="4275" w:author="Jesse Smith" w:date="2020-09-15T13:04:00Z"/>
                <w:rFonts w:cs="Arial"/>
                <w:sz w:val="18"/>
                <w:szCs w:val="18"/>
              </w:rPr>
            </w:pPr>
            <w:ins w:id="4276" w:author="Jesse Smith" w:date="2020-09-15T13:06:00Z">
              <w:r w:rsidRPr="007857BA">
                <w:rPr>
                  <w:rFonts w:cs="Arial"/>
                  <w:sz w:val="18"/>
                  <w:szCs w:val="18"/>
                </w:rPr>
                <w:t>EDC Data Gathering</w:t>
              </w:r>
            </w:ins>
          </w:p>
        </w:tc>
        <w:tc>
          <w:tcPr>
            <w:tcW w:w="665" w:type="pct"/>
            <w:tcBorders>
              <w:top w:val="single" w:sz="8" w:space="0" w:color="auto"/>
              <w:left w:val="single" w:sz="8" w:space="0" w:color="auto"/>
              <w:bottom w:val="single" w:sz="8" w:space="0" w:color="auto"/>
              <w:right w:val="single" w:sz="8" w:space="0" w:color="auto"/>
            </w:tcBorders>
            <w:vAlign w:val="center"/>
          </w:tcPr>
          <w:p w14:paraId="39895C16" w14:textId="494D6676" w:rsidR="0078082F" w:rsidRPr="007857BA" w:rsidRDefault="0078082F" w:rsidP="0078082F">
            <w:pPr>
              <w:tabs>
                <w:tab w:val="left" w:pos="720"/>
              </w:tabs>
              <w:jc w:val="center"/>
              <w:rPr>
                <w:ins w:id="4277" w:author="Jesse Smith" w:date="2020-09-15T13:04:00Z"/>
                <w:rFonts w:cs="Arial"/>
                <w:sz w:val="18"/>
                <w:szCs w:val="18"/>
              </w:rPr>
            </w:pPr>
            <w:ins w:id="4278" w:author="Jesse Smith" w:date="2020-09-15T13:06:00Z">
              <w:r w:rsidRPr="007857BA">
                <w:rPr>
                  <w:rFonts w:cs="Arial"/>
                  <w:sz w:val="18"/>
                  <w:szCs w:val="18"/>
                </w:rPr>
                <w:t>EDC Data Gathering</w:t>
              </w:r>
            </w:ins>
          </w:p>
        </w:tc>
      </w:tr>
      <w:tr w:rsidR="0078082F" w:rsidRPr="007857BA" w14:paraId="01110913"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17F4D4DA" w14:textId="278B6717" w:rsidR="0078082F" w:rsidRPr="007857BA" w:rsidRDefault="005C2F26" w:rsidP="0078082F">
            <w:pPr>
              <w:tabs>
                <w:tab w:val="left" w:pos="720"/>
              </w:tabs>
              <w:jc w:val="left"/>
              <w:rPr>
                <w:rFonts w:cs="Arial"/>
                <w:sz w:val="18"/>
                <w:szCs w:val="18"/>
              </w:rPr>
            </w:pPr>
            <m:oMath>
              <m:sSub>
                <m:sSubPr>
                  <m:ctrlPr>
                    <w:ins w:id="4279" w:author="Jesse Smith" w:date="2020-09-15T14:04:00Z">
                      <w:rPr>
                        <w:rFonts w:ascii="Cambria Math" w:hAnsi="Cambria Math" w:cs="Arial"/>
                        <w:i/>
                        <w:sz w:val="18"/>
                        <w:szCs w:val="18"/>
                      </w:rPr>
                    </w:ins>
                  </m:ctrlPr>
                </m:sSubPr>
                <m:e>
                  <m:r>
                    <w:ins w:id="4280" w:author="Jesse Smith" w:date="2020-09-15T14:04:00Z">
                      <w:rPr>
                        <w:rFonts w:ascii="Cambria Math" w:hAnsi="Cambria Math" w:cs="Arial"/>
                        <w:sz w:val="18"/>
                        <w:szCs w:val="18"/>
                      </w:rPr>
                      <m:t>Treatment Accounts</m:t>
                    </w:ins>
                  </m:r>
                </m:e>
                <m:sub>
                  <m:r>
                    <w:ins w:id="4281" w:author="Jesse Smith" w:date="2020-09-15T14:04:00Z">
                      <w:rPr>
                        <w:rFonts w:ascii="Cambria Math" w:hAnsi="Cambria Math" w:cs="Arial"/>
                        <w:sz w:val="18"/>
                        <w:szCs w:val="18"/>
                      </w:rPr>
                      <m:t>Y</m:t>
                    </w:ins>
                  </m:r>
                </m:sub>
              </m:sSub>
            </m:oMath>
            <w:del w:id="4282" w:author="Jesse Smith" w:date="2020-09-15T14:03:00Z">
              <w:r w:rsidR="0078082F" w:rsidRPr="007857BA" w:rsidDel="00AC4F0A">
                <w:rPr>
                  <w:rFonts w:ascii="Cambria Math" w:hAnsi="Cambria Math" w:cs="Arial"/>
                  <w:i/>
                  <w:sz w:val="18"/>
                  <w:szCs w:val="18"/>
                </w:rPr>
                <w:delText>Treatment Accounts</w:delText>
              </w:r>
            </w:del>
            <w:r w:rsidR="0078082F" w:rsidRPr="007857BA">
              <w:rPr>
                <w:rFonts w:cs="Arial"/>
                <w:i/>
                <w:sz w:val="18"/>
                <w:szCs w:val="18"/>
              </w:rPr>
              <w:t xml:space="preserve">, </w:t>
            </w:r>
            <w:r w:rsidR="0078082F" w:rsidRPr="007857BA">
              <w:rPr>
                <w:rFonts w:cs="Arial"/>
                <w:sz w:val="18"/>
                <w:szCs w:val="18"/>
              </w:rPr>
              <w:t>number of active homes in the treatment group</w:t>
            </w:r>
            <w:ins w:id="4283" w:author="Jesse Smith" w:date="2020-09-15T14:04:00Z">
              <w:r w:rsidR="007857BA" w:rsidRPr="007857BA">
                <w:rPr>
                  <w:rFonts w:cs="Arial"/>
                  <w:sz w:val="18"/>
                  <w:szCs w:val="18"/>
                </w:rPr>
                <w:t xml:space="preserve"> in year Y.</w:t>
              </w:r>
            </w:ins>
            <w:r w:rsidR="0078082F" w:rsidRPr="007857BA">
              <w:rPr>
                <w:rFonts w:cs="Arial"/>
                <w:sz w:val="18"/>
                <w:szCs w:val="18"/>
              </w:rPr>
              <w:t xml:space="preserve"> </w:t>
            </w:r>
          </w:p>
        </w:tc>
        <w:tc>
          <w:tcPr>
            <w:tcW w:w="1130" w:type="pct"/>
            <w:tcBorders>
              <w:top w:val="single" w:sz="8" w:space="0" w:color="auto"/>
              <w:left w:val="nil"/>
              <w:bottom w:val="single" w:sz="8" w:space="0" w:color="auto"/>
              <w:right w:val="single" w:sz="8" w:space="0" w:color="auto"/>
            </w:tcBorders>
            <w:vAlign w:val="center"/>
          </w:tcPr>
          <w:p w14:paraId="26966E83" w14:textId="77777777" w:rsidR="0078082F" w:rsidRPr="007857BA" w:rsidRDefault="0078082F" w:rsidP="0078082F">
            <w:pPr>
              <w:tabs>
                <w:tab w:val="left" w:pos="720"/>
              </w:tabs>
              <w:jc w:val="center"/>
              <w:rPr>
                <w:rFonts w:cs="Arial"/>
                <w:i/>
                <w:sz w:val="18"/>
                <w:szCs w:val="18"/>
              </w:rPr>
            </w:pPr>
            <w:r w:rsidRPr="007857BA">
              <w:rPr>
                <w:rFonts w:cs="Arial"/>
                <w:i/>
                <w:sz w:val="18"/>
                <w:szCs w:val="18"/>
              </w:rPr>
              <w:t>Households (EDC account number)</w:t>
            </w:r>
          </w:p>
        </w:tc>
        <w:tc>
          <w:tcPr>
            <w:tcW w:w="1243" w:type="pct"/>
            <w:tcBorders>
              <w:top w:val="single" w:sz="8" w:space="0" w:color="auto"/>
              <w:left w:val="nil"/>
              <w:bottom w:val="single" w:sz="8" w:space="0" w:color="auto"/>
              <w:right w:val="single" w:sz="8" w:space="0" w:color="auto"/>
            </w:tcBorders>
            <w:vAlign w:val="center"/>
          </w:tcPr>
          <w:p w14:paraId="741A5DB8"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28A5CA6"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21BD0732" w14:textId="77777777" w:rsidTr="00BD2C4C">
        <w:trPr>
          <w:trHeight w:val="621"/>
        </w:trPr>
        <w:tc>
          <w:tcPr>
            <w:tcW w:w="1962" w:type="pct"/>
            <w:tcBorders>
              <w:top w:val="single" w:sz="8" w:space="0" w:color="auto"/>
              <w:left w:val="single" w:sz="8" w:space="0" w:color="auto"/>
              <w:right w:val="single" w:sz="8" w:space="0" w:color="auto"/>
            </w:tcBorders>
            <w:vAlign w:val="center"/>
          </w:tcPr>
          <w:p w14:paraId="0595DD4C" w14:textId="48F9BA2F" w:rsidR="0078082F" w:rsidRPr="00C4584E" w:rsidRDefault="005C2F26" w:rsidP="0078082F">
            <w:pPr>
              <w:tabs>
                <w:tab w:val="left" w:pos="720"/>
              </w:tabs>
              <w:jc w:val="left"/>
              <w:rPr>
                <w:rFonts w:cs="Arial"/>
                <w:sz w:val="18"/>
                <w:szCs w:val="18"/>
              </w:rPr>
            </w:pPr>
            <m:oMath>
              <m:sSub>
                <m:sSubPr>
                  <m:ctrlPr>
                    <w:ins w:id="4284" w:author="Jesse Smith" w:date="2020-09-15T14:05:00Z">
                      <w:rPr>
                        <w:rFonts w:ascii="Cambria Math" w:hAnsi="Cambria Math" w:cs="Arial"/>
                        <w:i/>
                        <w:sz w:val="18"/>
                        <w:szCs w:val="18"/>
                      </w:rPr>
                    </w:ins>
                  </m:ctrlPr>
                </m:sSubPr>
                <m:e>
                  <m:r>
                    <w:ins w:id="4285" w:author="Jesse Smith" w:date="2020-09-15T14:05:00Z">
                      <w:rPr>
                        <w:rFonts w:ascii="Cambria Math" w:hAnsi="Cambria Math" w:cs="Arial"/>
                        <w:sz w:val="18"/>
                        <w:szCs w:val="18"/>
                      </w:rPr>
                      <m:t>Days</m:t>
                    </w:ins>
                  </m:r>
                </m:e>
                <m:sub>
                  <m:r>
                    <w:ins w:id="4286" w:author="Jesse Smith" w:date="2020-09-15T14:05:00Z">
                      <w:rPr>
                        <w:rFonts w:ascii="Cambria Math" w:hAnsi="Cambria Math" w:cs="Arial"/>
                        <w:sz w:val="18"/>
                        <w:szCs w:val="18"/>
                      </w:rPr>
                      <m:t>Y</m:t>
                    </w:ins>
                  </m:r>
                </m:sub>
              </m:sSub>
            </m:oMath>
            <w:del w:id="4287" w:author="Jesse Smith" w:date="2020-09-15T14:05:00Z">
              <w:r w:rsidR="0078082F" w:rsidRPr="007857BA" w:rsidDel="007857BA">
                <w:rPr>
                  <w:rFonts w:ascii="Cambria Math" w:hAnsi="Cambria Math" w:cs="Arial"/>
                  <w:i/>
                  <w:sz w:val="18"/>
                  <w:szCs w:val="18"/>
                </w:rPr>
                <w:delText>Days</w:delText>
              </w:r>
              <w:r w:rsidR="0078082F" w:rsidRPr="007857BA" w:rsidDel="007857BA">
                <w:rPr>
                  <w:rFonts w:cs="Arial"/>
                  <w:sz w:val="18"/>
                  <w:szCs w:val="18"/>
                  <w:vertAlign w:val="subscript"/>
                  <w:rPrChange w:id="4288" w:author="Jesse Smith" w:date="2020-09-15T14:05:00Z">
                    <w:rPr>
                      <w:rFonts w:cs="Arial"/>
                      <w:sz w:val="24"/>
                      <w:vertAlign w:val="subscript"/>
                    </w:rPr>
                  </w:rPrChange>
                </w:rPr>
                <w:delText xml:space="preserve"> </w:delText>
              </w:r>
            </w:del>
            <w:r w:rsidR="0078082F" w:rsidRPr="007857BA">
              <w:rPr>
                <w:rFonts w:cs="Arial"/>
                <w:sz w:val="18"/>
                <w:szCs w:val="18"/>
                <w:rPrChange w:id="4289" w:author="Jesse Smith" w:date="2020-09-15T14:05:00Z">
                  <w:rPr>
                    <w:rFonts w:cs="Arial"/>
                    <w:sz w:val="24"/>
                  </w:rPr>
                </w:rPrChange>
              </w:rPr>
              <w:t xml:space="preserve">, </w:t>
            </w:r>
            <w:r w:rsidR="0078082F" w:rsidRPr="007857BA">
              <w:rPr>
                <w:sz w:val="18"/>
                <w:szCs w:val="18"/>
                <w:rPrChange w:id="4290" w:author="Jesse Smith" w:date="2020-09-15T14:05:00Z">
                  <w:rPr/>
                </w:rPrChange>
              </w:rPr>
              <w:t>average number of post-treatment days in the analysis period per household</w:t>
            </w:r>
          </w:p>
        </w:tc>
        <w:tc>
          <w:tcPr>
            <w:tcW w:w="1130" w:type="pct"/>
            <w:tcBorders>
              <w:top w:val="single" w:sz="8" w:space="0" w:color="auto"/>
              <w:left w:val="nil"/>
              <w:right w:val="single" w:sz="8" w:space="0" w:color="auto"/>
            </w:tcBorders>
            <w:vAlign w:val="center"/>
          </w:tcPr>
          <w:p w14:paraId="61575359" w14:textId="77777777" w:rsidR="0078082F" w:rsidRPr="007857BA" w:rsidRDefault="0078082F" w:rsidP="0078082F">
            <w:pPr>
              <w:tabs>
                <w:tab w:val="left" w:pos="720"/>
              </w:tabs>
              <w:jc w:val="center"/>
              <w:rPr>
                <w:rFonts w:cs="Arial"/>
                <w:i/>
                <w:sz w:val="18"/>
                <w:szCs w:val="18"/>
              </w:rPr>
            </w:pPr>
            <w:r w:rsidRPr="007857BA">
              <w:rPr>
                <w:rFonts w:cs="Arial"/>
                <w:i/>
                <w:sz w:val="18"/>
                <w:szCs w:val="18"/>
              </w:rPr>
              <w:t>Days</w:t>
            </w:r>
          </w:p>
        </w:tc>
        <w:tc>
          <w:tcPr>
            <w:tcW w:w="1243" w:type="pct"/>
            <w:tcBorders>
              <w:top w:val="single" w:sz="8" w:space="0" w:color="auto"/>
              <w:left w:val="nil"/>
              <w:right w:val="single" w:sz="8" w:space="0" w:color="auto"/>
            </w:tcBorders>
            <w:vAlign w:val="center"/>
          </w:tcPr>
          <w:p w14:paraId="6E255F25"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right w:val="single" w:sz="8" w:space="0" w:color="auto"/>
            </w:tcBorders>
            <w:vAlign w:val="center"/>
          </w:tcPr>
          <w:p w14:paraId="2ABFF8EB"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455E8683" w14:textId="77777777" w:rsidTr="00BD2C4C">
        <w:trPr>
          <w:trHeight w:val="315"/>
        </w:trPr>
        <w:tc>
          <w:tcPr>
            <w:tcW w:w="1962" w:type="pct"/>
            <w:vMerge w:val="restart"/>
            <w:tcBorders>
              <w:top w:val="single" w:sz="8" w:space="0" w:color="auto"/>
              <w:left w:val="single" w:sz="8" w:space="0" w:color="auto"/>
              <w:right w:val="single" w:sz="8" w:space="0" w:color="auto"/>
            </w:tcBorders>
            <w:vAlign w:val="center"/>
          </w:tcPr>
          <w:p w14:paraId="6BC9C900" w14:textId="77777777" w:rsidR="0078082F" w:rsidRPr="007857BA" w:rsidRDefault="0078082F" w:rsidP="0078082F">
            <w:pPr>
              <w:tabs>
                <w:tab w:val="left" w:pos="720"/>
              </w:tabs>
              <w:jc w:val="left"/>
              <w:rPr>
                <w:rFonts w:cs="Arial"/>
                <w:sz w:val="18"/>
                <w:szCs w:val="18"/>
                <w:vertAlign w:val="subscript"/>
              </w:rPr>
            </w:pPr>
            <w:r w:rsidRPr="00C4584E">
              <w:rPr>
                <w:rFonts w:ascii="Cambria Math" w:hAnsi="Cambria Math" w:cs="Arial"/>
                <w:i/>
                <w:sz w:val="18"/>
                <w:szCs w:val="18"/>
              </w:rPr>
              <w:t>Decay</w:t>
            </w:r>
            <w:r w:rsidRPr="00C4584E">
              <w:rPr>
                <w:rFonts w:cs="Arial"/>
                <w:i/>
                <w:sz w:val="18"/>
                <w:szCs w:val="18"/>
              </w:rPr>
              <w:t xml:space="preserve">, </w:t>
            </w:r>
            <w:r w:rsidRPr="007857BA">
              <w:rPr>
                <w:rFonts w:cs="Arial"/>
                <w:sz w:val="18"/>
                <w:szCs w:val="18"/>
              </w:rPr>
              <w:t>Annual rate of decay of the HER effect when exposure is discontinued</w:t>
            </w:r>
          </w:p>
        </w:tc>
        <w:tc>
          <w:tcPr>
            <w:tcW w:w="1130" w:type="pct"/>
            <w:vMerge w:val="restart"/>
            <w:tcBorders>
              <w:top w:val="single" w:sz="8" w:space="0" w:color="auto"/>
              <w:left w:val="nil"/>
              <w:right w:val="single" w:sz="8" w:space="0" w:color="auto"/>
            </w:tcBorders>
            <w:vAlign w:val="center"/>
          </w:tcPr>
          <w:p w14:paraId="3730FBE9" w14:textId="77777777" w:rsidR="0078082F" w:rsidRPr="007857BA" w:rsidRDefault="0078082F" w:rsidP="0078082F">
            <w:pPr>
              <w:tabs>
                <w:tab w:val="left" w:pos="720"/>
              </w:tabs>
              <w:jc w:val="center"/>
              <w:rPr>
                <w:rFonts w:cs="Arial"/>
                <w:i/>
                <w:sz w:val="18"/>
                <w:szCs w:val="18"/>
              </w:rPr>
            </w:pPr>
            <w:r w:rsidRPr="007857B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D3CFDAC" w14:textId="77777777" w:rsidR="0078082F" w:rsidRPr="007857BA" w:rsidRDefault="0078082F" w:rsidP="0078082F">
            <w:pPr>
              <w:tabs>
                <w:tab w:val="left" w:pos="720"/>
              </w:tabs>
              <w:jc w:val="center"/>
              <w:rPr>
                <w:rFonts w:cs="Arial"/>
                <w:sz w:val="18"/>
                <w:szCs w:val="18"/>
              </w:rPr>
            </w:pPr>
            <w:r w:rsidRPr="007857BA">
              <w:rPr>
                <w:rFonts w:cs="Arial"/>
                <w:sz w:val="18"/>
                <w:szCs w:val="18"/>
              </w:rPr>
              <w:t>Default: 31.3%</w:t>
            </w:r>
          </w:p>
        </w:tc>
        <w:tc>
          <w:tcPr>
            <w:tcW w:w="665" w:type="pct"/>
            <w:vMerge w:val="restart"/>
            <w:tcBorders>
              <w:top w:val="single" w:sz="8" w:space="0" w:color="auto"/>
              <w:left w:val="single" w:sz="8" w:space="0" w:color="auto"/>
              <w:right w:val="single" w:sz="8" w:space="0" w:color="auto"/>
            </w:tcBorders>
            <w:vAlign w:val="center"/>
          </w:tcPr>
          <w:p w14:paraId="57DC9C21" w14:textId="77777777" w:rsidR="0078082F" w:rsidRPr="007857BA" w:rsidRDefault="0078082F" w:rsidP="0078082F">
            <w:pPr>
              <w:tabs>
                <w:tab w:val="left" w:pos="720"/>
              </w:tabs>
              <w:jc w:val="center"/>
              <w:rPr>
                <w:rFonts w:cs="Arial"/>
                <w:sz w:val="18"/>
                <w:szCs w:val="18"/>
              </w:rPr>
            </w:pPr>
            <w:r w:rsidRPr="007857BA">
              <w:rPr>
                <w:rFonts w:cs="Arial"/>
                <w:sz w:val="18"/>
                <w:szCs w:val="18"/>
              </w:rPr>
              <w:t>1</w:t>
            </w:r>
          </w:p>
        </w:tc>
      </w:tr>
      <w:tr w:rsidR="0078082F" w:rsidRPr="007857BA" w14:paraId="2A33CDEF" w14:textId="77777777" w:rsidTr="00BD2C4C">
        <w:trPr>
          <w:trHeight w:val="315"/>
        </w:trPr>
        <w:tc>
          <w:tcPr>
            <w:tcW w:w="1962" w:type="pct"/>
            <w:vMerge/>
            <w:tcBorders>
              <w:left w:val="single" w:sz="8" w:space="0" w:color="auto"/>
              <w:bottom w:val="single" w:sz="8" w:space="0" w:color="auto"/>
              <w:right w:val="single" w:sz="8" w:space="0" w:color="auto"/>
            </w:tcBorders>
            <w:vAlign w:val="center"/>
          </w:tcPr>
          <w:p w14:paraId="565B3857" w14:textId="77777777" w:rsidR="0078082F" w:rsidRPr="007857BA" w:rsidRDefault="0078082F" w:rsidP="0078082F">
            <w:pPr>
              <w:tabs>
                <w:tab w:val="left" w:pos="720"/>
              </w:tabs>
              <w:jc w:val="left"/>
              <w:rPr>
                <w:rFonts w:ascii="Cambria Math" w:hAnsi="Cambria Math" w:cs="Arial"/>
                <w:i/>
                <w:sz w:val="18"/>
                <w:szCs w:val="18"/>
              </w:rPr>
            </w:pPr>
          </w:p>
        </w:tc>
        <w:tc>
          <w:tcPr>
            <w:tcW w:w="1130" w:type="pct"/>
            <w:vMerge/>
            <w:tcBorders>
              <w:left w:val="nil"/>
              <w:bottom w:val="single" w:sz="8" w:space="0" w:color="auto"/>
              <w:right w:val="single" w:sz="8" w:space="0" w:color="auto"/>
            </w:tcBorders>
            <w:vAlign w:val="center"/>
          </w:tcPr>
          <w:p w14:paraId="048D38E7" w14:textId="77777777" w:rsidR="0078082F" w:rsidRPr="007857BA" w:rsidRDefault="0078082F" w:rsidP="0078082F">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8CC9A7C"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1C4F531A" w14:textId="77777777" w:rsidR="0078082F" w:rsidRPr="007857BA" w:rsidRDefault="0078082F" w:rsidP="0078082F">
            <w:pPr>
              <w:tabs>
                <w:tab w:val="left" w:pos="720"/>
              </w:tabs>
              <w:jc w:val="center"/>
              <w:rPr>
                <w:rFonts w:cs="Arial"/>
                <w:sz w:val="18"/>
                <w:szCs w:val="18"/>
              </w:rPr>
            </w:pPr>
          </w:p>
        </w:tc>
      </w:tr>
      <w:tr w:rsidR="0078082F" w:rsidRPr="007857BA" w14:paraId="3150D1FF" w14:textId="77777777" w:rsidTr="00BD2C4C">
        <w:trPr>
          <w:trHeight w:val="284"/>
        </w:trPr>
        <w:tc>
          <w:tcPr>
            <w:tcW w:w="1962" w:type="pct"/>
            <w:vMerge w:val="restart"/>
            <w:tcBorders>
              <w:top w:val="single" w:sz="8" w:space="0" w:color="auto"/>
              <w:left w:val="single" w:sz="8" w:space="0" w:color="auto"/>
              <w:right w:val="single" w:sz="8" w:space="0" w:color="auto"/>
            </w:tcBorders>
            <w:vAlign w:val="center"/>
          </w:tcPr>
          <w:p w14:paraId="20701A39" w14:textId="77777777" w:rsidR="0078082F" w:rsidRPr="007857BA" w:rsidRDefault="0078082F" w:rsidP="0078082F">
            <w:pPr>
              <w:tabs>
                <w:tab w:val="left" w:pos="720"/>
              </w:tabs>
              <w:jc w:val="left"/>
              <w:rPr>
                <w:rFonts w:cs="Arial"/>
                <w:sz w:val="18"/>
                <w:szCs w:val="18"/>
              </w:rPr>
            </w:pPr>
            <w:r w:rsidRPr="00C4584E">
              <w:rPr>
                <w:rFonts w:ascii="Cambria Math" w:hAnsi="Cambria Math" w:cs="Arial"/>
                <w:i/>
                <w:sz w:val="18"/>
                <w:szCs w:val="18"/>
              </w:rPr>
              <w:lastRenderedPageBreak/>
              <w:t>Churn</w:t>
            </w:r>
            <w:r w:rsidRPr="00C4584E">
              <w:rPr>
                <w:rFonts w:cs="Arial"/>
                <w:i/>
                <w:sz w:val="18"/>
                <w:szCs w:val="18"/>
              </w:rPr>
              <w:t xml:space="preserve">, </w:t>
            </w:r>
            <w:r w:rsidRPr="007857BA">
              <w:rPr>
                <w:rFonts w:cs="Arial"/>
                <w:sz w:val="18"/>
                <w:szCs w:val="18"/>
              </w:rPr>
              <w:t>Average annual reduction in participating households due to account closures, move-out etc.</w:t>
            </w:r>
          </w:p>
        </w:tc>
        <w:tc>
          <w:tcPr>
            <w:tcW w:w="1130" w:type="pct"/>
            <w:vMerge w:val="restart"/>
            <w:tcBorders>
              <w:top w:val="single" w:sz="8" w:space="0" w:color="auto"/>
              <w:left w:val="nil"/>
              <w:right w:val="single" w:sz="8" w:space="0" w:color="auto"/>
            </w:tcBorders>
            <w:vAlign w:val="center"/>
          </w:tcPr>
          <w:p w14:paraId="07AAD2BA" w14:textId="77777777" w:rsidR="0078082F" w:rsidRPr="007857BA" w:rsidRDefault="0078082F" w:rsidP="0078082F">
            <w:pPr>
              <w:tabs>
                <w:tab w:val="left" w:pos="720"/>
              </w:tabs>
              <w:jc w:val="center"/>
              <w:rPr>
                <w:rFonts w:cs="Arial"/>
                <w:i/>
                <w:sz w:val="18"/>
                <w:szCs w:val="18"/>
              </w:rPr>
            </w:pPr>
            <w:r w:rsidRPr="007857B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3F62F121" w14:textId="77777777" w:rsidR="0078082F" w:rsidRPr="007857BA" w:rsidRDefault="0078082F" w:rsidP="0078082F">
            <w:pPr>
              <w:tabs>
                <w:tab w:val="left" w:pos="720"/>
              </w:tabs>
              <w:jc w:val="center"/>
              <w:rPr>
                <w:rFonts w:cs="Arial"/>
                <w:sz w:val="18"/>
                <w:szCs w:val="18"/>
              </w:rPr>
            </w:pPr>
            <w:r w:rsidRPr="007857BA">
              <w:rPr>
                <w:rFonts w:cs="Arial"/>
                <w:sz w:val="18"/>
                <w:szCs w:val="18"/>
              </w:rPr>
              <w:t>Default: 6%</w:t>
            </w:r>
          </w:p>
        </w:tc>
        <w:tc>
          <w:tcPr>
            <w:tcW w:w="665" w:type="pct"/>
            <w:vMerge w:val="restart"/>
            <w:tcBorders>
              <w:top w:val="single" w:sz="8" w:space="0" w:color="auto"/>
              <w:left w:val="single" w:sz="8" w:space="0" w:color="auto"/>
              <w:right w:val="single" w:sz="8" w:space="0" w:color="auto"/>
            </w:tcBorders>
            <w:vAlign w:val="center"/>
          </w:tcPr>
          <w:p w14:paraId="51C9445F" w14:textId="77777777" w:rsidR="0078082F" w:rsidRPr="007857BA" w:rsidRDefault="0078082F" w:rsidP="0078082F">
            <w:pPr>
              <w:tabs>
                <w:tab w:val="left" w:pos="720"/>
              </w:tabs>
              <w:jc w:val="center"/>
              <w:rPr>
                <w:rFonts w:cs="Arial"/>
                <w:sz w:val="18"/>
                <w:szCs w:val="18"/>
              </w:rPr>
            </w:pPr>
            <w:r w:rsidRPr="007857BA">
              <w:rPr>
                <w:rFonts w:cs="Arial"/>
                <w:sz w:val="18"/>
                <w:szCs w:val="18"/>
              </w:rPr>
              <w:t>2</w:t>
            </w:r>
          </w:p>
        </w:tc>
      </w:tr>
      <w:tr w:rsidR="0078082F" w:rsidRPr="007857BA" w14:paraId="15AC0AC9" w14:textId="77777777" w:rsidTr="00BD2C4C">
        <w:trPr>
          <w:trHeight w:val="283"/>
        </w:trPr>
        <w:tc>
          <w:tcPr>
            <w:tcW w:w="1962" w:type="pct"/>
            <w:vMerge/>
            <w:tcBorders>
              <w:left w:val="single" w:sz="8" w:space="0" w:color="auto"/>
              <w:bottom w:val="single" w:sz="8" w:space="0" w:color="auto"/>
              <w:right w:val="single" w:sz="8" w:space="0" w:color="auto"/>
            </w:tcBorders>
            <w:vAlign w:val="center"/>
          </w:tcPr>
          <w:p w14:paraId="0494E32E" w14:textId="77777777" w:rsidR="0078082F" w:rsidRPr="007857BA" w:rsidRDefault="0078082F" w:rsidP="0078082F">
            <w:pPr>
              <w:tabs>
                <w:tab w:val="left" w:pos="720"/>
              </w:tabs>
              <w:jc w:val="left"/>
              <w:rPr>
                <w:rFonts w:cs="Arial"/>
                <w:i/>
                <w:sz w:val="18"/>
                <w:szCs w:val="18"/>
              </w:rPr>
            </w:pPr>
          </w:p>
        </w:tc>
        <w:tc>
          <w:tcPr>
            <w:tcW w:w="1130" w:type="pct"/>
            <w:vMerge/>
            <w:tcBorders>
              <w:left w:val="nil"/>
              <w:bottom w:val="single" w:sz="8" w:space="0" w:color="auto"/>
              <w:right w:val="single" w:sz="8" w:space="0" w:color="auto"/>
            </w:tcBorders>
            <w:vAlign w:val="center"/>
          </w:tcPr>
          <w:p w14:paraId="5EDC1062" w14:textId="77777777" w:rsidR="0078082F" w:rsidRPr="007857BA" w:rsidRDefault="0078082F" w:rsidP="0078082F">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B6D740A"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710987CF" w14:textId="77777777" w:rsidR="0078082F" w:rsidRPr="007857BA" w:rsidRDefault="0078082F" w:rsidP="0078082F">
            <w:pPr>
              <w:tabs>
                <w:tab w:val="left" w:pos="720"/>
              </w:tabs>
              <w:jc w:val="center"/>
              <w:rPr>
                <w:rFonts w:cs="Arial"/>
                <w:sz w:val="18"/>
                <w:szCs w:val="18"/>
              </w:rPr>
            </w:pPr>
          </w:p>
        </w:tc>
      </w:tr>
    </w:tbl>
    <w:p w14:paraId="04267ACB" w14:textId="77777777" w:rsidR="00480102" w:rsidRDefault="00480102" w:rsidP="00480102"/>
    <w:p w14:paraId="534172F2" w14:textId="77777777" w:rsidR="00480102" w:rsidRPr="003042CD" w:rsidRDefault="00480102" w:rsidP="00480102">
      <w:pPr>
        <w:pStyle w:val="SubStyle"/>
      </w:pPr>
      <w:r w:rsidRPr="003042CD">
        <w:t>Evaluation</w:t>
      </w:r>
      <w:r>
        <w:t xml:space="preserve"> </w:t>
      </w:r>
      <w:r w:rsidRPr="003042CD">
        <w:t>Protocols</w:t>
      </w:r>
    </w:p>
    <w:p w14:paraId="10E38668" w14:textId="77777777" w:rsidR="00480102" w:rsidRDefault="00480102" w:rsidP="00480102">
      <w:pPr>
        <w:pStyle w:val="BodyText"/>
        <w:ind w:right="0"/>
      </w:pPr>
      <w:r>
        <w:t>This protocol deals with the measure life and persistence aspects of HER programs. Chapter 6.1 of the Pennsylvania Evaluation Framework provides detailed guidance on other aspects of HER evaluation protocols.</w:t>
      </w:r>
    </w:p>
    <w:p w14:paraId="03A80B1E" w14:textId="77777777" w:rsidR="00480102" w:rsidRDefault="00480102" w:rsidP="00480102"/>
    <w:p w14:paraId="60BF2E60" w14:textId="77777777" w:rsidR="00480102" w:rsidRPr="00C45132" w:rsidRDefault="00480102" w:rsidP="00480102">
      <w:pPr>
        <w:pStyle w:val="SubStyle"/>
      </w:pPr>
      <w:r w:rsidRPr="00654F5A">
        <w:t>Sources</w:t>
      </w:r>
    </w:p>
    <w:p w14:paraId="216306B9" w14:textId="4A1EB7CD" w:rsidR="00480102" w:rsidRDefault="00480102" w:rsidP="00E039E6">
      <w:pPr>
        <w:pStyle w:val="ListParagraph"/>
        <w:numPr>
          <w:ilvl w:val="0"/>
          <w:numId w:val="57"/>
        </w:numPr>
        <w:overflowPunct/>
        <w:autoSpaceDE/>
        <w:autoSpaceDN/>
        <w:adjustRightInd/>
        <w:spacing w:after="120"/>
        <w:ind w:left="360"/>
        <w:jc w:val="left"/>
        <w:textAlignment w:val="auto"/>
      </w:pPr>
      <w:r>
        <w:t xml:space="preserve">Pennsylvania Statewide Evaluation Team. Residential Behavioral Program Persistence Study. </w:t>
      </w:r>
      <w:hyperlink r:id="rId299" w:history="1">
        <w:r w:rsidRPr="00282249">
          <w:rPr>
            <w:rStyle w:val="Hyperlink"/>
          </w:rPr>
          <w:t>http://www.puc.state.pa.us/Electric/pdf/Act129/SWE_Res_Behavioral_Program-Persistence_Study_Addendum2018.pdf</w:t>
        </w:r>
      </w:hyperlink>
      <w:r>
        <w:t xml:space="preserve"> </w:t>
      </w:r>
    </w:p>
    <w:p w14:paraId="6F05A59F" w14:textId="77777777" w:rsidR="00480102" w:rsidRPr="0086275C" w:rsidRDefault="00480102" w:rsidP="0083636E">
      <w:pPr>
        <w:pStyle w:val="ListParagraph"/>
        <w:numPr>
          <w:ilvl w:val="0"/>
          <w:numId w:val="57"/>
        </w:numPr>
        <w:overflowPunct/>
        <w:autoSpaceDE/>
        <w:autoSpaceDN/>
        <w:adjustRightInd/>
        <w:spacing w:after="0"/>
        <w:ind w:left="360"/>
        <w:contextualSpacing/>
        <w:jc w:val="left"/>
        <w:textAlignment w:val="auto"/>
      </w:pPr>
      <w:r>
        <w:t>SWE Analysis of average annual churn rate among Phase III EDC cohorts.</w:t>
      </w:r>
    </w:p>
    <w:p w14:paraId="32674E98" w14:textId="0D3B35EB" w:rsidR="00FA5174" w:rsidRPr="0086275C" w:rsidDel="00C4584E" w:rsidRDefault="00FA5174" w:rsidP="0082258A">
      <w:pPr>
        <w:rPr>
          <w:del w:id="4291" w:author="Jesse Smith" w:date="2020-09-15T14:14:00Z"/>
        </w:rPr>
      </w:pPr>
    </w:p>
    <w:p w14:paraId="403EDE08" w14:textId="77777777" w:rsidR="00FA5174" w:rsidDel="00C4584E" w:rsidRDefault="00FA5174" w:rsidP="00FA5174">
      <w:pPr>
        <w:rPr>
          <w:del w:id="4292" w:author="Jesse Smith" w:date="2020-09-15T14:14:00Z"/>
        </w:rPr>
      </w:pPr>
    </w:p>
    <w:p w14:paraId="46D8B751" w14:textId="77777777" w:rsidR="00FA5174" w:rsidRDefault="00FA5174" w:rsidP="00FA5174">
      <w:pPr>
        <w:sectPr w:rsidR="00FA5174" w:rsidSect="00BD2C4C">
          <w:pgSz w:w="12240" w:h="15840"/>
          <w:pgMar w:top="1440" w:right="1800" w:bottom="1440" w:left="1800" w:header="720" w:footer="501" w:gutter="0"/>
          <w:cols w:space="720"/>
        </w:sectPr>
      </w:pPr>
    </w:p>
    <w:p w14:paraId="02FD732C" w14:textId="3BE165FF" w:rsidR="00FA5174" w:rsidRDefault="00FA5174" w:rsidP="00FA5174">
      <w:pPr>
        <w:pStyle w:val="Heading2"/>
      </w:pPr>
      <w:bookmarkStart w:id="4293" w:name="_Toc48143066"/>
      <w:r>
        <w:lastRenderedPageBreak/>
        <w:t>Miscellaneous</w:t>
      </w:r>
      <w:bookmarkEnd w:id="4293"/>
    </w:p>
    <w:p w14:paraId="5038232B" w14:textId="122F4F0C" w:rsidR="00FA5174" w:rsidRPr="001C4AD5" w:rsidRDefault="00FA5174" w:rsidP="002C1663">
      <w:pPr>
        <w:pStyle w:val="Heading3"/>
      </w:pPr>
      <w:bookmarkStart w:id="4294" w:name="_Toc364420816"/>
      <w:bookmarkStart w:id="4295" w:name="_Toc373320453"/>
      <w:bookmarkStart w:id="4296" w:name="_Toc364760931"/>
      <w:bookmarkStart w:id="4297" w:name="_Toc423087020"/>
      <w:bookmarkStart w:id="4298" w:name="_Toc48143067"/>
      <w:r w:rsidRPr="00E773BC">
        <w:t>Variable</w:t>
      </w:r>
      <w:r>
        <w:t xml:space="preserve"> </w:t>
      </w:r>
      <w:r w:rsidRPr="00E773BC">
        <w:t>Speed</w:t>
      </w:r>
      <w:r>
        <w:t xml:space="preserve"> </w:t>
      </w:r>
      <w:r w:rsidRPr="00E773BC">
        <w:t>Pool</w:t>
      </w:r>
      <w:r>
        <w:t xml:space="preserve"> </w:t>
      </w:r>
      <w:r w:rsidRPr="00E773BC">
        <w:t>Pumps</w:t>
      </w:r>
      <w:bookmarkEnd w:id="4294"/>
      <w:bookmarkEnd w:id="4295"/>
      <w:bookmarkEnd w:id="4296"/>
      <w:bookmarkEnd w:id="4297"/>
      <w:bookmarkEnd w:id="42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FA5174" w:rsidRPr="00C465DB" w14:paraId="57E01D6B" w14:textId="77777777" w:rsidTr="00BD2C4C">
        <w:trPr>
          <w:trHeight w:val="360"/>
        </w:trPr>
        <w:tc>
          <w:tcPr>
            <w:tcW w:w="3509" w:type="dxa"/>
            <w:shd w:val="clear" w:color="auto" w:fill="auto"/>
          </w:tcPr>
          <w:p w14:paraId="14AA0DB4" w14:textId="77777777" w:rsidR="00FA5174" w:rsidRPr="00091D35" w:rsidRDefault="00FA5174" w:rsidP="00BD2C4C">
            <w:pPr>
              <w:pStyle w:val="TableCell"/>
              <w:spacing w:before="60" w:after="60"/>
              <w:rPr>
                <w:b/>
                <w:sz w:val="20"/>
              </w:rPr>
            </w:pPr>
            <w:r w:rsidRPr="00091D35">
              <w:rPr>
                <w:b/>
              </w:rPr>
              <w:t>Target</w:t>
            </w:r>
            <w:r>
              <w:rPr>
                <w:b/>
              </w:rPr>
              <w:t xml:space="preserve"> </w:t>
            </w:r>
            <w:r w:rsidRPr="00091D35">
              <w:rPr>
                <w:b/>
              </w:rPr>
              <w:t>Sector</w:t>
            </w:r>
          </w:p>
        </w:tc>
        <w:tc>
          <w:tcPr>
            <w:tcW w:w="5013" w:type="dxa"/>
            <w:shd w:val="clear" w:color="auto" w:fill="auto"/>
          </w:tcPr>
          <w:p w14:paraId="5ADC7E24"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C465DB" w14:paraId="59905E7E" w14:textId="77777777" w:rsidTr="00BD2C4C">
        <w:trPr>
          <w:trHeight w:val="360"/>
        </w:trPr>
        <w:tc>
          <w:tcPr>
            <w:tcW w:w="3509" w:type="dxa"/>
            <w:shd w:val="clear" w:color="auto" w:fill="auto"/>
          </w:tcPr>
          <w:p w14:paraId="4BD572C1"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Unit</w:t>
            </w:r>
          </w:p>
        </w:tc>
        <w:tc>
          <w:tcPr>
            <w:tcW w:w="5013" w:type="dxa"/>
            <w:shd w:val="clear" w:color="auto" w:fill="auto"/>
          </w:tcPr>
          <w:p w14:paraId="56A02AA2" w14:textId="77777777" w:rsidR="00FA5174" w:rsidRPr="001D6512" w:rsidRDefault="00FA5174" w:rsidP="00BD2C4C">
            <w:pPr>
              <w:pStyle w:val="TableCell"/>
              <w:spacing w:before="60" w:after="60"/>
              <w:jc w:val="center"/>
              <w:rPr>
                <w:rFonts w:eastAsia="Arial Unicode MS" w:cs="Arial"/>
                <w:i/>
                <w:iCs/>
                <w:sz w:val="20"/>
                <w:szCs w:val="24"/>
              </w:rPr>
            </w:pPr>
            <w:r w:rsidRPr="001D6512">
              <w:t>VFD</w:t>
            </w:r>
            <w:r>
              <w:t xml:space="preserve"> </w:t>
            </w:r>
            <w:r w:rsidRPr="001D6512">
              <w:t>Pool</w:t>
            </w:r>
            <w:r>
              <w:t xml:space="preserve"> </w:t>
            </w:r>
            <w:r w:rsidRPr="001D6512">
              <w:t>Pumps</w:t>
            </w:r>
          </w:p>
        </w:tc>
      </w:tr>
      <w:tr w:rsidR="00FA5174" w:rsidRPr="00C465DB" w14:paraId="4E4AE5B4" w14:textId="77777777" w:rsidTr="00BD2C4C">
        <w:trPr>
          <w:trHeight w:val="360"/>
        </w:trPr>
        <w:tc>
          <w:tcPr>
            <w:tcW w:w="3509" w:type="dxa"/>
            <w:shd w:val="clear" w:color="auto" w:fill="auto"/>
          </w:tcPr>
          <w:p w14:paraId="1285F938"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Life</w:t>
            </w:r>
          </w:p>
        </w:tc>
        <w:tc>
          <w:tcPr>
            <w:tcW w:w="5013" w:type="dxa"/>
            <w:shd w:val="clear" w:color="auto" w:fill="auto"/>
          </w:tcPr>
          <w:p w14:paraId="38B68CF8" w14:textId="4B7570B8" w:rsidR="00FA5174" w:rsidRPr="00055390" w:rsidRDefault="00FA5174" w:rsidP="00BD2C4C">
            <w:pPr>
              <w:pStyle w:val="TableCell"/>
              <w:spacing w:before="60" w:after="60"/>
              <w:jc w:val="center"/>
              <w:rPr>
                <w:rFonts w:eastAsia="Arial Unicode MS" w:cs="Arial"/>
                <w:i/>
                <w:iCs/>
                <w:sz w:val="20"/>
                <w:szCs w:val="24"/>
                <w:vertAlign w:val="superscript"/>
              </w:rPr>
            </w:pPr>
            <w:r w:rsidRPr="001D6512">
              <w:t>10</w:t>
            </w:r>
            <w:r>
              <w:t xml:space="preserve"> </w:t>
            </w:r>
            <w:r w:rsidRPr="001D6512">
              <w:t>years</w:t>
            </w:r>
            <w:r w:rsidRPr="00120759">
              <w:rPr>
                <w:vertAlign w:val="superscript"/>
              </w:rPr>
              <w:t>Source</w:t>
            </w:r>
            <w:r>
              <w:rPr>
                <w:vertAlign w:val="superscript"/>
              </w:rPr>
              <w:t xml:space="preserve"> </w:t>
            </w:r>
            <w:ins w:id="4299" w:author="Jerrad Pierce" w:date="2020-09-16T16:52:00Z">
              <w:r w:rsidR="00F5211F">
                <w:rPr>
                  <w:vertAlign w:val="superscript"/>
                </w:rPr>
                <w:t>2</w:t>
              </w:r>
            </w:ins>
            <w:del w:id="4300" w:author="Jerrad Pierce" w:date="2020-09-16T12:51:00Z">
              <w:r w:rsidRPr="00120759" w:rsidDel="00392807">
                <w:rPr>
                  <w:vertAlign w:val="superscript"/>
                </w:rPr>
                <w:delText>4</w:delText>
              </w:r>
            </w:del>
          </w:p>
        </w:tc>
      </w:tr>
      <w:tr w:rsidR="00FA5174" w:rsidRPr="00C465DB" w14:paraId="208772E2" w14:textId="77777777" w:rsidTr="00BD2C4C">
        <w:trPr>
          <w:trHeight w:val="360"/>
        </w:trPr>
        <w:tc>
          <w:tcPr>
            <w:tcW w:w="3509" w:type="dxa"/>
            <w:shd w:val="clear" w:color="auto" w:fill="auto"/>
          </w:tcPr>
          <w:p w14:paraId="2A5AFB8A" w14:textId="77777777" w:rsidR="00FA5174" w:rsidRPr="00091D35" w:rsidRDefault="00FA5174" w:rsidP="00BD2C4C">
            <w:pPr>
              <w:pStyle w:val="TableCell"/>
              <w:spacing w:before="60" w:after="60"/>
              <w:rPr>
                <w:b/>
              </w:rPr>
            </w:pPr>
            <w:r w:rsidRPr="00091D35">
              <w:rPr>
                <w:b/>
              </w:rPr>
              <w:t>Vintage</w:t>
            </w:r>
          </w:p>
        </w:tc>
        <w:tc>
          <w:tcPr>
            <w:tcW w:w="5013" w:type="dxa"/>
            <w:shd w:val="clear" w:color="auto" w:fill="auto"/>
          </w:tcPr>
          <w:p w14:paraId="7F70AC1B" w14:textId="77777777" w:rsidR="00FA5174" w:rsidRPr="001D6512" w:rsidRDefault="00FA5174" w:rsidP="00BD2C4C">
            <w:pPr>
              <w:pStyle w:val="TableCell"/>
              <w:spacing w:before="60" w:after="60"/>
              <w:jc w:val="center"/>
            </w:pPr>
            <w:r>
              <w:t>Replace on Burnout</w:t>
            </w:r>
          </w:p>
        </w:tc>
      </w:tr>
    </w:tbl>
    <w:p w14:paraId="074F114F" w14:textId="77777777" w:rsidR="00FA5174" w:rsidRPr="002805AE" w:rsidRDefault="00FA5174" w:rsidP="00FA5174"/>
    <w:p w14:paraId="7F57C8EE" w14:textId="46D6EECE" w:rsidR="00FA5174" w:rsidRDefault="00FA5174" w:rsidP="00FA5174">
      <w:r>
        <w:t xml:space="preserve">In this measure a variable speed pool pump must be purchased and installed on a residential pool to replace an existing constant speed pool pump. </w:t>
      </w:r>
      <w:r w:rsidRPr="00424C06">
        <w:t>Residential</w:t>
      </w:r>
      <w:r>
        <w:t xml:space="preserve"> </w:t>
      </w:r>
      <w:r w:rsidRPr="00424C06">
        <w:t>variable</w:t>
      </w:r>
      <w:r>
        <w:t xml:space="preserve"> </w:t>
      </w:r>
      <w:r w:rsidRPr="00424C06">
        <w:t>frequency</w:t>
      </w:r>
      <w:r>
        <w:t xml:space="preserve"> </w:t>
      </w:r>
      <w:r w:rsidRPr="00424C06">
        <w:t>drive</w:t>
      </w:r>
      <w:r>
        <w:t xml:space="preserve"> </w:t>
      </w:r>
      <w:ins w:id="4301" w:author="Jerrad Pierce" w:date="2020-09-17T09:49:00Z">
        <w:r w:rsidR="00F929B8">
          <w:t xml:space="preserve">(VFD) </w:t>
        </w:r>
      </w:ins>
      <w:r w:rsidRPr="00424C06">
        <w:t>pool</w:t>
      </w:r>
      <w:r>
        <w:t xml:space="preserve"> </w:t>
      </w:r>
      <w:r w:rsidRPr="00424C06">
        <w:t>pumps</w:t>
      </w:r>
      <w:r>
        <w:t xml:space="preserve"> </w:t>
      </w:r>
      <w:r w:rsidRPr="00424C06">
        <w:t>can</w:t>
      </w:r>
      <w:r>
        <w:t xml:space="preserve"> </w:t>
      </w:r>
      <w:r w:rsidRPr="00424C06">
        <w:t>be</w:t>
      </w:r>
      <w:r>
        <w:t xml:space="preserve"> </w:t>
      </w:r>
      <w:r w:rsidRPr="00424C06">
        <w:t>adjusted</w:t>
      </w:r>
      <w:r>
        <w:t xml:space="preserve"> </w:t>
      </w:r>
      <w:del w:id="4302" w:author="Jerrad Pierce" w:date="2020-09-17T09:49:00Z">
        <w:r w:rsidRPr="00424C06" w:rsidDel="00F929B8">
          <w:delText>so</w:delText>
        </w:r>
        <w:r w:rsidDel="00F929B8">
          <w:delText xml:space="preserve"> </w:delText>
        </w:r>
      </w:del>
      <w:ins w:id="4303" w:author="Jerrad Pierce" w:date="2020-09-17T09:49:00Z">
        <w:r w:rsidR="00F929B8">
          <w:t xml:space="preserve">to match </w:t>
        </w:r>
      </w:ins>
      <w:del w:id="4304" w:author="Jerrad Pierce" w:date="2020-09-17T09:49:00Z">
        <w:r w:rsidRPr="00424C06" w:rsidDel="00F929B8">
          <w:delText>that</w:delText>
        </w:r>
        <w:r w:rsidDel="00F929B8">
          <w:delText xml:space="preserve"> </w:delText>
        </w:r>
      </w:del>
      <w:r w:rsidRPr="00424C06">
        <w:t>the</w:t>
      </w:r>
      <w:r>
        <w:t xml:space="preserve"> </w:t>
      </w:r>
      <w:r w:rsidRPr="00424C06">
        <w:t>minimal</w:t>
      </w:r>
      <w:r>
        <w:t xml:space="preserve"> </w:t>
      </w:r>
      <w:del w:id="4305" w:author="Jerrad Pierce" w:date="2020-09-17T09:49:00Z">
        <w:r w:rsidRPr="00424C06" w:rsidDel="00F929B8">
          <w:delText>required</w:delText>
        </w:r>
        <w:r w:rsidDel="00F929B8">
          <w:delText xml:space="preserve"> </w:delText>
        </w:r>
      </w:del>
      <w:r w:rsidRPr="00424C06">
        <w:t>flow</w:t>
      </w:r>
      <w:r>
        <w:t xml:space="preserve"> </w:t>
      </w:r>
      <w:del w:id="4306" w:author="Jerrad Pierce" w:date="2020-09-17T09:49:00Z">
        <w:r w:rsidRPr="00424C06" w:rsidDel="00F929B8">
          <w:delText>is</w:delText>
        </w:r>
        <w:r w:rsidDel="00F929B8">
          <w:delText xml:space="preserve"> </w:delText>
        </w:r>
      </w:del>
      <w:ins w:id="4307" w:author="Jerrad Pierce" w:date="2020-09-17T09:49:00Z">
        <w:r w:rsidR="00F929B8">
          <w:t>req</w:t>
        </w:r>
      </w:ins>
      <w:ins w:id="4308" w:author="Jerrad Pierce" w:date="2020-09-17T09:50:00Z">
        <w:r w:rsidR="00F929B8">
          <w:t xml:space="preserve">uired </w:t>
        </w:r>
      </w:ins>
      <w:del w:id="4309" w:author="Jerrad Pierce" w:date="2020-09-17T09:50:00Z">
        <w:r w:rsidRPr="00424C06" w:rsidDel="00362519">
          <w:delText>achieved</w:delText>
        </w:r>
        <w:r w:rsidDel="00362519">
          <w:delText xml:space="preserve"> </w:delText>
        </w:r>
      </w:del>
      <w:r w:rsidRPr="00424C06">
        <w:t>for</w:t>
      </w:r>
      <w:r>
        <w:t xml:space="preserve"> </w:t>
      </w:r>
      <w:r w:rsidRPr="00424C06">
        <w:t>each</w:t>
      </w:r>
      <w:r>
        <w:t xml:space="preserve"> </w:t>
      </w:r>
      <w:r w:rsidRPr="00424C06">
        <w:t>application</w:t>
      </w:r>
      <w:ins w:id="4310" w:author="Jerrad Pierce" w:date="2020-09-16T18:56:00Z">
        <w:r w:rsidR="003F46A2">
          <w:t xml:space="preserve">. This typically involves </w:t>
        </w:r>
        <w:r w:rsidR="00374F66">
          <w:t xml:space="preserve">running </w:t>
        </w:r>
      </w:ins>
      <w:ins w:id="4311" w:author="Jerrad Pierce" w:date="2020-09-16T18:57:00Z">
        <w:r w:rsidR="00127339">
          <w:t>all-day long</w:t>
        </w:r>
      </w:ins>
      <w:ins w:id="4312" w:author="Jerrad Pierce" w:date="2020-09-16T18:56:00Z">
        <w:r w:rsidR="00374F66">
          <w:t xml:space="preserve"> at </w:t>
        </w:r>
      </w:ins>
      <w:ins w:id="4313" w:author="Jerrad Pierce" w:date="2020-09-16T18:58:00Z">
        <w:r w:rsidR="00876006">
          <w:t xml:space="preserve">the </w:t>
        </w:r>
      </w:ins>
      <w:ins w:id="4314" w:author="Jerrad Pierce" w:date="2020-09-16T18:56:00Z">
        <w:r w:rsidR="00374F66">
          <w:t>flow rate</w:t>
        </w:r>
      </w:ins>
      <w:ins w:id="4315" w:author="Jerrad Pierce" w:date="2020-09-16T18:54:00Z">
        <w:r w:rsidR="005560B2">
          <w:t xml:space="preserve"> </w:t>
        </w:r>
      </w:ins>
      <w:ins w:id="4316" w:author="Jerrad Pierce" w:date="2020-09-16T18:58:00Z">
        <w:r w:rsidR="00876006">
          <w:t xml:space="preserve">necessary to </w:t>
        </w:r>
      </w:ins>
      <w:ins w:id="4317" w:author="Jerrad Pierce" w:date="2020-09-17T09:50:00Z">
        <w:r w:rsidR="00593321">
          <w:t>achieve</w:t>
        </w:r>
      </w:ins>
      <w:ins w:id="4318" w:author="Jerrad Pierce" w:date="2020-09-16T18:58:00Z">
        <w:r w:rsidR="00876006">
          <w:t xml:space="preserve"> </w:t>
        </w:r>
      </w:ins>
      <w:ins w:id="4319" w:author="Jerrad Pierce" w:date="2020-09-16T18:54:00Z">
        <w:r w:rsidR="005560B2">
          <w:t>the desired num</w:t>
        </w:r>
        <w:r w:rsidR="004E27C7">
          <w:t>ber of turnovers per day</w:t>
        </w:r>
      </w:ins>
      <w:r w:rsidRPr="00424C06">
        <w:t>.</w:t>
      </w:r>
      <w:r>
        <w:t xml:space="preserve"> </w:t>
      </w:r>
      <w:r w:rsidRPr="00424C06">
        <w:t>Reducing</w:t>
      </w:r>
      <w:r>
        <w:t xml:space="preserve"> </w:t>
      </w:r>
      <w:r w:rsidRPr="00424C06">
        <w:t>the</w:t>
      </w:r>
      <w:r>
        <w:t xml:space="preserve"> </w:t>
      </w:r>
      <w:r w:rsidRPr="00424C06">
        <w:t>flow</w:t>
      </w:r>
      <w:r>
        <w:t xml:space="preserve"> </w:t>
      </w:r>
      <w:r w:rsidRPr="00424C06">
        <w:t>rate</w:t>
      </w:r>
      <w:r>
        <w:t xml:space="preserve"> </w:t>
      </w:r>
      <w:r w:rsidRPr="00424C06">
        <w:t>results</w:t>
      </w:r>
      <w:r>
        <w:t xml:space="preserve"> </w:t>
      </w:r>
      <w:r w:rsidRPr="00424C06">
        <w:t>in</w:t>
      </w:r>
      <w:r>
        <w:t xml:space="preserve"> </w:t>
      </w:r>
      <w:r w:rsidRPr="00424C06">
        <w:t>significant</w:t>
      </w:r>
      <w:r>
        <w:t xml:space="preserve"> </w:t>
      </w:r>
      <w:r w:rsidRPr="00424C06">
        <w:t>energy</w:t>
      </w:r>
      <w:r>
        <w:t xml:space="preserve"> </w:t>
      </w:r>
      <w:r w:rsidRPr="00424C06">
        <w:t>savings</w:t>
      </w:r>
      <w:r>
        <w:t xml:space="preserve"> </w:t>
      </w:r>
      <w:r w:rsidRPr="00424C06">
        <w:t>because</w:t>
      </w:r>
      <w:r>
        <w:t xml:space="preserve"> </w:t>
      </w:r>
      <w:r w:rsidRPr="00424C06">
        <w:t>pump</w:t>
      </w:r>
      <w:r>
        <w:t xml:space="preserve"> </w:t>
      </w:r>
      <w:r w:rsidRPr="00424C06">
        <w:t>power</w:t>
      </w:r>
      <w:r>
        <w:t xml:space="preserve"> </w:t>
      </w:r>
      <w:r w:rsidRPr="00424C06">
        <w:t>and</w:t>
      </w:r>
      <w:r>
        <w:t xml:space="preserve"> </w:t>
      </w:r>
      <w:r w:rsidRPr="00424C06">
        <w:t>pump</w:t>
      </w:r>
      <w:r>
        <w:t xml:space="preserve"> </w:t>
      </w:r>
      <w:r w:rsidRPr="00424C06">
        <w:t>energy</w:t>
      </w:r>
      <w:r>
        <w:t xml:space="preserve"> </w:t>
      </w:r>
      <w:r w:rsidRPr="00424C06">
        <w:t>usage</w:t>
      </w:r>
      <w:r>
        <w:t xml:space="preserve"> </w:t>
      </w:r>
      <w:r w:rsidRPr="00424C06">
        <w:t>scale</w:t>
      </w:r>
      <w:r>
        <w:t xml:space="preserve"> </w:t>
      </w:r>
      <w:r w:rsidRPr="00424C06">
        <w:t>with</w:t>
      </w:r>
      <w:r>
        <w:t xml:space="preserve"> </w:t>
      </w:r>
      <w:r w:rsidRPr="00424C06">
        <w:t>the</w:t>
      </w:r>
      <w:r>
        <w:t xml:space="preserve"> </w:t>
      </w:r>
      <w:r w:rsidRPr="00424C06">
        <w:t>cubic</w:t>
      </w:r>
      <w:r>
        <w:t xml:space="preserve"> </w:t>
      </w:r>
      <w:r w:rsidRPr="00424C06">
        <w:t>and</w:t>
      </w:r>
      <w:r>
        <w:t xml:space="preserve"> </w:t>
      </w:r>
      <w:r w:rsidRPr="00424C06">
        <w:t>quadratic</w:t>
      </w:r>
      <w:r>
        <w:t xml:space="preserve"> </w:t>
      </w:r>
      <w:r w:rsidRPr="00424C06">
        <w:t>powers</w:t>
      </w:r>
      <w:r>
        <w:t xml:space="preserve"> </w:t>
      </w:r>
      <w:r w:rsidRPr="00424C06">
        <w:t>of</w:t>
      </w:r>
      <w:r>
        <w:t xml:space="preserve"> </w:t>
      </w:r>
      <w:r w:rsidRPr="00424C06">
        <w:t>the</w:t>
      </w:r>
      <w:r>
        <w:t xml:space="preserve"> </w:t>
      </w:r>
      <w:r w:rsidRPr="00424C06">
        <w:t>flow</w:t>
      </w:r>
      <w:r>
        <w:t xml:space="preserve"> </w:t>
      </w:r>
      <w:r w:rsidRPr="00424C06">
        <w:t>rate</w:t>
      </w:r>
      <w:r>
        <w:t xml:space="preserve"> </w:t>
      </w:r>
      <w:r w:rsidRPr="00424C06">
        <w:t>respectively.</w:t>
      </w:r>
      <w:r>
        <w:t xml:space="preserve"> </w:t>
      </w:r>
      <w:r w:rsidRPr="00424C06">
        <w:t>Additional</w:t>
      </w:r>
      <w:r>
        <w:t xml:space="preserve"> </w:t>
      </w:r>
      <w:r w:rsidRPr="00424C06">
        <w:t>savings</w:t>
      </w:r>
      <w:r>
        <w:t xml:space="preserve"> </w:t>
      </w:r>
      <w:r w:rsidRPr="00424C06">
        <w:t>are</w:t>
      </w:r>
      <w:r>
        <w:t xml:space="preserve"> </w:t>
      </w:r>
      <w:r w:rsidRPr="00424C06">
        <w:t>achieved</w:t>
      </w:r>
      <w:r>
        <w:t xml:space="preserve"> </w:t>
      </w:r>
      <w:r w:rsidRPr="00424C06">
        <w:t>because</w:t>
      </w:r>
      <w:r>
        <w:t xml:space="preserve"> </w:t>
      </w:r>
      <w:del w:id="4320" w:author="Jerrad Pierce" w:date="2020-09-17T09:51:00Z">
        <w:r w:rsidRPr="00424C06" w:rsidDel="00593321">
          <w:delText>the</w:delText>
        </w:r>
        <w:r w:rsidDel="00593321">
          <w:delText xml:space="preserve"> </w:delText>
        </w:r>
      </w:del>
      <w:del w:id="4321" w:author="Jerrad Pierce" w:date="2020-09-17T09:49:00Z">
        <w:r w:rsidRPr="00424C06" w:rsidDel="00DC7E42">
          <w:delText>VSD</w:delText>
        </w:r>
        <w:r w:rsidDel="00DC7E42">
          <w:delText xml:space="preserve"> </w:delText>
        </w:r>
      </w:del>
      <w:ins w:id="4322" w:author="Jerrad Pierce" w:date="2020-09-17T09:49:00Z">
        <w:r w:rsidR="00DC7E42" w:rsidRPr="00424C06">
          <w:t>V</w:t>
        </w:r>
        <w:r w:rsidR="00DC7E42">
          <w:t>F</w:t>
        </w:r>
        <w:r w:rsidR="00DC7E42" w:rsidRPr="00424C06">
          <w:t>D</w:t>
        </w:r>
        <w:r w:rsidR="00DC7E42">
          <w:t xml:space="preserve"> </w:t>
        </w:r>
      </w:ins>
      <w:r w:rsidRPr="00424C06">
        <w:t>pool</w:t>
      </w:r>
      <w:r>
        <w:t xml:space="preserve"> </w:t>
      </w:r>
      <w:r w:rsidRPr="00424C06">
        <w:t>pumps</w:t>
      </w:r>
      <w:r>
        <w:t xml:space="preserve"> </w:t>
      </w:r>
      <w:r w:rsidRPr="00424C06">
        <w:t>typically</w:t>
      </w:r>
      <w:r>
        <w:t xml:space="preserve"> </w:t>
      </w:r>
      <w:r w:rsidRPr="00424C06">
        <w:t>employ</w:t>
      </w:r>
      <w:r>
        <w:t xml:space="preserve"> </w:t>
      </w:r>
      <w:r w:rsidRPr="00424C06">
        <w:t>premium</w:t>
      </w:r>
      <w:r>
        <w:t xml:space="preserve"> </w:t>
      </w:r>
      <w:r w:rsidRPr="00424C06">
        <w:t>efficiency</w:t>
      </w:r>
      <w:r>
        <w:t xml:space="preserve"> </w:t>
      </w:r>
      <w:r w:rsidRPr="00424C06">
        <w:t>motors.</w:t>
      </w:r>
    </w:p>
    <w:p w14:paraId="65C44C5E" w14:textId="77777777" w:rsidR="00FA5174" w:rsidRDefault="00FA5174" w:rsidP="00FA5174"/>
    <w:p w14:paraId="36B2A05E" w14:textId="77777777" w:rsidR="00FA5174" w:rsidRDefault="00FA5174" w:rsidP="00FA5174">
      <w:pPr>
        <w:pStyle w:val="SubStyle"/>
      </w:pPr>
      <w:r>
        <w:t>Eligibility</w:t>
      </w:r>
    </w:p>
    <w:p w14:paraId="7DBF1767" w14:textId="71079BAD" w:rsidR="00FA5174" w:rsidRDefault="00FA5174" w:rsidP="00FA5174">
      <w:pPr>
        <w:rPr>
          <w:ins w:id="4323" w:author="Jerrad Pierce" w:date="2020-09-16T18:53:00Z"/>
        </w:rPr>
      </w:pPr>
      <w:r>
        <w:t xml:space="preserve">To qualify for this rebate a variable speed pool pump must be purchased and installed on a residential pool to replace an existing </w:t>
      </w:r>
      <w:del w:id="4324" w:author="Jerrad Pierce" w:date="2020-09-17T09:48:00Z">
        <w:r w:rsidDel="00735A87">
          <w:delText xml:space="preserve">constant </w:delText>
        </w:r>
      </w:del>
      <w:ins w:id="4325" w:author="Jerrad Pierce" w:date="2020-09-17T09:48:00Z">
        <w:r w:rsidR="00735A87">
          <w:t xml:space="preserve">single </w:t>
        </w:r>
      </w:ins>
      <w:r>
        <w:t>speed pool pump</w:t>
      </w:r>
      <w:r w:rsidRPr="00424C06">
        <w:t>.</w:t>
      </w:r>
    </w:p>
    <w:p w14:paraId="45CFC25D" w14:textId="3FA47C3B" w:rsidR="008B3406" w:rsidRDefault="008B3406" w:rsidP="00FA5174">
      <w:pPr>
        <w:rPr>
          <w:ins w:id="4326" w:author="Jerrad Pierce" w:date="2020-09-16T18:53:00Z"/>
        </w:rPr>
      </w:pPr>
    </w:p>
    <w:p w14:paraId="243EC178" w14:textId="278A6276" w:rsidR="008B3406" w:rsidDel="008B3406" w:rsidRDefault="008B3406" w:rsidP="008B3406">
      <w:pPr>
        <w:tabs>
          <w:tab w:val="left" w:pos="720"/>
        </w:tabs>
        <w:spacing w:before="120"/>
        <w:rPr>
          <w:del w:id="4327" w:author="Jerrad Pierce" w:date="2020-09-16T18:53:00Z"/>
          <w:rFonts w:cs="Arial"/>
        </w:rPr>
      </w:pPr>
      <w:ins w:id="4328" w:author="Jerrad Pierce" w:date="2020-09-16T18:53:00Z">
        <w:r>
          <w:rPr>
            <w:rFonts w:cs="Arial"/>
          </w:rPr>
          <w:t>M</w:t>
        </w:r>
        <w:r w:rsidRPr="000A3BE3">
          <w:rPr>
            <w:rFonts w:cs="Arial"/>
          </w:rPr>
          <w:t>ost</w:t>
        </w:r>
        <w:r>
          <w:rPr>
            <w:rFonts w:cs="Arial"/>
          </w:rPr>
          <w:t xml:space="preserve"> </w:t>
        </w:r>
        <w:r w:rsidRPr="000A3BE3">
          <w:rPr>
            <w:rFonts w:cs="Arial"/>
          </w:rPr>
          <w:t>VFD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can</w:t>
        </w:r>
        <w:r>
          <w:rPr>
            <w:rFonts w:cs="Arial"/>
          </w:rPr>
          <w:t xml:space="preserve"> </w:t>
        </w:r>
        <w:r w:rsidRPr="000A3BE3">
          <w:rPr>
            <w:rFonts w:cs="Arial"/>
          </w:rPr>
          <w:t>display</w:t>
        </w:r>
        <w:r>
          <w:rPr>
            <w:rFonts w:cs="Arial"/>
          </w:rPr>
          <w:t xml:space="preserve"> </w:t>
        </w:r>
        <w:r w:rsidRPr="000A3BE3">
          <w:rPr>
            <w:rFonts w:cs="Arial"/>
          </w:rPr>
          <w:t>instantaneous</w:t>
        </w:r>
        <w:r>
          <w:rPr>
            <w:rFonts w:cs="Arial"/>
          </w:rPr>
          <w:t xml:space="preserve"> </w:t>
        </w:r>
        <w:r w:rsidRPr="000A3BE3">
          <w:rPr>
            <w:rFonts w:cs="Arial"/>
          </w:rPr>
          <w:t>flow</w:t>
        </w:r>
        <w:r>
          <w:rPr>
            <w:rFonts w:cs="Arial"/>
          </w:rPr>
          <w:t xml:space="preserve"> </w:t>
        </w:r>
        <w:r w:rsidRPr="000A3BE3">
          <w:rPr>
            <w:rFonts w:cs="Arial"/>
          </w:rPr>
          <w:t>and</w:t>
        </w:r>
        <w:r>
          <w:rPr>
            <w:rFonts w:cs="Arial"/>
          </w:rPr>
          <w:t xml:space="preserve"> </w:t>
        </w:r>
        <w:r w:rsidRPr="000A3BE3">
          <w:rPr>
            <w:rFonts w:cs="Arial"/>
          </w:rPr>
          <w:t>power.</w:t>
        </w:r>
      </w:ins>
    </w:p>
    <w:p w14:paraId="02F008A3" w14:textId="77777777" w:rsidR="008B3406" w:rsidRPr="00B77DFA" w:rsidRDefault="008B3406">
      <w:pPr>
        <w:tabs>
          <w:tab w:val="left" w:pos="720"/>
        </w:tabs>
        <w:spacing w:before="120"/>
        <w:rPr>
          <w:ins w:id="4329" w:author="Jerrad Pierce" w:date="2020-09-16T18:53:00Z"/>
          <w:rFonts w:cs="Arial"/>
        </w:rPr>
        <w:pPrChange w:id="4330" w:author="Jerrad Pierce" w:date="2020-09-16T18:53:00Z">
          <w:pPr/>
        </w:pPrChange>
      </w:pPr>
    </w:p>
    <w:p w14:paraId="4863734C" w14:textId="77777777" w:rsidR="008B3406" w:rsidRDefault="008B3406" w:rsidP="008B3406">
      <w:pPr>
        <w:rPr>
          <w:ins w:id="4331" w:author="Jerrad Pierce" w:date="2020-09-16T18:53:00Z"/>
        </w:rPr>
      </w:pPr>
    </w:p>
    <w:p w14:paraId="26F1C1C8" w14:textId="49407208" w:rsidR="00FA5174" w:rsidDel="008B3406" w:rsidRDefault="00FA5174">
      <w:pPr>
        <w:tabs>
          <w:tab w:val="left" w:pos="720"/>
        </w:tabs>
        <w:spacing w:before="120"/>
        <w:rPr>
          <w:del w:id="4332" w:author="Jerrad Pierce" w:date="2020-09-16T18:53:00Z"/>
        </w:rPr>
        <w:pPrChange w:id="4333" w:author="Jerrad Pierce" w:date="2020-09-16T18:53:00Z">
          <w:pPr>
            <w:pStyle w:val="SubStyle"/>
          </w:pPr>
        </w:pPrChange>
      </w:pPr>
    </w:p>
    <w:p w14:paraId="23A3D6C5" w14:textId="77777777" w:rsidR="00FA5174" w:rsidRPr="001C4AD5" w:rsidRDefault="00FA5174" w:rsidP="00FA5174">
      <w:pPr>
        <w:pStyle w:val="SubStyle"/>
      </w:pPr>
      <w:r w:rsidRPr="001C4AD5">
        <w:t>Algorithms</w:t>
      </w:r>
    </w:p>
    <w:p w14:paraId="5F73177C" w14:textId="77777777" w:rsidR="00FA5174" w:rsidRDefault="00FA5174" w:rsidP="00FA5174">
      <w:pPr>
        <w:spacing w:after="120"/>
      </w:pPr>
      <w:r w:rsidRPr="00023B55">
        <w:t>This</w:t>
      </w:r>
      <w:r>
        <w:t xml:space="preserve"> protocol </w:t>
      </w:r>
      <w:r w:rsidRPr="00023B55">
        <w:t>documents</w:t>
      </w:r>
      <w:r>
        <w:t xml:space="preserve"> </w:t>
      </w:r>
      <w:r w:rsidRPr="00023B55">
        <w:t>the</w:t>
      </w:r>
      <w:r>
        <w:t xml:space="preserve"> </w:t>
      </w:r>
      <w:r w:rsidRPr="00023B55">
        <w:t>energy</w:t>
      </w:r>
      <w:r>
        <w:t xml:space="preserve"> </w:t>
      </w:r>
      <w:r w:rsidRPr="00023B55">
        <w:t>savings</w:t>
      </w:r>
      <w:r>
        <w:t xml:space="preserve"> </w:t>
      </w:r>
      <w:r w:rsidRPr="00023B55">
        <w:t>attributed</w:t>
      </w:r>
      <w:r>
        <w:t xml:space="preserve"> </w:t>
      </w:r>
      <w:r w:rsidRPr="00023B55">
        <w:t>to</w:t>
      </w:r>
      <w:r>
        <w:t xml:space="preserve"> </w:t>
      </w:r>
      <w:r w:rsidRPr="00023B55">
        <w:t>variable</w:t>
      </w:r>
      <w:r>
        <w:t xml:space="preserve"> </w:t>
      </w:r>
      <w:r w:rsidRPr="00023B55">
        <w:t>frequency</w:t>
      </w:r>
      <w:r>
        <w:t xml:space="preserve"> </w:t>
      </w:r>
      <w:r w:rsidRPr="00023B55">
        <w:t>drive</w:t>
      </w:r>
      <w:r>
        <w:t xml:space="preserve"> </w:t>
      </w:r>
      <w:r w:rsidRPr="00023B55">
        <w:t>pool</w:t>
      </w:r>
      <w:r>
        <w:t xml:space="preserve"> </w:t>
      </w:r>
      <w:r w:rsidRPr="00023B55">
        <w:t>pumps</w:t>
      </w:r>
      <w:r>
        <w:t xml:space="preserve"> </w:t>
      </w:r>
      <w:r w:rsidRPr="00023B55">
        <w:t>in</w:t>
      </w:r>
      <w:r>
        <w:t xml:space="preserve"> </w:t>
      </w:r>
      <w:r w:rsidRPr="00023B55">
        <w:t>various</w:t>
      </w:r>
      <w:r>
        <w:t xml:space="preserve"> </w:t>
      </w:r>
      <w:r w:rsidRPr="00023B55">
        <w:t>pool</w:t>
      </w:r>
      <w:r>
        <w:t xml:space="preserve"> </w:t>
      </w:r>
      <w:r w:rsidRPr="00023B55">
        <w:t>sizes.</w:t>
      </w:r>
      <w:r>
        <w:t xml:space="preserve"> </w:t>
      </w:r>
      <w:r w:rsidRPr="00023B55">
        <w:t>The</w:t>
      </w:r>
      <w:r>
        <w:t xml:space="preserve"> </w:t>
      </w:r>
      <w:r w:rsidRPr="00023B55">
        <w:t>target</w:t>
      </w:r>
      <w:r>
        <w:t xml:space="preserve"> </w:t>
      </w:r>
      <w:r w:rsidRPr="00023B55">
        <w:t>sector</w:t>
      </w:r>
      <w:r>
        <w:t xml:space="preserve"> </w:t>
      </w:r>
      <w:r w:rsidRPr="00023B55">
        <w:t>primarily</w:t>
      </w:r>
      <w:r>
        <w:t xml:space="preserve"> </w:t>
      </w:r>
      <w:r w:rsidRPr="00023B55">
        <w:t>consists</w:t>
      </w:r>
      <w:r>
        <w:t xml:space="preserve"> </w:t>
      </w:r>
      <w:r w:rsidRPr="00023B55">
        <w:t>of</w:t>
      </w:r>
      <w:r>
        <w:t xml:space="preserve"> </w:t>
      </w:r>
      <w:r w:rsidRPr="00023B55">
        <w:t>single-family</w:t>
      </w:r>
      <w:r>
        <w:t xml:space="preserve"> </w:t>
      </w:r>
      <w:r w:rsidRPr="00023B55">
        <w:t>residences.</w:t>
      </w:r>
      <w:r>
        <w:t xml:space="preserve"> There are no demand savings for this measure.</w:t>
      </w:r>
    </w:p>
    <w:p w14:paraId="5D58DAAB" w14:textId="3909B660" w:rsidR="00FA5174" w:rsidRDefault="00FA5174" w:rsidP="00FA5174">
      <w:pPr>
        <w:pStyle w:val="Equation"/>
        <w:tabs>
          <w:tab w:val="clear" w:pos="720"/>
          <w:tab w:val="left" w:pos="1440"/>
        </w:tabs>
        <w:rPr>
          <w:ins w:id="4334" w:author="Jerrad Pierce" w:date="2020-09-16T16:48:00Z"/>
          <w:rFonts w:cs="Arial"/>
          <w:szCs w:val="20"/>
        </w:rPr>
      </w:pPr>
      <w:r w:rsidRPr="00AA2C40">
        <w:rPr>
          <w:rFonts w:ascii="Symbol" w:eastAsia="Symbol" w:hAnsi="Symbol" w:cs="Symbol"/>
          <w:szCs w:val="20"/>
        </w:rPr>
        <w:t>D</w:t>
      </w:r>
      <w:r w:rsidRPr="00AA2C40">
        <w:rPr>
          <w:rFonts w:cs="Arial"/>
          <w:szCs w:val="20"/>
        </w:rPr>
        <w:t>kWh</w:t>
      </w:r>
      <w:r>
        <w:rPr>
          <w:rFonts w:cs="Arial"/>
          <w:szCs w:val="20"/>
        </w:rPr>
        <w:tab/>
      </w:r>
      <m:oMath>
        <m:r>
          <w:rPr>
            <w:rFonts w:ascii="Cambria Math" w:hAnsi="Cambria Math" w:cs="Arial"/>
            <w:szCs w:val="20"/>
          </w:rPr>
          <m:t xml:space="preserve">= </m:t>
        </m:r>
        <m:sSub>
          <m:sSubPr>
            <m:ctrlPr>
              <w:ins w:id="4335"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 xml:space="preserve"> – </m:t>
        </m:r>
        <m:sSub>
          <m:sSubPr>
            <m:ctrlPr>
              <w:ins w:id="4336"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VFD</m:t>
            </m:r>
          </m:sub>
        </m:sSub>
      </m:oMath>
    </w:p>
    <w:p w14:paraId="0747A36B" w14:textId="77777777" w:rsidR="00313E1D" w:rsidRDefault="00313E1D" w:rsidP="00FA5174">
      <w:pPr>
        <w:pStyle w:val="Equation"/>
        <w:tabs>
          <w:tab w:val="clear" w:pos="720"/>
          <w:tab w:val="left" w:pos="1440"/>
        </w:tabs>
        <w:rPr>
          <w:ins w:id="4337" w:author="Jerrad Pierce" w:date="2020-09-16T16:48:00Z"/>
          <w:rFonts w:cs="Arial"/>
          <w:szCs w:val="20"/>
        </w:rPr>
      </w:pPr>
    </w:p>
    <w:p w14:paraId="314A8259" w14:textId="1928138F" w:rsidR="00313E1D" w:rsidDel="00CA015E" w:rsidRDefault="00313E1D" w:rsidP="00CC2AC6">
      <w:pPr>
        <w:pStyle w:val="Equation"/>
        <w:tabs>
          <w:tab w:val="clear" w:pos="720"/>
          <w:tab w:val="left" w:pos="1440"/>
        </w:tabs>
        <w:rPr>
          <w:del w:id="4338" w:author="Jerrad Pierce" w:date="2020-09-16T17:00:00Z"/>
          <w:rFonts w:cs="Arial"/>
          <w:szCs w:val="20"/>
        </w:rPr>
      </w:pPr>
    </w:p>
    <w:p w14:paraId="34C9BE2B" w14:textId="1A862FCC" w:rsidR="00FA5174" w:rsidDel="00CA015E" w:rsidRDefault="00FA5174" w:rsidP="006D4D21">
      <w:pPr>
        <w:pStyle w:val="Equation"/>
        <w:tabs>
          <w:tab w:val="clear" w:pos="720"/>
          <w:tab w:val="left" w:pos="1440"/>
        </w:tabs>
        <w:ind w:left="0" w:firstLine="0"/>
        <w:rPr>
          <w:del w:id="4339" w:author="Jerrad Pierce" w:date="2020-09-16T17:00:00Z"/>
          <w:rFonts w:cs="Arial"/>
          <w:szCs w:val="20"/>
        </w:rPr>
      </w:pPr>
    </w:p>
    <w:p w14:paraId="3A914E9D" w14:textId="09655EE0" w:rsidR="00FA5174" w:rsidRDefault="00B34E48" w:rsidP="00FA5174">
      <w:pPr>
        <w:pStyle w:val="Equation"/>
        <w:tabs>
          <w:tab w:val="clear" w:pos="720"/>
          <w:tab w:val="left" w:pos="1440"/>
        </w:tabs>
        <w:rPr>
          <w:rFonts w:cs="Arial"/>
          <w:szCs w:val="20"/>
        </w:rPr>
      </w:pPr>
      <w:ins w:id="4340" w:author="Jerrad Pierce" w:date="2020-09-16T18:14:00Z">
        <w:r>
          <w:rPr>
            <w:rFonts w:cs="Arial"/>
            <w:szCs w:val="20"/>
          </w:rPr>
          <w:t>kWh</w:t>
        </w:r>
        <w:r>
          <w:rPr>
            <w:rFonts w:cs="Arial"/>
            <w:szCs w:val="20"/>
            <w:vertAlign w:val="subscript"/>
          </w:rPr>
          <w:t>base</w:t>
        </w:r>
      </w:ins>
      <w:del w:id="4341" w:author="Jerrad Pierce" w:date="2020-09-16T18:14:00Z">
        <w:r w:rsidR="00FA5174" w:rsidDel="00B34E48">
          <w:rPr>
            <w:rFonts w:cs="Arial"/>
            <w:szCs w:val="20"/>
          </w:rPr>
          <w:delText>kWh</w:delText>
        </w:r>
        <w:r w:rsidR="00FA5174" w:rsidDel="00B34E48">
          <w:rPr>
            <w:rFonts w:cs="Arial"/>
            <w:szCs w:val="20"/>
            <w:vertAlign w:val="subscript"/>
          </w:rPr>
          <w:delText>base</w:delText>
        </w:r>
      </w:del>
      <w:r w:rsidR="00FA5174">
        <w:rPr>
          <w:rFonts w:cs="Arial"/>
          <w:szCs w:val="20"/>
        </w:rPr>
        <w:tab/>
      </w:r>
      <w:del w:id="4342" w:author="Jerrad Pierce" w:date="2020-09-16T17:47:00Z">
        <w:r w:rsidR="00FA5174" w:rsidDel="00EE1FB2">
          <w:rPr>
            <w:rFonts w:cs="Arial"/>
            <w:szCs w:val="20"/>
          </w:rPr>
          <w:delText xml:space="preserve"> </w:delText>
        </w:r>
      </w:del>
      <m:oMath>
        <m:r>
          <w:rPr>
            <w:rFonts w:ascii="Cambria Math" w:hAnsi="Cambria Math" w:cs="Arial"/>
            <w:szCs w:val="20"/>
          </w:rPr>
          <m:t>=</m:t>
        </m:r>
        <m:r>
          <w:ins w:id="4343" w:author="Jerrad Pierce" w:date="2020-09-16T17:49:00Z">
            <w:rPr>
              <w:rFonts w:ascii="Cambria Math" w:hAnsi="Cambria Math" w:cs="Arial"/>
              <w:szCs w:val="20"/>
            </w:rPr>
            <m:t>k</m:t>
          </w:ins>
        </m:r>
        <m:sSub>
          <m:sSubPr>
            <m:ctrlPr>
              <w:ins w:id="4344" w:author="Jerrad Pierce" w:date="2020-09-16T17:49:00Z">
                <w:rPr>
                  <w:rFonts w:ascii="Cambria Math" w:hAnsi="Cambria Math" w:cs="Arial"/>
                  <w:i w:val="0"/>
                  <w:szCs w:val="20"/>
                </w:rPr>
              </w:ins>
            </m:ctrlPr>
          </m:sSubPr>
          <m:e>
            <m:r>
              <w:ins w:id="4345" w:author="Jerrad Pierce" w:date="2020-09-16T17:49:00Z">
                <w:rPr>
                  <w:rFonts w:ascii="Cambria Math" w:hAnsi="Cambria Math" w:cs="Arial"/>
                  <w:szCs w:val="20"/>
                </w:rPr>
                <m:t>W</m:t>
              </w:ins>
            </m:r>
          </m:e>
          <m:sub>
            <m:r>
              <w:ins w:id="4346" w:author="Jerrad Pierce" w:date="2020-09-16T17:49:00Z">
                <w:rPr>
                  <w:rFonts w:ascii="Cambria Math" w:hAnsi="Cambria Math" w:cs="Arial"/>
                  <w:szCs w:val="20"/>
                </w:rPr>
                <m:t>ss</m:t>
              </w:ins>
            </m:r>
          </m:sub>
        </m:sSub>
        <m:r>
          <w:ins w:id="4347" w:author="Jerrad Pierce" w:date="2020-09-16T17:49:00Z">
            <w:rPr>
              <w:rFonts w:ascii="Cambria Math" w:hAnsi="Cambria Math" w:cs="Arial"/>
              <w:szCs w:val="20"/>
            </w:rPr>
            <m:t xml:space="preserve">× </m:t>
          </w:ins>
        </m:r>
        <m:r>
          <w:rPr>
            <w:rFonts w:ascii="Cambria Math" w:hAnsi="Cambria Math" w:cs="Arial"/>
            <w:szCs w:val="20"/>
          </w:rPr>
          <m:t>HO</m:t>
        </m:r>
        <m:sSub>
          <m:sSubPr>
            <m:ctrlPr>
              <w:ins w:id="4348" w:author="Jerrad Pierce" w:date="2020-09-16T13:56:00Z">
                <w:rPr>
                  <w:rFonts w:ascii="Cambria Math" w:hAnsi="Cambria Math" w:cs="Arial"/>
                  <w:i w:val="0"/>
                  <w:szCs w:val="20"/>
                </w:rPr>
              </w:ins>
            </m:ctrlPr>
          </m:sSubPr>
          <m:e>
            <m:r>
              <w:rPr>
                <w:rFonts w:ascii="Cambria Math" w:hAnsi="Cambria Math" w:cs="Arial"/>
                <w:szCs w:val="20"/>
              </w:rPr>
              <m:t>U</m:t>
            </m:r>
          </m:e>
          <m:sub>
            <m:r>
              <w:rPr>
                <w:rFonts w:ascii="Cambria Math" w:hAnsi="Cambria Math" w:cs="Arial"/>
                <w:szCs w:val="20"/>
              </w:rPr>
              <m:t>ss</m:t>
            </m:r>
          </m:sub>
        </m:sSub>
        <m:r>
          <w:rPr>
            <w:rFonts w:ascii="Cambria Math" w:hAnsi="Cambria Math" w:cs="Arial"/>
            <w:szCs w:val="20"/>
          </w:rPr>
          <m:t>×</m:t>
        </m:r>
        <m:r>
          <w:del w:id="4349" w:author="Jerrad Pierce" w:date="2020-09-16T17:49:00Z">
            <w:rPr>
              <w:rFonts w:ascii="Cambria Math" w:hAnsi="Cambria Math" w:cs="Arial"/>
              <w:szCs w:val="20"/>
            </w:rPr>
            <m:t xml:space="preserve">k× </m:t>
          </w:del>
        </m:r>
        <m:r>
          <w:rPr>
            <w:rFonts w:ascii="Cambria Math" w:hAnsi="Cambria Math" w:cs="Arial"/>
            <w:szCs w:val="20"/>
          </w:rPr>
          <m:t>Days</m:t>
        </m:r>
      </m:oMath>
    </w:p>
    <w:p w14:paraId="7381B273" w14:textId="77777777" w:rsidR="00FA5174" w:rsidDel="00233D8B" w:rsidRDefault="00FA5174" w:rsidP="00233D8B">
      <w:pPr>
        <w:pStyle w:val="Equation"/>
        <w:tabs>
          <w:tab w:val="clear" w:pos="720"/>
          <w:tab w:val="left" w:pos="1440"/>
        </w:tabs>
        <w:ind w:left="0" w:firstLine="0"/>
        <w:rPr>
          <w:del w:id="4350" w:author="Jerrad Pierce" w:date="2020-09-16T17:47:00Z"/>
          <w:rFonts w:cs="Arial"/>
          <w:szCs w:val="20"/>
        </w:rPr>
      </w:pPr>
    </w:p>
    <w:p w14:paraId="4161DE32" w14:textId="77777777" w:rsidR="00233D8B" w:rsidRDefault="00233D8B" w:rsidP="00FA5174">
      <w:pPr>
        <w:pStyle w:val="Equation"/>
        <w:tabs>
          <w:tab w:val="clear" w:pos="720"/>
          <w:tab w:val="left" w:pos="1440"/>
        </w:tabs>
        <w:rPr>
          <w:ins w:id="4351" w:author="Jerrad Pierce" w:date="2020-09-16T17:48:00Z"/>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483"/>
      </w:tblGrid>
      <w:tr w:rsidR="00233D8B" w:rsidRPr="004F04F0" w14:paraId="3EAD455F" w14:textId="77777777" w:rsidTr="00340EC7">
        <w:trPr>
          <w:ins w:id="4352" w:author="Jerrad Pierce" w:date="2020-09-16T17:48:00Z"/>
        </w:trPr>
        <w:tc>
          <w:tcPr>
            <w:tcW w:w="1350" w:type="dxa"/>
            <w:vAlign w:val="center"/>
          </w:tcPr>
          <w:p w14:paraId="16611053" w14:textId="7BE0CD66" w:rsidR="00233D8B" w:rsidRPr="00D14E51" w:rsidRDefault="00233D8B" w:rsidP="00955CBD">
            <w:pPr>
              <w:pStyle w:val="Equation"/>
              <w:ind w:left="0" w:firstLine="0"/>
              <w:rPr>
                <w:ins w:id="4353" w:author="Jerrad Pierce" w:date="2020-09-16T17:48:00Z"/>
                <w:rFonts w:eastAsia="Times New Roman"/>
                <w:i w:val="0"/>
                <w:szCs w:val="20"/>
              </w:rPr>
            </w:pPr>
            <m:oMathPara>
              <m:oMathParaPr>
                <m:jc m:val="left"/>
              </m:oMathParaPr>
              <m:oMath>
                <m:r>
                  <w:ins w:id="4354" w:author="Jerrad Pierce" w:date="2020-09-16T17:48:00Z">
                    <w:rPr>
                      <w:rFonts w:ascii="Cambria Math" w:hAnsi="Cambria Math" w:cs="Arial"/>
                      <w:szCs w:val="20"/>
                    </w:rPr>
                    <m:t>kW</m:t>
                  </w:ins>
                </m:r>
                <m:sSub>
                  <m:sSubPr>
                    <m:ctrlPr>
                      <w:ins w:id="4355" w:author="Jerrad Pierce" w:date="2020-09-16T17:48:00Z">
                        <w:rPr>
                          <w:rFonts w:ascii="Cambria Math" w:hAnsi="Cambria Math" w:cs="Arial"/>
                          <w:i w:val="0"/>
                          <w:szCs w:val="20"/>
                        </w:rPr>
                      </w:ins>
                    </m:ctrlPr>
                  </m:sSubPr>
                  <m:e>
                    <m:r>
                      <w:ins w:id="4356" w:author="Jerrad Pierce" w:date="2020-09-16T17:48:00Z">
                        <w:rPr>
                          <w:rFonts w:ascii="Cambria Math" w:hAnsi="Cambria Math" w:cs="Arial"/>
                          <w:szCs w:val="20"/>
                        </w:rPr>
                        <m:t>h</m:t>
                      </w:ins>
                    </m:r>
                  </m:e>
                  <m:sub>
                    <m:r>
                      <w:ins w:id="4357" w:author="Jerrad Pierce" w:date="2020-09-16T17:48:00Z">
                        <w:rPr>
                          <w:rFonts w:ascii="Cambria Math" w:hAnsi="Cambria Math" w:cs="Arial"/>
                          <w:szCs w:val="20"/>
                        </w:rPr>
                        <m:t>VFD</m:t>
                      </w:ins>
                    </m:r>
                  </m:sub>
                </m:sSub>
              </m:oMath>
            </m:oMathPara>
          </w:p>
        </w:tc>
        <w:tc>
          <w:tcPr>
            <w:tcW w:w="6483" w:type="dxa"/>
          </w:tcPr>
          <w:p w14:paraId="24BC00BE" w14:textId="3CD3D205" w:rsidR="00233D8B" w:rsidRPr="003F7686" w:rsidRDefault="00233D8B" w:rsidP="00955CBD">
            <w:pPr>
              <w:pStyle w:val="Equation"/>
              <w:ind w:left="0" w:firstLine="0"/>
              <w:rPr>
                <w:ins w:id="4358" w:author="Jerrad Pierce" w:date="2020-09-16T17:48:00Z"/>
                <w:rFonts w:eastAsia="Times New Roman"/>
                <w:i w:val="0"/>
                <w:szCs w:val="20"/>
              </w:rPr>
            </w:pPr>
            <m:oMathPara>
              <m:oMathParaPr>
                <m:jc m:val="left"/>
              </m:oMathParaPr>
              <m:oMath>
                <m:r>
                  <w:ins w:id="4359" w:author="Jerrad Pierce" w:date="2020-09-16T17:48:00Z">
                    <w:rPr>
                      <w:rFonts w:ascii="Cambria Math" w:hAnsi="Cambria Math" w:cs="Arial"/>
                      <w:szCs w:val="20"/>
                    </w:rPr>
                    <m:t>=</m:t>
                  </w:ins>
                </m:r>
                <m:f>
                  <m:fPr>
                    <m:ctrlPr>
                      <w:ins w:id="4360" w:author="Jerrad Pierce" w:date="2020-09-16T17:48:00Z">
                        <w:rPr>
                          <w:rFonts w:ascii="Cambria Math" w:hAnsi="Cambria Math" w:cs="Arial"/>
                          <w:i w:val="0"/>
                          <w:szCs w:val="20"/>
                        </w:rPr>
                      </w:ins>
                    </m:ctrlPr>
                  </m:fPr>
                  <m:num>
                    <m:r>
                      <w:ins w:id="4361" w:author="Jerrad Pierce" w:date="2020-09-16T17:48:00Z">
                        <w:rPr>
                          <w:rFonts w:ascii="Cambria Math" w:hAnsi="Cambria Math" w:cs="Arial"/>
                          <w:szCs w:val="20"/>
                        </w:rPr>
                        <m:t>Volume×Turnover</m:t>
                      </w:ins>
                    </m:r>
                  </m:num>
                  <m:den>
                    <m:sSub>
                      <m:sSubPr>
                        <m:ctrlPr>
                          <w:ins w:id="4362" w:author="Jerrad Pierce" w:date="2020-09-16T17:50:00Z">
                            <w:rPr>
                              <w:rFonts w:ascii="Cambria Math" w:hAnsi="Cambria Math" w:cs="Arial"/>
                              <w:i w:val="0"/>
                              <w:szCs w:val="20"/>
                            </w:rPr>
                          </w:ins>
                        </m:ctrlPr>
                      </m:sSubPr>
                      <m:e>
                        <m:r>
                          <w:ins w:id="4363" w:author="Jerrad Pierce" w:date="2020-09-16T17:50:00Z">
                            <w:rPr>
                              <w:rFonts w:ascii="Cambria Math" w:hAnsi="Cambria Math" w:cs="Arial"/>
                              <w:szCs w:val="20"/>
                            </w:rPr>
                            <m:t>EF</m:t>
                          </w:ins>
                        </m:r>
                      </m:e>
                      <m:sub>
                        <m:r>
                          <w:ins w:id="4364" w:author="Jerrad Pierce" w:date="2020-09-16T17:50:00Z">
                            <w:rPr>
                              <w:rFonts w:ascii="Cambria Math" w:hAnsi="Cambria Math" w:cs="Arial"/>
                              <w:szCs w:val="20"/>
                            </w:rPr>
                            <m:t>VFD,Weighted</m:t>
                          </w:ins>
                        </m:r>
                      </m:sub>
                    </m:sSub>
                    <m:r>
                      <w:ins w:id="4365" w:author="Jerrad Pierce" w:date="2020-09-16T17:48:00Z">
                        <w:rPr>
                          <w:rFonts w:ascii="Cambria Math" w:hAnsi="Cambria Math" w:cs="Arial"/>
                          <w:szCs w:val="20"/>
                        </w:rPr>
                        <m:t>×1,000</m:t>
                      </w:ins>
                    </m:r>
                    <m:box>
                      <m:boxPr>
                        <m:ctrlPr>
                          <w:ins w:id="4366" w:author="Jerrad Pierce" w:date="2020-09-16T17:48:00Z">
                            <w:rPr>
                              <w:rFonts w:ascii="Cambria Math" w:hAnsi="Cambria Math" w:cs="Arial"/>
                              <w:i w:val="0"/>
                              <w:szCs w:val="20"/>
                            </w:rPr>
                          </w:ins>
                        </m:ctrlPr>
                      </m:boxPr>
                      <m:e>
                        <m:argPr>
                          <m:argSz m:val="-1"/>
                        </m:argPr>
                        <m:f>
                          <m:fPr>
                            <m:ctrlPr>
                              <w:ins w:id="4367" w:author="Jerrad Pierce" w:date="2020-09-16T17:48:00Z">
                                <w:rPr>
                                  <w:rFonts w:ascii="Cambria Math" w:hAnsi="Cambria Math" w:cs="Arial"/>
                                  <w:i w:val="0"/>
                                  <w:szCs w:val="20"/>
                                </w:rPr>
                              </w:ins>
                            </m:ctrlPr>
                          </m:fPr>
                          <m:num>
                            <m:r>
                              <w:ins w:id="4368" w:author="Jerrad Pierce" w:date="2020-09-16T17:48:00Z">
                                <w:rPr>
                                  <w:rFonts w:ascii="Cambria Math" w:hAnsi="Cambria Math" w:cs="Arial"/>
                                  <w:szCs w:val="20"/>
                                </w:rPr>
                                <m:t>W</m:t>
                              </w:ins>
                            </m:r>
                          </m:num>
                          <m:den>
                            <m:r>
                              <w:ins w:id="4369" w:author="Jerrad Pierce" w:date="2020-09-16T17:48:00Z">
                                <w:rPr>
                                  <w:rFonts w:ascii="Cambria Math" w:hAnsi="Cambria Math" w:cs="Arial"/>
                                  <w:szCs w:val="20"/>
                                </w:rPr>
                                <m:t>kW</m:t>
                              </w:ins>
                            </m:r>
                          </m:den>
                        </m:f>
                      </m:e>
                    </m:box>
                  </m:den>
                </m:f>
                <m:r>
                  <w:ins w:id="4370" w:author="Jerrad Pierce" w:date="2020-09-16T17:48:00Z">
                    <w:rPr>
                      <w:rFonts w:ascii="Cambria Math" w:hAnsi="Cambria Math" w:cs="Arial"/>
                      <w:szCs w:val="20"/>
                    </w:rPr>
                    <m:t>×</m:t>
                  </w:ins>
                </m:r>
                <m:r>
                  <w:ins w:id="4371" w:author="Jerrad Pierce" w:date="2020-09-16T17:49:00Z">
                    <w:rPr>
                      <w:rFonts w:ascii="Cambria Math" w:hAnsi="Cambria Math" w:cs="Arial"/>
                      <w:szCs w:val="20"/>
                    </w:rPr>
                    <m:t>Days</m:t>
                  </w:ins>
                </m:r>
              </m:oMath>
            </m:oMathPara>
          </w:p>
          <w:p w14:paraId="5B7550E5" w14:textId="77777777" w:rsidR="00233D8B" w:rsidRPr="004F04F0" w:rsidRDefault="00233D8B" w:rsidP="00955CBD">
            <w:pPr>
              <w:pStyle w:val="Equation"/>
              <w:ind w:left="0" w:firstLine="0"/>
              <w:rPr>
                <w:ins w:id="4372" w:author="Jerrad Pierce" w:date="2020-09-16T17:48:00Z"/>
                <w:rFonts w:eastAsia="Times New Roman"/>
                <w:i w:val="0"/>
                <w:sz w:val="17"/>
                <w:szCs w:val="17"/>
              </w:rPr>
            </w:pPr>
          </w:p>
        </w:tc>
      </w:tr>
    </w:tbl>
    <w:p w14:paraId="63C6680B" w14:textId="4F0BC951" w:rsidR="00E14022" w:rsidRPr="005A43B6" w:rsidDel="00820DA3" w:rsidRDefault="00E14022" w:rsidP="006D4D21">
      <w:pPr>
        <w:pStyle w:val="Equation"/>
        <w:tabs>
          <w:tab w:val="clear" w:pos="720"/>
          <w:tab w:val="left" w:pos="1440"/>
        </w:tabs>
        <w:ind w:left="0" w:firstLine="0"/>
        <w:rPr>
          <w:del w:id="4373" w:author="Jerrad Pierce" w:date="2020-09-16T17:49:00Z"/>
          <w:rFonts w:cs="Arial"/>
          <w:szCs w:val="20"/>
        </w:rPr>
      </w:pPr>
      <w:del w:id="4374" w:author="Jerrad Pierce" w:date="2020-09-16T17:47:00Z">
        <w:r w:rsidDel="0038607B">
          <w:rPr>
            <w:rFonts w:cs="Arial"/>
            <w:szCs w:val="20"/>
          </w:rPr>
          <w:delText>kWh</w:delText>
        </w:r>
        <w:r w:rsidDel="0038607B">
          <w:rPr>
            <w:rFonts w:cs="Arial"/>
            <w:szCs w:val="20"/>
            <w:vertAlign w:val="subscript"/>
          </w:rPr>
          <w:delText>VFD</w:delText>
        </w:r>
        <w:r w:rsidDel="00EE1FB2">
          <w:rPr>
            <w:rFonts w:cs="Arial"/>
            <w:szCs w:val="20"/>
            <w:vertAlign w:val="subscript"/>
          </w:rPr>
          <w:tab/>
        </w:r>
        <m:oMath>
          <m:r>
            <w:rPr>
              <w:rFonts w:ascii="Cambria Math" w:hAnsi="Cambria Math" w:cs="Arial"/>
              <w:szCs w:val="20"/>
            </w:rPr>
            <m:t>=</m:t>
          </m:r>
        </m:oMath>
      </w:del>
      <m:oMath>
        <m:d>
          <m:dPr>
            <m:begChr m:val="["/>
            <m:endChr m:val="]"/>
            <m:ctrlPr>
              <w:ins w:id="4375" w:author="Jerrad Pierce" w:date="2020-09-16T18:10:00Z">
                <w:del w:id="4376" w:author="Jerrad Pierce" w:date="2020-09-16T16:46:00Z">
                  <w:rPr>
                    <w:rFonts w:ascii="Cambria Math" w:hAnsi="Cambria Math" w:cs="Arial"/>
                    <w:szCs w:val="20"/>
                  </w:rPr>
                </w:del>
              </w:ins>
            </m:ctrlPr>
          </m:dPr>
          <m:e>
            <m:d>
              <m:dPr>
                <m:ctrlPr>
                  <w:ins w:id="4377" w:author="Jerrad Pierce" w:date="2020-09-16T18:10:00Z">
                    <w:del w:id="4378" w:author="Jerrad Pierce" w:date="2020-09-16T16:46:00Z">
                      <w:rPr>
                        <w:rFonts w:ascii="Cambria Math" w:hAnsi="Cambria Math" w:cs="Arial"/>
                        <w:szCs w:val="20"/>
                      </w:rPr>
                    </w:del>
                  </w:ins>
                </m:ctrlPr>
              </m:dPr>
              <m:e>
                <m:sSub>
                  <m:sSubPr>
                    <m:ctrlPr>
                      <w:ins w:id="4379" w:author="Jerrad Pierce" w:date="2020-09-16T18:10:00Z">
                        <w:del w:id="4380" w:author="Jerrad Pierce" w:date="2020-09-16T16:46:00Z">
                          <w:rPr>
                            <w:rFonts w:ascii="Cambria Math" w:hAnsi="Cambria Math" w:cs="Arial"/>
                            <w:szCs w:val="20"/>
                          </w:rPr>
                        </w:del>
                      </w:ins>
                    </m:ctrlPr>
                  </m:sSubPr>
                  <m:e>
                    <m:r>
                      <w:del w:id="4381" w:author="Jerrad Pierce" w:date="2020-09-16T16:46:00Z">
                        <w:rPr>
                          <w:rFonts w:ascii="Cambria Math" w:hAnsi="Cambria Math" w:cs="Arial"/>
                          <w:szCs w:val="20"/>
                        </w:rPr>
                        <m:t xml:space="preserve">HOU </m:t>
                      </w:del>
                    </m:r>
                  </m:e>
                  <m:sub>
                    <m:r>
                      <w:del w:id="4382" w:author="Jerrad Pierce" w:date="2020-09-16T16:46:00Z">
                        <w:rPr>
                          <w:rFonts w:ascii="Cambria Math" w:hAnsi="Cambria Math" w:cs="Arial"/>
                          <w:szCs w:val="20"/>
                        </w:rPr>
                        <m:t>VFD, clean</m:t>
                      </w:del>
                    </m:r>
                  </m:sub>
                </m:sSub>
                <m:r>
                  <w:del w:id="4383" w:author="Jerrad Pierce" w:date="2020-09-16T16:46:00Z">
                    <w:rPr>
                      <w:rFonts w:ascii="Cambria Math" w:hAnsi="Cambria Math" w:cs="Arial"/>
                      <w:szCs w:val="20"/>
                    </w:rPr>
                    <m:t>×</m:t>
                  </w:del>
                </m:r>
                <m:sSub>
                  <m:sSubPr>
                    <m:ctrlPr>
                      <w:ins w:id="4384" w:author="Jerrad Pierce" w:date="2020-09-16T18:10:00Z">
                        <w:del w:id="4385" w:author="Jerrad Pierce" w:date="2020-09-16T16:46:00Z">
                          <w:rPr>
                            <w:rFonts w:ascii="Cambria Math" w:hAnsi="Cambria Math" w:cs="Arial"/>
                            <w:szCs w:val="20"/>
                          </w:rPr>
                        </w:del>
                      </w:ins>
                    </m:ctrlPr>
                  </m:sSubPr>
                  <m:e>
                    <m:r>
                      <w:del w:id="4386" w:author="Jerrad Pierce" w:date="2020-09-16T16:46:00Z">
                        <w:rPr>
                          <w:rFonts w:ascii="Cambria Math" w:hAnsi="Cambria Math" w:cs="Arial"/>
                          <w:szCs w:val="20"/>
                        </w:rPr>
                        <m:t xml:space="preserve">kW </m:t>
                      </w:del>
                    </m:r>
                  </m:e>
                  <m:sub>
                    <m:r>
                      <w:del w:id="4387" w:author="Jerrad Pierce" w:date="2020-09-16T16:46:00Z">
                        <w:rPr>
                          <w:rFonts w:ascii="Cambria Math" w:hAnsi="Cambria Math" w:cs="Arial"/>
                          <w:szCs w:val="20"/>
                        </w:rPr>
                        <m:t>VFD, clean</m:t>
                      </w:del>
                    </m:r>
                  </m:sub>
                </m:sSub>
              </m:e>
            </m:d>
            <m:r>
              <w:del w:id="4388" w:author="Jerrad Pierce" w:date="2020-09-16T16:46:00Z">
                <w:rPr>
                  <w:rFonts w:ascii="Cambria Math" w:hAnsi="Cambria Math" w:cs="Arial"/>
                  <w:szCs w:val="20"/>
                </w:rPr>
                <m:t>+</m:t>
              </w:del>
            </m:r>
            <m:d>
              <m:dPr>
                <m:ctrlPr>
                  <w:ins w:id="4389" w:author="Jerrad Pierce" w:date="2020-09-16T18:10:00Z">
                    <w:del w:id="4390" w:author="Jerrad Pierce" w:date="2020-09-16T16:45:00Z">
                      <w:rPr>
                        <w:rFonts w:ascii="Cambria Math" w:hAnsi="Cambria Math" w:cs="Arial"/>
                        <w:szCs w:val="20"/>
                      </w:rPr>
                    </w:del>
                  </w:ins>
                </m:ctrlPr>
              </m:dPr>
              <m:e>
                <m:sSub>
                  <m:sSubPr>
                    <m:ctrlPr>
                      <w:ins w:id="4391" w:author="Jerrad Pierce" w:date="2020-09-16T18:10:00Z">
                        <w:del w:id="4392" w:author="Jerrad Pierce" w:date="2020-09-16T16:45:00Z">
                          <w:rPr>
                            <w:rFonts w:ascii="Cambria Math" w:hAnsi="Cambria Math" w:cs="Arial"/>
                            <w:szCs w:val="20"/>
                          </w:rPr>
                        </w:del>
                      </w:ins>
                    </m:ctrlPr>
                  </m:sSubPr>
                  <m:e>
                    <m:r>
                      <w:del w:id="4393" w:author="Jerrad Pierce" w:date="2020-09-16T16:45:00Z">
                        <w:rPr>
                          <w:rFonts w:ascii="Cambria Math" w:hAnsi="Cambria Math" w:cs="Arial"/>
                          <w:szCs w:val="20"/>
                        </w:rPr>
                        <m:t xml:space="preserve">HOU </m:t>
                      </w:del>
                    </m:r>
                  </m:e>
                  <m:sub>
                    <m:r>
                      <w:del w:id="4394" w:author="Jerrad Pierce" w:date="2020-09-16T16:45:00Z">
                        <w:rPr>
                          <w:rFonts w:ascii="Cambria Math" w:hAnsi="Cambria Math" w:cs="Arial"/>
                          <w:szCs w:val="20"/>
                        </w:rPr>
                        <m:t>VFD, filter</m:t>
                      </w:del>
                    </m:r>
                  </m:sub>
                </m:sSub>
                <m:r>
                  <w:del w:id="4395" w:author="Jerrad Pierce" w:date="2020-09-16T16:45:00Z">
                    <w:rPr>
                      <w:rFonts w:ascii="Cambria Math" w:hAnsi="Cambria Math" w:cs="Arial"/>
                      <w:szCs w:val="20"/>
                    </w:rPr>
                    <m:t>×</m:t>
                  </w:del>
                </m:r>
                <m:sSub>
                  <m:sSubPr>
                    <m:ctrlPr>
                      <w:ins w:id="4396" w:author="Jerrad Pierce" w:date="2020-09-16T18:10:00Z">
                        <w:del w:id="4397" w:author="Jerrad Pierce" w:date="2020-09-16T16:45:00Z">
                          <w:rPr>
                            <w:rFonts w:ascii="Cambria Math" w:hAnsi="Cambria Math" w:cs="Arial"/>
                            <w:szCs w:val="20"/>
                          </w:rPr>
                        </w:del>
                      </w:ins>
                    </m:ctrlPr>
                  </m:sSubPr>
                  <m:e>
                    <m:r>
                      <w:del w:id="4398" w:author="Jerrad Pierce" w:date="2020-09-16T16:45:00Z">
                        <w:rPr>
                          <w:rFonts w:ascii="Cambria Math" w:hAnsi="Cambria Math" w:cs="Arial"/>
                          <w:szCs w:val="20"/>
                        </w:rPr>
                        <m:t xml:space="preserve">kW </m:t>
                      </w:del>
                    </m:r>
                  </m:e>
                  <m:sub>
                    <m:r>
                      <w:del w:id="4399" w:author="Jerrad Pierce" w:date="2020-09-16T16:45:00Z">
                        <w:rPr>
                          <w:rFonts w:ascii="Cambria Math" w:hAnsi="Cambria Math" w:cs="Arial"/>
                          <w:szCs w:val="20"/>
                        </w:rPr>
                        <m:t>VFD, filter</m:t>
                      </w:del>
                    </m:r>
                  </m:sub>
                </m:sSub>
              </m:e>
            </m:d>
          </m:e>
        </m:d>
        <m:r>
          <w:del w:id="4400" w:author="Jerrad Pierce" w:date="2020-09-16T17:28:00Z">
            <w:rPr>
              <w:rFonts w:ascii="Cambria Math" w:hAnsi="Cambria Math" w:cs="Arial"/>
              <w:szCs w:val="20"/>
            </w:rPr>
            <m:t>× Days</m:t>
          </w:del>
        </m:r>
      </m:oMath>
    </w:p>
    <w:p w14:paraId="31961B47" w14:textId="77777777" w:rsidR="00FA5174" w:rsidRDefault="00FA5174" w:rsidP="006D4D21">
      <w:pPr>
        <w:pStyle w:val="Equation"/>
        <w:tabs>
          <w:tab w:val="clear" w:pos="720"/>
          <w:tab w:val="left" w:pos="1440"/>
        </w:tabs>
        <w:ind w:left="0" w:firstLine="0"/>
      </w:pPr>
    </w:p>
    <w:p w14:paraId="66A131E1" w14:textId="43DF9FA9" w:rsidR="00FA5174" w:rsidRDefault="00FA5174" w:rsidP="00FA5174">
      <w:pPr>
        <w:pStyle w:val="Equation"/>
        <w:tabs>
          <w:tab w:val="clear" w:pos="720"/>
          <w:tab w:val="left" w:pos="1440"/>
        </w:tabs>
        <w:rPr>
          <w:ins w:id="4401" w:author="Jerrad Pierce" w:date="2020-09-16T17:01:00Z"/>
          <w:rFonts w:cs="Arial"/>
          <w:szCs w:val="20"/>
        </w:rPr>
      </w:pPr>
      <w:r w:rsidRPr="00B77DFA">
        <w:rPr>
          <w:rFonts w:ascii="Symbol" w:eastAsia="Symbol" w:hAnsi="Symbol" w:cs="Symbol"/>
          <w:szCs w:val="20"/>
        </w:rPr>
        <w:t>D</w:t>
      </w:r>
      <w:r w:rsidRPr="00B77DFA">
        <w:rPr>
          <w:rFonts w:cs="Arial"/>
          <w:szCs w:val="20"/>
        </w:rPr>
        <w:t>kW</w:t>
      </w:r>
      <w:r w:rsidRPr="00B77DFA">
        <w:rPr>
          <w:rFonts w:cs="Arial"/>
          <w:szCs w:val="20"/>
          <w:vertAlign w:val="subscript"/>
        </w:rPr>
        <w:tab/>
      </w:r>
      <m:oMath>
        <m:r>
          <w:rPr>
            <w:rFonts w:ascii="Cambria Math" w:hAnsi="Cambria Math" w:cs="Arial"/>
            <w:szCs w:val="20"/>
          </w:rPr>
          <m:t xml:space="preserve">= </m:t>
        </m:r>
        <m:d>
          <m:dPr>
            <m:ctrlPr>
              <w:ins w:id="4402" w:author="Jerrad Pierce" w:date="2020-09-16T13:56:00Z">
                <w:rPr>
                  <w:rFonts w:ascii="Cambria Math" w:hAnsi="Cambria Math" w:cs="Arial"/>
                  <w:i w:val="0"/>
                  <w:szCs w:val="20"/>
                </w:rPr>
              </w:ins>
            </m:ctrlPr>
          </m:dPr>
          <m:e>
            <m:sSub>
              <m:sSubPr>
                <m:ctrlPr>
                  <w:ins w:id="4403"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ss</m:t>
                </m:r>
              </m:sub>
            </m:sSub>
            <m:r>
              <w:rPr>
                <w:rFonts w:ascii="Cambria Math" w:hAnsi="Cambria Math" w:cs="Arial"/>
                <w:szCs w:val="20"/>
              </w:rPr>
              <m:t>-</m:t>
            </m:r>
            <m:f>
              <m:fPr>
                <m:type m:val="skw"/>
                <m:ctrlPr>
                  <w:ins w:id="4404" w:author="Jerrad Pierce" w:date="2020-09-16T13:56:00Z">
                    <w:rPr>
                      <w:rFonts w:ascii="Cambria Math" w:hAnsi="Cambria Math" w:cs="Arial"/>
                      <w:i w:val="0"/>
                      <w:szCs w:val="20"/>
                    </w:rPr>
                  </w:ins>
                </m:ctrlPr>
              </m:fPr>
              <m:num>
                <m:sSub>
                  <m:sSubPr>
                    <m:ctrlPr>
                      <w:ins w:id="4405"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VFD</m:t>
                    </m:r>
                  </m:sub>
                </m:sSub>
              </m:num>
              <m:den>
                <m:d>
                  <m:dPr>
                    <m:ctrlPr>
                      <w:ins w:id="4406" w:author="Jerrad Pierce" w:date="2020-09-16T18:41:00Z">
                        <w:rPr>
                          <w:rFonts w:ascii="Cambria Math" w:hAnsi="Cambria Math" w:cs="Arial"/>
                          <w:i w:val="0"/>
                          <w:szCs w:val="20"/>
                        </w:rPr>
                      </w:ins>
                    </m:ctrlPr>
                  </m:dPr>
                  <m:e>
                    <m:sSub>
                      <m:sSubPr>
                        <m:ctrlPr>
                          <w:ins w:id="4407" w:author="Jerrad Pierce" w:date="2020-09-16T18:41:00Z">
                            <w:rPr>
                              <w:rFonts w:ascii="Cambria Math" w:hAnsi="Cambria Math" w:cs="Arial"/>
                              <w:i w:val="0"/>
                              <w:szCs w:val="20"/>
                            </w:rPr>
                          </w:ins>
                        </m:ctrlPr>
                      </m:sSubPr>
                      <m:e>
                        <m:r>
                          <w:ins w:id="4408" w:author="Jerrad Pierce" w:date="2020-09-16T18:41:00Z">
                            <w:rPr>
                              <w:rFonts w:ascii="Cambria Math" w:hAnsi="Cambria Math" w:cs="Arial"/>
                              <w:szCs w:val="20"/>
                            </w:rPr>
                            <m:t>HOU</m:t>
                          </w:ins>
                        </m:r>
                      </m:e>
                      <m:sub>
                        <m:r>
                          <w:ins w:id="4409" w:author="Jerrad Pierce" w:date="2020-09-16T18:41:00Z">
                            <w:rPr>
                              <w:rFonts w:ascii="Cambria Math" w:hAnsi="Cambria Math" w:cs="Arial"/>
                              <w:szCs w:val="20"/>
                            </w:rPr>
                            <m:t>VFD</m:t>
                          </w:ins>
                        </m:r>
                      </m:sub>
                    </m:sSub>
                    <m:r>
                      <w:ins w:id="4410" w:author="Jerrad Pierce" w:date="2020-09-16T18:41:00Z">
                        <w:rPr>
                          <w:rFonts w:ascii="Cambria Math" w:hAnsi="Cambria Math" w:cs="Arial"/>
                          <w:szCs w:val="20"/>
                        </w:rPr>
                        <m:t>×Days</m:t>
                      </w:ins>
                    </m:r>
                  </m:e>
                </m:d>
                <m:r>
                  <w:del w:id="4411" w:author="Jerrad Pierce" w:date="2020-09-16T18:41:00Z">
                    <w:rPr>
                      <w:rFonts w:ascii="Cambria Math" w:hAnsi="Cambria Math" w:cs="Arial"/>
                      <w:szCs w:val="20"/>
                    </w:rPr>
                    <m:t>×Days</m:t>
                  </w:del>
                </m:r>
              </m:den>
            </m:f>
          </m:e>
        </m:d>
        <m:r>
          <w:rPr>
            <w:rFonts w:ascii="Cambria Math" w:hAnsi="Cambria Math" w:cs="Arial"/>
            <w:szCs w:val="20"/>
          </w:rPr>
          <m:t>×CF</m:t>
        </m:r>
      </m:oMath>
    </w:p>
    <w:p w14:paraId="05363FCA" w14:textId="77777777" w:rsidR="00CA015E" w:rsidRDefault="00CA015E" w:rsidP="00FA5174">
      <w:pPr>
        <w:pStyle w:val="Equation"/>
        <w:tabs>
          <w:tab w:val="clear" w:pos="720"/>
          <w:tab w:val="left" w:pos="1440"/>
        </w:tabs>
        <w:rPr>
          <w:ins w:id="4412" w:author="Jerrad Pierce" w:date="2020-09-16T17:01:00Z"/>
        </w:rPr>
      </w:pPr>
    </w:p>
    <w:p w14:paraId="69D1554B" w14:textId="118A4030" w:rsidR="00CA015E" w:rsidRDefault="00CA015E" w:rsidP="00CA015E">
      <w:pPr>
        <w:pStyle w:val="Equation"/>
        <w:tabs>
          <w:tab w:val="clear" w:pos="720"/>
          <w:tab w:val="left" w:pos="1440"/>
        </w:tabs>
        <w:rPr>
          <w:ins w:id="4413" w:author="Jerrad Pierce" w:date="2020-09-16T17:02:00Z"/>
          <w:rFonts w:cs="Arial"/>
          <w:szCs w:val="20"/>
        </w:rPr>
      </w:pPr>
      <w:ins w:id="4414" w:author="Jerrad Pierce" w:date="2020-09-16T17:01:00Z">
        <w:r>
          <w:rPr>
            <w:rFonts w:cs="Arial"/>
            <w:szCs w:val="20"/>
          </w:rPr>
          <w:t>HOU</w:t>
        </w:r>
        <w:r>
          <w:rPr>
            <w:rFonts w:cs="Arial"/>
            <w:szCs w:val="20"/>
            <w:vertAlign w:val="subscript"/>
          </w:rPr>
          <w:t>SS</w:t>
        </w:r>
        <w:r>
          <w:rPr>
            <w:rFonts w:cs="Arial"/>
            <w:szCs w:val="20"/>
          </w:rPr>
          <w:tab/>
          <w:t xml:space="preserve"> </w:t>
        </w:r>
        <m:oMath>
          <m:r>
            <w:rPr>
              <w:rFonts w:ascii="Cambria Math" w:hAnsi="Cambria Math" w:cs="Arial"/>
              <w:szCs w:val="20"/>
            </w:rPr>
            <m:t>=Volume×Turnover÷(</m:t>
          </m:r>
          <m:sSub>
            <m:sSubPr>
              <m:ctrlPr>
                <w:rPr>
                  <w:rFonts w:ascii="Cambria Math" w:hAnsi="Cambria Math" w:cs="Arial"/>
                  <w:i w:val="0"/>
                  <w:szCs w:val="20"/>
                </w:rPr>
              </m:ctrlPr>
            </m:sSubPr>
            <m:e>
              <m:r>
                <w:rPr>
                  <w:rFonts w:ascii="Cambria Math" w:hAnsi="Cambria Math" w:cs="Arial"/>
                  <w:szCs w:val="20"/>
                </w:rPr>
                <m:t>Flow</m:t>
              </m:r>
            </m:e>
            <m:sub>
              <m:r>
                <w:rPr>
                  <w:rFonts w:ascii="Cambria Math" w:hAnsi="Cambria Math" w:cs="Arial"/>
                  <w:szCs w:val="20"/>
                </w:rPr>
                <m:t>SS</m:t>
              </m:r>
            </m:sub>
          </m:sSub>
          <m:r>
            <w:rPr>
              <w:rFonts w:ascii="Cambria Math" w:hAnsi="Cambria Math" w:cs="Arial"/>
              <w:szCs w:val="20"/>
            </w:rPr>
            <m:t xml:space="preserve">×60 </m:t>
          </m:r>
        </m:oMath>
      </w:ins>
      <m:oMath>
        <m:f>
          <m:fPr>
            <m:ctrlPr>
              <w:ins w:id="4415" w:author="Jerrad Pierce" w:date="2020-09-16T17:22:00Z">
                <w:rPr>
                  <w:rFonts w:ascii="Cambria Math" w:hAnsi="Cambria Math" w:cs="Arial"/>
                  <w:i w:val="0"/>
                  <w:szCs w:val="20"/>
                </w:rPr>
              </w:ins>
            </m:ctrlPr>
          </m:fPr>
          <m:num>
            <m:r>
              <w:ins w:id="4416" w:author="Jerrad Pierce" w:date="2020-09-16T17:22:00Z">
                <w:rPr>
                  <w:rFonts w:ascii="Cambria Math" w:hAnsi="Cambria Math" w:cs="Arial"/>
                  <w:szCs w:val="20"/>
                </w:rPr>
                <m:t>min</m:t>
              </w:ins>
            </m:r>
          </m:num>
          <m:den>
            <m:r>
              <w:ins w:id="4417" w:author="Jerrad Pierce" w:date="2020-09-16T17:22:00Z">
                <w:rPr>
                  <w:rFonts w:ascii="Cambria Math" w:hAnsi="Cambria Math" w:cs="Arial"/>
                  <w:szCs w:val="20"/>
                </w:rPr>
                <m:t>hr</m:t>
              </w:ins>
            </m:r>
          </m:den>
        </m:f>
        <m:r>
          <w:ins w:id="4418" w:author="Jerrad Pierce" w:date="2020-09-16T17:01:00Z">
            <w:rPr>
              <w:rFonts w:ascii="Cambria Math" w:hAnsi="Cambria Math" w:cs="Arial"/>
              <w:szCs w:val="20"/>
            </w:rPr>
            <m:t>)</m:t>
          </w:ins>
        </m:r>
      </m:oMath>
    </w:p>
    <w:p w14:paraId="19143BF1" w14:textId="77777777" w:rsidR="00120043" w:rsidRDefault="00120043" w:rsidP="00CA015E">
      <w:pPr>
        <w:pStyle w:val="Equation"/>
        <w:tabs>
          <w:tab w:val="clear" w:pos="720"/>
          <w:tab w:val="left" w:pos="1440"/>
        </w:tabs>
        <w:rPr>
          <w:ins w:id="4419" w:author="Jerrad Pierce" w:date="2020-09-18T12:15:00Z"/>
          <w:rFonts w:cs="Arial"/>
          <w:szCs w:val="20"/>
        </w:rPr>
      </w:pPr>
    </w:p>
    <w:p w14:paraId="4BD760E6" w14:textId="1C27FCDC" w:rsidR="005E0DC2" w:rsidRDefault="005E0DC2" w:rsidP="00F3718B">
      <w:pPr>
        <w:pStyle w:val="Equation"/>
        <w:tabs>
          <w:tab w:val="clear" w:pos="720"/>
          <w:tab w:val="clear" w:pos="2880"/>
          <w:tab w:val="left" w:pos="1440"/>
        </w:tabs>
        <w:ind w:left="0" w:firstLine="0"/>
        <w:rPr>
          <w:ins w:id="4420" w:author="Jerrad Pierce" w:date="2020-09-18T12:19:00Z"/>
          <w:rFonts w:cs="Arial"/>
          <w:i w:val="0"/>
          <w:iCs/>
          <w:szCs w:val="20"/>
        </w:rPr>
      </w:pPr>
      <w:ins w:id="4421" w:author="Jerrad Pierce" w:date="2020-09-18T12:19:00Z">
        <w:r w:rsidRPr="00B66076">
          <w:rPr>
            <w:rFonts w:cs="Arial"/>
            <w:i w:val="0"/>
            <w:iCs/>
            <w:szCs w:val="20"/>
          </w:rPr>
          <w:t>VFD</w:t>
        </w:r>
        <w:r>
          <w:rPr>
            <w:rFonts w:cs="Arial"/>
            <w:i w:val="0"/>
            <w:iCs/>
            <w:szCs w:val="20"/>
          </w:rPr>
          <w:t xml:space="preserve"> pump sizing algorithm to determine </w:t>
        </w:r>
        <w:r w:rsidRPr="00B66076">
          <w:rPr>
            <w:rFonts w:cs="Arial"/>
            <w:szCs w:val="20"/>
          </w:rPr>
          <w:t>EF</w:t>
        </w:r>
        <w:r w:rsidRPr="00B66076">
          <w:rPr>
            <w:rFonts w:cs="Arial"/>
            <w:szCs w:val="20"/>
            <w:vertAlign w:val="subscript"/>
          </w:rPr>
          <w:t>VFD,Weighted</w:t>
        </w:r>
        <w:r>
          <w:rPr>
            <w:rFonts w:cs="Arial"/>
            <w:i w:val="0"/>
            <w:iCs/>
            <w:szCs w:val="20"/>
          </w:rPr>
          <w:t xml:space="preserve"> using</w:t>
        </w:r>
        <w:r w:rsidRPr="00B66076">
          <w:rPr>
            <w:rFonts w:cs="Arial"/>
            <w:i w:val="0"/>
            <w:iCs/>
            <w:szCs w:val="20"/>
          </w:rPr>
          <w:t xml:space="preserve"> </w:t>
        </w:r>
        <w:r w:rsidRPr="00B66076">
          <w:rPr>
            <w:rFonts w:cs="Arial"/>
            <w:i w:val="0"/>
            <w:iCs/>
            <w:szCs w:val="20"/>
          </w:rPr>
          <w:fldChar w:fldCharType="begin"/>
        </w:r>
        <w:r w:rsidRPr="00B66076">
          <w:rPr>
            <w:rFonts w:cs="Arial"/>
            <w:i w:val="0"/>
            <w:iCs/>
            <w:szCs w:val="20"/>
          </w:rPr>
          <w:instrText xml:space="preserve"> REF _Ref51169907 \h  \* MERGEFORMAT </w:instrText>
        </w:r>
      </w:ins>
      <w:r w:rsidRPr="00B66076">
        <w:rPr>
          <w:rFonts w:cs="Arial"/>
          <w:i w:val="0"/>
          <w:iCs/>
          <w:szCs w:val="20"/>
        </w:rPr>
      </w:r>
      <w:ins w:id="4422" w:author="Jerrad Pierce" w:date="2020-09-18T12:19:00Z">
        <w:r w:rsidRPr="00B66076">
          <w:rPr>
            <w:rFonts w:cs="Arial"/>
            <w:i w:val="0"/>
            <w:iCs/>
            <w:szCs w:val="20"/>
          </w:rPr>
          <w:fldChar w:fldCharType="separate"/>
        </w:r>
        <w:r w:rsidRPr="00B66076">
          <w:rPr>
            <w:i w:val="0"/>
            <w:iCs/>
            <w:noProof/>
          </w:rPr>
          <w:t>Table 2</w:t>
        </w:r>
        <w:r w:rsidRPr="00B66076">
          <w:rPr>
            <w:i w:val="0"/>
            <w:iCs/>
            <w:noProof/>
          </w:rPr>
          <w:noBreakHyphen/>
          <w:t>140</w:t>
        </w:r>
        <w:r w:rsidRPr="00B66076">
          <w:rPr>
            <w:rFonts w:cs="Arial"/>
            <w:i w:val="0"/>
            <w:iCs/>
            <w:szCs w:val="20"/>
          </w:rPr>
          <w:fldChar w:fldCharType="end"/>
        </w:r>
      </w:ins>
      <w:ins w:id="4423" w:author="Jerrad Pierce" w:date="2020-09-18T12:36:00Z">
        <w:r w:rsidR="002709D2">
          <w:rPr>
            <w:rFonts w:cs="Arial"/>
            <w:i w:val="0"/>
            <w:iCs/>
            <w:szCs w:val="20"/>
          </w:rPr>
          <w:t>.</w:t>
        </w:r>
      </w:ins>
      <w:ins w:id="4424" w:author="Jerrad Pierce" w:date="2020-09-18T12:19:00Z">
        <w:r>
          <w:rPr>
            <w:rFonts w:cs="Arial"/>
            <w:i w:val="0"/>
            <w:iCs/>
            <w:szCs w:val="20"/>
          </w:rPr>
          <w:t xml:space="preserve"> </w:t>
        </w:r>
      </w:ins>
      <w:ins w:id="4425" w:author="Jerrad Pierce" w:date="2020-09-18T12:36:00Z">
        <w:r w:rsidR="002709D2">
          <w:rPr>
            <w:rFonts w:cs="Arial"/>
            <w:i w:val="0"/>
            <w:iCs/>
            <w:szCs w:val="20"/>
          </w:rPr>
          <w:t>S</w:t>
        </w:r>
      </w:ins>
      <w:ins w:id="4426" w:author="Jerrad Pierce" w:date="2020-09-18T12:19:00Z">
        <w:r>
          <w:rPr>
            <w:rFonts w:cs="Arial"/>
            <w:i w:val="0"/>
            <w:iCs/>
            <w:szCs w:val="20"/>
          </w:rPr>
          <w:t xml:space="preserve">elect the pump with the smallest </w:t>
        </w:r>
        <w:r w:rsidR="000F1C0E">
          <w:rPr>
            <w:rFonts w:cs="Arial"/>
            <w:szCs w:val="20"/>
          </w:rPr>
          <w:t>Flow</w:t>
        </w:r>
        <w:r w:rsidR="000F1C0E">
          <w:rPr>
            <w:rFonts w:cs="Arial"/>
            <w:szCs w:val="20"/>
            <w:vertAlign w:val="subscript"/>
          </w:rPr>
          <w:t>VFD,Low</w:t>
        </w:r>
        <w:r w:rsidR="000F1C0E">
          <w:rPr>
            <w:rFonts w:cs="Arial"/>
            <w:i w:val="0"/>
            <w:iCs/>
            <w:szCs w:val="20"/>
          </w:rPr>
          <w:t xml:space="preserve"> </w:t>
        </w:r>
        <w:r w:rsidR="005E3937">
          <w:rPr>
            <w:rFonts w:cs="Arial"/>
            <w:i w:val="0"/>
            <w:iCs/>
            <w:szCs w:val="20"/>
          </w:rPr>
          <w:t>that satisfies</w:t>
        </w:r>
        <w:r w:rsidR="000F1C0E">
          <w:rPr>
            <w:rFonts w:cs="Arial"/>
            <w:i w:val="0"/>
            <w:iCs/>
            <w:szCs w:val="20"/>
          </w:rPr>
          <w:t xml:space="preserve"> </w:t>
        </w:r>
      </w:ins>
      <w:ins w:id="4427" w:author="Jerrad Pierce" w:date="2020-09-18T12:22:00Z">
        <w:r w:rsidR="000F6EB6">
          <w:rPr>
            <w:rFonts w:cs="Arial"/>
            <w:i w:val="0"/>
            <w:iCs/>
            <w:szCs w:val="20"/>
          </w:rPr>
          <w:t xml:space="preserve">calculated flow </w:t>
        </w:r>
      </w:ins>
      <w:ins w:id="4428" w:author="Jerrad Pierce" w:date="2020-09-18T12:19:00Z">
        <w:r w:rsidR="00F3718B">
          <w:rPr>
            <w:rFonts w:cs="Arial"/>
            <w:i w:val="0"/>
            <w:iCs/>
            <w:szCs w:val="20"/>
          </w:rPr>
          <w:t>requirement</w:t>
        </w:r>
      </w:ins>
      <w:ins w:id="4429" w:author="Jerrad Pierce" w:date="2020-09-18T12:20:00Z">
        <w:r w:rsidR="00F3718B">
          <w:rPr>
            <w:rFonts w:cs="Arial"/>
            <w:i w:val="0"/>
            <w:iCs/>
            <w:szCs w:val="20"/>
          </w:rPr>
          <w:t>s</w:t>
        </w:r>
      </w:ins>
      <w:ins w:id="4430" w:author="Jerrad Pierce" w:date="2020-09-18T12:19:00Z">
        <w:r>
          <w:rPr>
            <w:rFonts w:cs="Arial"/>
            <w:i w:val="0"/>
            <w:iCs/>
            <w:szCs w:val="20"/>
          </w:rPr>
          <w:t>:</w:t>
        </w:r>
      </w:ins>
    </w:p>
    <w:p w14:paraId="4322E7F7" w14:textId="77777777" w:rsidR="009A7A6B" w:rsidRPr="005049F5" w:rsidRDefault="009A7A6B" w:rsidP="00CA015E">
      <w:pPr>
        <w:pStyle w:val="Equation"/>
        <w:tabs>
          <w:tab w:val="clear" w:pos="720"/>
          <w:tab w:val="left" w:pos="1440"/>
        </w:tabs>
        <w:rPr>
          <w:ins w:id="4431" w:author="Jerrad Pierce" w:date="2020-09-16T17:02:00Z"/>
          <w:rFonts w:cs="Arial"/>
          <w:i w:val="0"/>
          <w:iCs/>
          <w:szCs w:val="20"/>
        </w:rPr>
      </w:pPr>
    </w:p>
    <w:p w14:paraId="35961104" w14:textId="3EB21C0E" w:rsidR="00120043" w:rsidRDefault="009F64F1" w:rsidP="00120043">
      <w:pPr>
        <w:pStyle w:val="Equation"/>
        <w:tabs>
          <w:tab w:val="clear" w:pos="720"/>
          <w:tab w:val="left" w:pos="1440"/>
        </w:tabs>
        <w:rPr>
          <w:ins w:id="4432" w:author="Jerrad Pierce" w:date="2020-09-18T12:48:00Z"/>
          <w:rFonts w:cs="Arial"/>
          <w:szCs w:val="20"/>
        </w:rPr>
      </w:pPr>
      <w:ins w:id="4433" w:author="Jerrad Pierce" w:date="2020-09-16T17:03:00Z">
        <w:r>
          <w:rPr>
            <w:rFonts w:cs="Arial"/>
            <w:szCs w:val="20"/>
          </w:rPr>
          <w:t>Flow</w:t>
        </w:r>
      </w:ins>
      <w:ins w:id="4434" w:author="Jerrad Pierce" w:date="2020-09-16T17:02:00Z">
        <w:r w:rsidR="00120043">
          <w:rPr>
            <w:rFonts w:cs="Arial"/>
            <w:szCs w:val="20"/>
            <w:vertAlign w:val="subscript"/>
          </w:rPr>
          <w:t>VFD</w:t>
        </w:r>
      </w:ins>
      <w:ins w:id="4435" w:author="Jerrad Pierce" w:date="2020-09-16T17:32:00Z">
        <w:r w:rsidR="00893B8A">
          <w:rPr>
            <w:rFonts w:cs="Arial"/>
            <w:szCs w:val="20"/>
            <w:vertAlign w:val="subscript"/>
          </w:rPr>
          <w:t>,Low</w:t>
        </w:r>
      </w:ins>
      <w:ins w:id="4436" w:author="Jerrad Pierce" w:date="2020-09-16T17:02:00Z">
        <w:r w:rsidR="00120043">
          <w:rPr>
            <w:rFonts w:cs="Arial"/>
            <w:szCs w:val="20"/>
          </w:rPr>
          <w:tab/>
          <w:t xml:space="preserve"> </w:t>
        </w:r>
        <m:oMath>
          <m:r>
            <w:rPr>
              <w:rFonts w:ascii="Cambria Math" w:hAnsi="Cambria Math" w:cs="Arial"/>
              <w:szCs w:val="20"/>
            </w:rPr>
            <m:t>=Volume</m:t>
          </m:r>
        </m:oMath>
      </w:ins>
      <m:oMath>
        <m:r>
          <w:ins w:id="4437" w:author="Jerrad Pierce" w:date="2020-09-16T17:19:00Z">
            <w:rPr>
              <w:rFonts w:ascii="Cambria Math" w:hAnsi="Cambria Math" w:cs="Arial"/>
              <w:szCs w:val="20"/>
            </w:rPr>
            <m:t>÷</m:t>
          </w:ins>
        </m:r>
        <m:d>
          <m:dPr>
            <m:ctrlPr>
              <w:ins w:id="4438" w:author="Jerrad Pierce" w:date="2020-09-16T17:21:00Z">
                <w:rPr>
                  <w:rFonts w:ascii="Cambria Math" w:hAnsi="Cambria Math" w:cs="Arial"/>
                  <w:i w:val="0"/>
                  <w:szCs w:val="20"/>
                </w:rPr>
              </w:ins>
            </m:ctrlPr>
          </m:dPr>
          <m:e>
            <m:f>
              <m:fPr>
                <m:type m:val="skw"/>
                <m:ctrlPr>
                  <w:ins w:id="4439" w:author="Jerrad Pierce" w:date="2020-09-16T17:21:00Z">
                    <w:rPr>
                      <w:rFonts w:ascii="Cambria Math" w:hAnsi="Cambria Math" w:cs="Arial"/>
                      <w:i w:val="0"/>
                      <w:szCs w:val="20"/>
                    </w:rPr>
                  </w:ins>
                </m:ctrlPr>
              </m:fPr>
              <m:num>
                <m:sSub>
                  <m:sSubPr>
                    <m:ctrlPr>
                      <w:ins w:id="4440" w:author="Jerrad Pierce" w:date="2020-09-16T17:22:00Z">
                        <w:rPr>
                          <w:rFonts w:ascii="Cambria Math" w:hAnsi="Cambria Math" w:cs="Arial"/>
                          <w:i w:val="0"/>
                          <w:szCs w:val="20"/>
                        </w:rPr>
                      </w:ins>
                    </m:ctrlPr>
                  </m:sSubPr>
                  <m:e>
                    <m:r>
                      <w:ins w:id="4441" w:author="Jerrad Pierce" w:date="2020-09-16T17:22:00Z">
                        <w:rPr>
                          <w:rFonts w:ascii="Cambria Math" w:hAnsi="Cambria Math" w:cs="Arial"/>
                          <w:szCs w:val="20"/>
                        </w:rPr>
                        <m:t>HOU</m:t>
                      </w:ins>
                    </m:r>
                  </m:e>
                  <m:sub>
                    <m:r>
                      <w:ins w:id="4442" w:author="Jerrad Pierce" w:date="2020-09-16T17:22:00Z">
                        <w:rPr>
                          <w:rFonts w:ascii="Cambria Math" w:hAnsi="Cambria Math" w:cs="Arial"/>
                          <w:szCs w:val="20"/>
                        </w:rPr>
                        <m:t>VFD</m:t>
                      </w:ins>
                    </m:r>
                  </m:sub>
                </m:sSub>
              </m:num>
              <m:den>
                <m:r>
                  <w:ins w:id="4443" w:author="Jerrad Pierce" w:date="2020-09-16T17:22:00Z">
                    <w:rPr>
                      <w:rFonts w:ascii="Cambria Math" w:hAnsi="Cambria Math" w:cs="Arial"/>
                      <w:szCs w:val="20"/>
                    </w:rPr>
                    <m:t>Turnover</m:t>
                  </w:ins>
                </m:r>
              </m:den>
            </m:f>
            <m:r>
              <w:ins w:id="4444" w:author="Jerrad Pierce" w:date="2020-09-16T17:21:00Z">
                <w:rPr>
                  <w:rFonts w:ascii="Cambria Math" w:hAnsi="Cambria Math" w:cs="Arial"/>
                  <w:szCs w:val="20"/>
                </w:rPr>
                <m:t xml:space="preserve">×60 </m:t>
              </w:ins>
            </m:r>
            <m:f>
              <m:fPr>
                <m:ctrlPr>
                  <w:ins w:id="4445" w:author="Jerrad Pierce" w:date="2020-09-16T17:22:00Z">
                    <w:rPr>
                      <w:rFonts w:ascii="Cambria Math" w:hAnsi="Cambria Math" w:cs="Arial"/>
                      <w:i w:val="0"/>
                      <w:szCs w:val="20"/>
                    </w:rPr>
                  </w:ins>
                </m:ctrlPr>
              </m:fPr>
              <m:num>
                <m:r>
                  <w:ins w:id="4446" w:author="Jerrad Pierce" w:date="2020-09-16T17:22:00Z">
                    <w:rPr>
                      <w:rFonts w:ascii="Cambria Math" w:hAnsi="Cambria Math" w:cs="Arial"/>
                      <w:szCs w:val="20"/>
                    </w:rPr>
                    <m:t>min</m:t>
                  </w:ins>
                </m:r>
              </m:num>
              <m:den>
                <m:r>
                  <w:ins w:id="4447" w:author="Jerrad Pierce" w:date="2020-09-16T17:22:00Z">
                    <w:rPr>
                      <w:rFonts w:ascii="Cambria Math" w:hAnsi="Cambria Math" w:cs="Arial"/>
                      <w:szCs w:val="20"/>
                    </w:rPr>
                    <m:t>hr</m:t>
                  </w:ins>
                </m:r>
              </m:den>
            </m:f>
          </m:e>
        </m:d>
      </m:oMath>
    </w:p>
    <w:p w14:paraId="14C21551" w14:textId="18CA088E" w:rsidR="009374D7" w:rsidRDefault="009374D7" w:rsidP="0036391D">
      <w:pPr>
        <w:pStyle w:val="Equation"/>
        <w:tabs>
          <w:tab w:val="clear" w:pos="720"/>
          <w:tab w:val="left" w:pos="1440"/>
        </w:tabs>
        <w:ind w:left="0" w:firstLine="0"/>
        <w:rPr>
          <w:ins w:id="4448" w:author="Jerrad Pierce" w:date="2020-09-18T12:48:00Z"/>
        </w:rPr>
      </w:pPr>
      <w:ins w:id="4449" w:author="Jerrad Pierce" w:date="2020-09-18T12:48:00Z">
        <w:r>
          <w:br w:type="page"/>
        </w:r>
      </w:ins>
    </w:p>
    <w:p w14:paraId="19B6FE90" w14:textId="2E023EF1" w:rsidR="00CA015E" w:rsidDel="009374D7" w:rsidRDefault="00CA015E">
      <w:pPr>
        <w:pStyle w:val="Equation"/>
        <w:tabs>
          <w:tab w:val="clear" w:pos="720"/>
          <w:tab w:val="left" w:pos="1440"/>
        </w:tabs>
        <w:ind w:left="0" w:firstLine="0"/>
        <w:rPr>
          <w:del w:id="4450" w:author="Jerrad Pierce" w:date="2020-09-18T12:48:00Z"/>
        </w:rPr>
        <w:pPrChange w:id="4451" w:author="Jerrad Pierce" w:date="2020-09-18T12:48:00Z">
          <w:pPr>
            <w:pStyle w:val="Equation"/>
            <w:tabs>
              <w:tab w:val="clear" w:pos="720"/>
              <w:tab w:val="left" w:pos="1440"/>
            </w:tabs>
          </w:pPr>
        </w:pPrChange>
      </w:pPr>
    </w:p>
    <w:p w14:paraId="510382B1" w14:textId="77777777" w:rsidR="00FA5174" w:rsidRDefault="00FA5174" w:rsidP="00FA5174">
      <w:pPr>
        <w:pStyle w:val="SubStyle"/>
      </w:pPr>
      <w:r w:rsidRPr="001C4AD5">
        <w:t>Definition</w:t>
      </w:r>
      <w:r>
        <w:t xml:space="preserve"> </w:t>
      </w:r>
      <w:r w:rsidRPr="001C4AD5">
        <w:t>of</w:t>
      </w:r>
      <w:r>
        <w:t xml:space="preserve"> Terms</w:t>
      </w:r>
    </w:p>
    <w:p w14:paraId="0EB9A71B" w14:textId="7E0FEDA5" w:rsidR="00FA5174" w:rsidRPr="00015BA5" w:rsidRDefault="00FA5174" w:rsidP="00FA5174">
      <w:pPr>
        <w:pStyle w:val="Caption"/>
        <w:rPr>
          <w:noProof/>
        </w:rPr>
      </w:pPr>
      <w:bookmarkStart w:id="4452" w:name="_Toc373320249"/>
      <w:bookmarkStart w:id="4453" w:name="_Toc364420957"/>
      <w:bookmarkStart w:id="4454" w:name="_Toc364760727"/>
      <w:bookmarkStart w:id="4455" w:name="_Toc377465545"/>
      <w:bookmarkStart w:id="4456" w:name="_Toc423087582"/>
      <w:bookmarkStart w:id="4457" w:name="_Toc47598383"/>
      <w:r w:rsidRPr="00015BA5">
        <w:rPr>
          <w:noProof/>
        </w:rPr>
        <w:t>Table</w:t>
      </w:r>
      <w:r>
        <w:rPr>
          <w:noProof/>
        </w:rPr>
        <w:t xml:space="preserve"> </w:t>
      </w:r>
      <w:ins w:id="4458" w:author="Jesse Smith" w:date="2020-09-15T10:35:00Z">
        <w:r w:rsidR="003D6F35">
          <w:rPr>
            <w:noProof/>
          </w:rPr>
          <w:fldChar w:fldCharType="begin"/>
        </w:r>
        <w:r w:rsidR="003D6F35">
          <w:rPr>
            <w:noProof/>
          </w:rPr>
          <w:instrText xml:space="preserve"> STYLEREF 1 \s </w:instrText>
        </w:r>
      </w:ins>
      <w:r w:rsidR="003D6F35">
        <w:rPr>
          <w:noProof/>
        </w:rPr>
        <w:fldChar w:fldCharType="separate"/>
      </w:r>
      <w:r w:rsidR="005E2D22">
        <w:rPr>
          <w:noProof/>
        </w:rPr>
        <w:t>2</w:t>
      </w:r>
      <w:ins w:id="4459" w:author="Jesse Smith" w:date="2020-09-15T10:35:00Z">
        <w:r w:rsidR="003D6F35">
          <w:rPr>
            <w:noProof/>
          </w:rPr>
          <w:fldChar w:fldCharType="end"/>
        </w:r>
        <w:r w:rsidR="003D6F35">
          <w:rPr>
            <w:noProof/>
          </w:rPr>
          <w:noBreakHyphen/>
        </w:r>
        <w:r w:rsidR="003D6F35">
          <w:rPr>
            <w:noProof/>
          </w:rPr>
          <w:fldChar w:fldCharType="begin"/>
        </w:r>
        <w:r w:rsidR="003D6F35">
          <w:rPr>
            <w:noProof/>
          </w:rPr>
          <w:instrText xml:space="preserve"> SEQ Table \* ARABIC \s 1 </w:instrText>
        </w:r>
      </w:ins>
      <w:r w:rsidR="003D6F35">
        <w:rPr>
          <w:noProof/>
        </w:rPr>
        <w:fldChar w:fldCharType="separate"/>
      </w:r>
      <w:r w:rsidR="00F5483A">
        <w:rPr>
          <w:noProof/>
        </w:rPr>
        <w:t>138</w:t>
      </w:r>
      <w:ins w:id="4460" w:author="Jesse Smith" w:date="2020-09-15T10:35:00Z">
        <w:r w:rsidR="003D6F35">
          <w:rPr>
            <w:noProof/>
          </w:rPr>
          <w:fldChar w:fldCharType="end"/>
        </w:r>
      </w:ins>
      <w:del w:id="4461"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rPr>
            <w:noProof/>
          </w:rPr>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138</w:delText>
        </w:r>
        <w:r w:rsidDel="006816E4">
          <w:rPr>
            <w:noProof/>
          </w:rPr>
          <w:fldChar w:fldCharType="end"/>
        </w:r>
      </w:del>
      <w:r w:rsidRPr="00015BA5">
        <w:rPr>
          <w:noProof/>
        </w:rPr>
        <w:t>:</w:t>
      </w:r>
      <w:r>
        <w:rPr>
          <w:noProof/>
        </w:rPr>
        <w:t xml:space="preserve"> </w:t>
      </w:r>
      <w:bookmarkEnd w:id="4452"/>
      <w:bookmarkEnd w:id="4453"/>
      <w:bookmarkEnd w:id="4454"/>
      <w:bookmarkEnd w:id="4455"/>
      <w:bookmarkEnd w:id="4456"/>
      <w:r w:rsidRPr="00534BF9">
        <w:t>Terms</w:t>
      </w:r>
      <w:r>
        <w:rPr>
          <w:rFonts w:cs="Arial"/>
        </w:rPr>
        <w:t>, Values, and References for Variable Speed Pool Pumps</w:t>
      </w:r>
      <w:bookmarkEnd w:id="4457"/>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9"/>
        <w:gridCol w:w="1303"/>
        <w:gridCol w:w="1579"/>
        <w:gridCol w:w="1514"/>
      </w:tblGrid>
      <w:tr w:rsidR="00FA5174" w:rsidRPr="00630263" w14:paraId="2567C772" w14:textId="77777777" w:rsidTr="00995B9E">
        <w:trPr>
          <w:trHeight w:val="374"/>
          <w:tblHeader/>
        </w:trPr>
        <w:tc>
          <w:tcPr>
            <w:tcW w:w="2422" w:type="pct"/>
            <w:shd w:val="clear" w:color="auto" w:fill="BFBFBF"/>
            <w:vAlign w:val="bottom"/>
          </w:tcPr>
          <w:p w14:paraId="034C7261" w14:textId="77777777" w:rsidR="00FA5174" w:rsidRPr="00630263" w:rsidRDefault="00FA5174" w:rsidP="00BD2C4C">
            <w:pPr>
              <w:tabs>
                <w:tab w:val="left" w:pos="720"/>
              </w:tabs>
              <w:spacing w:before="60" w:after="60"/>
              <w:rPr>
                <w:b/>
                <w:sz w:val="18"/>
                <w:szCs w:val="18"/>
              </w:rPr>
            </w:pPr>
            <w:r>
              <w:rPr>
                <w:b/>
                <w:sz w:val="18"/>
                <w:szCs w:val="18"/>
              </w:rPr>
              <w:t>Term</w:t>
            </w:r>
          </w:p>
        </w:tc>
        <w:tc>
          <w:tcPr>
            <w:tcW w:w="764" w:type="pct"/>
            <w:shd w:val="clear" w:color="auto" w:fill="BFBFBF"/>
            <w:vAlign w:val="bottom"/>
          </w:tcPr>
          <w:p w14:paraId="26CCB63A" w14:textId="77777777" w:rsidR="00FA5174" w:rsidRPr="00630263" w:rsidRDefault="00FA5174" w:rsidP="00BD2C4C">
            <w:pPr>
              <w:tabs>
                <w:tab w:val="left" w:pos="720"/>
              </w:tabs>
              <w:spacing w:before="60" w:after="60"/>
              <w:jc w:val="center"/>
              <w:rPr>
                <w:b/>
                <w:sz w:val="18"/>
                <w:szCs w:val="18"/>
              </w:rPr>
            </w:pPr>
            <w:r w:rsidRPr="00630263">
              <w:rPr>
                <w:b/>
                <w:sz w:val="18"/>
                <w:szCs w:val="18"/>
              </w:rPr>
              <w:t>Unit</w:t>
            </w:r>
          </w:p>
        </w:tc>
        <w:tc>
          <w:tcPr>
            <w:tcW w:w="926" w:type="pct"/>
            <w:shd w:val="clear" w:color="auto" w:fill="BFBFBF"/>
            <w:vAlign w:val="bottom"/>
          </w:tcPr>
          <w:p w14:paraId="16779163" w14:textId="77777777" w:rsidR="00FA5174" w:rsidRPr="00630263" w:rsidRDefault="00FA5174" w:rsidP="00BD2C4C">
            <w:pPr>
              <w:tabs>
                <w:tab w:val="left" w:pos="720"/>
              </w:tabs>
              <w:spacing w:before="60" w:after="60"/>
              <w:jc w:val="center"/>
              <w:rPr>
                <w:b/>
                <w:sz w:val="18"/>
                <w:szCs w:val="18"/>
              </w:rPr>
            </w:pPr>
            <w:r w:rsidRPr="00630263">
              <w:rPr>
                <w:b/>
                <w:sz w:val="18"/>
                <w:szCs w:val="18"/>
              </w:rPr>
              <w:t>Values</w:t>
            </w:r>
          </w:p>
        </w:tc>
        <w:tc>
          <w:tcPr>
            <w:tcW w:w="889" w:type="pct"/>
            <w:shd w:val="clear" w:color="auto" w:fill="BFBFBF"/>
            <w:vAlign w:val="bottom"/>
          </w:tcPr>
          <w:p w14:paraId="041143EF" w14:textId="77777777" w:rsidR="00FA5174" w:rsidRPr="00630263" w:rsidRDefault="00FA5174" w:rsidP="00BD2C4C">
            <w:pPr>
              <w:tabs>
                <w:tab w:val="left" w:pos="720"/>
              </w:tabs>
              <w:spacing w:before="60" w:after="60"/>
              <w:jc w:val="center"/>
              <w:rPr>
                <w:b/>
                <w:sz w:val="18"/>
                <w:szCs w:val="18"/>
              </w:rPr>
            </w:pPr>
            <w:r w:rsidRPr="00630263">
              <w:rPr>
                <w:b/>
                <w:sz w:val="18"/>
                <w:szCs w:val="18"/>
              </w:rPr>
              <w:t>Source</w:t>
            </w:r>
          </w:p>
        </w:tc>
      </w:tr>
      <w:tr w:rsidR="00534B3E" w:rsidRPr="00630263" w14:paraId="609F783D" w14:textId="77777777" w:rsidTr="00995B9E">
        <w:trPr>
          <w:trHeight w:val="374"/>
          <w:ins w:id="4462" w:author="Jerrad Pierce" w:date="2020-09-16T17:04:00Z"/>
        </w:trPr>
        <w:tc>
          <w:tcPr>
            <w:tcW w:w="2422" w:type="pct"/>
          </w:tcPr>
          <w:p w14:paraId="26479E04" w14:textId="0E2D3181" w:rsidR="00534B3E" w:rsidRPr="00630263" w:rsidRDefault="00534B3E" w:rsidP="00534B3E">
            <w:pPr>
              <w:tabs>
                <w:tab w:val="left" w:pos="720"/>
              </w:tabs>
              <w:spacing w:before="60" w:after="60"/>
              <w:rPr>
                <w:ins w:id="4463" w:author="Jerrad Pierce" w:date="2020-09-16T17:04:00Z"/>
                <w:sz w:val="18"/>
                <w:szCs w:val="18"/>
              </w:rPr>
            </w:pPr>
            <w:ins w:id="4464" w:author="Jerrad Pierce" w:date="2020-09-16T17:04:00Z">
              <w:r w:rsidRPr="00630263">
                <w:rPr>
                  <w:i/>
                  <w:sz w:val="18"/>
                  <w:szCs w:val="18"/>
                </w:rPr>
                <w:t>HOU</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Single</w:t>
              </w:r>
              <w:r>
                <w:rPr>
                  <w:sz w:val="18"/>
                  <w:szCs w:val="18"/>
                </w:rPr>
                <w:t xml:space="preserve"> s</w:t>
              </w:r>
              <w:r w:rsidRPr="00630263">
                <w:rPr>
                  <w:sz w:val="18"/>
                  <w:szCs w:val="18"/>
                </w:rPr>
                <w:t>peed</w:t>
              </w:r>
              <w:r>
                <w:rPr>
                  <w:sz w:val="18"/>
                  <w:szCs w:val="18"/>
                </w:rPr>
                <w:t xml:space="preserve"> p</w:t>
              </w:r>
              <w:r w:rsidRPr="00630263">
                <w:rPr>
                  <w:sz w:val="18"/>
                  <w:szCs w:val="18"/>
                </w:rPr>
                <w:t>ump.</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ins>
          </w:p>
        </w:tc>
        <w:tc>
          <w:tcPr>
            <w:tcW w:w="764" w:type="pct"/>
          </w:tcPr>
          <w:p w14:paraId="2485D88B" w14:textId="539369F8" w:rsidR="00534B3E" w:rsidRPr="00534B3E" w:rsidRDefault="005C2F26" w:rsidP="00534B3E">
            <w:pPr>
              <w:tabs>
                <w:tab w:val="left" w:pos="720"/>
              </w:tabs>
              <w:spacing w:before="60" w:after="60"/>
              <w:jc w:val="center"/>
              <w:rPr>
                <w:ins w:id="4465" w:author="Jerrad Pierce" w:date="2020-09-16T17:04:00Z"/>
                <w:sz w:val="18"/>
                <w:szCs w:val="18"/>
              </w:rPr>
            </w:pPr>
            <m:oMathPara>
              <m:oMath>
                <m:f>
                  <m:fPr>
                    <m:ctrlPr>
                      <w:ins w:id="4466" w:author="Jerrad Pierce" w:date="2020-09-16T18:09:00Z">
                        <w:rPr>
                          <w:rFonts w:ascii="Cambria Math" w:hAnsi="Cambria Math" w:cs="Arial"/>
                          <w:sz w:val="18"/>
                          <w:szCs w:val="18"/>
                        </w:rPr>
                      </w:ins>
                    </m:ctrlPr>
                  </m:fPr>
                  <m:num>
                    <m:r>
                      <w:ins w:id="4467" w:author="Jerrad Pierce" w:date="2020-09-16T18:09:00Z">
                        <w:rPr>
                          <w:rFonts w:ascii="Cambria Math" w:hAnsi="Cambria Math" w:cs="Arial"/>
                          <w:sz w:val="18"/>
                          <w:szCs w:val="18"/>
                        </w:rPr>
                        <m:t>hours</m:t>
                      </w:ins>
                    </m:r>
                  </m:num>
                  <m:den>
                    <m:r>
                      <w:ins w:id="4468" w:author="Jerrad Pierce" w:date="2020-09-16T18:09:00Z">
                        <w:rPr>
                          <w:rFonts w:ascii="Cambria Math" w:hAnsi="Cambria Math" w:cs="Arial"/>
                          <w:sz w:val="18"/>
                          <w:szCs w:val="18"/>
                        </w:rPr>
                        <m:t>day</m:t>
                      </w:ins>
                    </m:r>
                  </m:den>
                </m:f>
              </m:oMath>
            </m:oMathPara>
          </w:p>
        </w:tc>
        <w:tc>
          <w:tcPr>
            <w:tcW w:w="926" w:type="pct"/>
          </w:tcPr>
          <w:p w14:paraId="3DD12536" w14:textId="77777777" w:rsidR="00534B3E" w:rsidRPr="00630263" w:rsidRDefault="00534B3E" w:rsidP="00534B3E">
            <w:pPr>
              <w:pStyle w:val="TableCell"/>
              <w:jc w:val="center"/>
              <w:rPr>
                <w:ins w:id="4469" w:author="Jerrad Pierce" w:date="2020-09-16T17:04:00Z"/>
                <w:szCs w:val="18"/>
              </w:rPr>
            </w:pPr>
            <w:ins w:id="4470" w:author="Jerrad Pierce" w:date="2020-09-16T17:04:00Z">
              <w:r w:rsidRPr="00630263">
                <w:rPr>
                  <w:szCs w:val="18"/>
                </w:rPr>
                <w:t>EDC</w:t>
              </w:r>
              <w:r>
                <w:rPr>
                  <w:szCs w:val="18"/>
                </w:rPr>
                <w:t xml:space="preserve"> </w:t>
              </w:r>
              <w:r w:rsidRPr="00630263">
                <w:rPr>
                  <w:szCs w:val="18"/>
                </w:rPr>
                <w:t>Data</w:t>
              </w:r>
              <w:r>
                <w:rPr>
                  <w:szCs w:val="18"/>
                </w:rPr>
                <w:t xml:space="preserve"> </w:t>
              </w:r>
              <w:r w:rsidRPr="00630263">
                <w:rPr>
                  <w:szCs w:val="18"/>
                </w:rPr>
                <w:t>Gathering</w:t>
              </w:r>
            </w:ins>
          </w:p>
          <w:p w14:paraId="1B8D64DB" w14:textId="3979F245" w:rsidR="00534B3E" w:rsidRPr="00630263" w:rsidRDefault="00534B3E" w:rsidP="00534B3E">
            <w:pPr>
              <w:tabs>
                <w:tab w:val="left" w:pos="720"/>
              </w:tabs>
              <w:spacing w:before="60" w:after="60"/>
              <w:jc w:val="center"/>
              <w:rPr>
                <w:ins w:id="4471" w:author="Jerrad Pierce" w:date="2020-09-16T17:04:00Z"/>
                <w:sz w:val="18"/>
                <w:szCs w:val="18"/>
              </w:rPr>
            </w:pPr>
            <w:ins w:id="4472" w:author="Jerrad Pierce" w:date="2020-09-16T17:04:00Z">
              <w:r w:rsidRPr="00630263">
                <w:rPr>
                  <w:sz w:val="18"/>
                  <w:szCs w:val="18"/>
                </w:rPr>
                <w:t>Default</w:t>
              </w:r>
              <w:r>
                <w:rPr>
                  <w:sz w:val="18"/>
                  <w:szCs w:val="18"/>
                </w:rPr>
                <w:t xml:space="preserve"> </w:t>
              </w:r>
              <w:r w:rsidRPr="00630263">
                <w:rPr>
                  <w:sz w:val="18"/>
                  <w:szCs w:val="18"/>
                </w:rPr>
                <w:t>=</w:t>
              </w:r>
              <w:r>
                <w:rPr>
                  <w:sz w:val="18"/>
                  <w:szCs w:val="18"/>
                </w:rPr>
                <w:t xml:space="preserve"> 9</w:t>
              </w:r>
              <w:r w:rsidRPr="00630263">
                <w:rPr>
                  <w:sz w:val="18"/>
                  <w:szCs w:val="18"/>
                </w:rPr>
                <w:t>.</w:t>
              </w:r>
            </w:ins>
            <w:ins w:id="4473" w:author="Jerrad Pierce" w:date="2020-09-16T19:18:00Z">
              <w:r w:rsidR="005F4CED">
                <w:rPr>
                  <w:sz w:val="18"/>
                  <w:szCs w:val="18"/>
                </w:rPr>
                <w:t>7</w:t>
              </w:r>
            </w:ins>
            <w:ins w:id="4474" w:author="Jerrad Pierce" w:date="2020-09-16T17:16:00Z">
              <w:r>
                <w:rPr>
                  <w:sz w:val="18"/>
                  <w:szCs w:val="18"/>
                </w:rPr>
                <w:t xml:space="preserve"> or Calculated</w:t>
              </w:r>
            </w:ins>
          </w:p>
        </w:tc>
        <w:tc>
          <w:tcPr>
            <w:tcW w:w="889" w:type="pct"/>
          </w:tcPr>
          <w:p w14:paraId="1A62F00A" w14:textId="4F3AF650" w:rsidR="00534B3E" w:rsidRPr="00630263" w:rsidRDefault="00534B3E" w:rsidP="00534B3E">
            <w:pPr>
              <w:tabs>
                <w:tab w:val="left" w:pos="720"/>
              </w:tabs>
              <w:spacing w:before="60" w:after="60"/>
              <w:jc w:val="center"/>
              <w:rPr>
                <w:ins w:id="4475" w:author="Jerrad Pierce" w:date="2020-09-16T17:04:00Z"/>
                <w:sz w:val="18"/>
                <w:szCs w:val="18"/>
              </w:rPr>
            </w:pPr>
            <w:ins w:id="4476" w:author="Jerrad Pierce" w:date="2020-09-16T17:04:00Z">
              <w:r>
                <w:rPr>
                  <w:sz w:val="18"/>
                  <w:szCs w:val="18"/>
                </w:rPr>
                <w:t>1</w:t>
              </w:r>
            </w:ins>
          </w:p>
        </w:tc>
      </w:tr>
      <w:tr w:rsidR="00CE08A1" w:rsidRPr="00630263" w14:paraId="1EBF156C" w14:textId="77777777" w:rsidTr="00995B9E">
        <w:trPr>
          <w:trHeight w:val="374"/>
          <w:ins w:id="4477" w:author="Jerrad Pierce" w:date="2020-09-16T17:05:00Z"/>
        </w:trPr>
        <w:tc>
          <w:tcPr>
            <w:tcW w:w="2422" w:type="pct"/>
          </w:tcPr>
          <w:p w14:paraId="43C8BE99" w14:textId="5ADBF7DD" w:rsidR="00CE08A1" w:rsidRPr="00630263" w:rsidRDefault="00CE08A1" w:rsidP="00BD2C4C">
            <w:pPr>
              <w:tabs>
                <w:tab w:val="left" w:pos="720"/>
              </w:tabs>
              <w:spacing w:before="60" w:after="60"/>
              <w:rPr>
                <w:sz w:val="18"/>
                <w:szCs w:val="18"/>
              </w:rPr>
            </w:pPr>
            <w:r w:rsidRPr="00630263">
              <w:rPr>
                <w:i/>
                <w:sz w:val="18"/>
                <w:szCs w:val="18"/>
              </w:rPr>
              <w:t>kW</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del w:id="4478" w:author="Jerrad Pierce" w:date="2020-09-16T17:07:00Z">
              <w:r w:rsidRPr="00630263" w:rsidDel="008C4D37">
                <w:rPr>
                  <w:sz w:val="18"/>
                  <w:szCs w:val="18"/>
                </w:rPr>
                <w:delText>at</w:delText>
              </w:r>
              <w:r w:rsidDel="008C4D37">
                <w:rPr>
                  <w:sz w:val="18"/>
                  <w:szCs w:val="18"/>
                </w:rPr>
                <w:delText xml:space="preserve"> </w:delText>
              </w:r>
              <w:r w:rsidRPr="00630263" w:rsidDel="008C4D37">
                <w:rPr>
                  <w:sz w:val="18"/>
                  <w:szCs w:val="18"/>
                </w:rPr>
                <w:delText>a</w:delText>
              </w:r>
              <w:r w:rsidDel="008C4D37">
                <w:rPr>
                  <w:sz w:val="18"/>
                  <w:szCs w:val="18"/>
                </w:rPr>
                <w:delText xml:space="preserve"> </w:delText>
              </w:r>
              <w:r w:rsidRPr="00630263" w:rsidDel="008C4D37">
                <w:rPr>
                  <w:sz w:val="18"/>
                  <w:szCs w:val="18"/>
                </w:rPr>
                <w:delText>given</w:delText>
              </w:r>
            </w:del>
            <w:ins w:id="4479" w:author="Jerrad Pierce" w:date="2020-09-16T17:07:00Z">
              <w:r w:rsidR="008C4D37">
                <w:rPr>
                  <w:sz w:val="18"/>
                  <w:szCs w:val="18"/>
                </w:rPr>
                <w:t>for Curve C</w:t>
              </w:r>
            </w:ins>
            <w:r>
              <w:rPr>
                <w:sz w:val="18"/>
                <w:szCs w:val="18"/>
              </w:rPr>
              <w:t xml:space="preserve"> </w:t>
            </w:r>
            <w:r w:rsidRPr="00630263">
              <w:rPr>
                <w:sz w:val="18"/>
                <w:szCs w:val="18"/>
              </w:rPr>
              <w:t>flow</w:t>
            </w:r>
            <w:r>
              <w:rPr>
                <w:sz w:val="18"/>
                <w:szCs w:val="18"/>
              </w:rPr>
              <w:t xml:space="preserve"> </w:t>
            </w:r>
            <w:r w:rsidRPr="00630263">
              <w:rPr>
                <w:sz w:val="18"/>
                <w:szCs w:val="18"/>
              </w:rPr>
              <w:t>rate.</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r w:rsidRPr="00630263">
              <w:rPr>
                <w:sz w:val="18"/>
                <w:szCs w:val="18"/>
              </w:rPr>
              <w:t>or</w:t>
            </w:r>
            <w:r>
              <w:rPr>
                <w:sz w:val="18"/>
                <w:szCs w:val="18"/>
              </w:rPr>
              <w:t xml:space="preserve"> </w:t>
            </w:r>
            <w:r w:rsidRPr="00630263">
              <w:rPr>
                <w:sz w:val="18"/>
                <w:szCs w:val="18"/>
              </w:rPr>
              <w:t>looked</w:t>
            </w:r>
            <w:r>
              <w:rPr>
                <w:sz w:val="18"/>
                <w:szCs w:val="18"/>
              </w:rPr>
              <w:t xml:space="preserve"> </w:t>
            </w:r>
            <w:r w:rsidRPr="00630263">
              <w:rPr>
                <w:sz w:val="18"/>
                <w:szCs w:val="18"/>
              </w:rPr>
              <w:t>up</w:t>
            </w:r>
            <w:r>
              <w:rPr>
                <w:sz w:val="18"/>
                <w:szCs w:val="18"/>
              </w:rPr>
              <w:t xml:space="preserve"> </w:t>
            </w:r>
            <w:del w:id="4480" w:author="Jerrad Pierce" w:date="2020-09-16T17:05:00Z">
              <w:r w:rsidRPr="00630263" w:rsidDel="00CC2AC6">
                <w:rPr>
                  <w:sz w:val="18"/>
                  <w:szCs w:val="18"/>
                </w:rPr>
                <w:delText>through</w:delText>
              </w:r>
              <w:r w:rsidDel="00CC2AC6">
                <w:rPr>
                  <w:sz w:val="18"/>
                  <w:szCs w:val="18"/>
                </w:rPr>
                <w:delText xml:space="preserve"> </w:delText>
              </w:r>
              <w:r w:rsidRPr="00630263" w:rsidDel="00CC2AC6">
                <w:rPr>
                  <w:sz w:val="18"/>
                  <w:szCs w:val="18"/>
                </w:rPr>
                <w:delText>the</w:delText>
              </w:r>
              <w:r w:rsidDel="00CC2AC6">
                <w:rPr>
                  <w:sz w:val="18"/>
                  <w:szCs w:val="18"/>
                </w:rPr>
                <w:delText xml:space="preserve"> </w:delText>
              </w:r>
              <w:r w:rsidRPr="00630263" w:rsidDel="00CC2AC6">
                <w:rPr>
                  <w:sz w:val="18"/>
                  <w:szCs w:val="18"/>
                </w:rPr>
                <w:delText>horsepower</w:delText>
              </w:r>
              <w:r w:rsidDel="00CC2AC6">
                <w:rPr>
                  <w:sz w:val="18"/>
                  <w:szCs w:val="18"/>
                </w:rPr>
                <w:delText xml:space="preserve"> </w:delText>
              </w:r>
            </w:del>
            <w:r w:rsidRPr="00630263">
              <w:rPr>
                <w:sz w:val="18"/>
                <w:szCs w:val="18"/>
              </w:rPr>
              <w:t>in</w:t>
            </w:r>
            <w:r>
              <w:rPr>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ins w:id="4481" w:author="Jerrad Pierce" w:date="2020-09-18T11:57:00Z">
              <w:r w:rsidR="00865EA6" w:rsidRPr="005049F5">
                <w:rPr>
                  <w:sz w:val="18"/>
                  <w:szCs w:val="18"/>
                </w:rPr>
                <w:t>Table 2</w:t>
              </w:r>
              <w:r w:rsidR="00865EA6" w:rsidRPr="005049F5">
                <w:rPr>
                  <w:sz w:val="18"/>
                  <w:szCs w:val="18"/>
                </w:rPr>
                <w:noBreakHyphen/>
                <w:t>139</w:t>
              </w:r>
            </w:ins>
            <w:del w:id="4482" w:author="Jerrad Pierce" w:date="2020-09-16T17:53:00Z">
              <w:r w:rsidRPr="00FC4280" w:rsidDel="005E2D22">
                <w:rPr>
                  <w:sz w:val="18"/>
                  <w:szCs w:val="18"/>
                </w:rPr>
                <w:delText>Table 2</w:delText>
              </w:r>
              <w:r w:rsidRPr="00FC4280" w:rsidDel="005E2D22">
                <w:rPr>
                  <w:sz w:val="18"/>
                  <w:szCs w:val="18"/>
                </w:rPr>
                <w:noBreakHyphen/>
                <w:delText>139138</w:delText>
              </w:r>
            </w:del>
            <w:r w:rsidRPr="00630263">
              <w:rPr>
                <w:sz w:val="18"/>
                <w:szCs w:val="18"/>
              </w:rPr>
              <w:fldChar w:fldCharType="end"/>
            </w:r>
            <w:ins w:id="4483" w:author="Jerrad Pierce" w:date="2020-09-16T17:05:00Z">
              <w:r w:rsidR="00CC2AC6">
                <w:rPr>
                  <w:sz w:val="18"/>
                  <w:szCs w:val="18"/>
                </w:rPr>
                <w:t xml:space="preserve"> by hors</w:t>
              </w:r>
            </w:ins>
            <w:ins w:id="4484" w:author="Jerrad Pierce" w:date="2020-09-16T17:29:00Z">
              <w:r w:rsidR="00DD4605">
                <w:rPr>
                  <w:sz w:val="18"/>
                  <w:szCs w:val="18"/>
                </w:rPr>
                <w:t>e</w:t>
              </w:r>
            </w:ins>
            <w:ins w:id="4485" w:author="Jerrad Pierce" w:date="2020-09-16T17:05:00Z">
              <w:r w:rsidR="00CC2AC6">
                <w:rPr>
                  <w:sz w:val="18"/>
                  <w:szCs w:val="18"/>
                </w:rPr>
                <w:t>power</w:t>
              </w:r>
            </w:ins>
            <w:r w:rsidRPr="00630263">
              <w:rPr>
                <w:sz w:val="18"/>
                <w:szCs w:val="18"/>
              </w:rPr>
              <w:t>.</w:t>
            </w:r>
            <w:del w:id="4486" w:author="Jerrad Pierce" w:date="2020-09-16T19:14:00Z">
              <w:r w:rsidDel="00170760">
                <w:rPr>
                  <w:sz w:val="18"/>
                  <w:szCs w:val="18"/>
                </w:rPr>
                <w:delText xml:space="preserve"> </w:delText>
              </w:r>
            </w:del>
          </w:p>
        </w:tc>
        <w:tc>
          <w:tcPr>
            <w:tcW w:w="764" w:type="pct"/>
          </w:tcPr>
          <w:p w14:paraId="0744BBAB" w14:textId="77777777" w:rsidR="00CE08A1" w:rsidRPr="00630263" w:rsidRDefault="00CE08A1" w:rsidP="00BD2C4C">
            <w:pPr>
              <w:tabs>
                <w:tab w:val="left" w:pos="720"/>
              </w:tabs>
              <w:spacing w:before="60" w:after="60"/>
              <w:jc w:val="center"/>
              <w:rPr>
                <w:i/>
                <w:sz w:val="18"/>
                <w:szCs w:val="18"/>
              </w:rPr>
            </w:pPr>
            <w:r w:rsidRPr="00630263">
              <w:rPr>
                <w:i/>
                <w:sz w:val="18"/>
                <w:szCs w:val="18"/>
              </w:rPr>
              <w:t>Kilowatts</w:t>
            </w:r>
          </w:p>
        </w:tc>
        <w:tc>
          <w:tcPr>
            <w:tcW w:w="926" w:type="pct"/>
          </w:tcPr>
          <w:p w14:paraId="72E0388E" w14:textId="77777777"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EDC</w:t>
            </w:r>
            <w:r>
              <w:rPr>
                <w:rFonts w:cs="Arial"/>
                <w:sz w:val="18"/>
                <w:szCs w:val="18"/>
              </w:rPr>
              <w:t xml:space="preserve"> </w:t>
            </w:r>
            <w:r w:rsidRPr="00630263">
              <w:rPr>
                <w:rFonts w:cs="Arial"/>
                <w:sz w:val="18"/>
                <w:szCs w:val="18"/>
              </w:rPr>
              <w:t>Data</w:t>
            </w:r>
            <w:r>
              <w:rPr>
                <w:rFonts w:cs="Arial"/>
                <w:sz w:val="18"/>
                <w:szCs w:val="18"/>
              </w:rPr>
              <w:t xml:space="preserve"> </w:t>
            </w:r>
            <w:r w:rsidRPr="00630263">
              <w:rPr>
                <w:rFonts w:cs="Arial"/>
                <w:sz w:val="18"/>
                <w:szCs w:val="18"/>
              </w:rPr>
              <w:t>Gathering</w:t>
            </w:r>
          </w:p>
          <w:p w14:paraId="1EE68A96" w14:textId="3EC6EAC0"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Default</w:t>
            </w:r>
            <w:r>
              <w:rPr>
                <w:rFonts w:cs="Arial"/>
                <w:sz w:val="18"/>
                <w:szCs w:val="18"/>
              </w:rPr>
              <w:t xml:space="preserve"> </w:t>
            </w:r>
            <w:r w:rsidRPr="00630263">
              <w:rPr>
                <w:rFonts w:cs="Arial"/>
                <w:sz w:val="18"/>
                <w:szCs w:val="18"/>
              </w:rPr>
              <w:t>=</w:t>
            </w:r>
            <w:del w:id="4487" w:author="Jerrad Pierce" w:date="2020-09-16T17:06:00Z">
              <w:r w:rsidRPr="00630263" w:rsidDel="00185C30">
                <w:rPr>
                  <w:rFonts w:cs="Arial"/>
                  <w:sz w:val="18"/>
                  <w:szCs w:val="18"/>
                </w:rPr>
                <w:delText>1</w:delText>
              </w:r>
            </w:del>
            <w:ins w:id="4488" w:author="Jerrad Pierce" w:date="2020-09-16T19:35:00Z">
              <w:r w:rsidR="005D6E39">
                <w:rPr>
                  <w:rFonts w:cs="Arial"/>
                  <w:sz w:val="18"/>
                  <w:szCs w:val="18"/>
                </w:rPr>
                <w:t>1</w:t>
              </w:r>
            </w:ins>
            <w:r w:rsidRPr="00630263">
              <w:rPr>
                <w:rFonts w:cs="Arial"/>
                <w:sz w:val="18"/>
                <w:szCs w:val="18"/>
              </w:rPr>
              <w:t>.</w:t>
            </w:r>
            <w:del w:id="4489" w:author="Jerrad Pierce" w:date="2020-09-16T17:06:00Z">
              <w:r w:rsidRPr="00630263" w:rsidDel="00185C30">
                <w:rPr>
                  <w:rFonts w:cs="Arial"/>
                  <w:sz w:val="18"/>
                  <w:szCs w:val="18"/>
                </w:rPr>
                <w:delText>364</w:delText>
              </w:r>
            </w:del>
            <w:ins w:id="4490" w:author="Jerrad Pierce" w:date="2020-09-16T17:06:00Z">
              <w:r w:rsidR="00185C30">
                <w:rPr>
                  <w:rFonts w:cs="Arial"/>
                  <w:sz w:val="18"/>
                  <w:szCs w:val="18"/>
                </w:rPr>
                <w:t>8</w:t>
              </w:r>
            </w:ins>
            <w:ins w:id="4491" w:author="Jerrad Pierce" w:date="2020-09-18T11:56:00Z">
              <w:r w:rsidR="00167793">
                <w:rPr>
                  <w:rFonts w:cs="Arial"/>
                  <w:sz w:val="18"/>
                  <w:szCs w:val="18"/>
                </w:rPr>
                <w:t>0</w:t>
              </w:r>
            </w:ins>
            <w:ins w:id="4492" w:author="Jerrad Pierce" w:date="2020-09-16T19:35:00Z">
              <w:r w:rsidR="00575D79">
                <w:rPr>
                  <w:rFonts w:cs="Arial"/>
                  <w:sz w:val="18"/>
                  <w:szCs w:val="18"/>
                </w:rPr>
                <w:t>3</w:t>
              </w:r>
            </w:ins>
            <w:r>
              <w:rPr>
                <w:rFonts w:cs="Arial"/>
                <w:sz w:val="18"/>
                <w:szCs w:val="18"/>
              </w:rPr>
              <w:t xml:space="preserve"> </w:t>
            </w:r>
            <w:r w:rsidRPr="00630263">
              <w:rPr>
                <w:rFonts w:cs="Arial"/>
                <w:sz w:val="18"/>
                <w:szCs w:val="18"/>
              </w:rPr>
              <w:t>kW</w:t>
            </w:r>
            <w:r>
              <w:rPr>
                <w:rFonts w:cs="Arial"/>
                <w:sz w:val="18"/>
                <w:szCs w:val="18"/>
              </w:rPr>
              <w:t xml:space="preserve"> </w:t>
            </w:r>
            <w:r w:rsidRPr="00630263">
              <w:rPr>
                <w:rFonts w:cs="Arial"/>
                <w:sz w:val="18"/>
                <w:szCs w:val="18"/>
              </w:rPr>
              <w:t>or</w:t>
            </w:r>
            <w:r>
              <w:rPr>
                <w:rFonts w:cs="Arial"/>
                <w:sz w:val="18"/>
                <w:szCs w:val="18"/>
              </w:rPr>
              <w:t xml:space="preserve"> </w:t>
            </w:r>
            <w:r w:rsidRPr="00630263">
              <w:rPr>
                <w:rFonts w:cs="Arial"/>
                <w:sz w:val="18"/>
                <w:szCs w:val="18"/>
              </w:rPr>
              <w:t>See</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ins w:id="4493" w:author="Jerrad Pierce" w:date="2020-09-18T11:57:00Z">
              <w:r w:rsidR="003F6FC3" w:rsidRPr="005049F5">
                <w:rPr>
                  <w:rFonts w:cs="Arial"/>
                  <w:noProof/>
                  <w:sz w:val="18"/>
                  <w:szCs w:val="18"/>
                </w:rPr>
                <w:t>Table 2</w:t>
              </w:r>
              <w:r w:rsidR="003F6FC3" w:rsidRPr="005049F5">
                <w:rPr>
                  <w:rFonts w:cs="Arial"/>
                  <w:noProof/>
                  <w:sz w:val="18"/>
                  <w:szCs w:val="18"/>
                </w:rPr>
                <w:noBreakHyphen/>
                <w:t>139</w:t>
              </w:r>
            </w:ins>
            <w:del w:id="4494" w:author="Jerrad Pierce" w:date="2020-09-16T17:53:00Z">
              <w:r w:rsidRPr="00FC4280" w:rsidDel="005E2D22">
                <w:rPr>
                  <w:rFonts w:cs="Arial"/>
                  <w:noProof/>
                  <w:sz w:val="18"/>
                  <w:szCs w:val="18"/>
                </w:rPr>
                <w:delText>Table 2</w:delText>
              </w:r>
              <w:r w:rsidRPr="00FC4280" w:rsidDel="005E2D22">
                <w:rPr>
                  <w:rFonts w:cs="Arial"/>
                  <w:noProof/>
                  <w:sz w:val="18"/>
                  <w:szCs w:val="18"/>
                </w:rPr>
                <w:noBreakHyphen/>
                <w:delText>139138</w:delText>
              </w:r>
            </w:del>
            <w:r w:rsidRPr="00630263">
              <w:rPr>
                <w:sz w:val="18"/>
                <w:szCs w:val="18"/>
              </w:rPr>
              <w:fldChar w:fldCharType="end"/>
            </w:r>
          </w:p>
        </w:tc>
        <w:tc>
          <w:tcPr>
            <w:tcW w:w="889" w:type="pct"/>
          </w:tcPr>
          <w:p w14:paraId="0D5F5EA8" w14:textId="77777777"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1</w:t>
            </w:r>
            <w:del w:id="4495" w:author="Jerrad Pierce" w:date="2020-09-16T17:07:00Z">
              <w:r w:rsidDel="00BE237D">
                <w:rPr>
                  <w:rFonts w:cs="Arial"/>
                  <w:sz w:val="18"/>
                  <w:szCs w:val="18"/>
                </w:rPr>
                <w:delText xml:space="preserve"> </w:delText>
              </w:r>
              <w:r w:rsidRPr="00630263" w:rsidDel="00BE237D">
                <w:rPr>
                  <w:rFonts w:cs="Arial"/>
                  <w:sz w:val="18"/>
                  <w:szCs w:val="18"/>
                </w:rPr>
                <w:delText>or</w:delText>
              </w:r>
              <w:r w:rsidDel="00BE237D">
                <w:rPr>
                  <w:rFonts w:cs="Arial"/>
                  <w:sz w:val="18"/>
                  <w:szCs w:val="18"/>
                </w:rPr>
                <w:delText xml:space="preserve"> </w:delText>
              </w:r>
              <w:r w:rsidRPr="00630263" w:rsidDel="00BE237D">
                <w:rPr>
                  <w:sz w:val="18"/>
                  <w:szCs w:val="18"/>
                </w:rPr>
                <w:fldChar w:fldCharType="begin"/>
              </w:r>
              <w:r w:rsidRPr="00630263" w:rsidDel="00BE237D">
                <w:rPr>
                  <w:sz w:val="18"/>
                  <w:szCs w:val="18"/>
                </w:rPr>
                <w:delInstrText xml:space="preserve"> REF _Ref364158269 \h  \* MERGEFORMAT </w:delInstrText>
              </w:r>
              <w:r w:rsidRPr="00630263" w:rsidDel="00BE237D">
                <w:rPr>
                  <w:sz w:val="18"/>
                  <w:szCs w:val="18"/>
                </w:rPr>
              </w:r>
              <w:r w:rsidRPr="00630263" w:rsidDel="00BE237D">
                <w:rPr>
                  <w:sz w:val="18"/>
                  <w:szCs w:val="18"/>
                </w:rPr>
                <w:fldChar w:fldCharType="separate"/>
              </w:r>
              <w:r w:rsidRPr="00FC4280" w:rsidDel="00BE237D">
                <w:rPr>
                  <w:rFonts w:cs="Arial"/>
                  <w:noProof/>
                  <w:sz w:val="18"/>
                  <w:szCs w:val="18"/>
                </w:rPr>
                <w:delText>Table 2</w:delText>
              </w:r>
              <w:r w:rsidRPr="00FC4280" w:rsidDel="00BE237D">
                <w:rPr>
                  <w:rFonts w:cs="Arial"/>
                  <w:noProof/>
                  <w:sz w:val="18"/>
                  <w:szCs w:val="18"/>
                </w:rPr>
                <w:noBreakHyphen/>
                <w:delText>139138</w:delText>
              </w:r>
              <w:r w:rsidRPr="00630263" w:rsidDel="00BE237D">
                <w:rPr>
                  <w:sz w:val="18"/>
                  <w:szCs w:val="18"/>
                </w:rPr>
                <w:fldChar w:fldCharType="end"/>
              </w:r>
            </w:del>
          </w:p>
        </w:tc>
      </w:tr>
      <w:tr w:rsidR="00CE08A1" w:rsidRPr="00630263" w14:paraId="4B7EC65B" w14:textId="77777777" w:rsidTr="00995B9E">
        <w:trPr>
          <w:trHeight w:val="374"/>
          <w:ins w:id="4496" w:author="Jerrad Pierce" w:date="2020-09-16T17:05:00Z"/>
        </w:trPr>
        <w:tc>
          <w:tcPr>
            <w:tcW w:w="2422" w:type="pct"/>
          </w:tcPr>
          <w:p w14:paraId="2EF73969" w14:textId="451D8467" w:rsidR="00CE08A1" w:rsidRPr="00630263" w:rsidRDefault="00CE08A1" w:rsidP="00BD2C4C">
            <w:pPr>
              <w:tabs>
                <w:tab w:val="left" w:pos="720"/>
              </w:tabs>
              <w:spacing w:before="60" w:after="60"/>
              <w:rPr>
                <w:ins w:id="4497" w:author="Jerrad Pierce" w:date="2020-09-16T17:05:00Z"/>
                <w:sz w:val="18"/>
                <w:szCs w:val="18"/>
              </w:rPr>
            </w:pPr>
            <w:ins w:id="4498" w:author="Jerrad Pierce" w:date="2020-09-16T17:05:00Z">
              <w:r w:rsidRPr="00630263">
                <w:rPr>
                  <w:i/>
                  <w:sz w:val="18"/>
                  <w:szCs w:val="18"/>
                </w:rPr>
                <w:t>Days</w:t>
              </w:r>
              <w:r>
                <w:rPr>
                  <w:sz w:val="18"/>
                  <w:szCs w:val="18"/>
                </w:rPr>
                <w:t xml:space="preserve"> </w:t>
              </w:r>
              <w:r w:rsidRPr="00630263">
                <w:rPr>
                  <w:sz w:val="18"/>
                  <w:szCs w:val="18"/>
                </w:rPr>
                <w:t>,</w:t>
              </w:r>
              <w:r>
                <w:rPr>
                  <w:sz w:val="18"/>
                  <w:szCs w:val="18"/>
                </w:rPr>
                <w:t xml:space="preserve"> </w:t>
              </w:r>
              <w:r w:rsidRPr="00630263">
                <w:rPr>
                  <w:sz w:val="18"/>
                  <w:szCs w:val="18"/>
                </w:rPr>
                <w:t>Pool</w:t>
              </w:r>
              <w:r>
                <w:rPr>
                  <w:sz w:val="18"/>
                  <w:szCs w:val="18"/>
                </w:rPr>
                <w:t xml:space="preserve"> </w:t>
              </w:r>
              <w:r w:rsidRPr="00630263">
                <w:rPr>
                  <w:sz w:val="18"/>
                  <w:szCs w:val="18"/>
                </w:rPr>
                <w:t>pump</w:t>
              </w:r>
              <w:r>
                <w:rPr>
                  <w:sz w:val="18"/>
                  <w:szCs w:val="18"/>
                </w:rPr>
                <w:t xml:space="preserve"> </w:t>
              </w:r>
              <w:r w:rsidRPr="00630263">
                <w:rPr>
                  <w:sz w:val="18"/>
                  <w:szCs w:val="18"/>
                </w:rPr>
                <w:t>days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year.</w:t>
              </w:r>
              <w:r>
                <w:rPr>
                  <w:sz w:val="18"/>
                  <w:szCs w:val="18"/>
                </w:rPr>
                <w:t xml:space="preserve"> </w:t>
              </w:r>
            </w:ins>
          </w:p>
        </w:tc>
        <w:tc>
          <w:tcPr>
            <w:tcW w:w="764" w:type="pct"/>
          </w:tcPr>
          <w:p w14:paraId="5D62467D" w14:textId="77777777" w:rsidR="00CE08A1" w:rsidRPr="00534B3E" w:rsidRDefault="005C2F26" w:rsidP="00BD2C4C">
            <w:pPr>
              <w:tabs>
                <w:tab w:val="left" w:pos="720"/>
              </w:tabs>
              <w:spacing w:before="60" w:after="60"/>
              <w:jc w:val="center"/>
              <w:rPr>
                <w:ins w:id="4499" w:author="Jerrad Pierce" w:date="2020-09-16T17:05:00Z"/>
                <w:sz w:val="18"/>
                <w:szCs w:val="18"/>
              </w:rPr>
            </w:pPr>
            <m:oMathPara>
              <m:oMathParaPr>
                <m:jc m:val="center"/>
              </m:oMathParaPr>
              <m:oMath>
                <m:f>
                  <m:fPr>
                    <m:ctrlPr>
                      <w:ins w:id="4500" w:author="Jerrad Pierce" w:date="2020-09-16T17:05:00Z">
                        <w:rPr>
                          <w:rFonts w:ascii="Cambria Math" w:hAnsi="Cambria Math" w:cs="Arial"/>
                          <w:sz w:val="18"/>
                          <w:szCs w:val="18"/>
                        </w:rPr>
                      </w:ins>
                    </m:ctrlPr>
                  </m:fPr>
                  <m:num>
                    <m:r>
                      <w:ins w:id="4501" w:author="Jerrad Pierce" w:date="2020-09-16T17:05:00Z">
                        <w:rPr>
                          <w:rFonts w:ascii="Cambria Math" w:hAnsi="Cambria Math" w:cs="Arial"/>
                          <w:sz w:val="18"/>
                          <w:szCs w:val="18"/>
                        </w:rPr>
                        <m:t>days</m:t>
                      </w:ins>
                    </m:r>
                  </m:num>
                  <m:den>
                    <m:r>
                      <w:ins w:id="4502" w:author="Jerrad Pierce" w:date="2020-09-16T17:05:00Z">
                        <w:rPr>
                          <w:rFonts w:ascii="Cambria Math" w:hAnsi="Cambria Math" w:cs="Arial"/>
                          <w:sz w:val="18"/>
                          <w:szCs w:val="18"/>
                        </w:rPr>
                        <m:t>yr</m:t>
                      </w:ins>
                    </m:r>
                  </m:den>
                </m:f>
              </m:oMath>
            </m:oMathPara>
          </w:p>
        </w:tc>
        <w:tc>
          <w:tcPr>
            <w:tcW w:w="926" w:type="pct"/>
          </w:tcPr>
          <w:p w14:paraId="3E2D2345" w14:textId="77777777" w:rsidR="00CE08A1" w:rsidRDefault="00CE08A1" w:rsidP="00BD2C4C">
            <w:pPr>
              <w:tabs>
                <w:tab w:val="left" w:pos="720"/>
              </w:tabs>
              <w:spacing w:before="60" w:after="60"/>
              <w:jc w:val="center"/>
              <w:rPr>
                <w:ins w:id="4503" w:author="Jerrad Pierce" w:date="2020-09-17T09:42:00Z"/>
                <w:sz w:val="18"/>
                <w:szCs w:val="18"/>
              </w:rPr>
            </w:pPr>
            <w:ins w:id="4504" w:author="Jerrad Pierce" w:date="2020-09-16T17:05:00Z">
              <w:r w:rsidRPr="00630263">
                <w:rPr>
                  <w:sz w:val="18"/>
                  <w:szCs w:val="18"/>
                </w:rPr>
                <w:t>122</w:t>
              </w:r>
            </w:ins>
          </w:p>
          <w:p w14:paraId="1E36FEFB" w14:textId="15B4E90E" w:rsidR="00AB62A1" w:rsidRPr="00630263" w:rsidRDefault="00AB62A1" w:rsidP="00BD2C4C">
            <w:pPr>
              <w:tabs>
                <w:tab w:val="left" w:pos="720"/>
              </w:tabs>
              <w:spacing w:before="60" w:after="60"/>
              <w:jc w:val="center"/>
              <w:rPr>
                <w:ins w:id="4505" w:author="Jerrad Pierce" w:date="2020-09-16T17:05:00Z"/>
                <w:sz w:val="18"/>
                <w:szCs w:val="18"/>
              </w:rPr>
            </w:pPr>
            <w:ins w:id="4506" w:author="Jerrad Pierce" w:date="2020-09-17T09:42:00Z">
              <w:r>
                <w:rPr>
                  <w:sz w:val="18"/>
                  <w:szCs w:val="18"/>
                </w:rPr>
                <w:t>(4 months)</w:t>
              </w:r>
            </w:ins>
          </w:p>
        </w:tc>
        <w:tc>
          <w:tcPr>
            <w:tcW w:w="889" w:type="pct"/>
          </w:tcPr>
          <w:p w14:paraId="3EE0A74B" w14:textId="1B0921CE" w:rsidR="00CE08A1" w:rsidRPr="00630263" w:rsidRDefault="00CE08A1" w:rsidP="00BD2C4C">
            <w:pPr>
              <w:tabs>
                <w:tab w:val="left" w:pos="720"/>
              </w:tabs>
              <w:spacing w:before="60" w:after="60"/>
              <w:jc w:val="center"/>
              <w:rPr>
                <w:ins w:id="4507" w:author="Jerrad Pierce" w:date="2020-09-16T17:05:00Z"/>
                <w:sz w:val="18"/>
                <w:szCs w:val="18"/>
              </w:rPr>
            </w:pPr>
            <w:ins w:id="4508" w:author="Jerrad Pierce" w:date="2020-09-16T17:05:00Z">
              <w:r>
                <w:rPr>
                  <w:sz w:val="18"/>
                  <w:szCs w:val="18"/>
                </w:rPr>
                <w:t>1</w:t>
              </w:r>
            </w:ins>
          </w:p>
        </w:tc>
      </w:tr>
      <w:tr w:rsidR="00995B9E" w:rsidRPr="00630263" w14:paraId="753E9A2E" w14:textId="77777777" w:rsidTr="00995B9E">
        <w:trPr>
          <w:trHeight w:val="374"/>
          <w:ins w:id="4509" w:author="Jerrad Pierce" w:date="2020-09-16T17:38:00Z"/>
        </w:trPr>
        <w:tc>
          <w:tcPr>
            <w:tcW w:w="2422" w:type="pct"/>
            <w:shd w:val="clear" w:color="auto" w:fill="auto"/>
          </w:tcPr>
          <w:p w14:paraId="5E13552B" w14:textId="7C420F29" w:rsidR="00995B9E" w:rsidRPr="00534B3E" w:rsidRDefault="00995B9E" w:rsidP="00995B9E">
            <w:pPr>
              <w:tabs>
                <w:tab w:val="left" w:pos="720"/>
              </w:tabs>
              <w:spacing w:before="60" w:after="60"/>
              <w:rPr>
                <w:ins w:id="4510" w:author="Jerrad Pierce" w:date="2020-09-16T17:38:00Z"/>
                <w:i/>
                <w:sz w:val="18"/>
                <w:szCs w:val="18"/>
              </w:rPr>
            </w:pPr>
            <w:ins w:id="4511" w:author="Jerrad Pierce" w:date="2020-09-16T17:38:00Z">
              <w:r w:rsidRPr="00534B3E">
                <w:rPr>
                  <w:i/>
                  <w:sz w:val="18"/>
                  <w:szCs w:val="18"/>
                </w:rPr>
                <w:t>E</w:t>
              </w:r>
              <w:r w:rsidRPr="00472F6E">
                <w:rPr>
                  <w:i/>
                  <w:sz w:val="18"/>
                  <w:szCs w:val="18"/>
                </w:rPr>
                <w:t>F</w:t>
              </w:r>
              <w:r w:rsidRPr="00472F6E">
                <w:rPr>
                  <w:i/>
                  <w:sz w:val="18"/>
                  <w:szCs w:val="18"/>
                  <w:vertAlign w:val="subscript"/>
                </w:rPr>
                <w:t>VFD,Weighted</w:t>
              </w:r>
              <w:r w:rsidRPr="00472F6E">
                <w:rPr>
                  <w:sz w:val="18"/>
                  <w:szCs w:val="18"/>
                </w:rPr>
                <w:t xml:space="preserve">, Weighted energy factor of variable frequency drive pump for Curve C flow. This quantity should be recorded by the applicant or looked up in </w:t>
              </w:r>
            </w:ins>
            <w:r w:rsidRPr="006D4D21">
              <w:rPr>
                <w:sz w:val="18"/>
                <w:szCs w:val="18"/>
              </w:rPr>
              <w:fldChar w:fldCharType="begin"/>
            </w:r>
            <w:r w:rsidRPr="00472F6E">
              <w:rPr>
                <w:sz w:val="18"/>
                <w:szCs w:val="18"/>
              </w:rPr>
              <w:instrText xml:space="preserve"> REF _Ref51169907 \h </w:instrText>
            </w:r>
            <w:r w:rsidRPr="000F11B7">
              <w:rPr>
                <w:sz w:val="18"/>
                <w:szCs w:val="18"/>
              </w:rPr>
              <w:instrText xml:space="preserve"> \* MERGEFORMAT </w:instrText>
            </w:r>
            <w:r w:rsidRPr="006D4D21">
              <w:rPr>
                <w:sz w:val="18"/>
                <w:szCs w:val="18"/>
              </w:rPr>
            </w:r>
            <w:r w:rsidRPr="006D4D21">
              <w:rPr>
                <w:sz w:val="18"/>
                <w:szCs w:val="18"/>
              </w:rPr>
              <w:fldChar w:fldCharType="separate"/>
            </w:r>
            <w:ins w:id="4512" w:author="Jerrad Pierce" w:date="2020-09-16T17:53:00Z">
              <w:r w:rsidRPr="00015BA5">
                <w:rPr>
                  <w:noProof/>
                </w:rPr>
                <w:t>Table</w:t>
              </w:r>
              <w:r>
                <w:rPr>
                  <w:noProof/>
                </w:rPr>
                <w:t xml:space="preserve"> 2</w:t>
              </w:r>
              <w:r>
                <w:rPr>
                  <w:noProof/>
                </w:rPr>
                <w:noBreakHyphen/>
                <w:t>140</w:t>
              </w:r>
            </w:ins>
            <w:ins w:id="4513" w:author="Jerrad Pierce" w:date="2020-09-16T17:38:00Z">
              <w:r w:rsidRPr="006D4D21">
                <w:rPr>
                  <w:sz w:val="18"/>
                  <w:szCs w:val="18"/>
                </w:rPr>
                <w:fldChar w:fldCharType="end"/>
              </w:r>
              <w:r w:rsidRPr="00534B3E">
                <w:rPr>
                  <w:sz w:val="18"/>
                  <w:szCs w:val="18"/>
                </w:rPr>
                <w:t xml:space="preserve"> </w:t>
              </w:r>
              <w:r w:rsidRPr="00472F6E">
                <w:rPr>
                  <w:sz w:val="18"/>
                  <w:szCs w:val="18"/>
                </w:rPr>
                <w:t xml:space="preserve">by </w:t>
              </w:r>
            </w:ins>
            <w:ins w:id="4514" w:author="Jerrad Pierce" w:date="2020-09-16T17:58:00Z">
              <w:r>
                <w:rPr>
                  <w:sz w:val="18"/>
                  <w:szCs w:val="18"/>
                </w:rPr>
                <w:t>horsepower</w:t>
              </w:r>
            </w:ins>
            <w:ins w:id="4515" w:author="Jerrad Pierce" w:date="2020-09-16T19:14:00Z">
              <w:r>
                <w:rPr>
                  <w:sz w:val="18"/>
                  <w:szCs w:val="18"/>
                </w:rPr>
                <w:t>.</w:t>
              </w:r>
            </w:ins>
          </w:p>
        </w:tc>
        <w:tc>
          <w:tcPr>
            <w:tcW w:w="764" w:type="pct"/>
            <w:shd w:val="clear" w:color="auto" w:fill="auto"/>
          </w:tcPr>
          <w:p w14:paraId="26B74437" w14:textId="2DCCB019" w:rsidR="00995B9E" w:rsidRPr="00472F6E" w:rsidRDefault="005C2F26" w:rsidP="00995B9E">
            <w:pPr>
              <w:tabs>
                <w:tab w:val="left" w:pos="720"/>
              </w:tabs>
              <w:spacing w:before="60" w:after="60"/>
              <w:jc w:val="center"/>
              <w:rPr>
                <w:ins w:id="4516" w:author="Jerrad Pierce" w:date="2020-09-16T17:38:00Z"/>
                <w:i/>
                <w:sz w:val="18"/>
                <w:szCs w:val="18"/>
              </w:rPr>
            </w:pPr>
            <m:oMathPara>
              <m:oMath>
                <m:f>
                  <m:fPr>
                    <m:ctrlPr>
                      <w:ins w:id="4517" w:author="Jerrad Pierce" w:date="2020-09-18T11:59:00Z">
                        <w:rPr>
                          <w:rFonts w:ascii="Cambria Math" w:hAnsi="Cambria Math" w:cs="Arial"/>
                          <w:sz w:val="18"/>
                          <w:szCs w:val="18"/>
                        </w:rPr>
                      </w:ins>
                    </m:ctrlPr>
                  </m:fPr>
                  <m:num>
                    <m:r>
                      <w:ins w:id="4518" w:author="Jerrad Pierce" w:date="2020-09-18T11:59:00Z">
                        <w:rPr>
                          <w:rFonts w:ascii="Cambria Math" w:hAnsi="Cambria Math" w:cs="Arial"/>
                          <w:sz w:val="18"/>
                          <w:szCs w:val="18"/>
                        </w:rPr>
                        <m:t>gallons</m:t>
                      </w:ins>
                    </m:r>
                  </m:num>
                  <m:den>
                    <m:r>
                      <w:ins w:id="4519" w:author="Jerrad Pierce" w:date="2020-09-18T11:59:00Z">
                        <w:rPr>
                          <w:rFonts w:ascii="Cambria Math" w:hAnsi="Cambria Math" w:cs="Arial"/>
                          <w:sz w:val="18"/>
                          <w:szCs w:val="18"/>
                        </w:rPr>
                        <m:t>W∙h</m:t>
                      </w:ins>
                    </m:r>
                  </m:den>
                </m:f>
              </m:oMath>
            </m:oMathPara>
          </w:p>
        </w:tc>
        <w:tc>
          <w:tcPr>
            <w:tcW w:w="926" w:type="pct"/>
            <w:shd w:val="clear" w:color="auto" w:fill="auto"/>
          </w:tcPr>
          <w:p w14:paraId="3E17B285" w14:textId="77777777" w:rsidR="00995B9E" w:rsidRPr="00472F6E" w:rsidRDefault="00995B9E" w:rsidP="00995B9E">
            <w:pPr>
              <w:tabs>
                <w:tab w:val="left" w:pos="720"/>
              </w:tabs>
              <w:spacing w:before="60" w:after="60"/>
              <w:jc w:val="center"/>
              <w:rPr>
                <w:ins w:id="4520" w:author="Jerrad Pierce" w:date="2020-09-16T17:38:00Z"/>
                <w:rFonts w:cs="Arial"/>
                <w:sz w:val="18"/>
                <w:szCs w:val="18"/>
              </w:rPr>
            </w:pPr>
            <w:ins w:id="4521" w:author="Jerrad Pierce" w:date="2020-09-16T17:38:00Z">
              <w:r w:rsidRPr="00472F6E">
                <w:rPr>
                  <w:rFonts w:cs="Arial"/>
                  <w:sz w:val="18"/>
                  <w:szCs w:val="18"/>
                </w:rPr>
                <w:t>EDC Data Gathering</w:t>
              </w:r>
            </w:ins>
          </w:p>
          <w:p w14:paraId="5FC0B38B" w14:textId="1108662B" w:rsidR="00995B9E" w:rsidRPr="00534B3E" w:rsidRDefault="00995B9E" w:rsidP="00995B9E">
            <w:pPr>
              <w:tabs>
                <w:tab w:val="left" w:pos="720"/>
              </w:tabs>
              <w:spacing w:before="60" w:after="60"/>
              <w:jc w:val="center"/>
              <w:rPr>
                <w:ins w:id="4522" w:author="Jerrad Pierce" w:date="2020-09-16T17:38:00Z"/>
                <w:rFonts w:cs="Arial"/>
                <w:sz w:val="18"/>
                <w:szCs w:val="18"/>
              </w:rPr>
            </w:pPr>
            <w:ins w:id="4523" w:author="Jerrad Pierce" w:date="2020-09-16T17:58:00Z">
              <w:r>
                <w:rPr>
                  <w:rFonts w:cs="Arial"/>
                  <w:sz w:val="18"/>
                  <w:szCs w:val="18"/>
                </w:rPr>
                <w:t>or</w:t>
              </w:r>
            </w:ins>
            <w:ins w:id="4524" w:author="Jerrad Pierce" w:date="2020-09-16T17:57:00Z">
              <w:r>
                <w:rPr>
                  <w:rFonts w:cs="Arial"/>
                  <w:sz w:val="18"/>
                  <w:szCs w:val="18"/>
                </w:rPr>
                <w:t xml:space="preserve"> </w:t>
              </w:r>
            </w:ins>
            <w:ins w:id="4525" w:author="Jerrad Pierce" w:date="2020-09-16T17:52:00Z">
              <w:r>
                <w:rPr>
                  <w:rFonts w:cs="Arial"/>
                  <w:sz w:val="18"/>
                  <w:szCs w:val="18"/>
                </w:rPr>
                <w:t xml:space="preserve">See </w:t>
              </w:r>
            </w:ins>
            <w:r w:rsidRPr="009731D9">
              <w:rPr>
                <w:rFonts w:cs="Arial"/>
                <w:sz w:val="18"/>
                <w:szCs w:val="18"/>
              </w:rPr>
              <w:fldChar w:fldCharType="begin"/>
            </w:r>
            <w:r w:rsidRPr="008E6011">
              <w:rPr>
                <w:rFonts w:cs="Arial"/>
                <w:sz w:val="18"/>
                <w:szCs w:val="18"/>
              </w:rPr>
              <w:instrText xml:space="preserve"> REF _Ref51169907 \h </w:instrText>
            </w:r>
            <w:r>
              <w:rPr>
                <w:rFonts w:cs="Arial"/>
                <w:sz w:val="18"/>
                <w:szCs w:val="18"/>
              </w:rPr>
              <w:instrText xml:space="preserve"> \* MERGEFORMAT </w:instrText>
            </w:r>
            <w:r w:rsidRPr="009731D9">
              <w:rPr>
                <w:rFonts w:cs="Arial"/>
                <w:sz w:val="18"/>
                <w:szCs w:val="18"/>
              </w:rPr>
            </w:r>
            <w:r w:rsidRPr="009731D9">
              <w:rPr>
                <w:rFonts w:cs="Arial"/>
                <w:sz w:val="18"/>
                <w:szCs w:val="18"/>
              </w:rPr>
              <w:fldChar w:fldCharType="separate"/>
            </w:r>
            <w:ins w:id="4526" w:author="Jerrad Pierce" w:date="2020-09-16T17:53:00Z">
              <w:r w:rsidRPr="008E6011">
                <w:rPr>
                  <w:noProof/>
                  <w:sz w:val="18"/>
                  <w:szCs w:val="18"/>
                </w:rPr>
                <w:t>Table 2</w:t>
              </w:r>
              <w:r w:rsidRPr="008E6011">
                <w:rPr>
                  <w:noProof/>
                  <w:sz w:val="18"/>
                  <w:szCs w:val="18"/>
                </w:rPr>
                <w:noBreakHyphen/>
                <w:t>140</w:t>
              </w:r>
              <w:r w:rsidRPr="009731D9">
                <w:rPr>
                  <w:rFonts w:cs="Arial"/>
                  <w:sz w:val="18"/>
                  <w:szCs w:val="18"/>
                </w:rPr>
                <w:fldChar w:fldCharType="end"/>
              </w:r>
            </w:ins>
            <w:ins w:id="4527" w:author="Jerrad Pierce" w:date="2020-09-16T18:16:00Z">
              <w:r w:rsidRPr="009731D9">
                <w:rPr>
                  <w:rFonts w:cs="Arial"/>
                  <w:sz w:val="18"/>
                  <w:szCs w:val="18"/>
                </w:rPr>
                <w:t>,</w:t>
              </w:r>
              <w:r>
                <w:rPr>
                  <w:rFonts w:cs="Arial"/>
                  <w:sz w:val="18"/>
                  <w:szCs w:val="18"/>
                </w:rPr>
                <w:t xml:space="preserve"> selecting </w:t>
              </w:r>
            </w:ins>
            <w:ins w:id="4528" w:author="Jerrad Pierce" w:date="2020-09-16T18:17:00Z">
              <w:r>
                <w:rPr>
                  <w:rFonts w:cs="Arial"/>
                  <w:sz w:val="18"/>
                  <w:szCs w:val="18"/>
                </w:rPr>
                <w:t xml:space="preserve">smallest </w:t>
              </w:r>
            </w:ins>
            <w:ins w:id="4529" w:author="Jerrad Pierce" w:date="2020-09-16T18:18:00Z">
              <w:r>
                <w:rPr>
                  <w:rFonts w:cs="Arial"/>
                  <w:sz w:val="18"/>
                  <w:szCs w:val="18"/>
                </w:rPr>
                <w:t>pump that meets</w:t>
              </w:r>
            </w:ins>
            <w:ins w:id="4530" w:author="Jerrad Pierce" w:date="2020-09-16T18:17:00Z">
              <w:r>
                <w:rPr>
                  <w:rFonts w:cs="Arial"/>
                  <w:sz w:val="18"/>
                  <w:szCs w:val="18"/>
                </w:rPr>
                <w:t xml:space="preserve"> </w:t>
              </w:r>
            </w:ins>
            <w:ins w:id="4531" w:author="Jerrad Pierce" w:date="2020-09-16T17:58:00Z">
              <w:r w:rsidRPr="004352A6">
                <w:rPr>
                  <w:i/>
                  <w:sz w:val="18"/>
                  <w:szCs w:val="18"/>
                </w:rPr>
                <w:t>Flow</w:t>
              </w:r>
              <w:r w:rsidRPr="004352A6">
                <w:rPr>
                  <w:i/>
                  <w:sz w:val="18"/>
                  <w:szCs w:val="18"/>
                  <w:vertAlign w:val="subscript"/>
                </w:rPr>
                <w:t>VFD,Lo</w:t>
              </w:r>
              <w:r>
                <w:rPr>
                  <w:i/>
                  <w:sz w:val="18"/>
                  <w:szCs w:val="18"/>
                  <w:vertAlign w:val="subscript"/>
                </w:rPr>
                <w:t>w</w:t>
              </w:r>
            </w:ins>
          </w:p>
        </w:tc>
        <w:tc>
          <w:tcPr>
            <w:tcW w:w="889" w:type="pct"/>
            <w:shd w:val="clear" w:color="auto" w:fill="auto"/>
          </w:tcPr>
          <w:p w14:paraId="7EB4B2DC" w14:textId="5F76E84C" w:rsidR="00995B9E" w:rsidRPr="00472F6E" w:rsidRDefault="00995B9E" w:rsidP="00995B9E">
            <w:pPr>
              <w:tabs>
                <w:tab w:val="left" w:pos="720"/>
              </w:tabs>
              <w:spacing w:before="60" w:after="60"/>
              <w:jc w:val="center"/>
              <w:rPr>
                <w:ins w:id="4532" w:author="Jerrad Pierce" w:date="2020-09-16T17:38:00Z"/>
                <w:sz w:val="18"/>
                <w:szCs w:val="18"/>
              </w:rPr>
            </w:pPr>
            <w:ins w:id="4533" w:author="Jerrad Pierce" w:date="2020-09-16T17:38:00Z">
              <w:r w:rsidRPr="00472F6E">
                <w:rPr>
                  <w:sz w:val="18"/>
                  <w:szCs w:val="18"/>
                </w:rPr>
                <w:t>1</w:t>
              </w:r>
            </w:ins>
          </w:p>
        </w:tc>
      </w:tr>
      <w:tr w:rsidR="00995B9E" w:rsidRPr="00630263" w14:paraId="12F439D1" w14:textId="77777777" w:rsidTr="00995B9E">
        <w:trPr>
          <w:trHeight w:val="374"/>
          <w:ins w:id="4534" w:author="Jerrad Pierce" w:date="2020-09-16T16:51:00Z"/>
        </w:trPr>
        <w:tc>
          <w:tcPr>
            <w:tcW w:w="2422" w:type="pct"/>
          </w:tcPr>
          <w:p w14:paraId="201B8D76" w14:textId="48EAB63C" w:rsidR="00995B9E" w:rsidRPr="000F11B7" w:rsidRDefault="00995B9E" w:rsidP="00995B9E">
            <w:pPr>
              <w:tabs>
                <w:tab w:val="left" w:pos="720"/>
              </w:tabs>
              <w:spacing w:before="60" w:after="60"/>
              <w:rPr>
                <w:ins w:id="4535" w:author="Jerrad Pierce" w:date="2020-09-16T16:51:00Z"/>
                <w:iCs/>
                <w:sz w:val="18"/>
                <w:szCs w:val="18"/>
              </w:rPr>
            </w:pPr>
            <w:ins w:id="4536" w:author="Jerrad Pierce" w:date="2020-09-16T16:55:00Z">
              <w:r w:rsidRPr="000F11B7">
                <w:rPr>
                  <w:i/>
                  <w:sz w:val="18"/>
                  <w:szCs w:val="18"/>
                </w:rPr>
                <w:t>Volume</w:t>
              </w:r>
              <w:r>
                <w:rPr>
                  <w:iCs/>
                  <w:sz w:val="18"/>
                  <w:szCs w:val="18"/>
                </w:rPr>
                <w:t>, pool capacity</w:t>
              </w:r>
            </w:ins>
          </w:p>
        </w:tc>
        <w:tc>
          <w:tcPr>
            <w:tcW w:w="764" w:type="pct"/>
          </w:tcPr>
          <w:p w14:paraId="5C0EA349" w14:textId="025E7EAE" w:rsidR="00995B9E" w:rsidRDefault="00995B9E" w:rsidP="00995B9E">
            <w:pPr>
              <w:tabs>
                <w:tab w:val="left" w:pos="720"/>
              </w:tabs>
              <w:spacing w:before="60" w:after="60"/>
              <w:jc w:val="center"/>
              <w:rPr>
                <w:ins w:id="4537" w:author="Jerrad Pierce" w:date="2020-09-16T16:51:00Z"/>
                <w:sz w:val="18"/>
                <w:szCs w:val="18"/>
              </w:rPr>
            </w:pPr>
            <w:ins w:id="4538" w:author="Jerrad Pierce" w:date="2020-09-16T16:55:00Z">
              <w:r>
                <w:rPr>
                  <w:sz w:val="18"/>
                  <w:szCs w:val="18"/>
                </w:rPr>
                <w:t>Gallons</w:t>
              </w:r>
            </w:ins>
          </w:p>
        </w:tc>
        <w:tc>
          <w:tcPr>
            <w:tcW w:w="926" w:type="pct"/>
          </w:tcPr>
          <w:p w14:paraId="7B4DD484" w14:textId="77777777" w:rsidR="00995B9E" w:rsidRPr="00630263" w:rsidRDefault="00995B9E" w:rsidP="00995B9E">
            <w:pPr>
              <w:pStyle w:val="TableCell"/>
              <w:jc w:val="center"/>
              <w:rPr>
                <w:ins w:id="4539" w:author="Jerrad Pierce" w:date="2020-09-16T16:51:00Z"/>
                <w:szCs w:val="18"/>
              </w:rPr>
            </w:pPr>
            <w:ins w:id="4540" w:author="Jerrad Pierce" w:date="2020-09-16T16:51:00Z">
              <w:r w:rsidRPr="00630263">
                <w:rPr>
                  <w:szCs w:val="18"/>
                </w:rPr>
                <w:t>EDC</w:t>
              </w:r>
              <w:r>
                <w:rPr>
                  <w:szCs w:val="18"/>
                </w:rPr>
                <w:t xml:space="preserve"> </w:t>
              </w:r>
              <w:r w:rsidRPr="00630263">
                <w:rPr>
                  <w:szCs w:val="18"/>
                </w:rPr>
                <w:t>Data</w:t>
              </w:r>
              <w:r>
                <w:rPr>
                  <w:szCs w:val="18"/>
                </w:rPr>
                <w:t xml:space="preserve"> </w:t>
              </w:r>
              <w:r w:rsidRPr="00630263">
                <w:rPr>
                  <w:szCs w:val="18"/>
                </w:rPr>
                <w:t>Gathering</w:t>
              </w:r>
            </w:ins>
          </w:p>
          <w:p w14:paraId="389B02EF" w14:textId="42367B7B" w:rsidR="00995B9E" w:rsidRPr="00630263" w:rsidRDefault="00995B9E" w:rsidP="00995B9E">
            <w:pPr>
              <w:pStyle w:val="TableCell"/>
              <w:jc w:val="center"/>
              <w:rPr>
                <w:ins w:id="4541" w:author="Jerrad Pierce" w:date="2020-09-16T16:51:00Z"/>
                <w:szCs w:val="18"/>
              </w:rPr>
            </w:pPr>
            <w:ins w:id="4542" w:author="Jerrad Pierce" w:date="2020-09-16T16:51:00Z">
              <w:r w:rsidRPr="00630263">
                <w:rPr>
                  <w:szCs w:val="18"/>
                </w:rPr>
                <w:t>Default</w:t>
              </w:r>
              <w:r>
                <w:rPr>
                  <w:szCs w:val="18"/>
                </w:rPr>
                <w:t xml:space="preserve"> </w:t>
              </w:r>
              <w:r w:rsidRPr="00630263">
                <w:rPr>
                  <w:szCs w:val="18"/>
                </w:rPr>
                <w:t>=</w:t>
              </w:r>
              <w:r>
                <w:rPr>
                  <w:szCs w:val="18"/>
                </w:rPr>
                <w:t xml:space="preserve"> 2</w:t>
              </w:r>
            </w:ins>
            <w:ins w:id="4543" w:author="Jerrad Pierce" w:date="2020-09-16T16:55:00Z">
              <w:r>
                <w:rPr>
                  <w:szCs w:val="18"/>
                </w:rPr>
                <w:t>2,000</w:t>
              </w:r>
            </w:ins>
          </w:p>
        </w:tc>
        <w:tc>
          <w:tcPr>
            <w:tcW w:w="889" w:type="pct"/>
          </w:tcPr>
          <w:p w14:paraId="2DCC5561" w14:textId="2CFF1CFA" w:rsidR="00995B9E" w:rsidRPr="00630263" w:rsidRDefault="00995B9E" w:rsidP="00995B9E">
            <w:pPr>
              <w:tabs>
                <w:tab w:val="left" w:pos="720"/>
              </w:tabs>
              <w:spacing w:before="60" w:after="60"/>
              <w:jc w:val="center"/>
              <w:rPr>
                <w:ins w:id="4544" w:author="Jerrad Pierce" w:date="2020-09-16T16:51:00Z"/>
                <w:sz w:val="18"/>
                <w:szCs w:val="18"/>
              </w:rPr>
            </w:pPr>
            <w:ins w:id="4545" w:author="Jerrad Pierce" w:date="2020-09-16T16:52:00Z">
              <w:r>
                <w:rPr>
                  <w:sz w:val="18"/>
                  <w:szCs w:val="18"/>
                </w:rPr>
                <w:t>1</w:t>
              </w:r>
            </w:ins>
          </w:p>
        </w:tc>
      </w:tr>
      <w:tr w:rsidR="00995B9E" w:rsidRPr="00630263" w14:paraId="470F65A7" w14:textId="77777777" w:rsidTr="00995B9E">
        <w:trPr>
          <w:trHeight w:val="374"/>
          <w:ins w:id="4546" w:author="Jerrad Pierce" w:date="2020-09-16T16:51:00Z"/>
        </w:trPr>
        <w:tc>
          <w:tcPr>
            <w:tcW w:w="2422" w:type="pct"/>
          </w:tcPr>
          <w:p w14:paraId="7965B731" w14:textId="769B3DF7" w:rsidR="00995B9E" w:rsidRPr="00630263" w:rsidRDefault="00995B9E" w:rsidP="00995B9E">
            <w:pPr>
              <w:tabs>
                <w:tab w:val="left" w:pos="720"/>
              </w:tabs>
              <w:spacing w:before="60" w:after="60"/>
              <w:rPr>
                <w:ins w:id="4547" w:author="Jerrad Pierce" w:date="2020-09-16T16:51:00Z"/>
                <w:i/>
                <w:sz w:val="18"/>
                <w:szCs w:val="18"/>
              </w:rPr>
            </w:pPr>
            <w:ins w:id="4548" w:author="Jerrad Pierce" w:date="2020-09-16T16:54:00Z">
              <w:r>
                <w:rPr>
                  <w:i/>
                  <w:sz w:val="18"/>
                  <w:szCs w:val="18"/>
                </w:rPr>
                <w:t>Turnover</w:t>
              </w:r>
              <w:r>
                <w:rPr>
                  <w:iCs/>
                  <w:sz w:val="18"/>
                  <w:szCs w:val="18"/>
                </w:rPr>
                <w:t>, number of times the full volume of the pool is filtered each day</w:t>
              </w:r>
            </w:ins>
          </w:p>
        </w:tc>
        <w:tc>
          <w:tcPr>
            <w:tcW w:w="764" w:type="pct"/>
          </w:tcPr>
          <w:p w14:paraId="4E31DC4B" w14:textId="63DE89F8" w:rsidR="00995B9E" w:rsidRDefault="005C2F26" w:rsidP="00995B9E">
            <w:pPr>
              <w:tabs>
                <w:tab w:val="left" w:pos="720"/>
              </w:tabs>
              <w:spacing w:before="60" w:after="60"/>
              <w:jc w:val="center"/>
              <w:rPr>
                <w:ins w:id="4549" w:author="Jerrad Pierce" w:date="2020-09-16T16:51:00Z"/>
                <w:sz w:val="18"/>
                <w:szCs w:val="18"/>
              </w:rPr>
            </w:pPr>
            <m:oMathPara>
              <m:oMath>
                <m:f>
                  <m:fPr>
                    <m:ctrlPr>
                      <w:ins w:id="4550" w:author="Jerrad Pierce" w:date="2020-09-16T19:37:00Z">
                        <w:rPr>
                          <w:rFonts w:ascii="Cambria Math" w:hAnsi="Cambria Math" w:cs="Arial"/>
                          <w:sz w:val="18"/>
                          <w:szCs w:val="18"/>
                        </w:rPr>
                      </w:ins>
                    </m:ctrlPr>
                  </m:fPr>
                  <m:num>
                    <m:r>
                      <w:ins w:id="4551" w:author="Jerrad Pierce" w:date="2020-09-16T19:37:00Z">
                        <w:rPr>
                          <w:rFonts w:ascii="Cambria Math" w:hAnsi="Cambria Math" w:cs="Arial"/>
                          <w:sz w:val="18"/>
                          <w:szCs w:val="18"/>
                        </w:rPr>
                        <m:t>Pool</m:t>
                      </w:ins>
                    </m:r>
                    <m:r>
                      <w:ins w:id="4552" w:author="Jerrad Pierce" w:date="2020-09-17T10:59:00Z">
                        <w:rPr>
                          <w:rFonts w:ascii="Cambria Math" w:hAnsi="Cambria Math" w:cs="Arial"/>
                          <w:sz w:val="18"/>
                          <w:szCs w:val="18"/>
                        </w:rPr>
                        <m:t xml:space="preserve"> volume</m:t>
                      </w:ins>
                    </m:r>
                    <m:r>
                      <w:ins w:id="4553" w:author="Jerrad Pierce" w:date="2020-09-16T19:37:00Z">
                        <w:rPr>
                          <w:rFonts w:ascii="Cambria Math" w:hAnsi="Cambria Math" w:cs="Arial"/>
                          <w:sz w:val="18"/>
                          <w:szCs w:val="18"/>
                        </w:rPr>
                        <m:t>s</m:t>
                      </w:ins>
                    </m:r>
                  </m:num>
                  <m:den>
                    <m:r>
                      <w:ins w:id="4554" w:author="Jerrad Pierce" w:date="2020-09-16T19:37:00Z">
                        <w:rPr>
                          <w:rFonts w:ascii="Cambria Math" w:hAnsi="Cambria Math" w:cs="Arial"/>
                          <w:sz w:val="18"/>
                          <w:szCs w:val="18"/>
                        </w:rPr>
                        <m:t>day</m:t>
                      </w:ins>
                    </m:r>
                  </m:den>
                </m:f>
              </m:oMath>
            </m:oMathPara>
          </w:p>
        </w:tc>
        <w:tc>
          <w:tcPr>
            <w:tcW w:w="926" w:type="pct"/>
          </w:tcPr>
          <w:p w14:paraId="267D6CCC" w14:textId="77777777" w:rsidR="00995B9E" w:rsidRPr="00630263" w:rsidRDefault="00995B9E" w:rsidP="00995B9E">
            <w:pPr>
              <w:pStyle w:val="TableCell"/>
              <w:jc w:val="center"/>
              <w:rPr>
                <w:ins w:id="4555" w:author="Jerrad Pierce" w:date="2020-09-16T16:54:00Z"/>
                <w:szCs w:val="18"/>
              </w:rPr>
            </w:pPr>
            <w:ins w:id="4556" w:author="Jerrad Pierce" w:date="2020-09-16T16:54:00Z">
              <w:r w:rsidRPr="00630263">
                <w:rPr>
                  <w:szCs w:val="18"/>
                </w:rPr>
                <w:t>EDC</w:t>
              </w:r>
              <w:r>
                <w:rPr>
                  <w:szCs w:val="18"/>
                </w:rPr>
                <w:t xml:space="preserve"> </w:t>
              </w:r>
              <w:r w:rsidRPr="00630263">
                <w:rPr>
                  <w:szCs w:val="18"/>
                </w:rPr>
                <w:t>Data</w:t>
              </w:r>
              <w:r>
                <w:rPr>
                  <w:szCs w:val="18"/>
                </w:rPr>
                <w:t xml:space="preserve"> </w:t>
              </w:r>
              <w:r w:rsidRPr="00630263">
                <w:rPr>
                  <w:szCs w:val="18"/>
                </w:rPr>
                <w:t>Gathering</w:t>
              </w:r>
            </w:ins>
          </w:p>
          <w:p w14:paraId="69DD0F12" w14:textId="34C3A76D" w:rsidR="00995B9E" w:rsidRPr="00630263" w:rsidRDefault="00995B9E" w:rsidP="00995B9E">
            <w:pPr>
              <w:pStyle w:val="TableCell"/>
              <w:jc w:val="center"/>
              <w:rPr>
                <w:ins w:id="4557" w:author="Jerrad Pierce" w:date="2020-09-16T16:51:00Z"/>
                <w:szCs w:val="18"/>
              </w:rPr>
            </w:pPr>
            <w:ins w:id="4558" w:author="Jerrad Pierce" w:date="2020-09-16T16:54:00Z">
              <w:r w:rsidRPr="00630263">
                <w:rPr>
                  <w:szCs w:val="18"/>
                </w:rPr>
                <w:t>Default</w:t>
              </w:r>
              <w:r>
                <w:rPr>
                  <w:szCs w:val="18"/>
                </w:rPr>
                <w:t xml:space="preserve"> </w:t>
              </w:r>
              <w:r w:rsidRPr="00630263">
                <w:rPr>
                  <w:szCs w:val="18"/>
                </w:rPr>
                <w:t>=</w:t>
              </w:r>
              <w:r>
                <w:rPr>
                  <w:szCs w:val="18"/>
                </w:rPr>
                <w:t xml:space="preserve"> 2</w:t>
              </w:r>
            </w:ins>
          </w:p>
        </w:tc>
        <w:tc>
          <w:tcPr>
            <w:tcW w:w="889" w:type="pct"/>
          </w:tcPr>
          <w:p w14:paraId="60981FF8" w14:textId="50FAC7DB" w:rsidR="00995B9E" w:rsidRPr="00630263" w:rsidRDefault="00995B9E" w:rsidP="00995B9E">
            <w:pPr>
              <w:tabs>
                <w:tab w:val="left" w:pos="720"/>
              </w:tabs>
              <w:spacing w:before="60" w:after="60"/>
              <w:jc w:val="center"/>
              <w:rPr>
                <w:ins w:id="4559" w:author="Jerrad Pierce" w:date="2020-09-16T16:51:00Z"/>
                <w:sz w:val="18"/>
                <w:szCs w:val="18"/>
              </w:rPr>
            </w:pPr>
            <w:ins w:id="4560" w:author="Jerrad Pierce" w:date="2020-09-16T16:54:00Z">
              <w:r>
                <w:rPr>
                  <w:sz w:val="18"/>
                  <w:szCs w:val="18"/>
                </w:rPr>
                <w:t>1</w:t>
              </w:r>
            </w:ins>
          </w:p>
        </w:tc>
      </w:tr>
      <w:tr w:rsidR="00995B9E" w:rsidRPr="00630263" w:rsidDel="00CE08A1" w14:paraId="17AC19D6" w14:textId="3633D43C" w:rsidTr="00995B9E">
        <w:trPr>
          <w:trHeight w:val="374"/>
          <w:del w:id="4561" w:author="Jerrad Pierce" w:date="2020-09-16T17:04:00Z"/>
        </w:trPr>
        <w:tc>
          <w:tcPr>
            <w:tcW w:w="2422" w:type="pct"/>
          </w:tcPr>
          <w:p w14:paraId="195B2CEB" w14:textId="0955A968" w:rsidR="00995B9E" w:rsidRPr="00630263" w:rsidDel="00CE08A1" w:rsidRDefault="00995B9E" w:rsidP="00995B9E">
            <w:pPr>
              <w:tabs>
                <w:tab w:val="left" w:pos="720"/>
              </w:tabs>
              <w:spacing w:before="60" w:after="60"/>
              <w:rPr>
                <w:del w:id="4562" w:author="Jerrad Pierce" w:date="2020-09-16T17:04:00Z"/>
                <w:sz w:val="18"/>
                <w:szCs w:val="18"/>
              </w:rPr>
            </w:pPr>
            <w:del w:id="4563" w:author="Jerrad Pierce" w:date="2020-09-16T17:04:00Z">
              <w:r w:rsidRPr="00630263" w:rsidDel="00CE08A1">
                <w:rPr>
                  <w:i/>
                  <w:sz w:val="18"/>
                  <w:szCs w:val="18"/>
                </w:rPr>
                <w:delText>HOU</w:delText>
              </w:r>
              <w:r w:rsidRPr="00630263" w:rsidDel="00CE08A1">
                <w:rPr>
                  <w:i/>
                  <w:sz w:val="18"/>
                  <w:szCs w:val="18"/>
                  <w:vertAlign w:val="subscript"/>
                </w:rPr>
                <w:delText>SS</w:delText>
              </w:r>
              <w:r w:rsidDel="00CE08A1">
                <w:rPr>
                  <w:sz w:val="18"/>
                  <w:szCs w:val="18"/>
                  <w:vertAlign w:val="subscript"/>
                </w:rPr>
                <w:delText xml:space="preserve"> </w:delText>
              </w:r>
              <w:r w:rsidRPr="00630263" w:rsidDel="00CE08A1">
                <w:rPr>
                  <w:sz w:val="18"/>
                  <w:szCs w:val="18"/>
                </w:rPr>
                <w:delText>,</w:delText>
              </w:r>
              <w:r w:rsidDel="00CE08A1">
                <w:rPr>
                  <w:sz w:val="18"/>
                  <w:szCs w:val="18"/>
                </w:rPr>
                <w:delText xml:space="preserve"> </w:delText>
              </w:r>
              <w:r w:rsidRPr="00630263" w:rsidDel="00CE08A1">
                <w:rPr>
                  <w:sz w:val="18"/>
                  <w:szCs w:val="18"/>
                </w:rPr>
                <w:delText>Hours</w:delText>
              </w:r>
              <w:r w:rsidDel="00CE08A1">
                <w:rPr>
                  <w:sz w:val="18"/>
                  <w:szCs w:val="18"/>
                </w:rPr>
                <w:delText xml:space="preserve"> </w:delText>
              </w:r>
              <w:r w:rsidRPr="00630263" w:rsidDel="00CE08A1">
                <w:rPr>
                  <w:sz w:val="18"/>
                  <w:szCs w:val="18"/>
                </w:rPr>
                <w:delText>of</w:delText>
              </w:r>
              <w:r w:rsidDel="00CE08A1">
                <w:rPr>
                  <w:sz w:val="18"/>
                  <w:szCs w:val="18"/>
                </w:rPr>
                <w:delText xml:space="preserve"> </w:delText>
              </w:r>
              <w:r w:rsidRPr="00630263" w:rsidDel="00CE08A1">
                <w:rPr>
                  <w:sz w:val="18"/>
                  <w:szCs w:val="18"/>
                </w:rPr>
                <w:delText>operation</w:delText>
              </w:r>
              <w:r w:rsidDel="00CE08A1">
                <w:rPr>
                  <w:sz w:val="18"/>
                  <w:szCs w:val="18"/>
                </w:rPr>
                <w:delText xml:space="preserve"> </w:delText>
              </w:r>
              <w:r w:rsidRPr="00630263" w:rsidDel="00CE08A1">
                <w:rPr>
                  <w:sz w:val="18"/>
                  <w:szCs w:val="18"/>
                </w:rPr>
                <w:delText>per</w:delText>
              </w:r>
              <w:r w:rsidDel="00CE08A1">
                <w:rPr>
                  <w:sz w:val="18"/>
                  <w:szCs w:val="18"/>
                </w:rPr>
                <w:delText xml:space="preserve"> </w:delText>
              </w:r>
              <w:r w:rsidRPr="00630263" w:rsidDel="00CE08A1">
                <w:rPr>
                  <w:sz w:val="18"/>
                  <w:szCs w:val="18"/>
                </w:rPr>
                <w:delText>day</w:delText>
              </w:r>
              <w:r w:rsidDel="00CE08A1">
                <w:rPr>
                  <w:sz w:val="18"/>
                  <w:szCs w:val="18"/>
                </w:rPr>
                <w:delText xml:space="preserve"> </w:delText>
              </w:r>
              <w:r w:rsidRPr="00630263" w:rsidDel="00CE08A1">
                <w:rPr>
                  <w:sz w:val="18"/>
                  <w:szCs w:val="18"/>
                </w:rPr>
                <w:delText>for</w:delText>
              </w:r>
              <w:r w:rsidDel="00CE08A1">
                <w:rPr>
                  <w:sz w:val="18"/>
                  <w:szCs w:val="18"/>
                </w:rPr>
                <w:delText xml:space="preserve"> </w:delText>
              </w:r>
              <w:r w:rsidRPr="00630263" w:rsidDel="00CE08A1">
                <w:rPr>
                  <w:sz w:val="18"/>
                  <w:szCs w:val="18"/>
                </w:rPr>
                <w:delText>Single</w:delText>
              </w:r>
              <w:r w:rsidDel="00CE08A1">
                <w:rPr>
                  <w:sz w:val="18"/>
                  <w:szCs w:val="18"/>
                </w:rPr>
                <w:delText xml:space="preserve"> </w:delText>
              </w:r>
            </w:del>
            <w:del w:id="4564" w:author="Jerrad Pierce" w:date="2020-09-16T16:59:00Z">
              <w:r w:rsidRPr="00630263" w:rsidDel="00AC7796">
                <w:rPr>
                  <w:sz w:val="18"/>
                  <w:szCs w:val="18"/>
                </w:rPr>
                <w:delText>S</w:delText>
              </w:r>
            </w:del>
            <w:del w:id="4565" w:author="Jerrad Pierce" w:date="2020-09-16T17:04:00Z">
              <w:r w:rsidRPr="00630263" w:rsidDel="00CE08A1">
                <w:rPr>
                  <w:sz w:val="18"/>
                  <w:szCs w:val="18"/>
                </w:rPr>
                <w:delText>peed</w:delText>
              </w:r>
              <w:r w:rsidDel="00CE08A1">
                <w:rPr>
                  <w:sz w:val="18"/>
                  <w:szCs w:val="18"/>
                </w:rPr>
                <w:delText xml:space="preserve"> </w:delText>
              </w:r>
            </w:del>
            <w:del w:id="4566" w:author="Jerrad Pierce" w:date="2020-09-16T16:59:00Z">
              <w:r w:rsidRPr="00630263" w:rsidDel="00AC7796">
                <w:rPr>
                  <w:sz w:val="18"/>
                  <w:szCs w:val="18"/>
                </w:rPr>
                <w:delText>P</w:delText>
              </w:r>
            </w:del>
            <w:del w:id="4567" w:author="Jerrad Pierce" w:date="2020-09-16T17:04:00Z">
              <w:r w:rsidRPr="00630263" w:rsidDel="00CE08A1">
                <w:rPr>
                  <w:sz w:val="18"/>
                  <w:szCs w:val="18"/>
                </w:rPr>
                <w:delText>ump.</w:delText>
              </w:r>
              <w:r w:rsidDel="00CE08A1">
                <w:rPr>
                  <w:sz w:val="18"/>
                  <w:szCs w:val="18"/>
                </w:rPr>
                <w:delText xml:space="preserve">  </w:delText>
              </w:r>
              <w:r w:rsidRPr="00630263" w:rsidDel="00CE08A1">
                <w:rPr>
                  <w:sz w:val="18"/>
                  <w:szCs w:val="18"/>
                </w:rPr>
                <w:delText>This</w:delText>
              </w:r>
              <w:r w:rsidDel="00CE08A1">
                <w:rPr>
                  <w:sz w:val="18"/>
                  <w:szCs w:val="18"/>
                </w:rPr>
                <w:delText xml:space="preserve"> </w:delText>
              </w:r>
              <w:r w:rsidRPr="00630263" w:rsidDel="00CE08A1">
                <w:rPr>
                  <w:sz w:val="18"/>
                  <w:szCs w:val="18"/>
                </w:rPr>
                <w:delText>quantity</w:delText>
              </w:r>
              <w:r w:rsidDel="00CE08A1">
                <w:rPr>
                  <w:sz w:val="18"/>
                  <w:szCs w:val="18"/>
                </w:rPr>
                <w:delText xml:space="preserve"> </w:delText>
              </w:r>
              <w:r w:rsidRPr="00630263" w:rsidDel="00CE08A1">
                <w:rPr>
                  <w:sz w:val="18"/>
                  <w:szCs w:val="18"/>
                </w:rPr>
                <w:delText>should</w:delText>
              </w:r>
              <w:r w:rsidDel="00CE08A1">
                <w:rPr>
                  <w:sz w:val="18"/>
                  <w:szCs w:val="18"/>
                </w:rPr>
                <w:delText xml:space="preserve"> </w:delText>
              </w:r>
              <w:r w:rsidRPr="00630263" w:rsidDel="00CE08A1">
                <w:rPr>
                  <w:sz w:val="18"/>
                  <w:szCs w:val="18"/>
                </w:rPr>
                <w:delText>be</w:delText>
              </w:r>
              <w:r w:rsidDel="00CE08A1">
                <w:rPr>
                  <w:sz w:val="18"/>
                  <w:szCs w:val="18"/>
                </w:rPr>
                <w:delText xml:space="preserve"> </w:delText>
              </w:r>
              <w:r w:rsidRPr="00630263" w:rsidDel="00CE08A1">
                <w:rPr>
                  <w:sz w:val="18"/>
                  <w:szCs w:val="18"/>
                </w:rPr>
                <w:delText>recorded</w:delText>
              </w:r>
              <w:r w:rsidDel="00CE08A1">
                <w:rPr>
                  <w:sz w:val="18"/>
                  <w:szCs w:val="18"/>
                </w:rPr>
                <w:delText xml:space="preserve"> </w:delText>
              </w:r>
              <w:r w:rsidRPr="00630263" w:rsidDel="00CE08A1">
                <w:rPr>
                  <w:sz w:val="18"/>
                  <w:szCs w:val="18"/>
                </w:rPr>
                <w:delText>by</w:delText>
              </w:r>
              <w:r w:rsidDel="00CE08A1">
                <w:rPr>
                  <w:sz w:val="18"/>
                  <w:szCs w:val="18"/>
                </w:rPr>
                <w:delText xml:space="preserve"> </w:delText>
              </w:r>
              <w:r w:rsidRPr="00630263" w:rsidDel="00CE08A1">
                <w:rPr>
                  <w:sz w:val="18"/>
                  <w:szCs w:val="18"/>
                </w:rPr>
                <w:delText>the</w:delText>
              </w:r>
              <w:r w:rsidDel="00CE08A1">
                <w:rPr>
                  <w:sz w:val="18"/>
                  <w:szCs w:val="18"/>
                </w:rPr>
                <w:delText xml:space="preserve"> </w:delText>
              </w:r>
              <w:r w:rsidRPr="00630263" w:rsidDel="00CE08A1">
                <w:rPr>
                  <w:sz w:val="18"/>
                  <w:szCs w:val="18"/>
                </w:rPr>
                <w:delText>applicant.</w:delText>
              </w:r>
              <w:r w:rsidDel="00CE08A1">
                <w:rPr>
                  <w:sz w:val="18"/>
                  <w:szCs w:val="18"/>
                </w:rPr>
                <w:delText xml:space="preserve"> </w:delText>
              </w:r>
            </w:del>
          </w:p>
        </w:tc>
        <w:tc>
          <w:tcPr>
            <w:tcW w:w="764" w:type="pct"/>
          </w:tcPr>
          <w:p w14:paraId="59D6F84E" w14:textId="5261D2D1" w:rsidR="00995B9E" w:rsidRPr="00630263" w:rsidDel="00CE08A1" w:rsidRDefault="00995B9E" w:rsidP="00995B9E">
            <w:pPr>
              <w:tabs>
                <w:tab w:val="left" w:pos="720"/>
              </w:tabs>
              <w:spacing w:before="60" w:after="60"/>
              <w:jc w:val="center"/>
              <w:rPr>
                <w:del w:id="4568" w:author="Jerrad Pierce" w:date="2020-09-16T17:04:00Z"/>
                <w:sz w:val="18"/>
                <w:szCs w:val="18"/>
              </w:rPr>
            </w:pPr>
          </w:p>
        </w:tc>
        <w:tc>
          <w:tcPr>
            <w:tcW w:w="926" w:type="pct"/>
          </w:tcPr>
          <w:p w14:paraId="2700A65F" w14:textId="33169671" w:rsidR="00995B9E" w:rsidRPr="00630263" w:rsidDel="00CE08A1" w:rsidRDefault="00995B9E" w:rsidP="00995B9E">
            <w:pPr>
              <w:pStyle w:val="TableCell"/>
              <w:jc w:val="center"/>
              <w:rPr>
                <w:del w:id="4569" w:author="Jerrad Pierce" w:date="2020-09-16T17:04:00Z"/>
                <w:szCs w:val="18"/>
              </w:rPr>
            </w:pPr>
            <w:del w:id="4570" w:author="Jerrad Pierce" w:date="2020-09-16T17:04:00Z">
              <w:r w:rsidRPr="00630263" w:rsidDel="00CE08A1">
                <w:rPr>
                  <w:szCs w:val="18"/>
                </w:rPr>
                <w:delText>EDC</w:delText>
              </w:r>
              <w:r w:rsidDel="00CE08A1">
                <w:rPr>
                  <w:szCs w:val="18"/>
                </w:rPr>
                <w:delText xml:space="preserve"> </w:delText>
              </w:r>
              <w:r w:rsidRPr="00630263" w:rsidDel="00CE08A1">
                <w:rPr>
                  <w:szCs w:val="18"/>
                </w:rPr>
                <w:delText>Data</w:delText>
              </w:r>
              <w:r w:rsidDel="00CE08A1">
                <w:rPr>
                  <w:szCs w:val="18"/>
                </w:rPr>
                <w:delText xml:space="preserve"> </w:delText>
              </w:r>
              <w:r w:rsidRPr="00630263" w:rsidDel="00CE08A1">
                <w:rPr>
                  <w:szCs w:val="18"/>
                </w:rPr>
                <w:delText>Gathering</w:delText>
              </w:r>
            </w:del>
          </w:p>
          <w:p w14:paraId="5EFB62C7" w14:textId="5A633FA1" w:rsidR="00995B9E" w:rsidRPr="00630263" w:rsidDel="00CE08A1" w:rsidRDefault="00995B9E" w:rsidP="00995B9E">
            <w:pPr>
              <w:tabs>
                <w:tab w:val="left" w:pos="720"/>
              </w:tabs>
              <w:spacing w:before="60" w:after="60"/>
              <w:jc w:val="center"/>
              <w:rPr>
                <w:del w:id="4571" w:author="Jerrad Pierce" w:date="2020-09-16T17:04:00Z"/>
                <w:sz w:val="18"/>
                <w:szCs w:val="18"/>
              </w:rPr>
            </w:pPr>
            <w:del w:id="4572" w:author="Jerrad Pierce" w:date="2020-09-16T17:04:00Z">
              <w:r w:rsidRPr="00630263" w:rsidDel="00CE08A1">
                <w:rPr>
                  <w:sz w:val="18"/>
                  <w:szCs w:val="18"/>
                </w:rPr>
                <w:delText>Default</w:delText>
              </w:r>
              <w:r w:rsidDel="00CE08A1">
                <w:rPr>
                  <w:sz w:val="18"/>
                  <w:szCs w:val="18"/>
                </w:rPr>
                <w:delText xml:space="preserve"> </w:delText>
              </w:r>
              <w:r w:rsidRPr="00630263" w:rsidDel="00CE08A1">
                <w:rPr>
                  <w:sz w:val="18"/>
                  <w:szCs w:val="18"/>
                </w:rPr>
                <w:delText>=</w:delText>
              </w:r>
              <w:r w:rsidDel="00CE08A1">
                <w:rPr>
                  <w:sz w:val="18"/>
                  <w:szCs w:val="18"/>
                </w:rPr>
                <w:delText xml:space="preserve"> </w:delText>
              </w:r>
            </w:del>
            <w:del w:id="4573" w:author="Jerrad Pierce" w:date="2020-09-16T13:55:00Z">
              <w:r w:rsidRPr="00630263" w:rsidDel="00856FA5">
                <w:rPr>
                  <w:sz w:val="18"/>
                  <w:szCs w:val="18"/>
                </w:rPr>
                <w:delText>11</w:delText>
              </w:r>
            </w:del>
            <w:del w:id="4574" w:author="Jerrad Pierce" w:date="2020-09-16T17:04:00Z">
              <w:r w:rsidRPr="00630263" w:rsidDel="00CE08A1">
                <w:rPr>
                  <w:sz w:val="18"/>
                  <w:szCs w:val="18"/>
                </w:rPr>
                <w:delText>.4</w:delText>
              </w:r>
            </w:del>
          </w:p>
        </w:tc>
        <w:tc>
          <w:tcPr>
            <w:tcW w:w="889" w:type="pct"/>
          </w:tcPr>
          <w:p w14:paraId="6D094515" w14:textId="37C25B42" w:rsidR="00995B9E" w:rsidRPr="00630263" w:rsidDel="00CE08A1" w:rsidRDefault="00995B9E" w:rsidP="00995B9E">
            <w:pPr>
              <w:tabs>
                <w:tab w:val="left" w:pos="720"/>
              </w:tabs>
              <w:spacing w:before="60" w:after="60"/>
              <w:jc w:val="center"/>
              <w:rPr>
                <w:del w:id="4575" w:author="Jerrad Pierce" w:date="2020-09-16T17:04:00Z"/>
                <w:sz w:val="18"/>
                <w:szCs w:val="18"/>
              </w:rPr>
            </w:pPr>
            <w:del w:id="4576" w:author="Jerrad Pierce" w:date="2020-09-16T16:52:00Z">
              <w:r w:rsidRPr="00630263" w:rsidDel="00683775">
                <w:rPr>
                  <w:sz w:val="18"/>
                  <w:szCs w:val="18"/>
                </w:rPr>
                <w:delText>2</w:delText>
              </w:r>
            </w:del>
          </w:p>
        </w:tc>
      </w:tr>
      <w:tr w:rsidR="00995B9E" w:rsidRPr="00630263" w14:paraId="7C777168" w14:textId="77777777" w:rsidTr="00995B9E">
        <w:trPr>
          <w:trHeight w:val="374"/>
          <w:ins w:id="4577" w:author="Jerrad Pierce" w:date="2020-09-16T16:58:00Z"/>
        </w:trPr>
        <w:tc>
          <w:tcPr>
            <w:tcW w:w="2422" w:type="pct"/>
          </w:tcPr>
          <w:p w14:paraId="025C6A0E" w14:textId="4F08FA47" w:rsidR="00995B9E" w:rsidRPr="00CC2AC6" w:rsidRDefault="00995B9E" w:rsidP="00995B9E">
            <w:pPr>
              <w:tabs>
                <w:tab w:val="left" w:pos="720"/>
              </w:tabs>
              <w:spacing w:before="60" w:after="60"/>
              <w:rPr>
                <w:ins w:id="4578" w:author="Jerrad Pierce" w:date="2020-09-16T16:58:00Z"/>
                <w:i/>
                <w:sz w:val="18"/>
                <w:szCs w:val="18"/>
              </w:rPr>
            </w:pPr>
            <w:ins w:id="4579" w:author="Jerrad Pierce" w:date="2020-09-16T16:58:00Z">
              <w:r>
                <w:rPr>
                  <w:i/>
                  <w:sz w:val="18"/>
                  <w:szCs w:val="18"/>
                </w:rPr>
                <w:t>Flow</w:t>
              </w:r>
              <w:r w:rsidRPr="000F11B7">
                <w:rPr>
                  <w:i/>
                  <w:sz w:val="18"/>
                  <w:szCs w:val="18"/>
                  <w:vertAlign w:val="subscript"/>
                </w:rPr>
                <w:t>SS</w:t>
              </w:r>
              <w:r w:rsidRPr="000F11B7">
                <w:rPr>
                  <w:iCs/>
                  <w:sz w:val="18"/>
                  <w:szCs w:val="18"/>
                </w:rPr>
                <w:t>, Single speed pump</w:t>
              </w:r>
            </w:ins>
            <w:ins w:id="4580" w:author="Jerrad Pierce" w:date="2020-09-16T16:59:00Z">
              <w:r>
                <w:rPr>
                  <w:iCs/>
                  <w:sz w:val="18"/>
                  <w:szCs w:val="18"/>
                </w:rPr>
                <w:t xml:space="preserve"> flow rate</w:t>
              </w:r>
            </w:ins>
          </w:p>
        </w:tc>
        <w:tc>
          <w:tcPr>
            <w:tcW w:w="764" w:type="pct"/>
          </w:tcPr>
          <w:p w14:paraId="2E5D5C20" w14:textId="74A596E1" w:rsidR="00995B9E" w:rsidRDefault="005C2F26" w:rsidP="00995B9E">
            <w:pPr>
              <w:tabs>
                <w:tab w:val="left" w:pos="720"/>
              </w:tabs>
              <w:spacing w:before="60" w:after="60"/>
              <w:jc w:val="center"/>
              <w:rPr>
                <w:ins w:id="4581" w:author="Jerrad Pierce" w:date="2020-09-16T16:58:00Z"/>
                <w:sz w:val="18"/>
                <w:szCs w:val="18"/>
              </w:rPr>
            </w:pPr>
            <m:oMathPara>
              <m:oMath>
                <m:f>
                  <m:fPr>
                    <m:ctrlPr>
                      <w:ins w:id="4582" w:author="Jerrad Pierce" w:date="2020-09-16T16:59:00Z">
                        <w:rPr>
                          <w:rFonts w:ascii="Cambria Math" w:hAnsi="Cambria Math" w:cs="Arial"/>
                          <w:sz w:val="18"/>
                          <w:szCs w:val="18"/>
                        </w:rPr>
                      </w:ins>
                    </m:ctrlPr>
                  </m:fPr>
                  <m:num>
                    <m:r>
                      <w:ins w:id="4583" w:author="Jerrad Pierce" w:date="2020-09-16T16:59:00Z">
                        <w:rPr>
                          <w:rFonts w:ascii="Cambria Math" w:hAnsi="Cambria Math" w:cs="Arial"/>
                          <w:sz w:val="18"/>
                          <w:szCs w:val="18"/>
                        </w:rPr>
                        <m:t>gallons</m:t>
                      </w:ins>
                    </m:r>
                  </m:num>
                  <m:den>
                    <m:r>
                      <w:ins w:id="4584" w:author="Jerrad Pierce" w:date="2020-09-16T16:59:00Z">
                        <w:rPr>
                          <w:rFonts w:ascii="Cambria Math" w:hAnsi="Cambria Math" w:cs="Arial"/>
                          <w:sz w:val="18"/>
                          <w:szCs w:val="18"/>
                        </w:rPr>
                        <m:t>minute</m:t>
                      </w:ins>
                    </m:r>
                  </m:den>
                </m:f>
              </m:oMath>
            </m:oMathPara>
          </w:p>
        </w:tc>
        <w:tc>
          <w:tcPr>
            <w:tcW w:w="926" w:type="pct"/>
          </w:tcPr>
          <w:p w14:paraId="47D3EA4A" w14:textId="423B9D07" w:rsidR="00995B9E" w:rsidRDefault="00995B9E" w:rsidP="00995B9E">
            <w:pPr>
              <w:pStyle w:val="TableCell"/>
              <w:jc w:val="center"/>
              <w:rPr>
                <w:ins w:id="4585" w:author="Jerrad Pierce" w:date="2020-09-16T17:00:00Z"/>
                <w:szCs w:val="18"/>
              </w:rPr>
            </w:pPr>
            <w:ins w:id="4586" w:author="Jerrad Pierce" w:date="2020-09-16T17:00:00Z">
              <w:r>
                <w:rPr>
                  <w:szCs w:val="18"/>
                </w:rPr>
                <w:fldChar w:fldCharType="begin"/>
              </w:r>
              <w:r>
                <w:rPr>
                  <w:szCs w:val="18"/>
                </w:rPr>
                <w:instrText xml:space="preserve"> REF _Ref51168021 \h </w:instrText>
              </w:r>
            </w:ins>
            <w:r>
              <w:rPr>
                <w:szCs w:val="18"/>
              </w:rPr>
            </w:r>
            <w:r>
              <w:rPr>
                <w:szCs w:val="18"/>
              </w:rPr>
              <w:fldChar w:fldCharType="separate"/>
            </w:r>
            <w:ins w:id="4587" w:author="Jerrad Pierce" w:date="2020-09-16T17:53:00Z">
              <w:r w:rsidRPr="00015BA5">
                <w:rPr>
                  <w:noProof/>
                </w:rPr>
                <w:t>Table</w:t>
              </w:r>
              <w:r>
                <w:rPr>
                  <w:noProof/>
                </w:rPr>
                <w:t xml:space="preserve"> 2</w:t>
              </w:r>
              <w:r>
                <w:rPr>
                  <w:noProof/>
                </w:rPr>
                <w:noBreakHyphen/>
                <w:t>139</w:t>
              </w:r>
            </w:ins>
            <w:ins w:id="4588" w:author="Jerrad Pierce" w:date="2020-09-16T17:00:00Z">
              <w:r>
                <w:rPr>
                  <w:szCs w:val="18"/>
                </w:rPr>
                <w:fldChar w:fldCharType="end"/>
              </w:r>
            </w:ins>
          </w:p>
          <w:p w14:paraId="4EA40494" w14:textId="3D7E0C65" w:rsidR="00995B9E" w:rsidRPr="00630263" w:rsidRDefault="00995B9E" w:rsidP="00995B9E">
            <w:pPr>
              <w:pStyle w:val="TableCell"/>
              <w:jc w:val="center"/>
              <w:rPr>
                <w:ins w:id="4589" w:author="Jerrad Pierce" w:date="2020-09-16T16:58:00Z"/>
                <w:szCs w:val="18"/>
              </w:rPr>
            </w:pPr>
            <w:ins w:id="4590" w:author="Jerrad Pierce" w:date="2020-09-16T17:00:00Z">
              <w:r>
                <w:rPr>
                  <w:szCs w:val="18"/>
                </w:rPr>
                <w:t>Default=78</w:t>
              </w:r>
            </w:ins>
          </w:p>
        </w:tc>
        <w:tc>
          <w:tcPr>
            <w:tcW w:w="889" w:type="pct"/>
          </w:tcPr>
          <w:p w14:paraId="05508127" w14:textId="613428F2" w:rsidR="00995B9E" w:rsidRPr="00630263" w:rsidDel="00683775" w:rsidRDefault="00995B9E" w:rsidP="00995B9E">
            <w:pPr>
              <w:tabs>
                <w:tab w:val="left" w:pos="720"/>
              </w:tabs>
              <w:spacing w:before="60" w:after="60"/>
              <w:jc w:val="center"/>
              <w:rPr>
                <w:ins w:id="4591" w:author="Jerrad Pierce" w:date="2020-09-16T16:58:00Z"/>
                <w:sz w:val="18"/>
                <w:szCs w:val="18"/>
              </w:rPr>
            </w:pPr>
            <w:ins w:id="4592" w:author="Jerrad Pierce" w:date="2020-09-16T16:59:00Z">
              <w:r>
                <w:rPr>
                  <w:sz w:val="18"/>
                  <w:szCs w:val="18"/>
                </w:rPr>
                <w:t>1</w:t>
              </w:r>
            </w:ins>
          </w:p>
        </w:tc>
      </w:tr>
      <w:tr w:rsidR="00995B9E" w:rsidRPr="00630263" w14:paraId="55645CD4" w14:textId="77777777" w:rsidTr="00995B9E">
        <w:trPr>
          <w:trHeight w:val="374"/>
          <w:ins w:id="4593" w:author="Jerrad Pierce" w:date="2020-09-16T17:08:00Z"/>
        </w:trPr>
        <w:tc>
          <w:tcPr>
            <w:tcW w:w="2422" w:type="pct"/>
          </w:tcPr>
          <w:p w14:paraId="19353124" w14:textId="12D411B8" w:rsidR="00995B9E" w:rsidRDefault="00995B9E" w:rsidP="00995B9E">
            <w:pPr>
              <w:tabs>
                <w:tab w:val="left" w:pos="720"/>
              </w:tabs>
              <w:spacing w:before="60" w:after="60"/>
              <w:rPr>
                <w:ins w:id="4594" w:author="Jerrad Pierce" w:date="2020-09-16T17:08:00Z"/>
                <w:i/>
                <w:sz w:val="18"/>
                <w:szCs w:val="18"/>
              </w:rPr>
            </w:pPr>
            <w:ins w:id="4595" w:author="Jerrad Pierce" w:date="2020-09-16T17:08:00Z">
              <w:r>
                <w:rPr>
                  <w:i/>
                  <w:sz w:val="18"/>
                  <w:szCs w:val="18"/>
                </w:rPr>
                <w:t>Flow</w:t>
              </w:r>
              <w:r>
                <w:rPr>
                  <w:i/>
                  <w:sz w:val="18"/>
                  <w:szCs w:val="18"/>
                  <w:vertAlign w:val="subscript"/>
                </w:rPr>
                <w:t>VFD</w:t>
              </w:r>
            </w:ins>
            <w:ins w:id="4596" w:author="Jerrad Pierce" w:date="2020-09-16T17:32:00Z">
              <w:r>
                <w:rPr>
                  <w:i/>
                  <w:sz w:val="18"/>
                  <w:szCs w:val="18"/>
                  <w:vertAlign w:val="subscript"/>
                </w:rPr>
                <w:t>,Low</w:t>
              </w:r>
              <w:r>
                <w:rPr>
                  <w:i/>
                  <w:sz w:val="18"/>
                  <w:szCs w:val="18"/>
                </w:rPr>
                <w:t xml:space="preserve"> </w:t>
              </w:r>
            </w:ins>
            <w:ins w:id="4597" w:author="Jerrad Pierce" w:date="2020-09-16T17:08:00Z">
              <w:r w:rsidRPr="004352A6">
                <w:rPr>
                  <w:iCs/>
                  <w:sz w:val="18"/>
                  <w:szCs w:val="18"/>
                </w:rPr>
                <w:t xml:space="preserve">, </w:t>
              </w:r>
              <w:r>
                <w:rPr>
                  <w:iCs/>
                  <w:sz w:val="18"/>
                  <w:szCs w:val="18"/>
                </w:rPr>
                <w:t>Variable f</w:t>
              </w:r>
            </w:ins>
            <w:ins w:id="4598" w:author="Jerrad Pierce" w:date="2020-09-16T17:09:00Z">
              <w:r>
                <w:rPr>
                  <w:iCs/>
                  <w:sz w:val="18"/>
                  <w:szCs w:val="18"/>
                </w:rPr>
                <w:t xml:space="preserve">requency drive pump </w:t>
              </w:r>
            </w:ins>
            <w:ins w:id="4599" w:author="Jerrad Pierce" w:date="2020-09-16T17:32:00Z">
              <w:r>
                <w:rPr>
                  <w:iCs/>
                  <w:sz w:val="18"/>
                  <w:szCs w:val="18"/>
                </w:rPr>
                <w:t xml:space="preserve">low </w:t>
              </w:r>
            </w:ins>
            <w:ins w:id="4600" w:author="Jerrad Pierce" w:date="2020-09-16T17:08:00Z">
              <w:r>
                <w:rPr>
                  <w:iCs/>
                  <w:sz w:val="18"/>
                  <w:szCs w:val="18"/>
                </w:rPr>
                <w:t>flow rate</w:t>
              </w:r>
            </w:ins>
          </w:p>
        </w:tc>
        <w:tc>
          <w:tcPr>
            <w:tcW w:w="764" w:type="pct"/>
          </w:tcPr>
          <w:p w14:paraId="28AAE1A9" w14:textId="31194810" w:rsidR="00995B9E" w:rsidRDefault="005C2F26" w:rsidP="00995B9E">
            <w:pPr>
              <w:tabs>
                <w:tab w:val="left" w:pos="720"/>
              </w:tabs>
              <w:spacing w:before="60" w:after="60"/>
              <w:jc w:val="center"/>
              <w:rPr>
                <w:ins w:id="4601" w:author="Jerrad Pierce" w:date="2020-09-16T17:08:00Z"/>
                <w:i/>
                <w:sz w:val="18"/>
                <w:szCs w:val="18"/>
              </w:rPr>
            </w:pPr>
            <m:oMathPara>
              <m:oMath>
                <m:f>
                  <m:fPr>
                    <m:ctrlPr>
                      <w:ins w:id="4602" w:author="Jerrad Pierce" w:date="2020-09-16T17:08:00Z">
                        <w:rPr>
                          <w:rFonts w:ascii="Cambria Math" w:hAnsi="Cambria Math" w:cs="Arial"/>
                          <w:sz w:val="18"/>
                          <w:szCs w:val="18"/>
                        </w:rPr>
                      </w:ins>
                    </m:ctrlPr>
                  </m:fPr>
                  <m:num>
                    <m:r>
                      <w:ins w:id="4603" w:author="Jerrad Pierce" w:date="2020-09-16T17:08:00Z">
                        <w:rPr>
                          <w:rFonts w:ascii="Cambria Math" w:hAnsi="Cambria Math" w:cs="Arial"/>
                          <w:sz w:val="18"/>
                          <w:szCs w:val="18"/>
                        </w:rPr>
                        <m:t>gallons</m:t>
                      </w:ins>
                    </m:r>
                  </m:num>
                  <m:den>
                    <m:r>
                      <w:ins w:id="4604" w:author="Jerrad Pierce" w:date="2020-09-16T17:08:00Z">
                        <w:rPr>
                          <w:rFonts w:ascii="Cambria Math" w:hAnsi="Cambria Math" w:cs="Arial"/>
                          <w:sz w:val="18"/>
                          <w:szCs w:val="18"/>
                        </w:rPr>
                        <m:t>minute</m:t>
                      </w:ins>
                    </m:r>
                  </m:den>
                </m:f>
              </m:oMath>
            </m:oMathPara>
          </w:p>
        </w:tc>
        <w:tc>
          <w:tcPr>
            <w:tcW w:w="926" w:type="pct"/>
          </w:tcPr>
          <w:p w14:paraId="2D9FA41B" w14:textId="74CB3A86" w:rsidR="00995B9E" w:rsidRPr="00630263" w:rsidRDefault="00995B9E" w:rsidP="00995B9E">
            <w:pPr>
              <w:pStyle w:val="TableCell"/>
              <w:jc w:val="center"/>
              <w:rPr>
                <w:ins w:id="4605" w:author="Jerrad Pierce" w:date="2020-09-16T17:09:00Z"/>
                <w:szCs w:val="18"/>
              </w:rPr>
            </w:pPr>
            <w:ins w:id="4606" w:author="Jerrad Pierce" w:date="2020-09-16T17:09:00Z">
              <w:r w:rsidRPr="00630263">
                <w:rPr>
                  <w:szCs w:val="18"/>
                </w:rPr>
                <w:t>EDC</w:t>
              </w:r>
              <w:r>
                <w:rPr>
                  <w:szCs w:val="18"/>
                </w:rPr>
                <w:t xml:space="preserve"> </w:t>
              </w:r>
              <w:r w:rsidRPr="00630263">
                <w:rPr>
                  <w:szCs w:val="18"/>
                </w:rPr>
                <w:t>Data</w:t>
              </w:r>
              <w:r>
                <w:rPr>
                  <w:szCs w:val="18"/>
                </w:rPr>
                <w:t xml:space="preserve"> </w:t>
              </w:r>
              <w:r w:rsidRPr="00630263">
                <w:rPr>
                  <w:szCs w:val="18"/>
                </w:rPr>
                <w:t>Gathering</w:t>
              </w:r>
            </w:ins>
            <w:ins w:id="4607" w:author="Jerrad Pierce" w:date="2020-09-16T17:10:00Z">
              <w:r>
                <w:rPr>
                  <w:szCs w:val="18"/>
                </w:rPr>
                <w:t xml:space="preserve"> </w:t>
              </w:r>
            </w:ins>
          </w:p>
          <w:p w14:paraId="3E9FD0FC" w14:textId="1D8B046E" w:rsidR="00995B9E" w:rsidRDefault="00995B9E" w:rsidP="00995B9E">
            <w:pPr>
              <w:pStyle w:val="TableCell"/>
              <w:jc w:val="center"/>
              <w:rPr>
                <w:ins w:id="4608" w:author="Jerrad Pierce" w:date="2020-09-16T17:08:00Z"/>
                <w:szCs w:val="18"/>
              </w:rPr>
            </w:pPr>
            <w:ins w:id="4609" w:author="Jerrad Pierce" w:date="2020-09-16T17:08:00Z">
              <w:r>
                <w:rPr>
                  <w:szCs w:val="18"/>
                </w:rPr>
                <w:t>Default=</w:t>
              </w:r>
            </w:ins>
            <w:ins w:id="4610" w:author="Jerrad Pierce" w:date="2020-09-16T17:24:00Z">
              <w:r>
                <w:rPr>
                  <w:szCs w:val="18"/>
                </w:rPr>
                <w:t xml:space="preserve"> </w:t>
              </w:r>
            </w:ins>
            <w:ins w:id="4611" w:author="Jerrad Pierce" w:date="2020-09-16T17:17:00Z">
              <w:r>
                <w:rPr>
                  <w:szCs w:val="18"/>
                </w:rPr>
                <w:t>Calculated</w:t>
              </w:r>
            </w:ins>
          </w:p>
        </w:tc>
        <w:tc>
          <w:tcPr>
            <w:tcW w:w="889" w:type="pct"/>
          </w:tcPr>
          <w:p w14:paraId="14211D0E" w14:textId="7A339AA0" w:rsidR="00995B9E" w:rsidRDefault="00995B9E" w:rsidP="00995B9E">
            <w:pPr>
              <w:tabs>
                <w:tab w:val="left" w:pos="720"/>
              </w:tabs>
              <w:spacing w:before="60" w:after="60"/>
              <w:jc w:val="center"/>
              <w:rPr>
                <w:ins w:id="4612" w:author="Jerrad Pierce" w:date="2020-09-16T17:08:00Z"/>
                <w:sz w:val="18"/>
                <w:szCs w:val="18"/>
              </w:rPr>
            </w:pPr>
            <w:ins w:id="4613" w:author="Jerrad Pierce" w:date="2020-09-16T17:08:00Z">
              <w:r>
                <w:rPr>
                  <w:sz w:val="18"/>
                  <w:szCs w:val="18"/>
                </w:rPr>
                <w:t>1</w:t>
              </w:r>
            </w:ins>
          </w:p>
        </w:tc>
      </w:tr>
      <w:tr w:rsidR="00995B9E" w:rsidRPr="00630263" w14:paraId="4A722F13" w14:textId="77777777" w:rsidTr="00995B9E">
        <w:trPr>
          <w:trHeight w:val="374"/>
          <w:ins w:id="4614" w:author="Jerrad Pierce" w:date="2020-09-16T17:22:00Z"/>
        </w:trPr>
        <w:tc>
          <w:tcPr>
            <w:tcW w:w="2422" w:type="pct"/>
          </w:tcPr>
          <w:p w14:paraId="72A54A38" w14:textId="484AF3FC" w:rsidR="00995B9E" w:rsidRPr="003E62A8" w:rsidRDefault="00995B9E" w:rsidP="00995B9E">
            <w:pPr>
              <w:tabs>
                <w:tab w:val="left" w:pos="720"/>
              </w:tabs>
              <w:spacing w:before="60" w:after="60"/>
              <w:rPr>
                <w:ins w:id="4615" w:author="Jerrad Pierce" w:date="2020-09-16T17:22:00Z"/>
                <w:i/>
                <w:sz w:val="18"/>
                <w:szCs w:val="18"/>
              </w:rPr>
            </w:pPr>
            <w:ins w:id="4616" w:author="Jerrad Pierce" w:date="2020-09-16T17:23:00Z">
              <w:r>
                <w:rPr>
                  <w:i/>
                  <w:sz w:val="18"/>
                  <w:szCs w:val="18"/>
                </w:rPr>
                <w:t>HOU</w:t>
              </w:r>
              <w:r w:rsidRPr="000F11B7">
                <w:rPr>
                  <w:i/>
                  <w:sz w:val="18"/>
                  <w:szCs w:val="18"/>
                  <w:vertAlign w:val="subscript"/>
                </w:rPr>
                <w:t>VFD</w:t>
              </w:r>
              <w:r>
                <w:rPr>
                  <w:i/>
                  <w:sz w:val="18"/>
                  <w:szCs w:val="18"/>
                </w:rPr>
                <w:t>, Hours of operation per day for variable frequency drive pool pump</w:t>
              </w:r>
            </w:ins>
          </w:p>
        </w:tc>
        <w:tc>
          <w:tcPr>
            <w:tcW w:w="764" w:type="pct"/>
          </w:tcPr>
          <w:p w14:paraId="4A1D322A" w14:textId="734035C0" w:rsidR="00995B9E" w:rsidRDefault="005C2F26" w:rsidP="00995B9E">
            <w:pPr>
              <w:tabs>
                <w:tab w:val="left" w:pos="720"/>
              </w:tabs>
              <w:spacing w:before="60" w:after="60"/>
              <w:jc w:val="center"/>
              <w:rPr>
                <w:ins w:id="4617" w:author="Jerrad Pierce" w:date="2020-09-16T17:22:00Z"/>
                <w:i/>
                <w:sz w:val="18"/>
                <w:szCs w:val="18"/>
              </w:rPr>
            </w:pPr>
            <m:oMathPara>
              <m:oMath>
                <m:f>
                  <m:fPr>
                    <m:ctrlPr>
                      <w:ins w:id="4618" w:author="Jerrad Pierce" w:date="2020-09-16T17:23:00Z">
                        <w:rPr>
                          <w:rFonts w:ascii="Cambria Math" w:hAnsi="Cambria Math" w:cs="Arial"/>
                          <w:sz w:val="18"/>
                          <w:szCs w:val="18"/>
                        </w:rPr>
                      </w:ins>
                    </m:ctrlPr>
                  </m:fPr>
                  <m:num>
                    <m:r>
                      <w:ins w:id="4619" w:author="Jerrad Pierce" w:date="2020-09-16T17:23:00Z">
                        <w:rPr>
                          <w:rFonts w:ascii="Cambria Math" w:hAnsi="Cambria Math" w:cs="Arial"/>
                          <w:sz w:val="18"/>
                          <w:szCs w:val="18"/>
                        </w:rPr>
                        <m:t>hours</m:t>
                      </w:ins>
                    </m:r>
                  </m:num>
                  <m:den>
                    <m:r>
                      <w:ins w:id="4620" w:author="Jerrad Pierce" w:date="2020-09-16T17:23:00Z">
                        <w:rPr>
                          <w:rFonts w:ascii="Cambria Math" w:hAnsi="Cambria Math" w:cs="Arial"/>
                          <w:sz w:val="18"/>
                          <w:szCs w:val="18"/>
                        </w:rPr>
                        <m:t>day</m:t>
                      </w:ins>
                    </m:r>
                  </m:den>
                </m:f>
              </m:oMath>
            </m:oMathPara>
          </w:p>
        </w:tc>
        <w:tc>
          <w:tcPr>
            <w:tcW w:w="926" w:type="pct"/>
          </w:tcPr>
          <w:p w14:paraId="44725E1F" w14:textId="77777777" w:rsidR="00995B9E" w:rsidRPr="00630263" w:rsidRDefault="00995B9E" w:rsidP="00995B9E">
            <w:pPr>
              <w:pStyle w:val="TableCell"/>
              <w:jc w:val="center"/>
              <w:rPr>
                <w:ins w:id="4621" w:author="Jerrad Pierce" w:date="2020-09-16T17:23:00Z"/>
                <w:szCs w:val="18"/>
              </w:rPr>
            </w:pPr>
            <w:ins w:id="4622" w:author="Jerrad Pierce" w:date="2020-09-16T17:23:00Z">
              <w:r w:rsidRPr="00630263">
                <w:rPr>
                  <w:szCs w:val="18"/>
                </w:rPr>
                <w:t>EDC</w:t>
              </w:r>
              <w:r>
                <w:rPr>
                  <w:szCs w:val="18"/>
                </w:rPr>
                <w:t xml:space="preserve"> </w:t>
              </w:r>
              <w:r w:rsidRPr="00630263">
                <w:rPr>
                  <w:szCs w:val="18"/>
                </w:rPr>
                <w:t>Data</w:t>
              </w:r>
              <w:r>
                <w:rPr>
                  <w:szCs w:val="18"/>
                </w:rPr>
                <w:t xml:space="preserve"> </w:t>
              </w:r>
              <w:r w:rsidRPr="00630263">
                <w:rPr>
                  <w:szCs w:val="18"/>
                </w:rPr>
                <w:t>Gathering</w:t>
              </w:r>
              <w:r>
                <w:rPr>
                  <w:szCs w:val="18"/>
                </w:rPr>
                <w:t xml:space="preserve"> </w:t>
              </w:r>
            </w:ins>
          </w:p>
          <w:p w14:paraId="5D1A5DC8" w14:textId="3F60E85B" w:rsidR="00995B9E" w:rsidRPr="00630263" w:rsidRDefault="00995B9E" w:rsidP="00995B9E">
            <w:pPr>
              <w:pStyle w:val="TableCell"/>
              <w:jc w:val="center"/>
              <w:rPr>
                <w:ins w:id="4623" w:author="Jerrad Pierce" w:date="2020-09-16T17:22:00Z"/>
                <w:szCs w:val="18"/>
              </w:rPr>
            </w:pPr>
            <w:ins w:id="4624" w:author="Jerrad Pierce" w:date="2020-09-16T17:23:00Z">
              <w:r>
                <w:rPr>
                  <w:szCs w:val="18"/>
                </w:rPr>
                <w:t>Default=</w:t>
              </w:r>
            </w:ins>
            <w:ins w:id="4625" w:author="Jerrad Pierce" w:date="2020-09-16T17:25:00Z">
              <w:r>
                <w:rPr>
                  <w:szCs w:val="18"/>
                </w:rPr>
                <w:t>24</w:t>
              </w:r>
            </w:ins>
          </w:p>
        </w:tc>
        <w:tc>
          <w:tcPr>
            <w:tcW w:w="889" w:type="pct"/>
          </w:tcPr>
          <w:p w14:paraId="578CAA68" w14:textId="6E6F5CDA" w:rsidR="00995B9E" w:rsidRDefault="00995B9E" w:rsidP="00995B9E">
            <w:pPr>
              <w:tabs>
                <w:tab w:val="left" w:pos="720"/>
              </w:tabs>
              <w:spacing w:before="60" w:after="60"/>
              <w:jc w:val="center"/>
              <w:rPr>
                <w:ins w:id="4626" w:author="Jerrad Pierce" w:date="2020-09-16T17:22:00Z"/>
                <w:sz w:val="18"/>
                <w:szCs w:val="18"/>
              </w:rPr>
            </w:pPr>
            <w:ins w:id="4627" w:author="Jerrad Pierce" w:date="2020-09-16T17:26:00Z">
              <w:r>
                <w:rPr>
                  <w:sz w:val="18"/>
                  <w:szCs w:val="18"/>
                </w:rPr>
                <w:t>1</w:t>
              </w:r>
            </w:ins>
          </w:p>
        </w:tc>
      </w:tr>
      <w:tr w:rsidR="00995B9E" w:rsidRPr="00630263" w:rsidDel="00011561" w14:paraId="7EC26129" w14:textId="5DF12592" w:rsidTr="00995B9E">
        <w:trPr>
          <w:trHeight w:val="374"/>
          <w:del w:id="4628" w:author="Jerrad Pierce" w:date="2020-09-16T17:26:00Z"/>
        </w:trPr>
        <w:tc>
          <w:tcPr>
            <w:tcW w:w="2422" w:type="pct"/>
          </w:tcPr>
          <w:p w14:paraId="4067ED1A" w14:textId="503CB1D3" w:rsidR="00995B9E" w:rsidRPr="000F11B7" w:rsidDel="00011561" w:rsidRDefault="00995B9E" w:rsidP="00995B9E">
            <w:pPr>
              <w:tabs>
                <w:tab w:val="left" w:pos="720"/>
              </w:tabs>
              <w:spacing w:before="60" w:after="60"/>
              <w:rPr>
                <w:del w:id="4629" w:author="Jerrad Pierce" w:date="2020-09-16T17:26:00Z"/>
                <w:sz w:val="18"/>
                <w:szCs w:val="18"/>
              </w:rPr>
            </w:pPr>
            <w:del w:id="4630" w:author="Jerrad Pierce" w:date="2020-09-16T17:26:00Z">
              <w:r w:rsidRPr="000F11B7" w:rsidDel="00011561">
                <w:rPr>
                  <w:i/>
                  <w:sz w:val="18"/>
                  <w:szCs w:val="18"/>
                </w:rPr>
                <w:delText>HOU</w:delText>
              </w:r>
              <w:r w:rsidRPr="000F11B7" w:rsidDel="00011561">
                <w:rPr>
                  <w:i/>
                  <w:sz w:val="18"/>
                  <w:szCs w:val="18"/>
                  <w:vertAlign w:val="subscript"/>
                </w:rPr>
                <w:delText>VFD,filter</w:delText>
              </w:r>
              <w:r w:rsidRPr="000F11B7" w:rsidDel="00011561">
                <w:rPr>
                  <w:sz w:val="18"/>
                  <w:szCs w:val="18"/>
                  <w:vertAlign w:val="subscript"/>
                </w:rPr>
                <w:delText xml:space="preserve"> </w:delText>
              </w:r>
              <w:r w:rsidRPr="000F11B7" w:rsidDel="00011561">
                <w:rPr>
                  <w:sz w:val="18"/>
                  <w:szCs w:val="18"/>
                </w:rPr>
                <w:delText xml:space="preserve"> , Hours of operation per day for Variable Frequency Drive Pump on filtration mode.</w:delText>
              </w:r>
            </w:del>
          </w:p>
        </w:tc>
        <w:tc>
          <w:tcPr>
            <w:tcW w:w="764" w:type="pct"/>
          </w:tcPr>
          <w:p w14:paraId="6DFFC76C" w14:textId="7048F181" w:rsidR="00995B9E" w:rsidRPr="000F11B7" w:rsidDel="00011561" w:rsidRDefault="00995B9E" w:rsidP="00995B9E">
            <w:pPr>
              <w:tabs>
                <w:tab w:val="left" w:pos="720"/>
              </w:tabs>
              <w:spacing w:before="60" w:after="60"/>
              <w:jc w:val="center"/>
              <w:rPr>
                <w:del w:id="4631" w:author="Jerrad Pierce" w:date="2020-09-16T17:26:00Z"/>
                <w:sz w:val="18"/>
                <w:szCs w:val="18"/>
              </w:rPr>
            </w:pPr>
          </w:p>
        </w:tc>
        <w:tc>
          <w:tcPr>
            <w:tcW w:w="926" w:type="pct"/>
          </w:tcPr>
          <w:p w14:paraId="0892774B" w14:textId="52190982" w:rsidR="00995B9E" w:rsidRPr="000F11B7" w:rsidDel="00011561" w:rsidRDefault="00995B9E" w:rsidP="00995B9E">
            <w:pPr>
              <w:pStyle w:val="TableCell"/>
              <w:jc w:val="center"/>
              <w:rPr>
                <w:del w:id="4632" w:author="Jerrad Pierce" w:date="2020-09-16T17:26:00Z"/>
                <w:szCs w:val="18"/>
              </w:rPr>
            </w:pPr>
            <w:del w:id="4633" w:author="Jerrad Pierce" w:date="2020-09-16T17:26:00Z">
              <w:r w:rsidRPr="000F11B7" w:rsidDel="00011561">
                <w:rPr>
                  <w:szCs w:val="18"/>
                </w:rPr>
                <w:delText>EDC Data Gathering</w:delText>
              </w:r>
            </w:del>
          </w:p>
          <w:p w14:paraId="75F731DD" w14:textId="56D69579" w:rsidR="00995B9E" w:rsidRPr="000F11B7" w:rsidDel="00011561" w:rsidRDefault="00995B9E" w:rsidP="00995B9E">
            <w:pPr>
              <w:tabs>
                <w:tab w:val="left" w:pos="720"/>
              </w:tabs>
              <w:spacing w:before="60" w:after="60"/>
              <w:jc w:val="center"/>
              <w:rPr>
                <w:del w:id="4634" w:author="Jerrad Pierce" w:date="2020-09-16T17:26:00Z"/>
                <w:sz w:val="18"/>
                <w:szCs w:val="18"/>
              </w:rPr>
            </w:pPr>
            <w:del w:id="4635" w:author="Jerrad Pierce" w:date="2020-09-16T17:26:00Z">
              <w:r w:rsidRPr="000F11B7" w:rsidDel="00011561">
                <w:rPr>
                  <w:sz w:val="18"/>
                  <w:szCs w:val="18"/>
                </w:rPr>
                <w:delText>Default = 10.0</w:delText>
              </w:r>
            </w:del>
          </w:p>
        </w:tc>
        <w:tc>
          <w:tcPr>
            <w:tcW w:w="889" w:type="pct"/>
          </w:tcPr>
          <w:p w14:paraId="2740DF47" w14:textId="56C851A6" w:rsidR="00995B9E" w:rsidRPr="000F11B7" w:rsidDel="00011561" w:rsidRDefault="00995B9E" w:rsidP="00995B9E">
            <w:pPr>
              <w:tabs>
                <w:tab w:val="left" w:pos="720"/>
              </w:tabs>
              <w:spacing w:before="60" w:after="60"/>
              <w:jc w:val="center"/>
              <w:rPr>
                <w:del w:id="4636" w:author="Jerrad Pierce" w:date="2020-09-16T17:26:00Z"/>
                <w:sz w:val="18"/>
                <w:szCs w:val="18"/>
              </w:rPr>
            </w:pPr>
            <w:del w:id="4637" w:author="Jerrad Pierce" w:date="2020-09-16T17:26:00Z">
              <w:r w:rsidRPr="000F11B7" w:rsidDel="00011561">
                <w:rPr>
                  <w:sz w:val="18"/>
                  <w:szCs w:val="18"/>
                </w:rPr>
                <w:delText>2</w:delText>
              </w:r>
            </w:del>
          </w:p>
        </w:tc>
      </w:tr>
      <w:tr w:rsidR="00995B9E" w:rsidRPr="00630263" w:rsidDel="00011561" w14:paraId="5F26A270" w14:textId="2ED76A84" w:rsidTr="00995B9E">
        <w:trPr>
          <w:trHeight w:val="374"/>
          <w:del w:id="4638" w:author="Jerrad Pierce" w:date="2020-09-16T17:26:00Z"/>
        </w:trPr>
        <w:tc>
          <w:tcPr>
            <w:tcW w:w="2422" w:type="pct"/>
          </w:tcPr>
          <w:p w14:paraId="02164ED8" w14:textId="14A070BD" w:rsidR="00995B9E" w:rsidRPr="000F11B7" w:rsidDel="00011561" w:rsidRDefault="00995B9E" w:rsidP="00995B9E">
            <w:pPr>
              <w:tabs>
                <w:tab w:val="left" w:pos="720"/>
              </w:tabs>
              <w:spacing w:before="60" w:after="60"/>
              <w:rPr>
                <w:del w:id="4639" w:author="Jerrad Pierce" w:date="2020-09-16T17:26:00Z"/>
                <w:sz w:val="18"/>
                <w:szCs w:val="18"/>
              </w:rPr>
            </w:pPr>
            <w:del w:id="4640" w:author="Jerrad Pierce" w:date="2020-09-16T17:26:00Z">
              <w:r w:rsidRPr="000F11B7" w:rsidDel="00011561">
                <w:rPr>
                  <w:i/>
                  <w:sz w:val="18"/>
                  <w:szCs w:val="18"/>
                </w:rPr>
                <w:delText>HOU</w:delText>
              </w:r>
              <w:r w:rsidRPr="000F11B7" w:rsidDel="00011561">
                <w:rPr>
                  <w:i/>
                  <w:sz w:val="18"/>
                  <w:szCs w:val="18"/>
                  <w:vertAlign w:val="subscript"/>
                </w:rPr>
                <w:delText>VFD,clean</w:delText>
              </w:r>
              <w:r w:rsidRPr="000F11B7" w:rsidDel="00011561">
                <w:rPr>
                  <w:sz w:val="18"/>
                  <w:szCs w:val="18"/>
                  <w:vertAlign w:val="subscript"/>
                </w:rPr>
                <w:delText xml:space="preserve"> </w:delText>
              </w:r>
              <w:r w:rsidRPr="000F11B7" w:rsidDel="00011561">
                <w:rPr>
                  <w:sz w:val="18"/>
                  <w:szCs w:val="18"/>
                </w:rPr>
                <w:delText xml:space="preserve"> , Hours of operation per day for Variable Frequency Drive Pump on cleaning mode.</w:delText>
              </w:r>
            </w:del>
          </w:p>
        </w:tc>
        <w:tc>
          <w:tcPr>
            <w:tcW w:w="764" w:type="pct"/>
          </w:tcPr>
          <w:p w14:paraId="2CDB6C24" w14:textId="45AA6132" w:rsidR="00995B9E" w:rsidRPr="000F11B7" w:rsidDel="00011561" w:rsidRDefault="00995B9E" w:rsidP="00995B9E">
            <w:pPr>
              <w:tabs>
                <w:tab w:val="left" w:pos="720"/>
              </w:tabs>
              <w:spacing w:before="60" w:after="60"/>
              <w:jc w:val="center"/>
              <w:rPr>
                <w:del w:id="4641" w:author="Jerrad Pierce" w:date="2020-09-16T17:26:00Z"/>
                <w:sz w:val="18"/>
                <w:szCs w:val="18"/>
              </w:rPr>
            </w:pPr>
          </w:p>
        </w:tc>
        <w:tc>
          <w:tcPr>
            <w:tcW w:w="926" w:type="pct"/>
          </w:tcPr>
          <w:p w14:paraId="78D07958" w14:textId="1957D170" w:rsidR="00995B9E" w:rsidRPr="000F11B7" w:rsidDel="00011561" w:rsidRDefault="00995B9E" w:rsidP="00995B9E">
            <w:pPr>
              <w:pStyle w:val="TableCell"/>
              <w:jc w:val="center"/>
              <w:rPr>
                <w:del w:id="4642" w:author="Jerrad Pierce" w:date="2020-09-16T17:26:00Z"/>
                <w:szCs w:val="18"/>
              </w:rPr>
            </w:pPr>
            <w:del w:id="4643" w:author="Jerrad Pierce" w:date="2020-09-16T17:26:00Z">
              <w:r w:rsidRPr="000F11B7" w:rsidDel="00011561">
                <w:rPr>
                  <w:szCs w:val="18"/>
                </w:rPr>
                <w:delText>EDC Data Gathering</w:delText>
              </w:r>
            </w:del>
          </w:p>
          <w:p w14:paraId="70CC14C2" w14:textId="401BBB14" w:rsidR="00995B9E" w:rsidRPr="000F11B7" w:rsidDel="00011561" w:rsidRDefault="00995B9E" w:rsidP="00995B9E">
            <w:pPr>
              <w:pStyle w:val="TableCell"/>
              <w:jc w:val="center"/>
              <w:rPr>
                <w:del w:id="4644" w:author="Jerrad Pierce" w:date="2020-09-16T17:26:00Z"/>
                <w:szCs w:val="18"/>
              </w:rPr>
            </w:pPr>
            <w:del w:id="4645" w:author="Jerrad Pierce" w:date="2020-09-16T17:26:00Z">
              <w:r w:rsidRPr="000F11B7" w:rsidDel="00011561">
                <w:rPr>
                  <w:szCs w:val="18"/>
                </w:rPr>
                <w:delText>Default = 2.0</w:delText>
              </w:r>
            </w:del>
          </w:p>
        </w:tc>
        <w:tc>
          <w:tcPr>
            <w:tcW w:w="889" w:type="pct"/>
          </w:tcPr>
          <w:p w14:paraId="604556FA" w14:textId="1E89FDB9" w:rsidR="00995B9E" w:rsidRPr="000F11B7" w:rsidDel="00011561" w:rsidRDefault="00995B9E" w:rsidP="00995B9E">
            <w:pPr>
              <w:tabs>
                <w:tab w:val="left" w:pos="720"/>
              </w:tabs>
              <w:spacing w:before="60" w:after="60"/>
              <w:jc w:val="center"/>
              <w:rPr>
                <w:del w:id="4646" w:author="Jerrad Pierce" w:date="2020-09-16T17:26:00Z"/>
                <w:sz w:val="18"/>
                <w:szCs w:val="18"/>
              </w:rPr>
            </w:pPr>
            <w:del w:id="4647" w:author="Jerrad Pierce" w:date="2020-09-16T17:26:00Z">
              <w:r w:rsidRPr="000F11B7" w:rsidDel="00011561">
                <w:rPr>
                  <w:sz w:val="18"/>
                  <w:szCs w:val="18"/>
                </w:rPr>
                <w:delText>2</w:delText>
              </w:r>
            </w:del>
          </w:p>
        </w:tc>
      </w:tr>
      <w:tr w:rsidR="00995B9E" w:rsidRPr="00630263" w:rsidDel="00CE08A1" w14:paraId="4E2522C3" w14:textId="6BF84632" w:rsidTr="00995B9E">
        <w:trPr>
          <w:trHeight w:val="374"/>
          <w:del w:id="4648" w:author="Jerrad Pierce" w:date="2020-09-16T17:05:00Z"/>
        </w:trPr>
        <w:tc>
          <w:tcPr>
            <w:tcW w:w="2422" w:type="pct"/>
          </w:tcPr>
          <w:p w14:paraId="683298EC" w14:textId="52D41B55" w:rsidR="00995B9E" w:rsidRPr="00630263" w:rsidDel="00CE08A1" w:rsidRDefault="00995B9E" w:rsidP="00995B9E">
            <w:pPr>
              <w:tabs>
                <w:tab w:val="left" w:pos="720"/>
              </w:tabs>
              <w:spacing w:before="60" w:after="60"/>
              <w:rPr>
                <w:del w:id="4649" w:author="Jerrad Pierce" w:date="2020-09-16T17:05:00Z"/>
                <w:sz w:val="18"/>
                <w:szCs w:val="18"/>
              </w:rPr>
            </w:pPr>
            <w:del w:id="4650" w:author="Jerrad Pierce" w:date="2020-09-16T17:05:00Z">
              <w:r w:rsidRPr="00630263" w:rsidDel="00CE08A1">
                <w:rPr>
                  <w:i/>
                  <w:sz w:val="18"/>
                  <w:szCs w:val="18"/>
                </w:rPr>
                <w:delText>Days</w:delText>
              </w:r>
              <w:r w:rsidDel="00CE08A1">
                <w:rPr>
                  <w:sz w:val="18"/>
                  <w:szCs w:val="18"/>
                </w:rPr>
                <w:delText xml:space="preserve"> </w:delText>
              </w:r>
              <w:r w:rsidRPr="00630263" w:rsidDel="00CE08A1">
                <w:rPr>
                  <w:sz w:val="18"/>
                  <w:szCs w:val="18"/>
                </w:rPr>
                <w:delText>,</w:delText>
              </w:r>
              <w:r w:rsidDel="00CE08A1">
                <w:rPr>
                  <w:sz w:val="18"/>
                  <w:szCs w:val="18"/>
                </w:rPr>
                <w:delText xml:space="preserve"> </w:delText>
              </w:r>
              <w:r w:rsidRPr="00630263" w:rsidDel="00CE08A1">
                <w:rPr>
                  <w:sz w:val="18"/>
                  <w:szCs w:val="18"/>
                </w:rPr>
                <w:delText>Pool</w:delText>
              </w:r>
              <w:r w:rsidDel="00CE08A1">
                <w:rPr>
                  <w:sz w:val="18"/>
                  <w:szCs w:val="18"/>
                </w:rPr>
                <w:delText xml:space="preserve"> </w:delText>
              </w:r>
              <w:r w:rsidRPr="00630263" w:rsidDel="00CE08A1">
                <w:rPr>
                  <w:sz w:val="18"/>
                  <w:szCs w:val="18"/>
                </w:rPr>
                <w:delText>pump</w:delText>
              </w:r>
              <w:r w:rsidDel="00CE08A1">
                <w:rPr>
                  <w:sz w:val="18"/>
                  <w:szCs w:val="18"/>
                </w:rPr>
                <w:delText xml:space="preserve"> </w:delText>
              </w:r>
              <w:r w:rsidRPr="00630263" w:rsidDel="00CE08A1">
                <w:rPr>
                  <w:sz w:val="18"/>
                  <w:szCs w:val="18"/>
                </w:rPr>
                <w:delText>days</w:delText>
              </w:r>
              <w:r w:rsidDel="00CE08A1">
                <w:rPr>
                  <w:sz w:val="18"/>
                  <w:szCs w:val="18"/>
                </w:rPr>
                <w:delText xml:space="preserve"> </w:delText>
              </w:r>
              <w:r w:rsidRPr="00630263" w:rsidDel="00CE08A1">
                <w:rPr>
                  <w:sz w:val="18"/>
                  <w:szCs w:val="18"/>
                </w:rPr>
                <w:delText>of</w:delText>
              </w:r>
              <w:r w:rsidDel="00CE08A1">
                <w:rPr>
                  <w:sz w:val="18"/>
                  <w:szCs w:val="18"/>
                </w:rPr>
                <w:delText xml:space="preserve"> </w:delText>
              </w:r>
              <w:r w:rsidRPr="00630263" w:rsidDel="00CE08A1">
                <w:rPr>
                  <w:sz w:val="18"/>
                  <w:szCs w:val="18"/>
                </w:rPr>
                <w:delText>operation</w:delText>
              </w:r>
              <w:r w:rsidDel="00CE08A1">
                <w:rPr>
                  <w:sz w:val="18"/>
                  <w:szCs w:val="18"/>
                </w:rPr>
                <w:delText xml:space="preserve"> </w:delText>
              </w:r>
              <w:r w:rsidRPr="00630263" w:rsidDel="00CE08A1">
                <w:rPr>
                  <w:sz w:val="18"/>
                  <w:szCs w:val="18"/>
                </w:rPr>
                <w:delText>per</w:delText>
              </w:r>
              <w:r w:rsidDel="00CE08A1">
                <w:rPr>
                  <w:sz w:val="18"/>
                  <w:szCs w:val="18"/>
                </w:rPr>
                <w:delText xml:space="preserve"> </w:delText>
              </w:r>
              <w:r w:rsidRPr="00630263" w:rsidDel="00CE08A1">
                <w:rPr>
                  <w:sz w:val="18"/>
                  <w:szCs w:val="18"/>
                </w:rPr>
                <w:delText>year.</w:delText>
              </w:r>
              <w:r w:rsidDel="00CE08A1">
                <w:rPr>
                  <w:sz w:val="18"/>
                  <w:szCs w:val="18"/>
                </w:rPr>
                <w:delText xml:space="preserve">  </w:delText>
              </w:r>
            </w:del>
          </w:p>
        </w:tc>
        <w:tc>
          <w:tcPr>
            <w:tcW w:w="764" w:type="pct"/>
          </w:tcPr>
          <w:p w14:paraId="782187B2" w14:textId="0646E8FA" w:rsidR="00995B9E" w:rsidRPr="00630263" w:rsidDel="00CE08A1" w:rsidRDefault="00995B9E" w:rsidP="00995B9E">
            <w:pPr>
              <w:tabs>
                <w:tab w:val="left" w:pos="720"/>
              </w:tabs>
              <w:spacing w:before="60" w:after="60"/>
              <w:jc w:val="center"/>
              <w:rPr>
                <w:del w:id="4651" w:author="Jerrad Pierce" w:date="2020-09-16T17:05:00Z"/>
                <w:sz w:val="18"/>
                <w:szCs w:val="18"/>
              </w:rPr>
            </w:pPr>
          </w:p>
        </w:tc>
        <w:tc>
          <w:tcPr>
            <w:tcW w:w="926" w:type="pct"/>
          </w:tcPr>
          <w:p w14:paraId="395FC26F" w14:textId="4B065BDD" w:rsidR="00995B9E" w:rsidRPr="00630263" w:rsidDel="00CE08A1" w:rsidRDefault="00995B9E" w:rsidP="00995B9E">
            <w:pPr>
              <w:tabs>
                <w:tab w:val="left" w:pos="720"/>
              </w:tabs>
              <w:spacing w:before="60" w:after="60"/>
              <w:jc w:val="center"/>
              <w:rPr>
                <w:del w:id="4652" w:author="Jerrad Pierce" w:date="2020-09-16T17:05:00Z"/>
                <w:sz w:val="18"/>
                <w:szCs w:val="18"/>
              </w:rPr>
            </w:pPr>
            <w:del w:id="4653" w:author="Jerrad Pierce" w:date="2020-09-16T17:05:00Z">
              <w:r w:rsidRPr="00630263" w:rsidDel="00CE08A1">
                <w:rPr>
                  <w:sz w:val="18"/>
                  <w:szCs w:val="18"/>
                </w:rPr>
                <w:delText>122</w:delText>
              </w:r>
            </w:del>
          </w:p>
        </w:tc>
        <w:tc>
          <w:tcPr>
            <w:tcW w:w="889" w:type="pct"/>
          </w:tcPr>
          <w:p w14:paraId="29B2DF16" w14:textId="4A319A46" w:rsidR="00995B9E" w:rsidRPr="00630263" w:rsidDel="00CE08A1" w:rsidRDefault="00995B9E" w:rsidP="00995B9E">
            <w:pPr>
              <w:tabs>
                <w:tab w:val="left" w:pos="720"/>
              </w:tabs>
              <w:spacing w:before="60" w:after="60"/>
              <w:jc w:val="center"/>
              <w:rPr>
                <w:del w:id="4654" w:author="Jerrad Pierce" w:date="2020-09-16T17:05:00Z"/>
                <w:sz w:val="18"/>
                <w:szCs w:val="18"/>
              </w:rPr>
            </w:pPr>
            <w:del w:id="4655" w:author="Jerrad Pierce" w:date="2020-09-16T16:52:00Z">
              <w:r w:rsidRPr="00630263" w:rsidDel="00683775">
                <w:rPr>
                  <w:sz w:val="18"/>
                  <w:szCs w:val="18"/>
                </w:rPr>
                <w:delText>2</w:delText>
              </w:r>
            </w:del>
          </w:p>
        </w:tc>
      </w:tr>
      <w:tr w:rsidR="00995B9E" w:rsidRPr="00630263" w:rsidDel="00CE08A1" w14:paraId="3E2D24D7" w14:textId="6D3045AD" w:rsidTr="00995B9E">
        <w:trPr>
          <w:trHeight w:val="374"/>
          <w:del w:id="4656" w:author="Jerrad Pierce" w:date="2020-09-16T17:05:00Z"/>
        </w:trPr>
        <w:tc>
          <w:tcPr>
            <w:tcW w:w="2422" w:type="pct"/>
          </w:tcPr>
          <w:p w14:paraId="01B36F88" w14:textId="24B85C7E" w:rsidR="00995B9E" w:rsidRPr="00630263" w:rsidDel="00CE08A1" w:rsidRDefault="00995B9E" w:rsidP="00995B9E">
            <w:pPr>
              <w:tabs>
                <w:tab w:val="left" w:pos="720"/>
              </w:tabs>
              <w:spacing w:before="60" w:after="60"/>
              <w:rPr>
                <w:sz w:val="18"/>
                <w:szCs w:val="18"/>
              </w:rPr>
            </w:pPr>
            <w:r w:rsidRPr="00630263" w:rsidDel="00CE08A1">
              <w:rPr>
                <w:i/>
                <w:sz w:val="18"/>
                <w:szCs w:val="18"/>
              </w:rPr>
              <w:t>kW</w:t>
            </w:r>
            <w:r w:rsidRPr="00630263" w:rsidDel="00CE08A1">
              <w:rPr>
                <w:i/>
                <w:sz w:val="18"/>
                <w:szCs w:val="18"/>
                <w:vertAlign w:val="subscript"/>
              </w:rPr>
              <w:t>SS</w:t>
            </w:r>
            <w:r w:rsidDel="00CE08A1">
              <w:rPr>
                <w:sz w:val="18"/>
                <w:szCs w:val="18"/>
                <w:vertAlign w:val="subscript"/>
              </w:rPr>
              <w:t xml:space="preserve"> </w:t>
            </w:r>
            <w:r w:rsidRPr="00630263" w:rsidDel="00CE08A1">
              <w:rPr>
                <w:sz w:val="18"/>
                <w:szCs w:val="18"/>
              </w:rPr>
              <w:t>,</w:t>
            </w:r>
            <w:r w:rsidDel="00CE08A1">
              <w:rPr>
                <w:sz w:val="18"/>
                <w:szCs w:val="18"/>
              </w:rPr>
              <w:t xml:space="preserve"> </w:t>
            </w:r>
            <w:r w:rsidRPr="00630263" w:rsidDel="00CE08A1">
              <w:rPr>
                <w:sz w:val="18"/>
                <w:szCs w:val="18"/>
              </w:rPr>
              <w:t>Electric</w:t>
            </w:r>
            <w:r w:rsidDel="00CE08A1">
              <w:rPr>
                <w:sz w:val="18"/>
                <w:szCs w:val="18"/>
              </w:rPr>
              <w:t xml:space="preserve"> </w:t>
            </w:r>
            <w:r w:rsidRPr="00630263" w:rsidDel="00CE08A1">
              <w:rPr>
                <w:sz w:val="18"/>
                <w:szCs w:val="18"/>
              </w:rPr>
              <w:t>demand</w:t>
            </w:r>
            <w:r w:rsidDel="00CE08A1">
              <w:rPr>
                <w:sz w:val="18"/>
                <w:szCs w:val="18"/>
              </w:rPr>
              <w:t xml:space="preserve"> </w:t>
            </w:r>
            <w:r w:rsidRPr="00630263" w:rsidDel="00CE08A1">
              <w:rPr>
                <w:sz w:val="18"/>
                <w:szCs w:val="18"/>
              </w:rPr>
              <w:t>of</w:t>
            </w:r>
            <w:r w:rsidDel="00CE08A1">
              <w:rPr>
                <w:sz w:val="18"/>
                <w:szCs w:val="18"/>
              </w:rPr>
              <w:t xml:space="preserve"> </w:t>
            </w:r>
            <w:r w:rsidRPr="00630263" w:rsidDel="00CE08A1">
              <w:rPr>
                <w:sz w:val="18"/>
                <w:szCs w:val="18"/>
              </w:rPr>
              <w:t>single</w:t>
            </w:r>
            <w:r w:rsidDel="00CE08A1">
              <w:rPr>
                <w:sz w:val="18"/>
                <w:szCs w:val="18"/>
              </w:rPr>
              <w:t xml:space="preserve"> </w:t>
            </w:r>
            <w:r w:rsidRPr="00630263" w:rsidDel="00CE08A1">
              <w:rPr>
                <w:sz w:val="18"/>
                <w:szCs w:val="18"/>
              </w:rPr>
              <w:t>speed</w:t>
            </w:r>
            <w:r w:rsidDel="00CE08A1">
              <w:rPr>
                <w:sz w:val="18"/>
                <w:szCs w:val="18"/>
              </w:rPr>
              <w:t xml:space="preserve"> </w:t>
            </w:r>
            <w:r w:rsidRPr="00630263" w:rsidDel="00CE08A1">
              <w:rPr>
                <w:sz w:val="18"/>
                <w:szCs w:val="18"/>
              </w:rPr>
              <w:t>pump</w:t>
            </w:r>
            <w:r w:rsidDel="00CE08A1">
              <w:rPr>
                <w:sz w:val="18"/>
                <w:szCs w:val="18"/>
              </w:rPr>
              <w:t xml:space="preserve"> </w:t>
            </w:r>
            <w:r w:rsidRPr="00630263" w:rsidDel="00CE08A1">
              <w:rPr>
                <w:sz w:val="18"/>
                <w:szCs w:val="18"/>
              </w:rPr>
              <w:t>at</w:t>
            </w:r>
            <w:r w:rsidDel="00CE08A1">
              <w:rPr>
                <w:sz w:val="18"/>
                <w:szCs w:val="18"/>
              </w:rPr>
              <w:t xml:space="preserve"> </w:t>
            </w:r>
            <w:r w:rsidRPr="00630263" w:rsidDel="00CE08A1">
              <w:rPr>
                <w:sz w:val="18"/>
                <w:szCs w:val="18"/>
              </w:rPr>
              <w:t>a</w:t>
            </w:r>
            <w:r w:rsidDel="00CE08A1">
              <w:rPr>
                <w:sz w:val="18"/>
                <w:szCs w:val="18"/>
              </w:rPr>
              <w:t xml:space="preserve"> </w:t>
            </w:r>
            <w:r w:rsidRPr="00630263" w:rsidDel="00CE08A1">
              <w:rPr>
                <w:sz w:val="18"/>
                <w:szCs w:val="18"/>
              </w:rPr>
              <w:t>given</w:t>
            </w:r>
            <w:r w:rsidDel="00CE08A1">
              <w:rPr>
                <w:sz w:val="18"/>
                <w:szCs w:val="18"/>
              </w:rPr>
              <w:t xml:space="preserve"> </w:t>
            </w:r>
            <w:r w:rsidRPr="00630263" w:rsidDel="00CE08A1">
              <w:rPr>
                <w:sz w:val="18"/>
                <w:szCs w:val="18"/>
              </w:rPr>
              <w:t>flow</w:t>
            </w:r>
            <w:r w:rsidDel="00CE08A1">
              <w:rPr>
                <w:sz w:val="18"/>
                <w:szCs w:val="18"/>
              </w:rPr>
              <w:t xml:space="preserve"> </w:t>
            </w:r>
            <w:r w:rsidRPr="00630263" w:rsidDel="00CE08A1">
              <w:rPr>
                <w:sz w:val="18"/>
                <w:szCs w:val="18"/>
              </w:rPr>
              <w:t>rate.</w:t>
            </w:r>
            <w:r w:rsidDel="00CE08A1">
              <w:rPr>
                <w:sz w:val="18"/>
                <w:szCs w:val="18"/>
              </w:rPr>
              <w:t xml:space="preserve"> </w:t>
            </w:r>
            <w:r w:rsidRPr="00630263" w:rsidDel="00CE08A1">
              <w:rPr>
                <w:sz w:val="18"/>
                <w:szCs w:val="18"/>
              </w:rPr>
              <w:t>This</w:t>
            </w:r>
            <w:r w:rsidDel="00CE08A1">
              <w:rPr>
                <w:sz w:val="18"/>
                <w:szCs w:val="18"/>
              </w:rPr>
              <w:t xml:space="preserve"> </w:t>
            </w:r>
            <w:r w:rsidRPr="00630263" w:rsidDel="00CE08A1">
              <w:rPr>
                <w:sz w:val="18"/>
                <w:szCs w:val="18"/>
              </w:rPr>
              <w:t>quantity</w:t>
            </w:r>
            <w:r w:rsidDel="00CE08A1">
              <w:rPr>
                <w:sz w:val="18"/>
                <w:szCs w:val="18"/>
              </w:rPr>
              <w:t xml:space="preserve"> </w:t>
            </w:r>
            <w:r w:rsidRPr="00630263" w:rsidDel="00CE08A1">
              <w:rPr>
                <w:sz w:val="18"/>
                <w:szCs w:val="18"/>
              </w:rPr>
              <w:t>should</w:t>
            </w:r>
            <w:r w:rsidDel="00CE08A1">
              <w:rPr>
                <w:sz w:val="18"/>
                <w:szCs w:val="18"/>
              </w:rPr>
              <w:t xml:space="preserve"> </w:t>
            </w:r>
            <w:r w:rsidRPr="00630263" w:rsidDel="00CE08A1">
              <w:rPr>
                <w:sz w:val="18"/>
                <w:szCs w:val="18"/>
              </w:rPr>
              <w:t>be</w:t>
            </w:r>
            <w:r w:rsidDel="00CE08A1">
              <w:rPr>
                <w:sz w:val="18"/>
                <w:szCs w:val="18"/>
              </w:rPr>
              <w:t xml:space="preserve"> </w:t>
            </w:r>
            <w:r w:rsidRPr="00630263" w:rsidDel="00CE08A1">
              <w:rPr>
                <w:sz w:val="18"/>
                <w:szCs w:val="18"/>
              </w:rPr>
              <w:t>recorded</w:t>
            </w:r>
            <w:r w:rsidDel="00CE08A1">
              <w:rPr>
                <w:sz w:val="18"/>
                <w:szCs w:val="18"/>
              </w:rPr>
              <w:t xml:space="preserve"> </w:t>
            </w:r>
            <w:r w:rsidRPr="00630263" w:rsidDel="00CE08A1">
              <w:rPr>
                <w:sz w:val="18"/>
                <w:szCs w:val="18"/>
              </w:rPr>
              <w:t>by</w:t>
            </w:r>
            <w:r w:rsidDel="00CE08A1">
              <w:rPr>
                <w:sz w:val="18"/>
                <w:szCs w:val="18"/>
              </w:rPr>
              <w:t xml:space="preserve"> </w:t>
            </w:r>
            <w:r w:rsidRPr="00630263" w:rsidDel="00CE08A1">
              <w:rPr>
                <w:sz w:val="18"/>
                <w:szCs w:val="18"/>
              </w:rPr>
              <w:t>the</w:t>
            </w:r>
            <w:r w:rsidDel="00CE08A1">
              <w:rPr>
                <w:sz w:val="18"/>
                <w:szCs w:val="18"/>
              </w:rPr>
              <w:t xml:space="preserve"> </w:t>
            </w:r>
            <w:r w:rsidRPr="00630263" w:rsidDel="00CE08A1">
              <w:rPr>
                <w:sz w:val="18"/>
                <w:szCs w:val="18"/>
              </w:rPr>
              <w:t>applicant</w:t>
            </w:r>
            <w:r w:rsidDel="00CE08A1">
              <w:rPr>
                <w:sz w:val="18"/>
                <w:szCs w:val="18"/>
              </w:rPr>
              <w:t xml:space="preserve"> </w:t>
            </w:r>
            <w:r w:rsidRPr="00630263" w:rsidDel="00CE08A1">
              <w:rPr>
                <w:sz w:val="18"/>
                <w:szCs w:val="18"/>
              </w:rPr>
              <w:t>or</w:t>
            </w:r>
            <w:r w:rsidDel="00CE08A1">
              <w:rPr>
                <w:sz w:val="18"/>
                <w:szCs w:val="18"/>
              </w:rPr>
              <w:t xml:space="preserve"> </w:t>
            </w:r>
            <w:r w:rsidRPr="00630263" w:rsidDel="00CE08A1">
              <w:rPr>
                <w:sz w:val="18"/>
                <w:szCs w:val="18"/>
              </w:rPr>
              <w:t>looked</w:t>
            </w:r>
            <w:r w:rsidDel="00CE08A1">
              <w:rPr>
                <w:sz w:val="18"/>
                <w:szCs w:val="18"/>
              </w:rPr>
              <w:t xml:space="preserve"> </w:t>
            </w:r>
            <w:r w:rsidRPr="00630263" w:rsidDel="00CE08A1">
              <w:rPr>
                <w:sz w:val="18"/>
                <w:szCs w:val="18"/>
              </w:rPr>
              <w:t>up</w:t>
            </w:r>
            <w:r w:rsidDel="00CE08A1">
              <w:rPr>
                <w:sz w:val="18"/>
                <w:szCs w:val="18"/>
              </w:rPr>
              <w:t xml:space="preserve"> </w:t>
            </w:r>
            <w:r w:rsidRPr="00630263" w:rsidDel="00CE08A1">
              <w:rPr>
                <w:sz w:val="18"/>
                <w:szCs w:val="18"/>
              </w:rPr>
              <w:t>through</w:t>
            </w:r>
            <w:r w:rsidDel="00CE08A1">
              <w:rPr>
                <w:sz w:val="18"/>
                <w:szCs w:val="18"/>
              </w:rPr>
              <w:t xml:space="preserve"> </w:t>
            </w:r>
            <w:r w:rsidRPr="00630263" w:rsidDel="00CE08A1">
              <w:rPr>
                <w:sz w:val="18"/>
                <w:szCs w:val="18"/>
              </w:rPr>
              <w:t>the</w:t>
            </w:r>
            <w:r w:rsidDel="00CE08A1">
              <w:rPr>
                <w:sz w:val="18"/>
                <w:szCs w:val="18"/>
              </w:rPr>
              <w:t xml:space="preserve"> </w:t>
            </w:r>
            <w:r w:rsidRPr="00630263" w:rsidDel="00CE08A1">
              <w:rPr>
                <w:sz w:val="18"/>
                <w:szCs w:val="18"/>
              </w:rPr>
              <w:t>horsepower</w:t>
            </w:r>
            <w:r w:rsidDel="00CE08A1">
              <w:rPr>
                <w:sz w:val="18"/>
                <w:szCs w:val="18"/>
              </w:rPr>
              <w:t xml:space="preserve"> </w:t>
            </w:r>
            <w:r w:rsidRPr="00630263" w:rsidDel="00CE08A1">
              <w:rPr>
                <w:sz w:val="18"/>
                <w:szCs w:val="18"/>
              </w:rPr>
              <w:t>in</w:t>
            </w:r>
            <w:r w:rsidDel="00CE08A1">
              <w:rPr>
                <w:sz w:val="18"/>
                <w:szCs w:val="18"/>
              </w:rPr>
              <w:t xml:space="preserve"> </w:t>
            </w:r>
            <w:r w:rsidRPr="00630263" w:rsidDel="00CE08A1">
              <w:rPr>
                <w:sz w:val="18"/>
                <w:szCs w:val="18"/>
              </w:rPr>
              <w:fldChar w:fldCharType="begin"/>
            </w:r>
            <w:r w:rsidRPr="00630263" w:rsidDel="00CE08A1">
              <w:rPr>
                <w:sz w:val="18"/>
                <w:szCs w:val="18"/>
              </w:rPr>
              <w:instrText xml:space="preserve"> REF _Ref364158269 \h  \* MERGEFORMAT </w:instrText>
            </w:r>
            <w:r w:rsidRPr="00630263" w:rsidDel="00CE08A1">
              <w:rPr>
                <w:sz w:val="18"/>
                <w:szCs w:val="18"/>
              </w:rPr>
            </w:r>
            <w:r w:rsidRPr="00630263" w:rsidDel="00CE08A1">
              <w:rPr>
                <w:sz w:val="18"/>
                <w:szCs w:val="18"/>
              </w:rPr>
              <w:fldChar w:fldCharType="separate"/>
            </w:r>
            <w:ins w:id="4657" w:author="Jerrad Pierce" w:date="2020-09-17T08:19:00Z">
              <w:r w:rsidRPr="00F5483A">
                <w:rPr>
                  <w:sz w:val="18"/>
                  <w:szCs w:val="18"/>
                </w:rPr>
                <w:t>Table 2</w:t>
              </w:r>
              <w:r w:rsidRPr="00F5483A">
                <w:rPr>
                  <w:sz w:val="18"/>
                  <w:szCs w:val="18"/>
                </w:rPr>
                <w:noBreakHyphen/>
                <w:t>139</w:t>
              </w:r>
              <w:r w:rsidRPr="00F5483A" w:rsidDel="006816E4">
                <w:rPr>
                  <w:sz w:val="18"/>
                  <w:szCs w:val="18"/>
                </w:rPr>
                <w:t>2</w:t>
              </w:r>
              <w:r w:rsidRPr="00F5483A" w:rsidDel="006816E4">
                <w:rPr>
                  <w:sz w:val="18"/>
                  <w:szCs w:val="18"/>
                </w:rPr>
                <w:noBreakHyphen/>
                <w:t>139</w:t>
              </w:r>
            </w:ins>
            <w:r w:rsidRPr="00630263" w:rsidDel="00CE08A1">
              <w:rPr>
                <w:sz w:val="18"/>
                <w:szCs w:val="18"/>
              </w:rPr>
              <w:fldChar w:fldCharType="end"/>
            </w:r>
            <w:r w:rsidRPr="00630263" w:rsidDel="00CE08A1">
              <w:rPr>
                <w:sz w:val="18"/>
                <w:szCs w:val="18"/>
              </w:rPr>
              <w:t>.</w:t>
            </w:r>
            <w:r w:rsidDel="00CE08A1">
              <w:rPr>
                <w:sz w:val="18"/>
                <w:szCs w:val="18"/>
              </w:rPr>
              <w:t xml:space="preserve"> </w:t>
            </w:r>
          </w:p>
        </w:tc>
        <w:tc>
          <w:tcPr>
            <w:tcW w:w="764" w:type="pct"/>
          </w:tcPr>
          <w:p w14:paraId="5BCA5BF8" w14:textId="6DEBB200" w:rsidR="00995B9E" w:rsidRPr="00630263" w:rsidDel="00CE08A1" w:rsidRDefault="00995B9E" w:rsidP="00995B9E">
            <w:pPr>
              <w:tabs>
                <w:tab w:val="left" w:pos="720"/>
              </w:tabs>
              <w:spacing w:before="60" w:after="60"/>
              <w:jc w:val="center"/>
              <w:rPr>
                <w:i/>
                <w:sz w:val="18"/>
                <w:szCs w:val="18"/>
              </w:rPr>
            </w:pPr>
            <w:r w:rsidRPr="00630263" w:rsidDel="00CE08A1">
              <w:rPr>
                <w:i/>
                <w:sz w:val="18"/>
                <w:szCs w:val="18"/>
              </w:rPr>
              <w:t>Kilowatts</w:t>
            </w:r>
          </w:p>
        </w:tc>
        <w:tc>
          <w:tcPr>
            <w:tcW w:w="926" w:type="pct"/>
          </w:tcPr>
          <w:p w14:paraId="7D370F56" w14:textId="0BB4F227" w:rsidR="00995B9E" w:rsidRPr="00630263" w:rsidDel="00CE08A1" w:rsidRDefault="00995B9E" w:rsidP="00995B9E">
            <w:pPr>
              <w:tabs>
                <w:tab w:val="left" w:pos="720"/>
              </w:tabs>
              <w:spacing w:before="60" w:after="60"/>
              <w:jc w:val="center"/>
              <w:rPr>
                <w:rFonts w:cs="Arial"/>
                <w:sz w:val="18"/>
                <w:szCs w:val="18"/>
              </w:rPr>
            </w:pPr>
            <w:r w:rsidRPr="00630263" w:rsidDel="00CE08A1">
              <w:rPr>
                <w:rFonts w:cs="Arial"/>
                <w:sz w:val="18"/>
                <w:szCs w:val="18"/>
              </w:rPr>
              <w:t>EDC</w:t>
            </w:r>
            <w:r w:rsidDel="00CE08A1">
              <w:rPr>
                <w:rFonts w:cs="Arial"/>
                <w:sz w:val="18"/>
                <w:szCs w:val="18"/>
              </w:rPr>
              <w:t xml:space="preserve"> </w:t>
            </w:r>
            <w:r w:rsidRPr="00630263" w:rsidDel="00CE08A1">
              <w:rPr>
                <w:rFonts w:cs="Arial"/>
                <w:sz w:val="18"/>
                <w:szCs w:val="18"/>
              </w:rPr>
              <w:t>Data</w:t>
            </w:r>
            <w:r w:rsidDel="00CE08A1">
              <w:rPr>
                <w:rFonts w:cs="Arial"/>
                <w:sz w:val="18"/>
                <w:szCs w:val="18"/>
              </w:rPr>
              <w:t xml:space="preserve"> </w:t>
            </w:r>
            <w:r w:rsidRPr="00630263" w:rsidDel="00CE08A1">
              <w:rPr>
                <w:rFonts w:cs="Arial"/>
                <w:sz w:val="18"/>
                <w:szCs w:val="18"/>
              </w:rPr>
              <w:t>Gathering</w:t>
            </w:r>
          </w:p>
          <w:p w14:paraId="445449B5" w14:textId="135C9963" w:rsidR="00995B9E" w:rsidRPr="00630263" w:rsidDel="00CE08A1" w:rsidRDefault="00995B9E" w:rsidP="00995B9E">
            <w:pPr>
              <w:tabs>
                <w:tab w:val="left" w:pos="720"/>
              </w:tabs>
              <w:spacing w:before="60" w:after="60"/>
              <w:jc w:val="center"/>
              <w:rPr>
                <w:rFonts w:cs="Arial"/>
                <w:sz w:val="18"/>
                <w:szCs w:val="18"/>
              </w:rPr>
            </w:pPr>
            <w:r w:rsidRPr="00630263" w:rsidDel="00CE08A1">
              <w:rPr>
                <w:rFonts w:cs="Arial"/>
                <w:sz w:val="18"/>
                <w:szCs w:val="18"/>
              </w:rPr>
              <w:t>Default</w:t>
            </w:r>
            <w:r w:rsidDel="00CE08A1">
              <w:rPr>
                <w:rFonts w:cs="Arial"/>
                <w:sz w:val="18"/>
                <w:szCs w:val="18"/>
              </w:rPr>
              <w:t xml:space="preserve"> </w:t>
            </w:r>
            <w:r w:rsidRPr="00630263" w:rsidDel="00CE08A1">
              <w:rPr>
                <w:rFonts w:cs="Arial"/>
                <w:sz w:val="18"/>
                <w:szCs w:val="18"/>
              </w:rPr>
              <w:t>=1.364</w:t>
            </w:r>
            <w:r w:rsidDel="00CE08A1">
              <w:rPr>
                <w:rFonts w:cs="Arial"/>
                <w:sz w:val="18"/>
                <w:szCs w:val="18"/>
              </w:rPr>
              <w:t xml:space="preserve"> </w:t>
            </w:r>
            <w:r w:rsidRPr="00630263" w:rsidDel="00CE08A1">
              <w:rPr>
                <w:rFonts w:cs="Arial"/>
                <w:sz w:val="18"/>
                <w:szCs w:val="18"/>
              </w:rPr>
              <w:t>kW</w:t>
            </w:r>
            <w:r w:rsidDel="00CE08A1">
              <w:rPr>
                <w:rFonts w:cs="Arial"/>
                <w:sz w:val="18"/>
                <w:szCs w:val="18"/>
              </w:rPr>
              <w:t xml:space="preserve"> </w:t>
            </w:r>
            <w:r w:rsidRPr="00630263" w:rsidDel="00CE08A1">
              <w:rPr>
                <w:rFonts w:cs="Arial"/>
                <w:sz w:val="18"/>
                <w:szCs w:val="18"/>
              </w:rPr>
              <w:t>or</w:t>
            </w:r>
            <w:r w:rsidDel="00CE08A1">
              <w:rPr>
                <w:rFonts w:cs="Arial"/>
                <w:sz w:val="18"/>
                <w:szCs w:val="18"/>
              </w:rPr>
              <w:t xml:space="preserve"> </w:t>
            </w:r>
            <w:r w:rsidRPr="00630263" w:rsidDel="00CE08A1">
              <w:rPr>
                <w:rFonts w:cs="Arial"/>
                <w:sz w:val="18"/>
                <w:szCs w:val="18"/>
              </w:rPr>
              <w:t>See</w:t>
            </w:r>
            <w:r w:rsidDel="00CE08A1">
              <w:rPr>
                <w:rFonts w:cs="Arial"/>
                <w:sz w:val="18"/>
                <w:szCs w:val="18"/>
              </w:rPr>
              <w:t xml:space="preserve"> </w:t>
            </w:r>
            <w:r w:rsidRPr="00630263" w:rsidDel="00CE08A1">
              <w:rPr>
                <w:sz w:val="18"/>
                <w:szCs w:val="18"/>
              </w:rPr>
              <w:fldChar w:fldCharType="begin"/>
            </w:r>
            <w:r w:rsidRPr="00630263" w:rsidDel="00CE08A1">
              <w:rPr>
                <w:sz w:val="18"/>
                <w:szCs w:val="18"/>
              </w:rPr>
              <w:instrText xml:space="preserve"> REF _Ref364158269 \h  \* MERGEFORMAT </w:instrText>
            </w:r>
            <w:r w:rsidRPr="00630263" w:rsidDel="00CE08A1">
              <w:rPr>
                <w:sz w:val="18"/>
                <w:szCs w:val="18"/>
              </w:rPr>
            </w:r>
            <w:r w:rsidRPr="00630263" w:rsidDel="00CE08A1">
              <w:rPr>
                <w:sz w:val="18"/>
                <w:szCs w:val="18"/>
              </w:rPr>
              <w:fldChar w:fldCharType="separate"/>
            </w:r>
            <w:ins w:id="4658" w:author="Jerrad Pierce" w:date="2020-09-17T08:19:00Z">
              <w:r w:rsidRPr="00F5483A">
                <w:rPr>
                  <w:rFonts w:cs="Arial"/>
                  <w:noProof/>
                  <w:sz w:val="18"/>
                  <w:szCs w:val="18"/>
                </w:rPr>
                <w:t>Table 2</w:t>
              </w:r>
              <w:r w:rsidRPr="00F5483A">
                <w:rPr>
                  <w:rFonts w:cs="Arial"/>
                  <w:noProof/>
                  <w:sz w:val="18"/>
                  <w:szCs w:val="18"/>
                </w:rPr>
                <w:noBreakHyphen/>
                <w:t>139</w:t>
              </w:r>
              <w:r w:rsidRPr="00F5483A" w:rsidDel="006816E4">
                <w:rPr>
                  <w:rFonts w:cs="Arial"/>
                  <w:noProof/>
                  <w:sz w:val="18"/>
                  <w:szCs w:val="18"/>
                </w:rPr>
                <w:t>2</w:t>
              </w:r>
              <w:r w:rsidRPr="00F5483A" w:rsidDel="006816E4">
                <w:rPr>
                  <w:rFonts w:cs="Arial"/>
                  <w:noProof/>
                  <w:sz w:val="18"/>
                  <w:szCs w:val="18"/>
                </w:rPr>
                <w:noBreakHyphen/>
                <w:t>139</w:t>
              </w:r>
            </w:ins>
            <w:r w:rsidRPr="00630263" w:rsidDel="00CE08A1">
              <w:rPr>
                <w:sz w:val="18"/>
                <w:szCs w:val="18"/>
              </w:rPr>
              <w:fldChar w:fldCharType="end"/>
            </w:r>
          </w:p>
        </w:tc>
        <w:tc>
          <w:tcPr>
            <w:tcW w:w="889" w:type="pct"/>
          </w:tcPr>
          <w:p w14:paraId="709C7B25" w14:textId="369ABAC1" w:rsidR="00995B9E" w:rsidRPr="00630263" w:rsidDel="00CE08A1" w:rsidRDefault="00995B9E" w:rsidP="00995B9E">
            <w:pPr>
              <w:tabs>
                <w:tab w:val="left" w:pos="720"/>
              </w:tabs>
              <w:spacing w:before="60" w:after="60"/>
              <w:jc w:val="center"/>
              <w:rPr>
                <w:rFonts w:cs="Arial"/>
                <w:sz w:val="18"/>
                <w:szCs w:val="18"/>
              </w:rPr>
            </w:pPr>
            <w:r w:rsidRPr="00630263" w:rsidDel="00CE08A1">
              <w:rPr>
                <w:rFonts w:cs="Arial"/>
                <w:sz w:val="18"/>
                <w:szCs w:val="18"/>
              </w:rPr>
              <w:t>1</w:t>
            </w:r>
            <w:r w:rsidDel="00F5211F">
              <w:rPr>
                <w:rFonts w:cs="Arial"/>
                <w:sz w:val="18"/>
                <w:szCs w:val="18"/>
              </w:rPr>
              <w:t xml:space="preserve"> </w:t>
            </w:r>
            <w:r w:rsidRPr="00630263" w:rsidDel="00F5211F">
              <w:rPr>
                <w:rFonts w:cs="Arial"/>
                <w:sz w:val="18"/>
                <w:szCs w:val="18"/>
              </w:rPr>
              <w:t>or</w:t>
            </w:r>
            <w:r w:rsidDel="00F5211F">
              <w:rPr>
                <w:rFonts w:cs="Arial"/>
                <w:sz w:val="18"/>
                <w:szCs w:val="18"/>
              </w:rPr>
              <w:t xml:space="preserve"> </w:t>
            </w:r>
            <w:r w:rsidRPr="00630263" w:rsidDel="00F5211F">
              <w:rPr>
                <w:sz w:val="18"/>
                <w:szCs w:val="18"/>
              </w:rPr>
              <w:fldChar w:fldCharType="begin"/>
            </w:r>
            <w:r w:rsidRPr="00630263" w:rsidDel="00F5211F">
              <w:rPr>
                <w:sz w:val="18"/>
                <w:szCs w:val="18"/>
              </w:rPr>
              <w:instrText xml:space="preserve"> REF _Ref364158269 \h  \* MERGEFORMAT </w:instrText>
            </w:r>
            <w:r w:rsidRPr="00630263" w:rsidDel="00F5211F">
              <w:rPr>
                <w:sz w:val="18"/>
                <w:szCs w:val="18"/>
              </w:rPr>
            </w:r>
            <w:r w:rsidRPr="00630263" w:rsidDel="00F5211F">
              <w:rPr>
                <w:sz w:val="18"/>
                <w:szCs w:val="18"/>
              </w:rPr>
              <w:fldChar w:fldCharType="separate"/>
            </w:r>
            <w:ins w:id="4659" w:author="Jerrad Pierce" w:date="2020-09-17T08:19:00Z">
              <w:r w:rsidRPr="00F5483A">
                <w:rPr>
                  <w:rFonts w:cs="Arial"/>
                  <w:noProof/>
                  <w:sz w:val="18"/>
                  <w:szCs w:val="18"/>
                </w:rPr>
                <w:t>Table 2</w:t>
              </w:r>
              <w:r w:rsidRPr="00F5483A">
                <w:rPr>
                  <w:rFonts w:cs="Arial"/>
                  <w:noProof/>
                  <w:sz w:val="18"/>
                  <w:szCs w:val="18"/>
                </w:rPr>
                <w:noBreakHyphen/>
                <w:t>139</w:t>
              </w:r>
              <w:r w:rsidRPr="00F5483A" w:rsidDel="006816E4">
                <w:rPr>
                  <w:rFonts w:cs="Arial"/>
                  <w:noProof/>
                  <w:sz w:val="18"/>
                  <w:szCs w:val="18"/>
                </w:rPr>
                <w:t>2</w:t>
              </w:r>
              <w:r w:rsidRPr="00F5483A" w:rsidDel="006816E4">
                <w:rPr>
                  <w:rFonts w:cs="Arial"/>
                  <w:noProof/>
                  <w:sz w:val="18"/>
                  <w:szCs w:val="18"/>
                </w:rPr>
                <w:noBreakHyphen/>
                <w:t>139</w:t>
              </w:r>
            </w:ins>
            <w:r w:rsidRPr="00630263" w:rsidDel="00F5211F">
              <w:rPr>
                <w:sz w:val="18"/>
                <w:szCs w:val="18"/>
              </w:rPr>
              <w:fldChar w:fldCharType="end"/>
            </w:r>
          </w:p>
        </w:tc>
      </w:tr>
      <w:tr w:rsidR="00995B9E" w:rsidRPr="00630263" w:rsidDel="00011561" w14:paraId="0906656A" w14:textId="7971E299" w:rsidTr="00995B9E">
        <w:trPr>
          <w:trHeight w:val="374"/>
          <w:del w:id="4660" w:author="Jerrad Pierce" w:date="2020-09-16T17:26:00Z"/>
        </w:trPr>
        <w:tc>
          <w:tcPr>
            <w:tcW w:w="2422" w:type="pct"/>
          </w:tcPr>
          <w:p w14:paraId="64EB233F" w14:textId="42A3B469" w:rsidR="00995B9E" w:rsidRPr="000F11B7" w:rsidDel="00011561" w:rsidRDefault="00995B9E" w:rsidP="00995B9E">
            <w:pPr>
              <w:tabs>
                <w:tab w:val="left" w:pos="720"/>
              </w:tabs>
              <w:spacing w:before="60" w:after="60"/>
              <w:rPr>
                <w:del w:id="4661" w:author="Jerrad Pierce" w:date="2020-09-16T17:26:00Z"/>
                <w:sz w:val="18"/>
                <w:szCs w:val="18"/>
              </w:rPr>
            </w:pPr>
            <w:del w:id="4662" w:author="Jerrad Pierce" w:date="2020-09-16T17:26:00Z">
              <w:r w:rsidRPr="000F11B7" w:rsidDel="00011561">
                <w:rPr>
                  <w:i/>
                  <w:sz w:val="18"/>
                  <w:szCs w:val="18"/>
                </w:rPr>
                <w:delText>kW</w:delText>
              </w:r>
              <w:r w:rsidRPr="000F11B7" w:rsidDel="00011561">
                <w:rPr>
                  <w:i/>
                  <w:sz w:val="18"/>
                  <w:szCs w:val="18"/>
                  <w:vertAlign w:val="subscript"/>
                </w:rPr>
                <w:delText>VFD, filter</w:delText>
              </w:r>
              <w:r w:rsidRPr="000F11B7" w:rsidDel="00011561">
                <w:rPr>
                  <w:sz w:val="18"/>
                  <w:szCs w:val="18"/>
                  <w:vertAlign w:val="subscript"/>
                </w:rPr>
                <w:delText xml:space="preserve"> </w:delText>
              </w:r>
              <w:r w:rsidRPr="000F11B7" w:rsidDel="00011561">
                <w:rPr>
                  <w:sz w:val="18"/>
                  <w:szCs w:val="18"/>
                </w:rPr>
                <w:delText>, Electric demand of variable frequency drive pump during filtration mode.</w:delText>
              </w:r>
            </w:del>
          </w:p>
        </w:tc>
        <w:tc>
          <w:tcPr>
            <w:tcW w:w="764" w:type="pct"/>
          </w:tcPr>
          <w:p w14:paraId="2BB40B3E" w14:textId="2B16C1A1" w:rsidR="00995B9E" w:rsidRPr="000F11B7" w:rsidDel="00011561" w:rsidRDefault="00995B9E" w:rsidP="00995B9E">
            <w:pPr>
              <w:tabs>
                <w:tab w:val="left" w:pos="720"/>
              </w:tabs>
              <w:spacing w:before="60" w:after="60"/>
              <w:jc w:val="center"/>
              <w:rPr>
                <w:del w:id="4663" w:author="Jerrad Pierce" w:date="2020-09-16T17:26:00Z"/>
                <w:i/>
                <w:sz w:val="18"/>
                <w:szCs w:val="18"/>
              </w:rPr>
            </w:pPr>
            <w:del w:id="4664" w:author="Jerrad Pierce" w:date="2020-09-16T17:26:00Z">
              <w:r w:rsidRPr="000F11B7" w:rsidDel="00011561">
                <w:rPr>
                  <w:i/>
                  <w:sz w:val="18"/>
                  <w:szCs w:val="18"/>
                </w:rPr>
                <w:delText>Kilowatts</w:delText>
              </w:r>
            </w:del>
          </w:p>
        </w:tc>
        <w:tc>
          <w:tcPr>
            <w:tcW w:w="926" w:type="pct"/>
          </w:tcPr>
          <w:p w14:paraId="35201DD2" w14:textId="4A502FFF" w:rsidR="00995B9E" w:rsidRPr="000F11B7" w:rsidDel="00011561" w:rsidRDefault="00995B9E" w:rsidP="00995B9E">
            <w:pPr>
              <w:tabs>
                <w:tab w:val="left" w:pos="720"/>
              </w:tabs>
              <w:spacing w:before="60" w:after="60"/>
              <w:jc w:val="center"/>
              <w:rPr>
                <w:del w:id="4665" w:author="Jerrad Pierce" w:date="2020-09-16T17:26:00Z"/>
                <w:sz w:val="18"/>
                <w:szCs w:val="18"/>
              </w:rPr>
            </w:pPr>
            <w:del w:id="4666" w:author="Jerrad Pierce" w:date="2020-09-16T17:26:00Z">
              <w:r w:rsidRPr="000F11B7" w:rsidDel="00011561">
                <w:rPr>
                  <w:sz w:val="18"/>
                  <w:szCs w:val="18"/>
                </w:rPr>
                <w:delText>EDC Data Gathering</w:delText>
              </w:r>
            </w:del>
          </w:p>
          <w:p w14:paraId="2C24C207" w14:textId="7DB4ED51" w:rsidR="00995B9E" w:rsidRPr="000F11B7" w:rsidDel="00011561" w:rsidRDefault="00995B9E" w:rsidP="00995B9E">
            <w:pPr>
              <w:tabs>
                <w:tab w:val="left" w:pos="720"/>
              </w:tabs>
              <w:spacing w:before="60" w:after="60"/>
              <w:jc w:val="center"/>
              <w:rPr>
                <w:del w:id="4667" w:author="Jerrad Pierce" w:date="2020-09-16T17:26:00Z"/>
                <w:sz w:val="18"/>
                <w:szCs w:val="18"/>
              </w:rPr>
            </w:pPr>
            <w:del w:id="4668" w:author="Jerrad Pierce" w:date="2020-09-16T17:26:00Z">
              <w:r w:rsidRPr="000F11B7" w:rsidDel="00011561">
                <w:rPr>
                  <w:sz w:val="18"/>
                  <w:szCs w:val="18"/>
                </w:rPr>
                <w:delText>Default = 0.25</w:delText>
              </w:r>
            </w:del>
          </w:p>
        </w:tc>
        <w:tc>
          <w:tcPr>
            <w:tcW w:w="889" w:type="pct"/>
          </w:tcPr>
          <w:p w14:paraId="19345DFD" w14:textId="44973FA8" w:rsidR="00995B9E" w:rsidRPr="000F11B7" w:rsidDel="00011561" w:rsidRDefault="00995B9E" w:rsidP="00995B9E">
            <w:pPr>
              <w:tabs>
                <w:tab w:val="left" w:pos="720"/>
              </w:tabs>
              <w:spacing w:before="60" w:after="60"/>
              <w:jc w:val="center"/>
              <w:rPr>
                <w:del w:id="4669" w:author="Jerrad Pierce" w:date="2020-09-16T17:26:00Z"/>
                <w:sz w:val="18"/>
                <w:szCs w:val="18"/>
              </w:rPr>
            </w:pPr>
            <w:del w:id="4670" w:author="Jerrad Pierce" w:date="2020-09-16T17:26:00Z">
              <w:r w:rsidRPr="000F11B7" w:rsidDel="00011561">
                <w:rPr>
                  <w:sz w:val="18"/>
                  <w:szCs w:val="18"/>
                </w:rPr>
                <w:delText>2</w:delText>
              </w:r>
            </w:del>
          </w:p>
        </w:tc>
      </w:tr>
      <w:tr w:rsidR="00995B9E" w:rsidRPr="00630263" w:rsidDel="00011561" w14:paraId="1604B5E9" w14:textId="45D5C535" w:rsidTr="00995B9E">
        <w:trPr>
          <w:trHeight w:val="374"/>
          <w:del w:id="4671" w:author="Jerrad Pierce" w:date="2020-09-16T17:26:00Z"/>
        </w:trPr>
        <w:tc>
          <w:tcPr>
            <w:tcW w:w="2422" w:type="pct"/>
          </w:tcPr>
          <w:p w14:paraId="556D5751" w14:textId="62941C25" w:rsidR="00995B9E" w:rsidRPr="000F11B7" w:rsidDel="00011561" w:rsidRDefault="00995B9E" w:rsidP="00995B9E">
            <w:pPr>
              <w:tabs>
                <w:tab w:val="left" w:pos="720"/>
              </w:tabs>
              <w:spacing w:before="60" w:after="60"/>
              <w:rPr>
                <w:del w:id="4672" w:author="Jerrad Pierce" w:date="2020-09-16T17:26:00Z"/>
                <w:sz w:val="18"/>
                <w:szCs w:val="18"/>
              </w:rPr>
            </w:pPr>
            <w:del w:id="4673" w:author="Jerrad Pierce" w:date="2020-09-16T17:26:00Z">
              <w:r w:rsidRPr="000F11B7" w:rsidDel="00011561">
                <w:rPr>
                  <w:i/>
                  <w:sz w:val="18"/>
                  <w:szCs w:val="18"/>
                </w:rPr>
                <w:delText>kW</w:delText>
              </w:r>
              <w:r w:rsidRPr="000F11B7" w:rsidDel="00011561">
                <w:rPr>
                  <w:i/>
                  <w:sz w:val="18"/>
                  <w:szCs w:val="18"/>
                  <w:vertAlign w:val="subscript"/>
                </w:rPr>
                <w:delText>VFD, clean</w:delText>
              </w:r>
              <w:r w:rsidRPr="000F11B7" w:rsidDel="00011561">
                <w:rPr>
                  <w:sz w:val="18"/>
                  <w:szCs w:val="18"/>
                  <w:vertAlign w:val="subscript"/>
                </w:rPr>
                <w:delText xml:space="preserve"> </w:delText>
              </w:r>
              <w:r w:rsidRPr="000F11B7" w:rsidDel="00011561">
                <w:rPr>
                  <w:sz w:val="18"/>
                  <w:szCs w:val="18"/>
                </w:rPr>
                <w:delText>, Electric demand of variable frequency drive pump during cleaning mode.</w:delText>
              </w:r>
            </w:del>
          </w:p>
        </w:tc>
        <w:tc>
          <w:tcPr>
            <w:tcW w:w="764" w:type="pct"/>
          </w:tcPr>
          <w:p w14:paraId="5EBBA706" w14:textId="4EF6A61D" w:rsidR="00995B9E" w:rsidRPr="000F11B7" w:rsidDel="00011561" w:rsidRDefault="00995B9E" w:rsidP="00995B9E">
            <w:pPr>
              <w:tabs>
                <w:tab w:val="left" w:pos="720"/>
              </w:tabs>
              <w:spacing w:before="60" w:after="60"/>
              <w:jc w:val="center"/>
              <w:rPr>
                <w:del w:id="4674" w:author="Jerrad Pierce" w:date="2020-09-16T17:26:00Z"/>
                <w:i/>
                <w:sz w:val="18"/>
                <w:szCs w:val="18"/>
              </w:rPr>
            </w:pPr>
            <w:del w:id="4675" w:author="Jerrad Pierce" w:date="2020-09-16T17:26:00Z">
              <w:r w:rsidRPr="000F11B7" w:rsidDel="00011561">
                <w:rPr>
                  <w:i/>
                  <w:sz w:val="18"/>
                  <w:szCs w:val="18"/>
                </w:rPr>
                <w:delText>Kilowatts</w:delText>
              </w:r>
            </w:del>
          </w:p>
        </w:tc>
        <w:tc>
          <w:tcPr>
            <w:tcW w:w="926" w:type="pct"/>
          </w:tcPr>
          <w:p w14:paraId="600380E5" w14:textId="46C27FB3" w:rsidR="00995B9E" w:rsidRPr="000F11B7" w:rsidDel="00011561" w:rsidRDefault="00995B9E" w:rsidP="00995B9E">
            <w:pPr>
              <w:tabs>
                <w:tab w:val="left" w:pos="720"/>
              </w:tabs>
              <w:spacing w:before="60" w:after="60"/>
              <w:jc w:val="center"/>
              <w:rPr>
                <w:del w:id="4676" w:author="Jerrad Pierce" w:date="2020-09-16T17:26:00Z"/>
                <w:sz w:val="18"/>
                <w:szCs w:val="18"/>
              </w:rPr>
            </w:pPr>
            <w:del w:id="4677" w:author="Jerrad Pierce" w:date="2020-09-16T17:26:00Z">
              <w:r w:rsidRPr="000F11B7" w:rsidDel="00011561">
                <w:rPr>
                  <w:sz w:val="18"/>
                  <w:szCs w:val="18"/>
                </w:rPr>
                <w:delText>EDC Data Gathering</w:delText>
              </w:r>
            </w:del>
          </w:p>
          <w:p w14:paraId="0174CABB" w14:textId="7F48F909" w:rsidR="00995B9E" w:rsidRPr="000F11B7" w:rsidDel="00011561" w:rsidRDefault="00995B9E" w:rsidP="00995B9E">
            <w:pPr>
              <w:tabs>
                <w:tab w:val="left" w:pos="720"/>
              </w:tabs>
              <w:spacing w:before="60" w:after="60"/>
              <w:jc w:val="center"/>
              <w:rPr>
                <w:del w:id="4678" w:author="Jerrad Pierce" w:date="2020-09-16T17:26:00Z"/>
                <w:sz w:val="18"/>
                <w:szCs w:val="18"/>
              </w:rPr>
            </w:pPr>
            <w:del w:id="4679" w:author="Jerrad Pierce" w:date="2020-09-16T17:26:00Z">
              <w:r w:rsidRPr="000F11B7" w:rsidDel="00011561">
                <w:rPr>
                  <w:sz w:val="18"/>
                  <w:szCs w:val="18"/>
                </w:rPr>
                <w:delText>Default = 0.75</w:delText>
              </w:r>
            </w:del>
          </w:p>
        </w:tc>
        <w:tc>
          <w:tcPr>
            <w:tcW w:w="889" w:type="pct"/>
          </w:tcPr>
          <w:p w14:paraId="78920CDF" w14:textId="24F42901" w:rsidR="00995B9E" w:rsidRPr="000F11B7" w:rsidDel="00011561" w:rsidRDefault="00995B9E" w:rsidP="00995B9E">
            <w:pPr>
              <w:tabs>
                <w:tab w:val="left" w:pos="720"/>
              </w:tabs>
              <w:spacing w:before="60" w:after="60"/>
              <w:jc w:val="center"/>
              <w:rPr>
                <w:del w:id="4680" w:author="Jerrad Pierce" w:date="2020-09-16T17:26:00Z"/>
                <w:sz w:val="18"/>
                <w:szCs w:val="18"/>
              </w:rPr>
            </w:pPr>
            <w:del w:id="4681" w:author="Jerrad Pierce" w:date="2020-09-16T17:26:00Z">
              <w:r w:rsidRPr="000F11B7" w:rsidDel="00011561">
                <w:rPr>
                  <w:sz w:val="18"/>
                  <w:szCs w:val="18"/>
                </w:rPr>
                <w:delText>2</w:delText>
              </w:r>
            </w:del>
          </w:p>
        </w:tc>
      </w:tr>
      <w:tr w:rsidR="00995B9E" w:rsidRPr="00630263" w14:paraId="05850888" w14:textId="77777777" w:rsidTr="00995B9E">
        <w:trPr>
          <w:trHeight w:val="374"/>
        </w:trPr>
        <w:tc>
          <w:tcPr>
            <w:tcW w:w="2422" w:type="pct"/>
          </w:tcPr>
          <w:p w14:paraId="4DC36411" w14:textId="77777777" w:rsidR="00995B9E" w:rsidRPr="00672604" w:rsidRDefault="00995B9E" w:rsidP="00995B9E">
            <w:pPr>
              <w:tabs>
                <w:tab w:val="left" w:pos="720"/>
              </w:tabs>
              <w:spacing w:before="60" w:after="60"/>
              <w:rPr>
                <w:sz w:val="18"/>
                <w:szCs w:val="18"/>
              </w:rPr>
            </w:pPr>
            <w:r>
              <w:rPr>
                <w:i/>
                <w:sz w:val="18"/>
                <w:szCs w:val="18"/>
              </w:rPr>
              <w:t xml:space="preserve">CF, </w:t>
            </w:r>
            <w:r>
              <w:rPr>
                <w:sz w:val="18"/>
                <w:szCs w:val="18"/>
              </w:rPr>
              <w:t>Coincidence factor</w:t>
            </w:r>
          </w:p>
        </w:tc>
        <w:tc>
          <w:tcPr>
            <w:tcW w:w="764" w:type="pct"/>
          </w:tcPr>
          <w:p w14:paraId="5BE2B166" w14:textId="77777777" w:rsidR="00995B9E" w:rsidRPr="004D488B" w:rsidRDefault="00995B9E" w:rsidP="00995B9E">
            <w:pPr>
              <w:tabs>
                <w:tab w:val="left" w:pos="720"/>
              </w:tabs>
              <w:spacing w:before="60" w:after="60"/>
              <w:jc w:val="center"/>
              <w:rPr>
                <w:sz w:val="18"/>
                <w:szCs w:val="18"/>
              </w:rPr>
            </w:pPr>
            <w:r>
              <w:rPr>
                <w:sz w:val="18"/>
                <w:szCs w:val="18"/>
              </w:rPr>
              <w:t>None</w:t>
            </w:r>
          </w:p>
        </w:tc>
        <w:tc>
          <w:tcPr>
            <w:tcW w:w="926" w:type="pct"/>
          </w:tcPr>
          <w:p w14:paraId="22BC6C00" w14:textId="77777777" w:rsidR="00995B9E" w:rsidRDefault="00995B9E" w:rsidP="00995B9E">
            <w:pPr>
              <w:tabs>
                <w:tab w:val="left" w:pos="720"/>
              </w:tabs>
              <w:spacing w:before="60" w:after="60"/>
              <w:jc w:val="center"/>
              <w:rPr>
                <w:sz w:val="18"/>
                <w:szCs w:val="18"/>
              </w:rPr>
            </w:pPr>
            <w:r>
              <w:rPr>
                <w:sz w:val="18"/>
                <w:szCs w:val="18"/>
              </w:rPr>
              <w:t>EDC Data Gathering</w:t>
            </w:r>
          </w:p>
          <w:p w14:paraId="3187FC97" w14:textId="77777777" w:rsidR="00995B9E" w:rsidRPr="00630263" w:rsidRDefault="00995B9E" w:rsidP="00995B9E">
            <w:pPr>
              <w:tabs>
                <w:tab w:val="left" w:pos="720"/>
              </w:tabs>
              <w:spacing w:before="60" w:after="60"/>
              <w:jc w:val="center"/>
              <w:rPr>
                <w:sz w:val="18"/>
                <w:szCs w:val="18"/>
              </w:rPr>
            </w:pPr>
            <w:r>
              <w:rPr>
                <w:sz w:val="18"/>
                <w:szCs w:val="18"/>
              </w:rPr>
              <w:t>Default = 0.31</w:t>
            </w:r>
          </w:p>
        </w:tc>
        <w:tc>
          <w:tcPr>
            <w:tcW w:w="889" w:type="pct"/>
          </w:tcPr>
          <w:p w14:paraId="48F1F65C" w14:textId="13285317" w:rsidR="00995B9E" w:rsidRPr="00630263" w:rsidRDefault="00995B9E" w:rsidP="00995B9E">
            <w:pPr>
              <w:tabs>
                <w:tab w:val="left" w:pos="720"/>
              </w:tabs>
              <w:spacing w:before="60" w:after="60"/>
              <w:jc w:val="center"/>
              <w:rPr>
                <w:sz w:val="18"/>
                <w:szCs w:val="18"/>
              </w:rPr>
            </w:pPr>
            <w:ins w:id="4682" w:author="Jerrad Pierce" w:date="2020-09-16T16:52:00Z">
              <w:r>
                <w:rPr>
                  <w:sz w:val="18"/>
                  <w:szCs w:val="18"/>
                </w:rPr>
                <w:t>3</w:t>
              </w:r>
            </w:ins>
            <w:del w:id="4683" w:author="Jerrad Pierce" w:date="2020-09-16T16:52:00Z">
              <w:r w:rsidDel="00F5211F">
                <w:rPr>
                  <w:sz w:val="18"/>
                  <w:szCs w:val="18"/>
                </w:rPr>
                <w:delText>4</w:delText>
              </w:r>
            </w:del>
          </w:p>
        </w:tc>
      </w:tr>
    </w:tbl>
    <w:p w14:paraId="5BA50C77" w14:textId="17CC972D" w:rsidR="00955CBD" w:rsidRDefault="00955CBD" w:rsidP="00FA5174">
      <w:pPr>
        <w:rPr>
          <w:ins w:id="4684" w:author="Jerrad Pierce" w:date="2020-09-18T12:49:00Z"/>
        </w:rPr>
      </w:pPr>
      <w:ins w:id="4685" w:author="Jerrad Pierce" w:date="2020-09-18T12:49:00Z">
        <w:r>
          <w:br w:type="page"/>
        </w:r>
      </w:ins>
    </w:p>
    <w:p w14:paraId="1ED0482E" w14:textId="7E894377" w:rsidR="00FA5174" w:rsidRPr="00B50A17" w:rsidDel="00955CBD" w:rsidRDefault="00FA5174" w:rsidP="00FA5174">
      <w:pPr>
        <w:rPr>
          <w:del w:id="4686" w:author="Jerrad Pierce" w:date="2020-09-18T12:49:00Z"/>
        </w:rPr>
      </w:pPr>
    </w:p>
    <w:p w14:paraId="65DC20DF" w14:textId="77777777" w:rsidR="00FA5174" w:rsidRPr="009E5CCE" w:rsidRDefault="00FA5174" w:rsidP="00FA5174">
      <w:pPr>
        <w:pStyle w:val="3ptheading"/>
      </w:pPr>
      <w:r w:rsidRPr="009E5CCE">
        <w:t>Average</w:t>
      </w:r>
      <w:r>
        <w:t xml:space="preserve"> </w:t>
      </w:r>
      <w:r w:rsidRPr="009E5CCE">
        <w:t>Single</w:t>
      </w:r>
      <w:r>
        <w:t xml:space="preserve"> </w:t>
      </w:r>
      <w:r w:rsidRPr="009E5CCE">
        <w:t>Speed</w:t>
      </w:r>
      <w:r>
        <w:t xml:space="preserve"> </w:t>
      </w:r>
      <w:r w:rsidRPr="009E5CCE">
        <w:t>Pump</w:t>
      </w:r>
      <w:r>
        <w:t xml:space="preserve"> </w:t>
      </w:r>
      <w:r w:rsidRPr="009E5CCE">
        <w:t>Electric</w:t>
      </w:r>
      <w:r>
        <w:t xml:space="preserve"> </w:t>
      </w:r>
      <w:r w:rsidRPr="009E5CCE">
        <w:t>Demand</w:t>
      </w:r>
    </w:p>
    <w:p w14:paraId="48E5FD94" w14:textId="3FAB933C" w:rsidR="00FA5174" w:rsidRDefault="00FA5174" w:rsidP="00F35DC2">
      <w:pPr>
        <w:tabs>
          <w:tab w:val="left" w:pos="720"/>
        </w:tabs>
        <w:rPr>
          <w:rFonts w:cs="Arial"/>
        </w:rPr>
      </w:pPr>
      <w:r w:rsidRPr="001C6EE1">
        <w:rPr>
          <w:szCs w:val="22"/>
        </w:rPr>
        <w:t>Since</w:t>
      </w:r>
      <w:r>
        <w:rPr>
          <w:szCs w:val="22"/>
        </w:rPr>
        <w:t xml:space="preserve"> </w:t>
      </w:r>
      <w:r w:rsidRPr="001C6EE1">
        <w:rPr>
          <w:szCs w:val="22"/>
        </w:rPr>
        <w:t>this</w:t>
      </w:r>
      <w:r>
        <w:rPr>
          <w:szCs w:val="22"/>
        </w:rPr>
        <w:t xml:space="preserve"> </w:t>
      </w:r>
      <w:r w:rsidRPr="001C6EE1">
        <w:rPr>
          <w:szCs w:val="22"/>
        </w:rPr>
        <w:t>measure</w:t>
      </w:r>
      <w:r>
        <w:rPr>
          <w:szCs w:val="22"/>
        </w:rPr>
        <w:t xml:space="preserve"> </w:t>
      </w:r>
      <w:r w:rsidRPr="001C6EE1">
        <w:rPr>
          <w:szCs w:val="22"/>
        </w:rPr>
        <w:t>involves</w:t>
      </w:r>
      <w:r>
        <w:rPr>
          <w:szCs w:val="22"/>
        </w:rPr>
        <w:t xml:space="preserve"> </w:t>
      </w:r>
      <w:r w:rsidRPr="001C6EE1">
        <w:rPr>
          <w:szCs w:val="22"/>
        </w:rPr>
        <w:t>functional</w:t>
      </w:r>
      <w:r>
        <w:rPr>
          <w:szCs w:val="22"/>
        </w:rPr>
        <w:t xml:space="preserve"> </w:t>
      </w:r>
      <w:r w:rsidRPr="001C6EE1">
        <w:rPr>
          <w:szCs w:val="22"/>
        </w:rPr>
        <w:t>pool</w:t>
      </w:r>
      <w:r>
        <w:rPr>
          <w:szCs w:val="22"/>
        </w:rPr>
        <w:t xml:space="preserve"> </w:t>
      </w:r>
      <w:r w:rsidRPr="001C6EE1">
        <w:rPr>
          <w:szCs w:val="22"/>
        </w:rPr>
        <w:t>pumps,</w:t>
      </w:r>
      <w:r>
        <w:rPr>
          <w:szCs w:val="22"/>
        </w:rPr>
        <w:t xml:space="preserve"> </w:t>
      </w:r>
      <w:r w:rsidRPr="001C6EE1">
        <w:rPr>
          <w:szCs w:val="22"/>
        </w:rPr>
        <w:t>actual</w:t>
      </w:r>
      <w:r>
        <w:rPr>
          <w:szCs w:val="22"/>
        </w:rPr>
        <w:t xml:space="preserve"> </w:t>
      </w:r>
      <w:r w:rsidRPr="001C6EE1">
        <w:rPr>
          <w:szCs w:val="22"/>
        </w:rPr>
        <w:t>measurements</w:t>
      </w:r>
      <w:r>
        <w:rPr>
          <w:szCs w:val="22"/>
        </w:rPr>
        <w:t xml:space="preserve"> </w:t>
      </w:r>
      <w:r w:rsidRPr="001C6EE1">
        <w:rPr>
          <w:szCs w:val="22"/>
        </w:rPr>
        <w:t>of</w:t>
      </w:r>
      <w:r>
        <w:rPr>
          <w:szCs w:val="22"/>
        </w:rPr>
        <w:t xml:space="preserve"> </w:t>
      </w:r>
      <w:r w:rsidRPr="001C6EE1">
        <w:rPr>
          <w:szCs w:val="22"/>
        </w:rPr>
        <w:t>pump</w:t>
      </w:r>
      <w:r>
        <w:rPr>
          <w:szCs w:val="22"/>
        </w:rPr>
        <w:t xml:space="preserve"> </w:t>
      </w:r>
      <w:r w:rsidRPr="001C6EE1">
        <w:rPr>
          <w:szCs w:val="22"/>
        </w:rPr>
        <w:t>demand</w:t>
      </w:r>
      <w:r>
        <w:rPr>
          <w:szCs w:val="22"/>
        </w:rPr>
        <w:t xml:space="preserve"> </w:t>
      </w:r>
      <w:r w:rsidRPr="001C6EE1">
        <w:rPr>
          <w:szCs w:val="22"/>
        </w:rPr>
        <w:t>are</w:t>
      </w:r>
      <w:r>
        <w:rPr>
          <w:szCs w:val="22"/>
        </w:rPr>
        <w:t xml:space="preserve"> </w:t>
      </w:r>
      <w:r w:rsidRPr="001C6EE1">
        <w:rPr>
          <w:szCs w:val="22"/>
        </w:rPr>
        <w:t>encouraged.</w:t>
      </w:r>
      <w:r>
        <w:rPr>
          <w:szCs w:val="22"/>
        </w:rPr>
        <w:t xml:space="preserve">  </w:t>
      </w:r>
      <w:r w:rsidRPr="001C6EE1">
        <w:rPr>
          <w:szCs w:val="22"/>
        </w:rPr>
        <w:t>If</w:t>
      </w:r>
      <w:r>
        <w:rPr>
          <w:szCs w:val="22"/>
        </w:rPr>
        <w:t xml:space="preserve"> </w:t>
      </w:r>
      <w:r w:rsidRPr="001C6EE1">
        <w:rPr>
          <w:szCs w:val="22"/>
        </w:rPr>
        <w:t>this</w:t>
      </w:r>
      <w:r>
        <w:rPr>
          <w:szCs w:val="22"/>
        </w:rPr>
        <w:t xml:space="preserve"> </w:t>
      </w:r>
      <w:r w:rsidRPr="001C6EE1">
        <w:rPr>
          <w:szCs w:val="22"/>
        </w:rPr>
        <w:t>is</w:t>
      </w:r>
      <w:r>
        <w:rPr>
          <w:szCs w:val="22"/>
        </w:rPr>
        <w:t xml:space="preserve"> </w:t>
      </w:r>
      <w:r w:rsidRPr="001C6EE1">
        <w:rPr>
          <w:szCs w:val="22"/>
        </w:rPr>
        <w:t>not</w:t>
      </w:r>
      <w:r>
        <w:rPr>
          <w:szCs w:val="22"/>
        </w:rPr>
        <w:t xml:space="preserve"> </w:t>
      </w:r>
      <w:r w:rsidRPr="001C6EE1">
        <w:rPr>
          <w:szCs w:val="22"/>
        </w:rPr>
        <w:t>possible,</w:t>
      </w:r>
      <w:r>
        <w:rPr>
          <w:szCs w:val="22"/>
        </w:rPr>
        <w:t xml:space="preserve"> </w:t>
      </w:r>
      <w:r w:rsidRPr="001C6EE1">
        <w:rPr>
          <w:szCs w:val="22"/>
        </w:rPr>
        <w:t>then</w:t>
      </w:r>
      <w:r>
        <w:rPr>
          <w:szCs w:val="22"/>
        </w:rPr>
        <w:t xml:space="preserve"> </w:t>
      </w:r>
      <w:r w:rsidRPr="001C6EE1">
        <w:rPr>
          <w:szCs w:val="22"/>
        </w:rPr>
        <w:t>the</w:t>
      </w:r>
      <w:r>
        <w:rPr>
          <w:szCs w:val="22"/>
        </w:rPr>
        <w:t xml:space="preserve"> </w:t>
      </w:r>
      <w:r w:rsidRPr="001C6EE1">
        <w:rPr>
          <w:szCs w:val="22"/>
        </w:rPr>
        <w:t>pool</w:t>
      </w:r>
      <w:r>
        <w:rPr>
          <w:szCs w:val="22"/>
        </w:rPr>
        <w:t xml:space="preserve"> </w:t>
      </w:r>
      <w:r w:rsidRPr="001C6EE1">
        <w:rPr>
          <w:szCs w:val="22"/>
        </w:rPr>
        <w:t>pump</w:t>
      </w:r>
      <w:r>
        <w:rPr>
          <w:szCs w:val="22"/>
        </w:rPr>
        <w:t xml:space="preserve"> </w:t>
      </w:r>
      <w:r w:rsidRPr="001C6EE1">
        <w:rPr>
          <w:szCs w:val="22"/>
        </w:rPr>
        <w:t>power</w:t>
      </w:r>
      <w:r>
        <w:rPr>
          <w:szCs w:val="22"/>
        </w:rPr>
        <w:t xml:space="preserve"> </w:t>
      </w:r>
      <w:r w:rsidRPr="001C6EE1">
        <w:rPr>
          <w:szCs w:val="22"/>
        </w:rPr>
        <w:t>can</w:t>
      </w:r>
      <w:r>
        <w:rPr>
          <w:szCs w:val="22"/>
        </w:rPr>
        <w:t xml:space="preserve"> </w:t>
      </w:r>
      <w:r w:rsidRPr="001C6EE1">
        <w:rPr>
          <w:szCs w:val="22"/>
        </w:rPr>
        <w:t>be</w:t>
      </w:r>
      <w:r>
        <w:rPr>
          <w:szCs w:val="22"/>
        </w:rPr>
        <w:t xml:space="preserve"> </w:t>
      </w:r>
      <w:r w:rsidRPr="001C6EE1">
        <w:rPr>
          <w:szCs w:val="22"/>
        </w:rPr>
        <w:t>inferred</w:t>
      </w:r>
      <w:r>
        <w:rPr>
          <w:szCs w:val="22"/>
        </w:rPr>
        <w:t xml:space="preserve"> </w:t>
      </w:r>
      <w:r w:rsidRPr="001C6EE1">
        <w:rPr>
          <w:szCs w:val="22"/>
        </w:rPr>
        <w:t>from</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horsepower.</w:t>
      </w:r>
      <w:r>
        <w:rPr>
          <w:szCs w:val="22"/>
        </w:rPr>
        <w:t xml:space="preserve"> </w:t>
      </w:r>
      <w:r>
        <w:fldChar w:fldCharType="begin"/>
      </w:r>
      <w:r>
        <w:rPr>
          <w:szCs w:val="22"/>
        </w:rPr>
        <w:instrText xml:space="preserve"> REF _Ref364174773 \h </w:instrText>
      </w:r>
      <w:r>
        <w:instrText xml:space="preserve"> \* MERGEFORMAT </w:instrText>
      </w:r>
      <w:r>
        <w:fldChar w:fldCharType="separate"/>
      </w:r>
      <w:ins w:id="4687" w:author="Jerrad Pierce" w:date="2020-09-17T08:19:00Z">
        <w:r w:rsidR="00F5483A" w:rsidRPr="00015BA5">
          <w:rPr>
            <w:noProof/>
          </w:rPr>
          <w:t>Table</w:t>
        </w:r>
        <w:r w:rsidR="00F5483A">
          <w:rPr>
            <w:noProof/>
          </w:rPr>
          <w:t xml:space="preserve"> 2</w:t>
        </w:r>
        <w:r w:rsidR="00F5483A">
          <w:rPr>
            <w:noProof/>
          </w:rPr>
          <w:noBreakHyphen/>
          <w:t>139</w:t>
        </w:r>
        <w:r w:rsidR="00F5483A" w:rsidDel="006816E4">
          <w:rPr>
            <w:noProof/>
          </w:rPr>
          <w:t>2</w:t>
        </w:r>
        <w:r w:rsidR="00F5483A" w:rsidDel="006816E4">
          <w:rPr>
            <w:noProof/>
          </w:rPr>
          <w:noBreakHyphen/>
          <w:t>139</w:t>
        </w:r>
      </w:ins>
      <w:r>
        <w:fldChar w:fldCharType="end"/>
      </w:r>
      <w:r>
        <w:rPr>
          <w:rFonts w:cs="Arial"/>
          <w:szCs w:val="22"/>
        </w:rPr>
        <w:t xml:space="preserve"> </w:t>
      </w:r>
      <w:r w:rsidRPr="00CB4DEB">
        <w:rPr>
          <w:rFonts w:cs="Arial"/>
          <w:szCs w:val="22"/>
        </w:rPr>
        <w:t>shows</w:t>
      </w:r>
      <w:r>
        <w:rPr>
          <w:szCs w:val="22"/>
        </w:rPr>
        <w:t xml:space="preserve"> </w:t>
      </w:r>
      <w:r w:rsidRPr="001C6EE1">
        <w:rPr>
          <w:szCs w:val="22"/>
        </w:rPr>
        <w:t>the</w:t>
      </w:r>
      <w:r>
        <w:rPr>
          <w:szCs w:val="22"/>
        </w:rPr>
        <w:t xml:space="preserve"> </w:t>
      </w:r>
      <w:r w:rsidRPr="001C6EE1">
        <w:rPr>
          <w:szCs w:val="22"/>
        </w:rPr>
        <w:t>average</w:t>
      </w:r>
      <w:r>
        <w:rPr>
          <w:szCs w:val="22"/>
        </w:rPr>
        <w:t xml:space="preserve"> </w:t>
      </w:r>
      <w:del w:id="4688" w:author="Jerrad Pierce" w:date="2020-09-16T14:20:00Z">
        <w:r w:rsidDel="008857D5">
          <w:rPr>
            <w:szCs w:val="22"/>
          </w:rPr>
          <w:delText xml:space="preserve">service factor (over-sizing factor), motor efficiency, and </w:delText>
        </w:r>
      </w:del>
      <w:r w:rsidRPr="001C6EE1">
        <w:rPr>
          <w:szCs w:val="22"/>
        </w:rPr>
        <w:t>electrical</w:t>
      </w:r>
      <w:r>
        <w:rPr>
          <w:szCs w:val="22"/>
        </w:rPr>
        <w:t xml:space="preserve"> </w:t>
      </w:r>
      <w:r w:rsidRPr="001C6EE1">
        <w:rPr>
          <w:szCs w:val="22"/>
        </w:rPr>
        <w:t>power</w:t>
      </w:r>
      <w:r>
        <w:rPr>
          <w:szCs w:val="22"/>
        </w:rPr>
        <w:t xml:space="preserve"> </w:t>
      </w:r>
      <w:r w:rsidRPr="001C6EE1">
        <w:rPr>
          <w:szCs w:val="22"/>
        </w:rPr>
        <w:t>demand</w:t>
      </w:r>
      <w:r>
        <w:rPr>
          <w:szCs w:val="22"/>
        </w:rPr>
        <w:t xml:space="preserve"> </w:t>
      </w:r>
      <w:r w:rsidRPr="001C6EE1">
        <w:rPr>
          <w:szCs w:val="22"/>
        </w:rPr>
        <w:t>per</w:t>
      </w:r>
      <w:r>
        <w:rPr>
          <w:szCs w:val="22"/>
        </w:rPr>
        <w:t xml:space="preserve"> </w:t>
      </w:r>
      <w:r w:rsidRPr="001C6EE1">
        <w:rPr>
          <w:szCs w:val="22"/>
        </w:rPr>
        <w:t>pump</w:t>
      </w:r>
      <w:r>
        <w:rPr>
          <w:szCs w:val="22"/>
        </w:rPr>
        <w:t xml:space="preserve"> </w:t>
      </w:r>
      <w:r w:rsidRPr="001C6EE1">
        <w:rPr>
          <w:szCs w:val="22"/>
        </w:rPr>
        <w:t>size</w:t>
      </w:r>
      <w:r>
        <w:rPr>
          <w:szCs w:val="22"/>
        </w:rPr>
        <w:t xml:space="preserve"> </w:t>
      </w:r>
      <w:del w:id="4689" w:author="Jerrad Pierce" w:date="2020-09-16T14:21:00Z">
        <w:r w:rsidRPr="001C6EE1" w:rsidDel="00745DAD">
          <w:rPr>
            <w:szCs w:val="22"/>
          </w:rPr>
          <w:delText>based</w:delText>
        </w:r>
        <w:r w:rsidDel="00745DAD">
          <w:rPr>
            <w:szCs w:val="22"/>
          </w:rPr>
          <w:delText xml:space="preserve"> </w:delText>
        </w:r>
        <w:r w:rsidRPr="001C6EE1" w:rsidDel="00745DAD">
          <w:rPr>
            <w:szCs w:val="22"/>
          </w:rPr>
          <w:delText>on</w:delText>
        </w:r>
        <w:r w:rsidDel="00745DAD">
          <w:rPr>
            <w:szCs w:val="22"/>
          </w:rPr>
          <w:delText xml:space="preserve"> </w:delText>
        </w:r>
        <w:r w:rsidRPr="001C6EE1" w:rsidDel="00745DAD">
          <w:rPr>
            <w:szCs w:val="22"/>
          </w:rPr>
          <w:delText>California</w:delText>
        </w:r>
        <w:r w:rsidDel="00745DAD">
          <w:rPr>
            <w:szCs w:val="22"/>
          </w:rPr>
          <w:delText xml:space="preserve"> </w:delText>
        </w:r>
        <w:r w:rsidRPr="001C6EE1" w:rsidDel="00745DAD">
          <w:rPr>
            <w:szCs w:val="22"/>
          </w:rPr>
          <w:delText>Energy</w:delText>
        </w:r>
        <w:r w:rsidDel="00745DAD">
          <w:rPr>
            <w:szCs w:val="22"/>
          </w:rPr>
          <w:delText xml:space="preserve"> </w:delText>
        </w:r>
        <w:r w:rsidRPr="001C6EE1" w:rsidDel="00745DAD">
          <w:rPr>
            <w:szCs w:val="22"/>
          </w:rPr>
          <w:delText>Commission</w:delText>
        </w:r>
        <w:r w:rsidDel="00745DAD">
          <w:rPr>
            <w:szCs w:val="22"/>
          </w:rPr>
          <w:delText xml:space="preserve"> </w:delText>
        </w:r>
      </w:del>
      <w:ins w:id="4690" w:author="Jerrad Pierce" w:date="2020-09-16T14:21:00Z">
        <w:r w:rsidR="00745DAD">
          <w:rPr>
            <w:szCs w:val="22"/>
          </w:rPr>
          <w:t xml:space="preserve">in the </w:t>
        </w:r>
        <w:r w:rsidR="00FB0741" w:rsidRPr="00FB0741">
          <w:rPr>
            <w:szCs w:val="22"/>
          </w:rPr>
          <w:t>Savings Calculator for an ENERGY STAR Certified Inground Pool Pump</w:t>
        </w:r>
      </w:ins>
      <w:del w:id="4691" w:author="Jerrad Pierce" w:date="2020-09-16T14:21:00Z">
        <w:r w:rsidRPr="001C6EE1" w:rsidDel="00FB0741">
          <w:rPr>
            <w:szCs w:val="22"/>
          </w:rPr>
          <w:delText>(CEC)</w:delText>
        </w:r>
        <w:r w:rsidDel="00FB0741">
          <w:rPr>
            <w:szCs w:val="22"/>
          </w:rPr>
          <w:delText xml:space="preserve"> </w:delText>
        </w:r>
        <w:r w:rsidRPr="001C6EE1" w:rsidDel="00FB0741">
          <w:rPr>
            <w:szCs w:val="22"/>
          </w:rPr>
          <w:delText>appliance</w:delText>
        </w:r>
        <w:r w:rsidDel="00FB0741">
          <w:rPr>
            <w:szCs w:val="22"/>
          </w:rPr>
          <w:delText xml:space="preserve"> </w:delText>
        </w:r>
        <w:r w:rsidRPr="001C6EE1" w:rsidDel="00FB0741">
          <w:rPr>
            <w:szCs w:val="22"/>
          </w:rPr>
          <w:delText>database</w:delText>
        </w:r>
        <w:r w:rsidDel="00FB0741">
          <w:rPr>
            <w:szCs w:val="22"/>
          </w:rPr>
          <w:delText xml:space="preserve"> </w:delText>
        </w:r>
        <w:r w:rsidRPr="001C6EE1" w:rsidDel="00FB0741">
          <w:rPr>
            <w:szCs w:val="22"/>
          </w:rPr>
          <w:delText>for</w:delText>
        </w:r>
        <w:r w:rsidDel="00FB0741">
          <w:rPr>
            <w:szCs w:val="22"/>
          </w:rPr>
          <w:delText xml:space="preserve"> </w:delText>
        </w:r>
        <w:r w:rsidRPr="001C6EE1" w:rsidDel="00FB0741">
          <w:rPr>
            <w:szCs w:val="22"/>
          </w:rPr>
          <w:delText>single</w:delText>
        </w:r>
        <w:r w:rsidDel="00FB0741">
          <w:rPr>
            <w:szCs w:val="22"/>
          </w:rPr>
          <w:delText xml:space="preserve"> </w:delText>
        </w:r>
        <w:r w:rsidRPr="001C6EE1" w:rsidDel="00FB0741">
          <w:rPr>
            <w:szCs w:val="22"/>
          </w:rPr>
          <w:delText>speed</w:delText>
        </w:r>
        <w:r w:rsidDel="00FB0741">
          <w:rPr>
            <w:szCs w:val="22"/>
          </w:rPr>
          <w:delText xml:space="preserve"> </w:delText>
        </w:r>
        <w:r w:rsidRPr="001C6EE1" w:rsidDel="00FB0741">
          <w:rPr>
            <w:szCs w:val="22"/>
          </w:rPr>
          <w:delText>pool</w:delText>
        </w:r>
        <w:r w:rsidDel="00FB0741">
          <w:rPr>
            <w:szCs w:val="22"/>
          </w:rPr>
          <w:delText xml:space="preserve"> </w:delText>
        </w:r>
        <w:r w:rsidRPr="001C6EE1" w:rsidDel="00FB0741">
          <w:rPr>
            <w:szCs w:val="22"/>
          </w:rPr>
          <w:delText>pump</w:delText>
        </w:r>
      </w:del>
      <w:r>
        <w:rPr>
          <w:szCs w:val="22"/>
        </w:rPr>
        <w:t>.</w:t>
      </w:r>
      <w:r w:rsidRPr="00B3679D">
        <w:rPr>
          <w:szCs w:val="22"/>
          <w:vertAlign w:val="superscript"/>
        </w:rPr>
        <w:t>Source</w:t>
      </w:r>
      <w:r>
        <w:rPr>
          <w:szCs w:val="22"/>
          <w:vertAlign w:val="superscript"/>
        </w:rPr>
        <w:t xml:space="preserve"> </w:t>
      </w:r>
      <w:r w:rsidRPr="00B3679D">
        <w:rPr>
          <w:szCs w:val="22"/>
          <w:vertAlign w:val="superscript"/>
        </w:rPr>
        <w:t>1</w:t>
      </w:r>
      <w:r>
        <w:rPr>
          <w:szCs w:val="22"/>
        </w:rPr>
        <w:t xml:space="preserve"> </w:t>
      </w:r>
      <w:r w:rsidRPr="001C6EE1">
        <w:rPr>
          <w:szCs w:val="22"/>
        </w:rPr>
        <w:t>Note</w:t>
      </w:r>
      <w:r>
        <w:rPr>
          <w:szCs w:val="22"/>
        </w:rPr>
        <w:t xml:space="preserve"> </w:t>
      </w:r>
      <w:r w:rsidRPr="001C6EE1">
        <w:rPr>
          <w:szCs w:val="22"/>
        </w:rPr>
        <w:t>that</w:t>
      </w:r>
      <w:r>
        <w:rPr>
          <w:szCs w:val="22"/>
        </w:rPr>
        <w:t xml:space="preserve"> </w:t>
      </w:r>
      <w:ins w:id="4692" w:author="Jerrad Pierce" w:date="2020-09-16T14:22:00Z">
        <w:r w:rsidR="00FB0741" w:rsidRPr="00FB0741">
          <w:rPr>
            <w:i/>
            <w:iCs/>
            <w:szCs w:val="22"/>
            <w:rPrChange w:id="4693" w:author="Jerrad Pierce" w:date="2020-09-16T14:22:00Z">
              <w:rPr>
                <w:szCs w:val="22"/>
              </w:rPr>
            </w:rPrChange>
          </w:rPr>
          <w:t>kW</w:t>
        </w:r>
        <w:r w:rsidR="00FB0741" w:rsidRPr="00FB0741">
          <w:rPr>
            <w:i/>
            <w:iCs/>
            <w:szCs w:val="22"/>
            <w:vertAlign w:val="subscript"/>
            <w:rPrChange w:id="4694" w:author="Jerrad Pierce" w:date="2020-09-16T14:22:00Z">
              <w:rPr>
                <w:szCs w:val="22"/>
              </w:rPr>
            </w:rPrChange>
          </w:rPr>
          <w:t>ss</w:t>
        </w:r>
      </w:ins>
      <w:ins w:id="4695" w:author="Jerrad Pierce" w:date="2020-09-16T14:23:00Z">
        <w:r w:rsidR="00466A40">
          <w:rPr>
            <w:i/>
            <w:iCs/>
            <w:szCs w:val="22"/>
            <w:vertAlign w:val="subscript"/>
          </w:rPr>
          <w:t xml:space="preserve"> </w:t>
        </w:r>
      </w:ins>
      <w:ins w:id="4696" w:author="Jerrad Pierce" w:date="2020-09-16T14:22:00Z">
        <w:r w:rsidR="00FB0741" w:rsidRPr="00FB0741">
          <w:rPr>
            <w:i/>
            <w:iCs/>
            <w:szCs w:val="22"/>
            <w:rPrChange w:id="4697" w:author="Jerrad Pierce" w:date="2020-09-16T14:22:00Z">
              <w:rPr>
                <w:i/>
                <w:iCs/>
                <w:szCs w:val="22"/>
                <w:vertAlign w:val="subscript"/>
              </w:rPr>
            </w:rPrChange>
          </w:rPr>
          <w:t>=</w:t>
        </w:r>
      </w:ins>
      <w:ins w:id="4698" w:author="Jerrad Pierce" w:date="2020-09-16T14:23:00Z">
        <w:r w:rsidR="00466A40">
          <w:rPr>
            <w:i/>
            <w:iCs/>
            <w:szCs w:val="22"/>
          </w:rPr>
          <w:t xml:space="preserve"> </w:t>
        </w:r>
      </w:ins>
      <w:ins w:id="4699" w:author="Jerrad Pierce" w:date="2020-09-16T18:18:00Z">
        <w:r w:rsidR="001F1CE0" w:rsidRPr="001F1CE0">
          <w:rPr>
            <w:rFonts w:cs="Arial"/>
            <w:i/>
            <w:iCs/>
            <w:szCs w:val="18"/>
            <w:rPrChange w:id="4700" w:author="Jerrad Pierce" w:date="2020-09-16T18:18:00Z">
              <w:rPr>
                <w:rFonts w:cs="Arial"/>
                <w:b/>
                <w:bCs/>
                <w:i/>
                <w:iCs/>
                <w:szCs w:val="18"/>
              </w:rPr>
            </w:rPrChange>
          </w:rPr>
          <w:t>Flow</w:t>
        </w:r>
        <w:r w:rsidR="001F1CE0" w:rsidRPr="001F1CE0">
          <w:rPr>
            <w:rFonts w:cs="Arial"/>
            <w:i/>
            <w:iCs/>
            <w:szCs w:val="18"/>
            <w:vertAlign w:val="subscript"/>
            <w:rPrChange w:id="4701" w:author="Jerrad Pierce" w:date="2020-09-16T18:18:00Z">
              <w:rPr>
                <w:rFonts w:cs="Arial"/>
                <w:b/>
                <w:bCs/>
                <w:i/>
                <w:iCs/>
                <w:szCs w:val="18"/>
                <w:vertAlign w:val="subscript"/>
              </w:rPr>
            </w:rPrChange>
          </w:rPr>
          <w:t>ss</w:t>
        </w:r>
        <w:r w:rsidR="001F1CE0">
          <w:rPr>
            <w:rFonts w:cs="Arial"/>
            <w:b/>
            <w:bCs/>
            <w:szCs w:val="18"/>
          </w:rPr>
          <w:t xml:space="preserve"> </w:t>
        </w:r>
      </w:ins>
      <w:ins w:id="4702" w:author="Jerrad Pierce" w:date="2020-09-16T14:22:00Z">
        <w:r w:rsidR="00ED7130" w:rsidRPr="00ED7130">
          <w:rPr>
            <w:i/>
            <w:iCs/>
            <w:szCs w:val="22"/>
          </w:rPr>
          <w:t>×</w:t>
        </w:r>
      </w:ins>
      <w:ins w:id="4703" w:author="Jerrad Pierce" w:date="2020-09-16T14:23:00Z">
        <w:r w:rsidR="00466A40">
          <w:rPr>
            <w:i/>
            <w:iCs/>
            <w:szCs w:val="22"/>
          </w:rPr>
          <w:t xml:space="preserve"> </w:t>
        </w:r>
      </w:ins>
      <w:ins w:id="4704" w:author="Jerrad Pierce" w:date="2020-09-16T14:22:00Z">
        <w:r w:rsidR="00ED7130">
          <w:rPr>
            <w:i/>
            <w:iCs/>
            <w:szCs w:val="22"/>
          </w:rPr>
          <w:t>60</w:t>
        </w:r>
      </w:ins>
      <w:ins w:id="4705" w:author="Jerrad Pierce" w:date="2020-09-16T14:23:00Z">
        <w:r w:rsidR="00466A40">
          <w:rPr>
            <w:i/>
            <w:iCs/>
            <w:szCs w:val="22"/>
          </w:rPr>
          <w:t xml:space="preserve"> </w:t>
        </w:r>
      </w:ins>
      <w:ins w:id="4706" w:author="Jerrad Pierce" w:date="2020-09-16T18:19:00Z">
        <w:r w:rsidR="003B63BB">
          <w:rPr>
            <w:i/>
            <w:iCs/>
            <w:szCs w:val="22"/>
          </w:rPr>
          <w:t xml:space="preserve">min/hr </w:t>
        </w:r>
      </w:ins>
      <w:ins w:id="4707" w:author="Jerrad Pierce" w:date="2020-09-16T14:23:00Z">
        <w:r w:rsidR="00ED7130" w:rsidRPr="00ED7130">
          <w:rPr>
            <w:i/>
            <w:iCs/>
            <w:szCs w:val="22"/>
          </w:rPr>
          <w:t>÷</w:t>
        </w:r>
        <w:r w:rsidR="00466A40">
          <w:rPr>
            <w:i/>
            <w:iCs/>
            <w:szCs w:val="22"/>
          </w:rPr>
          <w:t xml:space="preserve"> </w:t>
        </w:r>
      </w:ins>
      <w:ins w:id="4708" w:author="Jerrad Pierce" w:date="2020-09-16T18:19:00Z">
        <w:r w:rsidR="001F1CE0">
          <w:rPr>
            <w:i/>
            <w:iCs/>
            <w:szCs w:val="22"/>
          </w:rPr>
          <w:t>(</w:t>
        </w:r>
        <w:r w:rsidR="001F1CE0" w:rsidRPr="001F1CE0">
          <w:rPr>
            <w:rFonts w:cs="Arial"/>
            <w:i/>
            <w:iCs/>
            <w:szCs w:val="18"/>
            <w:rPrChange w:id="4709" w:author="Jerrad Pierce" w:date="2020-09-16T18:19:00Z">
              <w:rPr>
                <w:rFonts w:cs="Arial"/>
                <w:b/>
                <w:bCs/>
                <w:szCs w:val="18"/>
              </w:rPr>
            </w:rPrChange>
          </w:rPr>
          <w:t>EF</w:t>
        </w:r>
        <w:r w:rsidR="001F1CE0" w:rsidRPr="001F1CE0">
          <w:rPr>
            <w:rFonts w:cs="Arial"/>
            <w:i/>
            <w:iCs/>
            <w:szCs w:val="18"/>
            <w:vertAlign w:val="subscript"/>
            <w:rPrChange w:id="4710" w:author="Jerrad Pierce" w:date="2020-09-16T18:19:00Z">
              <w:rPr>
                <w:rFonts w:cs="Arial"/>
                <w:b/>
                <w:bCs/>
                <w:szCs w:val="18"/>
                <w:vertAlign w:val="subscript"/>
              </w:rPr>
            </w:rPrChange>
          </w:rPr>
          <w:t>ss</w:t>
        </w:r>
        <w:r w:rsidR="001F1CE0" w:rsidRPr="00ED7130">
          <w:rPr>
            <w:i/>
            <w:iCs/>
            <w:szCs w:val="22"/>
          </w:rPr>
          <w:t xml:space="preserve"> </w:t>
        </w:r>
        <w:r w:rsidR="00912B12" w:rsidRPr="00ED7130">
          <w:rPr>
            <w:i/>
            <w:iCs/>
            <w:szCs w:val="22"/>
          </w:rPr>
          <w:t>×</w:t>
        </w:r>
      </w:ins>
      <w:ins w:id="4711" w:author="Jerrad Pierce" w:date="2020-09-16T14:23:00Z">
        <w:r w:rsidR="00466A40">
          <w:rPr>
            <w:i/>
            <w:iCs/>
            <w:szCs w:val="22"/>
          </w:rPr>
          <w:t xml:space="preserve"> 1,000</w:t>
        </w:r>
      </w:ins>
      <w:ins w:id="4712" w:author="Jerrad Pierce" w:date="2020-09-16T18:19:00Z">
        <w:r w:rsidR="00912B12">
          <w:rPr>
            <w:i/>
            <w:iCs/>
            <w:szCs w:val="22"/>
          </w:rPr>
          <w:t xml:space="preserve"> </w:t>
        </w:r>
        <w:r w:rsidR="003B63BB">
          <w:rPr>
            <w:i/>
            <w:iCs/>
            <w:szCs w:val="22"/>
          </w:rPr>
          <w:t>W</w:t>
        </w:r>
        <w:r w:rsidR="00912B12">
          <w:rPr>
            <w:i/>
            <w:iCs/>
            <w:szCs w:val="22"/>
          </w:rPr>
          <w:t>/kWh</w:t>
        </w:r>
        <w:r w:rsidR="001F1CE0">
          <w:rPr>
            <w:i/>
            <w:iCs/>
            <w:szCs w:val="22"/>
          </w:rPr>
          <w:t>)</w:t>
        </w:r>
      </w:ins>
      <w:ins w:id="4713" w:author="Jerrad Pierce" w:date="2020-09-16T14:23:00Z">
        <w:r w:rsidR="00466A40">
          <w:rPr>
            <w:i/>
            <w:iCs/>
            <w:szCs w:val="22"/>
          </w:rPr>
          <w:t>.</w:t>
        </w:r>
      </w:ins>
      <w:del w:id="4714" w:author="Jerrad Pierce" w:date="2020-09-16T14:25:00Z">
        <w:r w:rsidRPr="001C6EE1" w:rsidDel="00EA35DB">
          <w:rPr>
            <w:szCs w:val="22"/>
          </w:rPr>
          <w:delText>the</w:delText>
        </w:r>
        <w:r w:rsidDel="00EA35DB">
          <w:rPr>
            <w:szCs w:val="22"/>
          </w:rPr>
          <w:delText xml:space="preserve"> </w:delText>
        </w:r>
        <w:r w:rsidRPr="001C6EE1" w:rsidDel="00EA35DB">
          <w:rPr>
            <w:szCs w:val="22"/>
          </w:rPr>
          <w:delText>power</w:delText>
        </w:r>
        <w:r w:rsidDel="00EA35DB">
          <w:rPr>
            <w:szCs w:val="22"/>
          </w:rPr>
          <w:delText xml:space="preserve"> </w:delText>
        </w:r>
        <w:r w:rsidRPr="001C6EE1" w:rsidDel="00EA35DB">
          <w:rPr>
            <w:szCs w:val="22"/>
          </w:rPr>
          <w:delText>to</w:delText>
        </w:r>
        <w:r w:rsidDel="00EA35DB">
          <w:rPr>
            <w:szCs w:val="22"/>
          </w:rPr>
          <w:delText xml:space="preserve"> </w:delText>
        </w:r>
        <w:r w:rsidRPr="001C6EE1" w:rsidDel="00EA35DB">
          <w:rPr>
            <w:szCs w:val="22"/>
          </w:rPr>
          <w:delText>horsepower</w:delText>
        </w:r>
        <w:r w:rsidDel="00EA35DB">
          <w:rPr>
            <w:szCs w:val="22"/>
          </w:rPr>
          <w:delText xml:space="preserve"> </w:delText>
        </w:r>
        <w:r w:rsidRPr="001C6EE1" w:rsidDel="00EA35DB">
          <w:rPr>
            <w:szCs w:val="22"/>
          </w:rPr>
          <w:delText>ratios</w:delText>
        </w:r>
        <w:r w:rsidDel="00EA35DB">
          <w:rPr>
            <w:szCs w:val="22"/>
          </w:rPr>
          <w:delText xml:space="preserve"> </w:delText>
        </w:r>
        <w:r w:rsidRPr="001C6EE1" w:rsidDel="00EA35DB">
          <w:rPr>
            <w:szCs w:val="22"/>
          </w:rPr>
          <w:delText>appear</w:delText>
        </w:r>
        <w:r w:rsidDel="00EA35DB">
          <w:rPr>
            <w:szCs w:val="22"/>
          </w:rPr>
          <w:delText xml:space="preserve"> </w:delText>
        </w:r>
        <w:r w:rsidRPr="001C6EE1" w:rsidDel="00EA35DB">
          <w:rPr>
            <w:szCs w:val="22"/>
          </w:rPr>
          <w:delText>high</w:delText>
        </w:r>
        <w:r w:rsidDel="00EA35DB">
          <w:rPr>
            <w:szCs w:val="22"/>
          </w:rPr>
          <w:delText xml:space="preserve"> </w:delText>
        </w:r>
        <w:r w:rsidRPr="001C6EE1" w:rsidDel="00EA35DB">
          <w:rPr>
            <w:szCs w:val="22"/>
          </w:rPr>
          <w:delText>because</w:delText>
        </w:r>
        <w:r w:rsidDel="00EA35DB">
          <w:rPr>
            <w:szCs w:val="22"/>
          </w:rPr>
          <w:delText xml:space="preserve"> </w:delText>
        </w:r>
        <w:r w:rsidRPr="001C6EE1" w:rsidDel="00EA35DB">
          <w:rPr>
            <w:szCs w:val="22"/>
          </w:rPr>
          <w:delText>many</w:delText>
        </w:r>
        <w:r w:rsidDel="00EA35DB">
          <w:rPr>
            <w:szCs w:val="22"/>
          </w:rPr>
          <w:delText xml:space="preserve"> </w:delText>
        </w:r>
        <w:r w:rsidRPr="001C6EE1" w:rsidDel="00EA35DB">
          <w:rPr>
            <w:szCs w:val="22"/>
          </w:rPr>
          <w:delText>pumps,</w:delText>
        </w:r>
        <w:r w:rsidDel="00EA35DB">
          <w:rPr>
            <w:szCs w:val="22"/>
          </w:rPr>
          <w:delText xml:space="preserve"> </w:delText>
        </w:r>
        <w:r w:rsidRPr="001C6EE1" w:rsidDel="00EA35DB">
          <w:rPr>
            <w:szCs w:val="22"/>
          </w:rPr>
          <w:delText>in</w:delText>
        </w:r>
        <w:r w:rsidDel="00EA35DB">
          <w:rPr>
            <w:szCs w:val="22"/>
          </w:rPr>
          <w:delText xml:space="preserve"> </w:delText>
        </w:r>
        <w:r w:rsidRPr="001C6EE1" w:rsidDel="00EA35DB">
          <w:rPr>
            <w:szCs w:val="22"/>
          </w:rPr>
          <w:delText>particular</w:delText>
        </w:r>
        <w:r w:rsidDel="00EA35DB">
          <w:rPr>
            <w:szCs w:val="22"/>
          </w:rPr>
          <w:delText xml:space="preserve"> </w:delText>
        </w:r>
        <w:r w:rsidRPr="001C6EE1" w:rsidDel="00EA35DB">
          <w:rPr>
            <w:szCs w:val="22"/>
          </w:rPr>
          <w:delText>those</w:delText>
        </w:r>
        <w:r w:rsidDel="00EA35DB">
          <w:rPr>
            <w:szCs w:val="22"/>
          </w:rPr>
          <w:delText xml:space="preserve"> </w:delText>
        </w:r>
        <w:r w:rsidRPr="001C6EE1" w:rsidDel="00EA35DB">
          <w:rPr>
            <w:szCs w:val="22"/>
          </w:rPr>
          <w:delText>under</w:delText>
        </w:r>
        <w:r w:rsidDel="00EA35DB">
          <w:rPr>
            <w:szCs w:val="22"/>
          </w:rPr>
          <w:delText xml:space="preserve"> </w:delText>
        </w:r>
        <w:r w:rsidRPr="001C6EE1" w:rsidDel="00EA35DB">
          <w:rPr>
            <w:szCs w:val="22"/>
          </w:rPr>
          <w:delText>2</w:delText>
        </w:r>
        <w:r w:rsidDel="00EA35DB">
          <w:rPr>
            <w:szCs w:val="22"/>
          </w:rPr>
          <w:delText xml:space="preserve"> </w:delText>
        </w:r>
        <w:r w:rsidRPr="001C6EE1" w:rsidDel="00EA35DB">
          <w:rPr>
            <w:szCs w:val="22"/>
          </w:rPr>
          <w:delText>H</w:delText>
        </w:r>
        <w:r w:rsidDel="00EA35DB">
          <w:rPr>
            <w:szCs w:val="22"/>
          </w:rPr>
          <w:delText xml:space="preserve">P, have high ‘service factors’. </w:delText>
        </w:r>
        <w:r w:rsidRPr="001C6EE1" w:rsidDel="00EA35DB">
          <w:rPr>
            <w:szCs w:val="22"/>
          </w:rPr>
          <w:delText>The</w:delText>
        </w:r>
        <w:r w:rsidDel="00EA35DB">
          <w:rPr>
            <w:szCs w:val="22"/>
          </w:rPr>
          <w:delText xml:space="preserve"> </w:delText>
        </w:r>
        <w:r w:rsidRPr="001C6EE1" w:rsidDel="00EA35DB">
          <w:rPr>
            <w:szCs w:val="22"/>
          </w:rPr>
          <w:delText>true</w:delText>
        </w:r>
        <w:r w:rsidDel="00EA35DB">
          <w:rPr>
            <w:szCs w:val="22"/>
          </w:rPr>
          <w:delText xml:space="preserve"> </w:delText>
        </w:r>
        <w:r w:rsidRPr="001C6EE1" w:rsidDel="00EA35DB">
          <w:rPr>
            <w:szCs w:val="22"/>
          </w:rPr>
          <w:delText>motor</w:delText>
        </w:r>
        <w:r w:rsidDel="00EA35DB">
          <w:rPr>
            <w:szCs w:val="22"/>
          </w:rPr>
          <w:delText xml:space="preserve"> </w:delText>
        </w:r>
        <w:r w:rsidRPr="001C6EE1" w:rsidDel="00EA35DB">
          <w:rPr>
            <w:szCs w:val="22"/>
          </w:rPr>
          <w:delText>capacity</w:delText>
        </w:r>
        <w:r w:rsidDel="00EA35DB">
          <w:rPr>
            <w:szCs w:val="22"/>
          </w:rPr>
          <w:delText xml:space="preserve"> </w:delText>
        </w:r>
        <w:r w:rsidRPr="001C6EE1" w:rsidDel="00EA35DB">
          <w:rPr>
            <w:szCs w:val="22"/>
          </w:rPr>
          <w:delText>is</w:delText>
        </w:r>
        <w:r w:rsidDel="00EA35DB">
          <w:rPr>
            <w:szCs w:val="22"/>
          </w:rPr>
          <w:delText xml:space="preserve"> </w:delText>
        </w:r>
        <w:r w:rsidRPr="001C6EE1" w:rsidDel="00EA35DB">
          <w:rPr>
            <w:szCs w:val="22"/>
          </w:rPr>
          <w:delText>the</w:delText>
        </w:r>
        <w:r w:rsidDel="00EA35DB">
          <w:rPr>
            <w:szCs w:val="22"/>
          </w:rPr>
          <w:delText xml:space="preserve"> </w:delText>
        </w:r>
        <w:r w:rsidRPr="001C6EE1" w:rsidDel="00EA35DB">
          <w:rPr>
            <w:szCs w:val="22"/>
          </w:rPr>
          <w:delText>product</w:delText>
        </w:r>
        <w:r w:rsidDel="00EA35DB">
          <w:rPr>
            <w:szCs w:val="22"/>
          </w:rPr>
          <w:delText xml:space="preserve"> </w:delText>
        </w:r>
        <w:r w:rsidRPr="001C6EE1" w:rsidDel="00EA35DB">
          <w:rPr>
            <w:szCs w:val="22"/>
          </w:rPr>
          <w:delText>of</w:delText>
        </w:r>
        <w:r w:rsidDel="00EA35DB">
          <w:rPr>
            <w:szCs w:val="22"/>
          </w:rPr>
          <w:delText xml:space="preserve"> </w:delText>
        </w:r>
        <w:r w:rsidRPr="001C6EE1" w:rsidDel="00EA35DB">
          <w:rPr>
            <w:szCs w:val="22"/>
          </w:rPr>
          <w:delText>the</w:delText>
        </w:r>
        <w:r w:rsidDel="00EA35DB">
          <w:rPr>
            <w:szCs w:val="22"/>
          </w:rPr>
          <w:delText xml:space="preserve"> </w:delText>
        </w:r>
        <w:r w:rsidRPr="001C6EE1" w:rsidDel="00EA35DB">
          <w:rPr>
            <w:szCs w:val="22"/>
          </w:rPr>
          <w:delText>nameplate</w:delText>
        </w:r>
        <w:r w:rsidDel="00EA35DB">
          <w:rPr>
            <w:szCs w:val="22"/>
          </w:rPr>
          <w:delText xml:space="preserve"> </w:delText>
        </w:r>
        <w:r w:rsidRPr="001C6EE1" w:rsidDel="00EA35DB">
          <w:rPr>
            <w:szCs w:val="22"/>
          </w:rPr>
          <w:delText>horse</w:delText>
        </w:r>
        <w:r w:rsidDel="00EA35DB">
          <w:rPr>
            <w:szCs w:val="22"/>
          </w:rPr>
          <w:delText>power and the service factor</w:delText>
        </w:r>
        <w:r w:rsidRPr="000A3BE3" w:rsidDel="00EA35DB">
          <w:rPr>
            <w:rFonts w:cs="Arial"/>
          </w:rPr>
          <w:delText>.</w:delText>
        </w:r>
      </w:del>
    </w:p>
    <w:p w14:paraId="3A3DE631" w14:textId="77A9A579" w:rsidR="00FA5174" w:rsidRPr="000A3BE3" w:rsidRDefault="00FA5174" w:rsidP="00FA5174">
      <w:pPr>
        <w:tabs>
          <w:tab w:val="left" w:pos="720"/>
        </w:tabs>
        <w:rPr>
          <w:rFonts w:cs="Arial"/>
        </w:rPr>
      </w:pPr>
    </w:p>
    <w:p w14:paraId="73B4ADF4" w14:textId="769C7BC4" w:rsidR="00FA5174" w:rsidRDefault="00FA5174" w:rsidP="00FA5174">
      <w:pPr>
        <w:pStyle w:val="Caption"/>
        <w:rPr>
          <w:noProof/>
        </w:rPr>
      </w:pPr>
      <w:bookmarkStart w:id="4715" w:name="_Ref51168021"/>
      <w:bookmarkStart w:id="4716" w:name="_Ref373318700"/>
      <w:bookmarkStart w:id="4717" w:name="_Ref364174773"/>
      <w:bookmarkStart w:id="4718" w:name="_Ref364158269"/>
      <w:bookmarkStart w:id="4719" w:name="_Toc373320250"/>
      <w:bookmarkStart w:id="4720" w:name="_Toc364420958"/>
      <w:bookmarkStart w:id="4721" w:name="_Toc364760728"/>
      <w:bookmarkStart w:id="4722" w:name="_Toc377465546"/>
      <w:bookmarkStart w:id="4723" w:name="_Toc423087583"/>
      <w:bookmarkStart w:id="4724" w:name="_Toc47598384"/>
      <w:r w:rsidRPr="00015BA5">
        <w:rPr>
          <w:noProof/>
        </w:rPr>
        <w:t>Table</w:t>
      </w:r>
      <w:r>
        <w:rPr>
          <w:noProof/>
        </w:rPr>
        <w:t xml:space="preserve"> </w:t>
      </w:r>
      <w:ins w:id="4725" w:author="Jesse Smith" w:date="2020-09-15T10:35:00Z">
        <w:r w:rsidR="003D6F35">
          <w:rPr>
            <w:noProof/>
          </w:rPr>
          <w:fldChar w:fldCharType="begin"/>
        </w:r>
        <w:r w:rsidR="003D6F35">
          <w:rPr>
            <w:noProof/>
          </w:rPr>
          <w:instrText xml:space="preserve"> STYLEREF 1 \s </w:instrText>
        </w:r>
      </w:ins>
      <w:r w:rsidR="003D6F35">
        <w:rPr>
          <w:noProof/>
        </w:rPr>
        <w:fldChar w:fldCharType="separate"/>
      </w:r>
      <w:r w:rsidR="005E2D22">
        <w:rPr>
          <w:noProof/>
        </w:rPr>
        <w:t>2</w:t>
      </w:r>
      <w:ins w:id="4726" w:author="Jesse Smith" w:date="2020-09-15T10:35:00Z">
        <w:r w:rsidR="003D6F35">
          <w:rPr>
            <w:noProof/>
          </w:rPr>
          <w:fldChar w:fldCharType="end"/>
        </w:r>
        <w:r w:rsidR="003D6F35">
          <w:rPr>
            <w:noProof/>
          </w:rPr>
          <w:noBreakHyphen/>
        </w:r>
        <w:r w:rsidR="003D6F35">
          <w:rPr>
            <w:noProof/>
          </w:rPr>
          <w:fldChar w:fldCharType="begin"/>
        </w:r>
        <w:r w:rsidR="003D6F35">
          <w:rPr>
            <w:noProof/>
          </w:rPr>
          <w:instrText xml:space="preserve"> SEQ Table \* ARABIC \s 1 </w:instrText>
        </w:r>
      </w:ins>
      <w:r w:rsidR="003D6F35">
        <w:rPr>
          <w:noProof/>
        </w:rPr>
        <w:fldChar w:fldCharType="separate"/>
      </w:r>
      <w:r w:rsidR="005E2D22">
        <w:rPr>
          <w:noProof/>
        </w:rPr>
        <w:t>139</w:t>
      </w:r>
      <w:ins w:id="4727" w:author="Jesse Smith" w:date="2020-09-15T10:35:00Z">
        <w:r w:rsidR="003D6F35">
          <w:rPr>
            <w:noProof/>
          </w:rPr>
          <w:fldChar w:fldCharType="end"/>
        </w:r>
      </w:ins>
      <w:bookmarkEnd w:id="4715"/>
      <w:del w:id="4728"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rPr>
            <w:noProof/>
          </w:rPr>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139</w:delText>
        </w:r>
        <w:r w:rsidDel="006816E4">
          <w:rPr>
            <w:noProof/>
          </w:rPr>
          <w:fldChar w:fldCharType="end"/>
        </w:r>
      </w:del>
      <w:bookmarkEnd w:id="4716"/>
      <w:bookmarkEnd w:id="4717"/>
      <w:bookmarkEnd w:id="4718"/>
      <w:r w:rsidRPr="00015BA5">
        <w:rPr>
          <w:noProof/>
        </w:rPr>
        <w:t>:</w:t>
      </w:r>
      <w:r>
        <w:rPr>
          <w:noProof/>
        </w:rPr>
        <w:t xml:space="preserve"> </w:t>
      </w:r>
      <w:r w:rsidRPr="00D917D7">
        <w:rPr>
          <w:noProof/>
        </w:rPr>
        <w:t>Single</w:t>
      </w:r>
      <w:r>
        <w:rPr>
          <w:noProof/>
        </w:rPr>
        <w:t xml:space="preserve"> </w:t>
      </w:r>
      <w:r w:rsidRPr="00D917D7">
        <w:rPr>
          <w:noProof/>
        </w:rPr>
        <w:t>Speed</w:t>
      </w:r>
      <w:ins w:id="4729" w:author="Jerrad Pierce" w:date="2020-09-16T15:19:00Z">
        <w:r w:rsidR="00F35DC2">
          <w:rPr>
            <w:noProof/>
          </w:rPr>
          <w:t xml:space="preserve"> </w:t>
        </w:r>
      </w:ins>
      <w:ins w:id="4730" w:author="Jerrad Pierce" w:date="2020-09-16T15:09:00Z">
        <w:r w:rsidR="009D28B4">
          <w:rPr>
            <w:noProof/>
          </w:rPr>
          <w:t>Curve C</w:t>
        </w:r>
      </w:ins>
      <w:r>
        <w:rPr>
          <w:noProof/>
        </w:rPr>
        <w:t xml:space="preserve">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2"/>
      </w:r>
      <w:bookmarkEnd w:id="4719"/>
      <w:bookmarkEnd w:id="4720"/>
      <w:bookmarkEnd w:id="4721"/>
      <w:bookmarkEnd w:id="4722"/>
      <w:bookmarkEnd w:id="4723"/>
      <w:bookmarkEnd w:id="472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1440"/>
        <w:gridCol w:w="1350"/>
        <w:gridCol w:w="1069"/>
      </w:tblGrid>
      <w:tr w:rsidR="00087F18" w:rsidRPr="001C6EE1" w14:paraId="547F2C35" w14:textId="7BA9F928" w:rsidTr="008F0145">
        <w:trPr>
          <w:trHeight w:val="374"/>
        </w:trPr>
        <w:tc>
          <w:tcPr>
            <w:tcW w:w="2407" w:type="dxa"/>
            <w:shd w:val="clear" w:color="auto" w:fill="BFBFBF" w:themeFill="background1" w:themeFillShade="BF"/>
          </w:tcPr>
          <w:p w14:paraId="758266C5" w14:textId="0A267E82" w:rsidR="00087F18" w:rsidRPr="001D6512" w:rsidRDefault="00087F18">
            <w:pPr>
              <w:pStyle w:val="TableCell"/>
              <w:spacing w:before="60" w:after="60"/>
              <w:jc w:val="center"/>
              <w:rPr>
                <w:b/>
              </w:rPr>
              <w:pPrChange w:id="4731" w:author="Jerrad Pierce" w:date="2020-09-16T19:15:00Z">
                <w:pPr>
                  <w:pStyle w:val="TableCell"/>
                  <w:spacing w:before="60" w:after="60"/>
                  <w:jc w:val="left"/>
                </w:pPr>
              </w:pPrChange>
            </w:pPr>
            <w:del w:id="4732" w:author="Jerrad Pierce" w:date="2020-09-16T14:17:00Z">
              <w:r w:rsidRPr="001D6512" w:rsidDel="00D351B2">
                <w:rPr>
                  <w:rFonts w:cs="Arial"/>
                  <w:b/>
                  <w:bCs/>
                  <w:szCs w:val="18"/>
                </w:rPr>
                <w:delText>Pump</w:delText>
              </w:r>
              <w:r w:rsidDel="00D351B2">
                <w:rPr>
                  <w:rFonts w:cs="Arial"/>
                  <w:b/>
                  <w:bCs/>
                  <w:szCs w:val="18"/>
                </w:rPr>
                <w:delText xml:space="preserve"> </w:delText>
              </w:r>
            </w:del>
            <w:ins w:id="4733" w:author="Jerrad Pierce" w:date="2020-09-16T14:17:00Z">
              <w:r>
                <w:rPr>
                  <w:rFonts w:cs="Arial"/>
                  <w:b/>
                  <w:bCs/>
                  <w:szCs w:val="18"/>
                </w:rPr>
                <w:t xml:space="preserve">Nameplate </w:t>
              </w:r>
            </w:ins>
            <w:del w:id="4734" w:author="Jerrad Pierce" w:date="2020-09-16T14:17:00Z">
              <w:r w:rsidRPr="001D6512" w:rsidDel="00D351B2">
                <w:rPr>
                  <w:rFonts w:cs="Arial"/>
                  <w:b/>
                  <w:bCs/>
                  <w:szCs w:val="18"/>
                </w:rPr>
                <w:delText>Horse</w:delText>
              </w:r>
              <w:r w:rsidDel="00D351B2">
                <w:rPr>
                  <w:rFonts w:cs="Arial"/>
                  <w:b/>
                  <w:bCs/>
                  <w:szCs w:val="18"/>
                </w:rPr>
                <w:delText xml:space="preserve"> </w:delText>
              </w:r>
            </w:del>
            <w:r w:rsidRPr="001D6512">
              <w:rPr>
                <w:rFonts w:cs="Arial"/>
                <w:b/>
                <w:bCs/>
                <w:szCs w:val="18"/>
              </w:rPr>
              <w:t>Power</w:t>
            </w:r>
            <w:r>
              <w:rPr>
                <w:rFonts w:cs="Arial"/>
                <w:b/>
                <w:bCs/>
                <w:szCs w:val="18"/>
              </w:rPr>
              <w:t xml:space="preserve"> </w:t>
            </w:r>
            <w:r w:rsidRPr="001D6512">
              <w:rPr>
                <w:rFonts w:cs="Arial"/>
                <w:b/>
                <w:bCs/>
                <w:szCs w:val="18"/>
              </w:rPr>
              <w:t>(HP)</w:t>
            </w:r>
          </w:p>
        </w:tc>
        <w:tc>
          <w:tcPr>
            <w:tcW w:w="1440" w:type="dxa"/>
            <w:shd w:val="clear" w:color="auto" w:fill="BFBFBF" w:themeFill="background1" w:themeFillShade="BF"/>
          </w:tcPr>
          <w:p w14:paraId="46F5A1EC" w14:textId="407C27E9" w:rsidR="00087F18" w:rsidRPr="001D6512" w:rsidRDefault="00087F18" w:rsidP="00BD2C4C">
            <w:pPr>
              <w:pStyle w:val="TableCell"/>
              <w:spacing w:before="60" w:after="60"/>
              <w:jc w:val="center"/>
              <w:rPr>
                <w:rFonts w:cs="Arial"/>
                <w:b/>
                <w:bCs/>
                <w:szCs w:val="18"/>
              </w:rPr>
            </w:pPr>
            <w:ins w:id="4735" w:author="Jerrad Pierce" w:date="2020-09-16T14:09:00Z">
              <w:r>
                <w:rPr>
                  <w:rFonts w:cs="Arial"/>
                  <w:b/>
                  <w:bCs/>
                  <w:szCs w:val="18"/>
                </w:rPr>
                <w:t>EF</w:t>
              </w:r>
            </w:ins>
            <w:ins w:id="4736" w:author="Jerrad Pierce" w:date="2020-09-16T15:10:00Z">
              <w:r w:rsidRPr="000F11B7">
                <w:rPr>
                  <w:rFonts w:cs="Arial"/>
                  <w:b/>
                  <w:bCs/>
                  <w:szCs w:val="18"/>
                  <w:vertAlign w:val="subscript"/>
                </w:rPr>
                <w:t>ss</w:t>
              </w:r>
            </w:ins>
            <w:ins w:id="4737" w:author="Jerrad Pierce" w:date="2020-09-16T14:09:00Z">
              <w:r>
                <w:rPr>
                  <w:rFonts w:cs="Arial"/>
                  <w:b/>
                  <w:bCs/>
                  <w:szCs w:val="18"/>
                </w:rPr>
                <w:t xml:space="preserve"> </w:t>
              </w:r>
            </w:ins>
            <w:ins w:id="4738" w:author="Jerrad Pierce" w:date="2020-09-16T14:08:00Z">
              <w:r>
                <w:rPr>
                  <w:rFonts w:cs="Arial"/>
                  <w:b/>
                  <w:bCs/>
                  <w:szCs w:val="18"/>
                </w:rPr>
                <w:t>(Gal/Wh)</w:t>
              </w:r>
            </w:ins>
          </w:p>
        </w:tc>
        <w:tc>
          <w:tcPr>
            <w:tcW w:w="1350" w:type="dxa"/>
            <w:shd w:val="clear" w:color="auto" w:fill="BFBFBF" w:themeFill="background1" w:themeFillShade="BF"/>
          </w:tcPr>
          <w:p w14:paraId="3F0BB12A" w14:textId="07B29864" w:rsidR="00087F18" w:rsidRPr="000F11B7" w:rsidRDefault="00087F18" w:rsidP="00BD2C4C">
            <w:pPr>
              <w:pStyle w:val="TableCell"/>
              <w:spacing w:before="60" w:after="60"/>
              <w:jc w:val="center"/>
              <w:rPr>
                <w:rFonts w:cs="Arial"/>
                <w:b/>
                <w:i/>
                <w:szCs w:val="18"/>
              </w:rPr>
            </w:pPr>
            <w:ins w:id="4739" w:author="Jerrad Pierce" w:date="2020-09-16T14:09:00Z">
              <w:r w:rsidRPr="000F11B7">
                <w:rPr>
                  <w:rFonts w:cs="Arial"/>
                  <w:b/>
                  <w:bCs/>
                  <w:i/>
                  <w:iCs/>
                  <w:szCs w:val="18"/>
                </w:rPr>
                <w:t>Flow</w:t>
              </w:r>
            </w:ins>
            <w:ins w:id="4740" w:author="Jerrad Pierce" w:date="2020-09-16T15:10:00Z">
              <w:r w:rsidRPr="000F11B7">
                <w:rPr>
                  <w:rFonts w:cs="Arial"/>
                  <w:b/>
                  <w:bCs/>
                  <w:i/>
                  <w:iCs/>
                  <w:szCs w:val="18"/>
                  <w:vertAlign w:val="subscript"/>
                </w:rPr>
                <w:t>ss</w:t>
              </w:r>
            </w:ins>
            <w:ins w:id="4741" w:author="Jerrad Pierce" w:date="2020-09-16T14:09:00Z">
              <w:r>
                <w:rPr>
                  <w:rFonts w:cs="Arial"/>
                  <w:b/>
                  <w:bCs/>
                  <w:szCs w:val="18"/>
                </w:rPr>
                <w:t xml:space="preserve"> (GPM)</w:t>
              </w:r>
            </w:ins>
          </w:p>
        </w:tc>
        <w:tc>
          <w:tcPr>
            <w:tcW w:w="1069" w:type="dxa"/>
            <w:shd w:val="clear" w:color="auto" w:fill="BFBFBF" w:themeFill="background1" w:themeFillShade="BF"/>
          </w:tcPr>
          <w:p w14:paraId="000C256F" w14:textId="3E4D7313" w:rsidR="00087F18" w:rsidRPr="000F11B7" w:rsidRDefault="00087F18" w:rsidP="00BD2C4C">
            <w:pPr>
              <w:pStyle w:val="TableCell"/>
              <w:spacing w:before="60" w:after="60"/>
              <w:jc w:val="center"/>
              <w:rPr>
                <w:ins w:id="4742" w:author="Jesse Smith" w:date="2020-09-16T20:24:00Z"/>
                <w:rFonts w:cs="Arial"/>
                <w:b/>
                <w:bCs/>
                <w:i/>
                <w:iCs/>
                <w:szCs w:val="18"/>
              </w:rPr>
            </w:pPr>
            <w:ins w:id="4743" w:author="Jerrad Pierce" w:date="2020-09-16T14:11:00Z">
              <w:r w:rsidRPr="000F11B7">
                <w:rPr>
                  <w:rFonts w:cs="Arial"/>
                  <w:b/>
                  <w:bCs/>
                  <w:i/>
                  <w:iCs/>
                  <w:szCs w:val="18"/>
                </w:rPr>
                <w:t>kW</w:t>
              </w:r>
              <w:r w:rsidRPr="000F11B7">
                <w:rPr>
                  <w:rFonts w:cs="Arial"/>
                  <w:b/>
                  <w:bCs/>
                  <w:i/>
                  <w:iCs/>
                  <w:szCs w:val="18"/>
                  <w:vertAlign w:val="subscript"/>
                </w:rPr>
                <w:t>SS</w:t>
              </w:r>
            </w:ins>
          </w:p>
        </w:tc>
      </w:tr>
      <w:tr w:rsidR="00793A52" w:rsidRPr="001C6EE1" w14:paraId="4181FC3F" w14:textId="510AA7B8" w:rsidTr="008F0145">
        <w:trPr>
          <w:trHeight w:val="374"/>
        </w:trPr>
        <w:tc>
          <w:tcPr>
            <w:tcW w:w="2407" w:type="dxa"/>
            <w:vAlign w:val="center"/>
          </w:tcPr>
          <w:p w14:paraId="2DCFD9C0" w14:textId="77777777" w:rsidR="00793A52" w:rsidRPr="001D6512" w:rsidRDefault="00793A52" w:rsidP="000F11B7">
            <w:pPr>
              <w:pStyle w:val="TableCell"/>
              <w:spacing w:before="60" w:after="60"/>
              <w:jc w:val="center"/>
            </w:pPr>
            <w:r w:rsidRPr="001D6512">
              <w:rPr>
                <w:rFonts w:cs="Arial"/>
                <w:szCs w:val="18"/>
              </w:rPr>
              <w:t>0.50</w:t>
            </w:r>
          </w:p>
        </w:tc>
        <w:tc>
          <w:tcPr>
            <w:tcW w:w="1440" w:type="dxa"/>
          </w:tcPr>
          <w:p w14:paraId="6BBD76DB" w14:textId="4A9AD971" w:rsidR="00793A52" w:rsidRPr="006926EC" w:rsidRDefault="00793A52" w:rsidP="00793A52">
            <w:pPr>
              <w:pStyle w:val="TableCell"/>
              <w:spacing w:before="60" w:after="60"/>
              <w:jc w:val="center"/>
            </w:pPr>
            <w:ins w:id="4744" w:author="Jerrad Pierce" w:date="2020-09-16T16:50:00Z">
              <w:r w:rsidRPr="006926EC">
                <w:t>3.4</w:t>
              </w:r>
            </w:ins>
          </w:p>
        </w:tc>
        <w:tc>
          <w:tcPr>
            <w:tcW w:w="1350" w:type="dxa"/>
          </w:tcPr>
          <w:p w14:paraId="682AB6DD" w14:textId="0F694DC9" w:rsidR="00793A52" w:rsidRPr="006926EC" w:rsidRDefault="00793A52" w:rsidP="00793A52">
            <w:pPr>
              <w:pStyle w:val="TableCell"/>
              <w:spacing w:before="60" w:after="60"/>
              <w:jc w:val="center"/>
              <w:rPr>
                <w:ins w:id="4745" w:author="Jesse Smith" w:date="2020-09-16T20:24:00Z"/>
              </w:rPr>
            </w:pPr>
            <w:ins w:id="4746" w:author="Jerrad Pierce" w:date="2020-09-16T16:50:00Z">
              <w:r w:rsidRPr="006926EC">
                <w:t>62</w:t>
              </w:r>
            </w:ins>
            <w:ins w:id="4747" w:author="Jerrad Pierce" w:date="2020-09-16T18:03:00Z">
              <w:r w:rsidR="00DA0364">
                <w:t>.0</w:t>
              </w:r>
            </w:ins>
            <w:ins w:id="4748" w:author="Jerrad Pierce" w:date="2020-09-16T18:04:00Z">
              <w:r w:rsidR="00347E10">
                <w:t>0</w:t>
              </w:r>
            </w:ins>
          </w:p>
        </w:tc>
        <w:tc>
          <w:tcPr>
            <w:tcW w:w="1069" w:type="dxa"/>
          </w:tcPr>
          <w:p w14:paraId="12A654AB" w14:textId="3E5DC166" w:rsidR="00793A52" w:rsidRPr="00A8175A" w:rsidRDefault="00793A52" w:rsidP="00793A52">
            <w:pPr>
              <w:pStyle w:val="TableCell"/>
              <w:spacing w:before="60" w:after="60"/>
              <w:jc w:val="center"/>
              <w:rPr>
                <w:ins w:id="4749" w:author="Jesse Smith" w:date="2020-09-16T20:24:00Z"/>
              </w:rPr>
            </w:pPr>
            <w:ins w:id="4750" w:author="Jerrad Pierce" w:date="2020-09-16T14:13:00Z">
              <w:r w:rsidRPr="00A8175A">
                <w:t>1.101</w:t>
              </w:r>
            </w:ins>
          </w:p>
        </w:tc>
      </w:tr>
      <w:tr w:rsidR="00793A52" w:rsidRPr="001C6EE1" w14:paraId="52A1C80C" w14:textId="3B615C49" w:rsidTr="008F0145">
        <w:trPr>
          <w:trHeight w:val="374"/>
        </w:trPr>
        <w:tc>
          <w:tcPr>
            <w:tcW w:w="2407" w:type="dxa"/>
            <w:vAlign w:val="center"/>
          </w:tcPr>
          <w:p w14:paraId="32B6D9E0" w14:textId="77777777" w:rsidR="00793A52" w:rsidRPr="001D6512" w:rsidRDefault="00793A52" w:rsidP="000F11B7">
            <w:pPr>
              <w:pStyle w:val="TableCell"/>
              <w:spacing w:before="60" w:after="60"/>
              <w:jc w:val="center"/>
            </w:pPr>
            <w:r w:rsidRPr="001D6512">
              <w:rPr>
                <w:rFonts w:cs="Arial"/>
                <w:szCs w:val="18"/>
              </w:rPr>
              <w:t>0.75</w:t>
            </w:r>
          </w:p>
        </w:tc>
        <w:tc>
          <w:tcPr>
            <w:tcW w:w="1440" w:type="dxa"/>
          </w:tcPr>
          <w:p w14:paraId="1EB65598" w14:textId="230D2696" w:rsidR="00793A52" w:rsidRPr="006926EC" w:rsidRDefault="00793A52" w:rsidP="00793A52">
            <w:pPr>
              <w:pStyle w:val="TableCell"/>
              <w:spacing w:before="60" w:after="60"/>
              <w:jc w:val="center"/>
            </w:pPr>
            <w:ins w:id="4751" w:author="Jerrad Pierce" w:date="2020-09-16T16:50:00Z">
              <w:r w:rsidRPr="006926EC">
                <w:t>3.3</w:t>
              </w:r>
            </w:ins>
          </w:p>
        </w:tc>
        <w:tc>
          <w:tcPr>
            <w:tcW w:w="1350" w:type="dxa"/>
          </w:tcPr>
          <w:p w14:paraId="0D93C699" w14:textId="55D9C74C" w:rsidR="00793A52" w:rsidRPr="006926EC" w:rsidRDefault="00793A52" w:rsidP="00793A52">
            <w:pPr>
              <w:pStyle w:val="TableCell"/>
              <w:spacing w:before="60" w:after="60"/>
              <w:jc w:val="center"/>
              <w:rPr>
                <w:ins w:id="4752" w:author="Jesse Smith" w:date="2020-09-16T20:24:00Z"/>
              </w:rPr>
            </w:pPr>
            <w:ins w:id="4753" w:author="Jerrad Pierce" w:date="2020-09-16T16:50:00Z">
              <w:r w:rsidRPr="006926EC">
                <w:t>65</w:t>
              </w:r>
            </w:ins>
            <w:ins w:id="4754" w:author="Jerrad Pierce" w:date="2020-09-16T18:03:00Z">
              <w:r w:rsidR="00DA0364">
                <w:t>.0</w:t>
              </w:r>
            </w:ins>
            <w:ins w:id="4755" w:author="Jerrad Pierce" w:date="2020-09-16T18:04:00Z">
              <w:r w:rsidR="00347E10">
                <w:t>0</w:t>
              </w:r>
            </w:ins>
          </w:p>
        </w:tc>
        <w:tc>
          <w:tcPr>
            <w:tcW w:w="1069" w:type="dxa"/>
          </w:tcPr>
          <w:p w14:paraId="2E16138B" w14:textId="2DD131A9" w:rsidR="00793A52" w:rsidRPr="00A8175A" w:rsidRDefault="00793A52" w:rsidP="00793A52">
            <w:pPr>
              <w:pStyle w:val="TableCell"/>
              <w:spacing w:before="60" w:after="60"/>
              <w:jc w:val="center"/>
              <w:rPr>
                <w:ins w:id="4756" w:author="Jesse Smith" w:date="2020-09-16T20:24:00Z"/>
              </w:rPr>
            </w:pPr>
            <w:ins w:id="4757" w:author="Jerrad Pierce" w:date="2020-09-16T14:13:00Z">
              <w:r w:rsidRPr="00A8175A">
                <w:t>1.185</w:t>
              </w:r>
            </w:ins>
          </w:p>
        </w:tc>
      </w:tr>
      <w:tr w:rsidR="00793A52" w:rsidRPr="001C6EE1" w14:paraId="12712977" w14:textId="7D3F47C3" w:rsidTr="008F0145">
        <w:trPr>
          <w:trHeight w:val="374"/>
        </w:trPr>
        <w:tc>
          <w:tcPr>
            <w:tcW w:w="2407" w:type="dxa"/>
            <w:vAlign w:val="center"/>
          </w:tcPr>
          <w:p w14:paraId="23845146" w14:textId="77777777" w:rsidR="00793A52" w:rsidRPr="001D6512" w:rsidRDefault="00793A52" w:rsidP="000F11B7">
            <w:pPr>
              <w:pStyle w:val="TableCell"/>
              <w:spacing w:before="60" w:after="60"/>
              <w:jc w:val="center"/>
            </w:pPr>
            <w:r w:rsidRPr="001D6512">
              <w:rPr>
                <w:rFonts w:cs="Arial"/>
                <w:szCs w:val="18"/>
              </w:rPr>
              <w:t>1.00</w:t>
            </w:r>
          </w:p>
        </w:tc>
        <w:tc>
          <w:tcPr>
            <w:tcW w:w="1440" w:type="dxa"/>
          </w:tcPr>
          <w:p w14:paraId="202A2E60" w14:textId="6CCB42F9" w:rsidR="00793A52" w:rsidRPr="006926EC" w:rsidRDefault="00793A52" w:rsidP="00793A52">
            <w:pPr>
              <w:pStyle w:val="TableCell"/>
              <w:spacing w:before="60" w:after="60"/>
              <w:jc w:val="center"/>
            </w:pPr>
            <w:ins w:id="4758" w:author="Jerrad Pierce" w:date="2020-09-16T16:50:00Z">
              <w:r w:rsidRPr="006926EC">
                <w:t>2.5</w:t>
              </w:r>
            </w:ins>
          </w:p>
        </w:tc>
        <w:tc>
          <w:tcPr>
            <w:tcW w:w="1350" w:type="dxa"/>
          </w:tcPr>
          <w:p w14:paraId="2972F236" w14:textId="4479DCD8" w:rsidR="00793A52" w:rsidRPr="006926EC" w:rsidRDefault="00793A52" w:rsidP="00793A52">
            <w:pPr>
              <w:pStyle w:val="TableCell"/>
              <w:spacing w:before="60" w:after="60"/>
              <w:jc w:val="center"/>
              <w:rPr>
                <w:ins w:id="4759" w:author="Jesse Smith" w:date="2020-09-16T20:24:00Z"/>
              </w:rPr>
            </w:pPr>
            <w:ins w:id="4760" w:author="Jerrad Pierce" w:date="2020-09-16T16:50:00Z">
              <w:r w:rsidRPr="006926EC">
                <w:t>7</w:t>
              </w:r>
            </w:ins>
            <w:ins w:id="4761" w:author="Jerrad Pierce" w:date="2020-09-16T18:03:00Z">
              <w:r w:rsidR="00DA0364">
                <w:t>5.50</w:t>
              </w:r>
            </w:ins>
          </w:p>
        </w:tc>
        <w:tc>
          <w:tcPr>
            <w:tcW w:w="1069" w:type="dxa"/>
          </w:tcPr>
          <w:p w14:paraId="02B28A1E" w14:textId="4D6ADE6F" w:rsidR="00793A52" w:rsidRPr="00A8175A" w:rsidRDefault="00793A52" w:rsidP="00793A52">
            <w:pPr>
              <w:pStyle w:val="TableCell"/>
              <w:spacing w:before="60" w:after="60"/>
              <w:jc w:val="center"/>
              <w:rPr>
                <w:ins w:id="4762" w:author="Jesse Smith" w:date="2020-09-16T20:24:00Z"/>
              </w:rPr>
            </w:pPr>
            <w:ins w:id="4763" w:author="Jerrad Pierce" w:date="2020-09-16T14:13:00Z">
              <w:r w:rsidRPr="00A8175A">
                <w:t>1.803</w:t>
              </w:r>
            </w:ins>
          </w:p>
        </w:tc>
      </w:tr>
      <w:tr w:rsidR="00793A52" w:rsidRPr="001C6EE1" w14:paraId="2FCB8B12" w14:textId="30F01B22" w:rsidTr="008F0145">
        <w:trPr>
          <w:trHeight w:val="374"/>
        </w:trPr>
        <w:tc>
          <w:tcPr>
            <w:tcW w:w="2407" w:type="dxa"/>
            <w:vAlign w:val="center"/>
          </w:tcPr>
          <w:p w14:paraId="1A508563" w14:textId="77777777" w:rsidR="00793A52" w:rsidRPr="001D6512" w:rsidRDefault="00793A52" w:rsidP="000F11B7">
            <w:pPr>
              <w:pStyle w:val="TableCell"/>
              <w:spacing w:before="60" w:after="60"/>
              <w:jc w:val="center"/>
            </w:pPr>
            <w:r w:rsidRPr="001D6512">
              <w:rPr>
                <w:rFonts w:cs="Arial"/>
                <w:szCs w:val="18"/>
              </w:rPr>
              <w:t>1.50</w:t>
            </w:r>
          </w:p>
        </w:tc>
        <w:tc>
          <w:tcPr>
            <w:tcW w:w="1440" w:type="dxa"/>
          </w:tcPr>
          <w:p w14:paraId="72C5F5ED" w14:textId="72F3F2FD" w:rsidR="00793A52" w:rsidRPr="006926EC" w:rsidRDefault="00793A52" w:rsidP="00793A52">
            <w:pPr>
              <w:pStyle w:val="TableCell"/>
              <w:spacing w:before="60" w:after="60"/>
              <w:jc w:val="center"/>
            </w:pPr>
            <w:ins w:id="4764" w:author="Jerrad Pierce" w:date="2020-09-16T16:50:00Z">
              <w:r w:rsidRPr="006926EC">
                <w:t>2.3</w:t>
              </w:r>
            </w:ins>
          </w:p>
        </w:tc>
        <w:tc>
          <w:tcPr>
            <w:tcW w:w="1350" w:type="dxa"/>
          </w:tcPr>
          <w:p w14:paraId="5480493D" w14:textId="1543E84E" w:rsidR="00793A52" w:rsidRPr="006926EC" w:rsidRDefault="00793A52" w:rsidP="00793A52">
            <w:pPr>
              <w:pStyle w:val="TableCell"/>
              <w:spacing w:before="60" w:after="60"/>
              <w:jc w:val="center"/>
              <w:rPr>
                <w:ins w:id="4765" w:author="Jesse Smith" w:date="2020-09-16T20:24:00Z"/>
              </w:rPr>
            </w:pPr>
            <w:ins w:id="4766" w:author="Jerrad Pierce" w:date="2020-09-16T16:50:00Z">
              <w:r w:rsidRPr="006926EC">
                <w:t>78</w:t>
              </w:r>
            </w:ins>
            <w:ins w:id="4767" w:author="Jerrad Pierce" w:date="2020-09-16T18:03:00Z">
              <w:r w:rsidR="00FD0CAB">
                <w:t>.14</w:t>
              </w:r>
            </w:ins>
          </w:p>
        </w:tc>
        <w:tc>
          <w:tcPr>
            <w:tcW w:w="1069" w:type="dxa"/>
          </w:tcPr>
          <w:p w14:paraId="0C2FE860" w14:textId="17E43174" w:rsidR="00793A52" w:rsidRPr="00A8175A" w:rsidRDefault="00793A52" w:rsidP="00793A52">
            <w:pPr>
              <w:pStyle w:val="TableCell"/>
              <w:spacing w:before="60" w:after="60"/>
              <w:jc w:val="center"/>
              <w:rPr>
                <w:ins w:id="4768" w:author="Jesse Smith" w:date="2020-09-16T20:24:00Z"/>
              </w:rPr>
            </w:pPr>
            <w:ins w:id="4769" w:author="Jerrad Pierce" w:date="2020-09-16T14:13:00Z">
              <w:r w:rsidRPr="00A8175A">
                <w:t>2.068</w:t>
              </w:r>
            </w:ins>
          </w:p>
        </w:tc>
      </w:tr>
      <w:tr w:rsidR="00793A52" w:rsidRPr="001C6EE1" w14:paraId="575EC449" w14:textId="00A5A5FD" w:rsidTr="008F0145">
        <w:trPr>
          <w:trHeight w:val="374"/>
        </w:trPr>
        <w:tc>
          <w:tcPr>
            <w:tcW w:w="2407" w:type="dxa"/>
            <w:vAlign w:val="center"/>
          </w:tcPr>
          <w:p w14:paraId="2EA30802" w14:textId="77777777" w:rsidR="00793A52" w:rsidRPr="001D6512" w:rsidRDefault="00793A52" w:rsidP="000F11B7">
            <w:pPr>
              <w:pStyle w:val="TableCell"/>
              <w:spacing w:before="60" w:after="60"/>
              <w:jc w:val="center"/>
            </w:pPr>
            <w:r w:rsidRPr="001D6512">
              <w:rPr>
                <w:rFonts w:cs="Arial"/>
                <w:szCs w:val="18"/>
              </w:rPr>
              <w:t>2.00</w:t>
            </w:r>
          </w:p>
        </w:tc>
        <w:tc>
          <w:tcPr>
            <w:tcW w:w="1440" w:type="dxa"/>
          </w:tcPr>
          <w:p w14:paraId="717801E9" w14:textId="6179ADC8" w:rsidR="00793A52" w:rsidRPr="006926EC" w:rsidRDefault="00793A52" w:rsidP="00793A52">
            <w:pPr>
              <w:pStyle w:val="TableCell"/>
              <w:spacing w:before="60" w:after="60"/>
              <w:jc w:val="center"/>
            </w:pPr>
            <w:ins w:id="4770" w:author="Jerrad Pierce" w:date="2020-09-16T14:10:00Z">
              <w:r w:rsidRPr="006926EC">
                <w:t>2</w:t>
              </w:r>
            </w:ins>
            <w:ins w:id="4771" w:author="Jerrad Pierce" w:date="2020-09-16T14:16:00Z">
              <w:r w:rsidRPr="006926EC">
                <w:t>.</w:t>
              </w:r>
            </w:ins>
            <w:ins w:id="4772" w:author="Jerrad Pierce" w:date="2020-09-16T16:50:00Z">
              <w:r w:rsidRPr="006926EC">
                <w:t>3</w:t>
              </w:r>
            </w:ins>
          </w:p>
        </w:tc>
        <w:tc>
          <w:tcPr>
            <w:tcW w:w="1350" w:type="dxa"/>
          </w:tcPr>
          <w:p w14:paraId="5D8F4EA3" w14:textId="6079ECE7" w:rsidR="00793A52" w:rsidRPr="006926EC" w:rsidRDefault="00793A52" w:rsidP="00793A52">
            <w:pPr>
              <w:pStyle w:val="TableCell"/>
              <w:spacing w:before="60" w:after="60"/>
              <w:jc w:val="center"/>
              <w:rPr>
                <w:ins w:id="4773" w:author="Jesse Smith" w:date="2020-09-16T20:24:00Z"/>
              </w:rPr>
            </w:pPr>
            <w:ins w:id="4774" w:author="Jerrad Pierce" w:date="2020-09-16T16:50:00Z">
              <w:r w:rsidRPr="006926EC">
                <w:t>89</w:t>
              </w:r>
            </w:ins>
            <w:ins w:id="4775" w:author="Jerrad Pierce" w:date="2020-09-16T18:03:00Z">
              <w:r w:rsidR="00DA0364">
                <w:t>.67</w:t>
              </w:r>
            </w:ins>
          </w:p>
        </w:tc>
        <w:tc>
          <w:tcPr>
            <w:tcW w:w="1069" w:type="dxa"/>
          </w:tcPr>
          <w:p w14:paraId="30A89806" w14:textId="2849DC8D" w:rsidR="00793A52" w:rsidRPr="00A8175A" w:rsidRDefault="00793A52" w:rsidP="00793A52">
            <w:pPr>
              <w:pStyle w:val="TableCell"/>
              <w:spacing w:before="60" w:after="60"/>
              <w:jc w:val="center"/>
              <w:rPr>
                <w:ins w:id="4776" w:author="Jesse Smith" w:date="2020-09-16T20:24:00Z"/>
              </w:rPr>
            </w:pPr>
            <w:ins w:id="4777" w:author="Jerrad Pierce" w:date="2020-09-16T14:13:00Z">
              <w:r w:rsidRPr="00A8175A">
                <w:t>2.314</w:t>
              </w:r>
            </w:ins>
          </w:p>
        </w:tc>
      </w:tr>
      <w:tr w:rsidR="00793A52" w:rsidRPr="001C6EE1" w14:paraId="21063863" w14:textId="0FB36023" w:rsidTr="008F0145">
        <w:trPr>
          <w:trHeight w:val="374"/>
        </w:trPr>
        <w:tc>
          <w:tcPr>
            <w:tcW w:w="2407" w:type="dxa"/>
            <w:vAlign w:val="center"/>
          </w:tcPr>
          <w:p w14:paraId="699CF72A" w14:textId="77777777" w:rsidR="00793A52" w:rsidRPr="001D6512" w:rsidRDefault="00793A52" w:rsidP="000F11B7">
            <w:pPr>
              <w:pStyle w:val="TableCell"/>
              <w:spacing w:before="60" w:after="60"/>
              <w:jc w:val="center"/>
            </w:pPr>
            <w:r w:rsidRPr="001D6512">
              <w:rPr>
                <w:rFonts w:cs="Arial"/>
                <w:szCs w:val="18"/>
              </w:rPr>
              <w:t>2.50</w:t>
            </w:r>
          </w:p>
        </w:tc>
        <w:tc>
          <w:tcPr>
            <w:tcW w:w="1440" w:type="dxa"/>
          </w:tcPr>
          <w:p w14:paraId="77412FF6" w14:textId="50C55FA6" w:rsidR="00793A52" w:rsidRPr="006926EC" w:rsidRDefault="00793A52" w:rsidP="00793A52">
            <w:pPr>
              <w:pStyle w:val="TableCell"/>
              <w:spacing w:before="60" w:after="60"/>
              <w:jc w:val="center"/>
            </w:pPr>
            <w:ins w:id="4778" w:author="Jerrad Pierce" w:date="2020-09-16T14:10:00Z">
              <w:r w:rsidRPr="006926EC">
                <w:t>2.</w:t>
              </w:r>
            </w:ins>
            <w:ins w:id="4779" w:author="Jerrad Pierce" w:date="2020-09-16T16:50:00Z">
              <w:r w:rsidRPr="006926EC">
                <w:t>2</w:t>
              </w:r>
            </w:ins>
          </w:p>
        </w:tc>
        <w:tc>
          <w:tcPr>
            <w:tcW w:w="1350" w:type="dxa"/>
          </w:tcPr>
          <w:p w14:paraId="56156238" w14:textId="2530632F" w:rsidR="00793A52" w:rsidRPr="006926EC" w:rsidRDefault="00793A52" w:rsidP="00793A52">
            <w:pPr>
              <w:pStyle w:val="TableCell"/>
              <w:spacing w:before="60" w:after="60"/>
              <w:jc w:val="center"/>
              <w:rPr>
                <w:ins w:id="4780" w:author="Jesse Smith" w:date="2020-09-16T20:24:00Z"/>
              </w:rPr>
            </w:pPr>
            <w:ins w:id="4781" w:author="Jerrad Pierce" w:date="2020-09-16T16:50:00Z">
              <w:r w:rsidRPr="006926EC">
                <w:t>93</w:t>
              </w:r>
            </w:ins>
            <w:ins w:id="4782" w:author="Jerrad Pierce" w:date="2020-09-16T18:03:00Z">
              <w:r w:rsidR="00DA0364">
                <w:t>.09</w:t>
              </w:r>
            </w:ins>
          </w:p>
        </w:tc>
        <w:tc>
          <w:tcPr>
            <w:tcW w:w="1069" w:type="dxa"/>
          </w:tcPr>
          <w:p w14:paraId="7AF4290A" w14:textId="349EC38C" w:rsidR="00793A52" w:rsidRPr="00A8175A" w:rsidRDefault="00793A52" w:rsidP="00793A52">
            <w:pPr>
              <w:pStyle w:val="TableCell"/>
              <w:spacing w:before="60" w:after="60"/>
              <w:jc w:val="center"/>
              <w:rPr>
                <w:ins w:id="4783" w:author="Jesse Smith" w:date="2020-09-16T20:24:00Z"/>
              </w:rPr>
            </w:pPr>
            <w:ins w:id="4784" w:author="Jerrad Pierce" w:date="2020-09-16T14:13:00Z">
              <w:r w:rsidRPr="00A8175A">
                <w:t>2.561</w:t>
              </w:r>
            </w:ins>
          </w:p>
        </w:tc>
      </w:tr>
      <w:tr w:rsidR="00793A52" w:rsidRPr="001C6EE1" w14:paraId="335479F6" w14:textId="12C08319" w:rsidTr="008F0145">
        <w:trPr>
          <w:trHeight w:val="374"/>
        </w:trPr>
        <w:tc>
          <w:tcPr>
            <w:tcW w:w="2407" w:type="dxa"/>
            <w:vAlign w:val="center"/>
          </w:tcPr>
          <w:p w14:paraId="06ADE929" w14:textId="77777777" w:rsidR="00793A52" w:rsidRPr="001D6512" w:rsidRDefault="00793A52" w:rsidP="000F11B7">
            <w:pPr>
              <w:pStyle w:val="TableCell"/>
              <w:spacing w:before="60" w:after="60"/>
              <w:jc w:val="center"/>
            </w:pPr>
            <w:r w:rsidRPr="001D6512">
              <w:rPr>
                <w:rFonts w:cs="Arial"/>
                <w:szCs w:val="18"/>
              </w:rPr>
              <w:t>3.00</w:t>
            </w:r>
          </w:p>
        </w:tc>
        <w:tc>
          <w:tcPr>
            <w:tcW w:w="1440" w:type="dxa"/>
          </w:tcPr>
          <w:p w14:paraId="5E65D046" w14:textId="559743BB" w:rsidR="00793A52" w:rsidRPr="006926EC" w:rsidRDefault="00793A52" w:rsidP="00793A52">
            <w:pPr>
              <w:pStyle w:val="TableCell"/>
              <w:spacing w:before="60" w:after="60"/>
              <w:jc w:val="center"/>
            </w:pPr>
            <w:ins w:id="4785" w:author="Jerrad Pierce" w:date="2020-09-16T16:50:00Z">
              <w:r w:rsidRPr="006926EC">
                <w:t>2.0</w:t>
              </w:r>
            </w:ins>
          </w:p>
        </w:tc>
        <w:tc>
          <w:tcPr>
            <w:tcW w:w="1350" w:type="dxa"/>
          </w:tcPr>
          <w:p w14:paraId="5F14C8EC" w14:textId="7D83AF5C" w:rsidR="00793A52" w:rsidRPr="006926EC" w:rsidRDefault="00793A52" w:rsidP="00793A52">
            <w:pPr>
              <w:pStyle w:val="TableCell"/>
              <w:spacing w:before="60" w:after="60"/>
              <w:jc w:val="center"/>
              <w:rPr>
                <w:ins w:id="4786" w:author="Jesse Smith" w:date="2020-09-16T20:24:00Z"/>
              </w:rPr>
            </w:pPr>
            <w:ins w:id="4787" w:author="Jerrad Pierce" w:date="2020-09-16T16:50:00Z">
              <w:r w:rsidRPr="006926EC">
                <w:t>10</w:t>
              </w:r>
            </w:ins>
            <w:ins w:id="4788" w:author="Jerrad Pierce" w:date="2020-09-16T18:03:00Z">
              <w:r w:rsidR="00DA0364">
                <w:t>1.67</w:t>
              </w:r>
            </w:ins>
          </w:p>
        </w:tc>
        <w:tc>
          <w:tcPr>
            <w:tcW w:w="1069" w:type="dxa"/>
          </w:tcPr>
          <w:p w14:paraId="46BE55EE" w14:textId="49C09FC9" w:rsidR="00793A52" w:rsidRPr="00A8175A" w:rsidRDefault="00793A52" w:rsidP="00793A52">
            <w:pPr>
              <w:pStyle w:val="TableCell"/>
              <w:spacing w:before="60" w:after="60"/>
              <w:jc w:val="center"/>
              <w:rPr>
                <w:ins w:id="4789" w:author="Jesse Smith" w:date="2020-09-16T20:24:00Z"/>
              </w:rPr>
            </w:pPr>
            <w:ins w:id="4790" w:author="Jerrad Pierce" w:date="2020-09-16T14:13:00Z">
              <w:r w:rsidRPr="00A8175A">
                <w:t>3.052</w:t>
              </w:r>
            </w:ins>
          </w:p>
        </w:tc>
      </w:tr>
    </w:tbl>
    <w:p w14:paraId="4AD791FB" w14:textId="77777777" w:rsidR="00FA5174" w:rsidRDefault="00FA5174" w:rsidP="00FA5174">
      <w:pPr>
        <w:rPr>
          <w:ins w:id="4791" w:author="Jerrad Pierce" w:date="2020-09-16T15:19:00Z"/>
        </w:rPr>
      </w:pPr>
    </w:p>
    <w:p w14:paraId="18278EF0" w14:textId="5DFCAD13" w:rsidR="000D3868" w:rsidRDefault="000D3868" w:rsidP="000D3868">
      <w:pPr>
        <w:pStyle w:val="Caption"/>
        <w:rPr>
          <w:ins w:id="4792" w:author="Jerrad Pierce" w:date="2020-09-16T15:22:00Z"/>
          <w:noProof/>
        </w:rPr>
      </w:pPr>
      <w:bookmarkStart w:id="4793" w:name="_Ref51169907"/>
      <w:bookmarkStart w:id="4794" w:name="_Ref51323820"/>
      <w:ins w:id="4795" w:author="Jerrad Pierce" w:date="2020-09-16T15:22:00Z">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ins>
      <w:r w:rsidR="005E2D22">
        <w:rPr>
          <w:noProof/>
        </w:rPr>
        <w:t>2</w:t>
      </w:r>
      <w:ins w:id="4796" w:author="Jerrad Pierce" w:date="2020-09-16T15:22:00Z">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ins>
      <w:r w:rsidR="005E2D22">
        <w:rPr>
          <w:noProof/>
        </w:rPr>
        <w:t>140</w:t>
      </w:r>
      <w:ins w:id="4797" w:author="Jerrad Pierce" w:date="2020-09-16T15:22:00Z">
        <w:r>
          <w:rPr>
            <w:noProof/>
          </w:rPr>
          <w:fldChar w:fldCharType="end"/>
        </w:r>
        <w:bookmarkEnd w:id="4793"/>
        <w:r w:rsidRPr="00015BA5">
          <w:rPr>
            <w:noProof/>
          </w:rPr>
          <w:t>:</w:t>
        </w:r>
        <w:r>
          <w:rPr>
            <w:noProof/>
          </w:rPr>
          <w:t xml:space="preserve"> </w:t>
        </w:r>
      </w:ins>
      <w:ins w:id="4798" w:author="Jerrad Pierce" w:date="2020-09-16T15:28:00Z">
        <w:r w:rsidR="00FD1147">
          <w:rPr>
            <w:noProof/>
          </w:rPr>
          <w:t>Variable</w:t>
        </w:r>
      </w:ins>
      <w:ins w:id="4799" w:author="Jerrad Pierce" w:date="2020-09-16T15:22:00Z">
        <w:r>
          <w:rPr>
            <w:noProof/>
          </w:rPr>
          <w:t xml:space="preserve"> </w:t>
        </w:r>
        <w:r w:rsidRPr="00D917D7">
          <w:rPr>
            <w:noProof/>
          </w:rPr>
          <w:t>Speed</w:t>
        </w:r>
        <w:r>
          <w:rPr>
            <w:noProof/>
          </w:rPr>
          <w:t xml:space="preserve"> Curve C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3"/>
        </w:r>
        <w:bookmarkEnd w:id="4794"/>
      </w:ins>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7"/>
        <w:gridCol w:w="1440"/>
        <w:gridCol w:w="1440"/>
        <w:gridCol w:w="1440"/>
      </w:tblGrid>
      <w:tr w:rsidR="0021448B" w:rsidRPr="001C6EE1" w14:paraId="13B3F0FC" w14:textId="77777777" w:rsidTr="00955CBD">
        <w:trPr>
          <w:trHeight w:val="374"/>
          <w:ins w:id="4802" w:author="Jerrad Pierce" w:date="2020-09-16T15:22:00Z"/>
        </w:trPr>
        <w:tc>
          <w:tcPr>
            <w:tcW w:w="3127" w:type="dxa"/>
            <w:shd w:val="clear" w:color="auto" w:fill="BFBFBF" w:themeFill="background1" w:themeFillShade="BF"/>
          </w:tcPr>
          <w:p w14:paraId="40A339D8" w14:textId="599AF937" w:rsidR="0021448B" w:rsidRPr="001D6512" w:rsidRDefault="0021448B" w:rsidP="000F11B7">
            <w:pPr>
              <w:pStyle w:val="TableCell"/>
              <w:spacing w:before="60" w:after="60"/>
              <w:jc w:val="center"/>
              <w:rPr>
                <w:ins w:id="4803" w:author="Jerrad Pierce" w:date="2020-09-16T15:22:00Z"/>
                <w:b/>
              </w:rPr>
            </w:pPr>
            <w:ins w:id="4804" w:author="Jerrad Pierce" w:date="2020-09-16T16:44:00Z">
              <w:r>
                <w:rPr>
                  <w:rFonts w:cs="Arial"/>
                  <w:b/>
                  <w:bCs/>
                  <w:szCs w:val="18"/>
                </w:rPr>
                <w:t>Hydraulic Horsepower (</w:t>
              </w:r>
            </w:ins>
            <w:ins w:id="4805" w:author="Jerrad Pierce" w:date="2020-09-16T15:22:00Z">
              <w:r>
                <w:rPr>
                  <w:rFonts w:cs="Arial"/>
                  <w:b/>
                  <w:bCs/>
                  <w:szCs w:val="18"/>
                </w:rPr>
                <w:t xml:space="preserve">Nameplate </w:t>
              </w:r>
              <w:r w:rsidRPr="001D6512">
                <w:rPr>
                  <w:rFonts w:cs="Arial"/>
                  <w:b/>
                  <w:bCs/>
                  <w:szCs w:val="18"/>
                </w:rPr>
                <w:t>Power</w:t>
              </w:r>
            </w:ins>
            <w:ins w:id="4806" w:author="Jerrad Pierce" w:date="2020-09-16T16:44:00Z">
              <w:r>
                <w:rPr>
                  <w:rFonts w:cs="Arial"/>
                  <w:b/>
                  <w:bCs/>
                  <w:szCs w:val="18"/>
                </w:rPr>
                <w:t xml:space="preserve"> at</w:t>
              </w:r>
            </w:ins>
            <w:ins w:id="4807" w:author="Jerrad Pierce" w:date="2020-09-16T15:24:00Z">
              <w:r>
                <w:rPr>
                  <w:rFonts w:cs="Arial"/>
                  <w:b/>
                  <w:bCs/>
                  <w:szCs w:val="18"/>
                </w:rPr>
                <w:t xml:space="preserve"> High Speed</w:t>
              </w:r>
            </w:ins>
            <w:ins w:id="4808" w:author="Jerrad Pierce" w:date="2020-09-16T15:22:00Z">
              <w:r w:rsidRPr="001D6512">
                <w:rPr>
                  <w:rFonts w:cs="Arial"/>
                  <w:b/>
                  <w:bCs/>
                  <w:szCs w:val="18"/>
                </w:rPr>
                <w:t>)</w:t>
              </w:r>
            </w:ins>
          </w:p>
        </w:tc>
        <w:tc>
          <w:tcPr>
            <w:tcW w:w="1440" w:type="dxa"/>
            <w:shd w:val="clear" w:color="auto" w:fill="BFBFBF" w:themeFill="background1" w:themeFillShade="BF"/>
          </w:tcPr>
          <w:p w14:paraId="21FE1BF5" w14:textId="71123093" w:rsidR="0021448B" w:rsidRPr="00534B3E" w:rsidRDefault="0021448B" w:rsidP="00651CE0">
            <w:pPr>
              <w:pStyle w:val="TableCell"/>
              <w:spacing w:before="60" w:after="60"/>
              <w:jc w:val="center"/>
              <w:rPr>
                <w:ins w:id="4809" w:author="Jerrad Pierce" w:date="2020-09-16T17:57:00Z"/>
                <w:rFonts w:cs="Arial"/>
                <w:b/>
                <w:bCs/>
                <w:i/>
                <w:iCs/>
                <w:szCs w:val="18"/>
              </w:rPr>
            </w:pPr>
            <w:ins w:id="4810" w:author="Jerrad Pierce" w:date="2020-09-16T17:57:00Z">
              <w:r w:rsidRPr="000F11B7">
                <w:rPr>
                  <w:rFonts w:cs="Arial"/>
                  <w:b/>
                  <w:bCs/>
                  <w:i/>
                  <w:iCs/>
                  <w:szCs w:val="18"/>
                </w:rPr>
                <w:t>Flow</w:t>
              </w:r>
              <w:r w:rsidRPr="000F11B7">
                <w:rPr>
                  <w:rFonts w:cs="Arial"/>
                  <w:b/>
                  <w:bCs/>
                  <w:i/>
                  <w:iCs/>
                  <w:szCs w:val="18"/>
                  <w:vertAlign w:val="subscript"/>
                </w:rPr>
                <w:t>VFD,Low</w:t>
              </w:r>
              <w:r>
                <w:rPr>
                  <w:rFonts w:cs="Arial"/>
                  <w:b/>
                  <w:bCs/>
                  <w:szCs w:val="18"/>
                </w:rPr>
                <w:t xml:space="preserve"> (GPM)</w:t>
              </w:r>
            </w:ins>
          </w:p>
        </w:tc>
        <w:tc>
          <w:tcPr>
            <w:tcW w:w="1440" w:type="dxa"/>
            <w:shd w:val="clear" w:color="auto" w:fill="BFBFBF" w:themeFill="background1" w:themeFillShade="BF"/>
          </w:tcPr>
          <w:p w14:paraId="543AA2BF" w14:textId="77777777" w:rsidR="0021448B" w:rsidRDefault="0021448B" w:rsidP="00651CE0">
            <w:pPr>
              <w:pStyle w:val="TableCell"/>
              <w:spacing w:before="60" w:after="60"/>
              <w:jc w:val="center"/>
              <w:rPr>
                <w:ins w:id="4811" w:author="Jerrad Pierce" w:date="2020-09-17T09:40:00Z"/>
                <w:rFonts w:cs="Arial"/>
                <w:b/>
                <w:bCs/>
                <w:szCs w:val="18"/>
              </w:rPr>
            </w:pPr>
            <w:ins w:id="4812" w:author="Jerrad Pierce" w:date="2020-09-17T09:39:00Z">
              <w:r w:rsidRPr="0021448B">
                <w:rPr>
                  <w:rFonts w:cs="Arial"/>
                  <w:b/>
                  <w:bCs/>
                  <w:szCs w:val="18"/>
                  <w:rPrChange w:id="4813" w:author="Jerrad Pierce" w:date="2020-09-17T09:40:00Z">
                    <w:rPr>
                      <w:rFonts w:cs="Arial"/>
                      <w:b/>
                      <w:bCs/>
                      <w:i/>
                      <w:iCs/>
                      <w:szCs w:val="18"/>
                    </w:rPr>
                  </w:rPrChange>
                </w:rPr>
                <w:t>Flow</w:t>
              </w:r>
              <w:r w:rsidRPr="0021448B">
                <w:rPr>
                  <w:rFonts w:cs="Arial"/>
                  <w:b/>
                  <w:bCs/>
                  <w:szCs w:val="18"/>
                  <w:vertAlign w:val="subscript"/>
                  <w:rPrChange w:id="4814" w:author="Jerrad Pierce" w:date="2020-09-17T09:40:00Z">
                    <w:rPr>
                      <w:rFonts w:cs="Arial"/>
                      <w:b/>
                      <w:bCs/>
                      <w:i/>
                      <w:iCs/>
                      <w:szCs w:val="18"/>
                      <w:vertAlign w:val="subscript"/>
                    </w:rPr>
                  </w:rPrChange>
                </w:rPr>
                <w:t>VFD,Hig</w:t>
              </w:r>
            </w:ins>
            <w:ins w:id="4815" w:author="Jerrad Pierce" w:date="2020-09-17T09:40:00Z">
              <w:r w:rsidRPr="0021448B">
                <w:rPr>
                  <w:rFonts w:cs="Arial"/>
                  <w:b/>
                  <w:bCs/>
                  <w:szCs w:val="18"/>
                  <w:vertAlign w:val="subscript"/>
                  <w:rPrChange w:id="4816" w:author="Jerrad Pierce" w:date="2020-09-17T09:40:00Z">
                    <w:rPr>
                      <w:rFonts w:cs="Arial"/>
                      <w:b/>
                      <w:bCs/>
                      <w:i/>
                      <w:iCs/>
                      <w:szCs w:val="18"/>
                      <w:vertAlign w:val="subscript"/>
                    </w:rPr>
                  </w:rPrChange>
                </w:rPr>
                <w:t>h</w:t>
              </w:r>
            </w:ins>
          </w:p>
          <w:p w14:paraId="06659169" w14:textId="12BAD7C1" w:rsidR="0021448B" w:rsidRPr="0021448B" w:rsidRDefault="0021448B" w:rsidP="00651CE0">
            <w:pPr>
              <w:pStyle w:val="TableCell"/>
              <w:spacing w:before="60" w:after="60"/>
              <w:jc w:val="center"/>
              <w:rPr>
                <w:ins w:id="4817" w:author="Jerrad Pierce" w:date="2020-09-17T09:39:00Z"/>
                <w:rFonts w:cs="Arial"/>
                <w:b/>
                <w:bCs/>
                <w:szCs w:val="18"/>
                <w:rPrChange w:id="4818" w:author="Jerrad Pierce" w:date="2020-09-17T09:40:00Z">
                  <w:rPr>
                    <w:ins w:id="4819" w:author="Jerrad Pierce" w:date="2020-09-17T09:39:00Z"/>
                    <w:rFonts w:cs="Arial"/>
                    <w:b/>
                    <w:bCs/>
                    <w:i/>
                    <w:iCs/>
                    <w:szCs w:val="18"/>
                  </w:rPr>
                </w:rPrChange>
              </w:rPr>
            </w:pPr>
            <w:ins w:id="4820" w:author="Jerrad Pierce" w:date="2020-09-17T09:40:00Z">
              <w:r>
                <w:rPr>
                  <w:rFonts w:cs="Arial"/>
                  <w:b/>
                  <w:bCs/>
                  <w:szCs w:val="18"/>
                </w:rPr>
                <w:t>(GPM)</w:t>
              </w:r>
            </w:ins>
          </w:p>
        </w:tc>
        <w:tc>
          <w:tcPr>
            <w:tcW w:w="1440" w:type="dxa"/>
            <w:shd w:val="clear" w:color="auto" w:fill="BFBFBF" w:themeFill="background1" w:themeFillShade="BF"/>
          </w:tcPr>
          <w:p w14:paraId="50EEF733" w14:textId="3B2E9DB9" w:rsidR="0021448B" w:rsidRPr="001D6512" w:rsidRDefault="0021448B" w:rsidP="00651CE0">
            <w:pPr>
              <w:pStyle w:val="TableCell"/>
              <w:spacing w:before="60" w:after="60"/>
              <w:jc w:val="center"/>
              <w:rPr>
                <w:ins w:id="4821" w:author="Jerrad Pierce" w:date="2020-09-16T15:22:00Z"/>
                <w:rFonts w:cs="Arial"/>
                <w:b/>
                <w:bCs/>
                <w:szCs w:val="18"/>
              </w:rPr>
            </w:pPr>
            <w:ins w:id="4822" w:author="Jerrad Pierce" w:date="2020-09-16T15:22:00Z">
              <w:r w:rsidRPr="000F11B7">
                <w:rPr>
                  <w:rFonts w:cs="Arial"/>
                  <w:b/>
                  <w:bCs/>
                  <w:i/>
                  <w:iCs/>
                  <w:szCs w:val="18"/>
                </w:rPr>
                <w:t>EF</w:t>
              </w:r>
            </w:ins>
            <w:ins w:id="4823" w:author="Jerrad Pierce" w:date="2020-09-16T15:26:00Z">
              <w:r w:rsidRPr="000F11B7">
                <w:rPr>
                  <w:rFonts w:cs="Arial"/>
                  <w:b/>
                  <w:bCs/>
                  <w:i/>
                  <w:iCs/>
                  <w:szCs w:val="18"/>
                  <w:vertAlign w:val="subscript"/>
                </w:rPr>
                <w:t>VFD</w:t>
              </w:r>
            </w:ins>
            <w:ins w:id="4824" w:author="Jerrad Pierce" w:date="2020-09-16T15:29:00Z">
              <w:r w:rsidRPr="000F11B7">
                <w:rPr>
                  <w:rFonts w:cs="Arial"/>
                  <w:b/>
                  <w:bCs/>
                  <w:i/>
                  <w:iCs/>
                  <w:szCs w:val="18"/>
                  <w:vertAlign w:val="subscript"/>
                </w:rPr>
                <w:t>,Weighted</w:t>
              </w:r>
            </w:ins>
            <w:ins w:id="4825" w:author="Jerrad Pierce" w:date="2020-09-16T15:22:00Z">
              <w:r>
                <w:rPr>
                  <w:rFonts w:cs="Arial"/>
                  <w:b/>
                  <w:bCs/>
                  <w:szCs w:val="18"/>
                </w:rPr>
                <w:t xml:space="preserve"> (Gal/Wh)</w:t>
              </w:r>
            </w:ins>
          </w:p>
        </w:tc>
      </w:tr>
      <w:tr w:rsidR="0021448B" w:rsidRPr="001C6EE1" w14:paraId="4492D55E" w14:textId="77777777" w:rsidTr="00955CBD">
        <w:trPr>
          <w:trHeight w:val="374"/>
          <w:ins w:id="4826" w:author="Jerrad Pierce" w:date="2020-09-16T15:22:00Z"/>
        </w:trPr>
        <w:tc>
          <w:tcPr>
            <w:tcW w:w="3127" w:type="dxa"/>
          </w:tcPr>
          <w:p w14:paraId="7930C1C5" w14:textId="0D17A109" w:rsidR="0021448B" w:rsidRPr="001D6512" w:rsidRDefault="0021448B" w:rsidP="00651CE0">
            <w:pPr>
              <w:pStyle w:val="TableCell"/>
              <w:spacing w:before="60" w:after="60"/>
              <w:jc w:val="center"/>
              <w:rPr>
                <w:ins w:id="4827" w:author="Jerrad Pierce" w:date="2020-09-16T15:22:00Z"/>
              </w:rPr>
            </w:pPr>
            <w:ins w:id="4828" w:author="Jerrad Pierce" w:date="2020-09-16T15:23:00Z">
              <w:r w:rsidRPr="007E27D0">
                <w:t>0.72 h</w:t>
              </w:r>
            </w:ins>
            <w:ins w:id="4829" w:author="Jerrad Pierce" w:date="2020-09-16T16:41:00Z">
              <w:r>
                <w:t>hp</w:t>
              </w:r>
            </w:ins>
            <w:ins w:id="4830" w:author="Jerrad Pierce" w:date="2020-09-16T15:23:00Z">
              <w:r w:rsidRPr="007E27D0">
                <w:t xml:space="preserve"> (1-1.4 HP)</w:t>
              </w:r>
            </w:ins>
          </w:p>
        </w:tc>
        <w:tc>
          <w:tcPr>
            <w:tcW w:w="1440" w:type="dxa"/>
          </w:tcPr>
          <w:p w14:paraId="4436F493" w14:textId="33F96C6D" w:rsidR="0021448B" w:rsidRPr="007E27D0" w:rsidRDefault="0021448B" w:rsidP="00651CE0">
            <w:pPr>
              <w:pStyle w:val="TableCell"/>
              <w:spacing w:before="60" w:after="60"/>
              <w:jc w:val="center"/>
              <w:rPr>
                <w:ins w:id="4831" w:author="Jerrad Pierce" w:date="2020-09-16T17:57:00Z"/>
              </w:rPr>
            </w:pPr>
            <w:ins w:id="4832" w:author="Jerrad Pierce" w:date="2020-09-16T17:57:00Z">
              <w:r w:rsidRPr="007E27D0">
                <w:t>40.</w:t>
              </w:r>
            </w:ins>
            <w:ins w:id="4833" w:author="Jerrad Pierce" w:date="2020-09-16T18:04:00Z">
              <w:r>
                <w:t>33</w:t>
              </w:r>
            </w:ins>
          </w:p>
        </w:tc>
        <w:tc>
          <w:tcPr>
            <w:tcW w:w="1440" w:type="dxa"/>
          </w:tcPr>
          <w:p w14:paraId="355A1D90" w14:textId="088BAAD7" w:rsidR="0021448B" w:rsidRPr="007E27D0" w:rsidRDefault="0021448B" w:rsidP="00651CE0">
            <w:pPr>
              <w:pStyle w:val="TableCell"/>
              <w:spacing w:before="60" w:after="60"/>
              <w:jc w:val="center"/>
              <w:rPr>
                <w:ins w:id="4834" w:author="Jerrad Pierce" w:date="2020-09-17T09:39:00Z"/>
              </w:rPr>
            </w:pPr>
            <w:ins w:id="4835" w:author="Jerrad Pierce" w:date="2020-09-17T09:40:00Z">
              <w:r>
                <w:t>70.00</w:t>
              </w:r>
            </w:ins>
          </w:p>
        </w:tc>
        <w:tc>
          <w:tcPr>
            <w:tcW w:w="1440" w:type="dxa"/>
          </w:tcPr>
          <w:p w14:paraId="5E8694AE" w14:textId="31A22B0B" w:rsidR="0021448B" w:rsidRPr="001D6512" w:rsidRDefault="0021448B" w:rsidP="00651CE0">
            <w:pPr>
              <w:pStyle w:val="TableCell"/>
              <w:spacing w:before="60" w:after="60"/>
              <w:jc w:val="center"/>
              <w:rPr>
                <w:ins w:id="4836" w:author="Jerrad Pierce" w:date="2020-09-16T15:22:00Z"/>
                <w:rFonts w:cs="Arial"/>
                <w:szCs w:val="18"/>
              </w:rPr>
            </w:pPr>
            <w:ins w:id="4837" w:author="Jerrad Pierce" w:date="2020-09-16T15:23:00Z">
              <w:r w:rsidRPr="007E27D0">
                <w:t>8.7</w:t>
              </w:r>
            </w:ins>
          </w:p>
        </w:tc>
      </w:tr>
      <w:tr w:rsidR="0021448B" w:rsidRPr="001C6EE1" w14:paraId="632DCB10" w14:textId="77777777" w:rsidTr="00955CBD">
        <w:trPr>
          <w:trHeight w:val="374"/>
          <w:ins w:id="4838" w:author="Jerrad Pierce" w:date="2020-09-16T15:22:00Z"/>
        </w:trPr>
        <w:tc>
          <w:tcPr>
            <w:tcW w:w="3127" w:type="dxa"/>
          </w:tcPr>
          <w:p w14:paraId="50105B1A" w14:textId="4892DC5F" w:rsidR="0021448B" w:rsidRPr="001D6512" w:rsidRDefault="0021448B" w:rsidP="00651CE0">
            <w:pPr>
              <w:pStyle w:val="TableCell"/>
              <w:spacing w:before="60" w:after="60"/>
              <w:jc w:val="center"/>
              <w:rPr>
                <w:ins w:id="4839" w:author="Jerrad Pierce" w:date="2020-09-16T15:22:00Z"/>
              </w:rPr>
            </w:pPr>
            <w:ins w:id="4840" w:author="Jerrad Pierce" w:date="2020-09-16T15:23:00Z">
              <w:r w:rsidRPr="007E27D0">
                <w:t>0.95 h</w:t>
              </w:r>
            </w:ins>
            <w:ins w:id="4841" w:author="Jerrad Pierce" w:date="2020-09-16T16:41:00Z">
              <w:r>
                <w:t>hp</w:t>
              </w:r>
            </w:ins>
            <w:ins w:id="4842" w:author="Jerrad Pierce" w:date="2020-09-16T15:23:00Z">
              <w:r w:rsidRPr="007E27D0">
                <w:t xml:space="preserve"> (1.65 HP)</w:t>
              </w:r>
            </w:ins>
          </w:p>
        </w:tc>
        <w:tc>
          <w:tcPr>
            <w:tcW w:w="1440" w:type="dxa"/>
          </w:tcPr>
          <w:p w14:paraId="1F1F5FC4" w14:textId="36E94ED0" w:rsidR="0021448B" w:rsidRPr="007E27D0" w:rsidRDefault="0021448B" w:rsidP="00651CE0">
            <w:pPr>
              <w:pStyle w:val="TableCell"/>
              <w:spacing w:before="60" w:after="60"/>
              <w:jc w:val="center"/>
              <w:rPr>
                <w:ins w:id="4843" w:author="Jerrad Pierce" w:date="2020-09-16T17:57:00Z"/>
              </w:rPr>
            </w:pPr>
            <w:ins w:id="4844" w:author="Jerrad Pierce" w:date="2020-09-16T17:57:00Z">
              <w:r w:rsidRPr="007E27D0">
                <w:t>41.</w:t>
              </w:r>
            </w:ins>
            <w:ins w:id="4845" w:author="Jerrad Pierce" w:date="2020-09-16T18:04:00Z">
              <w:r>
                <w:t>75</w:t>
              </w:r>
            </w:ins>
          </w:p>
        </w:tc>
        <w:tc>
          <w:tcPr>
            <w:tcW w:w="1440" w:type="dxa"/>
          </w:tcPr>
          <w:p w14:paraId="56614823" w14:textId="44882DBA" w:rsidR="0021448B" w:rsidRPr="007E27D0" w:rsidRDefault="0021448B" w:rsidP="00651CE0">
            <w:pPr>
              <w:pStyle w:val="TableCell"/>
              <w:spacing w:before="60" w:after="60"/>
              <w:jc w:val="center"/>
              <w:rPr>
                <w:ins w:id="4846" w:author="Jerrad Pierce" w:date="2020-09-17T09:39:00Z"/>
              </w:rPr>
            </w:pPr>
            <w:ins w:id="4847" w:author="Jerrad Pierce" w:date="2020-09-17T09:40:00Z">
              <w:r>
                <w:t>78.00</w:t>
              </w:r>
            </w:ins>
          </w:p>
        </w:tc>
        <w:tc>
          <w:tcPr>
            <w:tcW w:w="1440" w:type="dxa"/>
          </w:tcPr>
          <w:p w14:paraId="1E83DA20" w14:textId="0357B256" w:rsidR="0021448B" w:rsidRPr="001D6512" w:rsidRDefault="0021448B" w:rsidP="00651CE0">
            <w:pPr>
              <w:pStyle w:val="TableCell"/>
              <w:spacing w:before="60" w:after="60"/>
              <w:jc w:val="center"/>
              <w:rPr>
                <w:ins w:id="4848" w:author="Jerrad Pierce" w:date="2020-09-16T15:22:00Z"/>
                <w:rFonts w:cs="Arial"/>
                <w:szCs w:val="18"/>
              </w:rPr>
            </w:pPr>
            <w:ins w:id="4849" w:author="Jerrad Pierce" w:date="2020-09-16T15:23:00Z">
              <w:r w:rsidRPr="007E27D0">
                <w:t>8.9</w:t>
              </w:r>
            </w:ins>
          </w:p>
        </w:tc>
      </w:tr>
      <w:tr w:rsidR="0021448B" w:rsidRPr="001C6EE1" w14:paraId="56826EE9" w14:textId="77777777" w:rsidTr="00955CBD">
        <w:trPr>
          <w:trHeight w:val="374"/>
          <w:ins w:id="4850" w:author="Jerrad Pierce" w:date="2020-09-16T15:22:00Z"/>
        </w:trPr>
        <w:tc>
          <w:tcPr>
            <w:tcW w:w="3127" w:type="dxa"/>
          </w:tcPr>
          <w:p w14:paraId="6ED403BE" w14:textId="00322983" w:rsidR="0021448B" w:rsidRPr="001D6512" w:rsidRDefault="0021448B" w:rsidP="00651CE0">
            <w:pPr>
              <w:pStyle w:val="TableCell"/>
              <w:spacing w:before="60" w:after="60"/>
              <w:jc w:val="center"/>
              <w:rPr>
                <w:ins w:id="4851" w:author="Jerrad Pierce" w:date="2020-09-16T15:22:00Z"/>
              </w:rPr>
            </w:pPr>
            <w:ins w:id="4852" w:author="Jerrad Pierce" w:date="2020-09-16T15:23:00Z">
              <w:r w:rsidRPr="007E27D0">
                <w:t>1.18 h</w:t>
              </w:r>
            </w:ins>
            <w:ins w:id="4853" w:author="Jerrad Pierce" w:date="2020-09-16T16:42:00Z">
              <w:r>
                <w:t>hp</w:t>
              </w:r>
            </w:ins>
            <w:ins w:id="4854" w:author="Jerrad Pierce" w:date="2020-09-16T15:23:00Z">
              <w:r w:rsidRPr="007E27D0">
                <w:t xml:space="preserve"> (2 HP)</w:t>
              </w:r>
            </w:ins>
          </w:p>
        </w:tc>
        <w:tc>
          <w:tcPr>
            <w:tcW w:w="1440" w:type="dxa"/>
          </w:tcPr>
          <w:p w14:paraId="55D39A09" w14:textId="71FB2AFE" w:rsidR="0021448B" w:rsidRPr="007E27D0" w:rsidRDefault="0021448B" w:rsidP="00651CE0">
            <w:pPr>
              <w:pStyle w:val="TableCell"/>
              <w:spacing w:before="60" w:after="60"/>
              <w:jc w:val="center"/>
              <w:rPr>
                <w:ins w:id="4855" w:author="Jerrad Pierce" w:date="2020-09-16T17:57:00Z"/>
              </w:rPr>
            </w:pPr>
            <w:ins w:id="4856" w:author="Jerrad Pierce" w:date="2020-09-16T17:57:00Z">
              <w:r w:rsidRPr="007E27D0">
                <w:t>44.</w:t>
              </w:r>
            </w:ins>
            <w:ins w:id="4857" w:author="Jerrad Pierce" w:date="2020-09-16T18:04:00Z">
              <w:r>
                <w:t>75</w:t>
              </w:r>
            </w:ins>
          </w:p>
        </w:tc>
        <w:tc>
          <w:tcPr>
            <w:tcW w:w="1440" w:type="dxa"/>
          </w:tcPr>
          <w:p w14:paraId="09F77687" w14:textId="6B994928" w:rsidR="0021448B" w:rsidRPr="007E27D0" w:rsidRDefault="0021448B" w:rsidP="00651CE0">
            <w:pPr>
              <w:pStyle w:val="TableCell"/>
              <w:spacing w:before="60" w:after="60"/>
              <w:jc w:val="center"/>
              <w:rPr>
                <w:ins w:id="4858" w:author="Jerrad Pierce" w:date="2020-09-17T09:39:00Z"/>
              </w:rPr>
            </w:pPr>
            <w:ins w:id="4859" w:author="Jerrad Pierce" w:date="2020-09-17T09:40:00Z">
              <w:r>
                <w:t>89.71</w:t>
              </w:r>
            </w:ins>
          </w:p>
        </w:tc>
        <w:tc>
          <w:tcPr>
            <w:tcW w:w="1440" w:type="dxa"/>
          </w:tcPr>
          <w:p w14:paraId="56A0958B" w14:textId="3ECE4345" w:rsidR="0021448B" w:rsidRPr="001D6512" w:rsidRDefault="0021448B" w:rsidP="00651CE0">
            <w:pPr>
              <w:pStyle w:val="TableCell"/>
              <w:spacing w:before="60" w:after="60"/>
              <w:jc w:val="center"/>
              <w:rPr>
                <w:ins w:id="4860" w:author="Jerrad Pierce" w:date="2020-09-16T15:22:00Z"/>
                <w:rFonts w:cs="Arial"/>
                <w:szCs w:val="18"/>
              </w:rPr>
            </w:pPr>
            <w:ins w:id="4861" w:author="Jerrad Pierce" w:date="2020-09-16T15:23:00Z">
              <w:r w:rsidRPr="007E27D0">
                <w:t>9.3</w:t>
              </w:r>
            </w:ins>
          </w:p>
        </w:tc>
      </w:tr>
      <w:tr w:rsidR="0021448B" w:rsidRPr="001C6EE1" w14:paraId="64C37E77" w14:textId="77777777" w:rsidTr="00955CBD">
        <w:trPr>
          <w:trHeight w:val="374"/>
          <w:ins w:id="4862" w:author="Jerrad Pierce" w:date="2020-09-16T15:22:00Z"/>
        </w:trPr>
        <w:tc>
          <w:tcPr>
            <w:tcW w:w="3127" w:type="dxa"/>
          </w:tcPr>
          <w:p w14:paraId="64E5BFA7" w14:textId="5239B74D" w:rsidR="0021448B" w:rsidRPr="001D6512" w:rsidRDefault="0021448B" w:rsidP="00651CE0">
            <w:pPr>
              <w:pStyle w:val="TableCell"/>
              <w:spacing w:before="60" w:after="60"/>
              <w:jc w:val="center"/>
              <w:rPr>
                <w:ins w:id="4863" w:author="Jerrad Pierce" w:date="2020-09-16T15:22:00Z"/>
              </w:rPr>
            </w:pPr>
            <w:ins w:id="4864" w:author="Jerrad Pierce" w:date="2020-09-16T15:23:00Z">
              <w:r w:rsidRPr="007E27D0">
                <w:t>1.25 h</w:t>
              </w:r>
            </w:ins>
            <w:ins w:id="4865" w:author="Jerrad Pierce" w:date="2020-09-16T16:42:00Z">
              <w:r>
                <w:t>hp</w:t>
              </w:r>
            </w:ins>
            <w:ins w:id="4866" w:author="Jerrad Pierce" w:date="2020-09-16T15:23:00Z">
              <w:r w:rsidRPr="007E27D0">
                <w:t xml:space="preserve"> (2.5 HP)</w:t>
              </w:r>
            </w:ins>
          </w:p>
        </w:tc>
        <w:tc>
          <w:tcPr>
            <w:tcW w:w="1440" w:type="dxa"/>
          </w:tcPr>
          <w:p w14:paraId="59362BE9" w14:textId="04DF6482" w:rsidR="0021448B" w:rsidRPr="007E27D0" w:rsidRDefault="0021448B" w:rsidP="00651CE0">
            <w:pPr>
              <w:pStyle w:val="TableCell"/>
              <w:spacing w:before="60" w:after="60"/>
              <w:jc w:val="center"/>
              <w:rPr>
                <w:ins w:id="4867" w:author="Jerrad Pierce" w:date="2020-09-16T17:57:00Z"/>
              </w:rPr>
            </w:pPr>
            <w:ins w:id="4868" w:author="Jerrad Pierce" w:date="2020-09-16T17:57:00Z">
              <w:r w:rsidRPr="007E27D0">
                <w:t>45.</w:t>
              </w:r>
            </w:ins>
            <w:ins w:id="4869" w:author="Jerrad Pierce" w:date="2020-09-16T18:04:00Z">
              <w:r>
                <w:t>6</w:t>
              </w:r>
            </w:ins>
            <w:ins w:id="4870" w:author="Jerrad Pierce" w:date="2020-09-16T17:57:00Z">
              <w:r w:rsidRPr="007E27D0">
                <w:t>7</w:t>
              </w:r>
            </w:ins>
          </w:p>
        </w:tc>
        <w:tc>
          <w:tcPr>
            <w:tcW w:w="1440" w:type="dxa"/>
          </w:tcPr>
          <w:p w14:paraId="0A584D5F" w14:textId="3285B299" w:rsidR="0021448B" w:rsidRPr="007E27D0" w:rsidRDefault="0021448B" w:rsidP="00651CE0">
            <w:pPr>
              <w:pStyle w:val="TableCell"/>
              <w:spacing w:before="60" w:after="60"/>
              <w:jc w:val="center"/>
              <w:rPr>
                <w:ins w:id="4871" w:author="Jerrad Pierce" w:date="2020-09-17T09:39:00Z"/>
              </w:rPr>
            </w:pPr>
            <w:ins w:id="4872" w:author="Jerrad Pierce" w:date="2020-09-17T09:40:00Z">
              <w:r>
                <w:t>90.00</w:t>
              </w:r>
            </w:ins>
          </w:p>
        </w:tc>
        <w:tc>
          <w:tcPr>
            <w:tcW w:w="1440" w:type="dxa"/>
          </w:tcPr>
          <w:p w14:paraId="5CF64FCB" w14:textId="513F742A" w:rsidR="0021448B" w:rsidRPr="001D6512" w:rsidRDefault="0021448B" w:rsidP="00651CE0">
            <w:pPr>
              <w:pStyle w:val="TableCell"/>
              <w:spacing w:before="60" w:after="60"/>
              <w:jc w:val="center"/>
              <w:rPr>
                <w:ins w:id="4873" w:author="Jerrad Pierce" w:date="2020-09-16T15:22:00Z"/>
                <w:rFonts w:cs="Arial"/>
                <w:szCs w:val="18"/>
              </w:rPr>
            </w:pPr>
            <w:ins w:id="4874" w:author="Jerrad Pierce" w:date="2020-09-16T15:23:00Z">
              <w:r w:rsidRPr="007E27D0">
                <w:t>7.4</w:t>
              </w:r>
            </w:ins>
          </w:p>
        </w:tc>
      </w:tr>
      <w:tr w:rsidR="0021448B" w:rsidRPr="001C6EE1" w14:paraId="480222AC" w14:textId="77777777" w:rsidTr="00955CBD">
        <w:trPr>
          <w:trHeight w:val="374"/>
          <w:ins w:id="4875" w:author="Jerrad Pierce" w:date="2020-09-16T15:22:00Z"/>
        </w:trPr>
        <w:tc>
          <w:tcPr>
            <w:tcW w:w="3127" w:type="dxa"/>
          </w:tcPr>
          <w:p w14:paraId="3AD79238" w14:textId="537D9D23" w:rsidR="0021448B" w:rsidRPr="001D6512" w:rsidRDefault="0021448B" w:rsidP="00651CE0">
            <w:pPr>
              <w:pStyle w:val="TableCell"/>
              <w:spacing w:before="60" w:after="60"/>
              <w:jc w:val="center"/>
              <w:rPr>
                <w:ins w:id="4876" w:author="Jerrad Pierce" w:date="2020-09-16T15:22:00Z"/>
              </w:rPr>
            </w:pPr>
            <w:ins w:id="4877" w:author="Jerrad Pierce" w:date="2020-09-16T15:23:00Z">
              <w:r w:rsidRPr="007E27D0">
                <w:t>1.65 h</w:t>
              </w:r>
            </w:ins>
            <w:ins w:id="4878" w:author="Jerrad Pierce" w:date="2020-09-16T16:42:00Z">
              <w:r>
                <w:t>hp</w:t>
              </w:r>
            </w:ins>
            <w:ins w:id="4879" w:author="Jerrad Pierce" w:date="2020-09-16T15:23:00Z">
              <w:r w:rsidRPr="007E27D0">
                <w:t xml:space="preserve"> (3 HP)</w:t>
              </w:r>
            </w:ins>
          </w:p>
        </w:tc>
        <w:tc>
          <w:tcPr>
            <w:tcW w:w="1440" w:type="dxa"/>
          </w:tcPr>
          <w:p w14:paraId="638EEB11" w14:textId="6F6899BA" w:rsidR="0021448B" w:rsidRPr="007E27D0" w:rsidRDefault="0021448B" w:rsidP="00651CE0">
            <w:pPr>
              <w:pStyle w:val="TableCell"/>
              <w:spacing w:before="60" w:after="60"/>
              <w:jc w:val="center"/>
              <w:rPr>
                <w:ins w:id="4880" w:author="Jerrad Pierce" w:date="2020-09-16T17:57:00Z"/>
              </w:rPr>
            </w:pPr>
            <w:ins w:id="4881" w:author="Jerrad Pierce" w:date="2020-09-16T17:57:00Z">
              <w:r w:rsidRPr="007E27D0">
                <w:t>51.0</w:t>
              </w:r>
            </w:ins>
            <w:ins w:id="4882" w:author="Jerrad Pierce" w:date="2020-09-16T18:04:00Z">
              <w:r>
                <w:t>0</w:t>
              </w:r>
            </w:ins>
          </w:p>
        </w:tc>
        <w:tc>
          <w:tcPr>
            <w:tcW w:w="1440" w:type="dxa"/>
          </w:tcPr>
          <w:p w14:paraId="1946BEE2" w14:textId="2C32B65C" w:rsidR="0021448B" w:rsidRPr="007E27D0" w:rsidRDefault="00EC3FAE" w:rsidP="00651CE0">
            <w:pPr>
              <w:pStyle w:val="TableCell"/>
              <w:spacing w:before="60" w:after="60"/>
              <w:jc w:val="center"/>
              <w:rPr>
                <w:ins w:id="4883" w:author="Jerrad Pierce" w:date="2020-09-17T09:39:00Z"/>
              </w:rPr>
            </w:pPr>
            <w:ins w:id="4884" w:author="Jerrad Pierce" w:date="2020-09-17T09:40:00Z">
              <w:r>
                <w:t>102.00</w:t>
              </w:r>
            </w:ins>
          </w:p>
        </w:tc>
        <w:tc>
          <w:tcPr>
            <w:tcW w:w="1440" w:type="dxa"/>
          </w:tcPr>
          <w:p w14:paraId="7B1132E6" w14:textId="2A9B0CCC" w:rsidR="0021448B" w:rsidRPr="001D6512" w:rsidRDefault="0021448B" w:rsidP="00651CE0">
            <w:pPr>
              <w:pStyle w:val="TableCell"/>
              <w:spacing w:before="60" w:after="60"/>
              <w:jc w:val="center"/>
              <w:rPr>
                <w:ins w:id="4885" w:author="Jerrad Pierce" w:date="2020-09-16T15:22:00Z"/>
                <w:rFonts w:cs="Arial"/>
                <w:szCs w:val="18"/>
              </w:rPr>
            </w:pPr>
            <w:ins w:id="4886" w:author="Jerrad Pierce" w:date="2020-09-16T15:23:00Z">
              <w:r w:rsidRPr="007E27D0">
                <w:t>7.1</w:t>
              </w:r>
            </w:ins>
          </w:p>
        </w:tc>
      </w:tr>
    </w:tbl>
    <w:p w14:paraId="54ADF6C6" w14:textId="529EB30F" w:rsidR="00F35DC2" w:rsidRPr="00D07AE2" w:rsidDel="001F126B" w:rsidRDefault="00F35DC2" w:rsidP="00FA5174">
      <w:pPr>
        <w:rPr>
          <w:del w:id="4887" w:author="Jerrad Pierce" w:date="2020-09-16T19:00:00Z"/>
        </w:rPr>
      </w:pPr>
    </w:p>
    <w:p w14:paraId="4B082C30" w14:textId="5D4171FB" w:rsidR="00FA5174" w:rsidRPr="00AF45EB" w:rsidDel="001F126B" w:rsidRDefault="00FA5174" w:rsidP="00FA5174">
      <w:pPr>
        <w:pStyle w:val="3ptheading"/>
        <w:rPr>
          <w:del w:id="4888" w:author="Jerrad Pierce" w:date="2020-09-16T19:00:00Z"/>
        </w:rPr>
      </w:pPr>
      <w:del w:id="4889" w:author="Jerrad Pierce" w:date="2020-09-16T19:00:00Z">
        <w:r w:rsidRPr="00AF45EB" w:rsidDel="001F126B">
          <w:delText>Electric</w:delText>
        </w:r>
        <w:r w:rsidDel="001F126B">
          <w:delText xml:space="preserve"> </w:delText>
        </w:r>
        <w:r w:rsidRPr="00AF45EB" w:rsidDel="001F126B">
          <w:delText>Demand</w:delText>
        </w:r>
        <w:r w:rsidDel="001F126B">
          <w:delText xml:space="preserve"> </w:delText>
        </w:r>
        <w:r w:rsidRPr="00AF45EB" w:rsidDel="001F126B">
          <w:delText>and</w:delText>
        </w:r>
        <w:r w:rsidDel="001F126B">
          <w:delText xml:space="preserve"> </w:delText>
        </w:r>
        <w:r w:rsidRPr="00AF45EB" w:rsidDel="001F126B">
          <w:delText>Pump</w:delText>
        </w:r>
        <w:r w:rsidDel="001F126B">
          <w:delText xml:space="preserve"> </w:delText>
        </w:r>
        <w:r w:rsidRPr="00AF45EB" w:rsidDel="001F126B">
          <w:delText>Flow</w:delText>
        </w:r>
        <w:r w:rsidDel="001F126B">
          <w:delText xml:space="preserve"> </w:delText>
        </w:r>
        <w:r w:rsidRPr="00AF45EB" w:rsidDel="001F126B">
          <w:delText>Rate</w:delText>
        </w:r>
      </w:del>
    </w:p>
    <w:p w14:paraId="13941DC2" w14:textId="1D73A051" w:rsidR="00FA5174" w:rsidRPr="000A3BE3" w:rsidDel="001F126B" w:rsidRDefault="00FA5174" w:rsidP="00FA5174">
      <w:pPr>
        <w:tabs>
          <w:tab w:val="left" w:pos="720"/>
        </w:tabs>
        <w:spacing w:after="120"/>
        <w:rPr>
          <w:del w:id="4890" w:author="Jerrad Pierce" w:date="2020-09-16T19:00:00Z"/>
          <w:rFonts w:cs="Arial"/>
        </w:rPr>
      </w:pPr>
      <w:del w:id="4891" w:author="Jerrad Pierce" w:date="2020-09-16T19:00:00Z">
        <w:r w:rsidRPr="000A3BE3" w:rsidDel="001F126B">
          <w:rPr>
            <w:rFonts w:cs="Arial"/>
          </w:rPr>
          <w:delText>The</w:delText>
        </w:r>
        <w:r w:rsidDel="001F126B">
          <w:rPr>
            <w:rFonts w:cs="Arial"/>
          </w:rPr>
          <w:delText xml:space="preserve"> </w:delText>
        </w:r>
        <w:r w:rsidRPr="000A3BE3" w:rsidDel="001F126B">
          <w:rPr>
            <w:rFonts w:cs="Arial"/>
          </w:rPr>
          <w:delText>electric</w:delText>
        </w:r>
        <w:r w:rsidDel="001F126B">
          <w:rPr>
            <w:rFonts w:cs="Arial"/>
          </w:rPr>
          <w:delText xml:space="preserve"> </w:delText>
        </w:r>
        <w:r w:rsidRPr="000A3BE3" w:rsidDel="001F126B">
          <w:rPr>
            <w:rFonts w:cs="Arial"/>
          </w:rPr>
          <w:delText>demand</w:delText>
        </w:r>
        <w:r w:rsidDel="001F126B">
          <w:rPr>
            <w:rFonts w:cs="Arial"/>
          </w:rPr>
          <w:delText xml:space="preserve"> </w:delText>
        </w:r>
        <w:r w:rsidRPr="000A3BE3" w:rsidDel="001F126B">
          <w:rPr>
            <w:rFonts w:cs="Arial"/>
          </w:rPr>
          <w:delText>on</w:delText>
        </w:r>
        <w:r w:rsidDel="001F126B">
          <w:rPr>
            <w:rFonts w:cs="Arial"/>
          </w:rPr>
          <w:delText xml:space="preserve"> </w:delText>
        </w:r>
        <w:r w:rsidRPr="000A3BE3" w:rsidDel="001F126B">
          <w:rPr>
            <w:rFonts w:cs="Arial"/>
          </w:rPr>
          <w:delText>a</w:delText>
        </w:r>
        <w:r w:rsidDel="001F126B">
          <w:rPr>
            <w:rFonts w:cs="Arial"/>
          </w:rPr>
          <w:delText xml:space="preserve"> </w:delText>
        </w:r>
        <w:r w:rsidRPr="000A3BE3" w:rsidDel="001F126B">
          <w:rPr>
            <w:rFonts w:cs="Arial"/>
          </w:rPr>
          <w:delText>pump</w:delText>
        </w:r>
        <w:r w:rsidDel="001F126B">
          <w:rPr>
            <w:rFonts w:cs="Arial"/>
          </w:rPr>
          <w:delText xml:space="preserve"> </w:delText>
        </w:r>
        <w:r w:rsidRPr="000A3BE3" w:rsidDel="001F126B">
          <w:rPr>
            <w:rFonts w:cs="Arial"/>
          </w:rPr>
          <w:delText>is</w:delText>
        </w:r>
        <w:r w:rsidDel="001F126B">
          <w:rPr>
            <w:rFonts w:cs="Arial"/>
          </w:rPr>
          <w:delText xml:space="preserve"> </w:delText>
        </w:r>
        <w:r w:rsidRPr="000A3BE3" w:rsidDel="001F126B">
          <w:rPr>
            <w:rFonts w:cs="Arial"/>
          </w:rPr>
          <w:delText>related</w:delText>
        </w:r>
        <w:r w:rsidDel="001F126B">
          <w:rPr>
            <w:rFonts w:cs="Arial"/>
          </w:rPr>
          <w:delText xml:space="preserve"> </w:delText>
        </w:r>
        <w:r w:rsidRPr="000A3BE3" w:rsidDel="001F126B">
          <w:rPr>
            <w:rFonts w:cs="Arial"/>
          </w:rPr>
          <w:delText>to</w:delText>
        </w:r>
        <w:r w:rsidDel="001F126B">
          <w:rPr>
            <w:rFonts w:cs="Arial"/>
          </w:rPr>
          <w:delText xml:space="preserve"> </w:delText>
        </w:r>
        <w:r w:rsidRPr="000A3BE3" w:rsidDel="001F126B">
          <w:rPr>
            <w:rFonts w:cs="Arial"/>
          </w:rPr>
          <w:delText>pump</w:delText>
        </w:r>
        <w:r w:rsidDel="001F126B">
          <w:rPr>
            <w:rFonts w:cs="Arial"/>
          </w:rPr>
          <w:delText xml:space="preserve"> </w:delText>
        </w:r>
        <w:r w:rsidRPr="000A3BE3" w:rsidDel="001F126B">
          <w:rPr>
            <w:rFonts w:cs="Arial"/>
          </w:rPr>
          <w:delText>flow</w:delText>
        </w:r>
        <w:r w:rsidDel="001F126B">
          <w:rPr>
            <w:rFonts w:cs="Arial"/>
          </w:rPr>
          <w:delText xml:space="preserve"> </w:delText>
        </w:r>
        <w:r w:rsidRPr="000A3BE3" w:rsidDel="001F126B">
          <w:rPr>
            <w:rFonts w:cs="Arial"/>
          </w:rPr>
          <w:delText>rate,</w:delText>
        </w:r>
        <w:r w:rsidDel="001F126B">
          <w:rPr>
            <w:rFonts w:cs="Arial"/>
          </w:rPr>
          <w:delText xml:space="preserve"> </w:delText>
        </w:r>
        <w:r w:rsidRPr="000A3BE3" w:rsidDel="001F126B">
          <w:rPr>
            <w:rFonts w:cs="Arial"/>
          </w:rPr>
          <w:delText>pool</w:delText>
        </w:r>
        <w:r w:rsidDel="001F126B">
          <w:rPr>
            <w:rFonts w:cs="Arial"/>
          </w:rPr>
          <w:delText xml:space="preserve"> </w:delText>
        </w:r>
        <w:r w:rsidRPr="000A3BE3" w:rsidDel="001F126B">
          <w:rPr>
            <w:rFonts w:cs="Arial"/>
          </w:rPr>
          <w:delText>hydraulic</w:delText>
        </w:r>
        <w:r w:rsidDel="001F126B">
          <w:rPr>
            <w:rFonts w:cs="Arial"/>
          </w:rPr>
          <w:delText xml:space="preserve"> </w:delText>
        </w:r>
        <w:r w:rsidRPr="000A3BE3" w:rsidDel="001F126B">
          <w:rPr>
            <w:rFonts w:cs="Arial"/>
          </w:rPr>
          <w:delText>properties,</w:delText>
        </w:r>
        <w:r w:rsidDel="001F126B">
          <w:rPr>
            <w:rFonts w:cs="Arial"/>
          </w:rPr>
          <w:delText xml:space="preserve"> </w:delText>
        </w:r>
        <w:r w:rsidRPr="000A3BE3" w:rsidDel="001F126B">
          <w:rPr>
            <w:rFonts w:cs="Arial"/>
          </w:rPr>
          <w:delText>and</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pump</w:delText>
        </w:r>
        <w:r w:rsidDel="001F126B">
          <w:rPr>
            <w:rFonts w:cs="Arial"/>
          </w:rPr>
          <w:delText xml:space="preserve"> </w:delText>
        </w:r>
        <w:r w:rsidRPr="000A3BE3" w:rsidDel="001F126B">
          <w:rPr>
            <w:rFonts w:cs="Arial"/>
          </w:rPr>
          <w:delText>motor</w:delText>
        </w:r>
        <w:r w:rsidDel="001F126B">
          <w:rPr>
            <w:rFonts w:cs="Arial"/>
          </w:rPr>
          <w:delText xml:space="preserve"> </w:delText>
        </w:r>
        <w:r w:rsidRPr="000A3BE3" w:rsidDel="001F126B">
          <w:rPr>
            <w:rFonts w:cs="Arial"/>
          </w:rPr>
          <w:delText>efficiency.</w:delText>
        </w:r>
        <w:r w:rsidDel="001F126B">
          <w:rPr>
            <w:rFonts w:cs="Arial"/>
          </w:rPr>
          <w:delText xml:space="preserve"> </w:delText>
        </w:r>
        <w:r w:rsidRPr="000A3BE3" w:rsidDel="001F126B">
          <w:rPr>
            <w:rFonts w:cs="Arial"/>
          </w:rPr>
          <w:delText>For</w:delText>
        </w:r>
        <w:r w:rsidDel="001F126B">
          <w:rPr>
            <w:rFonts w:cs="Arial"/>
          </w:rPr>
          <w:delText xml:space="preserve"> </w:delText>
        </w:r>
        <w:r w:rsidRPr="000A3BE3" w:rsidDel="001F126B">
          <w:rPr>
            <w:rFonts w:cs="Arial"/>
          </w:rPr>
          <w:delText>VFD</w:delText>
        </w:r>
        <w:r w:rsidDel="001F126B">
          <w:rPr>
            <w:rFonts w:cs="Arial"/>
          </w:rPr>
          <w:delText xml:space="preserve"> </w:delText>
        </w:r>
        <w:r w:rsidRPr="000A3BE3" w:rsidDel="001F126B">
          <w:rPr>
            <w:rFonts w:cs="Arial"/>
          </w:rPr>
          <w:delText>pumps</w:delText>
        </w:r>
        <w:r w:rsidDel="001F126B">
          <w:rPr>
            <w:rFonts w:cs="Arial"/>
          </w:rPr>
          <w:delText xml:space="preserve"> </w:delText>
        </w:r>
        <w:r w:rsidRPr="000A3BE3" w:rsidDel="001F126B">
          <w:rPr>
            <w:rFonts w:cs="Arial"/>
          </w:rPr>
          <w:delText>that</w:delText>
        </w:r>
        <w:r w:rsidDel="001F126B">
          <w:rPr>
            <w:rFonts w:cs="Arial"/>
          </w:rPr>
          <w:delText xml:space="preserve"> </w:delText>
        </w:r>
        <w:r w:rsidRPr="000A3BE3" w:rsidDel="001F126B">
          <w:rPr>
            <w:rFonts w:cs="Arial"/>
          </w:rPr>
          <w:delText>have</w:delText>
        </w:r>
        <w:r w:rsidDel="001F126B">
          <w:rPr>
            <w:rFonts w:cs="Arial"/>
          </w:rPr>
          <w:delText xml:space="preserve"> </w:delText>
        </w:r>
        <w:r w:rsidRPr="000A3BE3" w:rsidDel="001F126B">
          <w:rPr>
            <w:rFonts w:cs="Arial"/>
          </w:rPr>
          <w:delText>premium</w:delText>
        </w:r>
        <w:r w:rsidDel="001F126B">
          <w:rPr>
            <w:rFonts w:cs="Arial"/>
          </w:rPr>
          <w:delText xml:space="preserve"> </w:delText>
        </w:r>
        <w:r w:rsidRPr="000A3BE3" w:rsidDel="001F126B">
          <w:rPr>
            <w:rFonts w:cs="Arial"/>
          </w:rPr>
          <w:delText>efficiency</w:delText>
        </w:r>
        <w:r w:rsidDel="001F126B">
          <w:rPr>
            <w:rFonts w:cs="Arial"/>
          </w:rPr>
          <w:delText xml:space="preserve"> </w:delText>
        </w:r>
        <w:r w:rsidRPr="000A3BE3" w:rsidDel="001F126B">
          <w:rPr>
            <w:rFonts w:cs="Arial"/>
          </w:rPr>
          <w:delText>(92%)</w:delText>
        </w:r>
        <w:r w:rsidDel="001F126B">
          <w:rPr>
            <w:rFonts w:cs="Arial"/>
          </w:rPr>
          <w:delText xml:space="preserve"> </w:delText>
        </w:r>
        <w:r w:rsidRPr="000A3BE3" w:rsidDel="001F126B">
          <w:rPr>
            <w:rFonts w:cs="Arial"/>
          </w:rPr>
          <w:delText>motors,</w:delText>
        </w:r>
        <w:r w:rsidDel="001F126B">
          <w:rPr>
            <w:rFonts w:cs="Arial"/>
          </w:rPr>
          <w:delText xml:space="preserve"> </w:delText>
        </w:r>
        <w:r w:rsidRPr="000A3BE3" w:rsidDel="001F126B">
          <w:rPr>
            <w:rFonts w:cs="Arial"/>
          </w:rPr>
          <w:delText>a</w:delText>
        </w:r>
        <w:r w:rsidDel="001F126B">
          <w:rPr>
            <w:rFonts w:cs="Arial"/>
          </w:rPr>
          <w:delText xml:space="preserve"> </w:delText>
        </w:r>
        <w:r w:rsidRPr="000A3BE3" w:rsidDel="001F126B">
          <w:rPr>
            <w:rFonts w:cs="Arial"/>
          </w:rPr>
          <w:delText>regression</w:delText>
        </w:r>
        <w:r w:rsidDel="001F126B">
          <w:rPr>
            <w:rFonts w:cs="Arial"/>
          </w:rPr>
          <w:delText xml:space="preserve"> </w:delText>
        </w:r>
        <w:r w:rsidRPr="000A3BE3" w:rsidDel="001F126B">
          <w:rPr>
            <w:rFonts w:cs="Arial"/>
          </w:rPr>
          <w:delText>is</w:delText>
        </w:r>
        <w:r w:rsidDel="001F126B">
          <w:rPr>
            <w:rFonts w:cs="Arial"/>
          </w:rPr>
          <w:delText xml:space="preserve"> </w:delText>
        </w:r>
        <w:r w:rsidRPr="000A3BE3" w:rsidDel="001F126B">
          <w:rPr>
            <w:rFonts w:cs="Arial"/>
          </w:rPr>
          <w:delText>used</w:delText>
        </w:r>
        <w:r w:rsidDel="001F126B">
          <w:rPr>
            <w:rFonts w:cs="Arial"/>
          </w:rPr>
          <w:delText xml:space="preserve"> </w:delText>
        </w:r>
        <w:r w:rsidRPr="000A3BE3" w:rsidDel="001F126B">
          <w:rPr>
            <w:rFonts w:cs="Arial"/>
          </w:rPr>
          <w:delText>to</w:delText>
        </w:r>
        <w:r w:rsidDel="001F126B">
          <w:rPr>
            <w:rFonts w:cs="Arial"/>
          </w:rPr>
          <w:delText xml:space="preserve"> </w:delText>
        </w:r>
        <w:r w:rsidRPr="000A3BE3" w:rsidDel="001F126B">
          <w:rPr>
            <w:rFonts w:cs="Arial"/>
          </w:rPr>
          <w:delText>relate</w:delText>
        </w:r>
        <w:r w:rsidDel="001F126B">
          <w:rPr>
            <w:rFonts w:cs="Arial"/>
          </w:rPr>
          <w:delText xml:space="preserve"> </w:delText>
        </w:r>
        <w:r w:rsidRPr="000A3BE3" w:rsidDel="001F126B">
          <w:rPr>
            <w:rFonts w:cs="Arial"/>
          </w:rPr>
          <w:delText>electric</w:delText>
        </w:r>
        <w:r w:rsidDel="001F126B">
          <w:rPr>
            <w:rFonts w:cs="Arial"/>
          </w:rPr>
          <w:delText xml:space="preserve"> </w:delText>
        </w:r>
        <w:r w:rsidRPr="000A3BE3" w:rsidDel="001F126B">
          <w:rPr>
            <w:rFonts w:cs="Arial"/>
          </w:rPr>
          <w:delText>demand</w:delText>
        </w:r>
        <w:r w:rsidDel="001F126B">
          <w:rPr>
            <w:rFonts w:cs="Arial"/>
          </w:rPr>
          <w:delText xml:space="preserve"> </w:delText>
        </w:r>
        <w:r w:rsidRPr="000A3BE3" w:rsidDel="001F126B">
          <w:rPr>
            <w:rFonts w:cs="Arial"/>
          </w:rPr>
          <w:delText>and</w:delText>
        </w:r>
        <w:r w:rsidDel="001F126B">
          <w:rPr>
            <w:rFonts w:cs="Arial"/>
          </w:rPr>
          <w:delText xml:space="preserve"> </w:delText>
        </w:r>
        <w:r w:rsidRPr="000A3BE3" w:rsidDel="001F126B">
          <w:rPr>
            <w:rFonts w:cs="Arial"/>
          </w:rPr>
          <w:delText>pump</w:delText>
        </w:r>
        <w:r w:rsidDel="001F126B">
          <w:rPr>
            <w:rFonts w:cs="Arial"/>
          </w:rPr>
          <w:delText xml:space="preserve"> </w:delText>
        </w:r>
        <w:r w:rsidRPr="000A3BE3" w:rsidDel="001F126B">
          <w:rPr>
            <w:rFonts w:cs="Arial"/>
          </w:rPr>
          <w:delText>flow</w:delText>
        </w:r>
        <w:r w:rsidDel="001F126B">
          <w:rPr>
            <w:rFonts w:cs="Arial"/>
          </w:rPr>
          <w:delText xml:space="preserve"> </w:delText>
        </w:r>
        <w:r w:rsidRPr="000A3BE3" w:rsidDel="001F126B">
          <w:rPr>
            <w:rFonts w:cs="Arial"/>
          </w:rPr>
          <w:delText>rates</w:delText>
        </w:r>
        <w:r w:rsidDel="001F126B">
          <w:rPr>
            <w:rFonts w:cs="Arial"/>
          </w:rPr>
          <w:delText xml:space="preserve"> </w:delText>
        </w:r>
        <w:r w:rsidRPr="000A3BE3" w:rsidDel="001F126B">
          <w:rPr>
            <w:rFonts w:cs="Arial"/>
          </w:rPr>
          <w:delText>using</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data</w:delText>
        </w:r>
        <w:r w:rsidDel="001F126B">
          <w:rPr>
            <w:rFonts w:cs="Arial"/>
          </w:rPr>
          <w:delText xml:space="preserve"> </w:delText>
        </w:r>
        <w:r w:rsidRPr="000A3BE3" w:rsidDel="001F126B">
          <w:rPr>
            <w:rFonts w:cs="Arial"/>
          </w:rPr>
          <w:delText>from</w:delText>
        </w:r>
        <w:r w:rsidDel="001F126B">
          <w:rPr>
            <w:rFonts w:cs="Arial"/>
          </w:rPr>
          <w:delText xml:space="preserve"> </w:delText>
        </w:r>
        <w:r w:rsidRPr="000A3BE3" w:rsidDel="001F126B">
          <w:rPr>
            <w:rFonts w:cs="Arial"/>
          </w:rPr>
          <w:delText>Southern</w:delText>
        </w:r>
        <w:r w:rsidDel="001F126B">
          <w:rPr>
            <w:rFonts w:cs="Arial"/>
          </w:rPr>
          <w:delText xml:space="preserve"> </w:delText>
        </w:r>
        <w:r w:rsidRPr="000A3BE3" w:rsidDel="001F126B">
          <w:rPr>
            <w:rFonts w:cs="Arial"/>
          </w:rPr>
          <w:delText>California</w:delText>
        </w:r>
        <w:r w:rsidDel="001F126B">
          <w:rPr>
            <w:rFonts w:cs="Arial"/>
          </w:rPr>
          <w:delText xml:space="preserve"> </w:delText>
        </w:r>
        <w:r w:rsidRPr="000A3BE3" w:rsidDel="001F126B">
          <w:rPr>
            <w:rFonts w:cs="Arial"/>
          </w:rPr>
          <w:delText>Edison’s</w:delText>
        </w:r>
        <w:r w:rsidDel="001F126B">
          <w:rPr>
            <w:rFonts w:cs="Arial"/>
          </w:rPr>
          <w:delText xml:space="preserve"> </w:delText>
        </w:r>
        <w:r w:rsidRPr="000A3BE3" w:rsidDel="001F126B">
          <w:rPr>
            <w:rFonts w:cs="Arial"/>
          </w:rPr>
          <w:delText>Innovative</w:delText>
        </w:r>
        <w:r w:rsidDel="001F126B">
          <w:rPr>
            <w:rFonts w:cs="Arial"/>
          </w:rPr>
          <w:delText xml:space="preserve"> </w:delText>
        </w:r>
        <w:r w:rsidRPr="000A3BE3" w:rsidDel="001F126B">
          <w:rPr>
            <w:rFonts w:cs="Arial"/>
          </w:rPr>
          <w:delText>Designs</w:delText>
        </w:r>
        <w:r w:rsidDel="001F126B">
          <w:rPr>
            <w:rFonts w:cs="Arial"/>
          </w:rPr>
          <w:delText xml:space="preserve"> </w:delText>
        </w:r>
        <w:r w:rsidRPr="000A3BE3" w:rsidDel="001F126B">
          <w:rPr>
            <w:rFonts w:cs="Arial"/>
          </w:rPr>
          <w:delText>for</w:delText>
        </w:r>
        <w:r w:rsidDel="001F126B">
          <w:rPr>
            <w:rFonts w:cs="Arial"/>
          </w:rPr>
          <w:delText xml:space="preserve"> </w:delText>
        </w:r>
        <w:r w:rsidRPr="000A3BE3" w:rsidDel="001F126B">
          <w:rPr>
            <w:rFonts w:cs="Arial"/>
          </w:rPr>
          <w:delText>Energy</w:delText>
        </w:r>
        <w:r w:rsidDel="001F126B">
          <w:rPr>
            <w:rFonts w:cs="Arial"/>
          </w:rPr>
          <w:delText xml:space="preserve"> </w:delText>
        </w:r>
        <w:r w:rsidRPr="000A3BE3" w:rsidDel="001F126B">
          <w:rPr>
            <w:rFonts w:cs="Arial"/>
          </w:rPr>
          <w:delText>Efficiency</w:delText>
        </w:r>
        <w:r w:rsidDel="001F126B">
          <w:rPr>
            <w:rFonts w:cs="Arial"/>
          </w:rPr>
          <w:delText xml:space="preserve"> </w:delText>
        </w:r>
        <w:r w:rsidRPr="000A3BE3" w:rsidDel="001F126B">
          <w:rPr>
            <w:rFonts w:cs="Arial"/>
          </w:rPr>
          <w:delText>(InDEE)</w:delText>
        </w:r>
        <w:r w:rsidDel="001F126B">
          <w:rPr>
            <w:rFonts w:cs="Arial"/>
          </w:rPr>
          <w:delText xml:space="preserve"> </w:delText>
        </w:r>
        <w:r w:rsidRPr="000A3BE3" w:rsidDel="001F126B">
          <w:rPr>
            <w:rFonts w:cs="Arial"/>
          </w:rPr>
          <w:delText>Program.</w:delText>
        </w:r>
        <w:r w:rsidDel="001F126B">
          <w:rPr>
            <w:rFonts w:cs="Arial"/>
          </w:rPr>
          <w:delText xml:space="preserve"> </w:delText>
        </w:r>
        <w:r w:rsidRPr="000A3BE3" w:rsidDel="001F126B">
          <w:rPr>
            <w:rFonts w:cs="Arial"/>
          </w:rPr>
          <w:delText>This</w:delText>
        </w:r>
        <w:r w:rsidDel="001F126B">
          <w:rPr>
            <w:rFonts w:cs="Arial"/>
          </w:rPr>
          <w:delText xml:space="preserve"> </w:delText>
        </w:r>
        <w:r w:rsidRPr="000A3BE3" w:rsidDel="001F126B">
          <w:rPr>
            <w:rFonts w:cs="Arial"/>
          </w:rPr>
          <w:delText>regression</w:delText>
        </w:r>
        <w:r w:rsidDel="001F126B">
          <w:rPr>
            <w:rFonts w:cs="Arial"/>
          </w:rPr>
          <w:delText xml:space="preserve"> </w:delText>
        </w:r>
        <w:r w:rsidRPr="000A3BE3" w:rsidDel="001F126B">
          <w:rPr>
            <w:rFonts w:cs="Arial"/>
          </w:rPr>
          <w:delText>reflects</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hydraulic</w:delText>
        </w:r>
        <w:r w:rsidDel="001F126B">
          <w:rPr>
            <w:rFonts w:cs="Arial"/>
          </w:rPr>
          <w:delText xml:space="preserve"> </w:delText>
        </w:r>
        <w:r w:rsidRPr="000A3BE3" w:rsidDel="001F126B">
          <w:rPr>
            <w:rFonts w:cs="Arial"/>
          </w:rPr>
          <w:delText>properties</w:delText>
        </w:r>
        <w:r w:rsidDel="001F126B">
          <w:rPr>
            <w:rFonts w:cs="Arial"/>
          </w:rPr>
          <w:delText xml:space="preserve"> </w:delText>
        </w:r>
        <w:r w:rsidRPr="000A3BE3" w:rsidDel="001F126B">
          <w:rPr>
            <w:rFonts w:cs="Arial"/>
          </w:rPr>
          <w:delText>of</w:delText>
        </w:r>
        <w:r w:rsidDel="001F126B">
          <w:rPr>
            <w:rFonts w:cs="Arial"/>
          </w:rPr>
          <w:delText xml:space="preserve"> </w:delText>
        </w:r>
        <w:r w:rsidRPr="000A3BE3" w:rsidDel="001F126B">
          <w:rPr>
            <w:rFonts w:cs="Arial"/>
          </w:rPr>
          <w:delText>pools</w:delText>
        </w:r>
        <w:r w:rsidDel="001F126B">
          <w:rPr>
            <w:rFonts w:cs="Arial"/>
          </w:rPr>
          <w:delText xml:space="preserve"> </w:delText>
        </w:r>
        <w:r w:rsidRPr="000A3BE3" w:rsidDel="001F126B">
          <w:rPr>
            <w:rFonts w:cs="Arial"/>
          </w:rPr>
          <w:delText>that</w:delText>
        </w:r>
        <w:r w:rsidDel="001F126B">
          <w:rPr>
            <w:rFonts w:cs="Arial"/>
          </w:rPr>
          <w:delText xml:space="preserve"> </w:delText>
        </w:r>
        <w:r w:rsidRPr="000A3BE3" w:rsidDel="001F126B">
          <w:rPr>
            <w:rFonts w:cs="Arial"/>
          </w:rPr>
          <w:delText>are</w:delText>
        </w:r>
        <w:r w:rsidDel="001F126B">
          <w:rPr>
            <w:rFonts w:cs="Arial"/>
          </w:rPr>
          <w:delText xml:space="preserve"> </w:delText>
        </w:r>
        <w:r w:rsidRPr="000A3BE3" w:rsidDel="001F126B">
          <w:rPr>
            <w:rFonts w:cs="Arial"/>
          </w:rPr>
          <w:delText>retrofitted</w:delText>
        </w:r>
        <w:r w:rsidDel="001F126B">
          <w:rPr>
            <w:rFonts w:cs="Arial"/>
          </w:rPr>
          <w:delText xml:space="preserve"> </w:delText>
        </w:r>
        <w:r w:rsidRPr="000A3BE3" w:rsidDel="001F126B">
          <w:rPr>
            <w:rFonts w:cs="Arial"/>
          </w:rPr>
          <w:delText>with</w:delText>
        </w:r>
        <w:r w:rsidDel="001F126B">
          <w:rPr>
            <w:rFonts w:cs="Arial"/>
          </w:rPr>
          <w:delText xml:space="preserve"> </w:delText>
        </w:r>
        <w:r w:rsidRPr="000A3BE3" w:rsidDel="001F126B">
          <w:rPr>
            <w:rFonts w:cs="Arial"/>
          </w:rPr>
          <w:delText>VSD</w:delText>
        </w:r>
        <w:r w:rsidDel="001F126B">
          <w:rPr>
            <w:rFonts w:cs="Arial"/>
          </w:rPr>
          <w:delText xml:space="preserve"> </w:delText>
        </w:r>
        <w:r w:rsidRPr="000A3BE3" w:rsidDel="001F126B">
          <w:rPr>
            <w:rFonts w:cs="Arial"/>
          </w:rPr>
          <w:delText>pool</w:delText>
        </w:r>
        <w:r w:rsidDel="001F126B">
          <w:rPr>
            <w:rFonts w:cs="Arial"/>
          </w:rPr>
          <w:delText xml:space="preserve"> </w:delText>
        </w:r>
        <w:r w:rsidRPr="000A3BE3" w:rsidDel="001F126B">
          <w:rPr>
            <w:rFonts w:cs="Arial"/>
          </w:rPr>
          <w:delText>pumps.</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regression</w:delText>
        </w:r>
        <w:r w:rsidDel="001F126B">
          <w:rPr>
            <w:rFonts w:cs="Arial"/>
          </w:rPr>
          <w:delText xml:space="preserve"> </w:delText>
        </w:r>
        <w:r w:rsidRPr="000A3BE3" w:rsidDel="001F126B">
          <w:rPr>
            <w:rFonts w:cs="Arial"/>
          </w:rPr>
          <w:delText>is:</w:delText>
        </w:r>
      </w:del>
    </w:p>
    <w:p w14:paraId="344659AB" w14:textId="43338D2D" w:rsidR="00FA5174" w:rsidDel="001F126B" w:rsidRDefault="00FA5174" w:rsidP="00FA5174">
      <w:pPr>
        <w:keepNext/>
        <w:tabs>
          <w:tab w:val="left" w:pos="1440"/>
        </w:tabs>
        <w:spacing w:before="120"/>
        <w:rPr>
          <w:del w:id="4892" w:author="Jerrad Pierce" w:date="2020-09-16T19:00:00Z"/>
          <w:rFonts w:cs="Arial"/>
        </w:rPr>
      </w:pPr>
      <w:del w:id="4893" w:author="Jerrad Pierce" w:date="2020-09-16T19:00:00Z">
        <w:r w:rsidRPr="000A3BE3" w:rsidDel="001F126B">
          <w:rPr>
            <w:rFonts w:cs="Arial"/>
          </w:rPr>
          <w:delText>Demand</w:delText>
        </w:r>
        <w:r w:rsidDel="001F126B">
          <w:rPr>
            <w:rFonts w:cs="Arial"/>
          </w:rPr>
          <w:delText xml:space="preserve"> </w:delText>
        </w:r>
        <w:r w:rsidRPr="000A3BE3" w:rsidDel="001F126B">
          <w:rPr>
            <w:rFonts w:cs="Arial"/>
          </w:rPr>
          <w:delText>(W)</w:delText>
        </w:r>
        <w:r w:rsidDel="001F126B">
          <w:rPr>
            <w:rFonts w:cs="Arial"/>
          </w:rPr>
          <w:tab/>
        </w:r>
        <m:oMath>
          <m:r>
            <w:rPr>
              <w:rFonts w:ascii="Cambria Math" w:hAnsi="Cambria Math" w:cs="Arial"/>
            </w:rPr>
            <m:t>= 0.0978</m:t>
          </m:r>
          <m:r>
            <w:rPr>
              <w:rFonts w:ascii="Cambria Math" w:hAnsi="Cambria Math" w:cs="Arial"/>
              <w:vertAlign w:val="superscript"/>
            </w:rPr>
            <m:t xml:space="preserve"> </m:t>
          </m:r>
          <m:r>
            <w:rPr>
              <w:rFonts w:ascii="Cambria Math" w:hAnsi="Cambria Math" w:cs="Arial"/>
            </w:rPr>
            <m:t>+ 10.989f +10.281</m:t>
          </m:r>
        </m:oMath>
      </w:del>
    </w:p>
    <w:p w14:paraId="0496E363" w14:textId="751ED0C0" w:rsidR="008B3406" w:rsidDel="001F126B" w:rsidRDefault="00FA5174" w:rsidP="00FA5174">
      <w:pPr>
        <w:tabs>
          <w:tab w:val="left" w:pos="720"/>
        </w:tabs>
        <w:spacing w:before="120"/>
        <w:rPr>
          <w:del w:id="4894" w:author="Jerrad Pierce" w:date="2020-09-16T19:00:00Z"/>
          <w:rFonts w:cs="Arial"/>
        </w:rPr>
      </w:pPr>
      <w:del w:id="4895" w:author="Jerrad Pierce" w:date="2020-09-16T19:00:00Z">
        <w:r w:rsidDel="001F126B">
          <w:rPr>
            <w:rFonts w:cs="Arial"/>
          </w:rPr>
          <w:delText xml:space="preserve">Where </w:delText>
        </w:r>
        <w:r w:rsidRPr="004F39C6" w:rsidDel="001F126B">
          <w:rPr>
            <w:rFonts w:ascii="Cambria Math" w:hAnsi="Cambria Math" w:cs="Arial"/>
            <w:i/>
            <w:sz w:val="22"/>
          </w:rPr>
          <w:delText>f</w:delText>
        </w:r>
        <w:r w:rsidDel="001F126B">
          <w:rPr>
            <w:rFonts w:cs="Arial"/>
          </w:rPr>
          <w:delText xml:space="preserve">  is the pump flow rate in gallons per minute. </w:delText>
        </w:r>
        <w:r w:rsidRPr="000A3BE3" w:rsidDel="001F126B">
          <w:rPr>
            <w:rFonts w:cs="Arial"/>
          </w:rPr>
          <w:delText>This</w:delText>
        </w:r>
        <w:r w:rsidDel="001F126B">
          <w:rPr>
            <w:rFonts w:cs="Arial"/>
          </w:rPr>
          <w:delText xml:space="preserve"> </w:delText>
        </w:r>
        <w:r w:rsidRPr="000A3BE3" w:rsidDel="001F126B">
          <w:rPr>
            <w:rFonts w:cs="Arial"/>
          </w:rPr>
          <w:delText>regression</w:delText>
        </w:r>
        <w:r w:rsidDel="001F126B">
          <w:rPr>
            <w:rFonts w:cs="Arial"/>
          </w:rPr>
          <w:delText xml:space="preserve"> </w:delText>
        </w:r>
        <w:r w:rsidRPr="000A3BE3" w:rsidDel="001F126B">
          <w:rPr>
            <w:rFonts w:cs="Arial"/>
          </w:rPr>
          <w:delText>can</w:delText>
        </w:r>
        <w:r w:rsidDel="001F126B">
          <w:rPr>
            <w:rFonts w:cs="Arial"/>
          </w:rPr>
          <w:delText xml:space="preserve"> </w:delText>
        </w:r>
        <w:r w:rsidRPr="000A3BE3" w:rsidDel="001F126B">
          <w:rPr>
            <w:rFonts w:cs="Arial"/>
          </w:rPr>
          <w:delText>be</w:delText>
        </w:r>
        <w:r w:rsidDel="001F126B">
          <w:rPr>
            <w:rFonts w:cs="Arial"/>
          </w:rPr>
          <w:delText xml:space="preserve"> </w:delText>
        </w:r>
        <w:r w:rsidRPr="000A3BE3" w:rsidDel="001F126B">
          <w:rPr>
            <w:rFonts w:cs="Arial"/>
          </w:rPr>
          <w:delText>used</w:delText>
        </w:r>
        <w:r w:rsidDel="001F126B">
          <w:rPr>
            <w:rFonts w:cs="Arial"/>
          </w:rPr>
          <w:delText xml:space="preserve"> </w:delText>
        </w:r>
        <w:r w:rsidRPr="000A3BE3" w:rsidDel="001F126B">
          <w:rPr>
            <w:rFonts w:cs="Arial"/>
          </w:rPr>
          <w:delText>if</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flow</w:delText>
        </w:r>
        <w:r w:rsidDel="001F126B">
          <w:rPr>
            <w:rFonts w:cs="Arial"/>
          </w:rPr>
          <w:delText xml:space="preserve"> </w:delText>
        </w:r>
        <w:r w:rsidRPr="000A3BE3" w:rsidDel="001F126B">
          <w:rPr>
            <w:rFonts w:cs="Arial"/>
          </w:rPr>
          <w:delText>rate</w:delText>
        </w:r>
        <w:r w:rsidDel="001F126B">
          <w:rPr>
            <w:rFonts w:cs="Arial"/>
          </w:rPr>
          <w:delText xml:space="preserve"> </w:delText>
        </w:r>
        <w:r w:rsidRPr="000A3BE3" w:rsidDel="001F126B">
          <w:rPr>
            <w:rFonts w:cs="Arial"/>
          </w:rPr>
          <w:delText>is</w:delText>
        </w:r>
        <w:r w:rsidDel="001F126B">
          <w:rPr>
            <w:rFonts w:cs="Arial"/>
          </w:rPr>
          <w:delText xml:space="preserve"> </w:delText>
        </w:r>
        <w:r w:rsidRPr="000A3BE3" w:rsidDel="001F126B">
          <w:rPr>
            <w:rFonts w:cs="Arial"/>
          </w:rPr>
          <w:delText>known</w:delText>
        </w:r>
        <w:r w:rsidDel="001F126B">
          <w:rPr>
            <w:rFonts w:cs="Arial"/>
          </w:rPr>
          <w:delText xml:space="preserve"> </w:delText>
        </w:r>
        <w:r w:rsidRPr="000A3BE3" w:rsidDel="001F126B">
          <w:rPr>
            <w:rFonts w:cs="Arial"/>
          </w:rPr>
          <w:delText>but</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wattage</w:delText>
        </w:r>
        <w:r w:rsidDel="001F126B">
          <w:rPr>
            <w:rFonts w:cs="Arial"/>
          </w:rPr>
          <w:delText xml:space="preserve"> </w:delText>
        </w:r>
        <w:r w:rsidRPr="000A3BE3" w:rsidDel="001F126B">
          <w:rPr>
            <w:rFonts w:cs="Arial"/>
          </w:rPr>
          <w:delText>is</w:delText>
        </w:r>
        <w:r w:rsidDel="001F126B">
          <w:rPr>
            <w:rFonts w:cs="Arial"/>
          </w:rPr>
          <w:delText xml:space="preserve"> </w:delText>
        </w:r>
        <w:r w:rsidRPr="000A3BE3" w:rsidDel="001F126B">
          <w:rPr>
            <w:rFonts w:cs="Arial"/>
          </w:rPr>
          <w:delText>unknown.</w:delText>
        </w:r>
        <w:r w:rsidDel="001F126B">
          <w:rPr>
            <w:rFonts w:cs="Arial"/>
          </w:rPr>
          <w:delText xml:space="preserve"> </w:delText>
        </w:r>
        <w:r w:rsidRPr="000A3BE3" w:rsidDel="001F126B">
          <w:rPr>
            <w:rFonts w:cs="Arial"/>
          </w:rPr>
          <w:delText>However,</w:delText>
        </w:r>
        <w:r w:rsidDel="001F126B">
          <w:rPr>
            <w:rFonts w:cs="Arial"/>
          </w:rPr>
          <w:delText xml:space="preserve"> </w:delText>
        </w:r>
      </w:del>
      <w:del w:id="4896" w:author="Jerrad Pierce" w:date="2020-09-16T18:53:00Z">
        <w:r w:rsidRPr="000A3BE3" w:rsidDel="00741B90">
          <w:rPr>
            <w:rFonts w:cs="Arial"/>
          </w:rPr>
          <w:delText>most</w:delText>
        </w:r>
        <w:r w:rsidDel="00741B90">
          <w:rPr>
            <w:rFonts w:cs="Arial"/>
          </w:rPr>
          <w:delText xml:space="preserve"> </w:delText>
        </w:r>
        <w:r w:rsidRPr="000A3BE3" w:rsidDel="00741B90">
          <w:rPr>
            <w:rFonts w:cs="Arial"/>
          </w:rPr>
          <w:delText>VFD</w:delText>
        </w:r>
        <w:r w:rsidDel="00741B90">
          <w:rPr>
            <w:rFonts w:cs="Arial"/>
          </w:rPr>
          <w:delText xml:space="preserve"> </w:delText>
        </w:r>
        <w:r w:rsidRPr="000A3BE3" w:rsidDel="00741B90">
          <w:rPr>
            <w:rFonts w:cs="Arial"/>
          </w:rPr>
          <w:delText>pool</w:delText>
        </w:r>
        <w:r w:rsidDel="00741B90">
          <w:rPr>
            <w:rFonts w:cs="Arial"/>
          </w:rPr>
          <w:delText xml:space="preserve"> </w:delText>
        </w:r>
        <w:r w:rsidRPr="000A3BE3" w:rsidDel="00741B90">
          <w:rPr>
            <w:rFonts w:cs="Arial"/>
          </w:rPr>
          <w:delText>pumps</w:delText>
        </w:r>
        <w:r w:rsidDel="00741B90">
          <w:rPr>
            <w:rFonts w:cs="Arial"/>
          </w:rPr>
          <w:delText xml:space="preserve"> </w:delText>
        </w:r>
        <w:r w:rsidRPr="000A3BE3" w:rsidDel="00741B90">
          <w:rPr>
            <w:rFonts w:cs="Arial"/>
          </w:rPr>
          <w:delText>can</w:delText>
        </w:r>
        <w:r w:rsidDel="00741B90">
          <w:rPr>
            <w:rFonts w:cs="Arial"/>
          </w:rPr>
          <w:delText xml:space="preserve"> </w:delText>
        </w:r>
        <w:r w:rsidRPr="000A3BE3" w:rsidDel="00741B90">
          <w:rPr>
            <w:rFonts w:cs="Arial"/>
          </w:rPr>
          <w:delText>display</w:delText>
        </w:r>
        <w:r w:rsidDel="00741B90">
          <w:rPr>
            <w:rFonts w:cs="Arial"/>
          </w:rPr>
          <w:delText xml:space="preserve"> </w:delText>
        </w:r>
        <w:r w:rsidRPr="000A3BE3" w:rsidDel="00741B90">
          <w:rPr>
            <w:rFonts w:cs="Arial"/>
          </w:rPr>
          <w:delText>instantaneous</w:delText>
        </w:r>
        <w:r w:rsidDel="00741B90">
          <w:rPr>
            <w:rFonts w:cs="Arial"/>
          </w:rPr>
          <w:delText xml:space="preserve"> </w:delText>
        </w:r>
        <w:r w:rsidRPr="000A3BE3" w:rsidDel="00741B90">
          <w:rPr>
            <w:rFonts w:cs="Arial"/>
          </w:rPr>
          <w:delText>flow</w:delText>
        </w:r>
        <w:r w:rsidDel="00741B90">
          <w:rPr>
            <w:rFonts w:cs="Arial"/>
          </w:rPr>
          <w:delText xml:space="preserve"> </w:delText>
        </w:r>
        <w:r w:rsidRPr="000A3BE3" w:rsidDel="00741B90">
          <w:rPr>
            <w:rFonts w:cs="Arial"/>
          </w:rPr>
          <w:delText>and</w:delText>
        </w:r>
        <w:r w:rsidDel="00741B90">
          <w:rPr>
            <w:rFonts w:cs="Arial"/>
          </w:rPr>
          <w:delText xml:space="preserve"> </w:delText>
        </w:r>
        <w:r w:rsidRPr="000A3BE3" w:rsidDel="00741B90">
          <w:rPr>
            <w:rFonts w:cs="Arial"/>
          </w:rPr>
          <w:delText>power.</w:delText>
        </w:r>
      </w:del>
    </w:p>
    <w:p w14:paraId="0EB3D4D2" w14:textId="77777777" w:rsidR="00FA5174" w:rsidRPr="00B230B1" w:rsidRDefault="00FA5174">
      <w:pPr>
        <w:tabs>
          <w:tab w:val="left" w:pos="720"/>
        </w:tabs>
        <w:spacing w:before="120"/>
        <w:rPr>
          <w:rFonts w:cs="Arial"/>
        </w:rPr>
        <w:pPrChange w:id="4897" w:author="Jerrad Pierce" w:date="2020-09-16T19:00:00Z">
          <w:pPr>
            <w:tabs>
              <w:tab w:val="left" w:pos="720"/>
            </w:tabs>
          </w:pPr>
        </w:pPrChange>
      </w:pPr>
    </w:p>
    <w:p w14:paraId="23F8335D" w14:textId="77777777" w:rsidR="00FA5174" w:rsidRDefault="00FA5174" w:rsidP="00FA5174">
      <w:pPr>
        <w:pStyle w:val="SubStyle"/>
      </w:pPr>
      <w:r>
        <w:t>Default Savings</w:t>
      </w:r>
    </w:p>
    <w:p w14:paraId="03D73DAC" w14:textId="26F58434" w:rsidR="00FA5174" w:rsidRDefault="00FA5174" w:rsidP="00FA5174">
      <w:pPr>
        <w:tabs>
          <w:tab w:val="left" w:pos="720"/>
        </w:tabs>
        <w:spacing w:before="120"/>
        <w:rPr>
          <w:rFonts w:cs="Arial"/>
        </w:rPr>
      </w:pPr>
      <w:r>
        <w:rPr>
          <w:rFonts w:cs="Arial"/>
        </w:rPr>
        <w:t xml:space="preserve">Default energy and demand savings </w:t>
      </w:r>
      <w:ins w:id="4898" w:author="Jerrad Pierce" w:date="2020-09-17T09:32:00Z">
        <w:r w:rsidR="00D0708E">
          <w:rPr>
            <w:rFonts w:cs="Arial"/>
          </w:rPr>
          <w:t xml:space="preserve">for a 1 HP motor </w:t>
        </w:r>
      </w:ins>
      <w:r>
        <w:rPr>
          <w:rFonts w:cs="Arial"/>
        </w:rPr>
        <w:t>are as follows:</w:t>
      </w:r>
    </w:p>
    <w:p w14:paraId="73659C83" w14:textId="5C7D33B2" w:rsidR="00FA5174" w:rsidRPr="002348D3" w:rsidRDefault="00FA5174" w:rsidP="00FA5174">
      <w:pPr>
        <w:tabs>
          <w:tab w:val="left" w:pos="720"/>
        </w:tabs>
        <w:spacing w:before="120"/>
        <w:rPr>
          <w:rFonts w:cs="Arial"/>
        </w:rPr>
      </w:pPr>
      <w:r w:rsidRPr="009731D9">
        <w:rPr>
          <w:rFonts w:cs="Arial"/>
        </w:rPr>
        <w:t>ΔkWh = 1,</w:t>
      </w:r>
      <w:del w:id="4899" w:author="Jerrad Pierce" w:date="2020-09-16T18:21:00Z">
        <w:r w:rsidRPr="009731D9" w:rsidDel="005A2D0F">
          <w:rPr>
            <w:rFonts w:cs="Arial"/>
          </w:rPr>
          <w:delText xml:space="preserve">409 </w:delText>
        </w:r>
      </w:del>
      <w:ins w:id="4900" w:author="Jerrad Pierce" w:date="2020-09-18T12:10:00Z">
        <w:r w:rsidR="00644373">
          <w:rPr>
            <w:rFonts w:cs="Arial"/>
          </w:rPr>
          <w:t>51</w:t>
        </w:r>
      </w:ins>
      <w:ins w:id="4901" w:author="Jerrad Pierce" w:date="2020-09-16T19:35:00Z">
        <w:r w:rsidR="00A6528B">
          <w:rPr>
            <w:rFonts w:cs="Arial"/>
          </w:rPr>
          <w:t>7</w:t>
        </w:r>
      </w:ins>
      <w:ins w:id="4902" w:author="Jerrad Pierce" w:date="2020-09-16T18:21:00Z">
        <w:r w:rsidR="005A2D0F" w:rsidRPr="009731D9">
          <w:rPr>
            <w:rFonts w:cs="Arial"/>
          </w:rPr>
          <w:t xml:space="preserve"> </w:t>
        </w:r>
      </w:ins>
      <w:r w:rsidRPr="009731D9">
        <w:rPr>
          <w:rFonts w:cs="Arial"/>
        </w:rPr>
        <w:t>kWh</w:t>
      </w:r>
    </w:p>
    <w:p w14:paraId="1C32542A" w14:textId="5D07709A" w:rsidR="00FA5174" w:rsidRPr="00C5682A" w:rsidRDefault="00FA5174" w:rsidP="00FA5174">
      <w:pPr>
        <w:tabs>
          <w:tab w:val="left" w:pos="720"/>
        </w:tabs>
        <w:spacing w:before="120"/>
        <w:rPr>
          <w:rFonts w:cs="Arial"/>
        </w:rPr>
      </w:pPr>
      <w:r w:rsidRPr="00C71CF3">
        <w:rPr>
          <w:rFonts w:cs="Arial"/>
        </w:rPr>
        <w:t>ΔkW = 0.</w:t>
      </w:r>
      <w:del w:id="4903" w:author="Jerrad Pierce" w:date="2020-09-16T19:01:00Z">
        <w:r w:rsidRPr="00C71CF3" w:rsidDel="00C71CF3">
          <w:rPr>
            <w:rFonts w:cs="Arial"/>
          </w:rPr>
          <w:delText xml:space="preserve">3195 </w:delText>
        </w:r>
      </w:del>
      <w:ins w:id="4904" w:author="Jerrad Pierce" w:date="2020-09-18T12:26:00Z">
        <w:r w:rsidR="00120DC1">
          <w:rPr>
            <w:rFonts w:cs="Arial"/>
          </w:rPr>
          <w:t>4936</w:t>
        </w:r>
      </w:ins>
      <w:ins w:id="4905" w:author="Jerrad Pierce" w:date="2020-09-16T19:01:00Z">
        <w:r w:rsidR="00C71CF3" w:rsidRPr="00C71CF3">
          <w:rPr>
            <w:rFonts w:cs="Arial"/>
          </w:rPr>
          <w:t xml:space="preserve"> </w:t>
        </w:r>
      </w:ins>
      <w:r w:rsidRPr="00C71CF3">
        <w:rPr>
          <w:rFonts w:cs="Arial"/>
        </w:rPr>
        <w:t>kW</w:t>
      </w:r>
    </w:p>
    <w:p w14:paraId="51D38B6D" w14:textId="77777777" w:rsidR="00FA5174" w:rsidRPr="00630263" w:rsidRDefault="00FA5174" w:rsidP="00FA5174"/>
    <w:p w14:paraId="3B98A8F8" w14:textId="77777777" w:rsidR="00FA5174" w:rsidRDefault="00FA5174" w:rsidP="00FA5174">
      <w:pPr>
        <w:pStyle w:val="SubStyle"/>
      </w:pPr>
      <w:r>
        <w:t>Evaluation Protocol</w:t>
      </w:r>
    </w:p>
    <w:p w14:paraId="6A96F9CC" w14:textId="77777777" w:rsidR="00FA5174" w:rsidRDefault="00FA5174" w:rsidP="00FA5174">
      <w:pPr>
        <w:spacing w:before="120"/>
        <w:rPr>
          <w:rFonts w:cs="Arial"/>
        </w:rPr>
      </w:pPr>
      <w:r w:rsidRPr="000A3BE3">
        <w:rPr>
          <w:rFonts w:cs="Arial"/>
        </w:rPr>
        <w:t>The</w:t>
      </w:r>
      <w:r>
        <w:rPr>
          <w:rFonts w:cs="Arial"/>
        </w:rPr>
        <w:t xml:space="preserve"> </w:t>
      </w:r>
      <w:r w:rsidRPr="000A3BE3">
        <w:rPr>
          <w:rFonts w:cs="Arial"/>
        </w:rPr>
        <w:t>most</w:t>
      </w:r>
      <w:r>
        <w:rPr>
          <w:rFonts w:cs="Arial"/>
        </w:rPr>
        <w:t xml:space="preserve"> </w:t>
      </w:r>
      <w:r w:rsidRPr="000A3BE3">
        <w:rPr>
          <w:rFonts w:cs="Arial"/>
        </w:rPr>
        <w:t>appropriate</w:t>
      </w:r>
      <w:r>
        <w:rPr>
          <w:rFonts w:cs="Arial"/>
        </w:rPr>
        <w:t xml:space="preserve"> </w:t>
      </w:r>
      <w:r w:rsidRPr="000A3BE3">
        <w:rPr>
          <w:rFonts w:cs="Arial"/>
        </w:rPr>
        <w:t>evaluation</w:t>
      </w:r>
      <w:r>
        <w:rPr>
          <w:rFonts w:cs="Arial"/>
        </w:rPr>
        <w:t xml:space="preserve"> </w:t>
      </w:r>
      <w:r w:rsidRPr="000A3BE3">
        <w:rPr>
          <w:rFonts w:cs="Arial"/>
        </w:rPr>
        <w:t>protocol</w:t>
      </w:r>
      <w:r>
        <w:rPr>
          <w:rFonts w:cs="Arial"/>
        </w:rPr>
        <w:t xml:space="preserve"> </w:t>
      </w:r>
      <w:r w:rsidRPr="000A3BE3">
        <w:rPr>
          <w:rFonts w:cs="Arial"/>
        </w:rPr>
        <w:t>for</w:t>
      </w:r>
      <w:r>
        <w:rPr>
          <w:rFonts w:cs="Arial"/>
        </w:rPr>
        <w:t xml:space="preserve"> </w:t>
      </w:r>
      <w:r w:rsidRPr="000A3BE3">
        <w:rPr>
          <w:rFonts w:cs="Arial"/>
        </w:rPr>
        <w:t>this</w:t>
      </w:r>
      <w:r>
        <w:rPr>
          <w:rFonts w:cs="Arial"/>
        </w:rPr>
        <w:t xml:space="preserve"> </w:t>
      </w:r>
      <w:r w:rsidRPr="000A3BE3">
        <w:rPr>
          <w:rFonts w:cs="Arial"/>
        </w:rPr>
        <w:t>measure</w:t>
      </w:r>
      <w:r>
        <w:rPr>
          <w:rFonts w:cs="Arial"/>
        </w:rPr>
        <w:t xml:space="preserve"> </w:t>
      </w:r>
      <w:r w:rsidRPr="000A3BE3">
        <w:rPr>
          <w:rFonts w:cs="Arial"/>
        </w:rPr>
        <w:t>is</w:t>
      </w:r>
      <w:r>
        <w:rPr>
          <w:rFonts w:cs="Arial"/>
        </w:rPr>
        <w:t xml:space="preserve"> </w:t>
      </w:r>
      <w:r w:rsidRPr="000A3BE3">
        <w:rPr>
          <w:rFonts w:cs="Arial"/>
        </w:rPr>
        <w:t>verification</w:t>
      </w:r>
      <w:r>
        <w:rPr>
          <w:rFonts w:cs="Arial"/>
        </w:rPr>
        <w:t xml:space="preserve"> </w:t>
      </w:r>
      <w:r w:rsidRPr="000A3BE3">
        <w:rPr>
          <w:rFonts w:cs="Arial"/>
        </w:rPr>
        <w:t>of</w:t>
      </w:r>
      <w:r>
        <w:rPr>
          <w:rFonts w:cs="Arial"/>
        </w:rPr>
        <w:t xml:space="preserve"> </w:t>
      </w:r>
      <w:r w:rsidRPr="000A3BE3">
        <w:rPr>
          <w:rFonts w:cs="Arial"/>
        </w:rPr>
        <w:t>installation</w:t>
      </w:r>
      <w:r>
        <w:rPr>
          <w:rFonts w:cs="Arial"/>
        </w:rPr>
        <w:t xml:space="preserve"> </w:t>
      </w:r>
      <w:r w:rsidRPr="000A3BE3">
        <w:rPr>
          <w:rFonts w:cs="Arial"/>
        </w:rPr>
        <w:t>coupled</w:t>
      </w:r>
      <w:r>
        <w:rPr>
          <w:rFonts w:cs="Arial"/>
        </w:rPr>
        <w:t xml:space="preserve"> </w:t>
      </w:r>
      <w:r w:rsidRPr="000A3BE3">
        <w:rPr>
          <w:rFonts w:cs="Arial"/>
        </w:rPr>
        <w:t>with</w:t>
      </w:r>
      <w:r>
        <w:rPr>
          <w:rFonts w:cs="Arial"/>
        </w:rPr>
        <w:t xml:space="preserve"> </w:t>
      </w:r>
      <w:r w:rsidRPr="000A3BE3">
        <w:rPr>
          <w:rFonts w:cs="Arial"/>
        </w:rPr>
        <w:t>survey</w:t>
      </w:r>
      <w:r>
        <w:rPr>
          <w:rFonts w:cs="Arial"/>
        </w:rPr>
        <w:t xml:space="preserve"> </w:t>
      </w:r>
      <w:r w:rsidRPr="000A3BE3">
        <w:rPr>
          <w:rFonts w:cs="Arial"/>
        </w:rPr>
        <w:t>on</w:t>
      </w:r>
      <w:r>
        <w:rPr>
          <w:rFonts w:cs="Arial"/>
        </w:rPr>
        <w:t xml:space="preserve"> </w:t>
      </w:r>
      <w:r w:rsidRPr="000A3BE3">
        <w:rPr>
          <w:rFonts w:cs="Arial"/>
        </w:rPr>
        <w:t>run</w:t>
      </w:r>
      <w:r>
        <w:rPr>
          <w:rFonts w:cs="Arial"/>
        </w:rPr>
        <w:t xml:space="preserve"> </w:t>
      </w:r>
      <w:r w:rsidRPr="000A3BE3">
        <w:rPr>
          <w:rFonts w:cs="Arial"/>
        </w:rPr>
        <w:t>time</w:t>
      </w:r>
      <w:r>
        <w:rPr>
          <w:rFonts w:cs="Arial"/>
        </w:rPr>
        <w:t xml:space="preserve"> </w:t>
      </w:r>
      <w:r w:rsidRPr="000A3BE3">
        <w:rPr>
          <w:rFonts w:cs="Arial"/>
        </w:rPr>
        <w:t>and</w:t>
      </w:r>
      <w:r>
        <w:rPr>
          <w:rFonts w:cs="Arial"/>
        </w:rPr>
        <w:t xml:space="preserve"> </w:t>
      </w:r>
      <w:r w:rsidRPr="000A3BE3">
        <w:rPr>
          <w:rFonts w:cs="Arial"/>
        </w:rPr>
        <w:t>speed</w:t>
      </w:r>
      <w:r>
        <w:rPr>
          <w:rFonts w:cs="Arial"/>
        </w:rPr>
        <w:t xml:space="preserve"> </w:t>
      </w:r>
      <w:r w:rsidRPr="000A3BE3">
        <w:rPr>
          <w:rFonts w:cs="Arial"/>
        </w:rPr>
        <w:t>settings.</w:t>
      </w:r>
      <w:r>
        <w:rPr>
          <w:rFonts w:cs="Arial"/>
        </w:rPr>
        <w:t xml:space="preserve"> It may be helpful to work with pool service professionals in addition to surveying customers to obtain pump settings, as some customers may not be comfortable operating their pump controls. </w:t>
      </w:r>
      <w:del w:id="4906" w:author="Jerrad Pierce" w:date="2020-09-16T18:28:00Z">
        <w:r w:rsidDel="005B2DF7">
          <w:rPr>
            <w:rFonts w:cs="Arial"/>
          </w:rPr>
          <w:delText xml:space="preserve"> </w:delText>
        </w:r>
      </w:del>
      <w:r>
        <w:rPr>
          <w:rFonts w:cs="Arial"/>
        </w:rPr>
        <w:t>Working with a pool service professional may enable the evaluator to obtain more data points and more accurate data.</w:t>
      </w:r>
    </w:p>
    <w:p w14:paraId="3CFA00CB" w14:textId="0155DCB3" w:rsidR="00FA5174" w:rsidDel="00955CBD" w:rsidRDefault="00FA5174" w:rsidP="00FA5174">
      <w:pPr>
        <w:rPr>
          <w:del w:id="4907" w:author="Jerrad Pierce" w:date="2020-09-18T12:49:00Z"/>
        </w:rPr>
      </w:pPr>
    </w:p>
    <w:p w14:paraId="5DFD44FC" w14:textId="77777777" w:rsidR="00FA5174" w:rsidRPr="0049449B" w:rsidRDefault="00FA5174" w:rsidP="00FA5174">
      <w:pPr>
        <w:pStyle w:val="SubStyle"/>
      </w:pPr>
      <w:r w:rsidRPr="0049449B">
        <w:t>Sources</w:t>
      </w:r>
    </w:p>
    <w:p w14:paraId="584C5E33" w14:textId="0D21474C" w:rsidR="00FA5174" w:rsidDel="00683775" w:rsidRDefault="00FA5174" w:rsidP="0083636E">
      <w:pPr>
        <w:pStyle w:val="source10"/>
        <w:numPr>
          <w:ilvl w:val="0"/>
          <w:numId w:val="55"/>
        </w:numPr>
        <w:spacing w:after="120"/>
        <w:ind w:left="360"/>
        <w:jc w:val="left"/>
        <w:rPr>
          <w:del w:id="4908" w:author="Jerrad Pierce" w:date="2020-09-16T16:52:00Z"/>
        </w:rPr>
      </w:pPr>
      <w:del w:id="4909" w:author="Jerrad Pierce" w:date="2020-09-16T16:52:00Z">
        <w:r w:rsidRPr="00BA1212" w:rsidDel="00683775">
          <w:delText>“CEC</w:delText>
        </w:r>
        <w:r w:rsidDel="00683775">
          <w:delText xml:space="preserve"> </w:delText>
        </w:r>
        <w:r w:rsidRPr="00BA1212" w:rsidDel="00683775">
          <w:delText>Appliances</w:delText>
        </w:r>
        <w:r w:rsidDel="00683775">
          <w:delText xml:space="preserve"> </w:delText>
        </w:r>
        <w:r w:rsidRPr="00BA1212" w:rsidDel="00683775">
          <w:delText>Database</w:delText>
        </w:r>
        <w:r w:rsidDel="00683775">
          <w:delText xml:space="preserve"> </w:delText>
        </w:r>
        <w:r w:rsidRPr="00BA1212" w:rsidDel="00683775">
          <w:delText>–</w:delText>
        </w:r>
        <w:r w:rsidDel="00683775">
          <w:delText xml:space="preserve"> </w:delText>
        </w:r>
        <w:r w:rsidRPr="00BA1212" w:rsidDel="00683775">
          <w:delText>Pool</w:delText>
        </w:r>
        <w:r w:rsidDel="00683775">
          <w:delText xml:space="preserve"> </w:delText>
        </w:r>
        <w:r w:rsidRPr="00BA1212" w:rsidDel="00683775">
          <w:delText>Pumps.”</w:delText>
        </w:r>
        <w:r w:rsidDel="00683775">
          <w:delText xml:space="preserve">  </w:delText>
        </w:r>
        <w:r w:rsidRPr="000862C5" w:rsidDel="00683775">
          <w:rPr>
            <w:i/>
          </w:rPr>
          <w:delText>California</w:delText>
        </w:r>
        <w:r w:rsidDel="00683775">
          <w:rPr>
            <w:i/>
          </w:rPr>
          <w:delText xml:space="preserve"> </w:delText>
        </w:r>
        <w:r w:rsidRPr="000862C5" w:rsidDel="00683775">
          <w:rPr>
            <w:i/>
          </w:rPr>
          <w:delText>Energy</w:delText>
        </w:r>
        <w:r w:rsidDel="00683775">
          <w:rPr>
            <w:i/>
          </w:rPr>
          <w:delText xml:space="preserve"> </w:delText>
        </w:r>
        <w:r w:rsidRPr="000862C5" w:rsidDel="00683775">
          <w:rPr>
            <w:i/>
          </w:rPr>
          <w:delText>Commission.</w:delText>
        </w:r>
        <w:r w:rsidDel="00683775">
          <w:delText xml:space="preserve">  </w:delText>
        </w:r>
        <w:r w:rsidRPr="00BA1212" w:rsidDel="00683775">
          <w:delText>Updated</w:delText>
        </w:r>
        <w:r w:rsidDel="00683775">
          <w:delText xml:space="preserve"> </w:delText>
        </w:r>
        <w:r w:rsidRPr="00BA1212" w:rsidDel="00683775">
          <w:delText>Feb</w:delText>
        </w:r>
        <w:r w:rsidDel="00683775">
          <w:delText xml:space="preserve"> </w:delText>
        </w:r>
        <w:r w:rsidRPr="00BA1212" w:rsidDel="00683775">
          <w:delText>2008.</w:delText>
        </w:r>
        <w:r w:rsidDel="00683775">
          <w:delText xml:space="preserve"> </w:delText>
        </w:r>
        <w:r w:rsidRPr="00BA1212" w:rsidDel="00683775">
          <w:delText>Accessed</w:delText>
        </w:r>
        <w:r w:rsidDel="00683775">
          <w:delText xml:space="preserve"> </w:delText>
        </w:r>
        <w:r w:rsidRPr="00BA1212" w:rsidDel="00683775">
          <w:delText>March</w:delText>
        </w:r>
        <w:r w:rsidDel="00683775">
          <w:delText xml:space="preserve"> </w:delText>
        </w:r>
        <w:r w:rsidRPr="00BA1212" w:rsidDel="00683775">
          <w:delText>2008.</w:delText>
        </w:r>
        <w:r w:rsidDel="00683775">
          <w:delText xml:space="preserve"> </w:delText>
        </w:r>
        <w:r w:rsidR="008F0145" w:rsidDel="00683775">
          <w:fldChar w:fldCharType="begin"/>
        </w:r>
        <w:r w:rsidR="008F0145" w:rsidDel="00683775">
          <w:delInstrText xml:space="preserve"> HYPERLINK "http://www.energy.ca.gov/appliances/database/historical_excel_files/2009-03-01_excel_based_files/Pool_Products/Pool_Pumps.zip" </w:delInstrText>
        </w:r>
        <w:r w:rsidR="008F0145" w:rsidDel="00683775">
          <w:fldChar w:fldCharType="separate"/>
        </w:r>
        <w:r w:rsidRPr="000035FC" w:rsidDel="00683775">
          <w:rPr>
            <w:rStyle w:val="Hyperlink"/>
          </w:rPr>
          <w:delText>http://www.energy.ca.gov/appliances/database/historical_excel_files/2009-03-01_excel_based_files/Pool_Products/Pool_Pumps.zip</w:delText>
        </w:r>
        <w:r w:rsidR="008F0145" w:rsidDel="00683775">
          <w:rPr>
            <w:rStyle w:val="Hyperlink"/>
          </w:rPr>
          <w:fldChar w:fldCharType="end"/>
        </w:r>
      </w:del>
    </w:p>
    <w:p w14:paraId="04C69E87" w14:textId="5AA96D05" w:rsidR="00FA5174" w:rsidRPr="00647A7E" w:rsidRDefault="00FA5174" w:rsidP="0083636E">
      <w:pPr>
        <w:pStyle w:val="source10"/>
        <w:numPr>
          <w:ilvl w:val="0"/>
          <w:numId w:val="55"/>
        </w:numPr>
        <w:spacing w:after="120"/>
        <w:ind w:left="360"/>
        <w:jc w:val="left"/>
      </w:pPr>
      <w:r>
        <w:t xml:space="preserve">ENERGY STAR Pool Pump Calculator. </w:t>
      </w:r>
      <w:del w:id="4910" w:author="Jerrad Pierce" w:date="2020-09-16T12:50:00Z">
        <w:r w:rsidDel="00281DEF">
          <w:delText>Updated December 2013</w:delText>
        </w:r>
      </w:del>
      <w:ins w:id="4911" w:author="Jerrad Pierce" w:date="2020-09-16T12:50:00Z">
        <w:r w:rsidR="00281DEF">
          <w:t>May 5, 2020</w:t>
        </w:r>
      </w:ins>
      <w:r>
        <w:t xml:space="preserve">. </w:t>
      </w:r>
      <w:del w:id="4912" w:author="Jerrad Pierce" w:date="2020-09-17T09:42:00Z">
        <w:r w:rsidRPr="00846DF4" w:rsidDel="00AB62A1">
          <w:rPr>
            <w:i/>
            <w:iCs/>
            <w:rPrChange w:id="4913" w:author="Jerrad Pierce" w:date="2020-09-17T09:43:00Z">
              <w:rPr/>
            </w:rPrChange>
          </w:rPr>
          <w:delText>kW values are derived from gallons/minute and Energy Factor (gallons/Wh) for each speed. Days of operation are for Pennsylvania (4 months/yr).</w:delText>
        </w:r>
      </w:del>
      <w:ins w:id="4914" w:author="Jerrad Pierce" w:date="2020-09-17T09:42:00Z">
        <w:r w:rsidR="002F29C8" w:rsidRPr="00846DF4">
          <w:rPr>
            <w:i/>
            <w:iCs/>
            <w:rPrChange w:id="4915" w:author="Jerrad Pierce" w:date="2020-09-17T09:43:00Z">
              <w:rPr/>
            </w:rPrChange>
          </w:rPr>
          <w:t>HOU</w:t>
        </w:r>
      </w:ins>
      <w:ins w:id="4916" w:author="Jerrad Pierce" w:date="2020-09-17T09:43:00Z">
        <w:r w:rsidR="002F29C8">
          <w:rPr>
            <w:vertAlign w:val="subscript"/>
          </w:rPr>
          <w:t xml:space="preserve">SS </w:t>
        </w:r>
      </w:ins>
      <w:ins w:id="4917" w:author="Jerrad Pierce" w:date="2020-09-16T13:53:00Z">
        <w:r w:rsidR="00647A7E">
          <w:t>is for</w:t>
        </w:r>
        <w:r w:rsidR="006C0612">
          <w:t xml:space="preserve"> a 22,000 gallon pool </w:t>
        </w:r>
      </w:ins>
      <w:ins w:id="4918" w:author="Jerrad Pierce" w:date="2020-09-16T13:54:00Z">
        <w:r w:rsidR="006C0612">
          <w:t>with a</w:t>
        </w:r>
      </w:ins>
      <w:ins w:id="4919" w:author="Jerrad Pierce" w:date="2020-09-16T13:53:00Z">
        <w:r w:rsidR="00647A7E">
          <w:t xml:space="preserve"> 15 HP pump</w:t>
        </w:r>
      </w:ins>
      <w:ins w:id="4920" w:author="Jerrad Pierce" w:date="2020-09-16T13:55:00Z">
        <w:r w:rsidR="00856FA5">
          <w:t xml:space="preserve"> and </w:t>
        </w:r>
      </w:ins>
      <w:ins w:id="4921" w:author="Jerrad Pierce" w:date="2020-09-16T13:57:00Z">
        <w:r w:rsidR="00360219">
          <w:t>2</w:t>
        </w:r>
      </w:ins>
      <w:ins w:id="4922" w:author="Jerrad Pierce" w:date="2020-09-16T13:55:00Z">
        <w:r w:rsidR="00856FA5">
          <w:t xml:space="preserve"> </w:t>
        </w:r>
      </w:ins>
      <w:ins w:id="4923" w:author="Jerrad Pierce" w:date="2020-09-16T13:57:00Z">
        <w:r w:rsidR="00360219">
          <w:t>turnovers</w:t>
        </w:r>
      </w:ins>
      <w:ins w:id="4924" w:author="Jerrad Pierce" w:date="2020-09-16T13:55:00Z">
        <w:r w:rsidR="00856FA5">
          <w:t xml:space="preserve"> per day.</w:t>
        </w:r>
      </w:ins>
      <w:r w:rsidRPr="00647A7E">
        <w:t xml:space="preserve"> </w:t>
      </w:r>
      <w:ins w:id="4925" w:author="Jerrad Pierce" w:date="2020-09-16T13:53:00Z">
        <w:r w:rsidR="00647A7E">
          <w:fldChar w:fldCharType="begin"/>
        </w:r>
        <w:r w:rsidR="00647A7E" w:rsidRPr="00647A7E">
          <w:instrText xml:space="preserve"> HYPERLINK "</w:instrText>
        </w:r>
      </w:ins>
      <w:ins w:id="4926" w:author="Jerrad Pierce" w:date="2020-09-16T12:50:00Z">
        <w:r w:rsidR="00647A7E" w:rsidRPr="00647A7E">
          <w:instrText>https://www.energystar.gov/productfinder/downloads/Pool_Pump_Calculator_2020.05.05_FINAL.xlsx</w:instrText>
        </w:r>
      </w:ins>
      <w:ins w:id="4927" w:author="Jerrad Pierce" w:date="2020-09-16T13:53:00Z">
        <w:r w:rsidR="00647A7E" w:rsidRPr="00647A7E">
          <w:instrText xml:space="preserve">" </w:instrText>
        </w:r>
        <w:r w:rsidR="00647A7E">
          <w:fldChar w:fldCharType="separate"/>
        </w:r>
      </w:ins>
      <w:ins w:id="4928" w:author="Jerrad Pierce" w:date="2020-09-16T12:50:00Z">
        <w:r w:rsidR="00647A7E" w:rsidRPr="00647A7E">
          <w:rPr>
            <w:rStyle w:val="Hyperlink"/>
            <w:rFonts w:cs="Arial"/>
          </w:rPr>
          <w:t>https://www.energystar.gov/productfinder/downloads/Pool_Pump_Calculator_2020.05.05_FINAL.xlsx</w:t>
        </w:r>
      </w:ins>
      <w:ins w:id="4929" w:author="Jerrad Pierce" w:date="2020-09-16T13:53:00Z">
        <w:r w:rsidR="00647A7E">
          <w:fldChar w:fldCharType="end"/>
        </w:r>
      </w:ins>
      <w:del w:id="4930" w:author="Jerrad Pierce" w:date="2020-09-16T12:50:00Z">
        <w:r w:rsidR="008F0145" w:rsidDel="000C3C8E">
          <w:fldChar w:fldCharType="begin"/>
        </w:r>
        <w:r w:rsidR="008F0145" w:rsidRPr="00647A7E" w:rsidDel="000C3C8E">
          <w:delInstrText xml:space="preserve"> HYPERLINK "https://www.energystar.gov/sites/default/files/asset/document/Pool%20Pump%20Calculator.xlsx" </w:delInstrText>
        </w:r>
        <w:r w:rsidR="008F0145" w:rsidDel="000C3C8E">
          <w:fldChar w:fldCharType="separate"/>
        </w:r>
        <w:r w:rsidRPr="00647A7E" w:rsidDel="000C3C8E">
          <w:rPr>
            <w:rStyle w:val="Hyperlink"/>
            <w:rFonts w:cs="Arial"/>
          </w:rPr>
          <w:delText>https://www.energystar.gov/sites/default/files/asset/document/Pool%20Pump%20Calculator.xlsx</w:delText>
        </w:r>
        <w:r w:rsidR="008F0145" w:rsidDel="000C3C8E">
          <w:rPr>
            <w:rStyle w:val="Hyperlink"/>
            <w:rFonts w:cs="Arial"/>
          </w:rPr>
          <w:fldChar w:fldCharType="end"/>
        </w:r>
      </w:del>
    </w:p>
    <w:p w14:paraId="52BC45E8" w14:textId="52B601BB" w:rsidR="00FA5174" w:rsidRDefault="00FA5174" w:rsidP="0083636E">
      <w:pPr>
        <w:pStyle w:val="source10"/>
        <w:numPr>
          <w:ilvl w:val="0"/>
          <w:numId w:val="55"/>
        </w:numPr>
        <w:spacing w:after="120"/>
        <w:ind w:left="360"/>
        <w:jc w:val="left"/>
      </w:pPr>
      <w:r w:rsidRPr="008F0761">
        <w:t>California</w:t>
      </w:r>
      <w:r>
        <w:t xml:space="preserve"> </w:t>
      </w:r>
      <w:r w:rsidRPr="008F0761">
        <w:t>Public</w:t>
      </w:r>
      <w:r>
        <w:t xml:space="preserve"> </w:t>
      </w:r>
      <w:r w:rsidRPr="008F0761">
        <w:t>Utilities</w:t>
      </w:r>
      <w:r>
        <w:t xml:space="preserve"> </w:t>
      </w:r>
      <w:r w:rsidRPr="008F0761">
        <w:t>Commission</w:t>
      </w:r>
      <w:r>
        <w:t xml:space="preserve"> </w:t>
      </w:r>
      <w:r w:rsidRPr="008F0761">
        <w:t>Database</w:t>
      </w:r>
      <w:r>
        <w:t xml:space="preserve"> </w:t>
      </w:r>
      <w:r w:rsidRPr="008F0761">
        <w:t>for</w:t>
      </w:r>
      <w:r>
        <w:t xml:space="preserve"> </w:t>
      </w:r>
      <w:r w:rsidRPr="008F0761">
        <w:t>Energy</w:t>
      </w:r>
      <w:r>
        <w:t xml:space="preserve"> </w:t>
      </w:r>
      <w:r w:rsidRPr="008F0761">
        <w:t>Efficient</w:t>
      </w:r>
      <w:r>
        <w:t xml:space="preserve"> </w:t>
      </w:r>
      <w:r w:rsidRPr="008F0761">
        <w:t>Resources</w:t>
      </w:r>
      <w:r>
        <w:t xml:space="preserve"> </w:t>
      </w:r>
      <w:r w:rsidRPr="008F0761">
        <w:t>(DEER)</w:t>
      </w:r>
      <w:r>
        <w:t xml:space="preserve"> </w:t>
      </w:r>
      <w:r w:rsidRPr="008F0761">
        <w:t>EUL</w:t>
      </w:r>
      <w:r>
        <w:t xml:space="preserve"> </w:t>
      </w:r>
      <w:r w:rsidRPr="008F0761">
        <w:t>Support</w:t>
      </w:r>
      <w:r>
        <w:t xml:space="preserve"> </w:t>
      </w:r>
      <w:r w:rsidRPr="008F0761">
        <w:t>Table</w:t>
      </w:r>
      <w:r>
        <w:t xml:space="preserve"> </w:t>
      </w:r>
      <w:r w:rsidRPr="008F0761">
        <w:t>for</w:t>
      </w:r>
      <w:r>
        <w:t xml:space="preserve"> </w:t>
      </w:r>
      <w:r w:rsidRPr="008F0761">
        <w:t>2020,</w:t>
      </w:r>
      <w:r>
        <w:t xml:space="preserve"> </w:t>
      </w:r>
      <w:r w:rsidR="008F0145">
        <w:fldChar w:fldCharType="begin"/>
      </w:r>
      <w:ins w:id="4931" w:author="Jerrad Pierce" w:date="2020-09-17T09:44:00Z">
        <w:r w:rsidR="00846DF4">
          <w:instrText>HYPERLINK "http://www.deeresources.com/files/DEER2020/download/SupportTable-EUL2020.xlsx"</w:instrText>
        </w:r>
      </w:ins>
      <w:del w:id="4932" w:author="Jerrad Pierce" w:date="2020-09-17T09:44:00Z">
        <w:r w:rsidR="008F0145" w:rsidDel="00846DF4">
          <w:delInstrText xml:space="preserve"> HYPERLINK "http://www.deeresources.com/files/DEER2020/download/SupportTable-EUL2020.xlsx%20.%20Accessed%20December%202018" </w:delInstrText>
        </w:r>
      </w:del>
      <w:r w:rsidR="008F0145">
        <w:fldChar w:fldCharType="separate"/>
      </w:r>
      <w:del w:id="4933" w:author="Jerrad Pierce" w:date="2020-09-17T09:44:00Z">
        <w:r w:rsidRPr="00875310" w:rsidDel="00846DF4">
          <w:rPr>
            <w:rStyle w:val="Hyperlink"/>
            <w:rFonts w:cs="Arial"/>
          </w:rPr>
          <w:delText>http://www.deeresources.com/files/DEER2020/download/SupportTable-EUL2020.xlsx . Accessed December 2018</w:delText>
        </w:r>
      </w:del>
      <w:ins w:id="4934" w:author="Jerrad Pierce" w:date="2020-09-17T09:44:00Z">
        <w:r w:rsidR="00846DF4">
          <w:rPr>
            <w:rStyle w:val="Hyperlink"/>
            <w:rFonts w:cs="Arial"/>
          </w:rPr>
          <w:t>http://www.deeresources.com/files/DEER2020/download/SupportTable-EUL2020.xlsx</w:t>
        </w:r>
      </w:ins>
      <w:r w:rsidR="008F0145">
        <w:rPr>
          <w:rStyle w:val="Hyperlink"/>
          <w:rFonts w:cs="Arial"/>
        </w:rPr>
        <w:fldChar w:fldCharType="end"/>
      </w:r>
      <w:r w:rsidRPr="008F0761">
        <w:t>.</w:t>
      </w:r>
    </w:p>
    <w:p w14:paraId="1BD2BD36" w14:textId="11BDF879" w:rsidR="00FA5174" w:rsidRPr="00D21E16" w:rsidDel="002D69BA" w:rsidRDefault="00FA5174" w:rsidP="0083636E">
      <w:pPr>
        <w:pStyle w:val="source10"/>
        <w:numPr>
          <w:ilvl w:val="0"/>
          <w:numId w:val="55"/>
        </w:numPr>
        <w:spacing w:after="120"/>
        <w:ind w:left="360"/>
        <w:jc w:val="left"/>
        <w:rPr>
          <w:del w:id="4935" w:author="Jerrad Pierce" w:date="2020-09-16T19:13:00Z"/>
        </w:rPr>
      </w:pPr>
      <w:bookmarkStart w:id="4936" w:name="_Toc342912580"/>
      <w:r w:rsidRPr="00D21E16">
        <w:t xml:space="preserve">Derived from </w:t>
      </w:r>
      <w:r>
        <w:t xml:space="preserve">values for 2pm-6pm for all pool pumps in </w:t>
      </w:r>
      <w:r w:rsidRPr="00D21E16">
        <w:t>Pool Pump and Demand Response Potential, DR 07.01 Report, SCE Design and Engineering, Table 16</w:t>
      </w:r>
      <w:r>
        <w:t xml:space="preserve">. </w:t>
      </w:r>
      <w:hyperlink r:id="rId300" w:history="1">
        <w:r w:rsidRPr="00875310">
          <w:rPr>
            <w:rStyle w:val="Hyperlink"/>
            <w:rFonts w:cs="Arial"/>
          </w:rPr>
          <w:t>https://www.etcc-ca.com/sites/default/files/reports/dr07_01_pool_pump_demand_response_potential_report.pdf</w:t>
        </w:r>
      </w:hyperlink>
      <w:del w:id="4937" w:author="Jerrad Pierce" w:date="2020-09-16T19:13:00Z">
        <w:r w:rsidDel="002D69BA">
          <w:delText xml:space="preserve"> </w:delText>
        </w:r>
      </w:del>
    </w:p>
    <w:p w14:paraId="7EB1719E" w14:textId="77777777" w:rsidR="00FA5174" w:rsidRDefault="00FA5174">
      <w:pPr>
        <w:pStyle w:val="source10"/>
        <w:numPr>
          <w:ilvl w:val="0"/>
          <w:numId w:val="55"/>
        </w:numPr>
        <w:spacing w:after="120"/>
        <w:ind w:left="360"/>
        <w:jc w:val="left"/>
        <w:pPrChange w:id="4938" w:author="Jerrad Pierce" w:date="2020-09-16T19:13:00Z">
          <w:pPr/>
        </w:pPrChange>
      </w:pPr>
    </w:p>
    <w:p w14:paraId="7860B2A8" w14:textId="77777777" w:rsidR="00FA5174" w:rsidRDefault="00FA5174" w:rsidP="00FA5174"/>
    <w:p w14:paraId="30B2C567" w14:textId="77777777" w:rsidR="00FA5174" w:rsidRDefault="00FA5174" w:rsidP="00FA5174">
      <w:pPr>
        <w:sectPr w:rsidR="00FA5174" w:rsidSect="00BD2C4C">
          <w:footerReference w:type="default" r:id="rId301"/>
          <w:footerReference w:type="first" r:id="rId302"/>
          <w:pgSz w:w="12240" w:h="15840"/>
          <w:pgMar w:top="1440" w:right="1800" w:bottom="1440" w:left="1800" w:header="720" w:footer="720" w:gutter="0"/>
          <w:cols w:space="720"/>
        </w:sectPr>
      </w:pPr>
    </w:p>
    <w:p w14:paraId="554BC952" w14:textId="77777777" w:rsidR="00FA5174" w:rsidRDefault="00FA5174" w:rsidP="00FA5174">
      <w:pPr>
        <w:pStyle w:val="Heading2"/>
      </w:pPr>
      <w:bookmarkStart w:id="4939" w:name="_Ref413835105"/>
      <w:bookmarkStart w:id="4940" w:name="_Toc48143068"/>
      <w:bookmarkStart w:id="4941" w:name="_Toc364760985"/>
      <w:bookmarkStart w:id="4942" w:name="_GoBack"/>
      <w:bookmarkEnd w:id="4936"/>
      <w:bookmarkEnd w:id="4942"/>
      <w:r>
        <w:lastRenderedPageBreak/>
        <w:t>Demand Response</w:t>
      </w:r>
      <w:bookmarkEnd w:id="4939"/>
      <w:bookmarkEnd w:id="4940"/>
    </w:p>
    <w:p w14:paraId="577744E0" w14:textId="77777777" w:rsidR="00FA5174" w:rsidRPr="000B2061" w:rsidRDefault="00FA5174" w:rsidP="00FA5174">
      <w:r w:rsidRPr="000B2061">
        <w:t>The</w:t>
      </w:r>
      <w:r>
        <w:t xml:space="preserve"> </w:t>
      </w:r>
      <w:r w:rsidRPr="000B2061">
        <w:t>primary</w:t>
      </w:r>
      <w:r>
        <w:t xml:space="preserve"> </w:t>
      </w:r>
      <w:r w:rsidRPr="000B2061">
        <w:t>focus</w:t>
      </w:r>
      <w:r>
        <w:t xml:space="preserve"> </w:t>
      </w:r>
      <w:r w:rsidRPr="000B2061">
        <w:t>of</w:t>
      </w:r>
      <w:r>
        <w:t xml:space="preserve"> </w:t>
      </w:r>
      <w:r w:rsidRPr="000B2061">
        <w:t>this</w:t>
      </w:r>
      <w:r>
        <w:t xml:space="preserve"> section of the TRM </w:t>
      </w:r>
      <w:r w:rsidRPr="000B2061">
        <w:t>is</w:t>
      </w:r>
      <w:r>
        <w:t xml:space="preserve"> </w:t>
      </w:r>
      <w:r w:rsidRPr="000B2061">
        <w:t>to</w:t>
      </w:r>
      <w:r>
        <w:t xml:space="preserve"> </w:t>
      </w:r>
      <w:r w:rsidRPr="000B2061">
        <w:t>provide</w:t>
      </w:r>
      <w:r>
        <w:t xml:space="preserve"> </w:t>
      </w:r>
      <w:r w:rsidRPr="000B2061">
        <w:t>technical</w:t>
      </w:r>
      <w:r>
        <w:t xml:space="preserve"> </w:t>
      </w:r>
      <w:r w:rsidRPr="000B2061">
        <w:t>guidance</w:t>
      </w:r>
      <w:r>
        <w:t xml:space="preserve"> </w:t>
      </w:r>
      <w:r w:rsidRPr="000B2061">
        <w:t>for</w:t>
      </w:r>
      <w:r>
        <w:t xml:space="preserve"> </w:t>
      </w:r>
      <w:r w:rsidRPr="000B2061">
        <w:t>estimating</w:t>
      </w:r>
      <w:r>
        <w:t xml:space="preserve"> </w:t>
      </w:r>
      <w:r w:rsidRPr="000B2061">
        <w:t>the</w:t>
      </w:r>
      <w:r>
        <w:t xml:space="preserve"> </w:t>
      </w:r>
      <w:r w:rsidRPr="000B2061">
        <w:t>load</w:t>
      </w:r>
      <w:r>
        <w:t xml:space="preserve"> </w:t>
      </w:r>
      <w:r w:rsidRPr="000B2061">
        <w:t>impact</w:t>
      </w:r>
      <w:r>
        <w:t xml:space="preserve">s of demand response programs. </w:t>
      </w:r>
      <w:r w:rsidRPr="000B2061">
        <w:t>The</w:t>
      </w:r>
      <w:r>
        <w:t xml:space="preserve"> </w:t>
      </w:r>
      <w:r w:rsidRPr="000B2061">
        <w:t>methods</w:t>
      </w:r>
      <w:r>
        <w:t xml:space="preserve"> </w:t>
      </w:r>
      <w:r w:rsidRPr="000B2061">
        <w:t>discussed</w:t>
      </w:r>
      <w:r>
        <w:t xml:space="preserve"> </w:t>
      </w:r>
      <w:r w:rsidRPr="000B2061">
        <w:t>are</w:t>
      </w:r>
      <w:r>
        <w:t xml:space="preserve"> </w:t>
      </w:r>
      <w:r w:rsidRPr="000B2061">
        <w:t>aimed</w:t>
      </w:r>
      <w:r>
        <w:t xml:space="preserve"> </w:t>
      </w:r>
      <w:r w:rsidRPr="000B2061">
        <w:t>at</w:t>
      </w:r>
      <w:r>
        <w:t xml:space="preserve"> </w:t>
      </w:r>
      <w:r w:rsidRPr="000B2061">
        <w:t>providing</w:t>
      </w:r>
      <w:r>
        <w:t xml:space="preserve"> </w:t>
      </w:r>
      <w:r w:rsidRPr="000B2061">
        <w:t>accurate</w:t>
      </w:r>
      <w:r>
        <w:t xml:space="preserve"> </w:t>
      </w:r>
      <w:r w:rsidRPr="000B2061">
        <w:t>estimates</w:t>
      </w:r>
      <w:r>
        <w:t xml:space="preserve"> </w:t>
      </w:r>
      <w:r w:rsidRPr="000B2061">
        <w:t>of</w:t>
      </w:r>
      <w:r>
        <w:t xml:space="preserve"> </w:t>
      </w:r>
      <w:r w:rsidRPr="000B2061">
        <w:t>the</w:t>
      </w:r>
      <w:r>
        <w:t xml:space="preserve"> </w:t>
      </w:r>
      <w:r w:rsidRPr="000B2061">
        <w:t>true</w:t>
      </w:r>
      <w:r>
        <w:t xml:space="preserve"> </w:t>
      </w:r>
      <w:r w:rsidRPr="000B2061">
        <w:t>load</w:t>
      </w:r>
      <w:r>
        <w:t xml:space="preserve"> </w:t>
      </w:r>
      <w:r w:rsidRPr="000B2061">
        <w:t>impacts</w:t>
      </w:r>
      <w:r>
        <w:t xml:space="preserve"> </w:t>
      </w:r>
      <w:r w:rsidRPr="000B2061">
        <w:t>at</w:t>
      </w:r>
      <w:r>
        <w:t xml:space="preserve"> </w:t>
      </w:r>
      <w:r w:rsidRPr="000B2061">
        <w:t>the</w:t>
      </w:r>
      <w:r>
        <w:t xml:space="preserve"> </w:t>
      </w:r>
      <w:r w:rsidRPr="000B2061">
        <w:t>program</w:t>
      </w:r>
      <w:r>
        <w:t xml:space="preserve"> </w:t>
      </w:r>
      <w:r w:rsidRPr="000B2061">
        <w:t>level.</w:t>
      </w:r>
      <w:r>
        <w:t xml:space="preserve"> EDCs and CSPs may use alternate methods for quarterly reporting of ex ante impacts or to calculate financial settlements with participating customers, but the methods detailed in the TRM should be used to verify achievement of Phase IV demand reduction targets. </w:t>
      </w:r>
      <w:r w:rsidRPr="000B2061">
        <w:t>In</w:t>
      </w:r>
      <w:r>
        <w:t xml:space="preserve"> </w:t>
      </w:r>
      <w:r w:rsidRPr="000B2061">
        <w:t>some</w:t>
      </w:r>
      <w:r>
        <w:t xml:space="preserve"> </w:t>
      </w:r>
      <w:r w:rsidRPr="000B2061">
        <w:t>instances,</w:t>
      </w:r>
      <w:r>
        <w:t xml:space="preserve"> </w:t>
      </w:r>
      <w:r w:rsidRPr="000B2061">
        <w:t>the</w:t>
      </w:r>
      <w:r>
        <w:t xml:space="preserve"> </w:t>
      </w:r>
      <w:r w:rsidRPr="000B2061">
        <w:t>analysis</w:t>
      </w:r>
      <w:r>
        <w:t xml:space="preserve"> </w:t>
      </w:r>
      <w:r w:rsidRPr="000B2061">
        <w:t>may</w:t>
      </w:r>
      <w:r>
        <w:t xml:space="preserve"> </w:t>
      </w:r>
      <w:r w:rsidRPr="000B2061">
        <w:t>be</w:t>
      </w:r>
      <w:r>
        <w:t xml:space="preserve"> </w:t>
      </w:r>
      <w:r w:rsidRPr="000B2061">
        <w:t>carried</w:t>
      </w:r>
      <w:r>
        <w:t xml:space="preserve"> </w:t>
      </w:r>
      <w:r w:rsidRPr="000B2061">
        <w:t>out</w:t>
      </w:r>
      <w:r>
        <w:t xml:space="preserve"> </w:t>
      </w:r>
      <w:r w:rsidRPr="000B2061">
        <w:t>at</w:t>
      </w:r>
      <w:r>
        <w:t xml:space="preserve"> </w:t>
      </w:r>
      <w:r w:rsidRPr="000B2061">
        <w:t>the</w:t>
      </w:r>
      <w:r>
        <w:t xml:space="preserve"> </w:t>
      </w:r>
      <w:r w:rsidRPr="000B2061">
        <w:t>individual</w:t>
      </w:r>
      <w:r>
        <w:t xml:space="preserve"> customer </w:t>
      </w:r>
      <w:r w:rsidRPr="000B2061">
        <w:t>level,</w:t>
      </w:r>
      <w:r>
        <w:t xml:space="preserve"> </w:t>
      </w:r>
      <w:r w:rsidRPr="000B2061">
        <w:t>however,</w:t>
      </w:r>
      <w:r>
        <w:t xml:space="preserve"> </w:t>
      </w:r>
      <w:r w:rsidRPr="000B2061">
        <w:t>the</w:t>
      </w:r>
      <w:r>
        <w:t xml:space="preserve"> </w:t>
      </w:r>
      <w:r w:rsidRPr="000B2061">
        <w:t>outcome</w:t>
      </w:r>
      <w:r>
        <w:t xml:space="preserve"> </w:t>
      </w:r>
      <w:r w:rsidRPr="000B2061">
        <w:t>of</w:t>
      </w:r>
      <w:r>
        <w:t xml:space="preserve"> </w:t>
      </w:r>
      <w:r w:rsidRPr="000B2061">
        <w:t>interest</w:t>
      </w:r>
      <w:r>
        <w:t xml:space="preserve"> </w:t>
      </w:r>
      <w:r w:rsidRPr="000B2061">
        <w:t>is</w:t>
      </w:r>
      <w:r>
        <w:t xml:space="preserve"> </w:t>
      </w:r>
      <w:r w:rsidRPr="000B2061">
        <w:t>the</w:t>
      </w:r>
      <w:r>
        <w:t xml:space="preserve"> </w:t>
      </w:r>
      <w:r w:rsidRPr="000B2061">
        <w:t>aggregate</w:t>
      </w:r>
      <w:r>
        <w:t xml:space="preserve"> </w:t>
      </w:r>
      <w:r w:rsidRPr="000B2061">
        <w:t>load</w:t>
      </w:r>
      <w:r>
        <w:t xml:space="preserve"> </w:t>
      </w:r>
      <w:r w:rsidRPr="000B2061">
        <w:t>reduction</w:t>
      </w:r>
      <w:r>
        <w:t xml:space="preserve"> </w:t>
      </w:r>
      <w:r w:rsidRPr="000B2061">
        <w:t>(MW)</w:t>
      </w:r>
      <w:r>
        <w:t xml:space="preserve"> </w:t>
      </w:r>
      <w:r w:rsidRPr="000B2061">
        <w:t>that</w:t>
      </w:r>
      <w:r>
        <w:t xml:space="preserve"> </w:t>
      </w:r>
      <w:r w:rsidRPr="000B2061">
        <w:t>is</w:t>
      </w:r>
      <w:r>
        <w:t xml:space="preserve"> </w:t>
      </w:r>
      <w:r w:rsidRPr="000B2061">
        <w:t>caused</w:t>
      </w:r>
      <w:r>
        <w:t xml:space="preserve"> </w:t>
      </w:r>
      <w:r w:rsidRPr="000B2061">
        <w:t>by</w:t>
      </w:r>
      <w:r>
        <w:t xml:space="preserve"> </w:t>
      </w:r>
      <w:r w:rsidRPr="000B2061">
        <w:t>the</w:t>
      </w:r>
      <w:r>
        <w:t xml:space="preserve"> </w:t>
      </w:r>
      <w:r w:rsidRPr="000B2061">
        <w:t>program.</w:t>
      </w:r>
    </w:p>
    <w:p w14:paraId="159A2968" w14:textId="77777777" w:rsidR="00FA5174" w:rsidRPr="00F83C2E" w:rsidRDefault="00FA5174" w:rsidP="00FA5174"/>
    <w:p w14:paraId="56334110" w14:textId="77777777" w:rsidR="00FA5174" w:rsidRPr="00426E78" w:rsidRDefault="00FA5174" w:rsidP="002C1663">
      <w:pPr>
        <w:pStyle w:val="Heading3"/>
      </w:pPr>
      <w:bookmarkStart w:id="4943" w:name="_Ref414019299"/>
      <w:bookmarkStart w:id="4944" w:name="_Toc48143069"/>
      <w:r w:rsidRPr="00426E78">
        <w:t>Direct</w:t>
      </w:r>
      <w:r>
        <w:t xml:space="preserve"> </w:t>
      </w:r>
      <w:r w:rsidRPr="00426E78">
        <w:t>Load</w:t>
      </w:r>
      <w:r>
        <w:t xml:space="preserve"> </w:t>
      </w:r>
      <w:r w:rsidRPr="00426E78">
        <w:t>Control</w:t>
      </w:r>
      <w:r>
        <w:t xml:space="preserve"> </w:t>
      </w:r>
      <w:r w:rsidRPr="00426E78">
        <w:t>and</w:t>
      </w:r>
      <w:r>
        <w:t xml:space="preserve"> </w:t>
      </w:r>
      <w:r w:rsidRPr="00426E78">
        <w:t>Behavior-Based</w:t>
      </w:r>
      <w:r>
        <w:t xml:space="preserve"> </w:t>
      </w:r>
      <w:r w:rsidRPr="00426E78">
        <w:t>Demand</w:t>
      </w:r>
      <w:r>
        <w:t xml:space="preserve"> </w:t>
      </w:r>
      <w:r w:rsidRPr="00426E78">
        <w:t>Response</w:t>
      </w:r>
      <w:r>
        <w:t xml:space="preserve"> </w:t>
      </w:r>
      <w:r w:rsidRPr="00426E78">
        <w:t>Programs</w:t>
      </w:r>
      <w:bookmarkEnd w:id="4943"/>
      <w:bookmarkEnd w:id="49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0B2061" w14:paraId="758955C8" w14:textId="77777777" w:rsidTr="00BD2C4C">
        <w:tc>
          <w:tcPr>
            <w:tcW w:w="3552" w:type="dxa"/>
            <w:shd w:val="clear" w:color="auto" w:fill="auto"/>
          </w:tcPr>
          <w:p w14:paraId="0753EB31" w14:textId="77777777" w:rsidR="00FA5174" w:rsidRPr="000B2061" w:rsidRDefault="00FA5174" w:rsidP="00BD2C4C">
            <w:pPr>
              <w:keepNext/>
              <w:tabs>
                <w:tab w:val="left" w:pos="720"/>
              </w:tabs>
              <w:spacing w:before="120" w:after="120"/>
              <w:rPr>
                <w:b/>
              </w:rPr>
            </w:pPr>
            <w:r w:rsidRPr="000B2061">
              <w:rPr>
                <w:b/>
                <w:sz w:val="18"/>
              </w:rPr>
              <w:t>Target</w:t>
            </w:r>
            <w:r>
              <w:rPr>
                <w:b/>
                <w:sz w:val="18"/>
              </w:rPr>
              <w:t xml:space="preserve"> </w:t>
            </w:r>
            <w:r w:rsidRPr="000B2061">
              <w:rPr>
                <w:b/>
                <w:sz w:val="18"/>
              </w:rPr>
              <w:t>Sector</w:t>
            </w:r>
          </w:p>
        </w:tc>
        <w:tc>
          <w:tcPr>
            <w:tcW w:w="4970" w:type="dxa"/>
            <w:shd w:val="clear" w:color="auto" w:fill="auto"/>
          </w:tcPr>
          <w:p w14:paraId="39726B40"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Residential</w:t>
            </w:r>
            <w:r>
              <w:rPr>
                <w:sz w:val="18"/>
              </w:rPr>
              <w:t xml:space="preserve"> </w:t>
            </w:r>
            <w:r w:rsidRPr="000B2061">
              <w:rPr>
                <w:sz w:val="18"/>
              </w:rPr>
              <w:t>Establishments</w:t>
            </w:r>
          </w:p>
        </w:tc>
      </w:tr>
      <w:tr w:rsidR="00FA5174" w:rsidRPr="000B2061" w14:paraId="7A105333" w14:textId="77777777" w:rsidTr="00BD2C4C">
        <w:tc>
          <w:tcPr>
            <w:tcW w:w="3552" w:type="dxa"/>
            <w:shd w:val="clear" w:color="auto" w:fill="auto"/>
          </w:tcPr>
          <w:p w14:paraId="30ACCA3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Unit</w:t>
            </w:r>
          </w:p>
        </w:tc>
        <w:tc>
          <w:tcPr>
            <w:tcW w:w="4970" w:type="dxa"/>
            <w:shd w:val="clear" w:color="auto" w:fill="auto"/>
          </w:tcPr>
          <w:p w14:paraId="6FD5D9C5"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N/A</w:t>
            </w:r>
          </w:p>
        </w:tc>
      </w:tr>
      <w:tr w:rsidR="00FA5174" w:rsidRPr="000B2061" w14:paraId="1B3BF89F" w14:textId="77777777" w:rsidTr="00BD2C4C">
        <w:tc>
          <w:tcPr>
            <w:tcW w:w="3552" w:type="dxa"/>
            <w:shd w:val="clear" w:color="auto" w:fill="auto"/>
          </w:tcPr>
          <w:p w14:paraId="5F54B67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Life</w:t>
            </w:r>
          </w:p>
        </w:tc>
        <w:tc>
          <w:tcPr>
            <w:tcW w:w="4970" w:type="dxa"/>
            <w:shd w:val="clear" w:color="auto" w:fill="auto"/>
          </w:tcPr>
          <w:p w14:paraId="17F5675F" w14:textId="77777777" w:rsidR="00B67A3C" w:rsidRDefault="00B67A3C" w:rsidP="00B67A3C">
            <w:pPr>
              <w:keepNext/>
              <w:tabs>
                <w:tab w:val="left" w:pos="720"/>
              </w:tabs>
              <w:spacing w:before="120" w:after="120"/>
              <w:jc w:val="center"/>
              <w:rPr>
                <w:sz w:val="18"/>
              </w:rPr>
            </w:pPr>
            <w:r>
              <w:rPr>
                <w:sz w:val="18"/>
              </w:rPr>
              <w:t xml:space="preserve">Direct Load Control: </w:t>
            </w:r>
            <w:r w:rsidRPr="000B2061">
              <w:rPr>
                <w:sz w:val="18"/>
              </w:rPr>
              <w:t>1</w:t>
            </w:r>
            <w:r>
              <w:rPr>
                <w:sz w:val="18"/>
              </w:rPr>
              <w:t xml:space="preserve">1 </w:t>
            </w:r>
            <w:r w:rsidRPr="000B2061">
              <w:rPr>
                <w:sz w:val="18"/>
              </w:rPr>
              <w:t>years</w:t>
            </w:r>
          </w:p>
          <w:p w14:paraId="4FE83B69" w14:textId="58E79EE1" w:rsidR="00FA5174" w:rsidRPr="000B2061" w:rsidRDefault="00B67A3C" w:rsidP="00B67A3C">
            <w:pPr>
              <w:keepNext/>
              <w:tabs>
                <w:tab w:val="left" w:pos="720"/>
              </w:tabs>
              <w:spacing w:before="120" w:after="120"/>
              <w:jc w:val="center"/>
              <w:rPr>
                <w:rFonts w:eastAsia="Arial Unicode MS" w:cs="Arial"/>
                <w:i/>
                <w:iCs/>
                <w:highlight w:val="yellow"/>
              </w:rPr>
            </w:pPr>
            <w:r>
              <w:rPr>
                <w:sz w:val="18"/>
              </w:rPr>
              <w:t>Behavioral DR: 1 year</w:t>
            </w:r>
          </w:p>
        </w:tc>
      </w:tr>
      <w:tr w:rsidR="00FA5174" w:rsidRPr="000B2061" w14:paraId="0DC28312" w14:textId="77777777" w:rsidTr="00BD2C4C">
        <w:trPr>
          <w:trHeight w:val="503"/>
        </w:trPr>
        <w:tc>
          <w:tcPr>
            <w:tcW w:w="3552" w:type="dxa"/>
            <w:shd w:val="clear" w:color="auto" w:fill="auto"/>
          </w:tcPr>
          <w:p w14:paraId="66BDBE8E" w14:textId="77777777" w:rsidR="00FA5174" w:rsidRPr="000B2061" w:rsidRDefault="00FA5174" w:rsidP="00BD2C4C">
            <w:pPr>
              <w:keepNext/>
              <w:tabs>
                <w:tab w:val="left" w:pos="720"/>
              </w:tabs>
              <w:spacing w:before="120" w:after="120"/>
              <w:rPr>
                <w:b/>
                <w:sz w:val="18"/>
              </w:rPr>
            </w:pPr>
            <w:r w:rsidRPr="000B2061">
              <w:rPr>
                <w:b/>
                <w:sz w:val="18"/>
              </w:rPr>
              <w:t>Measure</w:t>
            </w:r>
            <w:r>
              <w:rPr>
                <w:b/>
                <w:sz w:val="18"/>
              </w:rPr>
              <w:t xml:space="preserve"> </w:t>
            </w:r>
            <w:r w:rsidRPr="000B2061">
              <w:rPr>
                <w:b/>
                <w:sz w:val="18"/>
              </w:rPr>
              <w:t>Vintage</w:t>
            </w:r>
          </w:p>
        </w:tc>
        <w:tc>
          <w:tcPr>
            <w:tcW w:w="4970" w:type="dxa"/>
            <w:shd w:val="clear" w:color="auto" w:fill="auto"/>
          </w:tcPr>
          <w:p w14:paraId="184442C7" w14:textId="77777777" w:rsidR="00FA5174" w:rsidRPr="000B2061" w:rsidRDefault="00FA5174" w:rsidP="00BD2C4C">
            <w:pPr>
              <w:keepNext/>
              <w:tabs>
                <w:tab w:val="left" w:pos="720"/>
              </w:tabs>
              <w:spacing w:before="120" w:after="120"/>
              <w:jc w:val="center"/>
              <w:rPr>
                <w:sz w:val="18"/>
                <w:highlight w:val="yellow"/>
              </w:rPr>
            </w:pPr>
            <w:r>
              <w:rPr>
                <w:sz w:val="18"/>
              </w:rPr>
              <w:t>N/A</w:t>
            </w:r>
          </w:p>
        </w:tc>
      </w:tr>
    </w:tbl>
    <w:p w14:paraId="7A2AF48B" w14:textId="77777777" w:rsidR="00FA5174" w:rsidRPr="000B2061" w:rsidRDefault="00FA5174" w:rsidP="00FA5174"/>
    <w:p w14:paraId="5CF482BD" w14:textId="77777777" w:rsidR="00FA5174" w:rsidRDefault="00FA5174" w:rsidP="00FA5174">
      <w:r w:rsidRPr="000B2061">
        <w:t>The</w:t>
      </w:r>
      <w:r>
        <w:t xml:space="preserve"> </w:t>
      </w:r>
      <w:r w:rsidRPr="000B2061">
        <w:t>protocols</w:t>
      </w:r>
      <w:r>
        <w:t xml:space="preserve"> </w:t>
      </w:r>
      <w:r w:rsidRPr="000B2061">
        <w:t>for</w:t>
      </w:r>
      <w:r>
        <w:t xml:space="preserve"> </w:t>
      </w:r>
      <w:r w:rsidRPr="000B2061">
        <w:t>Act</w:t>
      </w:r>
      <w:r>
        <w:t xml:space="preserve"> </w:t>
      </w:r>
      <w:r w:rsidRPr="000B2061">
        <w:t>129</w:t>
      </w:r>
      <w:r>
        <w:t xml:space="preserve"> </w:t>
      </w:r>
      <w:r w:rsidRPr="000B2061">
        <w:t>covering</w:t>
      </w:r>
      <w:r>
        <w:t xml:space="preserve"> </w:t>
      </w:r>
      <w:r w:rsidRPr="000B2061">
        <w:t>Direct</w:t>
      </w:r>
      <w:r>
        <w:t xml:space="preserve"> </w:t>
      </w:r>
      <w:r w:rsidRPr="000B2061">
        <w:t>Load</w:t>
      </w:r>
      <w:r>
        <w:t xml:space="preserve"> </w:t>
      </w:r>
      <w:r w:rsidRPr="000B2061">
        <w:t>Control</w:t>
      </w:r>
      <w:r>
        <w:t xml:space="preserve"> </w:t>
      </w:r>
      <w:r w:rsidRPr="000B2061">
        <w:t>(DLC)</w:t>
      </w:r>
      <w:r>
        <w:t xml:space="preserve"> </w:t>
      </w:r>
      <w:r w:rsidRPr="000B2061">
        <w:t>and</w:t>
      </w:r>
      <w:r>
        <w:t xml:space="preserve"> </w:t>
      </w:r>
      <w:r w:rsidRPr="000B2061">
        <w:t>Behavior-Based</w:t>
      </w:r>
      <w:r>
        <w:t xml:space="preserve"> </w:t>
      </w:r>
      <w:r w:rsidRPr="000B2061">
        <w:t>demand</w:t>
      </w:r>
      <w:r>
        <w:t xml:space="preserve"> </w:t>
      </w:r>
      <w:r w:rsidRPr="000B2061">
        <w:t>response</w:t>
      </w:r>
      <w:r>
        <w:t xml:space="preserve"> </w:t>
      </w:r>
      <w:r w:rsidRPr="000B2061">
        <w:t>programs</w:t>
      </w:r>
      <w:r>
        <w:t xml:space="preserve"> </w:t>
      </w:r>
      <w:r w:rsidRPr="000B2061">
        <w:t>are</w:t>
      </w:r>
      <w:r>
        <w:t xml:space="preserve"> </w:t>
      </w:r>
      <w:r w:rsidRPr="000B2061">
        <w:t>intended</w:t>
      </w:r>
      <w:r>
        <w:t xml:space="preserve"> </w:t>
      </w:r>
      <w:r w:rsidRPr="000B2061">
        <w:t>to</w:t>
      </w:r>
      <w:r>
        <w:t xml:space="preserve"> </w:t>
      </w:r>
      <w:r w:rsidRPr="000B2061">
        <w:t>give</w:t>
      </w:r>
      <w:r>
        <w:t xml:space="preserve"> </w:t>
      </w:r>
      <w:r w:rsidRPr="000B2061">
        <w:t>guidance</w:t>
      </w:r>
      <w:r>
        <w:t xml:space="preserve"> </w:t>
      </w:r>
      <w:r w:rsidRPr="000B2061">
        <w:t>to</w:t>
      </w:r>
      <w:r>
        <w:t xml:space="preserve"> </w:t>
      </w:r>
      <w:r w:rsidRPr="000B2061">
        <w:t>the</w:t>
      </w:r>
      <w:r>
        <w:t xml:space="preserve"> </w:t>
      </w:r>
      <w:r w:rsidRPr="000B2061">
        <w:t>EDCs</w:t>
      </w:r>
      <w:r>
        <w:t xml:space="preserve"> </w:t>
      </w:r>
      <w:r w:rsidRPr="000B2061">
        <w:t>when</w:t>
      </w:r>
      <w:r>
        <w:t xml:space="preserve"> </w:t>
      </w:r>
      <w:r w:rsidRPr="000B2061">
        <w:t>dispatching</w:t>
      </w:r>
      <w:r>
        <w:t xml:space="preserve"> </w:t>
      </w:r>
      <w:r w:rsidRPr="000B2061">
        <w:t>and</w:t>
      </w:r>
      <w:r>
        <w:t xml:space="preserve"> </w:t>
      </w:r>
      <w:r w:rsidRPr="000B2061">
        <w:t>evaluating</w:t>
      </w:r>
      <w:r>
        <w:t xml:space="preserve"> </w:t>
      </w:r>
      <w:r w:rsidRPr="000B2061">
        <w:t>the</w:t>
      </w:r>
      <w:r>
        <w:t xml:space="preserve"> </w:t>
      </w:r>
      <w:r w:rsidRPr="000B2061">
        <w:t>load</w:t>
      </w:r>
      <w:r>
        <w:t xml:space="preserve"> </w:t>
      </w:r>
      <w:r w:rsidRPr="000B2061">
        <w:t>impacts</w:t>
      </w:r>
      <w:r>
        <w:t xml:space="preserve"> </w:t>
      </w:r>
      <w:r w:rsidRPr="000B2061">
        <w:t>of</w:t>
      </w:r>
      <w:r>
        <w:t xml:space="preserve"> </w:t>
      </w:r>
      <w:r w:rsidRPr="000B2061">
        <w:t>an</w:t>
      </w:r>
      <w:r>
        <w:t xml:space="preserve"> </w:t>
      </w:r>
      <w:r w:rsidRPr="000B2061">
        <w:t>event</w:t>
      </w:r>
      <w:r>
        <w:t xml:space="preserve"> </w:t>
      </w:r>
      <w:r w:rsidRPr="000B2061">
        <w:t>over</w:t>
      </w:r>
      <w:r>
        <w:t xml:space="preserve"> </w:t>
      </w:r>
      <w:r w:rsidRPr="000B2061">
        <w:t>the</w:t>
      </w:r>
      <w:r>
        <w:t xml:space="preserve"> </w:t>
      </w:r>
      <w:r w:rsidRPr="000B2061">
        <w:t>course</w:t>
      </w:r>
      <w:r>
        <w:t xml:space="preserve"> </w:t>
      </w:r>
      <w:r w:rsidRPr="000B2061">
        <w:t>of</w:t>
      </w:r>
      <w:r>
        <w:t xml:space="preserve"> </w:t>
      </w:r>
      <w:r w:rsidRPr="000B2061">
        <w:t>Phase</w:t>
      </w:r>
      <w:r>
        <w:t xml:space="preserve"> </w:t>
      </w:r>
      <w:r w:rsidRPr="000B2061">
        <w:t>I</w:t>
      </w:r>
      <w:r>
        <w:t>V</w:t>
      </w:r>
      <w:r w:rsidRPr="000B2061">
        <w:t>.</w:t>
      </w:r>
      <w:r>
        <w:t xml:space="preserve"> </w:t>
      </w:r>
      <w:r w:rsidRPr="000B2061">
        <w:t>In</w:t>
      </w:r>
      <w:r>
        <w:t xml:space="preserve"> </w:t>
      </w:r>
      <w:r w:rsidRPr="000B2061">
        <w:t>these</w:t>
      </w:r>
      <w:r>
        <w:t xml:space="preserve"> </w:t>
      </w:r>
      <w:r w:rsidRPr="000B2061">
        <w:t>programs,</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either</w:t>
      </w:r>
      <w:r>
        <w:t xml:space="preserve"> </w:t>
      </w:r>
      <w:r w:rsidRPr="000B2061">
        <w:t>allow</w:t>
      </w:r>
      <w:r>
        <w:t xml:space="preserve"> </w:t>
      </w:r>
      <w:r w:rsidRPr="000B2061">
        <w:t>EDCs</w:t>
      </w:r>
      <w:r>
        <w:t xml:space="preserve"> </w:t>
      </w:r>
      <w:r w:rsidRPr="000B2061">
        <w:t>to</w:t>
      </w:r>
      <w:r>
        <w:t xml:space="preserve"> </w:t>
      </w:r>
      <w:r w:rsidRPr="000B2061">
        <w:t>remotely</w:t>
      </w:r>
      <w:r>
        <w:t xml:space="preserve"> </w:t>
      </w:r>
      <w:r w:rsidRPr="000B2061">
        <w:t>reduce</w:t>
      </w:r>
      <w:r>
        <w:t xml:space="preserve"> </w:t>
      </w:r>
      <w:r w:rsidRPr="000B2061">
        <w:t>equipment</w:t>
      </w:r>
      <w:r>
        <w:t xml:space="preserve"> </w:t>
      </w:r>
      <w:r w:rsidRPr="000B2061">
        <w:t>run</w:t>
      </w:r>
      <w:r>
        <w:t xml:space="preserve"> </w:t>
      </w:r>
      <w:r w:rsidRPr="000B2061">
        <w:t>time</w:t>
      </w:r>
      <w:r>
        <w:t xml:space="preserve"> </w:t>
      </w:r>
      <w:r w:rsidRPr="000B2061">
        <w:t>during</w:t>
      </w:r>
      <w:r>
        <w:t xml:space="preserve"> </w:t>
      </w:r>
      <w:r w:rsidRPr="000B2061">
        <w:t>peak</w:t>
      </w:r>
      <w:r>
        <w:t xml:space="preserve"> </w:t>
      </w:r>
      <w:r w:rsidRPr="000B2061">
        <w:t>hours</w:t>
      </w:r>
      <w:r>
        <w:t xml:space="preserve"> </w:t>
      </w:r>
      <w:r w:rsidRPr="000B2061">
        <w:t>(DLC</w:t>
      </w:r>
      <w:r>
        <w:t xml:space="preserve"> </w:t>
      </w:r>
      <w:r w:rsidRPr="000B2061">
        <w:t>programs)</w:t>
      </w:r>
      <w:r>
        <w:t xml:space="preserve"> </w:t>
      </w:r>
      <w:r w:rsidRPr="000B2061">
        <w:t>or</w:t>
      </w:r>
      <w:r>
        <w:t xml:space="preserve"> </w:t>
      </w:r>
      <w:r w:rsidRPr="000B2061">
        <w:t>reduce</w:t>
      </w:r>
      <w:r>
        <w:t xml:space="preserve"> </w:t>
      </w:r>
      <w:r w:rsidRPr="000B2061">
        <w:t>their</w:t>
      </w:r>
      <w:r>
        <w:t xml:space="preserve"> </w:t>
      </w:r>
      <w:r w:rsidRPr="000B2061">
        <w:t>loads</w:t>
      </w:r>
      <w:r>
        <w:t xml:space="preserve"> </w:t>
      </w:r>
      <w:r w:rsidRPr="000B2061">
        <w:t>voluntarily</w:t>
      </w:r>
      <w:r>
        <w:t xml:space="preserve"> </w:t>
      </w:r>
      <w:r w:rsidRPr="000B2061">
        <w:t>in</w:t>
      </w:r>
      <w:r>
        <w:t xml:space="preserve"> </w:t>
      </w:r>
      <w:r w:rsidRPr="000B2061">
        <w:t>response</w:t>
      </w:r>
      <w:r>
        <w:t xml:space="preserve"> </w:t>
      </w:r>
      <w:r w:rsidRPr="000B2061">
        <w:t>to</w:t>
      </w:r>
      <w:r>
        <w:t xml:space="preserve"> </w:t>
      </w:r>
      <w:r w:rsidRPr="000B2061">
        <w:t>a</w:t>
      </w:r>
      <w:r>
        <w:t xml:space="preserve"> </w:t>
      </w:r>
      <w:r w:rsidRPr="000B2061">
        <w:t>combination</w:t>
      </w:r>
      <w:r>
        <w:t xml:space="preserve"> </w:t>
      </w:r>
      <w:r w:rsidRPr="000B2061">
        <w:t>of</w:t>
      </w:r>
      <w:r>
        <w:t xml:space="preserve"> </w:t>
      </w:r>
      <w:r w:rsidRPr="000B2061">
        <w:t>incentive</w:t>
      </w:r>
      <w:r>
        <w:t xml:space="preserve"> </w:t>
      </w:r>
      <w:r w:rsidRPr="000B2061">
        <w:t>payments,</w:t>
      </w:r>
      <w:r>
        <w:t xml:space="preserve"> </w:t>
      </w:r>
      <w:r w:rsidRPr="000B2061">
        <w:t>messaging</w:t>
      </w:r>
      <w:r>
        <w:t xml:space="preserve"> </w:t>
      </w:r>
      <w:r w:rsidRPr="000B2061">
        <w:t>and/or</w:t>
      </w:r>
      <w:r>
        <w:t xml:space="preserve"> </w:t>
      </w:r>
      <w:r w:rsidRPr="000B2061">
        <w:t>other</w:t>
      </w:r>
      <w:r>
        <w:t xml:space="preserve"> </w:t>
      </w:r>
      <w:r w:rsidRPr="000B2061">
        <w:t>behavioral</w:t>
      </w:r>
      <w:r>
        <w:t xml:space="preserve"> </w:t>
      </w:r>
      <w:r w:rsidRPr="000B2061">
        <w:t>stimuli.</w:t>
      </w:r>
      <w:r>
        <w:t xml:space="preserve"> </w:t>
      </w:r>
    </w:p>
    <w:p w14:paraId="2B486B72" w14:textId="77777777" w:rsidR="00FA5174" w:rsidRDefault="00FA5174" w:rsidP="00FA5174"/>
    <w:p w14:paraId="144EC5A4" w14:textId="77777777" w:rsidR="00FA5174" w:rsidRDefault="00FA5174" w:rsidP="00FA5174">
      <w:r>
        <w:t>Behavior-based demand response programs are ones that have a goal of reducing electric load during peak load hours. Examples of behavior-based demand response programs include utility programs that request customers to reduce electric loads during peak load hours voluntarily, programs where customers are provided with real-time information on the cost of electricity and can then take action voluntarily to reduce electric loads during high cost hours and other similar information programs. For purposes of the Pennsylvania TRM, behavior-based demand response programs do not include utility information programs that are based on consumer education or marketing and have a goal of reducing electricity use on a year round basis, including non-peak load hours.</w:t>
      </w:r>
    </w:p>
    <w:p w14:paraId="2D00D429" w14:textId="77777777" w:rsidR="00FA5174" w:rsidRDefault="00FA5174" w:rsidP="00FA5174"/>
    <w:p w14:paraId="13D7E97C" w14:textId="77777777" w:rsidR="00FA5174" w:rsidRPr="000B2061" w:rsidRDefault="00FA5174" w:rsidP="00FA5174">
      <w:r w:rsidRPr="000B2061">
        <w:t>For</w:t>
      </w:r>
      <w:r>
        <w:t xml:space="preserve"> </w:t>
      </w:r>
      <w:r w:rsidRPr="000B2061">
        <w:t>DLC</w:t>
      </w:r>
      <w:r>
        <w:t xml:space="preserve"> </w:t>
      </w:r>
      <w:r w:rsidRPr="000B2061">
        <w:t>programs,</w:t>
      </w:r>
      <w:r>
        <w:t xml:space="preserve"> </w:t>
      </w:r>
      <w:r w:rsidRPr="000B2061">
        <w:t>the</w:t>
      </w:r>
      <w:r>
        <w:t xml:space="preserve"> </w:t>
      </w:r>
      <w:r w:rsidRPr="000B2061">
        <w:t>participants</w:t>
      </w:r>
      <w:r>
        <w:t xml:space="preserve"> </w:t>
      </w:r>
      <w:r w:rsidRPr="000B2061">
        <w:t>may</w:t>
      </w:r>
      <w:r>
        <w:t xml:space="preserve"> </w:t>
      </w:r>
      <w:r w:rsidRPr="000B2061">
        <w:t>elect</w:t>
      </w:r>
      <w:r>
        <w:t xml:space="preserve"> </w:t>
      </w:r>
      <w:r w:rsidRPr="000B2061">
        <w:t>to</w:t>
      </w:r>
      <w:r>
        <w:t xml:space="preserve"> </w:t>
      </w:r>
      <w:r w:rsidRPr="000B2061">
        <w:t>receive</w:t>
      </w:r>
      <w:r>
        <w:t xml:space="preserve"> </w:t>
      </w:r>
      <w:r w:rsidRPr="000B2061">
        <w:t>incentive</w:t>
      </w:r>
      <w:r>
        <w:t xml:space="preserve"> </w:t>
      </w:r>
      <w:r w:rsidRPr="000B2061">
        <w:t>payments</w:t>
      </w:r>
      <w:r>
        <w:t xml:space="preserve"> </w:t>
      </w:r>
      <w:r w:rsidRPr="000B2061">
        <w:t>for</w:t>
      </w:r>
      <w:r>
        <w:t xml:space="preserve"> </w:t>
      </w:r>
      <w:r w:rsidRPr="000B2061">
        <w:t>allowing</w:t>
      </w:r>
      <w:r>
        <w:t xml:space="preserve"> </w:t>
      </w:r>
      <w:r w:rsidRPr="000B2061">
        <w:t>a</w:t>
      </w:r>
      <w:r>
        <w:t xml:space="preserve"> </w:t>
      </w:r>
      <w:r w:rsidRPr="000B2061">
        <w:t>signaled</w:t>
      </w:r>
      <w:r>
        <w:t xml:space="preserve"> </w:t>
      </w:r>
      <w:r w:rsidRPr="000B2061">
        <w:t>device</w:t>
      </w:r>
      <w:r>
        <w:t xml:space="preserve"> </w:t>
      </w:r>
      <w:r w:rsidRPr="000B2061">
        <w:t>to</w:t>
      </w:r>
      <w:r>
        <w:t xml:space="preserve"> </w:t>
      </w:r>
      <w:r w:rsidRPr="000B2061">
        <w:t>control</w:t>
      </w:r>
      <w:r>
        <w:t xml:space="preserve"> </w:t>
      </w:r>
      <w:r w:rsidRPr="000B2061">
        <w:t>or</w:t>
      </w:r>
      <w:r>
        <w:t xml:space="preserve"> </w:t>
      </w:r>
      <w:r w:rsidRPr="000B2061">
        <w:t>limit</w:t>
      </w:r>
      <w:r>
        <w:t xml:space="preserve"> </w:t>
      </w:r>
      <w:r w:rsidRPr="000B2061">
        <w:t>the</w:t>
      </w:r>
      <w:r>
        <w:t xml:space="preserve"> </w:t>
      </w:r>
      <w:r w:rsidRPr="000B2061">
        <w:t>power</w:t>
      </w:r>
      <w:r>
        <w:t xml:space="preserve"> </w:t>
      </w:r>
      <w:r w:rsidRPr="000B2061">
        <w:t>draw</w:t>
      </w:r>
      <w:r>
        <w:t xml:space="preserve"> </w:t>
      </w:r>
      <w:r w:rsidRPr="000B2061">
        <w:t>of</w:t>
      </w:r>
      <w:r>
        <w:t xml:space="preserve"> </w:t>
      </w:r>
      <w:r w:rsidRPr="000B2061">
        <w:t>certain</w:t>
      </w:r>
      <w:r>
        <w:t xml:space="preserve"> </w:t>
      </w:r>
      <w:r w:rsidRPr="000B2061">
        <w:t>HVAC,</w:t>
      </w:r>
      <w:r>
        <w:t xml:space="preserve"> </w:t>
      </w:r>
      <w:r w:rsidRPr="000B2061">
        <w:t>electric</w:t>
      </w:r>
      <w:r>
        <w:t xml:space="preserve"> </w:t>
      </w:r>
      <w:r w:rsidRPr="000B2061">
        <w:t>water</w:t>
      </w:r>
      <w:r>
        <w:t xml:space="preserve"> </w:t>
      </w:r>
      <w:r w:rsidRPr="000B2061">
        <w:t>heating,</w:t>
      </w:r>
      <w:r>
        <w:t xml:space="preserve"> </w:t>
      </w:r>
      <w:r w:rsidRPr="000B2061">
        <w:t>or</w:t>
      </w:r>
      <w:r>
        <w:t xml:space="preserve"> </w:t>
      </w:r>
      <w:r w:rsidRPr="000B2061">
        <w:t>swimming</w:t>
      </w:r>
      <w:r>
        <w:t xml:space="preserve"> </w:t>
      </w:r>
      <w:r w:rsidRPr="000B2061">
        <w:t>pool</w:t>
      </w:r>
      <w:r>
        <w:t xml:space="preserve"> </w:t>
      </w:r>
      <w:r w:rsidRPr="000B2061">
        <w:t>pump</w:t>
      </w:r>
      <w:r>
        <w:t xml:space="preserve"> </w:t>
      </w:r>
      <w:r w:rsidRPr="000B2061">
        <w:t>equipment</w:t>
      </w:r>
      <w:r>
        <w:t xml:space="preserve"> </w:t>
      </w:r>
      <w:r w:rsidRPr="000B2061">
        <w:t>at</w:t>
      </w:r>
      <w:r>
        <w:t xml:space="preserve"> </w:t>
      </w:r>
      <w:r w:rsidRPr="000B2061">
        <w:t>a</w:t>
      </w:r>
      <w:r>
        <w:t xml:space="preserve"> </w:t>
      </w:r>
      <w:r w:rsidRPr="000B2061">
        <w:t>participant’s</w:t>
      </w:r>
      <w:r>
        <w:t xml:space="preserve"> </w:t>
      </w:r>
      <w:r w:rsidRPr="000B2061">
        <w:t>home,</w:t>
      </w:r>
      <w:r>
        <w:t xml:space="preserve"> </w:t>
      </w:r>
      <w:r w:rsidRPr="000B2061">
        <w:t>contributing</w:t>
      </w:r>
      <w:r>
        <w:t xml:space="preserve"> </w:t>
      </w:r>
      <w:r w:rsidRPr="000B2061">
        <w:t>to</w:t>
      </w:r>
      <w:r>
        <w:t xml:space="preserve"> </w:t>
      </w:r>
      <w:r w:rsidRPr="000B2061">
        <w:t>the</w:t>
      </w:r>
      <w:r>
        <w:t xml:space="preserve"> </w:t>
      </w:r>
      <w:r w:rsidRPr="000B2061">
        <w:t>reduction</w:t>
      </w:r>
      <w:r>
        <w:t xml:space="preserve"> </w:t>
      </w:r>
      <w:r w:rsidRPr="000B2061">
        <w:t>of</w:t>
      </w:r>
      <w:r>
        <w:t xml:space="preserve"> </w:t>
      </w:r>
      <w:r w:rsidRPr="000B2061">
        <w:t>peak</w:t>
      </w:r>
      <w:r>
        <w:t xml:space="preserve"> </w:t>
      </w:r>
      <w:r w:rsidRPr="000B2061">
        <w:t>demand.</w:t>
      </w:r>
      <w:r>
        <w:t xml:space="preserve"> </w:t>
      </w:r>
      <w:r w:rsidRPr="000B2061">
        <w:t>For</w:t>
      </w:r>
      <w:r>
        <w:t xml:space="preserve"> </w:t>
      </w:r>
      <w:r w:rsidRPr="000B2061">
        <w:t>measurement</w:t>
      </w:r>
      <w:r>
        <w:t xml:space="preserve"> </w:t>
      </w:r>
      <w:r w:rsidRPr="000B2061">
        <w:t>purposes,</w:t>
      </w:r>
      <w:r>
        <w:t xml:space="preserve"> </w:t>
      </w:r>
      <w:r w:rsidRPr="000B2061">
        <w:t>peak</w:t>
      </w:r>
      <w:r>
        <w:t xml:space="preserve"> </w:t>
      </w:r>
      <w:r w:rsidRPr="000B2061">
        <w:t>demand</w:t>
      </w:r>
      <w:r>
        <w:t xml:space="preserve"> </w:t>
      </w:r>
      <w:r w:rsidRPr="000B2061">
        <w:t>reductions</w:t>
      </w:r>
      <w:r>
        <w:t xml:space="preserve"> </w:t>
      </w:r>
      <w:r w:rsidRPr="000B2061">
        <w:t>are</w:t>
      </w:r>
      <w:r>
        <w:t xml:space="preserve"> </w:t>
      </w:r>
      <w:r w:rsidRPr="000B2061">
        <w:t>defined</w:t>
      </w:r>
      <w:r>
        <w:t xml:space="preserve"> </w:t>
      </w:r>
      <w:r w:rsidRPr="000B2061">
        <w:t>as</w:t>
      </w:r>
      <w:r>
        <w:t xml:space="preserve"> </w:t>
      </w:r>
      <w:r w:rsidRPr="000B2061">
        <w:t>the</w:t>
      </w:r>
      <w:r>
        <w:t xml:space="preserve"> </w:t>
      </w:r>
      <w:r w:rsidRPr="000B2061">
        <w:t>difference</w:t>
      </w:r>
      <w:r>
        <w:t xml:space="preserve"> </w:t>
      </w:r>
      <w:r w:rsidRPr="000B2061">
        <w:t>between</w:t>
      </w:r>
      <w:r>
        <w:t xml:space="preserve"> </w:t>
      </w:r>
      <w:r w:rsidRPr="000B2061">
        <w:t>a</w:t>
      </w:r>
      <w:r>
        <w:t xml:space="preserve"> </w:t>
      </w:r>
      <w:r w:rsidRPr="000B2061">
        <w:t>customer’s</w:t>
      </w:r>
      <w:r>
        <w:t xml:space="preserve"> </w:t>
      </w:r>
      <w:r w:rsidRPr="000B2061">
        <w:t>actual</w:t>
      </w:r>
      <w:r>
        <w:t xml:space="preserve"> </w:t>
      </w:r>
      <w:r w:rsidRPr="000B2061">
        <w:t>(measured)</w:t>
      </w:r>
      <w:r>
        <w:t xml:space="preserve"> </w:t>
      </w:r>
      <w:r w:rsidRPr="000B2061">
        <w:t>electricity</w:t>
      </w:r>
      <w:r>
        <w:t xml:space="preserve"> </w:t>
      </w:r>
      <w:r w:rsidRPr="000B2061">
        <w:t>demand,</w:t>
      </w:r>
      <w:r>
        <w:t xml:space="preserve"> </w:t>
      </w:r>
      <w:r w:rsidRPr="000B2061">
        <w:t>and</w:t>
      </w:r>
      <w:r>
        <w:t xml:space="preserve"> </w:t>
      </w:r>
      <w:r w:rsidRPr="000B2061">
        <w:t>an</w:t>
      </w:r>
      <w:r>
        <w:t xml:space="preserve"> </w:t>
      </w:r>
      <w:r w:rsidRPr="000B2061">
        <w:t>estimate</w:t>
      </w:r>
      <w:r>
        <w:t xml:space="preserve"> </w:t>
      </w:r>
      <w:r w:rsidRPr="000B2061">
        <w:t>of</w:t>
      </w:r>
      <w:r>
        <w:t xml:space="preserve"> </w:t>
      </w:r>
      <w:r w:rsidRPr="000B2061">
        <w:t>the</w:t>
      </w:r>
      <w:r>
        <w:t xml:space="preserve"> </w:t>
      </w:r>
      <w:r w:rsidRPr="000B2061">
        <w:t>amount</w:t>
      </w:r>
      <w:r>
        <w:t xml:space="preserve"> </w:t>
      </w:r>
      <w:r w:rsidRPr="000B2061">
        <w:t>of</w:t>
      </w:r>
      <w:r>
        <w:t xml:space="preserve"> </w:t>
      </w:r>
      <w:r w:rsidRPr="000B2061">
        <w:t>electricity</w:t>
      </w:r>
      <w:r>
        <w:t xml:space="preserve"> </w:t>
      </w:r>
      <w:r w:rsidRPr="000B2061">
        <w:t>the</w:t>
      </w:r>
      <w:r>
        <w:t xml:space="preserve"> </w:t>
      </w:r>
      <w:r w:rsidRPr="000B2061">
        <w:t>customer</w:t>
      </w:r>
      <w:r>
        <w:t xml:space="preserve"> </w:t>
      </w:r>
      <w:r w:rsidRPr="000B2061">
        <w:t>would</w:t>
      </w:r>
      <w:r>
        <w:t xml:space="preserve"> </w:t>
      </w:r>
      <w:r w:rsidRPr="000B2061">
        <w:t>have</w:t>
      </w:r>
      <w:r>
        <w:t xml:space="preserve"> </w:t>
      </w:r>
      <w:r w:rsidRPr="000B2061">
        <w:t>demanded</w:t>
      </w:r>
      <w:r>
        <w:t xml:space="preserve"> </w:t>
      </w:r>
      <w:r w:rsidRPr="000B2061">
        <w:t>in</w:t>
      </w:r>
      <w:r>
        <w:t xml:space="preserve"> </w:t>
      </w:r>
      <w:r w:rsidRPr="000B2061">
        <w:t>the</w:t>
      </w:r>
      <w:r>
        <w:t xml:space="preserve"> </w:t>
      </w:r>
      <w:r w:rsidRPr="000B2061">
        <w:t>absence</w:t>
      </w:r>
      <w:r>
        <w:t xml:space="preserve"> </w:t>
      </w:r>
      <w:r w:rsidRPr="000B2061">
        <w:t>of</w:t>
      </w:r>
      <w:r>
        <w:t xml:space="preserve"> </w:t>
      </w:r>
      <w:r w:rsidRPr="000B2061">
        <w:t>the</w:t>
      </w:r>
      <w:r>
        <w:t xml:space="preserve"> </w:t>
      </w:r>
      <w:r w:rsidRPr="000B2061">
        <w:t>program</w:t>
      </w:r>
      <w:r>
        <w:t xml:space="preserve"> </w:t>
      </w:r>
      <w:r w:rsidRPr="000B2061">
        <w:t>incentive.</w:t>
      </w:r>
      <w:r>
        <w:t xml:space="preserve"> </w:t>
      </w:r>
      <w:r w:rsidRPr="000B2061">
        <w:t>The</w:t>
      </w:r>
      <w:r>
        <w:t xml:space="preserve"> </w:t>
      </w:r>
      <w:r w:rsidRPr="000B2061">
        <w:t>estimate</w:t>
      </w:r>
      <w:r>
        <w:t xml:space="preserve"> </w:t>
      </w:r>
      <w:r w:rsidRPr="000B2061">
        <w:t>of</w:t>
      </w:r>
      <w:r>
        <w:t xml:space="preserve"> </w:t>
      </w:r>
      <w:r w:rsidRPr="000B2061">
        <w:t>this</w:t>
      </w:r>
      <w:r>
        <w:t xml:space="preserve"> </w:t>
      </w:r>
      <w:r w:rsidRPr="000B2061">
        <w:t>counterfactual</w:t>
      </w:r>
      <w:r>
        <w:t xml:space="preserve"> </w:t>
      </w:r>
      <w:r w:rsidRPr="000B2061">
        <w:t>outcome</w:t>
      </w:r>
      <w:r>
        <w:t xml:space="preserve"> </w:t>
      </w:r>
      <w:r w:rsidRPr="000B2061">
        <w:t>is</w:t>
      </w:r>
      <w:r>
        <w:t xml:space="preserve"> </w:t>
      </w:r>
      <w:r w:rsidRPr="000B2061">
        <w:t>referred</w:t>
      </w:r>
      <w:r>
        <w:t xml:space="preserve"> </w:t>
      </w:r>
      <w:r w:rsidRPr="000B2061">
        <w:t>to</w:t>
      </w:r>
      <w:r>
        <w:t xml:space="preserve"> </w:t>
      </w:r>
      <w:r w:rsidRPr="000B2061">
        <w:t>as</w:t>
      </w:r>
      <w:r>
        <w:t xml:space="preserve"> </w:t>
      </w:r>
      <w:r w:rsidRPr="000B2061">
        <w:t>the</w:t>
      </w:r>
      <w:r>
        <w:t xml:space="preserve"> </w:t>
      </w:r>
      <w:r w:rsidRPr="000B2061">
        <w:t>reference</w:t>
      </w:r>
      <w:r>
        <w:t xml:space="preserve"> </w:t>
      </w:r>
      <w:r w:rsidRPr="000B2061">
        <w:t>load</w:t>
      </w:r>
      <w:r>
        <w:t xml:space="preserve"> </w:t>
      </w:r>
      <w:r w:rsidRPr="000B2061">
        <w:t>throughout</w:t>
      </w:r>
      <w:r>
        <w:t xml:space="preserve"> </w:t>
      </w:r>
      <w:r w:rsidRPr="000B2061">
        <w:t>this</w:t>
      </w:r>
      <w:r>
        <w:t xml:space="preserve"> </w:t>
      </w:r>
      <w:r w:rsidRPr="000B2061">
        <w:t>protocol.</w:t>
      </w:r>
    </w:p>
    <w:p w14:paraId="5D25038D" w14:textId="77777777" w:rsidR="00FA5174" w:rsidRPr="000B2061" w:rsidRDefault="00FA5174" w:rsidP="00FA5174"/>
    <w:p w14:paraId="70061954"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one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below</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estimating</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reductions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result</w:t>
      </w:r>
      <w:r>
        <w:rPr>
          <w:rFonts w:eastAsiaTheme="minorHAnsi" w:cstheme="minorBidi"/>
          <w:szCs w:val="22"/>
        </w:rPr>
        <w:t xml:space="preserve"> </w:t>
      </w:r>
      <w:r w:rsidRPr="000B2061">
        <w:rPr>
          <w:rFonts w:eastAsiaTheme="minorHAnsi" w:cstheme="minorBidi"/>
          <w:szCs w:val="22"/>
        </w:rPr>
        <w:t>from</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equivalent</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terms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accurate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robust</w:t>
      </w:r>
      <w:r>
        <w:rPr>
          <w:rFonts w:eastAsiaTheme="minorHAnsi" w:cstheme="minorBidi"/>
          <w:szCs w:val="22"/>
        </w:rPr>
        <w:t xml:space="preserve"> </w:t>
      </w:r>
      <w:r w:rsidRPr="000B2061">
        <w:rPr>
          <w:rFonts w:eastAsiaTheme="minorHAnsi" w:cstheme="minorBidi"/>
          <w:szCs w:val="22"/>
        </w:rPr>
        <w:t>results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therefore</w:t>
      </w:r>
      <w:r>
        <w:rPr>
          <w:rFonts w:eastAsiaTheme="minorHAnsi" w:cstheme="minorBidi"/>
          <w:szCs w:val="22"/>
        </w:rPr>
        <w:t xml:space="preserve"> </w:t>
      </w:r>
      <w:r w:rsidRPr="000B2061">
        <w:rPr>
          <w:rFonts w:eastAsiaTheme="minorHAnsi" w:cstheme="minorBidi"/>
          <w:szCs w:val="22"/>
        </w:rPr>
        <w:t>listed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descending</w:t>
      </w:r>
      <w:r>
        <w:rPr>
          <w:rFonts w:eastAsiaTheme="minorHAnsi" w:cstheme="minorBidi"/>
          <w:szCs w:val="22"/>
        </w:rPr>
        <w:t xml:space="preserve"> </w:t>
      </w:r>
      <w:r w:rsidRPr="000B2061">
        <w:rPr>
          <w:rFonts w:eastAsiaTheme="minorHAnsi" w:cstheme="minorBidi"/>
          <w:szCs w:val="22"/>
        </w:rPr>
        <w:t>order</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desirability.</w:t>
      </w:r>
      <w:r>
        <w:rPr>
          <w:rFonts w:eastAsiaTheme="minorHAnsi" w:cstheme="minorBidi"/>
          <w:szCs w:val="22"/>
        </w:rPr>
        <w:t xml:space="preserve"> </w:t>
      </w:r>
      <w:r w:rsidRPr="000B2061">
        <w:rPr>
          <w:rFonts w:eastAsiaTheme="minorHAnsi" w:cstheme="minorBidi"/>
          <w:szCs w:val="22"/>
        </w:rPr>
        <w:t>Because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these</w:t>
      </w:r>
      <w:r>
        <w:rPr>
          <w:rFonts w:eastAsiaTheme="minorHAnsi" w:cstheme="minorBidi"/>
          <w:szCs w:val="22"/>
        </w:rPr>
        <w:t xml:space="preserve"> </w:t>
      </w:r>
      <w:r w:rsidRPr="000B2061">
        <w:rPr>
          <w:rFonts w:eastAsiaTheme="minorHAnsi" w:cstheme="minorBidi"/>
          <w:szCs w:val="22"/>
        </w:rPr>
        <w:t>differences</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performance,</w:t>
      </w:r>
      <w:r>
        <w:rPr>
          <w:rFonts w:eastAsiaTheme="minorHAnsi" w:cstheme="minorBidi"/>
          <w:szCs w:val="22"/>
        </w:rPr>
        <w:t xml:space="preserve"> </w:t>
      </w: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similarly</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3</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both</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situations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and/or</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utilized,</w:t>
      </w:r>
      <w:r>
        <w:rPr>
          <w:rFonts w:eastAsiaTheme="minorHAnsi" w:cstheme="minorBidi"/>
          <w:szCs w:val="22"/>
        </w:rPr>
        <w:t xml:space="preserve"> </w:t>
      </w:r>
      <w:r w:rsidRPr="000B2061">
        <w:rPr>
          <w:rFonts w:eastAsiaTheme="minorHAnsi" w:cstheme="minorBidi"/>
          <w:szCs w:val="22"/>
        </w:rPr>
        <w:t>justification(s)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EDC.</w:t>
      </w:r>
      <w:r>
        <w:rPr>
          <w:rFonts w:eastAsiaTheme="minorHAnsi" w:cstheme="minorBidi"/>
          <w:szCs w:val="22"/>
        </w:rPr>
        <w:t xml:space="preserve"> EDCs with interval meter data </w:t>
      </w:r>
      <w:r>
        <w:rPr>
          <w:rFonts w:eastAsiaTheme="minorHAnsi" w:cstheme="minorBidi"/>
          <w:szCs w:val="22"/>
        </w:rPr>
        <w:lastRenderedPageBreak/>
        <w:t xml:space="preserve">available should use it to estimate load impacts. </w:t>
      </w:r>
      <w:r>
        <w:t>For DLC and behavior-based programs where advanced metering infrastructure (AMI) data is not available for all participants, estimates based on a sample of metered homes is permissible at the discretion of the SWE.</w:t>
      </w:r>
    </w:p>
    <w:p w14:paraId="350694F1" w14:textId="77777777" w:rsidR="00FA5174" w:rsidRPr="000B2061" w:rsidRDefault="00FA5174" w:rsidP="00FA5174">
      <w:pPr>
        <w:numPr>
          <w:ilvl w:val="0"/>
          <w:numId w:val="41"/>
        </w:numPr>
        <w:spacing w:after="120"/>
      </w:pPr>
      <w:r w:rsidRPr="000B2061">
        <w:t>An</w:t>
      </w:r>
      <w:r>
        <w:t xml:space="preserve"> </w:t>
      </w:r>
      <w:r w:rsidRPr="000B2061">
        <w:t>analysis</w:t>
      </w:r>
      <w:r>
        <w:t xml:space="preserve"> </w:t>
      </w:r>
      <w:r w:rsidRPr="000B2061">
        <w:t>based</w:t>
      </w:r>
      <w:r>
        <w:t xml:space="preserve"> </w:t>
      </w:r>
      <w:r w:rsidRPr="000B2061">
        <w:t>on</w:t>
      </w:r>
      <w:r>
        <w:t xml:space="preserve"> </w:t>
      </w:r>
      <w:r w:rsidRPr="000B2061">
        <w:t>an</w:t>
      </w:r>
      <w:r>
        <w:t xml:space="preserve"> </w:t>
      </w:r>
      <w:r w:rsidRPr="000B2061">
        <w:t>experimental</w:t>
      </w:r>
      <w:r>
        <w:t xml:space="preserve"> </w:t>
      </w:r>
      <w:r w:rsidRPr="000B2061">
        <w:t>design</w:t>
      </w:r>
      <w:r>
        <w:t xml:space="preserve"> </w:t>
      </w:r>
      <w:r w:rsidRPr="000B2061">
        <w:t>that</w:t>
      </w:r>
      <w:r>
        <w:t xml:space="preserve"> </w:t>
      </w:r>
      <w:r w:rsidRPr="000B2061">
        <w:t>makes</w:t>
      </w:r>
      <w:r>
        <w:t xml:space="preserve"> </w:t>
      </w:r>
      <w:r w:rsidRPr="000B2061">
        <w:t>appropriate</w:t>
      </w:r>
      <w:r>
        <w:t xml:space="preserve"> </w:t>
      </w:r>
      <w:r w:rsidRPr="000B2061">
        <w:t>use</w:t>
      </w:r>
      <w:r>
        <w:t xml:space="preserve"> </w:t>
      </w:r>
      <w:r w:rsidRPr="000B2061">
        <w:t>of</w:t>
      </w:r>
      <w:r>
        <w:t xml:space="preserve"> </w:t>
      </w:r>
      <w:r w:rsidRPr="000B2061">
        <w:t>random</w:t>
      </w:r>
      <w:r>
        <w:t xml:space="preserve"> </w:t>
      </w:r>
      <w:r w:rsidRPr="000B2061">
        <w:t>assignment</w:t>
      </w:r>
      <w:r>
        <w:t xml:space="preserve"> </w:t>
      </w:r>
      <w:r w:rsidRPr="000B2061">
        <w:t>so</w:t>
      </w:r>
      <w:r>
        <w:t xml:space="preserve"> </w:t>
      </w:r>
      <w:r w:rsidRPr="000B2061">
        <w:t>that</w:t>
      </w:r>
      <w:r>
        <w:t xml:space="preserve"> </w:t>
      </w:r>
      <w:r w:rsidRPr="000B2061">
        <w:t>the</w:t>
      </w:r>
      <w:r>
        <w:t xml:space="preserve"> </w:t>
      </w:r>
      <w:r w:rsidRPr="000B2061">
        <w:t>reference</w:t>
      </w:r>
      <w:r>
        <w:t xml:space="preserve"> </w:t>
      </w:r>
      <w:r w:rsidRPr="000B2061">
        <w:t>load</w:t>
      </w:r>
      <w:r>
        <w:t xml:space="preserve"> </w:t>
      </w:r>
      <w:r w:rsidRPr="000B2061">
        <w:t>is</w:t>
      </w:r>
      <w:r>
        <w:t xml:space="preserve"> </w:t>
      </w:r>
      <w:r w:rsidRPr="000B2061">
        <w:t>estimated</w:t>
      </w:r>
      <w:r>
        <w:t xml:space="preserve"> </w:t>
      </w:r>
      <w:r w:rsidRPr="000B2061">
        <w:t>using</w:t>
      </w:r>
      <w:r>
        <w:t xml:space="preserve"> </w:t>
      </w:r>
      <w:r w:rsidRPr="000B2061">
        <w:t>a</w:t>
      </w:r>
      <w:r>
        <w:t xml:space="preserve"> </w:t>
      </w:r>
      <w:r w:rsidRPr="000B2061">
        <w:t>representative</w:t>
      </w:r>
      <w:r>
        <w:t xml:space="preserve"> </w:t>
      </w:r>
      <w:r w:rsidRPr="000B2061">
        <w:t>control</w:t>
      </w:r>
      <w:r>
        <w:t xml:space="preserve"> </w:t>
      </w:r>
      <w:r w:rsidRPr="000B2061">
        <w:t>group</w:t>
      </w:r>
      <w:r>
        <w:t xml:space="preserve"> </w:t>
      </w:r>
      <w:r w:rsidRPr="000B2061">
        <w:t>of</w:t>
      </w:r>
      <w:r>
        <w:t xml:space="preserve"> </w:t>
      </w:r>
      <w:r w:rsidRPr="000B2061">
        <w:t>program</w:t>
      </w:r>
      <w:r>
        <w:t xml:space="preserve"> </w:t>
      </w:r>
      <w:r w:rsidRPr="000B2061">
        <w:t>participants.</w:t>
      </w:r>
      <w:r w:rsidRPr="000B2061">
        <w:rPr>
          <w:vertAlign w:val="superscript"/>
        </w:rPr>
        <w:footnoteReference w:id="84"/>
      </w:r>
      <w:r>
        <w:t xml:space="preserve"> </w:t>
      </w:r>
      <w:r w:rsidRPr="000B2061">
        <w:t>The</w:t>
      </w:r>
      <w:r>
        <w:t xml:space="preserve"> </w:t>
      </w:r>
      <w:r w:rsidRPr="000B2061">
        <w:t>most</w:t>
      </w:r>
      <w:r>
        <w:t xml:space="preserve"> </w:t>
      </w:r>
      <w:r w:rsidRPr="000B2061">
        <w:t>common</w:t>
      </w:r>
      <w:r>
        <w:t xml:space="preserve"> </w:t>
      </w:r>
      <w:r w:rsidRPr="000B2061">
        <w:t>type</w:t>
      </w:r>
      <w:r>
        <w:t xml:space="preserve"> </w:t>
      </w:r>
      <w:r w:rsidRPr="000B2061">
        <w:t>of</w:t>
      </w:r>
      <w:r>
        <w:t xml:space="preserve"> </w:t>
      </w:r>
      <w:r w:rsidRPr="000B2061">
        <w:t>design</w:t>
      </w:r>
      <w:r>
        <w:t xml:space="preserve"> </w:t>
      </w:r>
      <w:r w:rsidRPr="000B2061">
        <w:t>satisfying</w:t>
      </w:r>
      <w:r>
        <w:t xml:space="preserve"> </w:t>
      </w:r>
      <w:r w:rsidRPr="000B2061">
        <w:t>this</w:t>
      </w:r>
      <w:r>
        <w:t xml:space="preserve"> </w:t>
      </w:r>
      <w:r w:rsidRPr="000B2061">
        <w:t>criteria</w:t>
      </w:r>
      <w:r>
        <w:t xml:space="preserve"> </w:t>
      </w:r>
      <w:r w:rsidRPr="000B2061">
        <w:t>is</w:t>
      </w:r>
      <w:r>
        <w:t xml:space="preserve"> </w:t>
      </w:r>
      <w:r w:rsidRPr="000B2061">
        <w:t>a</w:t>
      </w:r>
      <w:r>
        <w:t xml:space="preserve"> </w:t>
      </w:r>
      <w:r w:rsidRPr="000B2061">
        <w:t>randomized</w:t>
      </w:r>
      <w:r>
        <w:t xml:space="preserve"> </w:t>
      </w:r>
      <w:r w:rsidRPr="000B2061">
        <w:t>control</w:t>
      </w:r>
      <w:r>
        <w:t xml:space="preserve"> </w:t>
      </w:r>
      <w:r w:rsidRPr="000B2061">
        <w:t>trial</w:t>
      </w:r>
      <w:r>
        <w:t xml:space="preserve"> </w:t>
      </w:r>
      <w:r w:rsidRPr="000B2061">
        <w:t>(RCT),</w:t>
      </w:r>
      <w:r>
        <w:t xml:space="preserve"> </w:t>
      </w:r>
      <w:r w:rsidRPr="000B2061">
        <w:t>but</w:t>
      </w:r>
      <w:r>
        <w:t xml:space="preserve"> </w:t>
      </w:r>
      <w:r w:rsidRPr="000B2061">
        <w:t>other</w:t>
      </w:r>
      <w:r>
        <w:t xml:space="preserve"> </w:t>
      </w:r>
      <w:r w:rsidRPr="000B2061">
        <w:t>designs</w:t>
      </w:r>
      <w:r>
        <w:t xml:space="preserve"> </w:t>
      </w:r>
      <w:r w:rsidRPr="000B2061">
        <w:t>may</w:t>
      </w:r>
      <w:r>
        <w:t xml:space="preserve"> </w:t>
      </w:r>
      <w:r w:rsidRPr="000B2061">
        <w:t>also</w:t>
      </w:r>
      <w:r>
        <w:t xml:space="preserve"> </w:t>
      </w:r>
      <w:r w:rsidRPr="000B2061">
        <w:t>be</w:t>
      </w:r>
      <w:r>
        <w:t xml:space="preserve"> </w:t>
      </w:r>
      <w:r w:rsidRPr="000B2061">
        <w:t>used.</w:t>
      </w:r>
      <w:r>
        <w:t xml:space="preserve"> </w:t>
      </w:r>
      <w:r w:rsidRPr="000B2061">
        <w:t>The</w:t>
      </w:r>
      <w:r>
        <w:t xml:space="preserve"> </w:t>
      </w:r>
      <w:r w:rsidRPr="000B2061">
        <w:t>specific</w:t>
      </w:r>
      <w:r>
        <w:t xml:space="preserve"> </w:t>
      </w:r>
      <w:r w:rsidRPr="000B2061">
        <w:t>design</w:t>
      </w:r>
      <w:r>
        <w:t xml:space="preserve"> </w:t>
      </w:r>
      <w:r w:rsidRPr="000B2061">
        <w:t>used</w:t>
      </w:r>
      <w:r>
        <w:t xml:space="preserve"> </w:t>
      </w:r>
      <w:r w:rsidRPr="000B2061">
        <w:t>can</w:t>
      </w:r>
      <w:r>
        <w:t xml:space="preserve"> </w:t>
      </w:r>
      <w:r w:rsidRPr="000B2061">
        <w:t>be</w:t>
      </w:r>
      <w:r>
        <w:t xml:space="preserve"> </w:t>
      </w:r>
      <w:r w:rsidRPr="000B2061">
        <w:t>selected</w:t>
      </w:r>
      <w:r>
        <w:t xml:space="preserve"> </w:t>
      </w:r>
      <w:r w:rsidRPr="000B2061">
        <w:t>by</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experience.</w:t>
      </w:r>
      <w:r>
        <w:t xml:space="preserve"> </w:t>
      </w:r>
      <w:r w:rsidRPr="000B2061">
        <w:t>It</w:t>
      </w:r>
      <w:r>
        <w:t xml:space="preserve"> </w:t>
      </w:r>
      <w:r w:rsidRPr="000B2061">
        <w:t>is</w:t>
      </w:r>
      <w:r>
        <w:t xml:space="preserve"> </w:t>
      </w:r>
      <w:r w:rsidRPr="000B2061">
        <w:t>important</w:t>
      </w:r>
      <w:r>
        <w:t xml:space="preserve"> </w:t>
      </w:r>
      <w:r w:rsidRPr="000B2061">
        <w:t>to</w:t>
      </w:r>
      <w:r>
        <w:t xml:space="preserve"> </w:t>
      </w:r>
      <w:r w:rsidRPr="000B2061">
        <w:t>note</w:t>
      </w:r>
      <w:r>
        <w:t xml:space="preserve"> </w:t>
      </w:r>
      <w:r w:rsidRPr="000B2061">
        <w:t>that</w:t>
      </w:r>
      <w:r>
        <w:t xml:space="preserve"> </w:t>
      </w:r>
      <w:r w:rsidRPr="000B2061">
        <w:t>experimental</w:t>
      </w:r>
      <w:r>
        <w:t xml:space="preserve"> </w:t>
      </w:r>
      <w:r w:rsidRPr="000B2061">
        <w:t>approaches</w:t>
      </w:r>
      <w:r>
        <w:t xml:space="preserve"> </w:t>
      </w:r>
      <w:r w:rsidRPr="000B2061">
        <w:t>to</w:t>
      </w:r>
      <w:r>
        <w:t xml:space="preserve"> </w:t>
      </w:r>
      <w:r w:rsidRPr="000B2061">
        <w:t>evaluation</w:t>
      </w:r>
      <w:r>
        <w:t xml:space="preserve"> </w:t>
      </w:r>
      <w:r w:rsidRPr="000B2061">
        <w:t>generally</w:t>
      </w:r>
      <w:r>
        <w:t xml:space="preserve"> </w:t>
      </w:r>
      <w:r w:rsidRPr="000B2061">
        <w:t>require</w:t>
      </w:r>
      <w:r>
        <w:t xml:space="preserve"> </w:t>
      </w:r>
      <w:r w:rsidRPr="000B2061">
        <w:t>the</w:t>
      </w:r>
      <w:r>
        <w:t xml:space="preserve"> </w:t>
      </w:r>
      <w:r w:rsidRPr="000B2061">
        <w:t>ability</w:t>
      </w:r>
      <w:r>
        <w:t xml:space="preserve"> </w:t>
      </w:r>
      <w:r w:rsidRPr="000B2061">
        <w:t>to</w:t>
      </w:r>
      <w:r>
        <w:t xml:space="preserve"> </w:t>
      </w:r>
      <w:r w:rsidRPr="000B2061">
        <w:t>call</w:t>
      </w:r>
      <w:r>
        <w:t xml:space="preserve"> </w:t>
      </w:r>
      <w:r w:rsidRPr="000B2061">
        <w:t>events</w:t>
      </w:r>
      <w:r>
        <w:t xml:space="preserve"> </w:t>
      </w:r>
      <w:r w:rsidRPr="000B2061">
        <w:t>at</w:t>
      </w:r>
      <w:r>
        <w:t xml:space="preserve"> </w:t>
      </w:r>
      <w:r w:rsidRPr="000B2061">
        <w:t>the</w:t>
      </w:r>
      <w:r>
        <w:t xml:space="preserve"> </w:t>
      </w:r>
      <w:r w:rsidRPr="000B2061">
        <w:t>individual</w:t>
      </w:r>
      <w:r>
        <w:t xml:space="preserve"> </w:t>
      </w:r>
      <w:r w:rsidRPr="000B2061">
        <w:t>device</w:t>
      </w:r>
      <w:r>
        <w:t xml:space="preserve"> </w:t>
      </w:r>
      <w:r w:rsidRPr="000B2061">
        <w:t>level.</w:t>
      </w:r>
      <w:r>
        <w:t xml:space="preserve"> </w:t>
      </w:r>
      <w:r w:rsidRPr="000B2061">
        <w:t>An</w:t>
      </w:r>
      <w:r>
        <w:t xml:space="preserve"> </w:t>
      </w:r>
      <w:r w:rsidRPr="000B2061">
        <w:t>operations</w:t>
      </w:r>
      <w:r>
        <w:t xml:space="preserve"> </w:t>
      </w:r>
      <w:r w:rsidRPr="000B2061">
        <w:t>strategy</w:t>
      </w:r>
      <w:r>
        <w:t xml:space="preserve"> </w:t>
      </w:r>
      <w:r w:rsidRPr="000B2061">
        <w:t>must</w:t>
      </w:r>
      <w:r>
        <w:t xml:space="preserve"> </w:t>
      </w:r>
      <w:r w:rsidRPr="000B2061">
        <w:t>be</w:t>
      </w:r>
      <w:r>
        <w:t xml:space="preserve"> </w:t>
      </w:r>
      <w:r w:rsidRPr="000B2061">
        <w:t>determined</w:t>
      </w:r>
      <w:r>
        <w:t xml:space="preserve"> </w:t>
      </w:r>
      <w:r w:rsidRPr="000B2061">
        <w:t>ahead</w:t>
      </w:r>
      <w:r>
        <w:t xml:space="preserve"> </w:t>
      </w:r>
      <w:r w:rsidRPr="000B2061">
        <w:t>of</w:t>
      </w:r>
      <w:r>
        <w:t xml:space="preserve"> </w:t>
      </w:r>
      <w:r w:rsidRPr="000B2061">
        <w:t>time</w:t>
      </w:r>
      <w:r>
        <w:t xml:space="preserve"> </w:t>
      </w:r>
      <w:r w:rsidRPr="000B2061">
        <w:t>in</w:t>
      </w:r>
      <w:r>
        <w:t xml:space="preserve"> </w:t>
      </w:r>
      <w:r w:rsidRPr="000B2061">
        <w:t>order</w:t>
      </w:r>
      <w:r>
        <w:t xml:space="preserve"> </w:t>
      </w:r>
      <w:r w:rsidRPr="000B2061">
        <w:t>to</w:t>
      </w:r>
      <w:r>
        <w:t xml:space="preserve"> </w:t>
      </w:r>
      <w:r w:rsidRPr="000B2061">
        <w:t>ensure</w:t>
      </w:r>
      <w:r>
        <w:t xml:space="preserve"> </w:t>
      </w:r>
      <w:r w:rsidRPr="000B2061">
        <w:t>that</w:t>
      </w:r>
      <w:r>
        <w:t xml:space="preserve"> </w:t>
      </w:r>
      <w:r w:rsidRPr="000B2061">
        <w:t>an</w:t>
      </w:r>
      <w:r>
        <w:t xml:space="preserve"> </w:t>
      </w:r>
      <w:r w:rsidRPr="000B2061">
        <w:t>appropriate</w:t>
      </w:r>
      <w:r>
        <w:t xml:space="preserve"> </w:t>
      </w:r>
      <w:r w:rsidRPr="000B2061">
        <w:t>control</w:t>
      </w:r>
      <w:r>
        <w:t xml:space="preserve"> </w:t>
      </w:r>
      <w:r w:rsidRPr="000B2061">
        <w:t>group</w:t>
      </w:r>
      <w:r>
        <w:t xml:space="preserve"> </w:t>
      </w:r>
      <w:r w:rsidRPr="000B2061">
        <w:t>is</w:t>
      </w:r>
      <w:r>
        <w:t xml:space="preserve"> </w:t>
      </w:r>
      <w:r w:rsidRPr="000B2061">
        <w:t>available</w:t>
      </w:r>
      <w:r>
        <w:t xml:space="preserve"> </w:t>
      </w:r>
      <w:r w:rsidRPr="000B2061">
        <w:t>for</w:t>
      </w:r>
      <w:r>
        <w:t xml:space="preserve"> </w:t>
      </w:r>
      <w:r w:rsidRPr="000B2061">
        <w:t>the</w:t>
      </w:r>
      <w:r>
        <w:t xml:space="preserve"> </w:t>
      </w:r>
      <w:r w:rsidRPr="000B2061">
        <w:t>analysis.</w:t>
      </w:r>
      <w:r>
        <w:t xml:space="preserve">  </w:t>
      </w:r>
    </w:p>
    <w:p w14:paraId="588CAAE8" w14:textId="77777777" w:rsidR="00FA5174" w:rsidRPr="000B2061" w:rsidRDefault="00FA5174" w:rsidP="00FA5174">
      <w:pPr>
        <w:numPr>
          <w:ilvl w:val="0"/>
          <w:numId w:val="41"/>
        </w:numPr>
        <w:spacing w:after="120"/>
      </w:pPr>
      <w:r w:rsidRPr="000B2061">
        <w:t>A</w:t>
      </w:r>
      <w:r>
        <w:t xml:space="preserve"> </w:t>
      </w:r>
      <w:r w:rsidRPr="000B2061">
        <w:t>comparison</w:t>
      </w:r>
      <w:r>
        <w:t xml:space="preserve"> </w:t>
      </w:r>
      <w:r w:rsidRPr="000B2061">
        <w:t>group</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a</w:t>
      </w:r>
      <w:r>
        <w:t xml:space="preserve"> </w:t>
      </w:r>
      <w:r w:rsidRPr="000B2061">
        <w:t>group</w:t>
      </w:r>
      <w:r>
        <w:t xml:space="preserve"> </w:t>
      </w:r>
      <w:r w:rsidRPr="000B2061">
        <w:t>of</w:t>
      </w:r>
      <w:r>
        <w:t xml:space="preserve"> </w:t>
      </w:r>
      <w:r w:rsidRPr="000B2061">
        <w:t>non-participating</w:t>
      </w:r>
      <w:r>
        <w:t xml:space="preserve"> </w:t>
      </w:r>
      <w:r w:rsidRPr="000B2061">
        <w:t>customers</w:t>
      </w:r>
      <w:r>
        <w:t xml:space="preserve"> </w:t>
      </w:r>
      <w:r w:rsidRPr="000B2061">
        <w:t>that</w:t>
      </w:r>
      <w:r>
        <w:t xml:space="preserve"> </w:t>
      </w:r>
      <w:r w:rsidRPr="000B2061">
        <w:t>are</w:t>
      </w:r>
      <w:r>
        <w:t xml:space="preserve"> </w:t>
      </w:r>
      <w:r w:rsidRPr="000B2061">
        <w:t>similar</w:t>
      </w:r>
      <w:r>
        <w:t xml:space="preserve"> </w:t>
      </w:r>
      <w:r w:rsidRPr="000B2061">
        <w:t>to</w:t>
      </w:r>
      <w:r>
        <w:t xml:space="preserve"> </w:t>
      </w:r>
      <w:r w:rsidRPr="000B2061">
        <w:t>participating</w:t>
      </w:r>
      <w:r>
        <w:t xml:space="preserve"> </w:t>
      </w:r>
      <w:r w:rsidRPr="000B2061">
        <w:t>homes</w:t>
      </w:r>
      <w:r>
        <w:t xml:space="preserve"> </w:t>
      </w:r>
      <w:r w:rsidRPr="000B2061">
        <w:t>with</w:t>
      </w:r>
      <w:r>
        <w:t xml:space="preserve"> </w:t>
      </w:r>
      <w:r w:rsidRPr="000B2061">
        <w:t>respect</w:t>
      </w:r>
      <w:r>
        <w:t xml:space="preserve"> </w:t>
      </w:r>
      <w:r w:rsidRPr="000B2061">
        <w:t>to</w:t>
      </w:r>
      <w:r>
        <w:t xml:space="preserve"> </w:t>
      </w:r>
      <w:r w:rsidRPr="000B2061">
        <w:t>observable</w:t>
      </w:r>
      <w:r>
        <w:t xml:space="preserve"> </w:t>
      </w:r>
      <w:r w:rsidRPr="000B2061">
        <w:t>characteristics</w:t>
      </w:r>
      <w:r>
        <w:t xml:space="preserve"> </w:t>
      </w:r>
      <w:r w:rsidRPr="000B2061">
        <w:t>(e.g.</w:t>
      </w:r>
      <w:r>
        <w:t xml:space="preserve"> </w:t>
      </w:r>
      <w:r w:rsidRPr="000B2061">
        <w:t>electricity</w:t>
      </w:r>
      <w:r>
        <w:t xml:space="preserve"> </w:t>
      </w:r>
      <w:r w:rsidRPr="000B2061">
        <w:t>consumption)</w:t>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A</w:t>
      </w:r>
      <w:r>
        <w:t xml:space="preserve"> </w:t>
      </w:r>
      <w:r w:rsidRPr="000B2061">
        <w:t>variety</w:t>
      </w:r>
      <w:r>
        <w:t xml:space="preserve"> </w:t>
      </w:r>
      <w:r w:rsidRPr="000B2061">
        <w:t>of</w:t>
      </w:r>
      <w:r>
        <w:t xml:space="preserve"> </w:t>
      </w:r>
      <w:r w:rsidRPr="000B2061">
        <w:t>matching</w:t>
      </w:r>
      <w:r>
        <w:t xml:space="preserve"> </w:t>
      </w:r>
      <w:r w:rsidRPr="000B2061">
        <w:t>techniques</w:t>
      </w:r>
      <w:r>
        <w:t xml:space="preserve"> </w:t>
      </w:r>
      <w:r w:rsidRPr="000B2061">
        <w:t>are</w:t>
      </w:r>
      <w:r>
        <w:t xml:space="preserve"> </w:t>
      </w:r>
      <w:r w:rsidRPr="000B2061">
        <w:t>available</w:t>
      </w:r>
      <w:r>
        <w:t xml:space="preserve"> </w:t>
      </w:r>
      <w:r w:rsidRPr="000B2061">
        <w:t>and</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can</w:t>
      </w:r>
      <w:r>
        <w:t xml:space="preserve"> </w:t>
      </w:r>
      <w:r w:rsidRPr="000B2061">
        <w:t>choose</w:t>
      </w:r>
      <w:r>
        <w:t xml:space="preserve"> </w:t>
      </w:r>
      <w:r w:rsidRPr="000B2061">
        <w:t>the</w:t>
      </w:r>
      <w:r>
        <w:t xml:space="preserve"> </w:t>
      </w:r>
      <w:r w:rsidRPr="000B2061">
        <w:t>technique</w:t>
      </w:r>
      <w:r>
        <w:t xml:space="preserve"> </w:t>
      </w:r>
      <w:r w:rsidRPr="000B2061">
        <w:t>used</w:t>
      </w:r>
      <w:r>
        <w:t xml:space="preserve"> </w:t>
      </w:r>
      <w:r w:rsidRPr="000B2061">
        <w:t>to</w:t>
      </w:r>
      <w:r>
        <w:t xml:space="preserve"> </w:t>
      </w:r>
      <w:r w:rsidRPr="000B2061">
        <w:t>select</w:t>
      </w:r>
      <w:r>
        <w:t xml:space="preserve"> </w:t>
      </w:r>
      <w:r w:rsidRPr="000B2061">
        <w:t>the</w:t>
      </w:r>
      <w:r>
        <w:t xml:space="preserve"> </w:t>
      </w:r>
      <w:r w:rsidRPr="000B2061">
        <w:t>comparison</w:t>
      </w:r>
      <w:r>
        <w:t xml:space="preserve"> </w:t>
      </w:r>
      <w:r w:rsidRPr="000B2061">
        <w:t>group</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judgment.</w:t>
      </w:r>
      <w:r>
        <w:t xml:space="preserve"> </w:t>
      </w:r>
      <w:r w:rsidRPr="000B2061">
        <w:t>If</w:t>
      </w:r>
      <w:r>
        <w:t xml:space="preserve"> </w:t>
      </w:r>
      <w:r w:rsidRPr="000B2061">
        <w:t>events</w:t>
      </w:r>
      <w:r>
        <w:t xml:space="preserve"> </w:t>
      </w:r>
      <w:r w:rsidRPr="000B2061">
        <w:t>are</w:t>
      </w:r>
      <w:r>
        <w:t xml:space="preserve"> </w:t>
      </w:r>
      <w:r w:rsidRPr="000B2061">
        <w:t>most</w:t>
      </w:r>
      <w:r>
        <w:t xml:space="preserve"> </w:t>
      </w:r>
      <w:r w:rsidRPr="000B2061">
        <w:t>likely</w:t>
      </w:r>
      <w:r>
        <w:t xml:space="preserve"> </w:t>
      </w:r>
      <w:r w:rsidRPr="000B2061">
        <w:t>to</w:t>
      </w:r>
      <w:r>
        <w:t xml:space="preserve"> </w:t>
      </w:r>
      <w:r w:rsidRPr="000B2061">
        <w:t>be</w:t>
      </w:r>
      <w:r>
        <w:t xml:space="preserve"> </w:t>
      </w:r>
      <w:r w:rsidRPr="000B2061">
        <w:t>called</w:t>
      </w:r>
      <w:r>
        <w:t xml:space="preserve"> </w:t>
      </w:r>
      <w:r w:rsidRPr="000B2061">
        <w:t>on</w:t>
      </w:r>
      <w:r>
        <w:t xml:space="preserve"> </w:t>
      </w:r>
      <w:r w:rsidRPr="000B2061">
        <w:t>hot</w:t>
      </w:r>
      <w:r>
        <w:t xml:space="preserve"> </w:t>
      </w:r>
      <w:r w:rsidRPr="000B2061">
        <w:t>days,</w:t>
      </w:r>
      <w:r>
        <w:t xml:space="preserve"> </w:t>
      </w:r>
      <w:r w:rsidRPr="000B2061">
        <w:t>hot</w:t>
      </w:r>
      <w:r>
        <w:t xml:space="preserve"> </w:t>
      </w:r>
      <w:r w:rsidRPr="000B2061">
        <w:t>non-event</w:t>
      </w:r>
      <w:r>
        <w:t xml:space="preserve"> </w:t>
      </w:r>
      <w:r w:rsidRPr="000B2061">
        <w:t>days</w:t>
      </w:r>
      <w:r>
        <w:t xml:space="preserve"> </w:t>
      </w:r>
      <w:r w:rsidRPr="000B2061">
        <w:t>should</w:t>
      </w:r>
      <w:r>
        <w:t xml:space="preserve"> </w:t>
      </w:r>
      <w:r w:rsidRPr="000B2061">
        <w:t>be</w:t>
      </w:r>
      <w:r>
        <w:t xml:space="preserve"> </w:t>
      </w:r>
      <w:r w:rsidRPr="000B2061">
        <w:t>used</w:t>
      </w:r>
      <w:r>
        <w:t xml:space="preserve"> </w:t>
      </w:r>
      <w:r w:rsidRPr="000B2061">
        <w:t>for</w:t>
      </w:r>
      <w:r>
        <w:t xml:space="preserve"> </w:t>
      </w:r>
      <w:r w:rsidRPr="000B2061">
        <w:t>statistical</w:t>
      </w:r>
      <w:r>
        <w:t xml:space="preserve"> </w:t>
      </w:r>
      <w:r w:rsidRPr="000B2061">
        <w:t>matching</w:t>
      </w:r>
      <w:r>
        <w:t xml:space="preserve"> </w:t>
      </w:r>
      <w:r w:rsidRPr="000B2061">
        <w:t>and</w:t>
      </w:r>
      <w:r>
        <w:t xml:space="preserve"> </w:t>
      </w:r>
      <w:r w:rsidRPr="000B2061">
        <w:t>very</w:t>
      </w:r>
      <w:r>
        <w:t xml:space="preserve"> </w:t>
      </w:r>
      <w:r w:rsidRPr="000B2061">
        <w:t>cool</w:t>
      </w:r>
      <w:r>
        <w:t xml:space="preserve"> </w:t>
      </w:r>
      <w:r w:rsidRPr="000B2061">
        <w:t>days</w:t>
      </w:r>
      <w:r>
        <w:t xml:space="preserve"> </w:t>
      </w:r>
      <w:r w:rsidRPr="000B2061">
        <w:t>should</w:t>
      </w:r>
      <w:r>
        <w:t xml:space="preserve"> </w:t>
      </w:r>
      <w:r w:rsidRPr="000B2061">
        <w:t>be</w:t>
      </w:r>
      <w:r>
        <w:t xml:space="preserve"> </w:t>
      </w:r>
      <w:r w:rsidRPr="000B2061">
        <w:t>excluded.</w:t>
      </w:r>
      <w:r w:rsidRPr="000B2061">
        <w:rPr>
          <w:vertAlign w:val="superscript"/>
        </w:rPr>
        <w:footnoteReference w:id="85"/>
      </w:r>
      <w:r>
        <w:t xml:space="preserve"> </w:t>
      </w:r>
      <w:r w:rsidRPr="000B2061">
        <w:t>A</w:t>
      </w:r>
      <w:r>
        <w:t xml:space="preserve"> </w:t>
      </w:r>
      <w:r w:rsidRPr="000B2061">
        <w:t>good</w:t>
      </w:r>
      <w:r>
        <w:t xml:space="preserve"> </w:t>
      </w:r>
      <w:r w:rsidRPr="000B2061">
        <w:t>match</w:t>
      </w:r>
      <w:r>
        <w:t xml:space="preserve"> </w:t>
      </w:r>
      <w:r w:rsidRPr="000B2061">
        <w:t>will</w:t>
      </w:r>
      <w:r>
        <w:t xml:space="preserve"> </w:t>
      </w:r>
      <w:r w:rsidRPr="000B2061">
        <w:t>result</w:t>
      </w:r>
      <w:r>
        <w:t xml:space="preserve"> </w:t>
      </w:r>
      <w:r w:rsidRPr="000B2061">
        <w:t>in</w:t>
      </w:r>
      <w:r>
        <w:t xml:space="preserve"> </w:t>
      </w:r>
      <w:r w:rsidRPr="000B2061">
        <w:t>the</w:t>
      </w:r>
      <w:r>
        <w:t xml:space="preserve"> </w:t>
      </w:r>
      <w:r w:rsidRPr="000B2061">
        <w:t>loads</w:t>
      </w:r>
      <w:r>
        <w:t xml:space="preserve"> </w:t>
      </w:r>
      <w:r w:rsidRPr="000B2061">
        <w:t>of</w:t>
      </w:r>
      <w:r>
        <w:t xml:space="preserve"> </w:t>
      </w:r>
      <w:r w:rsidRPr="000B2061">
        <w:t>treatment</w:t>
      </w:r>
      <w:r>
        <w:t xml:space="preserve"> </w:t>
      </w:r>
      <w:r w:rsidRPr="000B2061">
        <w:t>and</w:t>
      </w:r>
      <w:r>
        <w:t xml:space="preserve"> </w:t>
      </w:r>
      <w:r w:rsidRPr="000B2061">
        <w:t>comparison</w:t>
      </w:r>
      <w:r>
        <w:t xml:space="preserve"> </w:t>
      </w:r>
      <w:r w:rsidRPr="000B2061">
        <w:t>group</w:t>
      </w:r>
      <w:r>
        <w:t xml:space="preserve"> </w:t>
      </w:r>
      <w:r w:rsidRPr="000B2061">
        <w:t>being</w:t>
      </w:r>
      <w:r>
        <w:t xml:space="preserve"> </w:t>
      </w:r>
      <w:r w:rsidRPr="000B2061">
        <w:t>virtually</w:t>
      </w:r>
      <w:r>
        <w:t xml:space="preserve"> </w:t>
      </w:r>
      <w:r w:rsidRPr="000B2061">
        <w:t>identical</w:t>
      </w:r>
      <w:r>
        <w:t xml:space="preserve"> </w:t>
      </w:r>
      <w:r w:rsidRPr="000B2061">
        <w:t>on</w:t>
      </w:r>
      <w:r>
        <w:t xml:space="preserve"> </w:t>
      </w:r>
      <w:r w:rsidRPr="000B2061">
        <w:t>non-event</w:t>
      </w:r>
      <w:r>
        <w:t xml:space="preserve"> </w:t>
      </w:r>
      <w:r w:rsidRPr="000B2061">
        <w:t>days.</w:t>
      </w:r>
      <w:r>
        <w:t xml:space="preserve"> </w:t>
      </w:r>
      <w:r w:rsidRPr="000B2061">
        <w:t>Difference-in-differences</w:t>
      </w:r>
      <w:r>
        <w:t xml:space="preserve"> </w:t>
      </w:r>
      <w:r w:rsidRPr="000B2061">
        <w:t>estimators</w:t>
      </w:r>
      <w:r>
        <w:t xml:space="preserve"> </w:t>
      </w:r>
      <w:r w:rsidRPr="000B2061">
        <w:t>should</w:t>
      </w:r>
      <w:r>
        <w:t xml:space="preserve"> </w:t>
      </w:r>
      <w:r w:rsidRPr="000B2061">
        <w:t>be</w:t>
      </w:r>
      <w:r>
        <w:t xml:space="preserve"> </w:t>
      </w:r>
      <w:r w:rsidRPr="000B2061">
        <w:t>used</w:t>
      </w:r>
      <w:r>
        <w:t xml:space="preserve"> </w:t>
      </w:r>
      <w:r w:rsidRPr="000B2061">
        <w:t>in</w:t>
      </w:r>
      <w:r>
        <w:t xml:space="preserve"> </w:t>
      </w:r>
      <w:r w:rsidRPr="000B2061">
        <w:t>the</w:t>
      </w:r>
      <w:r>
        <w:t xml:space="preserve"> </w:t>
      </w:r>
      <w:r w:rsidRPr="000B2061">
        <w:t>analysis</w:t>
      </w:r>
      <w:r>
        <w:t xml:space="preserve"> </w:t>
      </w:r>
      <w:r w:rsidRPr="000B2061">
        <w:t>to</w:t>
      </w:r>
      <w:r>
        <w:t xml:space="preserve"> </w:t>
      </w:r>
      <w:r w:rsidRPr="000B2061">
        <w:t>control</w:t>
      </w:r>
      <w:r>
        <w:t xml:space="preserve"> </w:t>
      </w:r>
      <w:r w:rsidRPr="000B2061">
        <w:t>for</w:t>
      </w:r>
      <w:r>
        <w:t xml:space="preserve"> </w:t>
      </w:r>
      <w:r w:rsidRPr="000B2061">
        <w:t>any</w:t>
      </w:r>
      <w:r>
        <w:t xml:space="preserve"> </w:t>
      </w:r>
      <w:r w:rsidRPr="000B2061">
        <w:t>remaining</w:t>
      </w:r>
      <w:r>
        <w:t xml:space="preserve"> </w:t>
      </w:r>
      <w:r w:rsidRPr="000B2061">
        <w:t>non-event</w:t>
      </w:r>
      <w:r>
        <w:t xml:space="preserve"> </w:t>
      </w:r>
      <w:r w:rsidRPr="000B2061">
        <w:t>day</w:t>
      </w:r>
      <w:r>
        <w:t xml:space="preserve"> </w:t>
      </w:r>
      <w:r w:rsidRPr="000B2061">
        <w:t>differences</w:t>
      </w:r>
      <w:r>
        <w:t xml:space="preserve"> </w:t>
      </w:r>
      <w:r w:rsidRPr="000B2061">
        <w:t>after</w:t>
      </w:r>
      <w:r>
        <w:t xml:space="preserve"> </w:t>
      </w:r>
      <w:r w:rsidRPr="000B2061">
        <w:t>matching.</w:t>
      </w:r>
    </w:p>
    <w:p w14:paraId="27855974" w14:textId="77777777" w:rsidR="00FA5174" w:rsidRPr="000B2061" w:rsidRDefault="00FA5174" w:rsidP="00FA5174">
      <w:pPr>
        <w:numPr>
          <w:ilvl w:val="0"/>
          <w:numId w:val="41"/>
        </w:numPr>
        <w:spacing w:after="120"/>
      </w:pPr>
      <w:r w:rsidRPr="000B2061">
        <w:t>A</w:t>
      </w:r>
      <w:r>
        <w:t xml:space="preserve"> </w:t>
      </w:r>
      <w:r w:rsidRPr="000B2061">
        <w:t>‘within-subjects’</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participating</w:t>
      </w:r>
      <w:r>
        <w:t xml:space="preserve"> </w:t>
      </w:r>
      <w:r w:rsidRPr="000B2061">
        <w:t>customers</w:t>
      </w:r>
      <w:r>
        <w:t xml:space="preserve"> </w:t>
      </w:r>
      <w:r w:rsidRPr="000B2061">
        <w:t>on</w:t>
      </w:r>
      <w:r>
        <w:t xml:space="preserve"> </w:t>
      </w:r>
      <w:r w:rsidRPr="000B2061">
        <w:t>non-event</w:t>
      </w:r>
      <w:r>
        <w:t xml:space="preserve"> </w:t>
      </w:r>
      <w:r w:rsidRPr="000B2061">
        <w:t>days</w:t>
      </w:r>
      <w:r w:rsidRPr="000B2061">
        <w:rPr>
          <w:vertAlign w:val="superscript"/>
        </w:rPr>
        <w:footnoteReference w:id="86"/>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This</w:t>
      </w:r>
      <w:r>
        <w:t xml:space="preserve"> </w:t>
      </w:r>
      <w:r w:rsidRPr="000B2061">
        <w:t>can</w:t>
      </w:r>
      <w:r>
        <w:t xml:space="preserve"> </w:t>
      </w:r>
      <w:r w:rsidRPr="000B2061">
        <w:t>be</w:t>
      </w:r>
      <w:r>
        <w:t xml:space="preserve"> </w:t>
      </w:r>
      <w:r w:rsidRPr="000B2061">
        <w:t>accomplished</w:t>
      </w:r>
      <w:r>
        <w:t xml:space="preserve"> </w:t>
      </w:r>
      <w:r w:rsidRPr="000B2061">
        <w:t>via</w:t>
      </w:r>
      <w:r>
        <w:t xml:space="preserve"> </w:t>
      </w:r>
      <w:r w:rsidRPr="000B2061">
        <w:t>a</w:t>
      </w:r>
      <w:r>
        <w:t xml:space="preserve"> </w:t>
      </w:r>
      <w:r w:rsidRPr="000B2061">
        <w:t>regression</w:t>
      </w:r>
      <w:r>
        <w:t xml:space="preserve"> </w:t>
      </w:r>
      <w:r w:rsidRPr="000B2061">
        <w:t>equation</w:t>
      </w:r>
      <w:r>
        <w:t xml:space="preserve"> </w:t>
      </w:r>
      <w:r w:rsidRPr="000B2061">
        <w:t>that</w:t>
      </w:r>
      <w:r>
        <w:t xml:space="preserve"> </w:t>
      </w:r>
      <w:r w:rsidRPr="000B2061">
        <w:t>relates</w:t>
      </w:r>
      <w:r>
        <w:t xml:space="preserve"> </w:t>
      </w:r>
      <w:r w:rsidRPr="000B2061">
        <w:t>loads</w:t>
      </w:r>
      <w:r>
        <w:t xml:space="preserve"> </w:t>
      </w:r>
      <w:r w:rsidRPr="000B2061">
        <w:t>to</w:t>
      </w:r>
      <w:r>
        <w:t xml:space="preserve"> </w:t>
      </w:r>
      <w:r w:rsidRPr="000B2061">
        <w:t>temperature</w:t>
      </w:r>
      <w:r>
        <w:t xml:space="preserve"> </w:t>
      </w:r>
      <w:r w:rsidRPr="000B2061">
        <w:t>and</w:t>
      </w:r>
      <w:r>
        <w:t xml:space="preserve"> </w:t>
      </w:r>
      <w:r w:rsidRPr="000B2061">
        <w:t>other</w:t>
      </w:r>
      <w:r>
        <w:t xml:space="preserve"> </w:t>
      </w:r>
      <w:r w:rsidRPr="000B2061">
        <w:t>variables</w:t>
      </w:r>
      <w:r>
        <w:t xml:space="preserve"> </w:t>
      </w:r>
      <w:r w:rsidRPr="000B2061">
        <w:t>that</w:t>
      </w:r>
      <w:r>
        <w:t xml:space="preserve"> </w:t>
      </w:r>
      <w:r w:rsidRPr="000B2061">
        <w:t>influence</w:t>
      </w:r>
      <w:r>
        <w:t xml:space="preserve"> </w:t>
      </w:r>
      <w:r w:rsidRPr="000B2061">
        <w:t>usage.</w:t>
      </w:r>
      <w:r>
        <w:t xml:space="preserve"> </w:t>
      </w:r>
      <w:r w:rsidRPr="000B2061">
        <w:t>The</w:t>
      </w:r>
      <w:r>
        <w:t xml:space="preserve"> </w:t>
      </w:r>
      <w:r w:rsidRPr="000B2061">
        <w:t>regression</w:t>
      </w:r>
      <w:r>
        <w:t xml:space="preserve"> </w:t>
      </w:r>
      <w:r w:rsidRPr="000B2061">
        <w:t>model</w:t>
      </w:r>
      <w:r>
        <w:t xml:space="preserve"> </w:t>
      </w:r>
      <w:r w:rsidRPr="000B2061">
        <w:t>should</w:t>
      </w:r>
      <w:r>
        <w:t xml:space="preserve"> </w:t>
      </w:r>
      <w:r w:rsidRPr="000B2061">
        <w:t>be</w:t>
      </w:r>
      <w:r>
        <w:t xml:space="preserve"> </w:t>
      </w:r>
      <w:r w:rsidRPr="000B2061">
        <w:t>estimated</w:t>
      </w:r>
      <w:r>
        <w:t xml:space="preserve"> </w:t>
      </w:r>
      <w:r w:rsidRPr="000B2061">
        <w:t>using</w:t>
      </w:r>
      <w:r>
        <w:t xml:space="preserve"> </w:t>
      </w:r>
      <w:r w:rsidRPr="000B2061">
        <w:t>hot</w:t>
      </w:r>
      <w:r>
        <w:t xml:space="preserve"> </w:t>
      </w:r>
      <w:r w:rsidRPr="000B2061">
        <w:t>days</w:t>
      </w:r>
      <w:r>
        <w:t xml:space="preserve"> </w:t>
      </w:r>
      <w:r w:rsidRPr="000B2061">
        <w:t>that</w:t>
      </w:r>
      <w:r>
        <w:t xml:space="preserve"> </w:t>
      </w:r>
      <w:r w:rsidRPr="000B2061">
        <w:t>would</w:t>
      </w:r>
      <w:r>
        <w:t xml:space="preserve"> </w:t>
      </w:r>
      <w:r w:rsidRPr="000B2061">
        <w:t>be</w:t>
      </w:r>
      <w:r>
        <w:t xml:space="preserve"> </w:t>
      </w:r>
      <w:r w:rsidRPr="000B2061">
        <w:t>similar</w:t>
      </w:r>
      <w:r>
        <w:t xml:space="preserve"> </w:t>
      </w:r>
      <w:r w:rsidRPr="000B2061">
        <w:t>to</w:t>
      </w:r>
      <w:r>
        <w:t xml:space="preserve"> </w:t>
      </w:r>
      <w:r w:rsidRPr="000B2061">
        <w:t>an</w:t>
      </w:r>
      <w:r>
        <w:t xml:space="preserve"> </w:t>
      </w:r>
      <w:r w:rsidRPr="000B2061">
        <w:t>event.</w:t>
      </w:r>
      <w:r>
        <w:t xml:space="preserve"> </w:t>
      </w:r>
      <w:r w:rsidRPr="000B2061">
        <w:t>Including</w:t>
      </w:r>
      <w:r>
        <w:t xml:space="preserve"> </w:t>
      </w:r>
      <w:r w:rsidRPr="000B2061">
        <w:t>cooler</w:t>
      </w:r>
      <w:r>
        <w:t xml:space="preserve"> </w:t>
      </w:r>
      <w:r w:rsidRPr="000B2061">
        <w:t>days</w:t>
      </w:r>
      <w:r>
        <w:t xml:space="preserve"> </w:t>
      </w:r>
      <w:r w:rsidRPr="000B2061">
        <w:t>in</w:t>
      </w:r>
      <w:r>
        <w:t xml:space="preserve"> </w:t>
      </w:r>
      <w:r w:rsidRPr="000B2061">
        <w:t>the</w:t>
      </w:r>
      <w:r>
        <w:t xml:space="preserve"> </w:t>
      </w:r>
      <w:r w:rsidRPr="000B2061">
        <w:t>model</w:t>
      </w:r>
      <w:r>
        <w:t xml:space="preserve"> </w:t>
      </w:r>
      <w:r w:rsidRPr="000B2061">
        <w:t>can</w:t>
      </w:r>
      <w:r>
        <w:t xml:space="preserve"> </w:t>
      </w:r>
      <w:r w:rsidRPr="000B2061">
        <w:t>degrade</w:t>
      </w:r>
      <w:r>
        <w:t xml:space="preserve"> </w:t>
      </w:r>
      <w:r w:rsidRPr="000B2061">
        <w:t>accuracy</w:t>
      </w:r>
      <w:r>
        <w:t xml:space="preserve"> </w:t>
      </w:r>
      <w:r w:rsidRPr="000B2061">
        <w:t>because</w:t>
      </w:r>
      <w:r>
        <w:t xml:space="preserve"> </w:t>
      </w:r>
      <w:r w:rsidRPr="000B2061">
        <w:t>it</w:t>
      </w:r>
      <w:r>
        <w:t xml:space="preserve"> </w:t>
      </w:r>
      <w:r w:rsidRPr="000B2061">
        <w:t>puts</w:t>
      </w:r>
      <w:r>
        <w:t xml:space="preserve"> </w:t>
      </w:r>
      <w:r w:rsidRPr="000B2061">
        <w:t>more</w:t>
      </w:r>
      <w:r>
        <w:t xml:space="preserve"> </w:t>
      </w:r>
      <w:r w:rsidRPr="000B2061">
        <w:t>pressure</w:t>
      </w:r>
      <w:r>
        <w:t xml:space="preserve"> </w:t>
      </w:r>
      <w:r w:rsidRPr="000B2061">
        <w:t>on</w:t>
      </w:r>
      <w:r>
        <w:t xml:space="preserve"> </w:t>
      </w:r>
      <w:r w:rsidRPr="000B2061">
        <w:t>accurately</w:t>
      </w:r>
      <w:r>
        <w:t xml:space="preserve"> </w:t>
      </w:r>
      <w:r w:rsidRPr="000B2061">
        <w:t>modeling</w:t>
      </w:r>
      <w:r>
        <w:t xml:space="preserve"> </w:t>
      </w:r>
      <w:r w:rsidRPr="000B2061">
        <w:t>the</w:t>
      </w:r>
      <w:r>
        <w:t xml:space="preserve"> </w:t>
      </w:r>
      <w:r w:rsidRPr="000B2061">
        <w:t>relationship</w:t>
      </w:r>
      <w:r>
        <w:t xml:space="preserve"> </w:t>
      </w:r>
      <w:r w:rsidRPr="000B2061">
        <w:t>between</w:t>
      </w:r>
      <w:r>
        <w:t xml:space="preserve"> </w:t>
      </w:r>
      <w:r w:rsidRPr="000B2061">
        <w:t>weather</w:t>
      </w:r>
      <w:r>
        <w:t xml:space="preserve"> </w:t>
      </w:r>
      <w:r w:rsidRPr="000B2061">
        <w:t>and</w:t>
      </w:r>
      <w:r>
        <w:t xml:space="preserve"> </w:t>
      </w:r>
      <w:r w:rsidRPr="000B2061">
        <w:t>load</w:t>
      </w:r>
      <w:r>
        <w:t xml:space="preserve"> </w:t>
      </w:r>
      <w:r w:rsidRPr="000B2061">
        <w:t>across</w:t>
      </w:r>
      <w:r>
        <w:t xml:space="preserve"> </w:t>
      </w:r>
      <w:r w:rsidRPr="000B2061">
        <w:t>a</w:t>
      </w:r>
      <w:r>
        <w:t xml:space="preserve"> </w:t>
      </w:r>
      <w:r w:rsidRPr="000B2061">
        <w:t>broad</w:t>
      </w:r>
      <w:r>
        <w:t xml:space="preserve"> </w:t>
      </w:r>
      <w:r w:rsidRPr="000B2061">
        <w:t>temperature</w:t>
      </w:r>
      <w:r>
        <w:t xml:space="preserve"> </w:t>
      </w:r>
      <w:r w:rsidRPr="000B2061">
        <w:t>spectrum,</w:t>
      </w:r>
      <w:r>
        <w:t xml:space="preserve"> </w:t>
      </w:r>
      <w:r w:rsidRPr="000B2061">
        <w:t>which</w:t>
      </w:r>
      <w:r>
        <w:t xml:space="preserve"> </w:t>
      </w:r>
      <w:r w:rsidRPr="000B2061">
        <w:t>is</w:t>
      </w:r>
      <w:r>
        <w:t xml:space="preserve"> </w:t>
      </w:r>
      <w:r w:rsidRPr="000B2061">
        <w:t>hard</w:t>
      </w:r>
      <w:r>
        <w:t xml:space="preserve"> </w:t>
      </w:r>
      <w:r w:rsidRPr="000B2061">
        <w:t>because</w:t>
      </w:r>
      <w:r>
        <w:t xml:space="preserve"> </w:t>
      </w:r>
      <w:r w:rsidRPr="000B2061">
        <w:t>the</w:t>
      </w:r>
      <w:r>
        <w:t xml:space="preserve"> </w:t>
      </w:r>
      <w:r w:rsidRPr="000B2061">
        <w:t>relationship</w:t>
      </w:r>
      <w:r>
        <w:t xml:space="preserve"> </w:t>
      </w:r>
      <w:r w:rsidRPr="000B2061">
        <w:t>is</w:t>
      </w:r>
      <w:r>
        <w:t xml:space="preserve"> </w:t>
      </w:r>
      <w:r w:rsidRPr="000B2061">
        <w:t>not</w:t>
      </w:r>
      <w:r>
        <w:t xml:space="preserve"> </w:t>
      </w:r>
      <w:r w:rsidRPr="000B2061">
        <w:t>linear.</w:t>
      </w:r>
      <w:r>
        <w:t xml:space="preserve"> </w:t>
      </w:r>
      <w:r w:rsidRPr="000B2061">
        <w:t>Reducing</w:t>
      </w:r>
      <w:r>
        <w:t xml:space="preserve"> </w:t>
      </w:r>
      <w:r w:rsidRPr="000B2061">
        <w:t>the</w:t>
      </w:r>
      <w:r>
        <w:t xml:space="preserve"> </w:t>
      </w:r>
      <w:r w:rsidRPr="000B2061">
        <w:t>estimating</w:t>
      </w:r>
      <w:r>
        <w:t xml:space="preserve"> </w:t>
      </w:r>
      <w:r w:rsidRPr="000B2061">
        <w:t>sample</w:t>
      </w:r>
      <w:r>
        <w:t xml:space="preserve"> </w:t>
      </w:r>
      <w:r w:rsidRPr="000B2061">
        <w:t>to</w:t>
      </w:r>
      <w:r>
        <w:t xml:space="preserve"> </w:t>
      </w:r>
      <w:r w:rsidRPr="000B2061">
        <w:t>relevant</w:t>
      </w:r>
      <w:r>
        <w:t xml:space="preserve"> </w:t>
      </w:r>
      <w:r w:rsidRPr="000B2061">
        <w:t>days</w:t>
      </w:r>
      <w:r>
        <w:t xml:space="preserve"> </w:t>
      </w:r>
      <w:r w:rsidRPr="000B2061">
        <w:t>reduces</w:t>
      </w:r>
      <w:r>
        <w:t xml:space="preserve"> </w:t>
      </w:r>
      <w:r w:rsidRPr="000B2061">
        <w:t>that</w:t>
      </w:r>
      <w:r>
        <w:t xml:space="preserve"> </w:t>
      </w:r>
      <w:r w:rsidRPr="000B2061">
        <w:t>modeling</w:t>
      </w:r>
      <w:r>
        <w:t xml:space="preserve"> </w:t>
      </w:r>
      <w:r w:rsidRPr="000B2061">
        <w:t>challenge</w:t>
      </w:r>
      <w:r>
        <w:t xml:space="preserve">, </w:t>
      </w:r>
      <w:r w:rsidRPr="000B2061">
        <w:t>or</w:t>
      </w:r>
      <w:r>
        <w:t xml:space="preserve"> </w:t>
      </w:r>
      <w:r w:rsidRPr="000B2061">
        <w:t>a</w:t>
      </w:r>
      <w:r>
        <w:t xml:space="preserve"> </w:t>
      </w:r>
      <w:r w:rsidRPr="000B2061">
        <w:t>‘day-matching’</w:t>
      </w:r>
      <w:r>
        <w:t xml:space="preserve"> </w:t>
      </w:r>
      <w:r w:rsidRPr="000B2061">
        <w:t>technique</w:t>
      </w:r>
      <w:r>
        <w:t xml:space="preserve"> </w:t>
      </w:r>
      <w:r w:rsidRPr="000B2061">
        <w:t>with</w:t>
      </w:r>
      <w:r>
        <w:t xml:space="preserve"> </w:t>
      </w:r>
      <w:r w:rsidRPr="000B2061">
        <w:t>a</w:t>
      </w:r>
      <w:r>
        <w:t xml:space="preserve"> </w:t>
      </w:r>
      <w:r w:rsidRPr="000B2061">
        <w:t>day-of</w:t>
      </w:r>
      <w:r>
        <w:t xml:space="preserve"> </w:t>
      </w:r>
      <w:r w:rsidRPr="000B2061">
        <w:t>or</w:t>
      </w:r>
      <w:r>
        <w:t xml:space="preserve"> </w:t>
      </w:r>
      <w:r w:rsidRPr="000B2061">
        <w:t>weather</w:t>
      </w:r>
      <w:r>
        <w:t xml:space="preserve"> </w:t>
      </w:r>
      <w:r w:rsidRPr="000B2061">
        <w:t>adjustment</w:t>
      </w:r>
      <w:r>
        <w:t xml:space="preserve"> </w:t>
      </w:r>
      <w:r w:rsidRPr="000B2061">
        <w:t>to</w:t>
      </w:r>
      <w:r>
        <w:t xml:space="preserve"> </w:t>
      </w:r>
      <w:r w:rsidRPr="000B2061">
        <w:t>account</w:t>
      </w:r>
      <w:r>
        <w:t xml:space="preserve"> </w:t>
      </w:r>
      <w:r w:rsidRPr="000B2061">
        <w:t>for</w:t>
      </w:r>
      <w:r>
        <w:t xml:space="preserve"> </w:t>
      </w:r>
      <w:r w:rsidRPr="000B2061">
        <w:t>the</w:t>
      </w:r>
      <w:r>
        <w:t xml:space="preserve"> </w:t>
      </w:r>
      <w:r w:rsidRPr="000B2061">
        <w:t>more</w:t>
      </w:r>
      <w:r>
        <w:t xml:space="preserve"> </w:t>
      </w:r>
      <w:r w:rsidRPr="000B2061">
        <w:t>extreme</w:t>
      </w:r>
      <w:r>
        <w:t xml:space="preserve"> </w:t>
      </w:r>
      <w:r w:rsidRPr="000B2061">
        <w:t>conditions</w:t>
      </w:r>
      <w:r>
        <w:t xml:space="preserve"> </w:t>
      </w:r>
      <w:r w:rsidRPr="000B2061">
        <w:t>in</w:t>
      </w:r>
      <w:r>
        <w:t xml:space="preserve"> </w:t>
      </w:r>
      <w:r w:rsidRPr="000B2061">
        <w:t>place</w:t>
      </w:r>
      <w:r>
        <w:t xml:space="preserve"> </w:t>
      </w:r>
      <w:r w:rsidRPr="000B2061">
        <w:t>on</w:t>
      </w:r>
      <w:r>
        <w:t xml:space="preserve"> </w:t>
      </w:r>
      <w:r w:rsidRPr="000B2061">
        <w:t>event</w:t>
      </w:r>
      <w:r>
        <w:t xml:space="preserve"> </w:t>
      </w:r>
      <w:r w:rsidRPr="000B2061">
        <w:t>days.</w:t>
      </w:r>
      <w:r>
        <w:t xml:space="preserve"> </w:t>
      </w:r>
      <w:r w:rsidRPr="000B2061">
        <w:t>The</w:t>
      </w:r>
      <w:r>
        <w:t xml:space="preserve"> </w:t>
      </w:r>
      <w:r w:rsidRPr="000B2061">
        <w:t>weather</w:t>
      </w:r>
      <w:r>
        <w:t xml:space="preserve"> </w:t>
      </w:r>
      <w:r w:rsidRPr="000B2061">
        <w:t>conditions</w:t>
      </w:r>
      <w:r>
        <w:t xml:space="preserve"> </w:t>
      </w:r>
      <w:r w:rsidRPr="000B2061">
        <w:t>in</w:t>
      </w:r>
      <w:r>
        <w:t xml:space="preserve"> </w:t>
      </w:r>
      <w:r w:rsidRPr="000B2061">
        <w:t>place</w:t>
      </w:r>
      <w:r>
        <w:t xml:space="preserve"> </w:t>
      </w:r>
      <w:r w:rsidRPr="000B2061">
        <w:t>at</w:t>
      </w:r>
      <w:r>
        <w:t xml:space="preserve"> </w:t>
      </w:r>
      <w:r w:rsidRPr="000B2061">
        <w:t>the</w:t>
      </w:r>
      <w:r>
        <w:t xml:space="preserve"> </w:t>
      </w:r>
      <w:r w:rsidRPr="000B2061">
        <w:t>time</w:t>
      </w:r>
      <w:r>
        <w:t xml:space="preserve"> </w:t>
      </w:r>
      <w:r w:rsidRPr="000B2061">
        <w:t>of</w:t>
      </w:r>
      <w:r>
        <w:t xml:space="preserve"> </w:t>
      </w:r>
      <w:r w:rsidRPr="000B2061">
        <w:t>the</w:t>
      </w:r>
      <w:r>
        <w:t xml:space="preserve"> </w:t>
      </w:r>
      <w:r w:rsidRPr="000B2061">
        <w:t>event</w:t>
      </w:r>
      <w:r>
        <w:t xml:space="preserve"> </w:t>
      </w:r>
      <w:r w:rsidRPr="000B2061">
        <w:t>are</w:t>
      </w:r>
      <w:r>
        <w:t xml:space="preserve"> </w:t>
      </w:r>
      <w:r w:rsidRPr="000B2061">
        <w:t>always</w:t>
      </w:r>
      <w:r>
        <w:t xml:space="preserve"> </w:t>
      </w:r>
      <w:r w:rsidRPr="000B2061">
        <w:t>used</w:t>
      </w:r>
      <w:r>
        <w:t xml:space="preserve"> </w:t>
      </w:r>
      <w:r w:rsidRPr="000B2061">
        <w:t>to</w:t>
      </w:r>
      <w:r>
        <w:t xml:space="preserve"> </w:t>
      </w:r>
      <w:r w:rsidRPr="000B2061">
        <w:t>claim</w:t>
      </w:r>
      <w:r>
        <w:t xml:space="preserve"> </w:t>
      </w:r>
      <w:r w:rsidRPr="000B2061">
        <w:t>savings.</w:t>
      </w:r>
      <w:r>
        <w:t xml:space="preserve"> </w:t>
      </w:r>
      <w:r w:rsidRPr="000B2061">
        <w:t>Weather-normalized</w:t>
      </w:r>
      <w:r>
        <w:t xml:space="preserve"> </w:t>
      </w:r>
      <w:r w:rsidRPr="000B2061">
        <w:t>or</w:t>
      </w:r>
      <w:r>
        <w:t xml:space="preserve"> </w:t>
      </w:r>
      <w:r w:rsidRPr="000B2061">
        <w:t>extrapolation</w:t>
      </w:r>
      <w:r>
        <w:t xml:space="preserve"> </w:t>
      </w:r>
      <w:r w:rsidRPr="000B2061">
        <w:t>of</w:t>
      </w:r>
      <w:r>
        <w:t xml:space="preserve"> </w:t>
      </w:r>
      <w:r w:rsidRPr="000B2061">
        <w:t>impacts</w:t>
      </w:r>
      <w:r>
        <w:t xml:space="preserve"> </w:t>
      </w:r>
      <w:r w:rsidRPr="000B2061">
        <w:t>to</w:t>
      </w:r>
      <w:r>
        <w:t xml:space="preserve"> </w:t>
      </w:r>
      <w:r w:rsidRPr="000B2061">
        <w:t>other</w:t>
      </w:r>
      <w:r>
        <w:t xml:space="preserve"> </w:t>
      </w:r>
      <w:r w:rsidRPr="000B2061">
        <w:t>weather</w:t>
      </w:r>
      <w:r>
        <w:t xml:space="preserve"> </w:t>
      </w:r>
      <w:r w:rsidRPr="000B2061">
        <w:t>conditions</w:t>
      </w:r>
      <w:r>
        <w:t xml:space="preserve"> </w:t>
      </w:r>
      <w:r w:rsidRPr="000B2061">
        <w:t>is</w:t>
      </w:r>
      <w:r>
        <w:t xml:space="preserve"> </w:t>
      </w:r>
      <w:r w:rsidRPr="000B2061">
        <w:t>not</w:t>
      </w:r>
      <w:r>
        <w:t xml:space="preserve"> </w:t>
      </w:r>
      <w:r w:rsidRPr="000B2061">
        <w:t>permitted.</w:t>
      </w:r>
    </w:p>
    <w:p w14:paraId="41C5827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512A17F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Eligibility</w:t>
      </w:r>
    </w:p>
    <w:p w14:paraId="56E57229" w14:textId="77777777" w:rsidR="00FA5174" w:rsidRPr="000B2061" w:rsidRDefault="00FA5174" w:rsidP="00FA5174">
      <w:r w:rsidRPr="000B2061">
        <w:t>In</w:t>
      </w:r>
      <w:r>
        <w:t xml:space="preserve"> </w:t>
      </w:r>
      <w:r w:rsidRPr="000B2061">
        <w:t>order</w:t>
      </w:r>
      <w:r>
        <w:t xml:space="preserve"> </w:t>
      </w:r>
      <w:r w:rsidRPr="000B2061">
        <w:t>to</w:t>
      </w:r>
      <w:r>
        <w:t xml:space="preserve"> </w:t>
      </w:r>
      <w:r w:rsidRPr="000B2061">
        <w:t>be</w:t>
      </w:r>
      <w:r>
        <w:t xml:space="preserve"> </w:t>
      </w:r>
      <w:r w:rsidRPr="000B2061">
        <w:t>eligible</w:t>
      </w:r>
      <w:r>
        <w:t xml:space="preserve"> </w:t>
      </w:r>
      <w:r w:rsidRPr="000B2061">
        <w:t>for</w:t>
      </w:r>
      <w:r>
        <w:t xml:space="preserve"> </w:t>
      </w:r>
      <w:r w:rsidRPr="000B2061">
        <w:t>the</w:t>
      </w:r>
      <w:r>
        <w:t xml:space="preserve"> </w:t>
      </w:r>
      <w:r w:rsidRPr="000B2061">
        <w:t>direct</w:t>
      </w:r>
      <w:r>
        <w:t xml:space="preserve"> </w:t>
      </w:r>
      <w:r w:rsidRPr="000B2061">
        <w:t>load</w:t>
      </w:r>
      <w:r>
        <w:t xml:space="preserve"> </w:t>
      </w:r>
      <w:r w:rsidRPr="000B2061">
        <w:t>control</w:t>
      </w:r>
      <w:r>
        <w:t xml:space="preserve"> </w:t>
      </w:r>
      <w:r w:rsidRPr="000B2061">
        <w:t>program</w:t>
      </w:r>
      <w:r>
        <w:t xml:space="preserve">, </w:t>
      </w:r>
      <w:r w:rsidRPr="000B2061">
        <w:t>a</w:t>
      </w:r>
      <w:r>
        <w:t xml:space="preserve"> </w:t>
      </w:r>
      <w:r w:rsidRPr="000B2061">
        <w:t>customer</w:t>
      </w:r>
      <w:r>
        <w:t xml:space="preserve"> </w:t>
      </w:r>
      <w:r w:rsidRPr="000B2061">
        <w:t>must</w:t>
      </w:r>
      <w:r>
        <w:t xml:space="preserve"> </w:t>
      </w:r>
      <w:r w:rsidRPr="000B2061">
        <w:t>have</w:t>
      </w:r>
      <w:r>
        <w:t xml:space="preserve"> </w:t>
      </w:r>
      <w:r w:rsidRPr="000B2061">
        <w:t>a</w:t>
      </w:r>
      <w:r>
        <w:t xml:space="preserve"> </w:t>
      </w:r>
      <w:r w:rsidRPr="000B2061">
        <w:t>signaled</w:t>
      </w:r>
      <w:r>
        <w:t xml:space="preserve"> </w:t>
      </w:r>
      <w:r w:rsidRPr="000B2061">
        <w:t>device</w:t>
      </w:r>
      <w:r>
        <w:t xml:space="preserve"> </w:t>
      </w:r>
      <w:r w:rsidRPr="000B2061">
        <w:t>used</w:t>
      </w:r>
      <w:r>
        <w:t xml:space="preserve"> </w:t>
      </w:r>
      <w:r w:rsidRPr="000B2061">
        <w:t>to</w:t>
      </w:r>
      <w:r>
        <w:t xml:space="preserve"> </w:t>
      </w:r>
      <w:r w:rsidRPr="000B2061">
        <w:t>control</w:t>
      </w:r>
      <w:r>
        <w:t xml:space="preserve"> </w:t>
      </w:r>
      <w:r w:rsidRPr="000B2061">
        <w:t>the</w:t>
      </w:r>
      <w:r>
        <w:t xml:space="preserve"> </w:t>
      </w:r>
      <w:r w:rsidRPr="000B2061">
        <w:t>operability</w:t>
      </w:r>
      <w:r>
        <w:t xml:space="preserve"> </w:t>
      </w:r>
      <w:r w:rsidRPr="000B2061">
        <w:t>of</w:t>
      </w:r>
      <w:r>
        <w:t xml:space="preserve"> </w:t>
      </w:r>
      <w:r w:rsidRPr="000B2061">
        <w:t>the</w:t>
      </w:r>
      <w:r>
        <w:t xml:space="preserve"> </w:t>
      </w:r>
      <w:r w:rsidRPr="000B2061">
        <w:t>equipment</w:t>
      </w:r>
      <w:r>
        <w:t xml:space="preserve"> </w:t>
      </w:r>
      <w:r w:rsidRPr="000B2061">
        <w:t>specified</w:t>
      </w:r>
      <w:r>
        <w:t xml:space="preserve"> </w:t>
      </w:r>
      <w:r w:rsidRPr="000B2061">
        <w:t>to</w:t>
      </w:r>
      <w:r>
        <w:t xml:space="preserve"> </w:t>
      </w:r>
      <w:r w:rsidRPr="000B2061">
        <w:t>be</w:t>
      </w:r>
      <w:r>
        <w:t xml:space="preserve"> </w:t>
      </w:r>
      <w:r w:rsidRPr="000B2061">
        <w:t>called</w:t>
      </w:r>
      <w:r>
        <w:t xml:space="preserve"> </w:t>
      </w:r>
      <w:r w:rsidRPr="000B2061">
        <w:t>upon</w:t>
      </w:r>
      <w:r>
        <w:t xml:space="preserve"> </w:t>
      </w:r>
      <w:r w:rsidRPr="000B2061">
        <w:t>during</w:t>
      </w:r>
      <w:r>
        <w:t xml:space="preserve"> </w:t>
      </w:r>
      <w:r w:rsidRPr="000B2061">
        <w:t>an</w:t>
      </w:r>
      <w:r>
        <w:t xml:space="preserve"> </w:t>
      </w:r>
      <w:r w:rsidRPr="000B2061">
        <w:t>event.</w:t>
      </w:r>
      <w:r>
        <w:t xml:space="preserve"> </w:t>
      </w:r>
      <w:r w:rsidRPr="000B2061">
        <w:t>All</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are</w:t>
      </w:r>
      <w:r>
        <w:t xml:space="preserve"> </w:t>
      </w:r>
      <w:r w:rsidRPr="000B2061">
        <w:t>eligible</w:t>
      </w:r>
      <w:r>
        <w:t xml:space="preserve"> </w:t>
      </w:r>
      <w:r w:rsidRPr="000B2061">
        <w:t>to</w:t>
      </w:r>
      <w:r>
        <w:t xml:space="preserve"> </w:t>
      </w:r>
      <w:r w:rsidRPr="000B2061">
        <w:t>participate</w:t>
      </w:r>
      <w:r>
        <w:t xml:space="preserve"> </w:t>
      </w:r>
      <w:r w:rsidRPr="000B2061">
        <w:t>in</w:t>
      </w:r>
      <w:r>
        <w:t xml:space="preserve"> </w:t>
      </w:r>
      <w:r w:rsidRPr="000B2061">
        <w:t>the</w:t>
      </w:r>
      <w:r>
        <w:t xml:space="preserve"> </w:t>
      </w:r>
      <w:r w:rsidRPr="000B2061">
        <w:t>behavior-based</w:t>
      </w:r>
      <w:r>
        <w:t xml:space="preserve"> </w:t>
      </w:r>
      <w:r w:rsidRPr="000B2061">
        <w:t>program.</w:t>
      </w:r>
      <w:r>
        <w:t xml:space="preserve"> </w:t>
      </w:r>
    </w:p>
    <w:p w14:paraId="3B59612B"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6EF1730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Pr>
          <w:rFonts w:ascii="Arial Black" w:hAnsi="Arial Black"/>
          <w:b/>
          <w:smallCaps/>
          <w:color w:val="44546A" w:themeColor="text2"/>
          <w:spacing w:val="40"/>
        </w:rPr>
        <w:t>Algorithms</w:t>
      </w:r>
    </w:p>
    <w:p w14:paraId="3FD6CD87"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lastRenderedPageBreak/>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algorithms</w:t>
      </w:r>
      <w:r w:rsidRPr="000B2061">
        <w:rPr>
          <w:rFonts w:eastAsiaTheme="minorHAnsi" w:cstheme="minorBidi"/>
          <w:szCs w:val="22"/>
        </w:rPr>
        <w:t>(s)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caused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will</w:t>
      </w:r>
      <w:r>
        <w:rPr>
          <w:rFonts w:eastAsiaTheme="minorHAnsi" w:cstheme="minorBidi"/>
          <w:szCs w:val="22"/>
        </w:rPr>
        <w:t xml:space="preserve"> </w:t>
      </w:r>
      <w:r w:rsidRPr="000B2061">
        <w:rPr>
          <w:rFonts w:eastAsiaTheme="minorHAnsi" w:cstheme="minorBidi"/>
          <w:szCs w:val="22"/>
        </w:rPr>
        <w:t>depend</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general,</w:t>
      </w:r>
      <w:r>
        <w:rPr>
          <w:rFonts w:eastAsiaTheme="minorHAnsi" w:cstheme="minorBidi"/>
          <w:szCs w:val="22"/>
        </w:rPr>
        <w:t xml:space="preserve"> </w:t>
      </w:r>
      <w:r w:rsidRPr="000B2061">
        <w:rPr>
          <w:rFonts w:eastAsiaTheme="minorHAnsi" w:cstheme="minorBidi"/>
          <w:szCs w:val="22"/>
        </w:rPr>
        <w:t>regression-based</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most</w:t>
      </w:r>
      <w:r>
        <w:rPr>
          <w:rFonts w:eastAsiaTheme="minorHAnsi" w:cstheme="minorBidi"/>
          <w:szCs w:val="22"/>
        </w:rPr>
        <w:t xml:space="preserve"> </w:t>
      </w:r>
      <w:r w:rsidRPr="000B2061">
        <w:rPr>
          <w:rFonts w:eastAsiaTheme="minorHAnsi" w:cstheme="minorBidi"/>
          <w:szCs w:val="22"/>
        </w:rPr>
        <w:t>preferred,</w:t>
      </w:r>
      <w:r>
        <w:rPr>
          <w:rFonts w:eastAsiaTheme="minorHAnsi" w:cstheme="minorBidi"/>
          <w:szCs w:val="22"/>
        </w:rPr>
        <w:t xml:space="preserve"> </w:t>
      </w:r>
      <w:r w:rsidRPr="000B2061">
        <w:rPr>
          <w:rFonts w:eastAsiaTheme="minorHAnsi" w:cstheme="minorBidi"/>
          <w:szCs w:val="22"/>
        </w:rPr>
        <w:t>due</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more</w:t>
      </w:r>
      <w:r>
        <w:rPr>
          <w:rFonts w:eastAsiaTheme="minorHAnsi" w:cstheme="minorBidi"/>
          <w:szCs w:val="22"/>
        </w:rPr>
        <w:t xml:space="preserve"> </w:t>
      </w:r>
      <w:r w:rsidRPr="000B2061">
        <w:rPr>
          <w:rFonts w:eastAsiaTheme="minorHAnsi" w:cstheme="minorBidi"/>
          <w:szCs w:val="22"/>
        </w:rPr>
        <w:t>precise</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quantitative</w:t>
      </w:r>
      <w:r>
        <w:rPr>
          <w:rFonts w:eastAsiaTheme="minorHAnsi" w:cstheme="minorBidi"/>
          <w:szCs w:val="22"/>
        </w:rPr>
        <w:t xml:space="preserve"> </w:t>
      </w:r>
      <w:r w:rsidRPr="000B2061">
        <w:rPr>
          <w:rFonts w:eastAsiaTheme="minorHAnsi" w:cstheme="minorBidi"/>
          <w:szCs w:val="22"/>
        </w:rPr>
        <w:t>measures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uncertainty.</w:t>
      </w:r>
      <w:r>
        <w:rPr>
          <w:rFonts w:eastAsiaTheme="minorHAnsi" w:cstheme="minorBidi"/>
          <w:szCs w:val="22"/>
        </w:rPr>
        <w:t xml:space="preserve"> </w:t>
      </w:r>
      <w:r w:rsidRPr="000B2061">
        <w:rPr>
          <w:rFonts w:eastAsiaTheme="minorHAnsi" w:cstheme="minorBidi"/>
          <w:szCs w:val="22"/>
        </w:rPr>
        <w:t>Details</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types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equations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can</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for</w:t>
      </w:r>
      <w:r>
        <w:rPr>
          <w:rFonts w:eastAsiaTheme="minorHAnsi" w:cstheme="minorBidi"/>
          <w:szCs w:val="22"/>
        </w:rPr>
        <w:t xml:space="preserve"> </w:t>
      </w:r>
      <w:r w:rsidRPr="000B2061">
        <w:rPr>
          <w:rFonts w:eastAsiaTheme="minorHAnsi" w:cstheme="minorBidi"/>
          <w:szCs w:val="22"/>
        </w:rPr>
        <w:t>each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Pennsylvania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Framework.</w:t>
      </w:r>
      <w:r>
        <w:rPr>
          <w:rFonts w:eastAsiaTheme="minorHAnsi" w:cstheme="minorBidi"/>
          <w:szCs w:val="22"/>
        </w:rPr>
        <w:t xml:space="preserve"> </w:t>
      </w:r>
    </w:p>
    <w:p w14:paraId="2E9782CB"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Annual</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estimated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individual</w:t>
      </w:r>
      <w:r>
        <w:rPr>
          <w:rFonts w:eastAsiaTheme="minorHAnsi" w:cstheme="minorBidi"/>
          <w:szCs w:val="22"/>
        </w:rPr>
        <w:t xml:space="preserve"> </w:t>
      </w:r>
      <w:r w:rsidRPr="000B2061">
        <w:rPr>
          <w:rFonts w:eastAsiaTheme="minorHAnsi" w:cstheme="minorBidi"/>
          <w:szCs w:val="22"/>
        </w:rPr>
        <w:t>customer</w:t>
      </w:r>
      <w:r>
        <w:rPr>
          <w:rFonts w:eastAsiaTheme="minorHAnsi" w:cstheme="minorBidi"/>
          <w:szCs w:val="22"/>
        </w:rPr>
        <w:t xml:space="preserve"> </w:t>
      </w:r>
      <w:r w:rsidRPr="000B2061">
        <w:rPr>
          <w:rFonts w:eastAsiaTheme="minorHAnsi" w:cstheme="minorBidi"/>
          <w:szCs w:val="22"/>
        </w:rPr>
        <w:t>data</w:t>
      </w:r>
      <w:r>
        <w:rPr>
          <w:rFonts w:eastAsiaTheme="minorHAnsi" w:cstheme="minorBidi"/>
          <w:szCs w:val="22"/>
        </w:rPr>
        <w:t xml:space="preserve"> </w:t>
      </w:r>
      <w:r w:rsidRPr="000B2061">
        <w:rPr>
          <w:rFonts w:eastAsiaTheme="minorHAnsi" w:cstheme="minorBidi"/>
          <w:szCs w:val="22"/>
        </w:rPr>
        <w:t>(e.g.</w:t>
      </w:r>
      <w:r>
        <w:rPr>
          <w:rFonts w:eastAsiaTheme="minorHAnsi" w:cstheme="minorBidi"/>
          <w:szCs w:val="22"/>
        </w:rPr>
        <w:t xml:space="preserve"> </w:t>
      </w:r>
      <w:r w:rsidRPr="000B2061">
        <w:rPr>
          <w:rFonts w:eastAsiaTheme="minorHAnsi" w:cstheme="minorBidi"/>
          <w:szCs w:val="22"/>
        </w:rPr>
        <w:t>account,</w:t>
      </w:r>
      <w:r>
        <w:rPr>
          <w:rFonts w:eastAsiaTheme="minorHAnsi" w:cstheme="minorBidi"/>
          <w:szCs w:val="22"/>
        </w:rPr>
        <w:t xml:space="preserve"> </w:t>
      </w:r>
      <w:r w:rsidRPr="000B2061">
        <w:rPr>
          <w:rFonts w:eastAsiaTheme="minorHAnsi" w:cstheme="minorBidi"/>
          <w:szCs w:val="22"/>
        </w:rPr>
        <w:t>meter,</w:t>
      </w:r>
      <w:r>
        <w:rPr>
          <w:rFonts w:eastAsiaTheme="minorHAnsi" w:cstheme="minorBidi"/>
          <w:szCs w:val="22"/>
        </w:rPr>
        <w:t xml:space="preserve"> </w:t>
      </w:r>
      <w:r w:rsidRPr="000B2061">
        <w:rPr>
          <w:rFonts w:eastAsiaTheme="minorHAnsi" w:cstheme="minorBidi"/>
          <w:szCs w:val="22"/>
        </w:rPr>
        <w:t>or</w:t>
      </w:r>
      <w:r>
        <w:rPr>
          <w:rFonts w:eastAsiaTheme="minorHAnsi" w:cstheme="minorBidi"/>
          <w:szCs w:val="22"/>
        </w:rPr>
        <w:t xml:space="preserve"> </w:t>
      </w:r>
      <w:r w:rsidRPr="000B2061">
        <w:rPr>
          <w:rFonts w:eastAsiaTheme="minorHAnsi" w:cstheme="minorBidi"/>
          <w:szCs w:val="22"/>
        </w:rPr>
        <w:t>site</w:t>
      </w:r>
      <w:r>
        <w:rPr>
          <w:rFonts w:eastAsiaTheme="minorHAnsi" w:cstheme="minorBidi"/>
          <w:szCs w:val="22"/>
        </w:rPr>
        <w:t xml:space="preserve"> </w:t>
      </w:r>
      <w:r w:rsidRPr="000B2061">
        <w:rPr>
          <w:rFonts w:eastAsiaTheme="minorHAnsi" w:cstheme="minorBidi"/>
          <w:szCs w:val="22"/>
        </w:rPr>
        <w:t>as</w:t>
      </w:r>
      <w:r>
        <w:rPr>
          <w:rFonts w:eastAsiaTheme="minorHAnsi" w:cstheme="minorBidi"/>
          <w:szCs w:val="22"/>
        </w:rPr>
        <w:t xml:space="preserve"> </w:t>
      </w:r>
      <w:r w:rsidRPr="000B2061">
        <w:rPr>
          <w:rFonts w:eastAsiaTheme="minorHAnsi" w:cstheme="minorBidi"/>
          <w:szCs w:val="22"/>
        </w:rPr>
        <w:t>defined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rules)</w:t>
      </w:r>
      <w:r>
        <w:rPr>
          <w:rFonts w:eastAsiaTheme="minorHAnsi" w:cstheme="minorBidi"/>
          <w:szCs w:val="22"/>
        </w:rPr>
        <w:t xml:space="preserve"> </w:t>
      </w:r>
      <w:r w:rsidRPr="000B2061">
        <w:rPr>
          <w:rFonts w:eastAsiaTheme="minorHAnsi" w:cstheme="minorBidi"/>
          <w:szCs w:val="22"/>
        </w:rPr>
        <w:t>regardless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which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sum</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acro</w:t>
      </w:r>
      <w:r>
        <w:rPr>
          <w:rFonts w:eastAsiaTheme="minorHAnsi" w:cstheme="minorBidi"/>
          <w:szCs w:val="22"/>
        </w:rPr>
        <w:t xml:space="preserve">ss all participants. Equations 1 </w:t>
      </w:r>
      <w:r w:rsidRPr="000B2061">
        <w:rPr>
          <w:rFonts w:eastAsiaTheme="minorHAnsi" w:cstheme="minorBidi"/>
          <w:szCs w:val="22"/>
        </w:rPr>
        <w:t>a</w:t>
      </w:r>
      <w:r>
        <w:rPr>
          <w:rFonts w:eastAsiaTheme="minorHAnsi" w:cstheme="minorBidi"/>
          <w:szCs w:val="22"/>
        </w:rPr>
        <w:t xml:space="preserve">nd 2 </w:t>
      </w:r>
      <w:r w:rsidRPr="000B2061">
        <w:rPr>
          <w:rFonts w:eastAsiaTheme="minorHAnsi" w:cstheme="minorBidi"/>
          <w:szCs w:val="22"/>
        </w:rPr>
        <w:t>provide</w:t>
      </w:r>
      <w:r>
        <w:rPr>
          <w:rFonts w:eastAsiaTheme="minorHAnsi" w:cstheme="minorBidi"/>
          <w:szCs w:val="22"/>
        </w:rPr>
        <w:t xml:space="preserve"> </w:t>
      </w:r>
      <w:r w:rsidRPr="000B2061">
        <w:rPr>
          <w:rFonts w:eastAsiaTheme="minorHAnsi" w:cstheme="minorBidi"/>
          <w:szCs w:val="22"/>
        </w:rPr>
        <w:t>mathematical</w:t>
      </w:r>
      <w:r>
        <w:rPr>
          <w:rFonts w:eastAsiaTheme="minorHAnsi" w:cstheme="minorBidi"/>
          <w:szCs w:val="22"/>
        </w:rPr>
        <w:t xml:space="preserve"> </w:t>
      </w:r>
      <w:r w:rsidRPr="000B2061">
        <w:rPr>
          <w:rFonts w:eastAsiaTheme="minorHAnsi" w:cstheme="minorBidi"/>
          <w:szCs w:val="22"/>
        </w:rPr>
        <w:t>definitions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average</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would</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calculated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an</w:t>
      </w:r>
      <w:r>
        <w:rPr>
          <w:rFonts w:eastAsiaTheme="minorHAnsi" w:cstheme="minorBidi"/>
          <w:szCs w:val="22"/>
        </w:rPr>
        <w:t xml:space="preserve"> </w:t>
      </w:r>
      <w:r w:rsidRPr="000B2061">
        <w:rPr>
          <w:rFonts w:eastAsiaTheme="minorHAnsi" w:cstheme="minorBidi"/>
          <w:szCs w:val="22"/>
        </w:rPr>
        <w:t>approved</w:t>
      </w:r>
      <w:r>
        <w:rPr>
          <w:rFonts w:eastAsiaTheme="minorHAnsi" w:cstheme="minorBidi"/>
          <w:szCs w:val="22"/>
        </w:rPr>
        <w:t xml:space="preserve"> </w:t>
      </w:r>
      <w:r w:rsidRPr="000B2061">
        <w:rPr>
          <w:rFonts w:eastAsiaTheme="minorHAnsi" w:cstheme="minorBidi"/>
          <w:szCs w:val="22"/>
        </w:rPr>
        <w:t>method.</w:t>
      </w:r>
    </w:p>
    <w:tbl>
      <w:tblPr>
        <w:tblW w:w="0" w:type="auto"/>
        <w:tblLook w:val="04A0" w:firstRow="1" w:lastRow="0" w:firstColumn="1" w:lastColumn="0" w:noHBand="0" w:noVBand="1"/>
      </w:tblPr>
      <w:tblGrid>
        <w:gridCol w:w="1555"/>
        <w:gridCol w:w="4883"/>
        <w:gridCol w:w="2202"/>
      </w:tblGrid>
      <w:tr w:rsidR="00FA5174" w:rsidRPr="000B2061" w14:paraId="2C688F99" w14:textId="77777777" w:rsidTr="00BD2C4C">
        <w:tc>
          <w:tcPr>
            <w:tcW w:w="1577" w:type="dxa"/>
          </w:tcPr>
          <w:p w14:paraId="05817BEB" w14:textId="77777777" w:rsidR="00FA5174" w:rsidRPr="000B2061"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szCs w:val="16"/>
                  </w:rPr>
                  <m:t>∆</m:t>
                </m:r>
                <m:sSub>
                  <m:sSubPr>
                    <m:ctrlPr>
                      <w:ins w:id="4945" w:author="Jerrad Pierce" w:date="2020-09-16T13:56:00Z">
                        <w:rPr>
                          <w:rFonts w:ascii="Cambria Math" w:eastAsia="Calibri" w:hAnsi="Cambria Math"/>
                          <w:i/>
                          <w:szCs w:val="16"/>
                        </w:rPr>
                      </w:ins>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5011" w:type="dxa"/>
          </w:tcPr>
          <w:p w14:paraId="537B9580" w14:textId="77777777" w:rsidR="00FA5174" w:rsidRPr="000B2061" w:rsidRDefault="00FA5174" w:rsidP="00BD2C4C">
            <w:pPr>
              <w:tabs>
                <w:tab w:val="left" w:pos="720"/>
                <w:tab w:val="left" w:pos="2880"/>
              </w:tabs>
              <w:rPr>
                <w:rFonts w:eastAsia="Calibri"/>
                <w:i/>
                <w:szCs w:val="16"/>
              </w:rPr>
            </w:pPr>
            <m:oMathPara>
              <m:oMathParaPr>
                <m:jc m:val="left"/>
              </m:oMathParaPr>
              <m:oMath>
                <m:r>
                  <w:rPr>
                    <w:rFonts w:ascii="Cambria Math" w:eastAsia="Calibri" w:hAnsi="Cambria Math"/>
                    <w:szCs w:val="16"/>
                  </w:rPr>
                  <m:t>=</m:t>
                </m:r>
                <m:f>
                  <m:fPr>
                    <m:ctrlPr>
                      <w:ins w:id="4946" w:author="Jerrad Pierce" w:date="2020-09-16T13:56:00Z">
                        <w:rPr>
                          <w:rFonts w:ascii="Cambria Math" w:eastAsia="Calibri" w:hAnsi="Cambria Math" w:cs="Arial"/>
                          <w:i/>
                          <w:szCs w:val="16"/>
                        </w:rPr>
                      </w:ins>
                    </m:ctrlPr>
                  </m:fPr>
                  <m:num>
                    <m:nary>
                      <m:naryPr>
                        <m:chr m:val="∑"/>
                        <m:limLoc m:val="undOvr"/>
                        <m:ctrlPr>
                          <w:ins w:id="4947" w:author="Jerrad Pierce" w:date="2020-09-16T13:56:00Z">
                            <w:rPr>
                              <w:rFonts w:ascii="Cambria Math" w:eastAsia="Calibri" w:hAnsi="Cambria Math" w:cs="Arial"/>
                              <w:i/>
                              <w:szCs w:val="16"/>
                            </w:rPr>
                          </w:ins>
                        </m:ctrlPr>
                      </m:naryPr>
                      <m:sub>
                        <m:r>
                          <w:rPr>
                            <w:rFonts w:ascii="Cambria Math" w:eastAsia="Calibri" w:hAnsi="Cambria Math" w:cs="Arial"/>
                            <w:szCs w:val="16"/>
                          </w:rPr>
                          <m:t>i=1</m:t>
                        </m:r>
                      </m:sub>
                      <m:sup>
                        <m:r>
                          <w:rPr>
                            <w:rFonts w:ascii="Cambria Math" w:eastAsia="Calibri" w:hAnsi="Cambria Math" w:cs="Arial"/>
                            <w:szCs w:val="16"/>
                          </w:rPr>
                          <m:t>n</m:t>
                        </m:r>
                      </m:sup>
                      <m:e>
                        <m:sSub>
                          <m:sSubPr>
                            <m:ctrlPr>
                              <w:ins w:id="4948" w:author="Jerrad Pierce" w:date="2020-09-16T13:56:00Z">
                                <w:rPr>
                                  <w:rFonts w:ascii="Cambria Math" w:eastAsia="Calibri" w:hAnsi="Cambria Math" w:cs="Arial"/>
                                  <w:i/>
                                  <w:szCs w:val="16"/>
                                </w:rPr>
                              </w:ins>
                            </m:ctrlPr>
                          </m:sSubPr>
                          <m:e>
                            <m:r>
                              <w:rPr>
                                <w:rFonts w:ascii="Cambria Math" w:eastAsia="Calibri" w:hAnsi="Cambria Math" w:cs="Arial"/>
                                <w:szCs w:val="16"/>
                              </w:rPr>
                              <m:t>ΔkW</m:t>
                            </m:r>
                          </m:e>
                          <m:sub>
                            <m:r>
                              <w:rPr>
                                <w:rFonts w:ascii="Cambria Math" w:eastAsia="Calibri" w:hAnsi="Cambria Math" w:cs="Arial"/>
                                <w:szCs w:val="16"/>
                              </w:rPr>
                              <m:t>i</m:t>
                            </m:r>
                          </m:sub>
                        </m:sSub>
                      </m:e>
                    </m:nary>
                  </m:num>
                  <m:den>
                    <m:r>
                      <w:rPr>
                        <w:rFonts w:ascii="Cambria Math" w:eastAsia="Calibri" w:hAnsi="Cambria Math" w:cs="Arial"/>
                        <w:szCs w:val="16"/>
                      </w:rPr>
                      <m:t>n</m:t>
                    </m:r>
                  </m:den>
                </m:f>
              </m:oMath>
            </m:oMathPara>
          </w:p>
        </w:tc>
        <w:tc>
          <w:tcPr>
            <w:tcW w:w="2268" w:type="dxa"/>
            <w:vAlign w:val="center"/>
          </w:tcPr>
          <w:p w14:paraId="47233301"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(1</w:t>
            </w:r>
            <w:r w:rsidRPr="000B2061">
              <w:rPr>
                <w:rFonts w:asciiTheme="minorHAnsi" w:hAnsiTheme="minorHAnsi" w:cs="Arial"/>
                <w:noProof/>
                <w:szCs w:val="18"/>
                <w:lang w:val="en"/>
              </w:rPr>
              <w:t>)</w:t>
            </w:r>
          </w:p>
        </w:tc>
      </w:tr>
      <w:tr w:rsidR="00FA5174" w:rsidRPr="000B2061" w14:paraId="36EED57B" w14:textId="77777777" w:rsidTr="00BD2C4C">
        <w:trPr>
          <w:trHeight w:val="432"/>
        </w:trPr>
        <w:tc>
          <w:tcPr>
            <w:tcW w:w="1577" w:type="dxa"/>
            <w:vAlign w:val="center"/>
          </w:tcPr>
          <w:p w14:paraId="42599914" w14:textId="77777777" w:rsidR="00FA5174" w:rsidRPr="000B2061" w:rsidRDefault="005C2F26" w:rsidP="00BD2C4C">
            <w:pPr>
              <w:tabs>
                <w:tab w:val="left" w:pos="720"/>
                <w:tab w:val="left" w:pos="2880"/>
              </w:tabs>
              <w:rPr>
                <w:szCs w:val="16"/>
              </w:rPr>
            </w:pPr>
            <m:oMathPara>
              <m:oMathParaPr>
                <m:jc m:val="left"/>
              </m:oMathParaPr>
              <m:oMath>
                <m:sSub>
                  <m:sSubPr>
                    <m:ctrlPr>
                      <w:ins w:id="4949" w:author="Jerrad Pierce" w:date="2020-09-16T13:56:00Z">
                        <w:rPr>
                          <w:rFonts w:ascii="Cambria Math" w:hAnsi="Cambria Math"/>
                          <w:i/>
                          <w:szCs w:val="16"/>
                        </w:rPr>
                      </w:ins>
                    </m:ctrlPr>
                  </m:sSubPr>
                  <m:e>
                    <m:r>
                      <w:rPr>
                        <w:rFonts w:ascii="Cambria Math" w:hAnsi="Cambria Math"/>
                        <w:szCs w:val="16"/>
                      </w:rPr>
                      <m:t>ΔkW</m:t>
                    </m:r>
                  </m:e>
                  <m:sub>
                    <m:r>
                      <w:rPr>
                        <w:rFonts w:ascii="Cambria Math" w:hAnsi="Cambria Math"/>
                        <w:szCs w:val="16"/>
                      </w:rPr>
                      <m:t>i</m:t>
                    </m:r>
                  </m:sub>
                </m:sSub>
              </m:oMath>
            </m:oMathPara>
          </w:p>
        </w:tc>
        <w:tc>
          <w:tcPr>
            <w:tcW w:w="5011" w:type="dxa"/>
            <w:vAlign w:val="center"/>
          </w:tcPr>
          <w:p w14:paraId="02526C76" w14:textId="77777777" w:rsidR="00FA5174" w:rsidRPr="000B2061" w:rsidRDefault="00FA5174" w:rsidP="00BD2C4C">
            <w:pPr>
              <w:tabs>
                <w:tab w:val="left" w:pos="720"/>
                <w:tab w:val="left" w:pos="2880"/>
              </w:tabs>
              <w:rPr>
                <w:rFonts w:eastAsia="Calibri" w:cs="Arial"/>
                <w:i/>
                <w:szCs w:val="16"/>
              </w:rPr>
            </w:pPr>
            <w:r w:rsidRPr="000B2061">
              <w:rPr>
                <w:rFonts w:eastAsia="Calibri" w:cs="Arial"/>
                <w:i/>
                <w:szCs w:val="16"/>
              </w:rPr>
              <w:t>=</w:t>
            </w:r>
            <w:r>
              <w:rPr>
                <w:rFonts w:eastAsia="Calibri" w:cs="Arial"/>
                <w:i/>
                <w:szCs w:val="16"/>
              </w:rPr>
              <w:t xml:space="preserve"> </w:t>
            </w:r>
            <m:oMath>
              <m:sSub>
                <m:sSubPr>
                  <m:ctrlPr>
                    <w:ins w:id="4950" w:author="Jerrad Pierce" w:date="2020-09-16T13:56:00Z">
                      <w:rPr>
                        <w:rFonts w:ascii="Cambria Math" w:eastAsia="Calibri" w:hAnsi="Cambria Math" w:cs="Arial"/>
                        <w:i/>
                        <w:szCs w:val="16"/>
                      </w:rPr>
                    </w:ins>
                  </m:ctrlPr>
                </m:sSubPr>
                <m:e>
                  <m:r>
                    <w:rPr>
                      <w:rFonts w:ascii="Cambria Math" w:eastAsia="Calibri" w:hAnsi="Cambria Math" w:cs="Arial"/>
                      <w:szCs w:val="16"/>
                    </w:rPr>
                    <m:t>k</m:t>
                  </m:r>
                  <m:sSub>
                    <m:sSubPr>
                      <m:ctrlPr>
                        <w:ins w:id="4951" w:author="Jerrad Pierce" w:date="2020-09-16T13:56:00Z">
                          <w:rPr>
                            <w:rFonts w:ascii="Cambria Math" w:eastAsia="Calibri" w:hAnsi="Cambria Math" w:cs="Arial"/>
                            <w:i/>
                            <w:szCs w:val="16"/>
                          </w:rPr>
                        </w:ins>
                      </m:ctrlPr>
                    </m:sSubPr>
                    <m:e>
                      <m:r>
                        <w:rPr>
                          <w:rFonts w:ascii="Cambria Math" w:eastAsia="Calibri" w:hAnsi="Cambria Math" w:cs="Arial"/>
                          <w:szCs w:val="16"/>
                        </w:rPr>
                        <m:t>W</m:t>
                      </m:r>
                    </m:e>
                    <m:sub>
                      <m:r>
                        <w:rPr>
                          <w:rFonts w:ascii="Cambria Math" w:eastAsia="Calibri" w:hAnsi="Cambria Math" w:cs="Arial"/>
                          <w:szCs w:val="16"/>
                        </w:rPr>
                        <m:t>Reference</m:t>
                      </m:r>
                    </m:sub>
                  </m:sSub>
                </m:e>
                <m:sub>
                  <m:r>
                    <w:rPr>
                      <w:rFonts w:ascii="Cambria Math" w:eastAsia="Calibri" w:hAnsi="Cambria Math" w:cs="Arial"/>
                      <w:szCs w:val="16"/>
                    </w:rPr>
                    <m:t>i</m:t>
                  </m:r>
                </m:sub>
              </m:sSub>
              <m:r>
                <w:rPr>
                  <w:rFonts w:ascii="Cambria Math" w:eastAsia="Calibri" w:hAnsi="Cambria Math" w:cs="Arial"/>
                  <w:szCs w:val="16"/>
                </w:rPr>
                <m:t xml:space="preserve">- </m:t>
              </m:r>
              <m:sSub>
                <m:sSubPr>
                  <m:ctrlPr>
                    <w:ins w:id="4952" w:author="Jerrad Pierce" w:date="2020-09-16T13:56:00Z">
                      <w:rPr>
                        <w:rFonts w:ascii="Cambria Math" w:eastAsia="Calibri" w:hAnsi="Cambria Math" w:cs="Arial"/>
                        <w:i/>
                        <w:szCs w:val="16"/>
                      </w:rPr>
                    </w:ins>
                  </m:ctrlPr>
                </m:sSubPr>
                <m:e>
                  <m:r>
                    <w:rPr>
                      <w:rFonts w:ascii="Cambria Math" w:eastAsia="Calibri" w:hAnsi="Cambria Math" w:cs="Arial"/>
                      <w:szCs w:val="16"/>
                    </w:rPr>
                    <m:t>k</m:t>
                  </m:r>
                  <m:sSub>
                    <m:sSubPr>
                      <m:ctrlPr>
                        <w:ins w:id="4953" w:author="Jerrad Pierce" w:date="2020-09-16T13:56:00Z">
                          <w:rPr>
                            <w:rFonts w:ascii="Cambria Math" w:eastAsia="Calibri" w:hAnsi="Cambria Math" w:cs="Arial"/>
                            <w:i/>
                            <w:szCs w:val="16"/>
                          </w:rPr>
                        </w:ins>
                      </m:ctrlPr>
                    </m:sSubPr>
                    <m:e>
                      <m:r>
                        <w:rPr>
                          <w:rFonts w:ascii="Cambria Math" w:eastAsia="Calibri" w:hAnsi="Cambria Math" w:cs="Arial"/>
                          <w:szCs w:val="16"/>
                        </w:rPr>
                        <m:t>W</m:t>
                      </m:r>
                    </m:e>
                    <m:sub>
                      <m:r>
                        <w:rPr>
                          <w:rFonts w:ascii="Cambria Math" w:eastAsia="Calibri" w:hAnsi="Cambria Math" w:cs="Arial"/>
                          <w:szCs w:val="16"/>
                        </w:rPr>
                        <m:t>Metered</m:t>
                      </m:r>
                    </m:sub>
                  </m:sSub>
                </m:e>
                <m:sub>
                  <m:r>
                    <w:rPr>
                      <w:rFonts w:ascii="Cambria Math" w:eastAsia="Calibri" w:hAnsi="Cambria Math" w:cs="Arial"/>
                      <w:szCs w:val="16"/>
                    </w:rPr>
                    <m:t>i</m:t>
                  </m:r>
                </m:sub>
              </m:sSub>
            </m:oMath>
          </w:p>
        </w:tc>
        <w:tc>
          <w:tcPr>
            <w:tcW w:w="2268" w:type="dxa"/>
            <w:vAlign w:val="center"/>
          </w:tcPr>
          <w:p w14:paraId="2F179654"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(2</w:t>
            </w:r>
            <w:r w:rsidRPr="000B2061">
              <w:rPr>
                <w:rFonts w:asciiTheme="minorHAnsi" w:hAnsiTheme="minorHAnsi" w:cs="Arial"/>
                <w:noProof/>
                <w:szCs w:val="18"/>
                <w:lang w:val="en"/>
              </w:rPr>
              <w:t>)</w:t>
            </w:r>
          </w:p>
        </w:tc>
      </w:tr>
    </w:tbl>
    <w:p w14:paraId="0380ACAC"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4388F47E" w14:textId="7F3213EB" w:rsidR="00FA5174" w:rsidRPr="000B2061" w:rsidRDefault="00FA5174" w:rsidP="000A0614">
      <w:pPr>
        <w:keepNext/>
        <w:pBdr>
          <w:bottom w:val="single" w:sz="4" w:space="1" w:color="auto"/>
        </w:pBdr>
        <w:spacing w:after="120"/>
        <w:rPr>
          <w:rFonts w:ascii="Arial Narrow" w:hAnsi="Arial Narrow"/>
          <w:b/>
          <w:bCs/>
        </w:rPr>
      </w:pPr>
      <w:r w:rsidRPr="000B2061">
        <w:rPr>
          <w:rFonts w:ascii="Arial Black" w:hAnsi="Arial Black"/>
          <w:b/>
          <w:smallCaps/>
          <w:color w:val="44546A" w:themeColor="text2"/>
          <w:spacing w:val="40"/>
        </w:rPr>
        <w:t>Definition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of</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Terms</w:t>
      </w:r>
    </w:p>
    <w:p w14:paraId="297E5099" w14:textId="7AA98D92" w:rsidR="00C71E71" w:rsidRDefault="00C71E71" w:rsidP="000A0614">
      <w:pPr>
        <w:pStyle w:val="Caption"/>
      </w:pPr>
      <w:bookmarkStart w:id="4954" w:name="_Toc47598385"/>
      <w:r>
        <w:t xml:space="preserve">Table </w:t>
      </w:r>
      <w:ins w:id="4955" w:author="Jesse Smith" w:date="2020-09-15T10:35:00Z">
        <w:r w:rsidR="003D6F35">
          <w:fldChar w:fldCharType="begin"/>
        </w:r>
        <w:r w:rsidR="003D6F35">
          <w:instrText xml:space="preserve"> STYLEREF 1 \s </w:instrText>
        </w:r>
      </w:ins>
      <w:r w:rsidR="003D6F35">
        <w:fldChar w:fldCharType="separate"/>
      </w:r>
      <w:r w:rsidR="005E2D22">
        <w:rPr>
          <w:noProof/>
        </w:rPr>
        <w:t>2</w:t>
      </w:r>
      <w:ins w:id="495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r w:rsidR="005E2D22">
        <w:rPr>
          <w:noProof/>
        </w:rPr>
        <w:t>141</w:t>
      </w:r>
      <w:ins w:id="4957" w:author="Jesse Smith" w:date="2020-09-15T10:35:00Z">
        <w:r w:rsidR="003D6F35">
          <w:fldChar w:fldCharType="end"/>
        </w:r>
      </w:ins>
      <w:del w:id="4958" w:author="Jesse Smith" w:date="2020-09-15T10:14:00Z">
        <w:r w:rsidR="008C00C6" w:rsidDel="006816E4">
          <w:rPr>
            <w:noProof/>
          </w:rPr>
          <w:fldChar w:fldCharType="begin"/>
        </w:r>
        <w:r w:rsidR="008C00C6" w:rsidDel="006816E4">
          <w:rPr>
            <w:noProof/>
          </w:rPr>
          <w:delInstrText xml:space="preserve"> STYLEREF 1 \s </w:delInstrText>
        </w:r>
        <w:r w:rsidR="008C00C6" w:rsidDel="006816E4">
          <w:rPr>
            <w:noProof/>
          </w:rPr>
          <w:fldChar w:fldCharType="separate"/>
        </w:r>
        <w:r w:rsidR="008C00C6" w:rsidDel="006816E4">
          <w:rPr>
            <w:noProof/>
          </w:rPr>
          <w:delText>2</w:delText>
        </w:r>
        <w:r w:rsidR="008C00C6" w:rsidDel="006816E4">
          <w:rPr>
            <w:noProof/>
          </w:rPr>
          <w:fldChar w:fldCharType="end"/>
        </w:r>
        <w:r w:rsidR="008C00C6" w:rsidDel="006816E4">
          <w:rPr>
            <w:noProof/>
          </w:rPr>
          <w:noBreakHyphen/>
        </w:r>
        <w:r w:rsidR="007713AA" w:rsidDel="006816E4">
          <w:fldChar w:fldCharType="begin"/>
        </w:r>
        <w:r w:rsidR="007713AA" w:rsidDel="006816E4">
          <w:delInstrText xml:space="preserve"> SEQ Table \* ARABIC </w:delInstrText>
        </w:r>
        <w:r w:rsidR="007713AA" w:rsidDel="006816E4">
          <w:fldChar w:fldCharType="separate"/>
        </w:r>
        <w:r w:rsidR="008C00C6" w:rsidDel="006816E4">
          <w:rPr>
            <w:noProof/>
          </w:rPr>
          <w:delText>140</w:delText>
        </w:r>
        <w:r w:rsidR="007713AA" w:rsidDel="006816E4">
          <w:rPr>
            <w:noProof/>
          </w:rPr>
          <w:fldChar w:fldCharType="end"/>
        </w:r>
      </w:del>
      <w:r w:rsidR="008C00C6">
        <w:t xml:space="preserve"> </w:t>
      </w:r>
      <w:r w:rsidR="008C00C6" w:rsidRPr="008C00C6">
        <w:t>Definition of Terms for Estimating DLC and Behavior-based Load Impacts</w:t>
      </w:r>
      <w:bookmarkEnd w:id="495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FA5174" w:rsidRPr="000B2061" w14:paraId="448E7952" w14:textId="77777777" w:rsidTr="00BD2C4C">
        <w:tc>
          <w:tcPr>
            <w:tcW w:w="2865" w:type="pct"/>
            <w:shd w:val="clear" w:color="auto" w:fill="BFBFBF"/>
          </w:tcPr>
          <w:p w14:paraId="781863CE" w14:textId="77777777" w:rsidR="00FA5174" w:rsidRPr="000B2061" w:rsidRDefault="00FA5174" w:rsidP="00BD2C4C">
            <w:pPr>
              <w:keepNext/>
              <w:tabs>
                <w:tab w:val="left" w:pos="720"/>
              </w:tabs>
              <w:spacing w:before="120" w:after="120"/>
              <w:rPr>
                <w:b/>
                <w:sz w:val="18"/>
              </w:rPr>
            </w:pPr>
            <w:r w:rsidRPr="000B2061">
              <w:rPr>
                <w:b/>
                <w:sz w:val="18"/>
              </w:rPr>
              <w:t>Term</w:t>
            </w:r>
          </w:p>
        </w:tc>
        <w:tc>
          <w:tcPr>
            <w:tcW w:w="417" w:type="pct"/>
            <w:shd w:val="clear" w:color="auto" w:fill="BFBFBF"/>
          </w:tcPr>
          <w:p w14:paraId="5AB9D477" w14:textId="77777777" w:rsidR="00FA5174" w:rsidRPr="000B2061" w:rsidRDefault="00FA5174" w:rsidP="00BD2C4C">
            <w:pPr>
              <w:keepNext/>
              <w:tabs>
                <w:tab w:val="left" w:pos="720"/>
              </w:tabs>
              <w:spacing w:before="120" w:after="120"/>
              <w:jc w:val="center"/>
              <w:rPr>
                <w:b/>
                <w:bCs/>
                <w:iCs/>
                <w:sz w:val="18"/>
              </w:rPr>
            </w:pPr>
            <w:r w:rsidRPr="000B2061">
              <w:rPr>
                <w:b/>
                <w:bCs/>
                <w:iCs/>
                <w:sz w:val="18"/>
              </w:rPr>
              <w:t>Unit</w:t>
            </w:r>
          </w:p>
        </w:tc>
        <w:tc>
          <w:tcPr>
            <w:tcW w:w="887" w:type="pct"/>
            <w:shd w:val="clear" w:color="auto" w:fill="BFBFBF"/>
          </w:tcPr>
          <w:p w14:paraId="2618B22C" w14:textId="77777777" w:rsidR="00FA5174" w:rsidRPr="000B2061" w:rsidRDefault="00FA5174" w:rsidP="00BD2C4C">
            <w:pPr>
              <w:keepNext/>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1C780CC4" w14:textId="77777777" w:rsidR="00FA5174" w:rsidRPr="000B2061" w:rsidRDefault="00FA5174" w:rsidP="00BD2C4C">
            <w:pPr>
              <w:keepNext/>
              <w:tabs>
                <w:tab w:val="left" w:pos="720"/>
              </w:tabs>
              <w:spacing w:before="120" w:after="120"/>
              <w:jc w:val="center"/>
              <w:rPr>
                <w:b/>
                <w:bCs/>
                <w:iCs/>
                <w:sz w:val="18"/>
              </w:rPr>
            </w:pPr>
            <w:r w:rsidRPr="000B2061">
              <w:rPr>
                <w:b/>
                <w:bCs/>
                <w:iCs/>
                <w:sz w:val="18"/>
              </w:rPr>
              <w:t>Source</w:t>
            </w:r>
          </w:p>
        </w:tc>
      </w:tr>
      <w:tr w:rsidR="00FA5174" w:rsidRPr="000B2061" w14:paraId="7F83108B" w14:textId="77777777" w:rsidTr="00BD2C4C">
        <w:trPr>
          <w:trHeight w:val="494"/>
        </w:trPr>
        <w:tc>
          <w:tcPr>
            <w:tcW w:w="2865" w:type="pct"/>
            <w:shd w:val="clear" w:color="auto" w:fill="auto"/>
            <w:vAlign w:val="center"/>
          </w:tcPr>
          <w:p w14:paraId="28D10885" w14:textId="77777777" w:rsidR="00FA5174" w:rsidRPr="000B2061" w:rsidRDefault="00FA5174" w:rsidP="00BD2C4C">
            <w:pPr>
              <w:keepNext/>
              <w:tabs>
                <w:tab w:val="left" w:pos="720"/>
              </w:tabs>
              <w:spacing w:before="120" w:after="120"/>
              <w:rPr>
                <w:sz w:val="18"/>
                <w:szCs w:val="18"/>
              </w:rPr>
            </w:pPr>
            <w:r w:rsidRPr="000B2061">
              <w:rPr>
                <w:i/>
                <w:sz w:val="18"/>
                <w:szCs w:val="18"/>
              </w:rPr>
              <w:t>n</w:t>
            </w:r>
            <w:r w:rsidRPr="000B2061">
              <w:rPr>
                <w:sz w:val="18"/>
                <w:szCs w:val="18"/>
              </w:rPr>
              <w:t>,</w:t>
            </w:r>
            <w:r>
              <w:rPr>
                <w:sz w:val="18"/>
                <w:szCs w:val="18"/>
              </w:rPr>
              <w:t xml:space="preserve"> </w:t>
            </w:r>
            <w:r w:rsidRPr="000B2061">
              <w:rPr>
                <w:sz w:val="18"/>
                <w:szCs w:val="18"/>
              </w:rPr>
              <w:t>Number</w:t>
            </w:r>
            <w:r>
              <w:rPr>
                <w:sz w:val="18"/>
                <w:szCs w:val="18"/>
              </w:rPr>
              <w:t xml:space="preserve"> </w:t>
            </w:r>
            <w:r w:rsidRPr="000B2061">
              <w:rPr>
                <w:sz w:val="18"/>
                <w:szCs w:val="18"/>
              </w:rPr>
              <w:t>of</w:t>
            </w:r>
            <w:r>
              <w:rPr>
                <w:sz w:val="18"/>
                <w:szCs w:val="18"/>
              </w:rPr>
              <w:t xml:space="preserve"> </w:t>
            </w:r>
            <w:r w:rsidRPr="000B2061">
              <w:rPr>
                <w:sz w:val="18"/>
                <w:szCs w:val="18"/>
              </w:rPr>
              <w:t>DR</w:t>
            </w:r>
            <w:r>
              <w:rPr>
                <w:sz w:val="18"/>
                <w:szCs w:val="18"/>
              </w:rPr>
              <w:t xml:space="preserve"> </w:t>
            </w:r>
            <w:r w:rsidRPr="000B2061">
              <w:rPr>
                <w:sz w:val="18"/>
                <w:szCs w:val="18"/>
              </w:rPr>
              <w:t>hours</w:t>
            </w:r>
            <w:r>
              <w:rPr>
                <w:sz w:val="18"/>
                <w:szCs w:val="18"/>
              </w:rPr>
              <w:t xml:space="preserve"> </w:t>
            </w:r>
            <w:r w:rsidRPr="000B2061">
              <w:rPr>
                <w:sz w:val="18"/>
                <w:szCs w:val="18"/>
              </w:rPr>
              <w:t>during</w:t>
            </w:r>
            <w:r>
              <w:rPr>
                <w:sz w:val="18"/>
                <w:szCs w:val="18"/>
              </w:rPr>
              <w:t xml:space="preserve"> </w:t>
            </w:r>
            <w:r w:rsidRPr="000B2061">
              <w:rPr>
                <w:sz w:val="18"/>
                <w:szCs w:val="18"/>
              </w:rPr>
              <w:t>a</w:t>
            </w:r>
            <w:r>
              <w:rPr>
                <w:sz w:val="18"/>
                <w:szCs w:val="18"/>
              </w:rPr>
              <w:t xml:space="preserve"> </w:t>
            </w:r>
            <w:r w:rsidRPr="000B2061">
              <w:rPr>
                <w:sz w:val="18"/>
                <w:szCs w:val="18"/>
              </w:rPr>
              <w:t>program</w:t>
            </w:r>
            <w:r>
              <w:rPr>
                <w:sz w:val="18"/>
                <w:szCs w:val="18"/>
              </w:rPr>
              <w:t xml:space="preserve"> </w:t>
            </w:r>
            <w:r w:rsidRPr="000B2061">
              <w:rPr>
                <w:sz w:val="18"/>
                <w:szCs w:val="18"/>
              </w:rPr>
              <w:t>year</w:t>
            </w:r>
            <w:r>
              <w:rPr>
                <w:sz w:val="18"/>
                <w:szCs w:val="18"/>
              </w:rPr>
              <w:t xml:space="preserve"> </w:t>
            </w:r>
            <w:r w:rsidRPr="000B2061">
              <w:rPr>
                <w:sz w:val="18"/>
                <w:szCs w:val="18"/>
              </w:rPr>
              <w:t>for</w:t>
            </w:r>
            <w:r>
              <w:rPr>
                <w:sz w:val="18"/>
                <w:szCs w:val="18"/>
              </w:rPr>
              <w:t xml:space="preserve"> </w:t>
            </w:r>
            <w:r w:rsidRPr="000B2061">
              <w:rPr>
                <w:sz w:val="18"/>
                <w:szCs w:val="18"/>
              </w:rPr>
              <w:t>the</w:t>
            </w:r>
            <w:r>
              <w:rPr>
                <w:sz w:val="18"/>
                <w:szCs w:val="18"/>
              </w:rPr>
              <w:t xml:space="preserve"> </w:t>
            </w:r>
            <w:r w:rsidRPr="000B2061">
              <w:rPr>
                <w:sz w:val="18"/>
                <w:szCs w:val="18"/>
              </w:rPr>
              <w:t>EDC</w:t>
            </w:r>
          </w:p>
        </w:tc>
        <w:tc>
          <w:tcPr>
            <w:tcW w:w="417" w:type="pct"/>
            <w:vAlign w:val="center"/>
          </w:tcPr>
          <w:p w14:paraId="7640A5F6" w14:textId="77777777" w:rsidR="00FA5174" w:rsidRPr="0035015F" w:rsidRDefault="00FA5174" w:rsidP="00BD2C4C">
            <w:pPr>
              <w:keepNext/>
              <w:tabs>
                <w:tab w:val="left" w:pos="720"/>
              </w:tabs>
              <w:spacing w:before="120" w:after="120"/>
              <w:jc w:val="center"/>
              <w:rPr>
                <w:rFonts w:eastAsia="Arial Unicode MS"/>
                <w:i/>
                <w:sz w:val="18"/>
                <w:szCs w:val="18"/>
              </w:rPr>
            </w:pPr>
            <w:r w:rsidRPr="0035015F">
              <w:rPr>
                <w:rFonts w:eastAsia="Arial Unicode MS"/>
                <w:i/>
                <w:sz w:val="18"/>
                <w:szCs w:val="18"/>
              </w:rPr>
              <w:t>Hours</w:t>
            </w:r>
          </w:p>
        </w:tc>
        <w:tc>
          <w:tcPr>
            <w:tcW w:w="887" w:type="pct"/>
            <w:shd w:val="clear" w:color="auto" w:fill="auto"/>
            <w:vAlign w:val="center"/>
          </w:tcPr>
          <w:p w14:paraId="292BD1CB"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11C234E"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7F5F0995" w14:textId="77777777" w:rsidTr="00BD2C4C">
        <w:tc>
          <w:tcPr>
            <w:tcW w:w="2865" w:type="pct"/>
            <w:shd w:val="clear" w:color="auto" w:fill="auto"/>
            <w:vAlign w:val="center"/>
          </w:tcPr>
          <w:p w14:paraId="621EA0F3" w14:textId="77777777" w:rsidR="00FA5174" w:rsidRPr="000B2061" w:rsidRDefault="005C2F26" w:rsidP="00BD2C4C">
            <w:pPr>
              <w:tabs>
                <w:tab w:val="left" w:pos="720"/>
              </w:tabs>
              <w:spacing w:before="120" w:after="120"/>
              <w:rPr>
                <w:sz w:val="18"/>
                <w:szCs w:val="18"/>
              </w:rPr>
            </w:pPr>
            <m:oMath>
              <m:sSub>
                <m:sSubPr>
                  <m:ctrlPr>
                    <w:ins w:id="4959" w:author="Jerrad Pierce" w:date="2020-09-16T13:56:00Z">
                      <w:rPr>
                        <w:rFonts w:ascii="Cambria Math" w:hAnsi="Cambria Math" w:cs="Arial"/>
                        <w:i/>
                        <w:sz w:val="18"/>
                        <w:szCs w:val="18"/>
                      </w:rPr>
                    </w:ins>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FA5174" w:rsidRPr="000B2061">
              <w:rPr>
                <w:i/>
                <w:sz w:val="18"/>
                <w:szCs w:val="18"/>
              </w:rPr>
              <w:t>,</w:t>
            </w:r>
            <w:r w:rsidR="00FA5174">
              <w:rPr>
                <w:i/>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impact</w:t>
            </w:r>
            <w:r w:rsidR="00FA5174">
              <w:rPr>
                <w:sz w:val="18"/>
                <w:szCs w:val="18"/>
              </w:rPr>
              <w:t xml:space="preserve"> </w:t>
            </w:r>
            <w:r w:rsidR="00FA5174" w:rsidRPr="000B2061">
              <w:rPr>
                <w:sz w:val="18"/>
                <w:szCs w:val="18"/>
              </w:rPr>
              <w:t>achieved</w:t>
            </w:r>
            <w:r w:rsidR="00FA5174">
              <w:rPr>
                <w:sz w:val="18"/>
                <w:szCs w:val="18"/>
              </w:rPr>
              <w:t xml:space="preserve"> </w:t>
            </w:r>
            <w:r w:rsidR="00FA5174" w:rsidRPr="000B2061">
              <w:rPr>
                <w:sz w:val="18"/>
                <w:szCs w:val="18"/>
              </w:rPr>
              <w:t>by</w:t>
            </w:r>
            <w:r w:rsidR="00FA5174">
              <w:rPr>
                <w:sz w:val="18"/>
                <w:szCs w:val="18"/>
              </w:rPr>
              <w:t xml:space="preserve"> </w:t>
            </w:r>
            <w:r w:rsidR="00FA5174" w:rsidRPr="000B2061">
              <w:rPr>
                <w:sz w:val="18"/>
                <w:szCs w:val="18"/>
              </w:rPr>
              <w:t>an</w:t>
            </w:r>
            <w:r w:rsidR="00FA5174">
              <w:rPr>
                <w:sz w:val="18"/>
                <w:szCs w:val="18"/>
              </w:rPr>
              <w:t xml:space="preserve"> </w:t>
            </w:r>
            <w:r w:rsidR="00FA5174" w:rsidRPr="000B2061">
              <w:rPr>
                <w:sz w:val="18"/>
                <w:szCs w:val="18"/>
              </w:rPr>
              <w:t>LC</w:t>
            </w:r>
            <w:r w:rsidR="00FA5174">
              <w:rPr>
                <w:sz w:val="18"/>
                <w:szCs w:val="18"/>
              </w:rPr>
              <w:t xml:space="preserve"> </w:t>
            </w:r>
            <w:r w:rsidR="00FA5174" w:rsidRPr="000B2061">
              <w:rPr>
                <w:sz w:val="18"/>
                <w:szCs w:val="18"/>
              </w:rPr>
              <w:t>participant</w:t>
            </w:r>
            <w:r w:rsidR="00FA5174">
              <w:rPr>
                <w:sz w:val="18"/>
                <w:szCs w:val="18"/>
              </w:rPr>
              <w:t xml:space="preserve"> </w:t>
            </w:r>
            <w:r w:rsidR="00FA5174" w:rsidRPr="000B2061">
              <w:rPr>
                <w:sz w:val="18"/>
                <w:szCs w:val="18"/>
              </w:rPr>
              <w:t>in</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r w:rsidR="00FA5174">
              <w:rPr>
                <w:sz w:val="18"/>
                <w:szCs w:val="18"/>
              </w:rPr>
              <w:t xml:space="preserve"> </w:t>
            </w:r>
            <w:r w:rsidR="00FA5174" w:rsidRPr="000B2061">
              <w:rPr>
                <w:sz w:val="18"/>
                <w:szCs w:val="18"/>
              </w:rPr>
              <w:t>This</w:t>
            </w:r>
            <w:r w:rsidR="00FA5174">
              <w:rPr>
                <w:sz w:val="18"/>
                <w:szCs w:val="18"/>
              </w:rPr>
              <w:t xml:space="preserve"> </w:t>
            </w:r>
            <w:r w:rsidR="00FA5174" w:rsidRPr="000B2061">
              <w:rPr>
                <w:sz w:val="18"/>
                <w:szCs w:val="18"/>
              </w:rPr>
              <w:t>term</w:t>
            </w:r>
            <w:r w:rsidR="00FA5174">
              <w:rPr>
                <w:sz w:val="18"/>
                <w:szCs w:val="18"/>
              </w:rPr>
              <w:t xml:space="preserve"> </w:t>
            </w:r>
            <w:r w:rsidR="00FA5174" w:rsidRPr="000B2061">
              <w:rPr>
                <w:sz w:val="18"/>
                <w:szCs w:val="18"/>
              </w:rPr>
              <w:t>can</w:t>
            </w:r>
            <w:r w:rsidR="00FA5174">
              <w:rPr>
                <w:sz w:val="18"/>
                <w:szCs w:val="18"/>
              </w:rPr>
              <w:t xml:space="preserve"> </w:t>
            </w:r>
            <w:r w:rsidR="00FA5174" w:rsidRPr="000B2061">
              <w:rPr>
                <w:sz w:val="18"/>
                <w:szCs w:val="18"/>
              </w:rPr>
              <w:t>be</w:t>
            </w:r>
            <w:r w:rsidR="00FA5174">
              <w:rPr>
                <w:sz w:val="18"/>
                <w:szCs w:val="18"/>
              </w:rPr>
              <w:t xml:space="preserve"> </w:t>
            </w:r>
            <w:r w:rsidR="00FA5174" w:rsidRPr="000B2061">
              <w:rPr>
                <w:sz w:val="18"/>
                <w:szCs w:val="18"/>
              </w:rPr>
              <w:t>positive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reduction)</w:t>
            </w:r>
            <w:r w:rsidR="00FA5174">
              <w:rPr>
                <w:sz w:val="18"/>
                <w:szCs w:val="18"/>
              </w:rPr>
              <w:t xml:space="preserve"> </w:t>
            </w:r>
            <w:r w:rsidR="00FA5174" w:rsidRPr="000B2061">
              <w:rPr>
                <w:sz w:val="18"/>
                <w:szCs w:val="18"/>
              </w:rPr>
              <w:t>or</w:t>
            </w:r>
            <w:r w:rsidR="00FA5174">
              <w:rPr>
                <w:sz w:val="18"/>
                <w:szCs w:val="18"/>
              </w:rPr>
              <w:t xml:space="preserve"> </w:t>
            </w:r>
            <w:r w:rsidR="00FA5174" w:rsidRPr="000B2061">
              <w:rPr>
                <w:sz w:val="18"/>
                <w:szCs w:val="18"/>
              </w:rPr>
              <w:t>negative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increase).</w:t>
            </w:r>
          </w:p>
        </w:tc>
        <w:tc>
          <w:tcPr>
            <w:tcW w:w="417" w:type="pct"/>
            <w:vAlign w:val="center"/>
          </w:tcPr>
          <w:p w14:paraId="4C117F3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64B35C1"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E5A0ADA"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46D1B833" w14:textId="77777777" w:rsidTr="00BD2C4C">
        <w:tc>
          <w:tcPr>
            <w:tcW w:w="2865" w:type="pct"/>
            <w:shd w:val="clear" w:color="auto" w:fill="auto"/>
            <w:vAlign w:val="center"/>
          </w:tcPr>
          <w:p w14:paraId="7BFFA8C3" w14:textId="77777777" w:rsidR="00FA5174" w:rsidRPr="000B2061" w:rsidRDefault="005C2F26" w:rsidP="00BD2C4C">
            <w:pPr>
              <w:tabs>
                <w:tab w:val="left" w:pos="720"/>
              </w:tabs>
              <w:spacing w:before="120" w:after="120"/>
              <w:rPr>
                <w:sz w:val="18"/>
                <w:szCs w:val="18"/>
              </w:rPr>
            </w:pPr>
            <m:oMath>
              <m:sSub>
                <m:sSubPr>
                  <m:ctrlPr>
                    <w:ins w:id="4960" w:author="Jerrad Pierce" w:date="2020-09-16T13:56:00Z">
                      <w:rPr>
                        <w:rFonts w:ascii="Cambria Math" w:hAnsi="Cambria Math"/>
                        <w:sz w:val="18"/>
                        <w:szCs w:val="18"/>
                      </w:rPr>
                    </w:ins>
                  </m:ctrlPr>
                </m:sSubPr>
                <m:e>
                  <m:r>
                    <w:rPr>
                      <w:rFonts w:ascii="Cambria Math" w:hAnsi="Cambria Math"/>
                      <w:sz w:val="18"/>
                      <w:szCs w:val="18"/>
                    </w:rPr>
                    <m:t>k</m:t>
                  </m:r>
                  <m:sSub>
                    <m:sSubPr>
                      <m:ctrlPr>
                        <w:ins w:id="4961" w:author="Jerrad Pierce" w:date="2020-09-16T13:56:00Z">
                          <w:rPr>
                            <w:rFonts w:ascii="Cambria Math" w:hAnsi="Cambria Math"/>
                            <w:i/>
                            <w:sz w:val="18"/>
                            <w:szCs w:val="18"/>
                          </w:rPr>
                        </w:ins>
                      </m:ctrlPr>
                    </m:sSubPr>
                    <m:e>
                      <m:r>
                        <w:rPr>
                          <w:rFonts w:ascii="Cambria Math" w:hAnsi="Cambria Math"/>
                          <w:sz w:val="18"/>
                          <w:szCs w:val="18"/>
                        </w:rPr>
                        <m:t>W</m:t>
                      </m:r>
                    </m:e>
                    <m:sub>
                      <m:r>
                        <w:rPr>
                          <w:rFonts w:ascii="Cambria Math" w:hAnsi="Cambria Math"/>
                          <w:sz w:val="18"/>
                          <w:szCs w:val="18"/>
                        </w:rPr>
                        <m:t>Reference</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absent</w:t>
            </w:r>
            <w:r w:rsidR="00FA5174">
              <w:rPr>
                <w:sz w:val="18"/>
                <w:szCs w:val="18"/>
              </w:rPr>
              <w:t xml:space="preserve"> </w:t>
            </w:r>
            <w:r w:rsidR="00FA5174" w:rsidRPr="000B2061">
              <w:rPr>
                <w:sz w:val="18"/>
                <w:szCs w:val="18"/>
              </w:rPr>
              <w:t>DR</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19FA48F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31CEC709"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64B675CA"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2CEF31BA" w14:textId="77777777" w:rsidTr="00BD2C4C">
        <w:tc>
          <w:tcPr>
            <w:tcW w:w="2865" w:type="pct"/>
            <w:shd w:val="clear" w:color="auto" w:fill="auto"/>
            <w:vAlign w:val="center"/>
          </w:tcPr>
          <w:p w14:paraId="769452FE" w14:textId="77777777" w:rsidR="00FA5174" w:rsidRPr="000B2061" w:rsidRDefault="005C2F26" w:rsidP="00BD2C4C">
            <w:pPr>
              <w:tabs>
                <w:tab w:val="left" w:pos="720"/>
              </w:tabs>
              <w:spacing w:before="120" w:after="120"/>
              <w:rPr>
                <w:sz w:val="18"/>
                <w:szCs w:val="18"/>
              </w:rPr>
            </w:pPr>
            <m:oMath>
              <m:sSub>
                <m:sSubPr>
                  <m:ctrlPr>
                    <w:ins w:id="4962" w:author="Jerrad Pierce" w:date="2020-09-16T13:56:00Z">
                      <w:rPr>
                        <w:rFonts w:ascii="Cambria Math" w:hAnsi="Cambria Math"/>
                        <w:sz w:val="18"/>
                        <w:szCs w:val="18"/>
                      </w:rPr>
                    </w:ins>
                  </m:ctrlPr>
                </m:sSubPr>
                <m:e>
                  <m:r>
                    <w:rPr>
                      <w:rFonts w:ascii="Cambria Math" w:hAnsi="Cambria Math"/>
                      <w:sz w:val="18"/>
                      <w:szCs w:val="18"/>
                    </w:rPr>
                    <m:t>k</m:t>
                  </m:r>
                  <m:sSub>
                    <m:sSubPr>
                      <m:ctrlPr>
                        <w:ins w:id="4963" w:author="Jerrad Pierce" w:date="2020-09-16T13:56:00Z">
                          <w:rPr>
                            <w:rFonts w:ascii="Cambria Math" w:hAnsi="Cambria Math"/>
                            <w:i/>
                            <w:sz w:val="18"/>
                            <w:szCs w:val="18"/>
                          </w:rPr>
                        </w:ins>
                      </m:ctrlPr>
                    </m:sSubPr>
                    <m:e>
                      <m:r>
                        <w:rPr>
                          <w:rFonts w:ascii="Cambria Math" w:hAnsi="Cambria Math"/>
                          <w:sz w:val="18"/>
                          <w:szCs w:val="18"/>
                        </w:rPr>
                        <m:t>W</m:t>
                      </m:r>
                    </m:e>
                    <m:sub>
                      <m:r>
                        <w:rPr>
                          <w:rFonts w:ascii="Cambria Math" w:hAnsi="Cambria Math"/>
                          <w:sz w:val="18"/>
                          <w:szCs w:val="18"/>
                        </w:rPr>
                        <m:t>Metered</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Measured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3340CBA4"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7D125AC"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0D9F2230"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bl>
    <w:p w14:paraId="6F537F70"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14CE7D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Default</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Savings</w:t>
      </w:r>
    </w:p>
    <w:p w14:paraId="2E67228F" w14:textId="77777777" w:rsidR="00FA5174" w:rsidRPr="000B2061" w:rsidRDefault="00FA5174" w:rsidP="00FA5174">
      <w:r w:rsidRPr="000B2061">
        <w:t>Default</w:t>
      </w:r>
      <w:r>
        <w:t xml:space="preserve"> </w:t>
      </w:r>
      <w:r w:rsidRPr="000B2061">
        <w:t>savings</w:t>
      </w:r>
      <w:r>
        <w:t xml:space="preserve"> </w:t>
      </w:r>
      <w:r w:rsidRPr="000B2061">
        <w:t>are</w:t>
      </w:r>
      <w:r>
        <w:t xml:space="preserve"> </w:t>
      </w:r>
      <w:r w:rsidRPr="000B2061">
        <w:t>not</w:t>
      </w:r>
      <w:r>
        <w:t xml:space="preserve"> </w:t>
      </w:r>
      <w:r w:rsidRPr="000B2061">
        <w:t>available</w:t>
      </w:r>
      <w:r>
        <w:t xml:space="preserve"> </w:t>
      </w:r>
      <w:r w:rsidRPr="000B2061">
        <w:t>for</w:t>
      </w:r>
      <w:r>
        <w:t xml:space="preserve"> </w:t>
      </w:r>
      <w:r w:rsidRPr="000B2061">
        <w:t>DLC</w:t>
      </w:r>
      <w:r>
        <w:t xml:space="preserve"> </w:t>
      </w:r>
      <w:r w:rsidRPr="000B2061">
        <w:t>or</w:t>
      </w:r>
      <w:r>
        <w:t xml:space="preserve"> </w:t>
      </w:r>
      <w:r w:rsidRPr="000B2061">
        <w:t>behavior-based</w:t>
      </w:r>
      <w:r>
        <w:t xml:space="preserve"> </w:t>
      </w:r>
      <w:r w:rsidRPr="000B2061">
        <w:t>programs.</w:t>
      </w:r>
    </w:p>
    <w:p w14:paraId="45A5A0B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E1455D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Evaluation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Protocols</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and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Required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Reporting</w:t>
      </w:r>
    </w:p>
    <w:p w14:paraId="6D2EEC01" w14:textId="77777777" w:rsidR="00FA5174" w:rsidRPr="003E6698" w:rsidRDefault="00FA5174" w:rsidP="00FA5174">
      <w:r w:rsidRPr="000B2061">
        <w:t>Technical</w:t>
      </w:r>
      <w:r>
        <w:t xml:space="preserve"> </w:t>
      </w:r>
      <w:r w:rsidRPr="000B2061">
        <w:t>details</w:t>
      </w:r>
      <w:r>
        <w:t xml:space="preserve"> </w:t>
      </w:r>
      <w:r w:rsidRPr="000B2061">
        <w:t>of</w:t>
      </w:r>
      <w:r>
        <w:t xml:space="preserve"> </w:t>
      </w:r>
      <w:r w:rsidRPr="000B2061">
        <w:t>the</w:t>
      </w:r>
      <w:r>
        <w:t xml:space="preserve"> </w:t>
      </w:r>
      <w:r w:rsidRPr="000B2061">
        <w:t>evaluation</w:t>
      </w:r>
      <w:r>
        <w:t xml:space="preserve"> </w:t>
      </w:r>
      <w:r w:rsidRPr="000B2061">
        <w:t>protocols</w:t>
      </w:r>
      <w:r>
        <w:t xml:space="preserve"> </w:t>
      </w:r>
      <w:r w:rsidRPr="000B2061">
        <w:t>for</w:t>
      </w:r>
      <w:r>
        <w:t xml:space="preserve"> </w:t>
      </w:r>
      <w:r w:rsidRPr="000B2061">
        <w:t>Direct</w:t>
      </w:r>
      <w:r>
        <w:t xml:space="preserve"> </w:t>
      </w:r>
      <w:r w:rsidRPr="000B2061">
        <w:t>Load</w:t>
      </w:r>
      <w:r>
        <w:t xml:space="preserve"> </w:t>
      </w:r>
      <w:r w:rsidRPr="000B2061">
        <w:t>Control</w:t>
      </w:r>
      <w:r>
        <w:t xml:space="preserve"> </w:t>
      </w:r>
      <w:r w:rsidRPr="000B2061">
        <w:t>measures</w:t>
      </w:r>
      <w:r>
        <w:t xml:space="preserve"> </w:t>
      </w:r>
      <w:r w:rsidRPr="000B2061">
        <w:t>and</w:t>
      </w:r>
      <w:r>
        <w:t xml:space="preserve"> </w:t>
      </w:r>
      <w:r w:rsidRPr="000B2061">
        <w:t>Behavior-based</w:t>
      </w:r>
      <w:r>
        <w:t xml:space="preserve"> </w:t>
      </w:r>
      <w:r w:rsidRPr="000B2061">
        <w:t>DR</w:t>
      </w:r>
      <w:r>
        <w:t xml:space="preserve"> </w:t>
      </w:r>
      <w:r w:rsidRPr="000B2061">
        <w:t>programs</w:t>
      </w:r>
      <w:r>
        <w:t xml:space="preserve"> </w:t>
      </w:r>
      <w:r w:rsidRPr="000B2061">
        <w:t>are</w:t>
      </w:r>
      <w:r>
        <w:t xml:space="preserve"> </w:t>
      </w:r>
      <w:r w:rsidRPr="000B2061">
        <w:t>described</w:t>
      </w:r>
      <w:r>
        <w:t xml:space="preserve"> </w:t>
      </w:r>
      <w:r w:rsidRPr="000B2061">
        <w:t>in</w:t>
      </w:r>
      <w:r>
        <w:t xml:space="preserve"> </w:t>
      </w:r>
      <w:r w:rsidRPr="000B2061">
        <w:t>the</w:t>
      </w:r>
      <w:r>
        <w:t xml:space="preserve"> </w:t>
      </w:r>
      <w:r>
        <w:rPr>
          <w:rFonts w:eastAsiaTheme="minorHAnsi" w:cstheme="minorBidi"/>
          <w:szCs w:val="22"/>
        </w:rPr>
        <w:t>Pennsylvania</w:t>
      </w:r>
      <w:r>
        <w:t xml:space="preserve"> </w:t>
      </w:r>
      <w:r w:rsidRPr="000B2061">
        <w:t>Evaluation</w:t>
      </w:r>
      <w:r>
        <w:t xml:space="preserve"> </w:t>
      </w:r>
      <w:r w:rsidRPr="000B2061">
        <w:t>Framework.</w:t>
      </w:r>
      <w:r>
        <w:t xml:space="preserve"> </w:t>
      </w:r>
      <w:r w:rsidRPr="000B2061">
        <w:t>The</w:t>
      </w:r>
      <w:r>
        <w:t xml:space="preserve"> </w:t>
      </w:r>
      <w:r w:rsidRPr="000B2061">
        <w:t>end</w:t>
      </w:r>
      <w:r>
        <w:t xml:space="preserve"> </w:t>
      </w:r>
      <w:r w:rsidRPr="000B2061">
        <w:t>result</w:t>
      </w:r>
      <w:r>
        <w:t xml:space="preserve"> </w:t>
      </w:r>
      <w:r w:rsidRPr="000B2061">
        <w:t>of</w:t>
      </w:r>
      <w:r>
        <w:t xml:space="preserve"> </w:t>
      </w:r>
      <w:r w:rsidRPr="000B2061">
        <w:t>following</w:t>
      </w:r>
      <w:r>
        <w:t xml:space="preserve"> </w:t>
      </w:r>
      <w:r w:rsidRPr="000B2061">
        <w:t>the</w:t>
      </w:r>
      <w:r>
        <w:t xml:space="preserve"> </w:t>
      </w:r>
      <w:r w:rsidRPr="000B2061">
        <w:t>protocols</w:t>
      </w:r>
      <w:r>
        <w:t xml:space="preserve"> </w:t>
      </w:r>
      <w:r w:rsidRPr="000B2061">
        <w:t>will</w:t>
      </w:r>
      <w:r>
        <w:t xml:space="preserve"> </w:t>
      </w:r>
      <w:r w:rsidRPr="000B2061">
        <w:t>be</w:t>
      </w:r>
      <w:r>
        <w:t xml:space="preserve"> </w:t>
      </w:r>
      <w:r w:rsidRPr="000B2061">
        <w:t>a</w:t>
      </w:r>
      <w:r>
        <w:t xml:space="preserve"> </w:t>
      </w:r>
      <w:r w:rsidRPr="000B2061">
        <w:t>common</w:t>
      </w:r>
      <w:r>
        <w:t xml:space="preserve"> </w:t>
      </w:r>
      <w:r w:rsidRPr="000B2061">
        <w:t>set</w:t>
      </w:r>
      <w:r>
        <w:t xml:space="preserve"> </w:t>
      </w:r>
      <w:r w:rsidRPr="000B2061">
        <w:t>of</w:t>
      </w:r>
      <w:r>
        <w:t xml:space="preserve"> </w:t>
      </w:r>
      <w:r w:rsidRPr="000B2061">
        <w:t>outputs</w:t>
      </w:r>
      <w:r>
        <w:t xml:space="preserve"> </w:t>
      </w:r>
      <w:r w:rsidRPr="000B2061">
        <w:t>that</w:t>
      </w:r>
      <w:r>
        <w:t xml:space="preserve"> </w:t>
      </w:r>
      <w:r w:rsidRPr="000B2061">
        <w:t>allow</w:t>
      </w:r>
      <w:r>
        <w:t xml:space="preserve"> </w:t>
      </w:r>
      <w:r w:rsidRPr="000B2061">
        <w:t>for</w:t>
      </w:r>
      <w:r>
        <w:t xml:space="preserve"> </w:t>
      </w:r>
      <w:r w:rsidRPr="000B2061">
        <w:t>an</w:t>
      </w:r>
      <w:r>
        <w:t xml:space="preserve"> </w:t>
      </w:r>
      <w:r w:rsidRPr="000B2061">
        <w:t>“apples-to-apples”</w:t>
      </w:r>
      <w:r>
        <w:t xml:space="preserve"> </w:t>
      </w:r>
      <w:r w:rsidRPr="000B2061">
        <w:t>comparison</w:t>
      </w:r>
      <w:r>
        <w:t xml:space="preserve"> </w:t>
      </w:r>
      <w:r w:rsidRPr="000B2061">
        <w:t>of</w:t>
      </w:r>
      <w:r>
        <w:t xml:space="preserve"> </w:t>
      </w:r>
      <w:r w:rsidRPr="000B2061">
        <w:t>load</w:t>
      </w:r>
      <w:r>
        <w:t xml:space="preserve"> </w:t>
      </w:r>
      <w:r w:rsidRPr="000B2061">
        <w:t>impacts</w:t>
      </w:r>
      <w:r>
        <w:t xml:space="preserve"> </w:t>
      </w:r>
      <w:r w:rsidRPr="000B2061">
        <w:t>across</w:t>
      </w:r>
      <w:r>
        <w:t xml:space="preserve"> </w:t>
      </w:r>
      <w:r w:rsidRPr="000B2061">
        <w:t>different</w:t>
      </w:r>
      <w:r>
        <w:t xml:space="preserve"> </w:t>
      </w:r>
      <w:r w:rsidRPr="000B2061">
        <w:t>DR</w:t>
      </w:r>
      <w:r>
        <w:t xml:space="preserve"> </w:t>
      </w:r>
      <w:r w:rsidRPr="000B2061">
        <w:t>resource</w:t>
      </w:r>
      <w:r>
        <w:t xml:space="preserve"> </w:t>
      </w:r>
      <w:r w:rsidRPr="000B2061">
        <w:t>options,</w:t>
      </w:r>
      <w:r>
        <w:t xml:space="preserve"> </w:t>
      </w:r>
      <w:r w:rsidRPr="000B2061">
        <w:t>event</w:t>
      </w:r>
      <w:r>
        <w:t xml:space="preserve"> </w:t>
      </w:r>
      <w:r w:rsidRPr="000B2061">
        <w:t>conditions</w:t>
      </w:r>
      <w:r>
        <w:t xml:space="preserve"> </w:t>
      </w:r>
      <w:r w:rsidRPr="000B2061">
        <w:t>and</w:t>
      </w:r>
      <w:r>
        <w:t xml:space="preserve"> </w:t>
      </w:r>
      <w:r w:rsidRPr="000B2061">
        <w:t>time.</w:t>
      </w:r>
      <w:r>
        <w:t xml:space="preserve">  </w:t>
      </w:r>
      <w:r w:rsidRPr="000B2061">
        <w:t>These</w:t>
      </w:r>
      <w:r>
        <w:t xml:space="preserve"> </w:t>
      </w:r>
      <w:r w:rsidRPr="000B2061">
        <w:t>outputs</w:t>
      </w:r>
      <w:r>
        <w:t xml:space="preserve"> </w:t>
      </w:r>
      <w:r w:rsidRPr="000B2061">
        <w:t>are</w:t>
      </w:r>
      <w:r>
        <w:t xml:space="preserve"> </w:t>
      </w:r>
      <w:r w:rsidRPr="000B2061">
        <w:t>designed</w:t>
      </w:r>
      <w:r>
        <w:t xml:space="preserve"> </w:t>
      </w:r>
      <w:r w:rsidRPr="000B2061">
        <w:t>to</w:t>
      </w:r>
      <w:r>
        <w:t xml:space="preserve"> </w:t>
      </w:r>
      <w:r w:rsidRPr="000B2061">
        <w:t>ensure</w:t>
      </w:r>
      <w:r>
        <w:t xml:space="preserve"> </w:t>
      </w:r>
      <w:r w:rsidRPr="000B2061">
        <w:t>that</w:t>
      </w:r>
      <w:r>
        <w:t xml:space="preserve"> </w:t>
      </w:r>
      <w:r w:rsidRPr="000B2061">
        <w:t>the</w:t>
      </w:r>
      <w:r>
        <w:t xml:space="preserve"> </w:t>
      </w:r>
      <w:r w:rsidRPr="000B2061">
        <w:t>documentation</w:t>
      </w:r>
      <w:r>
        <w:t xml:space="preserve"> </w:t>
      </w:r>
      <w:r w:rsidRPr="000B2061">
        <w:t>of</w:t>
      </w:r>
      <w:r>
        <w:t xml:space="preserve"> </w:t>
      </w:r>
      <w:r w:rsidRPr="000B2061">
        <w:t>methods</w:t>
      </w:r>
      <w:r>
        <w:t xml:space="preserve"> </w:t>
      </w:r>
      <w:r w:rsidRPr="000B2061">
        <w:t>and</w:t>
      </w:r>
      <w:r>
        <w:t xml:space="preserve"> </w:t>
      </w:r>
      <w:r w:rsidRPr="000B2061">
        <w:t>results</w:t>
      </w:r>
      <w:r>
        <w:t xml:space="preserve"> </w:t>
      </w:r>
      <w:r w:rsidRPr="000B2061">
        <w:t>allows</w:t>
      </w:r>
      <w:r>
        <w:t xml:space="preserve"> </w:t>
      </w:r>
      <w:r w:rsidRPr="000B2061">
        <w:t>knowledgeable</w:t>
      </w:r>
      <w:r>
        <w:t xml:space="preserve"> </w:t>
      </w:r>
      <w:r w:rsidRPr="000B2061">
        <w:t>reviewers</w:t>
      </w:r>
      <w:r>
        <w:t xml:space="preserve"> </w:t>
      </w:r>
      <w:r w:rsidRPr="000B2061">
        <w:t>to</w:t>
      </w:r>
      <w:r>
        <w:t xml:space="preserve"> </w:t>
      </w:r>
      <w:r w:rsidRPr="000B2061">
        <w:t>judge</w:t>
      </w:r>
      <w:r>
        <w:t xml:space="preserve"> </w:t>
      </w:r>
      <w:r w:rsidRPr="000B2061">
        <w:t>the</w:t>
      </w:r>
      <w:r>
        <w:t xml:space="preserve"> </w:t>
      </w:r>
      <w:r w:rsidRPr="000B2061">
        <w:t>quality</w:t>
      </w:r>
      <w:r>
        <w:t xml:space="preserve"> </w:t>
      </w:r>
      <w:r w:rsidRPr="000B2061">
        <w:t>and</w:t>
      </w:r>
      <w:r>
        <w:t xml:space="preserve"> </w:t>
      </w:r>
      <w:r w:rsidRPr="000B2061">
        <w:t>validity</w:t>
      </w:r>
      <w:r>
        <w:t xml:space="preserve"> </w:t>
      </w:r>
      <w:r w:rsidRPr="000B2061">
        <w:t>of</w:t>
      </w:r>
      <w:r>
        <w:t xml:space="preserve"> </w:t>
      </w:r>
      <w:r w:rsidRPr="000B2061">
        <w:t>the</w:t>
      </w:r>
      <w:r>
        <w:t xml:space="preserve"> </w:t>
      </w:r>
      <w:r w:rsidRPr="000B2061">
        <w:t>impact</w:t>
      </w:r>
      <w:r>
        <w:t xml:space="preserve"> </w:t>
      </w:r>
      <w:r w:rsidRPr="000B2061">
        <w:t>estimates.</w:t>
      </w:r>
      <w:r>
        <w:t xml:space="preserve"> </w:t>
      </w:r>
    </w:p>
    <w:p w14:paraId="3C20D1C8" w14:textId="77777777" w:rsidR="00FA5174" w:rsidRDefault="00FA5174" w:rsidP="00FA5174">
      <w:pPr>
        <w:jc w:val="center"/>
        <w:rPr>
          <w:i/>
        </w:rPr>
      </w:pPr>
    </w:p>
    <w:p w14:paraId="521CC364" w14:textId="77777777" w:rsidR="00FA5174" w:rsidRDefault="00FA5174" w:rsidP="00FA5174">
      <w:pPr>
        <w:jc w:val="center"/>
        <w:rPr>
          <w:i/>
        </w:rPr>
        <w:sectPr w:rsidR="00FA5174" w:rsidSect="00BD2C4C">
          <w:footerReference w:type="default" r:id="rId303"/>
          <w:pgSz w:w="12240" w:h="15840"/>
          <w:pgMar w:top="1440" w:right="1800" w:bottom="1440" w:left="1800" w:header="720" w:footer="720" w:gutter="0"/>
          <w:cols w:space="720"/>
        </w:sectPr>
      </w:pPr>
    </w:p>
    <w:p w14:paraId="3480B616" w14:textId="77777777" w:rsidR="00FA5174" w:rsidRPr="001B4BC7" w:rsidRDefault="00FA5174" w:rsidP="00FA5174">
      <w:pPr>
        <w:jc w:val="center"/>
        <w:rPr>
          <w:i/>
        </w:rPr>
      </w:pPr>
    </w:p>
    <w:p w14:paraId="48D62CE7" w14:textId="77777777" w:rsidR="00FA5174" w:rsidRPr="001B4BC7" w:rsidRDefault="00FA5174" w:rsidP="00FA5174">
      <w:pPr>
        <w:jc w:val="center"/>
        <w:rPr>
          <w:i/>
        </w:rPr>
      </w:pPr>
    </w:p>
    <w:p w14:paraId="5B857BA0" w14:textId="77777777" w:rsidR="00FA5174" w:rsidRPr="001B4BC7" w:rsidRDefault="00FA5174" w:rsidP="00FA5174">
      <w:pPr>
        <w:jc w:val="center"/>
        <w:rPr>
          <w:i/>
        </w:rPr>
      </w:pPr>
    </w:p>
    <w:p w14:paraId="2AE47D92" w14:textId="77777777" w:rsidR="00FA5174" w:rsidRPr="001B4BC7" w:rsidRDefault="00FA5174" w:rsidP="00FA5174">
      <w:pPr>
        <w:jc w:val="center"/>
        <w:rPr>
          <w:i/>
        </w:rPr>
      </w:pPr>
    </w:p>
    <w:p w14:paraId="1AB218B7" w14:textId="77777777" w:rsidR="00FA5174" w:rsidRPr="001B4BC7" w:rsidRDefault="00FA5174" w:rsidP="00FA5174">
      <w:pPr>
        <w:jc w:val="center"/>
        <w:rPr>
          <w:i/>
        </w:rPr>
      </w:pPr>
    </w:p>
    <w:p w14:paraId="3D6AF3AE" w14:textId="77777777" w:rsidR="00FA5174" w:rsidRPr="001B4BC7" w:rsidRDefault="00FA5174" w:rsidP="00FA5174">
      <w:pPr>
        <w:jc w:val="center"/>
        <w:rPr>
          <w:i/>
        </w:rPr>
      </w:pPr>
    </w:p>
    <w:p w14:paraId="4B1333D3" w14:textId="77777777" w:rsidR="00FA5174" w:rsidRPr="001B4BC7" w:rsidRDefault="00FA5174" w:rsidP="00FA5174">
      <w:pPr>
        <w:jc w:val="center"/>
        <w:rPr>
          <w:i/>
        </w:rPr>
      </w:pPr>
    </w:p>
    <w:p w14:paraId="3AB808C8" w14:textId="77777777" w:rsidR="00FA5174" w:rsidRPr="001B4BC7" w:rsidRDefault="00FA5174" w:rsidP="00FA5174">
      <w:pPr>
        <w:jc w:val="center"/>
        <w:rPr>
          <w:i/>
        </w:rPr>
      </w:pPr>
    </w:p>
    <w:p w14:paraId="4135C669" w14:textId="77777777" w:rsidR="00FA5174" w:rsidRPr="001B4BC7" w:rsidRDefault="00FA5174" w:rsidP="00FA5174">
      <w:pPr>
        <w:jc w:val="center"/>
        <w:rPr>
          <w:i/>
        </w:rPr>
      </w:pPr>
    </w:p>
    <w:p w14:paraId="4709773F" w14:textId="77777777" w:rsidR="00FA5174" w:rsidRPr="001B4BC7" w:rsidRDefault="00FA5174" w:rsidP="00FA5174">
      <w:pPr>
        <w:jc w:val="center"/>
        <w:rPr>
          <w:i/>
        </w:rPr>
      </w:pPr>
    </w:p>
    <w:p w14:paraId="51308234" w14:textId="77777777" w:rsidR="00FA5174" w:rsidRPr="001B4BC7" w:rsidRDefault="00FA5174" w:rsidP="00FA5174">
      <w:pPr>
        <w:jc w:val="center"/>
        <w:rPr>
          <w:i/>
        </w:rPr>
      </w:pPr>
    </w:p>
    <w:p w14:paraId="4CFFE852" w14:textId="77777777" w:rsidR="00FA5174" w:rsidRPr="001B4BC7" w:rsidRDefault="00FA5174" w:rsidP="00FA5174">
      <w:pPr>
        <w:jc w:val="center"/>
        <w:rPr>
          <w:i/>
        </w:rPr>
      </w:pPr>
    </w:p>
    <w:p w14:paraId="10806D0E" w14:textId="77777777" w:rsidR="00FA5174" w:rsidRPr="001B4BC7" w:rsidRDefault="00FA5174" w:rsidP="00FA5174">
      <w:pPr>
        <w:jc w:val="center"/>
        <w:rPr>
          <w:i/>
        </w:rPr>
      </w:pPr>
    </w:p>
    <w:p w14:paraId="29E46EB4" w14:textId="77777777" w:rsidR="00FA5174" w:rsidRPr="001B4BC7" w:rsidRDefault="00FA5174" w:rsidP="00FA5174">
      <w:pPr>
        <w:jc w:val="center"/>
        <w:rPr>
          <w:i/>
        </w:rPr>
      </w:pPr>
    </w:p>
    <w:p w14:paraId="3B77C735" w14:textId="77777777" w:rsidR="00FA5174" w:rsidRPr="001B4BC7" w:rsidRDefault="00FA5174" w:rsidP="00FA5174">
      <w:pPr>
        <w:jc w:val="center"/>
        <w:rPr>
          <w:i/>
        </w:rPr>
      </w:pPr>
    </w:p>
    <w:p w14:paraId="7D221198" w14:textId="77777777" w:rsidR="00FA5174" w:rsidRPr="001B4BC7" w:rsidRDefault="00FA5174" w:rsidP="00FA5174">
      <w:pPr>
        <w:jc w:val="center"/>
        <w:rPr>
          <w:i/>
        </w:rPr>
      </w:pPr>
    </w:p>
    <w:p w14:paraId="1F09F027" w14:textId="77777777" w:rsidR="00FA5174" w:rsidRPr="001B4BC7" w:rsidRDefault="00FA5174" w:rsidP="00FA5174">
      <w:pPr>
        <w:jc w:val="center"/>
        <w:rPr>
          <w:i/>
        </w:rPr>
      </w:pPr>
    </w:p>
    <w:p w14:paraId="5B4ECC6D" w14:textId="77777777" w:rsidR="00FA5174" w:rsidRPr="001B4BC7" w:rsidRDefault="00FA5174" w:rsidP="00FA5174">
      <w:pPr>
        <w:jc w:val="center"/>
        <w:rPr>
          <w:i/>
        </w:rPr>
      </w:pPr>
    </w:p>
    <w:p w14:paraId="79055DA4" w14:textId="77777777" w:rsidR="00FA5174" w:rsidRPr="001B4BC7" w:rsidRDefault="00FA5174" w:rsidP="00FA5174">
      <w:pPr>
        <w:jc w:val="center"/>
        <w:rPr>
          <w:i/>
        </w:rPr>
      </w:pPr>
    </w:p>
    <w:p w14:paraId="5DE659EF" w14:textId="77777777" w:rsidR="00FA5174" w:rsidRPr="001B4BC7" w:rsidRDefault="00FA5174" w:rsidP="00FA5174">
      <w:pPr>
        <w:jc w:val="center"/>
        <w:rPr>
          <w:i/>
        </w:rPr>
      </w:pPr>
    </w:p>
    <w:p w14:paraId="6914FB51" w14:textId="77777777" w:rsidR="00FA5174" w:rsidRPr="001B4BC7" w:rsidRDefault="00FA5174" w:rsidP="00FA5174">
      <w:pPr>
        <w:jc w:val="center"/>
        <w:rPr>
          <w:i/>
        </w:rPr>
      </w:pPr>
      <w:r w:rsidRPr="001B4BC7">
        <w:rPr>
          <w:i/>
        </w:rPr>
        <w:t>This</w:t>
      </w:r>
      <w:r>
        <w:rPr>
          <w:i/>
        </w:rPr>
        <w:t xml:space="preserve"> </w:t>
      </w:r>
      <w:r w:rsidRPr="001B4BC7">
        <w:rPr>
          <w:i/>
        </w:rPr>
        <w:t>Page</w:t>
      </w:r>
      <w:r>
        <w:rPr>
          <w:i/>
        </w:rPr>
        <w:t xml:space="preserve"> </w:t>
      </w:r>
      <w:r w:rsidRPr="001B4BC7">
        <w:rPr>
          <w:i/>
        </w:rPr>
        <w:t>Intentionally</w:t>
      </w:r>
      <w:r>
        <w:rPr>
          <w:i/>
        </w:rPr>
        <w:t xml:space="preserve"> </w:t>
      </w:r>
      <w:r w:rsidRPr="001B4BC7">
        <w:rPr>
          <w:i/>
        </w:rPr>
        <w:t>Left</w:t>
      </w:r>
      <w:r>
        <w:rPr>
          <w:i/>
        </w:rPr>
        <w:t xml:space="preserve"> </w:t>
      </w:r>
      <w:r w:rsidRPr="001B4BC7">
        <w:rPr>
          <w:i/>
        </w:rPr>
        <w:t>Blank</w:t>
      </w:r>
    </w:p>
    <w:bookmarkEnd w:id="4941"/>
    <w:p w14:paraId="64FA35EE" w14:textId="77777777" w:rsidR="00FA5174" w:rsidRDefault="00FA5174" w:rsidP="00FA5174"/>
    <w:p w14:paraId="6DF3CDB0" w14:textId="77777777" w:rsidR="00FA5174" w:rsidRDefault="00FA5174"/>
    <w:sectPr w:rsidR="00FA5174" w:rsidSect="00BD2C4C">
      <w:footerReference w:type="default" r:id="rId304"/>
      <w:footerReference w:type="first" r:id="rId305"/>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5F8CE" w14:textId="77777777" w:rsidR="002A72BF" w:rsidRDefault="002A72BF" w:rsidP="00FA5174">
      <w:r>
        <w:separator/>
      </w:r>
    </w:p>
  </w:endnote>
  <w:endnote w:type="continuationSeparator" w:id="0">
    <w:p w14:paraId="4249DC7D" w14:textId="77777777" w:rsidR="002A72BF" w:rsidRDefault="002A72BF" w:rsidP="00FA5174">
      <w:r>
        <w:continuationSeparator/>
      </w:r>
    </w:p>
  </w:endnote>
  <w:endnote w:type="continuationNotice" w:id="1">
    <w:p w14:paraId="5AC160D2" w14:textId="77777777" w:rsidR="002A72BF" w:rsidRDefault="002A72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Arial Unicode MS">
    <w:altName w:val="Arial"/>
    <w:panose1 w:val="00000000000000000000"/>
    <w:charset w:val="00"/>
    <w:family w:val="roman"/>
    <w:notTrueType/>
    <w:pitch w:val="default"/>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0833D" w14:textId="77777777" w:rsidR="008F0145" w:rsidRPr="00957B81" w:rsidRDefault="008F0145">
    <w:pPr>
      <w:pStyle w:val="Footer"/>
      <w:jc w:val="center"/>
    </w:pPr>
  </w:p>
  <w:p w14:paraId="7577A2C8" w14:textId="77777777" w:rsidR="008F0145" w:rsidRDefault="008F0145" w:rsidP="00BD2C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5480E07B" w14:textId="77777777" w:rsidTr="00BD2C4C">
      <w:tc>
        <w:tcPr>
          <w:tcW w:w="2880" w:type="dxa"/>
        </w:tcPr>
        <w:p w14:paraId="3CD6E89F" w14:textId="77777777" w:rsidR="008F0145" w:rsidRDefault="008F0145" w:rsidP="00BD2C4C">
          <w:pPr>
            <w:pStyle w:val="Header"/>
            <w:ind w:left="-115"/>
            <w:jc w:val="left"/>
          </w:pPr>
        </w:p>
      </w:tc>
      <w:tc>
        <w:tcPr>
          <w:tcW w:w="2880" w:type="dxa"/>
        </w:tcPr>
        <w:p w14:paraId="1BA6E3FF" w14:textId="77777777" w:rsidR="008F0145" w:rsidRDefault="008F0145" w:rsidP="00BD2C4C">
          <w:pPr>
            <w:pStyle w:val="Header"/>
          </w:pPr>
        </w:p>
      </w:tc>
      <w:tc>
        <w:tcPr>
          <w:tcW w:w="2880" w:type="dxa"/>
        </w:tcPr>
        <w:p w14:paraId="6C856502" w14:textId="77777777" w:rsidR="008F0145" w:rsidRDefault="008F0145" w:rsidP="00BD2C4C">
          <w:pPr>
            <w:pStyle w:val="Header"/>
            <w:ind w:right="-115"/>
            <w:jc w:val="right"/>
          </w:pPr>
        </w:p>
      </w:tc>
    </w:tr>
  </w:tbl>
  <w:p w14:paraId="6F30B81B" w14:textId="77777777" w:rsidR="008F0145" w:rsidRDefault="008F0145" w:rsidP="00BD2C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3ED7501" w14:textId="77777777" w:rsidTr="00BD2C4C">
      <w:trPr>
        <w:trHeight w:val="288"/>
      </w:trPr>
      <w:tc>
        <w:tcPr>
          <w:tcW w:w="4518" w:type="dxa"/>
          <w:tcBorders>
            <w:bottom w:val="single" w:sz="12" w:space="0" w:color="A6A6A6" w:themeColor="background1" w:themeShade="A6"/>
          </w:tcBorders>
          <w:shd w:val="clear" w:color="auto" w:fill="123663"/>
          <w:vAlign w:val="center"/>
        </w:tcPr>
        <w:p w14:paraId="02A3D57F" w14:textId="58F90A19"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2422022"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DD79EA2" w14:textId="77777777" w:rsidR="008F0145" w:rsidRPr="00F84A22" w:rsidRDefault="008F0145" w:rsidP="00BD2C4C">
          <w:pPr>
            <w:tabs>
              <w:tab w:val="right" w:pos="8640"/>
            </w:tabs>
            <w:rPr>
              <w:rFonts w:ascii="Arial Narrow" w:hAnsi="Arial Narrow"/>
              <w:u w:val="single"/>
            </w:rPr>
          </w:pPr>
        </w:p>
      </w:tc>
    </w:tr>
    <w:tr w:rsidR="008F0145" w:rsidRPr="00C936BE" w14:paraId="7099F505"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7AEA47E"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01E95CC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D59A4C6" w14:textId="77777777" w:rsidR="008F0145" w:rsidRPr="00AE4498" w:rsidRDefault="008F0145" w:rsidP="00BD2C4C">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0483E8B6" w14:textId="77777777" w:rsidTr="00BD2C4C">
      <w:trPr>
        <w:trHeight w:val="288"/>
      </w:trPr>
      <w:tc>
        <w:tcPr>
          <w:tcW w:w="4518" w:type="dxa"/>
          <w:tcBorders>
            <w:bottom w:val="single" w:sz="12" w:space="0" w:color="A6A6A6" w:themeColor="background1" w:themeShade="A6"/>
          </w:tcBorders>
          <w:shd w:val="clear" w:color="auto" w:fill="123663"/>
          <w:vAlign w:val="center"/>
        </w:tcPr>
        <w:p w14:paraId="1E4C3231" w14:textId="7B236107"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C2E329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3573B1F" w14:textId="77777777" w:rsidR="008F0145" w:rsidRPr="00F84A22" w:rsidRDefault="008F0145" w:rsidP="00BD2C4C">
          <w:pPr>
            <w:tabs>
              <w:tab w:val="right" w:pos="8640"/>
            </w:tabs>
            <w:rPr>
              <w:rFonts w:ascii="Arial Narrow" w:hAnsi="Arial Narrow"/>
              <w:u w:val="single"/>
            </w:rPr>
          </w:pPr>
        </w:p>
      </w:tc>
    </w:tr>
    <w:tr w:rsidR="008F0145" w:rsidRPr="00C936BE" w14:paraId="08BCA38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383366E"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6BCBE928"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D9955B" w14:textId="77777777" w:rsidR="008F0145" w:rsidRPr="00AE4498" w:rsidRDefault="008F0145" w:rsidP="00BD2C4C">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3C6EC14A" w14:textId="77777777" w:rsidTr="00BD2C4C">
      <w:trPr>
        <w:trHeight w:val="288"/>
      </w:trPr>
      <w:tc>
        <w:tcPr>
          <w:tcW w:w="4518" w:type="dxa"/>
          <w:tcBorders>
            <w:bottom w:val="single" w:sz="12" w:space="0" w:color="A6A6A6" w:themeColor="background1" w:themeShade="A6"/>
          </w:tcBorders>
          <w:shd w:val="clear" w:color="auto" w:fill="123663"/>
          <w:vAlign w:val="center"/>
        </w:tcPr>
        <w:p w14:paraId="1BD65DAB" w14:textId="0221ECF9"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09D4191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8D2DCD6" w14:textId="77777777" w:rsidR="008F0145" w:rsidRPr="00F84A22" w:rsidRDefault="008F0145" w:rsidP="00BD2C4C">
          <w:pPr>
            <w:tabs>
              <w:tab w:val="right" w:pos="8640"/>
            </w:tabs>
            <w:rPr>
              <w:rFonts w:ascii="Arial Narrow" w:hAnsi="Arial Narrow"/>
              <w:u w:val="single"/>
            </w:rPr>
          </w:pPr>
        </w:p>
      </w:tc>
    </w:tr>
    <w:tr w:rsidR="008F0145" w:rsidRPr="00C936BE" w14:paraId="3365152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FFA1746"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385BC36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E82F03" w14:textId="77777777" w:rsidR="008F0145" w:rsidRDefault="008F014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19FEC776" w14:textId="77777777" w:rsidTr="00BD2C4C">
      <w:trPr>
        <w:trHeight w:val="288"/>
      </w:trPr>
      <w:tc>
        <w:tcPr>
          <w:tcW w:w="4518" w:type="dxa"/>
          <w:tcBorders>
            <w:bottom w:val="single" w:sz="12" w:space="0" w:color="A6A6A6" w:themeColor="background1" w:themeShade="A6"/>
          </w:tcBorders>
          <w:shd w:val="clear" w:color="auto" w:fill="123663"/>
          <w:vAlign w:val="center"/>
        </w:tcPr>
        <w:p w14:paraId="58EB4387" w14:textId="77777777"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8D3151">
            <w:rPr>
              <w:rFonts w:ascii="Arial Narrow" w:eastAsia="Arial Narrow" w:hAnsi="Arial Narrow" w:cs="Arial Narrow"/>
              <w:b/>
              <w:bCs/>
              <w:noProof/>
              <w:color w:val="FFFFFF"/>
            </w:rPr>
            <w:t>2</w:t>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Pr>
              <w:noProof/>
            </w:rPr>
            <w:t>Residential Measures</w:t>
          </w:r>
        </w:p>
      </w:tc>
      <w:tc>
        <w:tcPr>
          <w:tcW w:w="3150" w:type="dxa"/>
          <w:tcBorders>
            <w:bottom w:val="single" w:sz="12" w:space="0" w:color="A6A6A6" w:themeColor="background1" w:themeShade="A6"/>
          </w:tcBorders>
          <w:shd w:val="clear" w:color="auto" w:fill="FFFFFF" w:themeFill="background1"/>
        </w:tcPr>
        <w:p w14:paraId="548A847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108645A" w14:textId="77777777" w:rsidR="008F0145" w:rsidRPr="00F84A22" w:rsidRDefault="008F0145" w:rsidP="00BD2C4C">
          <w:pPr>
            <w:tabs>
              <w:tab w:val="right" w:pos="8640"/>
            </w:tabs>
            <w:rPr>
              <w:rFonts w:ascii="Arial Narrow" w:hAnsi="Arial Narrow"/>
              <w:u w:val="single"/>
            </w:rPr>
          </w:pPr>
        </w:p>
      </w:tc>
    </w:tr>
    <w:tr w:rsidR="008F0145" w:rsidRPr="00C936BE" w14:paraId="415D868B"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E36A985" w14:textId="77777777" w:rsidR="008F0145" w:rsidRPr="00F84A22" w:rsidRDefault="008F0145" w:rsidP="00BD2C4C">
          <w:pPr>
            <w:tabs>
              <w:tab w:val="right" w:pos="8640"/>
            </w:tabs>
            <w:ind w:left="-90"/>
            <w:rPr>
              <w:rFonts w:ascii="Arial Narrow" w:hAnsi="Arial Narrow"/>
            </w:rPr>
          </w:pPr>
          <w:r>
            <w:t>Appliances</w:t>
          </w:r>
        </w:p>
      </w:tc>
      <w:tc>
        <w:tcPr>
          <w:tcW w:w="1080" w:type="dxa"/>
          <w:tcBorders>
            <w:top w:val="single" w:sz="12" w:space="0" w:color="A6A6A6" w:themeColor="background1" w:themeShade="A6"/>
          </w:tcBorders>
          <w:shd w:val="clear" w:color="auto" w:fill="123663"/>
          <w:vAlign w:val="center"/>
        </w:tcPr>
        <w:p w14:paraId="7212413C"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100</w:t>
          </w:r>
          <w:r w:rsidRPr="0ED46586">
            <w:rPr>
              <w:rFonts w:ascii="Arial Narrow" w:eastAsia="Arial Narrow" w:hAnsi="Arial Narrow" w:cs="Arial Narrow"/>
              <w:b/>
              <w:bCs/>
              <w:color w:val="FFFFFF"/>
            </w:rPr>
            <w:fldChar w:fldCharType="end"/>
          </w:r>
        </w:p>
      </w:tc>
    </w:tr>
  </w:tbl>
  <w:p w14:paraId="3BFF6421" w14:textId="77777777" w:rsidR="008F0145" w:rsidRPr="00AE4498" w:rsidRDefault="008F0145" w:rsidP="00BD2C4C">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292C6F7" w14:textId="77777777" w:rsidTr="00BD2C4C">
      <w:tc>
        <w:tcPr>
          <w:tcW w:w="2880" w:type="dxa"/>
        </w:tcPr>
        <w:p w14:paraId="57448F06" w14:textId="77777777" w:rsidR="008F0145" w:rsidRDefault="008F0145" w:rsidP="00BD2C4C">
          <w:pPr>
            <w:pStyle w:val="Header"/>
            <w:ind w:left="-115"/>
            <w:jc w:val="left"/>
          </w:pPr>
        </w:p>
      </w:tc>
      <w:tc>
        <w:tcPr>
          <w:tcW w:w="2880" w:type="dxa"/>
        </w:tcPr>
        <w:p w14:paraId="7C2FCE5D" w14:textId="77777777" w:rsidR="008F0145" w:rsidRDefault="008F0145" w:rsidP="00BD2C4C">
          <w:pPr>
            <w:pStyle w:val="Header"/>
          </w:pPr>
        </w:p>
      </w:tc>
      <w:tc>
        <w:tcPr>
          <w:tcW w:w="2880" w:type="dxa"/>
        </w:tcPr>
        <w:p w14:paraId="510CC949" w14:textId="77777777" w:rsidR="008F0145" w:rsidRDefault="008F0145" w:rsidP="00BD2C4C">
          <w:pPr>
            <w:pStyle w:val="Header"/>
            <w:ind w:right="-115"/>
            <w:jc w:val="right"/>
          </w:pPr>
        </w:p>
      </w:tc>
    </w:tr>
  </w:tbl>
  <w:p w14:paraId="03E7DC95" w14:textId="77777777" w:rsidR="008F0145" w:rsidRDefault="008F0145" w:rsidP="00BD2C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402A799A" w14:textId="77777777" w:rsidTr="00BD2C4C">
      <w:tc>
        <w:tcPr>
          <w:tcW w:w="2880" w:type="dxa"/>
        </w:tcPr>
        <w:p w14:paraId="0C81D16F" w14:textId="77777777" w:rsidR="008F0145" w:rsidRDefault="008F0145" w:rsidP="00BD2C4C">
          <w:pPr>
            <w:pStyle w:val="Header"/>
            <w:ind w:left="-115"/>
            <w:jc w:val="left"/>
          </w:pPr>
        </w:p>
      </w:tc>
      <w:tc>
        <w:tcPr>
          <w:tcW w:w="2880" w:type="dxa"/>
        </w:tcPr>
        <w:p w14:paraId="6B4C3769" w14:textId="77777777" w:rsidR="008F0145" w:rsidRDefault="008F0145" w:rsidP="00BD2C4C">
          <w:pPr>
            <w:pStyle w:val="Header"/>
          </w:pPr>
        </w:p>
      </w:tc>
      <w:tc>
        <w:tcPr>
          <w:tcW w:w="2880" w:type="dxa"/>
        </w:tcPr>
        <w:p w14:paraId="65F697CD" w14:textId="77777777" w:rsidR="008F0145" w:rsidRDefault="008F0145" w:rsidP="00BD2C4C">
          <w:pPr>
            <w:pStyle w:val="Header"/>
            <w:ind w:right="-115"/>
            <w:jc w:val="right"/>
          </w:pPr>
        </w:p>
      </w:tc>
    </w:tr>
  </w:tbl>
  <w:p w14:paraId="3887D287" w14:textId="77777777" w:rsidR="008F0145" w:rsidRDefault="008F0145" w:rsidP="00BD2C4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4CA3CE63" w14:textId="77777777" w:rsidTr="00BD2C4C">
      <w:tc>
        <w:tcPr>
          <w:tcW w:w="2880" w:type="dxa"/>
        </w:tcPr>
        <w:p w14:paraId="323B3F6B" w14:textId="77777777" w:rsidR="008F0145" w:rsidRDefault="008F0145" w:rsidP="00BD2C4C">
          <w:pPr>
            <w:pStyle w:val="Header"/>
            <w:ind w:left="-115"/>
            <w:jc w:val="left"/>
          </w:pPr>
        </w:p>
      </w:tc>
      <w:tc>
        <w:tcPr>
          <w:tcW w:w="2880" w:type="dxa"/>
        </w:tcPr>
        <w:p w14:paraId="25FCB587" w14:textId="77777777" w:rsidR="008F0145" w:rsidRDefault="008F0145" w:rsidP="00BD2C4C">
          <w:pPr>
            <w:pStyle w:val="Header"/>
          </w:pPr>
        </w:p>
      </w:tc>
      <w:tc>
        <w:tcPr>
          <w:tcW w:w="2880" w:type="dxa"/>
        </w:tcPr>
        <w:p w14:paraId="6ACCC4B9" w14:textId="77777777" w:rsidR="008F0145" w:rsidRDefault="008F0145" w:rsidP="00BD2C4C">
          <w:pPr>
            <w:pStyle w:val="Header"/>
            <w:ind w:right="-115"/>
            <w:jc w:val="right"/>
          </w:pPr>
        </w:p>
      </w:tc>
    </w:tr>
  </w:tbl>
  <w:p w14:paraId="43319C6F" w14:textId="77777777" w:rsidR="008F0145" w:rsidRDefault="008F0145" w:rsidP="00BD2C4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191F0A77" w14:textId="77777777" w:rsidTr="00BD2C4C">
      <w:tc>
        <w:tcPr>
          <w:tcW w:w="2880" w:type="dxa"/>
        </w:tcPr>
        <w:p w14:paraId="19429C99" w14:textId="77777777" w:rsidR="008F0145" w:rsidRDefault="008F0145" w:rsidP="00BD2C4C">
          <w:pPr>
            <w:pStyle w:val="Header"/>
            <w:ind w:left="-115"/>
            <w:jc w:val="left"/>
          </w:pPr>
        </w:p>
      </w:tc>
      <w:tc>
        <w:tcPr>
          <w:tcW w:w="2880" w:type="dxa"/>
        </w:tcPr>
        <w:p w14:paraId="2B7E65DC" w14:textId="77777777" w:rsidR="008F0145" w:rsidRDefault="008F0145" w:rsidP="00BD2C4C">
          <w:pPr>
            <w:pStyle w:val="Header"/>
          </w:pPr>
        </w:p>
      </w:tc>
      <w:tc>
        <w:tcPr>
          <w:tcW w:w="2880" w:type="dxa"/>
        </w:tcPr>
        <w:p w14:paraId="2B167F51" w14:textId="77777777" w:rsidR="008F0145" w:rsidRDefault="008F0145" w:rsidP="00BD2C4C">
          <w:pPr>
            <w:pStyle w:val="Header"/>
            <w:ind w:right="-115"/>
            <w:jc w:val="right"/>
          </w:pPr>
        </w:p>
      </w:tc>
    </w:tr>
  </w:tbl>
  <w:p w14:paraId="56E12802" w14:textId="77777777" w:rsidR="008F0145" w:rsidRDefault="008F0145" w:rsidP="00BD2C4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4D201F0" w14:textId="77777777" w:rsidTr="00BD2C4C">
      <w:tc>
        <w:tcPr>
          <w:tcW w:w="2880" w:type="dxa"/>
        </w:tcPr>
        <w:p w14:paraId="2D4AD1ED" w14:textId="77777777" w:rsidR="008F0145" w:rsidRDefault="008F0145" w:rsidP="00BD2C4C">
          <w:pPr>
            <w:pStyle w:val="Header"/>
            <w:ind w:left="-115"/>
            <w:jc w:val="left"/>
          </w:pPr>
        </w:p>
      </w:tc>
      <w:tc>
        <w:tcPr>
          <w:tcW w:w="2880" w:type="dxa"/>
        </w:tcPr>
        <w:p w14:paraId="2A6431D6" w14:textId="77777777" w:rsidR="008F0145" w:rsidRDefault="008F0145" w:rsidP="00BD2C4C">
          <w:pPr>
            <w:pStyle w:val="Header"/>
          </w:pPr>
        </w:p>
      </w:tc>
      <w:tc>
        <w:tcPr>
          <w:tcW w:w="2880" w:type="dxa"/>
        </w:tcPr>
        <w:p w14:paraId="60D8B62F" w14:textId="77777777" w:rsidR="008F0145" w:rsidRDefault="008F0145" w:rsidP="00BD2C4C">
          <w:pPr>
            <w:pStyle w:val="Header"/>
            <w:ind w:right="-115"/>
            <w:jc w:val="right"/>
          </w:pPr>
        </w:p>
      </w:tc>
    </w:tr>
  </w:tbl>
  <w:p w14:paraId="37A13E5D" w14:textId="77777777" w:rsidR="008F0145" w:rsidRDefault="008F0145" w:rsidP="00BD2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1A79B352" w14:textId="77777777" w:rsidTr="00BD2C4C">
      <w:tc>
        <w:tcPr>
          <w:tcW w:w="2880" w:type="dxa"/>
        </w:tcPr>
        <w:p w14:paraId="791579AF" w14:textId="77777777" w:rsidR="008F0145" w:rsidRDefault="008F0145" w:rsidP="00BD2C4C">
          <w:pPr>
            <w:pStyle w:val="Header"/>
            <w:ind w:left="-115"/>
            <w:jc w:val="left"/>
          </w:pPr>
        </w:p>
      </w:tc>
      <w:tc>
        <w:tcPr>
          <w:tcW w:w="2880" w:type="dxa"/>
        </w:tcPr>
        <w:p w14:paraId="47EA245D" w14:textId="77777777" w:rsidR="008F0145" w:rsidRDefault="008F0145" w:rsidP="00BD2C4C">
          <w:pPr>
            <w:pStyle w:val="Header"/>
          </w:pPr>
        </w:p>
      </w:tc>
      <w:tc>
        <w:tcPr>
          <w:tcW w:w="2880" w:type="dxa"/>
        </w:tcPr>
        <w:p w14:paraId="7C81CBF0" w14:textId="77777777" w:rsidR="008F0145" w:rsidRDefault="008F0145" w:rsidP="00BD2C4C">
          <w:pPr>
            <w:pStyle w:val="Header"/>
            <w:ind w:right="-115"/>
            <w:jc w:val="right"/>
          </w:pPr>
        </w:p>
      </w:tc>
    </w:tr>
  </w:tbl>
  <w:p w14:paraId="49E11174" w14:textId="77777777" w:rsidR="008F0145" w:rsidRDefault="008F0145" w:rsidP="00BD2C4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8D88674" w14:textId="77777777" w:rsidTr="00BD2C4C">
      <w:tc>
        <w:tcPr>
          <w:tcW w:w="2880" w:type="dxa"/>
        </w:tcPr>
        <w:p w14:paraId="648EE767" w14:textId="77777777" w:rsidR="008F0145" w:rsidRDefault="008F0145" w:rsidP="00BD2C4C">
          <w:pPr>
            <w:pStyle w:val="Header"/>
            <w:ind w:left="-115"/>
            <w:jc w:val="left"/>
          </w:pPr>
        </w:p>
      </w:tc>
      <w:tc>
        <w:tcPr>
          <w:tcW w:w="2880" w:type="dxa"/>
        </w:tcPr>
        <w:p w14:paraId="59504FD4" w14:textId="77777777" w:rsidR="008F0145" w:rsidRDefault="008F0145" w:rsidP="00BD2C4C">
          <w:pPr>
            <w:pStyle w:val="Header"/>
          </w:pPr>
        </w:p>
      </w:tc>
      <w:tc>
        <w:tcPr>
          <w:tcW w:w="2880" w:type="dxa"/>
        </w:tcPr>
        <w:p w14:paraId="79136A0E" w14:textId="77777777" w:rsidR="008F0145" w:rsidRDefault="008F0145" w:rsidP="00BD2C4C">
          <w:pPr>
            <w:pStyle w:val="Header"/>
            <w:ind w:right="-115"/>
            <w:jc w:val="right"/>
          </w:pPr>
        </w:p>
      </w:tc>
    </w:tr>
  </w:tbl>
  <w:p w14:paraId="25AB1B96" w14:textId="77777777" w:rsidR="008F0145" w:rsidRDefault="008F0145" w:rsidP="00BD2C4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4316C1CF" w14:textId="77777777" w:rsidTr="00BD2C4C">
      <w:tc>
        <w:tcPr>
          <w:tcW w:w="2880" w:type="dxa"/>
        </w:tcPr>
        <w:p w14:paraId="3B224570" w14:textId="77777777" w:rsidR="008F0145" w:rsidRDefault="008F0145" w:rsidP="00BD2C4C">
          <w:pPr>
            <w:pStyle w:val="Header"/>
            <w:ind w:left="-115"/>
            <w:jc w:val="left"/>
          </w:pPr>
        </w:p>
      </w:tc>
      <w:tc>
        <w:tcPr>
          <w:tcW w:w="2880" w:type="dxa"/>
        </w:tcPr>
        <w:p w14:paraId="2CCEB5A0" w14:textId="77777777" w:rsidR="008F0145" w:rsidRDefault="008F0145" w:rsidP="00BD2C4C">
          <w:pPr>
            <w:pStyle w:val="Header"/>
          </w:pPr>
        </w:p>
      </w:tc>
      <w:tc>
        <w:tcPr>
          <w:tcW w:w="2880" w:type="dxa"/>
        </w:tcPr>
        <w:p w14:paraId="111A9019" w14:textId="77777777" w:rsidR="008F0145" w:rsidRDefault="008F0145" w:rsidP="00BD2C4C">
          <w:pPr>
            <w:pStyle w:val="Header"/>
            <w:ind w:right="-115"/>
            <w:jc w:val="right"/>
          </w:pPr>
        </w:p>
      </w:tc>
    </w:tr>
  </w:tbl>
  <w:p w14:paraId="5B15FAEA" w14:textId="77777777" w:rsidR="008F0145" w:rsidRDefault="008F0145" w:rsidP="00BD2C4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4D288A72" w14:textId="77777777" w:rsidTr="00BD2C4C">
      <w:tc>
        <w:tcPr>
          <w:tcW w:w="2880" w:type="dxa"/>
        </w:tcPr>
        <w:p w14:paraId="5C809E5D" w14:textId="77777777" w:rsidR="008F0145" w:rsidRDefault="008F0145" w:rsidP="00BD2C4C">
          <w:pPr>
            <w:pStyle w:val="Header"/>
            <w:ind w:left="-115"/>
            <w:jc w:val="left"/>
          </w:pPr>
        </w:p>
      </w:tc>
      <w:tc>
        <w:tcPr>
          <w:tcW w:w="2880" w:type="dxa"/>
        </w:tcPr>
        <w:p w14:paraId="4D4844E7" w14:textId="77777777" w:rsidR="008F0145" w:rsidRDefault="008F0145" w:rsidP="00BD2C4C">
          <w:pPr>
            <w:pStyle w:val="Header"/>
          </w:pPr>
        </w:p>
      </w:tc>
      <w:tc>
        <w:tcPr>
          <w:tcW w:w="2880" w:type="dxa"/>
        </w:tcPr>
        <w:p w14:paraId="68883A11" w14:textId="77777777" w:rsidR="008F0145" w:rsidRDefault="008F0145" w:rsidP="00BD2C4C">
          <w:pPr>
            <w:pStyle w:val="Header"/>
            <w:ind w:right="-115"/>
            <w:jc w:val="right"/>
          </w:pPr>
        </w:p>
      </w:tc>
    </w:tr>
  </w:tbl>
  <w:p w14:paraId="27542350" w14:textId="77777777" w:rsidR="008F0145" w:rsidRDefault="008F0145" w:rsidP="00BD2C4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664EA6A1" w14:textId="77777777" w:rsidTr="00BD2C4C">
      <w:tc>
        <w:tcPr>
          <w:tcW w:w="2880" w:type="dxa"/>
        </w:tcPr>
        <w:p w14:paraId="3C5BC58F" w14:textId="77777777" w:rsidR="008F0145" w:rsidRDefault="008F0145" w:rsidP="00BD2C4C">
          <w:pPr>
            <w:pStyle w:val="Header"/>
            <w:ind w:left="-115"/>
            <w:jc w:val="left"/>
          </w:pPr>
        </w:p>
      </w:tc>
      <w:tc>
        <w:tcPr>
          <w:tcW w:w="2880" w:type="dxa"/>
        </w:tcPr>
        <w:p w14:paraId="27B6DABD" w14:textId="77777777" w:rsidR="008F0145" w:rsidRDefault="008F0145" w:rsidP="00BD2C4C">
          <w:pPr>
            <w:pStyle w:val="Header"/>
          </w:pPr>
        </w:p>
      </w:tc>
      <w:tc>
        <w:tcPr>
          <w:tcW w:w="2880" w:type="dxa"/>
        </w:tcPr>
        <w:p w14:paraId="2CF24BB2" w14:textId="77777777" w:rsidR="008F0145" w:rsidRDefault="008F0145" w:rsidP="00BD2C4C">
          <w:pPr>
            <w:pStyle w:val="Header"/>
            <w:ind w:right="-115"/>
            <w:jc w:val="right"/>
          </w:pPr>
        </w:p>
      </w:tc>
    </w:tr>
  </w:tbl>
  <w:p w14:paraId="725B6CD1" w14:textId="77777777" w:rsidR="008F0145" w:rsidRDefault="008F0145" w:rsidP="00BD2C4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FE93268" w14:textId="77777777" w:rsidTr="00BD2C4C">
      <w:trPr>
        <w:trHeight w:val="288"/>
      </w:trPr>
      <w:tc>
        <w:tcPr>
          <w:tcW w:w="4518" w:type="dxa"/>
          <w:tcBorders>
            <w:bottom w:val="single" w:sz="12" w:space="0" w:color="A6A6A6" w:themeColor="background1" w:themeShade="A6"/>
          </w:tcBorders>
          <w:shd w:val="clear" w:color="auto" w:fill="123663"/>
          <w:vAlign w:val="center"/>
        </w:tcPr>
        <w:p w14:paraId="6685CBA7" w14:textId="73AF33DB"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5E2B7DC"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5B445DE" w14:textId="77777777" w:rsidR="008F0145" w:rsidRPr="00F84A22" w:rsidRDefault="008F0145" w:rsidP="00BD2C4C">
          <w:pPr>
            <w:tabs>
              <w:tab w:val="right" w:pos="8640"/>
            </w:tabs>
            <w:rPr>
              <w:rFonts w:ascii="Arial Narrow" w:hAnsi="Arial Narrow"/>
              <w:u w:val="single"/>
            </w:rPr>
          </w:pPr>
        </w:p>
      </w:tc>
    </w:tr>
    <w:tr w:rsidR="008F0145" w:rsidRPr="00C936BE" w14:paraId="037EE8D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03FBB0A" w14:textId="77777777" w:rsidR="008F0145" w:rsidRPr="00F84A22" w:rsidRDefault="008F0145" w:rsidP="00BD2C4C">
          <w:pPr>
            <w:tabs>
              <w:tab w:val="right" w:pos="8640"/>
            </w:tabs>
            <w:ind w:left="-90"/>
            <w:rPr>
              <w:rFonts w:ascii="Arial Narrow" w:hAnsi="Arial Narrow"/>
            </w:rPr>
          </w:pPr>
          <w:r>
            <w:t>Consumer Electronics</w:t>
          </w:r>
        </w:p>
      </w:tc>
      <w:tc>
        <w:tcPr>
          <w:tcW w:w="1080" w:type="dxa"/>
          <w:tcBorders>
            <w:top w:val="single" w:sz="12" w:space="0" w:color="A6A6A6" w:themeColor="background1" w:themeShade="A6"/>
          </w:tcBorders>
          <w:shd w:val="clear" w:color="auto" w:fill="123663"/>
          <w:vAlign w:val="center"/>
        </w:tcPr>
        <w:p w14:paraId="17F740D5"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36B69808" w14:textId="77777777" w:rsidR="008F0145" w:rsidRPr="00AE4498" w:rsidRDefault="008F0145" w:rsidP="00BD2C4C">
    <w:pPr>
      <w:tabs>
        <w:tab w:val="right" w:pos="8640"/>
      </w:tabs>
      <w:spacing w:after="40"/>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55D7902D" w14:textId="77777777" w:rsidTr="00BD2C4C">
      <w:tc>
        <w:tcPr>
          <w:tcW w:w="2880" w:type="dxa"/>
        </w:tcPr>
        <w:p w14:paraId="2EE958D9" w14:textId="77777777" w:rsidR="008F0145" w:rsidRDefault="008F0145" w:rsidP="00BD2C4C">
          <w:pPr>
            <w:pStyle w:val="Header"/>
            <w:ind w:left="-115"/>
            <w:jc w:val="left"/>
          </w:pPr>
        </w:p>
      </w:tc>
      <w:tc>
        <w:tcPr>
          <w:tcW w:w="2880" w:type="dxa"/>
        </w:tcPr>
        <w:p w14:paraId="49024091" w14:textId="77777777" w:rsidR="008F0145" w:rsidRDefault="008F0145" w:rsidP="00BD2C4C">
          <w:pPr>
            <w:pStyle w:val="Header"/>
          </w:pPr>
        </w:p>
      </w:tc>
      <w:tc>
        <w:tcPr>
          <w:tcW w:w="2880" w:type="dxa"/>
        </w:tcPr>
        <w:p w14:paraId="7673DC4E" w14:textId="77777777" w:rsidR="008F0145" w:rsidRDefault="008F0145" w:rsidP="00BD2C4C">
          <w:pPr>
            <w:pStyle w:val="Header"/>
            <w:ind w:right="-115"/>
            <w:jc w:val="right"/>
          </w:pPr>
        </w:p>
      </w:tc>
    </w:tr>
  </w:tbl>
  <w:p w14:paraId="49C2E14B" w14:textId="77777777" w:rsidR="008F0145" w:rsidRDefault="008F0145" w:rsidP="00BD2C4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45301E20" w14:textId="77777777" w:rsidTr="00BD2C4C">
      <w:trPr>
        <w:trHeight w:val="288"/>
      </w:trPr>
      <w:tc>
        <w:tcPr>
          <w:tcW w:w="4518" w:type="dxa"/>
          <w:tcBorders>
            <w:bottom w:val="single" w:sz="12" w:space="0" w:color="A6A6A6" w:themeColor="background1" w:themeShade="A6"/>
          </w:tcBorders>
          <w:shd w:val="clear" w:color="auto" w:fill="123663"/>
          <w:vAlign w:val="center"/>
        </w:tcPr>
        <w:p w14:paraId="2FCA3C9F" w14:textId="25B06507"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C8471E1"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011C7F1" w14:textId="77777777" w:rsidR="008F0145" w:rsidRPr="00F84A22" w:rsidRDefault="008F0145" w:rsidP="00BD2C4C">
          <w:pPr>
            <w:tabs>
              <w:tab w:val="right" w:pos="8640"/>
            </w:tabs>
            <w:rPr>
              <w:rFonts w:ascii="Arial Narrow" w:hAnsi="Arial Narrow"/>
              <w:u w:val="single"/>
            </w:rPr>
          </w:pPr>
        </w:p>
      </w:tc>
    </w:tr>
    <w:tr w:rsidR="008F0145" w:rsidRPr="00C936BE" w14:paraId="122C2DE1"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62008698" w14:textId="77777777" w:rsidR="008F0145" w:rsidRPr="00F84A22" w:rsidRDefault="008F0145"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49385BF2"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43E8D7D8" w14:textId="77777777" w:rsidR="008F0145" w:rsidRPr="00AE4498" w:rsidRDefault="008F0145" w:rsidP="00BD2C4C">
    <w:pPr>
      <w:tabs>
        <w:tab w:val="right" w:pos="8640"/>
      </w:tabs>
      <w:spacing w:after="40"/>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18FC796A" w14:textId="77777777" w:rsidTr="00BD2C4C">
      <w:tc>
        <w:tcPr>
          <w:tcW w:w="2880" w:type="dxa"/>
        </w:tcPr>
        <w:p w14:paraId="548C9669" w14:textId="77777777" w:rsidR="008F0145" w:rsidRDefault="008F0145" w:rsidP="00BD2C4C">
          <w:pPr>
            <w:pStyle w:val="Header"/>
            <w:ind w:left="-115"/>
            <w:jc w:val="left"/>
          </w:pPr>
        </w:p>
      </w:tc>
      <w:tc>
        <w:tcPr>
          <w:tcW w:w="2880" w:type="dxa"/>
        </w:tcPr>
        <w:p w14:paraId="30731DCD" w14:textId="77777777" w:rsidR="008F0145" w:rsidRDefault="008F0145" w:rsidP="00BD2C4C">
          <w:pPr>
            <w:pStyle w:val="Header"/>
          </w:pPr>
        </w:p>
      </w:tc>
      <w:tc>
        <w:tcPr>
          <w:tcW w:w="2880" w:type="dxa"/>
        </w:tcPr>
        <w:p w14:paraId="4B4B0B47" w14:textId="77777777" w:rsidR="008F0145" w:rsidRDefault="008F0145" w:rsidP="00BD2C4C">
          <w:pPr>
            <w:pStyle w:val="Header"/>
            <w:ind w:right="-115"/>
            <w:jc w:val="right"/>
          </w:pPr>
        </w:p>
      </w:tc>
    </w:tr>
  </w:tbl>
  <w:p w14:paraId="28CA8A16" w14:textId="77777777" w:rsidR="008F0145" w:rsidRDefault="008F0145" w:rsidP="00BD2C4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5BB2F750" w14:textId="77777777" w:rsidTr="00BD2C4C">
      <w:tc>
        <w:tcPr>
          <w:tcW w:w="2880" w:type="dxa"/>
        </w:tcPr>
        <w:p w14:paraId="582EC20B" w14:textId="77777777" w:rsidR="008F0145" w:rsidRDefault="008F0145" w:rsidP="00BD2C4C">
          <w:pPr>
            <w:pStyle w:val="Header"/>
            <w:ind w:left="-115"/>
            <w:jc w:val="left"/>
          </w:pPr>
        </w:p>
      </w:tc>
      <w:tc>
        <w:tcPr>
          <w:tcW w:w="2880" w:type="dxa"/>
        </w:tcPr>
        <w:p w14:paraId="14D7102B" w14:textId="77777777" w:rsidR="008F0145" w:rsidRDefault="008F0145" w:rsidP="00BD2C4C">
          <w:pPr>
            <w:pStyle w:val="Header"/>
          </w:pPr>
        </w:p>
      </w:tc>
      <w:tc>
        <w:tcPr>
          <w:tcW w:w="2880" w:type="dxa"/>
        </w:tcPr>
        <w:p w14:paraId="1993F1E1" w14:textId="77777777" w:rsidR="008F0145" w:rsidRDefault="008F0145" w:rsidP="00BD2C4C">
          <w:pPr>
            <w:pStyle w:val="Header"/>
            <w:ind w:right="-115"/>
            <w:jc w:val="right"/>
          </w:pPr>
        </w:p>
      </w:tc>
    </w:tr>
  </w:tbl>
  <w:p w14:paraId="7BC6A933" w14:textId="77777777" w:rsidR="008F0145" w:rsidRDefault="008F0145" w:rsidP="00BD2C4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10E0440B" w14:textId="77777777" w:rsidTr="00BD2C4C">
      <w:trPr>
        <w:trHeight w:val="288"/>
      </w:trPr>
      <w:tc>
        <w:tcPr>
          <w:tcW w:w="4518" w:type="dxa"/>
          <w:tcBorders>
            <w:bottom w:val="single" w:sz="12" w:space="0" w:color="A6A6A6" w:themeColor="background1" w:themeShade="A6"/>
          </w:tcBorders>
          <w:shd w:val="clear" w:color="auto" w:fill="123663"/>
          <w:vAlign w:val="center"/>
        </w:tcPr>
        <w:p w14:paraId="74584A50" w14:textId="2477B013"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A27DC0A"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6316AEF" w14:textId="77777777" w:rsidR="008F0145" w:rsidRPr="00F84A22" w:rsidRDefault="008F0145" w:rsidP="00BD2C4C">
          <w:pPr>
            <w:tabs>
              <w:tab w:val="right" w:pos="8640"/>
            </w:tabs>
            <w:rPr>
              <w:rFonts w:ascii="Arial Narrow" w:hAnsi="Arial Narrow"/>
              <w:u w:val="single"/>
            </w:rPr>
          </w:pPr>
        </w:p>
      </w:tc>
    </w:tr>
    <w:tr w:rsidR="008F0145" w:rsidRPr="00C936BE" w14:paraId="1A92AA3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069F1F15" w14:textId="77777777" w:rsidR="008F0145" w:rsidRPr="00F84A22" w:rsidRDefault="008F0145"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21782E3D"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38</w:t>
          </w:r>
          <w:r w:rsidRPr="0ED46586">
            <w:rPr>
              <w:rFonts w:ascii="Arial Narrow" w:eastAsia="Arial Narrow" w:hAnsi="Arial Narrow" w:cs="Arial Narrow"/>
              <w:b/>
              <w:bCs/>
              <w:color w:val="FFFFFF"/>
            </w:rPr>
            <w:fldChar w:fldCharType="end"/>
          </w:r>
        </w:p>
      </w:tc>
    </w:tr>
  </w:tbl>
  <w:p w14:paraId="0797A69E" w14:textId="77777777" w:rsidR="008F0145" w:rsidRPr="00AE4498" w:rsidRDefault="008F0145" w:rsidP="00BD2C4C">
    <w:pPr>
      <w:tabs>
        <w:tab w:val="right" w:pos="8640"/>
      </w:tabs>
      <w:spacing w:after="40"/>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3510"/>
      <w:gridCol w:w="4428"/>
      <w:gridCol w:w="900"/>
    </w:tblGrid>
    <w:tr w:rsidR="008F0145" w14:paraId="7A7D6586" w14:textId="77777777" w:rsidTr="00B21626">
      <w:trPr>
        <w:trHeight w:val="288"/>
      </w:trPr>
      <w:tc>
        <w:tcPr>
          <w:tcW w:w="3510" w:type="dxa"/>
          <w:tcBorders>
            <w:bottom w:val="single" w:sz="12" w:space="0" w:color="A6A6A6" w:themeColor="background1" w:themeShade="A6"/>
          </w:tcBorders>
          <w:shd w:val="clear" w:color="auto" w:fill="123663"/>
          <w:vAlign w:val="center"/>
        </w:tcPr>
        <w:p w14:paraId="12D43729" w14:textId="09B5FE6F" w:rsidR="008F0145" w:rsidRPr="00F84A22" w:rsidRDefault="008F0145" w:rsidP="00B21626">
          <w:pPr>
            <w:tabs>
              <w:tab w:val="right" w:pos="8640"/>
            </w:tabs>
            <w:jc w:val="left"/>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4428" w:type="dxa"/>
          <w:tcBorders>
            <w:bottom w:val="single" w:sz="12" w:space="0" w:color="A6A6A6" w:themeColor="background1" w:themeShade="A6"/>
          </w:tcBorders>
          <w:shd w:val="clear" w:color="auto" w:fill="FFFFFF" w:themeFill="background1"/>
        </w:tcPr>
        <w:p w14:paraId="7254D77D" w14:textId="77777777" w:rsidR="008F0145" w:rsidRPr="00F84A22" w:rsidRDefault="008F0145"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3BDBCE12" w14:textId="77777777" w:rsidR="008F0145" w:rsidRPr="00F84A22" w:rsidRDefault="008F0145" w:rsidP="00BD2C4C">
          <w:pPr>
            <w:tabs>
              <w:tab w:val="right" w:pos="8640"/>
            </w:tabs>
            <w:rPr>
              <w:rFonts w:ascii="Arial Narrow" w:hAnsi="Arial Narrow"/>
              <w:u w:val="single"/>
            </w:rPr>
          </w:pPr>
        </w:p>
      </w:tc>
    </w:tr>
    <w:tr w:rsidR="008F0145" w:rsidRPr="00C936BE" w14:paraId="5BF41802" w14:textId="77777777" w:rsidTr="00BD2C4C">
      <w:trPr>
        <w:trHeight w:val="288"/>
      </w:trPr>
      <w:tc>
        <w:tcPr>
          <w:tcW w:w="7938" w:type="dxa"/>
          <w:gridSpan w:val="2"/>
          <w:tcBorders>
            <w:top w:val="single" w:sz="12" w:space="0" w:color="A6A6A6" w:themeColor="background1" w:themeShade="A6"/>
          </w:tcBorders>
          <w:shd w:val="clear" w:color="auto" w:fill="FFFFFF" w:themeFill="background1"/>
          <w:vAlign w:val="center"/>
        </w:tcPr>
        <w:p w14:paraId="37ACAF7B" w14:textId="77777777" w:rsidR="008F0145" w:rsidRPr="00F84A22" w:rsidRDefault="008F0145"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123663"/>
          <w:vAlign w:val="center"/>
        </w:tcPr>
        <w:p w14:paraId="76D4C770"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w:t>
          </w:r>
          <w:r w:rsidRPr="0ED46586">
            <w:rPr>
              <w:rFonts w:ascii="Arial Narrow" w:eastAsia="Arial Narrow" w:hAnsi="Arial Narrow" w:cs="Arial Narrow"/>
              <w:b/>
              <w:bCs/>
              <w:color w:val="FFFFFF"/>
            </w:rPr>
            <w:fldChar w:fldCharType="end"/>
          </w:r>
        </w:p>
      </w:tc>
    </w:tr>
  </w:tbl>
  <w:p w14:paraId="3E49FC8A" w14:textId="77777777" w:rsidR="008F0145" w:rsidRPr="00D752C2" w:rsidRDefault="008F0145" w:rsidP="00BD2C4C">
    <w:pP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EC84815" w14:textId="77777777" w:rsidTr="00BD2C4C">
      <w:tc>
        <w:tcPr>
          <w:tcW w:w="2880" w:type="dxa"/>
        </w:tcPr>
        <w:p w14:paraId="239DB50A" w14:textId="77777777" w:rsidR="008F0145" w:rsidRDefault="008F0145" w:rsidP="00BD2C4C">
          <w:pPr>
            <w:pStyle w:val="Header"/>
            <w:ind w:left="-115"/>
            <w:jc w:val="left"/>
          </w:pPr>
        </w:p>
      </w:tc>
      <w:tc>
        <w:tcPr>
          <w:tcW w:w="2880" w:type="dxa"/>
        </w:tcPr>
        <w:p w14:paraId="74370D5B" w14:textId="77777777" w:rsidR="008F0145" w:rsidRDefault="008F0145" w:rsidP="00BD2C4C">
          <w:pPr>
            <w:pStyle w:val="Header"/>
          </w:pPr>
        </w:p>
      </w:tc>
      <w:tc>
        <w:tcPr>
          <w:tcW w:w="2880" w:type="dxa"/>
        </w:tcPr>
        <w:p w14:paraId="7F085C42" w14:textId="77777777" w:rsidR="008F0145" w:rsidRDefault="008F0145" w:rsidP="00BD2C4C">
          <w:pPr>
            <w:pStyle w:val="Header"/>
            <w:ind w:right="-115"/>
            <w:jc w:val="right"/>
          </w:pPr>
        </w:p>
      </w:tc>
    </w:tr>
  </w:tbl>
  <w:p w14:paraId="6482546C" w14:textId="77777777" w:rsidR="008F0145" w:rsidRDefault="008F0145" w:rsidP="00BD2C4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5D411A1D" w14:textId="77777777" w:rsidTr="00BD2C4C">
      <w:trPr>
        <w:trHeight w:val="288"/>
      </w:trPr>
      <w:tc>
        <w:tcPr>
          <w:tcW w:w="4518" w:type="dxa"/>
          <w:tcBorders>
            <w:bottom w:val="single" w:sz="12" w:space="0" w:color="A6A6A6" w:themeColor="background1" w:themeShade="A6"/>
          </w:tcBorders>
          <w:shd w:val="clear" w:color="auto" w:fill="123663"/>
          <w:vAlign w:val="center"/>
        </w:tcPr>
        <w:p w14:paraId="16BC305D" w14:textId="0C484614"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4C9824A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3C2A503" w14:textId="77777777" w:rsidR="008F0145" w:rsidRPr="00F84A22" w:rsidRDefault="008F0145" w:rsidP="00BD2C4C">
          <w:pPr>
            <w:tabs>
              <w:tab w:val="right" w:pos="8640"/>
            </w:tabs>
            <w:rPr>
              <w:rFonts w:ascii="Arial Narrow" w:hAnsi="Arial Narrow"/>
              <w:u w:val="single"/>
            </w:rPr>
          </w:pPr>
        </w:p>
      </w:tc>
    </w:tr>
    <w:tr w:rsidR="008F0145" w:rsidRPr="00C936BE" w14:paraId="2B81A054"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593A2F4" w14:textId="77777777" w:rsidR="008F0145" w:rsidRPr="00F84A22" w:rsidRDefault="008F0145" w:rsidP="00BD2C4C">
          <w:pPr>
            <w:tabs>
              <w:tab w:val="right" w:pos="8640"/>
            </w:tabs>
            <w:ind w:left="-90"/>
            <w:rPr>
              <w:rFonts w:ascii="Arial Narrow" w:hAnsi="Arial Narrow"/>
            </w:rPr>
          </w:pPr>
          <w:r>
            <w:t>Whole Home</w:t>
          </w:r>
        </w:p>
      </w:tc>
      <w:tc>
        <w:tcPr>
          <w:tcW w:w="1080" w:type="dxa"/>
          <w:tcBorders>
            <w:top w:val="single" w:sz="12" w:space="0" w:color="A6A6A6" w:themeColor="background1" w:themeShade="A6"/>
          </w:tcBorders>
          <w:shd w:val="clear" w:color="auto" w:fill="123663"/>
          <w:vAlign w:val="center"/>
        </w:tcPr>
        <w:p w14:paraId="2BDF2B01"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26F07DA0" w14:textId="77777777" w:rsidR="008F0145" w:rsidRPr="00AE4498" w:rsidRDefault="008F0145" w:rsidP="00BD2C4C">
    <w:pPr>
      <w:tabs>
        <w:tab w:val="right" w:pos="8640"/>
      </w:tabs>
      <w:spacing w:after="40"/>
      <w:rPr>
        <w:rFonts w:ascii="Arial Narrow" w:hAnsi="Arial Narrow"/>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07578089" w14:textId="77777777" w:rsidTr="00BD2C4C">
      <w:trPr>
        <w:trHeight w:val="288"/>
      </w:trPr>
      <w:tc>
        <w:tcPr>
          <w:tcW w:w="4518" w:type="dxa"/>
          <w:tcBorders>
            <w:bottom w:val="single" w:sz="12" w:space="0" w:color="A6A6A6" w:themeColor="background1" w:themeShade="A6"/>
          </w:tcBorders>
          <w:shd w:val="clear" w:color="auto" w:fill="123663"/>
          <w:vAlign w:val="center"/>
        </w:tcPr>
        <w:p w14:paraId="4D6AAAA8" w14:textId="2FBE2A64"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sidRPr="005C2F26">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021D2C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C9F539C" w14:textId="77777777" w:rsidR="008F0145" w:rsidRPr="00F84A22" w:rsidRDefault="008F0145" w:rsidP="00BD2C4C">
          <w:pPr>
            <w:tabs>
              <w:tab w:val="right" w:pos="8640"/>
            </w:tabs>
            <w:rPr>
              <w:rFonts w:ascii="Arial Narrow" w:hAnsi="Arial Narrow"/>
              <w:u w:val="single"/>
            </w:rPr>
          </w:pPr>
        </w:p>
      </w:tc>
    </w:tr>
    <w:tr w:rsidR="008F0145" w:rsidRPr="00C936BE" w14:paraId="05B9990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2EABACC" w14:textId="77777777" w:rsidR="008F0145" w:rsidRPr="00F84A22" w:rsidRDefault="008F0145" w:rsidP="00BD2C4C">
          <w:pPr>
            <w:tabs>
              <w:tab w:val="right" w:pos="8640"/>
            </w:tabs>
            <w:ind w:left="-90"/>
            <w:rPr>
              <w:rFonts w:ascii="Arial Narrow" w:hAnsi="Arial Narrow"/>
            </w:rPr>
          </w:pPr>
          <w:r>
            <w:t>Miscellaneous</w:t>
          </w:r>
        </w:p>
      </w:tc>
      <w:tc>
        <w:tcPr>
          <w:tcW w:w="1080" w:type="dxa"/>
          <w:tcBorders>
            <w:top w:val="single" w:sz="12" w:space="0" w:color="A6A6A6" w:themeColor="background1" w:themeShade="A6"/>
          </w:tcBorders>
          <w:shd w:val="clear" w:color="auto" w:fill="123663"/>
          <w:vAlign w:val="center"/>
        </w:tcPr>
        <w:p w14:paraId="420CF256"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C2F3A9D" w14:textId="77777777" w:rsidR="008F0145" w:rsidRPr="00C50D54" w:rsidRDefault="008F0145" w:rsidP="00BD2C4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39614C42" w14:textId="77777777" w:rsidTr="00BD2C4C">
      <w:tc>
        <w:tcPr>
          <w:tcW w:w="2880" w:type="dxa"/>
        </w:tcPr>
        <w:p w14:paraId="439A00E4" w14:textId="77777777" w:rsidR="008F0145" w:rsidRDefault="008F0145" w:rsidP="00BD2C4C">
          <w:pPr>
            <w:pStyle w:val="Header"/>
            <w:ind w:left="-115"/>
            <w:jc w:val="left"/>
          </w:pPr>
        </w:p>
      </w:tc>
      <w:tc>
        <w:tcPr>
          <w:tcW w:w="2880" w:type="dxa"/>
        </w:tcPr>
        <w:p w14:paraId="0621007A" w14:textId="77777777" w:rsidR="008F0145" w:rsidRDefault="008F0145" w:rsidP="00BD2C4C">
          <w:pPr>
            <w:pStyle w:val="Header"/>
          </w:pPr>
        </w:p>
      </w:tc>
      <w:tc>
        <w:tcPr>
          <w:tcW w:w="2880" w:type="dxa"/>
        </w:tcPr>
        <w:p w14:paraId="3B1BED09" w14:textId="77777777" w:rsidR="008F0145" w:rsidRDefault="008F0145" w:rsidP="00BD2C4C">
          <w:pPr>
            <w:pStyle w:val="Header"/>
            <w:ind w:right="-115"/>
            <w:jc w:val="right"/>
          </w:pPr>
        </w:p>
      </w:tc>
    </w:tr>
  </w:tbl>
  <w:p w14:paraId="64B75F95" w14:textId="77777777" w:rsidR="008F0145" w:rsidRDefault="008F0145" w:rsidP="00BD2C4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24DFB74A" w14:textId="77777777" w:rsidTr="00BD2C4C">
      <w:trPr>
        <w:trHeight w:val="288"/>
      </w:trPr>
      <w:tc>
        <w:tcPr>
          <w:tcW w:w="4518" w:type="dxa"/>
          <w:tcBorders>
            <w:bottom w:val="single" w:sz="12" w:space="0" w:color="A6A6A6" w:themeColor="background1" w:themeShade="A6"/>
          </w:tcBorders>
          <w:shd w:val="clear" w:color="auto" w:fill="123663"/>
          <w:vAlign w:val="center"/>
        </w:tcPr>
        <w:p w14:paraId="0A36388E" w14:textId="10788112"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sidRPr="005C2F26">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D24644B"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82880BD" w14:textId="77777777" w:rsidR="008F0145" w:rsidRPr="00F84A22" w:rsidRDefault="008F0145" w:rsidP="00BD2C4C">
          <w:pPr>
            <w:tabs>
              <w:tab w:val="right" w:pos="8640"/>
            </w:tabs>
            <w:rPr>
              <w:rFonts w:ascii="Arial Narrow" w:hAnsi="Arial Narrow"/>
              <w:u w:val="single"/>
            </w:rPr>
          </w:pPr>
        </w:p>
      </w:tc>
    </w:tr>
    <w:tr w:rsidR="008F0145" w:rsidRPr="00C936BE" w14:paraId="55BCB74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587698D" w14:textId="77777777" w:rsidR="008F0145" w:rsidRPr="00F84A22" w:rsidRDefault="008F0145" w:rsidP="00BD2C4C">
          <w:pPr>
            <w:tabs>
              <w:tab w:val="right" w:pos="8640"/>
            </w:tabs>
            <w:ind w:left="-90"/>
            <w:rPr>
              <w:rFonts w:ascii="Arial Narrow" w:hAnsi="Arial Narrow"/>
            </w:rPr>
          </w:pPr>
          <w:r>
            <w:t>Demand Response</w:t>
          </w:r>
        </w:p>
      </w:tc>
      <w:tc>
        <w:tcPr>
          <w:tcW w:w="1080" w:type="dxa"/>
          <w:tcBorders>
            <w:top w:val="single" w:sz="12" w:space="0" w:color="A6A6A6" w:themeColor="background1" w:themeShade="A6"/>
          </w:tcBorders>
          <w:shd w:val="clear" w:color="auto" w:fill="123663"/>
          <w:vAlign w:val="center"/>
        </w:tcPr>
        <w:p w14:paraId="26E90DA2"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43D0C855" w14:textId="77777777" w:rsidR="008F0145" w:rsidRPr="00C50D54" w:rsidRDefault="008F0145" w:rsidP="00BD2C4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2E493A2" w14:textId="77777777" w:rsidTr="00BD2C4C">
      <w:trPr>
        <w:trHeight w:val="288"/>
      </w:trPr>
      <w:tc>
        <w:tcPr>
          <w:tcW w:w="4518" w:type="dxa"/>
          <w:tcBorders>
            <w:bottom w:val="single" w:sz="12" w:space="0" w:color="A6A6A6" w:themeColor="background1" w:themeShade="A6"/>
          </w:tcBorders>
          <w:shd w:val="clear" w:color="auto" w:fill="123663"/>
          <w:vAlign w:val="center"/>
        </w:tcPr>
        <w:p w14:paraId="5BFEF6FC" w14:textId="23B471B5"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sidRPr="005C2F26">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F5618D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50383D1" w14:textId="77777777" w:rsidR="008F0145" w:rsidRPr="00F84A22" w:rsidRDefault="008F0145" w:rsidP="00BD2C4C">
          <w:pPr>
            <w:tabs>
              <w:tab w:val="right" w:pos="8640"/>
            </w:tabs>
            <w:rPr>
              <w:rFonts w:ascii="Arial Narrow" w:hAnsi="Arial Narrow"/>
              <w:u w:val="single"/>
            </w:rPr>
          </w:pPr>
        </w:p>
      </w:tc>
    </w:tr>
    <w:tr w:rsidR="008F0145" w:rsidRPr="00C936BE" w14:paraId="69DBF9C2"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6009C39" w14:textId="77777777" w:rsidR="008F0145" w:rsidRPr="00F84A22" w:rsidRDefault="008F0145" w:rsidP="00BD2C4C">
          <w:pPr>
            <w:tabs>
              <w:tab w:val="right" w:pos="8640"/>
            </w:tabs>
            <w:ind w:left="-90"/>
            <w:rPr>
              <w:rFonts w:ascii="Arial Narrow" w:hAnsi="Arial Narrow"/>
            </w:rPr>
          </w:pPr>
        </w:p>
      </w:tc>
      <w:tc>
        <w:tcPr>
          <w:tcW w:w="1080" w:type="dxa"/>
          <w:tcBorders>
            <w:top w:val="single" w:sz="12" w:space="0" w:color="A6A6A6" w:themeColor="background1" w:themeShade="A6"/>
          </w:tcBorders>
          <w:shd w:val="clear" w:color="auto" w:fill="123663"/>
          <w:vAlign w:val="center"/>
        </w:tcPr>
        <w:p w14:paraId="2075FF9D"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7096B82" w14:textId="77777777" w:rsidR="008F0145" w:rsidRPr="00C50D54" w:rsidRDefault="008F0145" w:rsidP="00BD2C4C">
    <w:pPr>
      <w:pStyle w:val="Footer"/>
    </w:pPr>
  </w:p>
  <w:p w14:paraId="7F6E2081" w14:textId="77777777" w:rsidR="008F0145" w:rsidRDefault="008F0145"/>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2C36BE5E" w14:textId="77777777" w:rsidTr="00BD2C4C">
      <w:tc>
        <w:tcPr>
          <w:tcW w:w="2880" w:type="dxa"/>
        </w:tcPr>
        <w:p w14:paraId="7FB105D4" w14:textId="77777777" w:rsidR="008F0145" w:rsidRDefault="008F0145" w:rsidP="00BD2C4C">
          <w:pPr>
            <w:pStyle w:val="Header"/>
            <w:ind w:left="-115"/>
            <w:jc w:val="left"/>
          </w:pPr>
        </w:p>
      </w:tc>
      <w:tc>
        <w:tcPr>
          <w:tcW w:w="2880" w:type="dxa"/>
        </w:tcPr>
        <w:p w14:paraId="4539A2E1" w14:textId="77777777" w:rsidR="008F0145" w:rsidRDefault="008F0145" w:rsidP="00BD2C4C">
          <w:pPr>
            <w:pStyle w:val="Header"/>
          </w:pPr>
        </w:p>
      </w:tc>
      <w:tc>
        <w:tcPr>
          <w:tcW w:w="2880" w:type="dxa"/>
        </w:tcPr>
        <w:p w14:paraId="4F2A7E29" w14:textId="77777777" w:rsidR="008F0145" w:rsidRDefault="008F0145" w:rsidP="00BD2C4C">
          <w:pPr>
            <w:pStyle w:val="Header"/>
            <w:ind w:right="-115"/>
            <w:jc w:val="right"/>
          </w:pPr>
        </w:p>
      </w:tc>
    </w:tr>
  </w:tbl>
  <w:p w14:paraId="4B31DCF6" w14:textId="77777777" w:rsidR="008F0145" w:rsidRDefault="008F0145" w:rsidP="00BD2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E8807D1" w14:textId="77777777" w:rsidTr="00BD2C4C">
      <w:tc>
        <w:tcPr>
          <w:tcW w:w="2880" w:type="dxa"/>
        </w:tcPr>
        <w:p w14:paraId="7859CDFC" w14:textId="77777777" w:rsidR="008F0145" w:rsidRDefault="008F0145" w:rsidP="00BD2C4C">
          <w:pPr>
            <w:pStyle w:val="Header"/>
            <w:ind w:left="-115"/>
            <w:jc w:val="left"/>
          </w:pPr>
        </w:p>
      </w:tc>
      <w:tc>
        <w:tcPr>
          <w:tcW w:w="2880" w:type="dxa"/>
        </w:tcPr>
        <w:p w14:paraId="28402D8A" w14:textId="77777777" w:rsidR="008F0145" w:rsidRDefault="008F0145" w:rsidP="00BD2C4C">
          <w:pPr>
            <w:pStyle w:val="Header"/>
          </w:pPr>
        </w:p>
      </w:tc>
      <w:tc>
        <w:tcPr>
          <w:tcW w:w="2880" w:type="dxa"/>
        </w:tcPr>
        <w:p w14:paraId="411FDDAD" w14:textId="77777777" w:rsidR="008F0145" w:rsidRDefault="008F0145" w:rsidP="00BD2C4C">
          <w:pPr>
            <w:pStyle w:val="Header"/>
            <w:ind w:right="-115"/>
            <w:jc w:val="right"/>
          </w:pPr>
        </w:p>
      </w:tc>
    </w:tr>
  </w:tbl>
  <w:p w14:paraId="43A0D230" w14:textId="77777777" w:rsidR="008F0145" w:rsidRDefault="008F0145" w:rsidP="00BD2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8F0145" w14:paraId="056C7775" w14:textId="77777777" w:rsidTr="00BD2C4C">
      <w:trPr>
        <w:trHeight w:val="288"/>
      </w:trPr>
      <w:tc>
        <w:tcPr>
          <w:tcW w:w="4518" w:type="dxa"/>
          <w:tcBorders>
            <w:bottom w:val="single" w:sz="12" w:space="0" w:color="A6A6A6" w:themeColor="background1" w:themeShade="A6"/>
          </w:tcBorders>
          <w:shd w:val="clear" w:color="auto" w:fill="A6A6A6" w:themeFill="background1" w:themeFillShade="A6"/>
          <w:vAlign w:val="center"/>
        </w:tcPr>
        <w:p w14:paraId="6EDD049E" w14:textId="77777777"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2016</w:t>
          </w:r>
          <w:r>
            <w:rPr>
              <w:rFonts w:ascii="Arial Narrow" w:eastAsia="Arial Narrow" w:hAnsi="Arial Narrow" w:cs="Arial Narrow"/>
              <w:b/>
              <w:bCs/>
              <w:color w:val="FFFFFF"/>
            </w:rPr>
            <w:t xml:space="preserve"> </w:t>
          </w:r>
          <w:r w:rsidRPr="0ED46586">
            <w:rPr>
              <w:rFonts w:ascii="Arial Narrow" w:eastAsia="Arial Narrow" w:hAnsi="Arial Narrow" w:cs="Arial Narrow"/>
            </w:rPr>
            <w:t>TECHNICAL</w:t>
          </w:r>
          <w:r>
            <w:rPr>
              <w:rFonts w:ascii="Arial Narrow" w:eastAsia="Arial Narrow" w:hAnsi="Arial Narrow" w:cs="Arial Narrow"/>
            </w:rPr>
            <w:t xml:space="preserve"> </w:t>
          </w:r>
          <w:r w:rsidRPr="0ED46586">
            <w:rPr>
              <w:rFonts w:ascii="Arial Narrow" w:eastAsia="Arial Narrow" w:hAnsi="Arial Narrow" w:cs="Arial Narrow"/>
            </w:rPr>
            <w:t>REFERENCE</w:t>
          </w:r>
          <w:r>
            <w:rPr>
              <w:rFonts w:ascii="Arial Narrow" w:eastAsia="Arial Narrow" w:hAnsi="Arial Narrow" w:cs="Arial Narrow"/>
            </w:rPr>
            <w:t xml:space="preserve"> </w:t>
          </w:r>
          <w:r w:rsidRPr="0ED46586">
            <w:rPr>
              <w:rFonts w:ascii="Arial Narrow" w:eastAsia="Arial Narrow" w:hAnsi="Arial Narrow" w:cs="Arial Narrow"/>
            </w:rPr>
            <w:t>MANUAL</w:t>
          </w:r>
        </w:p>
      </w:tc>
      <w:tc>
        <w:tcPr>
          <w:tcW w:w="3150" w:type="dxa"/>
          <w:tcBorders>
            <w:bottom w:val="single" w:sz="12" w:space="0" w:color="A6A6A6" w:themeColor="background1" w:themeShade="A6"/>
          </w:tcBorders>
          <w:shd w:val="clear" w:color="auto" w:fill="FFFFFF" w:themeFill="background1"/>
        </w:tcPr>
        <w:p w14:paraId="30070188" w14:textId="77777777" w:rsidR="008F0145" w:rsidRPr="00F84A22" w:rsidRDefault="008F0145"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17D29A0C" w14:textId="77777777" w:rsidR="008F0145" w:rsidRPr="00F84A22" w:rsidRDefault="008F0145" w:rsidP="00BD2C4C">
          <w:pPr>
            <w:tabs>
              <w:tab w:val="right" w:pos="8640"/>
            </w:tabs>
            <w:rPr>
              <w:rFonts w:ascii="Arial Narrow" w:hAnsi="Arial Narrow"/>
              <w:u w:val="single"/>
            </w:rPr>
          </w:pPr>
        </w:p>
      </w:tc>
    </w:tr>
    <w:tr w:rsidR="008F0145" w:rsidRPr="00C936BE" w14:paraId="7CF823F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D2F86B7" w14:textId="77777777" w:rsidR="008F0145" w:rsidRPr="00F84A22" w:rsidRDefault="008F0145"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A6A6A6" w:themeFill="background1" w:themeFillShade="A6"/>
          <w:vAlign w:val="center"/>
        </w:tcPr>
        <w:p w14:paraId="134FF1B3"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xvi</w:t>
          </w:r>
          <w:r w:rsidRPr="0ED46586">
            <w:rPr>
              <w:rFonts w:ascii="Arial Narrow" w:eastAsia="Arial Narrow" w:hAnsi="Arial Narrow" w:cs="Arial Narrow"/>
              <w:b/>
              <w:bCs/>
              <w:color w:val="FFFFFF"/>
            </w:rPr>
            <w:fldChar w:fldCharType="end"/>
          </w:r>
        </w:p>
      </w:tc>
    </w:tr>
  </w:tbl>
  <w:p w14:paraId="56897115" w14:textId="77777777" w:rsidR="008F0145" w:rsidRPr="00D752C2" w:rsidRDefault="008F0145" w:rsidP="00BD2C4C">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0D8E6459" w14:textId="77777777" w:rsidTr="00BD2C4C">
      <w:tc>
        <w:tcPr>
          <w:tcW w:w="2880" w:type="dxa"/>
        </w:tcPr>
        <w:p w14:paraId="0B301179" w14:textId="77777777" w:rsidR="008F0145" w:rsidRDefault="008F0145" w:rsidP="00BD2C4C">
          <w:pPr>
            <w:pStyle w:val="Header"/>
            <w:ind w:left="-115"/>
            <w:jc w:val="left"/>
          </w:pPr>
        </w:p>
      </w:tc>
      <w:tc>
        <w:tcPr>
          <w:tcW w:w="2880" w:type="dxa"/>
        </w:tcPr>
        <w:p w14:paraId="4E1B0B20" w14:textId="77777777" w:rsidR="008F0145" w:rsidRDefault="008F0145" w:rsidP="00BD2C4C">
          <w:pPr>
            <w:pStyle w:val="Header"/>
          </w:pPr>
        </w:p>
      </w:tc>
      <w:tc>
        <w:tcPr>
          <w:tcW w:w="2880" w:type="dxa"/>
        </w:tcPr>
        <w:p w14:paraId="7E869EFE" w14:textId="77777777" w:rsidR="008F0145" w:rsidRDefault="008F0145" w:rsidP="00BD2C4C">
          <w:pPr>
            <w:pStyle w:val="Header"/>
            <w:ind w:right="-115"/>
            <w:jc w:val="right"/>
          </w:pPr>
        </w:p>
      </w:tc>
    </w:tr>
  </w:tbl>
  <w:p w14:paraId="2AAC575E" w14:textId="77777777" w:rsidR="008F0145" w:rsidRDefault="008F0145" w:rsidP="00BD2C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32A57AF" w14:textId="77777777" w:rsidTr="00BD2C4C">
      <w:trPr>
        <w:trHeight w:val="288"/>
      </w:trPr>
      <w:tc>
        <w:tcPr>
          <w:tcW w:w="4518" w:type="dxa"/>
          <w:tcBorders>
            <w:bottom w:val="single" w:sz="12" w:space="0" w:color="A6A6A6" w:themeColor="background1" w:themeShade="A6"/>
          </w:tcBorders>
          <w:shd w:val="clear" w:color="auto" w:fill="123663"/>
          <w:vAlign w:val="center"/>
        </w:tcPr>
        <w:p w14:paraId="153574CF" w14:textId="46F07AAC"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ECED73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022D3F6" w14:textId="77777777" w:rsidR="008F0145" w:rsidRPr="00F84A22" w:rsidRDefault="008F0145" w:rsidP="00BD2C4C">
          <w:pPr>
            <w:tabs>
              <w:tab w:val="right" w:pos="8640"/>
            </w:tabs>
            <w:rPr>
              <w:rFonts w:ascii="Arial Narrow" w:hAnsi="Arial Narrow"/>
              <w:u w:val="single"/>
            </w:rPr>
          </w:pPr>
        </w:p>
      </w:tc>
    </w:tr>
    <w:tr w:rsidR="008F0145" w:rsidRPr="00C936BE" w14:paraId="325D18DE"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A72D42E" w14:textId="77777777" w:rsidR="008F0145" w:rsidRPr="00F84A22" w:rsidRDefault="008F0145" w:rsidP="00BD2C4C">
          <w:pPr>
            <w:tabs>
              <w:tab w:val="right" w:pos="8640"/>
            </w:tabs>
            <w:ind w:left="-90"/>
            <w:rPr>
              <w:rFonts w:ascii="Arial Narrow" w:hAnsi="Arial Narrow"/>
            </w:rPr>
          </w:pPr>
          <w:r>
            <w:t>Lighting</w:t>
          </w:r>
        </w:p>
      </w:tc>
      <w:tc>
        <w:tcPr>
          <w:tcW w:w="1080" w:type="dxa"/>
          <w:tcBorders>
            <w:top w:val="single" w:sz="12" w:space="0" w:color="A6A6A6" w:themeColor="background1" w:themeShade="A6"/>
          </w:tcBorders>
          <w:shd w:val="clear" w:color="auto" w:fill="123663"/>
          <w:vAlign w:val="center"/>
        </w:tcPr>
        <w:p w14:paraId="6242A913"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33</w:t>
          </w:r>
          <w:r w:rsidRPr="0ED46586">
            <w:rPr>
              <w:rFonts w:ascii="Arial Narrow" w:eastAsia="Arial Narrow" w:hAnsi="Arial Narrow" w:cs="Arial Narrow"/>
              <w:b/>
              <w:bCs/>
              <w:color w:val="FFFFFF"/>
            </w:rPr>
            <w:fldChar w:fldCharType="end"/>
          </w:r>
        </w:p>
      </w:tc>
    </w:tr>
  </w:tbl>
  <w:p w14:paraId="388FC3C2" w14:textId="77777777" w:rsidR="008F0145" w:rsidRPr="00AE4498" w:rsidRDefault="008F0145" w:rsidP="00BD2C4C">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1C686603" w14:textId="77777777" w:rsidTr="00BD2C4C">
      <w:tc>
        <w:tcPr>
          <w:tcW w:w="2880" w:type="dxa"/>
        </w:tcPr>
        <w:p w14:paraId="379DD55A" w14:textId="77777777" w:rsidR="008F0145" w:rsidRDefault="008F0145" w:rsidP="00BD2C4C">
          <w:pPr>
            <w:pStyle w:val="Header"/>
            <w:ind w:left="-115"/>
            <w:jc w:val="left"/>
          </w:pPr>
        </w:p>
      </w:tc>
      <w:tc>
        <w:tcPr>
          <w:tcW w:w="2880" w:type="dxa"/>
        </w:tcPr>
        <w:p w14:paraId="3D0EC16D" w14:textId="77777777" w:rsidR="008F0145" w:rsidRDefault="008F0145" w:rsidP="00BD2C4C">
          <w:pPr>
            <w:pStyle w:val="Header"/>
          </w:pPr>
        </w:p>
      </w:tc>
      <w:tc>
        <w:tcPr>
          <w:tcW w:w="2880" w:type="dxa"/>
        </w:tcPr>
        <w:p w14:paraId="7A1F435E" w14:textId="77777777" w:rsidR="008F0145" w:rsidRDefault="008F0145" w:rsidP="00BD2C4C">
          <w:pPr>
            <w:pStyle w:val="Header"/>
            <w:ind w:right="-115"/>
            <w:jc w:val="right"/>
          </w:pPr>
        </w:p>
      </w:tc>
    </w:tr>
  </w:tbl>
  <w:p w14:paraId="6C1E341D" w14:textId="77777777" w:rsidR="008F0145" w:rsidRDefault="008F0145" w:rsidP="00BD2C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D1B498B" w14:textId="77777777" w:rsidTr="00BD2C4C">
      <w:trPr>
        <w:trHeight w:val="288"/>
      </w:trPr>
      <w:tc>
        <w:tcPr>
          <w:tcW w:w="4518" w:type="dxa"/>
          <w:tcBorders>
            <w:bottom w:val="single" w:sz="12" w:space="0" w:color="A6A6A6" w:themeColor="background1" w:themeShade="A6"/>
          </w:tcBorders>
          <w:shd w:val="clear" w:color="auto" w:fill="123663"/>
          <w:vAlign w:val="center"/>
        </w:tcPr>
        <w:p w14:paraId="7DE36460" w14:textId="40B9FC80"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78EA938"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6FE8403" w14:textId="77777777" w:rsidR="008F0145" w:rsidRPr="00F84A22" w:rsidRDefault="008F0145" w:rsidP="00BD2C4C">
          <w:pPr>
            <w:tabs>
              <w:tab w:val="right" w:pos="8640"/>
            </w:tabs>
            <w:rPr>
              <w:rFonts w:ascii="Arial Narrow" w:hAnsi="Arial Narrow"/>
              <w:u w:val="single"/>
            </w:rPr>
          </w:pPr>
        </w:p>
      </w:tc>
    </w:tr>
    <w:tr w:rsidR="008F0145" w:rsidRPr="00C936BE" w14:paraId="39E4577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1AE14D43" w14:textId="77777777" w:rsidR="008F0145" w:rsidRPr="00F84A22" w:rsidRDefault="008F0145" w:rsidP="00BD2C4C">
          <w:pPr>
            <w:tabs>
              <w:tab w:val="right" w:pos="8640"/>
            </w:tabs>
            <w:ind w:left="-90"/>
            <w:rPr>
              <w:rFonts w:ascii="Arial Narrow" w:hAnsi="Arial Narrow"/>
            </w:rPr>
          </w:pPr>
          <w:r>
            <w:t>HVAC</w:t>
          </w:r>
        </w:p>
      </w:tc>
      <w:tc>
        <w:tcPr>
          <w:tcW w:w="1080" w:type="dxa"/>
          <w:tcBorders>
            <w:top w:val="single" w:sz="12" w:space="0" w:color="A6A6A6" w:themeColor="background1" w:themeShade="A6"/>
          </w:tcBorders>
          <w:shd w:val="clear" w:color="auto" w:fill="123663"/>
          <w:vAlign w:val="center"/>
        </w:tcPr>
        <w:p w14:paraId="505DCF3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07FB3C55" w14:textId="77777777" w:rsidR="008F0145" w:rsidRPr="00AE4498" w:rsidRDefault="008F0145" w:rsidP="00BD2C4C">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E447F" w14:textId="77777777" w:rsidR="002A72BF" w:rsidRDefault="002A72BF" w:rsidP="00FA5174">
      <w:r>
        <w:separator/>
      </w:r>
    </w:p>
  </w:footnote>
  <w:footnote w:type="continuationSeparator" w:id="0">
    <w:p w14:paraId="55AB9838" w14:textId="77777777" w:rsidR="002A72BF" w:rsidRDefault="002A72BF" w:rsidP="00FA5174">
      <w:r>
        <w:continuationSeparator/>
      </w:r>
    </w:p>
  </w:footnote>
  <w:footnote w:type="continuationNotice" w:id="1">
    <w:p w14:paraId="744AD6BC" w14:textId="77777777" w:rsidR="002A72BF" w:rsidRDefault="002A72BF"/>
  </w:footnote>
  <w:footnote w:id="2">
    <w:p w14:paraId="244B0DD2"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9667EE">
        <w:rPr>
          <w:szCs w:val="18"/>
        </w:rPr>
        <w:t>Act</w:t>
      </w:r>
      <w:r>
        <w:rPr>
          <w:szCs w:val="18"/>
        </w:rPr>
        <w:t xml:space="preserve"> </w:t>
      </w:r>
      <w:r w:rsidRPr="009667EE">
        <w:rPr>
          <w:szCs w:val="18"/>
        </w:rPr>
        <w:t>129</w:t>
      </w:r>
      <w:r>
        <w:rPr>
          <w:szCs w:val="18"/>
        </w:rPr>
        <w:t xml:space="preserve"> </w:t>
      </w:r>
      <w:r w:rsidRPr="009667EE">
        <w:rPr>
          <w:szCs w:val="18"/>
        </w:rPr>
        <w:t>Legislation</w:t>
      </w:r>
      <w:r>
        <w:rPr>
          <w:szCs w:val="18"/>
        </w:rPr>
        <w:t xml:space="preserve"> </w:t>
      </w:r>
      <w:r w:rsidRPr="009667EE">
        <w:rPr>
          <w:szCs w:val="18"/>
        </w:rPr>
        <w:t>caps</w:t>
      </w:r>
      <w:r>
        <w:rPr>
          <w:szCs w:val="18"/>
        </w:rPr>
        <w:t xml:space="preserve"> </w:t>
      </w:r>
      <w:r w:rsidRPr="009667EE">
        <w:rPr>
          <w:szCs w:val="18"/>
        </w:rPr>
        <w:t>measure</w:t>
      </w:r>
      <w:r>
        <w:rPr>
          <w:szCs w:val="18"/>
        </w:rPr>
        <w:t xml:space="preserve"> </w:t>
      </w:r>
      <w:r w:rsidRPr="009667EE">
        <w:rPr>
          <w:szCs w:val="18"/>
        </w:rPr>
        <w:t>life</w:t>
      </w:r>
      <w:r>
        <w:rPr>
          <w:szCs w:val="18"/>
        </w:rPr>
        <w:t xml:space="preserve"> </w:t>
      </w:r>
      <w:r w:rsidRPr="009667EE">
        <w:rPr>
          <w:szCs w:val="18"/>
        </w:rPr>
        <w:t>at</w:t>
      </w:r>
      <w:r>
        <w:rPr>
          <w:szCs w:val="18"/>
        </w:rPr>
        <w:t xml:space="preserve"> </w:t>
      </w:r>
      <w:r w:rsidRPr="009667EE">
        <w:rPr>
          <w:szCs w:val="18"/>
        </w:rPr>
        <w:t>15</w:t>
      </w:r>
      <w:r>
        <w:rPr>
          <w:szCs w:val="18"/>
        </w:rPr>
        <w:t xml:space="preserve"> </w:t>
      </w:r>
      <w:r w:rsidRPr="009667EE">
        <w:rPr>
          <w:szCs w:val="18"/>
        </w:rPr>
        <w:t>years.</w:t>
      </w:r>
      <w:r>
        <w:rPr>
          <w:szCs w:val="18"/>
        </w:rPr>
        <w:t xml:space="preserve"> Assuming 3 hours of use a day, 15 years equals 16,425 hours. As of December 2018,  average rated life hours for ENERGY STAR qualified LEDs was &gt;22,000 hours. See </w:t>
      </w:r>
      <w:hyperlink r:id="rId1" w:history="1">
        <w:r w:rsidRPr="00875310">
          <w:rPr>
            <w:rStyle w:val="Hyperlink"/>
            <w:szCs w:val="18"/>
          </w:rPr>
          <w:t>https://www.energystar.gov/products/lighting_fans</w:t>
        </w:r>
      </w:hyperlink>
      <w:r>
        <w:rPr>
          <w:szCs w:val="18"/>
        </w:rPr>
        <w:t xml:space="preserve">. </w:t>
      </w:r>
    </w:p>
  </w:footnote>
  <w:footnote w:id="3">
    <w:p w14:paraId="6E5DF000"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protocol</w:t>
      </w:r>
      <w:r>
        <w:rPr>
          <w:szCs w:val="18"/>
        </w:rPr>
        <w:t xml:space="preserve"> </w:t>
      </w:r>
      <w:r w:rsidRPr="00427E17">
        <w:rPr>
          <w:szCs w:val="18"/>
        </w:rPr>
        <w:t>also</w:t>
      </w:r>
      <w:r>
        <w:rPr>
          <w:szCs w:val="18"/>
        </w:rPr>
        <w:t xml:space="preserve"> </w:t>
      </w:r>
      <w:r w:rsidRPr="00427E17">
        <w:rPr>
          <w:szCs w:val="18"/>
        </w:rPr>
        <w:t>applies</w:t>
      </w:r>
      <w:r>
        <w:rPr>
          <w:szCs w:val="18"/>
        </w:rPr>
        <w:t xml:space="preserve"> </w:t>
      </w:r>
      <w:r w:rsidRPr="00427E17">
        <w:rPr>
          <w:szCs w:val="18"/>
        </w:rPr>
        <w:t>to</w:t>
      </w:r>
      <w:r>
        <w:rPr>
          <w:szCs w:val="18"/>
        </w:rPr>
        <w:t xml:space="preserve"> </w:t>
      </w:r>
      <w:r w:rsidRPr="00427E17">
        <w:rPr>
          <w:szCs w:val="18"/>
        </w:rPr>
        <w:t>products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pending</w:t>
      </w:r>
      <w:r>
        <w:rPr>
          <w:szCs w:val="18"/>
        </w:rPr>
        <w:t xml:space="preserve"> </w:t>
      </w:r>
      <w:r w:rsidRPr="00427E17">
        <w:rPr>
          <w:szCs w:val="18"/>
        </w:rPr>
        <w:t>ENERGY</w:t>
      </w:r>
      <w:r>
        <w:rPr>
          <w:szCs w:val="18"/>
        </w:rPr>
        <w:t xml:space="preserve"> </w:t>
      </w:r>
      <w:r w:rsidRPr="00427E17">
        <w:rPr>
          <w:szCs w:val="18"/>
        </w:rPr>
        <w:t>STAR</w:t>
      </w:r>
      <w:r>
        <w:rPr>
          <w:szCs w:val="18"/>
        </w:rPr>
        <w:t xml:space="preserve"> </w:t>
      </w:r>
      <w:r w:rsidRPr="00427E17">
        <w:rPr>
          <w:szCs w:val="18"/>
        </w:rPr>
        <w:t>qualification.</w:t>
      </w:r>
    </w:p>
  </w:footnote>
  <w:footnote w:id="4">
    <w:p w14:paraId="24CD317A" w14:textId="77777777" w:rsidR="008F0145" w:rsidRPr="00410F0D" w:rsidRDefault="008F0145" w:rsidP="00FA5174">
      <w:pPr>
        <w:pStyle w:val="FootnoteText"/>
        <w:rPr>
          <w:szCs w:val="18"/>
        </w:rPr>
      </w:pPr>
      <w:r w:rsidRPr="007B0BD5">
        <w:rPr>
          <w:rStyle w:val="FootnoteReference"/>
          <w:szCs w:val="18"/>
        </w:rPr>
        <w:footnoteRef/>
      </w:r>
      <w:r>
        <w:t xml:space="preserve"> </w:t>
      </w:r>
      <w:r w:rsidRPr="00410F0D">
        <w:rPr>
          <w:szCs w:val="18"/>
        </w:rPr>
        <w:t>EDCs may use the wattage of the replaced bulb for directly installed program bulbs</w:t>
      </w:r>
    </w:p>
  </w:footnote>
  <w:footnote w:id="5">
    <w:p w14:paraId="6EEFEA5D" w14:textId="77777777" w:rsidR="008F0145" w:rsidRPr="00410F0D" w:rsidRDefault="008F0145" w:rsidP="00FA5174">
      <w:pPr>
        <w:pStyle w:val="FootnoteText"/>
        <w:rPr>
          <w:szCs w:val="18"/>
        </w:rPr>
      </w:pPr>
      <w:r w:rsidRPr="00410F0D">
        <w:rPr>
          <w:rStyle w:val="FootnoteReference"/>
          <w:szCs w:val="18"/>
        </w:rPr>
        <w:footnoteRef/>
      </w:r>
      <w:r w:rsidRPr="00410F0D">
        <w:rPr>
          <w:szCs w:val="18"/>
        </w:rPr>
        <w:t xml:space="preserve"> For EDC Data Gathering, EDCs must use the method established in the DOE Uniform Methods Project, October 2017. (</w:t>
      </w:r>
      <w:hyperlink r:id="rId2" w:history="1">
        <w:r w:rsidRPr="00410F0D">
          <w:rPr>
            <w:rStyle w:val="Hyperlink"/>
            <w:szCs w:val="18"/>
          </w:rPr>
          <w:t>https://www.nrel.gov/docs/fy17osti/68562.pdf</w:t>
        </w:r>
      </w:hyperlink>
      <w:r w:rsidRPr="00410F0D">
        <w:rPr>
          <w:szCs w:val="18"/>
        </w:rPr>
        <w:t xml:space="preserve"> )</w:t>
      </w:r>
    </w:p>
  </w:footnote>
  <w:footnote w:id="6">
    <w:p w14:paraId="04FED1D9" w14:textId="77777777" w:rsidR="008F0145" w:rsidRPr="007B0BD5" w:rsidRDefault="008F0145" w:rsidP="00FA5174">
      <w:pPr>
        <w:pStyle w:val="FootnoteText"/>
      </w:pPr>
      <w:r w:rsidRPr="00410F0D">
        <w:rPr>
          <w:rStyle w:val="FootnoteReference"/>
          <w:szCs w:val="18"/>
        </w:rPr>
        <w:footnoteRef/>
      </w:r>
      <w:r w:rsidRPr="00410F0D">
        <w:rPr>
          <w:szCs w:val="18"/>
        </w:rPr>
        <w:t xml:space="preserve"> For direct install, giveaway, and energy kit program bulbs, EDCs have the option to use an evaluated ISR when verified through PA program primary research.</w:t>
      </w:r>
    </w:p>
  </w:footnote>
  <w:footnote w:id="7">
    <w:p w14:paraId="3EC52037" w14:textId="77777777" w:rsidR="008F0145" w:rsidRPr="000037FE" w:rsidRDefault="008F0145" w:rsidP="00FA5174">
      <w:pPr>
        <w:pStyle w:val="FootnoteText"/>
      </w:pPr>
      <w:r w:rsidRPr="007B0BD5">
        <w:rPr>
          <w:rStyle w:val="FootnoteReference"/>
          <w:rFonts w:cs="Arial"/>
          <w:szCs w:val="18"/>
        </w:rPr>
        <w:footnoteRef/>
      </w:r>
      <w:r w:rsidRPr="00410F0D">
        <w:t xml:space="preserve"> Bulbs that are not installed during the home visit do not qualify for this exemption. This </w:t>
      </w:r>
      <w:r w:rsidRPr="00410F0D">
        <w:rPr>
          <w:rStyle w:val="FootnoteReference"/>
          <w:vertAlign w:val="baseline"/>
        </w:rPr>
        <w:t>includes</w:t>
      </w:r>
      <w:r w:rsidRPr="00410F0D">
        <w:t xml:space="preserve"> bulbs that are left for homeowners to install. In these instances, baseline wattages should be calculated using the provided formula.</w:t>
      </w:r>
    </w:p>
  </w:footnote>
  <w:footnote w:id="8">
    <w:p w14:paraId="2B71A22B" w14:textId="77777777" w:rsidR="008F0145" w:rsidRPr="00BC5135" w:rsidRDefault="008F0145" w:rsidP="00FA5174">
      <w:pPr>
        <w:pStyle w:val="FootnoteText"/>
        <w:jc w:val="left"/>
        <w:rPr>
          <w:color w:val="000000"/>
          <w:szCs w:val="18"/>
        </w:rPr>
      </w:pPr>
      <w:r w:rsidRPr="00106FCC">
        <w:rPr>
          <w:rStyle w:val="FootnoteReference"/>
          <w:color w:val="000000"/>
          <w:szCs w:val="18"/>
        </w:rPr>
        <w:footnoteRef/>
      </w:r>
      <w:r>
        <w:rPr>
          <w:color w:val="000000"/>
          <w:szCs w:val="18"/>
        </w:rPr>
        <w:t xml:space="preserve"> </w:t>
      </w:r>
      <w:r w:rsidRPr="00106FCC">
        <w:rPr>
          <w:color w:val="000000"/>
          <w:szCs w:val="18"/>
        </w:rPr>
        <w:t>HVAC</w:t>
      </w:r>
      <w:r>
        <w:rPr>
          <w:color w:val="000000"/>
          <w:szCs w:val="18"/>
        </w:rPr>
        <w:t xml:space="preserve"> </w:t>
      </w:r>
      <w:r w:rsidRPr="00106FCC">
        <w:rPr>
          <w:color w:val="000000"/>
          <w:szCs w:val="18"/>
        </w:rPr>
        <w:t>Interactive</w:t>
      </w:r>
      <w:r>
        <w:rPr>
          <w:color w:val="000000"/>
          <w:szCs w:val="18"/>
        </w:rPr>
        <w:t xml:space="preserve"> </w:t>
      </w:r>
      <w:r w:rsidRPr="00106FCC">
        <w:rPr>
          <w:color w:val="000000"/>
          <w:szCs w:val="18"/>
        </w:rPr>
        <w:t>Effects</w:t>
      </w:r>
      <w:r>
        <w:rPr>
          <w:color w:val="000000"/>
          <w:szCs w:val="18"/>
        </w:rPr>
        <w:t xml:space="preserve"> </w:t>
      </w:r>
      <w:r w:rsidRPr="00106FCC">
        <w:rPr>
          <w:color w:val="000000"/>
          <w:szCs w:val="18"/>
        </w:rPr>
        <w:t>modeled</w:t>
      </w:r>
      <w:r>
        <w:rPr>
          <w:color w:val="000000"/>
          <w:szCs w:val="18"/>
        </w:rPr>
        <w:t xml:space="preserve"> </w:t>
      </w:r>
      <w:r w:rsidRPr="00106FCC">
        <w:rPr>
          <w:color w:val="000000"/>
          <w:szCs w:val="18"/>
        </w:rPr>
        <w:t>through</w:t>
      </w:r>
      <w:r>
        <w:rPr>
          <w:color w:val="000000"/>
          <w:szCs w:val="18"/>
        </w:rPr>
        <w:t xml:space="preserve"> </w:t>
      </w:r>
      <w:r w:rsidRPr="00106FCC">
        <w:rPr>
          <w:color w:val="000000"/>
          <w:szCs w:val="18"/>
        </w:rPr>
        <w:t>REM/Rate</w:t>
      </w:r>
      <w:r>
        <w:rPr>
          <w:color w:val="000000"/>
          <w:szCs w:val="18"/>
        </w:rPr>
        <w:t xml:space="preserve"> </w:t>
      </w:r>
      <w:r w:rsidRPr="00106FCC">
        <w:rPr>
          <w:color w:val="000000"/>
          <w:szCs w:val="18"/>
        </w:rPr>
        <w:t>models,</w:t>
      </w:r>
      <w:r>
        <w:rPr>
          <w:color w:val="000000"/>
          <w:szCs w:val="18"/>
        </w:rPr>
        <w:t xml:space="preserve"> </w:t>
      </w:r>
      <w:r w:rsidRPr="00106FCC">
        <w:rPr>
          <w:color w:val="000000"/>
          <w:szCs w:val="18"/>
        </w:rPr>
        <w:t>using</w:t>
      </w:r>
      <w:r>
        <w:rPr>
          <w:color w:val="000000"/>
          <w:szCs w:val="18"/>
        </w:rPr>
        <w:t xml:space="preserve"> </w:t>
      </w:r>
      <w:r w:rsidRPr="00106FCC">
        <w:rPr>
          <w:color w:val="000000"/>
          <w:szCs w:val="18"/>
        </w:rPr>
        <w:t>EDC</w:t>
      </w:r>
      <w:r>
        <w:rPr>
          <w:color w:val="000000"/>
          <w:szCs w:val="18"/>
        </w:rPr>
        <w:t xml:space="preserve"> </w:t>
      </w:r>
      <w:r w:rsidRPr="00106FCC">
        <w:rPr>
          <w:color w:val="000000"/>
          <w:szCs w:val="18"/>
        </w:rPr>
        <w:t>specific</w:t>
      </w:r>
      <w:r>
        <w:rPr>
          <w:color w:val="000000"/>
          <w:szCs w:val="18"/>
        </w:rPr>
        <w:t xml:space="preserve"> </w:t>
      </w:r>
      <w:r w:rsidRPr="00106FCC">
        <w:rPr>
          <w:color w:val="000000"/>
          <w:szCs w:val="18"/>
        </w:rPr>
        <w:t>inputs.</w:t>
      </w:r>
      <w:r>
        <w:rPr>
          <w:color w:val="000000"/>
          <w:szCs w:val="18"/>
        </w:rPr>
        <w:t xml:space="preserve"> </w:t>
      </w:r>
      <w:r w:rsidRPr="00106FCC">
        <w:rPr>
          <w:color w:val="000000"/>
          <w:szCs w:val="18"/>
        </w:rPr>
        <w:t>Values</w:t>
      </w:r>
      <w:r>
        <w:rPr>
          <w:color w:val="000000"/>
          <w:szCs w:val="18"/>
        </w:rPr>
        <w:t xml:space="preserve"> </w:t>
      </w:r>
      <w:r w:rsidRPr="00106FCC">
        <w:rPr>
          <w:color w:val="000000"/>
          <w:szCs w:val="18"/>
        </w:rPr>
        <w:t>were</w:t>
      </w:r>
      <w:r>
        <w:rPr>
          <w:color w:val="000000"/>
          <w:szCs w:val="18"/>
        </w:rPr>
        <w:t xml:space="preserve"> </w:t>
      </w:r>
      <w:r w:rsidRPr="00106FCC">
        <w:rPr>
          <w:color w:val="000000"/>
          <w:szCs w:val="18"/>
        </w:rPr>
        <w:t>weighted</w:t>
      </w:r>
      <w:r>
        <w:rPr>
          <w:color w:val="000000"/>
          <w:szCs w:val="18"/>
        </w:rPr>
        <w:t xml:space="preserve"> </w:t>
      </w:r>
      <w:r w:rsidRPr="00106FCC">
        <w:rPr>
          <w:color w:val="000000"/>
          <w:szCs w:val="18"/>
        </w:rPr>
        <w:t>to</w:t>
      </w:r>
      <w:r>
        <w:rPr>
          <w:color w:val="000000"/>
          <w:szCs w:val="18"/>
        </w:rPr>
        <w:t xml:space="preserve"> </w:t>
      </w:r>
      <w:r w:rsidRPr="00106FCC">
        <w:rPr>
          <w:color w:val="000000"/>
          <w:szCs w:val="18"/>
        </w:rPr>
        <w:t>the</w:t>
      </w:r>
      <w:r>
        <w:rPr>
          <w:color w:val="000000"/>
          <w:szCs w:val="18"/>
        </w:rPr>
        <w:t xml:space="preserve"> </w:t>
      </w:r>
      <w:r w:rsidRPr="00106FCC">
        <w:rPr>
          <w:color w:val="000000"/>
          <w:szCs w:val="18"/>
        </w:rPr>
        <w:t>saturation</w:t>
      </w:r>
      <w:r>
        <w:rPr>
          <w:color w:val="000000"/>
          <w:szCs w:val="18"/>
        </w:rPr>
        <w:t xml:space="preserve"> </w:t>
      </w:r>
      <w:r w:rsidRPr="00106FCC">
        <w:rPr>
          <w:color w:val="000000"/>
          <w:szCs w:val="18"/>
        </w:rPr>
        <w:t>of</w:t>
      </w:r>
      <w:r>
        <w:rPr>
          <w:color w:val="000000"/>
          <w:szCs w:val="18"/>
        </w:rPr>
        <w:t xml:space="preserve"> </w:t>
      </w:r>
      <w:r w:rsidRPr="00BC5135">
        <w:rPr>
          <w:color w:val="000000"/>
          <w:szCs w:val="18"/>
        </w:rPr>
        <w:t>HVAC equipment and housing types present in each EDC service territory as reported in the Pennsylvania Statewide Residential End-Use and Saturation Study, 2012. PECO values are based on an analysis of PY4 as performed by Navigant.</w:t>
      </w:r>
    </w:p>
  </w:footnote>
  <w:footnote w:id="9">
    <w:p w14:paraId="41670A56" w14:textId="1172E312" w:rsidR="008F0145" w:rsidRPr="00106FCC" w:rsidRDefault="008F0145" w:rsidP="00FA5174">
      <w:pPr>
        <w:pStyle w:val="FootnoteText"/>
        <w:jc w:val="left"/>
        <w:rPr>
          <w:szCs w:val="18"/>
        </w:rPr>
      </w:pPr>
      <w:r w:rsidRPr="00BC5135">
        <w:rPr>
          <w:rStyle w:val="FootnoteReference"/>
          <w:szCs w:val="18"/>
        </w:rPr>
        <w:footnoteRef/>
      </w:r>
      <w:r w:rsidRPr="00BC5135">
        <w:rPr>
          <w:szCs w:val="18"/>
        </w:rPr>
        <w:t xml:space="preserve"> </w:t>
      </w:r>
      <w:hyperlink r:id="rId3" w:history="1">
        <w:r w:rsidRPr="00BC5135">
          <w:rPr>
            <w:rStyle w:val="Hyperlink"/>
            <w:szCs w:val="18"/>
          </w:rPr>
          <w:t>http://www.puc.pa.gov/filing_resources/issues_laws_regulations/act_129_information/act_129_statewide_evaluator_swe_.aspx</w:t>
        </w:r>
      </w:hyperlink>
      <w:r>
        <w:rPr>
          <w:szCs w:val="18"/>
        </w:rPr>
        <w:t xml:space="preserve"> </w:t>
      </w:r>
    </w:p>
  </w:footnote>
  <w:footnote w:id="10">
    <w:p w14:paraId="2904605B" w14:textId="77777777" w:rsidR="008F0145" w:rsidRPr="00484305" w:rsidRDefault="008F0145"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11">
    <w:p w14:paraId="27F1581B" w14:textId="77777777" w:rsidR="008F0145" w:rsidRDefault="008F0145"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12">
    <w:p w14:paraId="70CDBD80" w14:textId="77777777" w:rsidR="008F0145" w:rsidRDefault="008F0145" w:rsidP="00FA5174">
      <w:pPr>
        <w:pStyle w:val="FootnoteText"/>
        <w:jc w:val="left"/>
      </w:pPr>
      <w:r>
        <w:rPr>
          <w:rStyle w:val="FootnoteReference"/>
        </w:rPr>
        <w:footnoteRef/>
      </w:r>
      <w:r>
        <w:t xml:space="preserve"> Ibid.</w:t>
      </w:r>
    </w:p>
  </w:footnote>
  <w:footnote w:id="13">
    <w:p w14:paraId="1FEBD276" w14:textId="77777777" w:rsidR="008F0145" w:rsidRDefault="008F0145" w:rsidP="00FA5174">
      <w:pPr>
        <w:pStyle w:val="FootnoteText"/>
        <w:jc w:val="left"/>
      </w:pPr>
      <w:r>
        <w:rPr>
          <w:rStyle w:val="FootnoteReference"/>
        </w:rPr>
        <w:footnoteRef/>
      </w:r>
      <w:r>
        <w:t xml:space="preserve"> Ibid.</w:t>
      </w:r>
    </w:p>
  </w:footnote>
  <w:footnote w:id="14">
    <w:p w14:paraId="34F5AF31" w14:textId="67F3D9C5" w:rsidR="008F0145" w:rsidRPr="00110108" w:rsidRDefault="008F0145" w:rsidP="00FA5174">
      <w:pPr>
        <w:pStyle w:val="FootnoteText"/>
      </w:pPr>
      <w:r w:rsidRPr="008D0D36">
        <w:rPr>
          <w:rStyle w:val="FootnoteReference"/>
        </w:rPr>
        <w:footnoteRef/>
      </w:r>
      <w:r w:rsidRPr="008D0D36">
        <w:rPr>
          <w:vertAlign w:val="superscript"/>
        </w:rPr>
        <w:t xml:space="preserve"> </w:t>
      </w:r>
      <w:r w:rsidRPr="00110108">
        <w:t xml:space="preserve">Using the relation </w:t>
      </w:r>
      <w:r w:rsidRPr="00110108">
        <w:rPr>
          <w:i/>
        </w:rPr>
        <w:t>HSPF=COP</w:t>
      </w:r>
      <w:r w:rsidRPr="00110108">
        <w:t>×3.412</w:t>
      </w:r>
      <w:r>
        <w:t>,</w:t>
      </w:r>
      <w:r w:rsidRPr="00110108">
        <w:t xml:space="preserve"> where </w:t>
      </w:r>
      <w:r w:rsidRPr="00110108">
        <w:rPr>
          <w:i/>
        </w:rPr>
        <w:t>HSPF</w:t>
      </w:r>
      <w:r w:rsidRPr="00110108">
        <w:t xml:space="preserve"> = 3.412 for electric resistance heating. Electric furnace efficiency typically varies from 0.95 to 1.00, therefore a </w:t>
      </w:r>
      <w:r w:rsidRPr="00110108">
        <w:rPr>
          <w:i/>
        </w:rPr>
        <w:t>COP</w:t>
      </w:r>
      <w:r w:rsidRPr="00110108">
        <w:t xml:space="preserve"> of 0.95 equates to an </w:t>
      </w:r>
      <w:r w:rsidRPr="00110108">
        <w:rPr>
          <w:i/>
        </w:rPr>
        <w:t>HSPF</w:t>
      </w:r>
      <w:r w:rsidRPr="00110108">
        <w:t xml:space="preserve"> of 3.241.</w:t>
      </w:r>
    </w:p>
  </w:footnote>
  <w:footnote w:id="15">
    <w:p w14:paraId="504EB8BA" w14:textId="77777777" w:rsidR="008F0145" w:rsidRPr="00110108" w:rsidRDefault="008F0145" w:rsidP="00FA5174">
      <w:pPr>
        <w:pStyle w:val="FootnoteText"/>
      </w:pPr>
      <w:r w:rsidRPr="008D0D36">
        <w:rPr>
          <w:rStyle w:val="FootnoteReference"/>
        </w:rPr>
        <w:footnoteRef/>
      </w:r>
      <w:r w:rsidRPr="00110108">
        <w:rPr>
          <w:rStyle w:val="FootnoteReference"/>
          <w:vertAlign w:val="baseline"/>
        </w:rPr>
        <w:t xml:space="preserve"> If the unit’s capacity is less than 7 kBTU/hr, </w:t>
      </w:r>
      <w:r w:rsidRPr="00110108">
        <w:t xml:space="preserve">use </w:t>
      </w:r>
      <w:r w:rsidRPr="00110108">
        <w:rPr>
          <w:rStyle w:val="FootnoteReference"/>
          <w:vertAlign w:val="baseline"/>
        </w:rPr>
        <w:t xml:space="preserve">7 </w:t>
      </w:r>
      <w:r w:rsidRPr="00110108">
        <w:t>k</w:t>
      </w:r>
      <w:r w:rsidRPr="00110108">
        <w:rPr>
          <w:rStyle w:val="FootnoteReference"/>
          <w:vertAlign w:val="baseline"/>
        </w:rPr>
        <w:t>BTU/hr in the calculation. If the unit’s capacity is greater than 15 kBTU/h, use 15 kBTU/hr in the calculation.</w:t>
      </w:r>
    </w:p>
  </w:footnote>
  <w:footnote w:id="16">
    <w:p w14:paraId="77118DCF" w14:textId="77777777" w:rsidR="008F0145" w:rsidRPr="00110108" w:rsidRDefault="008F0145" w:rsidP="00FA5174">
      <w:pPr>
        <w:pStyle w:val="FootnoteText"/>
        <w:rPr>
          <w:rStyle w:val="FootnoteReference"/>
          <w:vertAlign w:val="baseline"/>
        </w:rPr>
      </w:pPr>
      <w:r w:rsidRPr="008D0D36">
        <w:rPr>
          <w:rStyle w:val="FootnoteReference"/>
        </w:rPr>
        <w:footnoteRef/>
      </w:r>
      <w:r w:rsidRPr="008D0D36">
        <w:rPr>
          <w:vertAlign w:val="superscript"/>
        </w:rPr>
        <w:t xml:space="preserve"> </w:t>
      </w:r>
      <w:r w:rsidRPr="00110108">
        <w:t>“Early Replacement” is for n</w:t>
      </w:r>
      <w:r w:rsidRPr="00110108">
        <w:rPr>
          <w:rStyle w:val="FootnoteReference"/>
          <w:vertAlign w:val="baseline"/>
        </w:rPr>
        <w:t xml:space="preserve">onstandard size packaged terminal air conditioners and heat pumps with existing sleeves having an external wall opening of less than 16 in. high or less than 42 in. wide and having a cross-sectional area less than 670 sq. in. Shall be factory labeled as follows: </w:t>
      </w:r>
      <w:r w:rsidRPr="00110108">
        <w:t>“</w:t>
      </w:r>
      <w:r w:rsidRPr="00110108">
        <w:rPr>
          <w:rStyle w:val="FootnoteReference"/>
          <w:vertAlign w:val="baseline"/>
        </w:rPr>
        <w:t>Manufactured for nonstandard size applications only: not to be installed in new construction projects.</w:t>
      </w:r>
      <w:r w:rsidRPr="00110108">
        <w:t>”</w:t>
      </w:r>
    </w:p>
  </w:footnote>
  <w:footnote w:id="17">
    <w:p w14:paraId="777A4105" w14:textId="77777777" w:rsidR="008F0145" w:rsidRPr="00CD7B7C" w:rsidRDefault="008F0145" w:rsidP="00FA5174">
      <w:pPr>
        <w:pStyle w:val="FootnoteText"/>
        <w:rPr>
          <w:rStyle w:val="FootnoteReference"/>
          <w:vertAlign w:val="baseline"/>
        </w:rPr>
      </w:pPr>
      <w:r w:rsidRPr="008D0D36">
        <w:rPr>
          <w:rStyle w:val="FootnoteReference"/>
        </w:rPr>
        <w:footnoteRef/>
      </w:r>
      <w:r w:rsidRPr="00110108">
        <w:rPr>
          <w:rStyle w:val="FootnoteReference"/>
          <w:vertAlign w:val="baseline"/>
        </w:rPr>
        <w:t xml:space="preserve"> “Ne</w:t>
      </w:r>
      <w:r w:rsidRPr="00110108">
        <w:t xml:space="preserve">w Construction” </w:t>
      </w:r>
      <w:r w:rsidRPr="00110108">
        <w:rPr>
          <w:rStyle w:val="FootnoteReference"/>
          <w:vertAlign w:val="baseline"/>
        </w:rPr>
        <w:t xml:space="preserve">is intended for applications with </w:t>
      </w:r>
      <w:r w:rsidRPr="00110108">
        <w:t xml:space="preserve">new, </w:t>
      </w:r>
      <w:r w:rsidRPr="00110108">
        <w:rPr>
          <w:rStyle w:val="FootnoteReference"/>
          <w:vertAlign w:val="baseline"/>
        </w:rPr>
        <w:t>standard size exterior wall openings.</w:t>
      </w:r>
    </w:p>
  </w:footnote>
  <w:footnote w:id="18">
    <w:p w14:paraId="281D62B7" w14:textId="77777777" w:rsidR="008F0145" w:rsidRPr="0098776A" w:rsidRDefault="008F0145" w:rsidP="00FA5174">
      <w:pPr>
        <w:pStyle w:val="FootnoteText"/>
        <w:jc w:val="left"/>
        <w:rPr>
          <w:rFonts w:cs="Arial"/>
          <w:szCs w:val="16"/>
        </w:rPr>
      </w:pPr>
      <w:r w:rsidRPr="0098776A">
        <w:rPr>
          <w:rStyle w:val="FootnoteReference"/>
          <w:rFonts w:cs="Arial"/>
          <w:szCs w:val="16"/>
        </w:rPr>
        <w:footnoteRef/>
      </w:r>
      <w:r w:rsidRPr="0098776A">
        <w:rPr>
          <w:rFonts w:cs="Arial"/>
          <w:szCs w:val="16"/>
        </w:rPr>
        <w:t xml:space="preserve"> Neme, Proctor, Nadal, “National Energy Savings Potential From Addressing Residential HVAC Installation Problems”. ACEEE, February 1, 1999. </w:t>
      </w:r>
      <w:hyperlink r:id="rId4" w:history="1">
        <w:r w:rsidRPr="0098776A">
          <w:rPr>
            <w:rStyle w:val="Hyperlink"/>
            <w:rFonts w:cs="Arial"/>
            <w:spacing w:val="-2"/>
            <w:szCs w:val="16"/>
          </w:rPr>
          <w:t>https://www.proctoreng.com/dnld/NationalEnergySavingsPotentialfromAddressingResidentialHVACInstallationProblems.pdf</w:t>
        </w:r>
      </w:hyperlink>
      <w:r w:rsidRPr="0098776A">
        <w:rPr>
          <w:rFonts w:cs="Arial"/>
          <w:spacing w:val="-2"/>
          <w:szCs w:val="16"/>
        </w:rPr>
        <w:br/>
      </w:r>
      <w:r w:rsidRPr="0098776A">
        <w:rPr>
          <w:rFonts w:cs="Arial"/>
          <w:szCs w:val="16"/>
        </w:rPr>
        <w:t xml:space="preserve">Confirmed also by </w:t>
      </w:r>
      <w:r w:rsidRPr="0098776A">
        <w:rPr>
          <w:rFonts w:cs="Arial"/>
          <w:i/>
          <w:szCs w:val="16"/>
        </w:rPr>
        <w:t xml:space="preserve">Central Air Conditioning in Wisconsin, a compilation of recent field research. </w:t>
      </w:r>
      <w:r w:rsidRPr="0098776A">
        <w:rPr>
          <w:rFonts w:cs="Arial"/>
          <w:szCs w:val="16"/>
        </w:rPr>
        <w:t xml:space="preserve">Energy Center of Wisconsin. May 2008, emended December 15, 2010. </w:t>
      </w:r>
      <w:hyperlink r:id="rId5" w:history="1">
        <w:r w:rsidRPr="0098776A">
          <w:rPr>
            <w:rStyle w:val="Hyperlink"/>
            <w:rFonts w:cs="Arial"/>
            <w:szCs w:val="16"/>
          </w:rPr>
          <w:t>https://www.seventhwave.org/publications/central-air-conditioning-wisconsin-compilation-recent-field-research</w:t>
        </w:r>
      </w:hyperlink>
    </w:p>
  </w:footnote>
  <w:footnote w:id="19">
    <w:p w14:paraId="0A60D0BD" w14:textId="77777777" w:rsidR="008F0145" w:rsidRPr="00427E17" w:rsidRDefault="008F0145" w:rsidP="00FA5174">
      <w:pPr>
        <w:pStyle w:val="FootnoteText"/>
        <w:jc w:val="left"/>
        <w:rPr>
          <w:szCs w:val="18"/>
        </w:rPr>
      </w:pPr>
      <w:r w:rsidRPr="0098776A">
        <w:rPr>
          <w:rStyle w:val="FootnoteReference"/>
          <w:rFonts w:cs="Arial"/>
          <w:szCs w:val="16"/>
        </w:rPr>
        <w:footnoteRef/>
      </w:r>
      <w:r w:rsidRPr="0098776A">
        <w:rPr>
          <w:rFonts w:cs="Arial"/>
          <w:szCs w:val="16"/>
        </w:rPr>
        <w:t xml:space="preserve"> ACCA, “Verifying ACCA Manual S Procedures,” </w:t>
      </w:r>
      <w:hyperlink r:id="rId6" w:history="1">
        <w:r w:rsidRPr="0098776A">
          <w:rPr>
            <w:rStyle w:val="Hyperlink"/>
            <w:rFonts w:cs="Arial"/>
            <w:szCs w:val="16"/>
          </w:rPr>
          <w:t>http://www.acca.org/wp-content/uploads/2014/01/Manual-S-Brochure-Final.pdf</w:t>
        </w:r>
      </w:hyperlink>
    </w:p>
  </w:footnote>
  <w:footnote w:id="20">
    <w:p w14:paraId="3F34965C" w14:textId="77777777" w:rsidR="008F0145" w:rsidRPr="00B3679F" w:rsidRDefault="008F0145" w:rsidP="00FA5174">
      <w:pPr>
        <w:pStyle w:val="CommentText"/>
        <w:jc w:val="left"/>
        <w:rPr>
          <w:rFonts w:ascii="Arial Narrow" w:hAnsi="Arial Narrow"/>
          <w:sz w:val="18"/>
          <w:szCs w:val="18"/>
        </w:rPr>
      </w:pPr>
      <w:r w:rsidRPr="00B3679F">
        <w:rPr>
          <w:rStyle w:val="FootnoteReference"/>
          <w:rFonts w:ascii="Arial Narrow" w:hAnsi="Arial Narrow"/>
          <w:sz w:val="18"/>
          <w:szCs w:val="18"/>
        </w:rPr>
        <w:footnoteRef/>
      </w:r>
      <w:r>
        <w:rPr>
          <w:rFonts w:ascii="Arial Narrow" w:hAnsi="Arial Narrow"/>
          <w:sz w:val="18"/>
          <w:szCs w:val="18"/>
        </w:rPr>
        <w:t xml:space="preserve"> </w:t>
      </w:r>
      <w:r w:rsidRPr="00B3679F">
        <w:rPr>
          <w:rFonts w:ascii="Arial Narrow" w:hAnsi="Arial Narrow"/>
          <w:sz w:val="18"/>
          <w:szCs w:val="18"/>
        </w:rPr>
        <w:t>This</w:t>
      </w:r>
      <w:r>
        <w:rPr>
          <w:rFonts w:ascii="Arial Narrow" w:hAnsi="Arial Narrow"/>
          <w:sz w:val="18"/>
          <w:szCs w:val="18"/>
        </w:rPr>
        <w:t xml:space="preserve"> </w:t>
      </w:r>
      <w:r w:rsidRPr="00B3679F">
        <w:rPr>
          <w:rFonts w:ascii="Arial Narrow" w:hAnsi="Arial Narrow"/>
          <w:sz w:val="18"/>
          <w:szCs w:val="18"/>
        </w:rPr>
        <w:t>baseline</w:t>
      </w:r>
      <w:r>
        <w:rPr>
          <w:rFonts w:ascii="Arial Narrow" w:hAnsi="Arial Narrow"/>
          <w:sz w:val="18"/>
          <w:szCs w:val="18"/>
        </w:rPr>
        <w:t xml:space="preserve"> </w:t>
      </w:r>
      <w:r w:rsidRPr="00B3679F">
        <w:rPr>
          <w:rFonts w:ascii="Arial Narrow" w:hAnsi="Arial Narrow"/>
          <w:sz w:val="18"/>
          <w:szCs w:val="18"/>
        </w:rPr>
        <w:t>is</w:t>
      </w:r>
      <w:r>
        <w:rPr>
          <w:rFonts w:ascii="Arial Narrow" w:hAnsi="Arial Narrow"/>
          <w:sz w:val="18"/>
          <w:szCs w:val="18"/>
        </w:rPr>
        <w:t xml:space="preserve"> </w:t>
      </w:r>
      <w:r w:rsidRPr="00B3679F">
        <w:rPr>
          <w:rFonts w:ascii="Arial Narrow" w:hAnsi="Arial Narrow"/>
          <w:sz w:val="18"/>
          <w:szCs w:val="18"/>
        </w:rPr>
        <w:t>for</w:t>
      </w:r>
      <w:r>
        <w:rPr>
          <w:rFonts w:ascii="Arial Narrow" w:hAnsi="Arial Narrow"/>
          <w:sz w:val="18"/>
          <w:szCs w:val="18"/>
        </w:rPr>
        <w:t xml:space="preserve"> </w:t>
      </w:r>
      <w:r w:rsidRPr="00B3679F">
        <w:rPr>
          <w:rFonts w:ascii="Arial Narrow" w:hAnsi="Arial Narrow"/>
          <w:sz w:val="18"/>
          <w:szCs w:val="18"/>
        </w:rPr>
        <w:t>participants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broken-beyond-repair</w:t>
      </w:r>
      <w:r>
        <w:rPr>
          <w:rFonts w:ascii="Arial Narrow" w:hAnsi="Arial Narrow"/>
          <w:sz w:val="18"/>
          <w:szCs w:val="18"/>
        </w:rPr>
        <w:t xml:space="preserve"> </w:t>
      </w:r>
      <w:r w:rsidRPr="00B3679F">
        <w:rPr>
          <w:rFonts w:ascii="Arial Narrow" w:hAnsi="Arial Narrow"/>
          <w:sz w:val="18"/>
          <w:szCs w:val="18"/>
        </w:rPr>
        <w:t>oil</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systems</w:t>
      </w:r>
      <w:r>
        <w:rPr>
          <w:rFonts w:ascii="Arial Narrow" w:hAnsi="Arial Narrow"/>
          <w:sz w:val="18"/>
          <w:szCs w:val="18"/>
        </w:rPr>
        <w:t xml:space="preserve"> </w:t>
      </w:r>
      <w:r w:rsidRPr="00B3679F">
        <w:rPr>
          <w:rFonts w:ascii="Arial Narrow" w:hAnsi="Arial Narrow"/>
          <w:sz w:val="18"/>
          <w:szCs w:val="18"/>
        </w:rPr>
        <w:t>who</w:t>
      </w:r>
      <w:r>
        <w:rPr>
          <w:rFonts w:ascii="Arial Narrow" w:hAnsi="Arial Narrow"/>
          <w:sz w:val="18"/>
          <w:szCs w:val="18"/>
        </w:rPr>
        <w:t xml:space="preserve"> </w:t>
      </w:r>
      <w:r w:rsidRPr="00B3679F">
        <w:rPr>
          <w:rFonts w:ascii="Arial Narrow" w:hAnsi="Arial Narrow"/>
          <w:sz w:val="18"/>
          <w:szCs w:val="18"/>
        </w:rPr>
        <w:t>are</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their</w:t>
      </w:r>
      <w:r>
        <w:rPr>
          <w:rFonts w:ascii="Arial Narrow" w:hAnsi="Arial Narrow"/>
          <w:sz w:val="18"/>
          <w:szCs w:val="18"/>
        </w:rPr>
        <w:t xml:space="preserve"> </w:t>
      </w:r>
      <w:r w:rsidRPr="00B3679F">
        <w:rPr>
          <w:rFonts w:ascii="Arial Narrow" w:hAnsi="Arial Narrow"/>
          <w:sz w:val="18"/>
          <w:szCs w:val="18"/>
        </w:rPr>
        <w:t>homes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portable</w:t>
      </w:r>
      <w:r>
        <w:rPr>
          <w:rFonts w:ascii="Arial Narrow" w:hAnsi="Arial Narrow"/>
          <w:sz w:val="18"/>
          <w:szCs w:val="18"/>
        </w:rPr>
        <w:t xml:space="preserve"> </w:t>
      </w:r>
      <w:r w:rsidRPr="00B3679F">
        <w:rPr>
          <w:rFonts w:ascii="Arial Narrow" w:hAnsi="Arial Narrow"/>
          <w:sz w:val="18"/>
          <w:szCs w:val="18"/>
        </w:rPr>
        <w:t>electric</w:t>
      </w:r>
      <w:r>
        <w:rPr>
          <w:rFonts w:ascii="Arial Narrow" w:hAnsi="Arial Narrow"/>
          <w:sz w:val="18"/>
          <w:szCs w:val="18"/>
        </w:rPr>
        <w:t xml:space="preserve"> </w:t>
      </w:r>
      <w:r w:rsidRPr="00B3679F">
        <w:rPr>
          <w:rFonts w:ascii="Arial Narrow" w:hAnsi="Arial Narrow"/>
          <w:sz w:val="18"/>
          <w:szCs w:val="18"/>
        </w:rPr>
        <w:t>space</w:t>
      </w:r>
      <w:r>
        <w:rPr>
          <w:rFonts w:ascii="Arial Narrow" w:hAnsi="Arial Narrow"/>
          <w:sz w:val="18"/>
          <w:szCs w:val="18"/>
        </w:rPr>
        <w:t xml:space="preserve"> </w:t>
      </w:r>
      <w:r w:rsidRPr="00B3679F">
        <w:rPr>
          <w:rFonts w:ascii="Arial Narrow" w:hAnsi="Arial Narrow"/>
          <w:sz w:val="18"/>
          <w:szCs w:val="18"/>
        </w:rPr>
        <w:t>heaters.</w:t>
      </w:r>
      <w:r>
        <w:rPr>
          <w:rFonts w:ascii="Arial Narrow" w:hAnsi="Arial Narrow"/>
          <w:sz w:val="18"/>
          <w:szCs w:val="18"/>
        </w:rPr>
        <w:t xml:space="preserve"> </w:t>
      </w:r>
    </w:p>
  </w:footnote>
  <w:footnote w:id="21">
    <w:p w14:paraId="5F792DFF" w14:textId="77777777" w:rsidR="008F0145" w:rsidRPr="00490706" w:rsidRDefault="008F0145" w:rsidP="00FA5174">
      <w:pPr>
        <w:pStyle w:val="FootnoteText"/>
        <w:jc w:val="left"/>
      </w:pPr>
      <w:r w:rsidRPr="00490706">
        <w:rPr>
          <w:rStyle w:val="FootnoteReference"/>
        </w:rPr>
        <w:footnoteRef/>
      </w:r>
      <w:r w:rsidRPr="00490706">
        <w:t xml:space="preserve"> This data is obtained from the AEPS Application Form or EDC’s data gathering based on the model number.</w:t>
      </w:r>
    </w:p>
  </w:footnote>
  <w:footnote w:id="22">
    <w:p w14:paraId="46E68307"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3">
    <w:p w14:paraId="143D72E5"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4">
    <w:p w14:paraId="146D7C62"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5">
    <w:p w14:paraId="47497020" w14:textId="77777777" w:rsidR="008F0145" w:rsidRDefault="008F0145" w:rsidP="00FA5174">
      <w:pPr>
        <w:pStyle w:val="FootnoteText"/>
        <w:jc w:val="left"/>
      </w:pPr>
      <w:r w:rsidRPr="00490706">
        <w:rPr>
          <w:rStyle w:val="FootnoteReference"/>
        </w:rPr>
        <w:footnoteRef/>
      </w:r>
      <w:r w:rsidRPr="00490706">
        <w:t xml:space="preserve"> This data is obtained from the AEPS Application Form or EDC’s data gathering.</w:t>
      </w:r>
    </w:p>
  </w:footnote>
  <w:footnote w:id="26">
    <w:p w14:paraId="675F6220" w14:textId="77777777" w:rsidR="008F0145" w:rsidRPr="00AC3983" w:rsidRDefault="008F0145" w:rsidP="00FA5174">
      <w:pPr>
        <w:pStyle w:val="FootnoteText"/>
        <w:rPr>
          <w:szCs w:val="18"/>
        </w:rPr>
      </w:pPr>
      <w:r>
        <w:rPr>
          <w:rStyle w:val="FootnoteReference"/>
        </w:rPr>
        <w:footnoteRef/>
      </w:r>
      <w:r>
        <w:t xml:space="preserve"> </w:t>
      </w:r>
      <w:r w:rsidRPr="00AC3983">
        <w:rPr>
          <w:szCs w:val="18"/>
        </w:rPr>
        <w:t>The split represents the approximate percent</w:t>
      </w:r>
      <w:r>
        <w:rPr>
          <w:szCs w:val="18"/>
        </w:rPr>
        <w:t>age</w:t>
      </w:r>
      <w:r w:rsidRPr="00AC3983">
        <w:rPr>
          <w:szCs w:val="18"/>
        </w:rPr>
        <w:t xml:space="preserve"> of </w:t>
      </w:r>
      <w:r>
        <w:rPr>
          <w:szCs w:val="18"/>
        </w:rPr>
        <w:t>projects</w:t>
      </w:r>
      <w:r w:rsidRPr="00AC3983">
        <w:rPr>
          <w:szCs w:val="18"/>
        </w:rPr>
        <w:t xml:space="preserve"> in the PECO </w:t>
      </w:r>
      <w:r>
        <w:rPr>
          <w:szCs w:val="18"/>
        </w:rPr>
        <w:t xml:space="preserve">and PPL </w:t>
      </w:r>
      <w:r w:rsidRPr="00AC3983">
        <w:rPr>
          <w:szCs w:val="18"/>
        </w:rPr>
        <w:t xml:space="preserve">territory that have the indicated Cooling Type. The split is calculated by dividing the number of projects with the indicated Cooling Type by the total number of projects in </w:t>
      </w:r>
      <w:r w:rsidRPr="006757D5">
        <w:rPr>
          <w:szCs w:val="18"/>
        </w:rPr>
        <w:t xml:space="preserve">PECO PY8 to PY9 and PPL PY8 to PY10Q1 </w:t>
      </w:r>
      <w:r w:rsidRPr="00AC3983">
        <w:rPr>
          <w:szCs w:val="18"/>
        </w:rPr>
        <w:t>historical data</w:t>
      </w:r>
      <w:r>
        <w:rPr>
          <w:szCs w:val="18"/>
        </w:rPr>
        <w:t xml:space="preserve"> set</w:t>
      </w:r>
      <w:r w:rsidRPr="00AC3983">
        <w:rPr>
          <w:szCs w:val="18"/>
        </w:rPr>
        <w:t>.</w:t>
      </w:r>
      <w:r w:rsidRPr="00C15754">
        <w:rPr>
          <w:szCs w:val="18"/>
        </w:rPr>
        <w:t xml:space="preserve"> The split is rounded to the nearest percent.</w:t>
      </w:r>
    </w:p>
  </w:footnote>
  <w:footnote w:id="27">
    <w:p w14:paraId="5144520C" w14:textId="77777777" w:rsidR="008F0145" w:rsidRDefault="008F0145" w:rsidP="00FA5174">
      <w:pPr>
        <w:pStyle w:val="FootnoteText"/>
      </w:pPr>
      <w:r>
        <w:rPr>
          <w:rStyle w:val="FootnoteReference"/>
        </w:rPr>
        <w:footnoteRef/>
      </w:r>
      <w:r>
        <w:t xml:space="preserve"> </w:t>
      </w:r>
      <w:r w:rsidRPr="00AE5E60">
        <w:rPr>
          <w:szCs w:val="18"/>
        </w:rPr>
        <w:t>The composite value represents the weighted average of the system type based on the relative system splits.</w:t>
      </w:r>
      <w:r w:rsidRPr="00C15754">
        <w:rPr>
          <w:szCs w:val="18"/>
        </w:rPr>
        <w:t xml:space="preserve"> The</w:t>
      </w:r>
      <w:r>
        <w:rPr>
          <w:szCs w:val="18"/>
        </w:rPr>
        <w:t xml:space="preserve"> computed</w:t>
      </w:r>
      <w:r w:rsidRPr="00C15754">
        <w:rPr>
          <w:szCs w:val="18"/>
        </w:rPr>
        <w:t xml:space="preserve"> average is rounded to the nearest tenth</w:t>
      </w:r>
      <w:r>
        <w:t>.</w:t>
      </w:r>
    </w:p>
  </w:footnote>
  <w:footnote w:id="28">
    <w:p w14:paraId="450C69D4" w14:textId="0CC52611" w:rsidR="008F0145" w:rsidRPr="001920AA" w:rsidRDefault="008F0145" w:rsidP="00FA5174">
      <w:pPr>
        <w:pStyle w:val="FootnoteText"/>
        <w:jc w:val="left"/>
        <w:rPr>
          <w:rFonts w:cs="Arial"/>
          <w:szCs w:val="18"/>
        </w:rPr>
      </w:pPr>
      <w:r w:rsidRPr="00427E17">
        <w:rPr>
          <w:rStyle w:val="FootnoteReference"/>
          <w:rFonts w:cs="Arial"/>
          <w:szCs w:val="18"/>
        </w:rPr>
        <w:footnoteRef/>
      </w:r>
      <w:r>
        <w:rPr>
          <w:rFonts w:cs="Arial"/>
          <w:szCs w:val="18"/>
        </w:rPr>
        <w:t xml:space="preserve"> </w:t>
      </w:r>
      <w:r w:rsidRPr="001920AA">
        <w:rPr>
          <w:rFonts w:cs="Arial"/>
          <w:szCs w:val="18"/>
        </w:rPr>
        <w:t xml:space="preserve">Neme, Proctor, Nadal, “National Energy Savings Potential </w:t>
      </w:r>
      <w:r>
        <w:rPr>
          <w:rFonts w:cs="Arial"/>
          <w:szCs w:val="18"/>
        </w:rPr>
        <w:t>f</w:t>
      </w:r>
      <w:r w:rsidRPr="001920AA">
        <w:rPr>
          <w:rFonts w:cs="Arial"/>
          <w:szCs w:val="18"/>
        </w:rPr>
        <w:t xml:space="preserve">rom Addressing Residential HVAC Installation Problems. ACEEE, February 1, 1999. Confirmed also by </w:t>
      </w:r>
      <w:r w:rsidRPr="001920AA">
        <w:rPr>
          <w:rFonts w:cs="Arial"/>
          <w:i/>
          <w:szCs w:val="18"/>
        </w:rPr>
        <w:t xml:space="preserve">Central Air Conditioning in Wisconsin, a compilation of recent field research. </w:t>
      </w:r>
      <w:r w:rsidRPr="001920AA">
        <w:rPr>
          <w:rFonts w:cs="Arial"/>
          <w:szCs w:val="18"/>
        </w:rPr>
        <w:t xml:space="preserve">Energy Center of Wisconsin. May 2008, emended December 15, 2010, </w:t>
      </w:r>
      <w:hyperlink r:id="rId7" w:history="1">
        <w:r w:rsidRPr="001920AA">
          <w:rPr>
            <w:rStyle w:val="Hyperlink"/>
            <w:rFonts w:cs="Arial"/>
            <w:szCs w:val="18"/>
          </w:rPr>
          <w:t>http://ecw.org/sites/default/files/241-1_0.pdf</w:t>
        </w:r>
      </w:hyperlink>
      <w:r w:rsidRPr="001920AA">
        <w:rPr>
          <w:rFonts w:cs="Arial"/>
          <w:szCs w:val="18"/>
        </w:rPr>
        <w:t xml:space="preserve"> </w:t>
      </w:r>
    </w:p>
  </w:footnote>
  <w:footnote w:id="29">
    <w:p w14:paraId="0844D132" w14:textId="77777777" w:rsidR="008F0145" w:rsidRPr="00427E17" w:rsidRDefault="008F0145" w:rsidP="00FA5174">
      <w:pPr>
        <w:pStyle w:val="FootnoteText"/>
        <w:jc w:val="left"/>
        <w:rPr>
          <w:szCs w:val="18"/>
        </w:rPr>
      </w:pPr>
      <w:r w:rsidRPr="001920AA">
        <w:rPr>
          <w:rStyle w:val="FootnoteReference"/>
          <w:rFonts w:cs="Arial"/>
          <w:szCs w:val="18"/>
        </w:rPr>
        <w:footnoteRef/>
      </w:r>
      <w:r w:rsidRPr="001920AA">
        <w:rPr>
          <w:rFonts w:cs="Arial"/>
          <w:szCs w:val="18"/>
        </w:rPr>
        <w:t xml:space="preserve"> ACCA, “Verifying ACCA Manual S Procedures,”</w:t>
      </w:r>
      <w:r w:rsidRPr="001920AA">
        <w:t xml:space="preserve"> </w:t>
      </w:r>
      <w:hyperlink r:id="rId8" w:history="1">
        <w:r w:rsidRPr="001920AA">
          <w:rPr>
            <w:rStyle w:val="Hyperlink"/>
            <w:rFonts w:cs="Arial"/>
            <w:szCs w:val="18"/>
          </w:rPr>
          <w:t>http://www.acca.org/wp-content/uploads/2014/01/Manual-S-Brochure-Final.pdf</w:t>
        </w:r>
      </w:hyperlink>
    </w:p>
  </w:footnote>
  <w:footnote w:id="30">
    <w:p w14:paraId="531A2336" w14:textId="77777777" w:rsidR="008F0145" w:rsidRDefault="008F0145" w:rsidP="00FA5174">
      <w:pPr>
        <w:pStyle w:val="FootnoteText"/>
      </w:pPr>
      <w:r>
        <w:rPr>
          <w:rStyle w:val="FootnoteReference"/>
        </w:rPr>
        <w:footnoteRef/>
      </w:r>
      <w:r>
        <w:t xml:space="preserve"> </w:t>
      </w:r>
      <w:r w:rsidRPr="00D50B3D">
        <w:t>Does not apply for CAC or PTAC.</w:t>
      </w:r>
    </w:p>
  </w:footnote>
  <w:footnote w:id="31">
    <w:p w14:paraId="2CC5A35D" w14:textId="77777777" w:rsidR="008F0145" w:rsidRPr="00B01C29" w:rsidRDefault="008F0145" w:rsidP="00FA5174">
      <w:pPr>
        <w:pStyle w:val="FootnoteText"/>
      </w:pPr>
      <w:r w:rsidRPr="00C17D43">
        <w:rPr>
          <w:rStyle w:val="FootnoteReference"/>
        </w:rPr>
        <w:footnoteRef/>
      </w:r>
      <w:r w:rsidRPr="00C17D43">
        <w:t xml:space="preserve"> This data is obtained from the AEPS Application Form or EDC’s data gathering based on the model number.</w:t>
      </w:r>
    </w:p>
  </w:footnote>
  <w:footnote w:id="32">
    <w:p w14:paraId="3518EAF9" w14:textId="77777777" w:rsidR="008F0145" w:rsidRDefault="008F0145" w:rsidP="00FA5174">
      <w:pPr>
        <w:pStyle w:val="FootnoteText"/>
      </w:pPr>
      <w:r w:rsidRPr="00B01C29">
        <w:rPr>
          <w:rStyle w:val="FootnoteReference"/>
        </w:rPr>
        <w:footnoteRef/>
      </w:r>
      <w:r w:rsidRPr="00B01C29">
        <w:t xml:space="preserve"> Ibid.</w:t>
      </w:r>
    </w:p>
  </w:footnote>
  <w:footnote w:id="33">
    <w:p w14:paraId="17FB112D" w14:textId="7316B9C1" w:rsidR="008F0145" w:rsidRDefault="008F0145" w:rsidP="00FA5174">
      <w:pPr>
        <w:pStyle w:val="FootnoteText"/>
      </w:pPr>
      <w:r>
        <w:rPr>
          <w:rStyle w:val="FootnoteReference"/>
        </w:rPr>
        <w:footnoteRef/>
      </w:r>
      <w:r>
        <w:t xml:space="preserve"> </w:t>
      </w:r>
      <w:r w:rsidRPr="00B01C29">
        <w:t xml:space="preserve">Using the relation </w:t>
      </w:r>
      <w:r w:rsidRPr="00B01C29">
        <w:rPr>
          <w:i/>
        </w:rPr>
        <w:t>HSPF=COP</w:t>
      </w:r>
      <w:r w:rsidRPr="00B01C29">
        <w:t>×3.412</w:t>
      </w:r>
      <w:r>
        <w:t>,</w:t>
      </w:r>
      <w:r w:rsidRPr="00B01C29">
        <w:t xml:space="preserve"> where </w:t>
      </w:r>
      <w:r w:rsidRPr="00B01C29">
        <w:rPr>
          <w:i/>
        </w:rPr>
        <w:t>HSPF</w:t>
      </w:r>
      <w:r w:rsidRPr="00B01C29">
        <w:t xml:space="preserve"> = 3.412 for electric resistance heating. Electric furnace efficiency typically varies from 0.95 to 1.00, therefore a </w:t>
      </w:r>
      <w:r w:rsidRPr="00B01C29">
        <w:rPr>
          <w:i/>
        </w:rPr>
        <w:t>COP</w:t>
      </w:r>
      <w:r w:rsidRPr="00B01C29">
        <w:t xml:space="preserve"> of 0.95 equates to an </w:t>
      </w:r>
      <w:r w:rsidRPr="00B01C29">
        <w:rPr>
          <w:i/>
        </w:rPr>
        <w:t>HSPF</w:t>
      </w:r>
      <w:r w:rsidRPr="00B01C29">
        <w:t xml:space="preserve"> of 3.241.</w:t>
      </w:r>
    </w:p>
  </w:footnote>
  <w:footnote w:id="34">
    <w:p w14:paraId="15CEA01A"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Pump</w:t>
      </w:r>
      <w:r>
        <w:rPr>
          <w:szCs w:val="18"/>
        </w:rPr>
        <w:t xml:space="preserve"> </w:t>
      </w:r>
      <w:r w:rsidRPr="00427E17">
        <w:rPr>
          <w:szCs w:val="18"/>
        </w:rPr>
        <w:t>motors</w:t>
      </w:r>
      <w:r>
        <w:rPr>
          <w:szCs w:val="18"/>
        </w:rPr>
        <w:t xml:space="preserve"> </w:t>
      </w:r>
      <w:r w:rsidRPr="00427E17">
        <w:rPr>
          <w:szCs w:val="18"/>
        </w:rPr>
        <w:t>are</w:t>
      </w:r>
      <w:r>
        <w:rPr>
          <w:szCs w:val="18"/>
        </w:rPr>
        <w:t xml:space="preserve"> </w:t>
      </w:r>
      <w:r w:rsidRPr="00427E17">
        <w:rPr>
          <w:szCs w:val="18"/>
        </w:rPr>
        <w:t>typically</w:t>
      </w:r>
      <w:r>
        <w:rPr>
          <w:szCs w:val="18"/>
        </w:rPr>
        <w:t xml:space="preserve"> </w:t>
      </w:r>
      <w:r w:rsidRPr="00427E17">
        <w:rPr>
          <w:szCs w:val="18"/>
        </w:rPr>
        <w:t>1/25</w:t>
      </w:r>
      <w:r>
        <w:rPr>
          <w:szCs w:val="18"/>
        </w:rPr>
        <w:t xml:space="preserve"> </w:t>
      </w:r>
      <w:r w:rsidRPr="00427E17">
        <w:rPr>
          <w:szCs w:val="18"/>
        </w:rPr>
        <w:t>HP.</w:t>
      </w:r>
      <w:r>
        <w:rPr>
          <w:szCs w:val="18"/>
        </w:rPr>
        <w:t xml:space="preserve"> </w:t>
      </w:r>
      <w:r w:rsidRPr="00427E17">
        <w:rPr>
          <w:szCs w:val="18"/>
        </w:rPr>
        <w:t>With</w:t>
      </w:r>
      <w:r>
        <w:rPr>
          <w:szCs w:val="18"/>
        </w:rPr>
        <w:t xml:space="preserve"> </w:t>
      </w:r>
      <w:r w:rsidRPr="00427E17">
        <w:rPr>
          <w:szCs w:val="18"/>
        </w:rPr>
        <w:t>1,000</w:t>
      </w:r>
      <w:r>
        <w:rPr>
          <w:szCs w:val="18"/>
        </w:rPr>
        <w:t xml:space="preserve"> </w:t>
      </w:r>
      <w:r w:rsidRPr="00427E17">
        <w:rPr>
          <w:szCs w:val="18"/>
        </w:rPr>
        <w:t>hour</w:t>
      </w:r>
      <w:r>
        <w:rPr>
          <w:szCs w:val="18"/>
        </w:rPr>
        <w:t xml:space="preserve"> </w:t>
      </w:r>
      <w:r w:rsidRPr="00427E17">
        <w:rPr>
          <w:szCs w:val="18"/>
        </w:rPr>
        <w:t>runtime</w:t>
      </w:r>
      <w:r>
        <w:rPr>
          <w:szCs w:val="18"/>
        </w:rPr>
        <w:t xml:space="preserve"> </w:t>
      </w:r>
      <w:r w:rsidRPr="00427E17">
        <w:rPr>
          <w:szCs w:val="18"/>
        </w:rPr>
        <w:t>and</w:t>
      </w:r>
      <w:r>
        <w:rPr>
          <w:szCs w:val="18"/>
        </w:rPr>
        <w:t xml:space="preserve"> </w:t>
      </w:r>
      <w:r w:rsidRPr="00427E17">
        <w:rPr>
          <w:szCs w:val="18"/>
        </w:rPr>
        <w:t>80%</w:t>
      </w:r>
      <w:r>
        <w:rPr>
          <w:szCs w:val="18"/>
        </w:rPr>
        <w:t xml:space="preserve"> </w:t>
      </w:r>
      <w:r w:rsidRPr="00427E17">
        <w:rPr>
          <w:szCs w:val="18"/>
        </w:rPr>
        <w:t>assumed</w:t>
      </w:r>
      <w:r>
        <w:rPr>
          <w:szCs w:val="18"/>
        </w:rPr>
        <w:t xml:space="preserve"> </w:t>
      </w:r>
      <w:r w:rsidRPr="00427E17">
        <w:rPr>
          <w:szCs w:val="18"/>
        </w:rPr>
        <w:t>efficiency,</w:t>
      </w:r>
      <w:r>
        <w:rPr>
          <w:szCs w:val="18"/>
        </w:rPr>
        <w:t xml:space="preserve"> </w:t>
      </w:r>
      <w:r w:rsidRPr="00427E17">
        <w:rPr>
          <w:szCs w:val="18"/>
        </w:rPr>
        <w:t>this</w:t>
      </w:r>
      <w:r>
        <w:rPr>
          <w:szCs w:val="18"/>
        </w:rPr>
        <w:t xml:space="preserve"> </w:t>
      </w:r>
      <w:r w:rsidRPr="00427E17">
        <w:rPr>
          <w:szCs w:val="18"/>
        </w:rPr>
        <w:t>translates</w:t>
      </w:r>
      <w:r>
        <w:rPr>
          <w:szCs w:val="18"/>
        </w:rPr>
        <w:t xml:space="preserve"> </w:t>
      </w:r>
      <w:r w:rsidRPr="00427E17">
        <w:rPr>
          <w:szCs w:val="18"/>
        </w:rPr>
        <w:t>to</w:t>
      </w:r>
      <w:r>
        <w:rPr>
          <w:szCs w:val="18"/>
        </w:rPr>
        <w:t xml:space="preserve"> </w:t>
      </w:r>
      <w:r w:rsidRPr="00427E17">
        <w:rPr>
          <w:szCs w:val="18"/>
        </w:rPr>
        <w:t>37</w:t>
      </w:r>
      <w:r>
        <w:rPr>
          <w:szCs w:val="18"/>
        </w:rPr>
        <w:t xml:space="preserve"> </w:t>
      </w:r>
      <w:r w:rsidRPr="00427E17">
        <w:rPr>
          <w:szCs w:val="18"/>
        </w:rPr>
        <w:t>kWh.</w:t>
      </w:r>
    </w:p>
  </w:footnote>
  <w:footnote w:id="35">
    <w:p w14:paraId="32E0B420" w14:textId="77777777" w:rsidR="008F0145" w:rsidRDefault="008F0145" w:rsidP="00FA5174">
      <w:pPr>
        <w:pStyle w:val="FootnoteText"/>
      </w:pPr>
      <w:r>
        <w:rPr>
          <w:rStyle w:val="FootnoteReference"/>
        </w:rPr>
        <w:footnoteRef/>
      </w:r>
      <w:r>
        <w:t xml:space="preserve"> </w:t>
      </w:r>
      <w:r w:rsidRPr="007427A3">
        <w:t>Note that this value is the EER value, as CEER were introduced later.</w:t>
      </w:r>
    </w:p>
  </w:footnote>
  <w:footnote w:id="36">
    <w:p w14:paraId="716B0FAE" w14:textId="63DD7A09"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5124FD">
        <w:rPr>
          <w:szCs w:val="18"/>
        </w:rPr>
        <w:t>Based on average weather data from weatherbase.com for the climate reference cities referenced elsewhere in this TRM</w:t>
      </w:r>
      <w:r>
        <w:rPr>
          <w:szCs w:val="18"/>
        </w:rPr>
        <w:t xml:space="preserve"> </w:t>
      </w:r>
    </w:p>
  </w:footnote>
  <w:footnote w:id="37">
    <w:p w14:paraId="3345812B"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7B0BD5">
        <w:rPr>
          <w:szCs w:val="18"/>
        </w:rPr>
        <w:t>Ibid</w:t>
      </w:r>
    </w:p>
  </w:footnote>
  <w:footnote w:id="38">
    <w:p w14:paraId="0C792B50"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7B0BD5">
        <w:rPr>
          <w:szCs w:val="18"/>
        </w:rPr>
        <w:t>Calculated</w:t>
      </w:r>
      <w:r>
        <w:rPr>
          <w:szCs w:val="18"/>
        </w:rPr>
        <w:t xml:space="preserve"> </w:t>
      </w:r>
      <w:r w:rsidRPr="007B0BD5">
        <w:rPr>
          <w:szCs w:val="18"/>
        </w:rPr>
        <w:t>by</w:t>
      </w:r>
      <w:r>
        <w:rPr>
          <w:szCs w:val="18"/>
        </w:rPr>
        <w:t xml:space="preserve"> </w:t>
      </w:r>
      <w:r w:rsidRPr="007B0BD5">
        <w:rPr>
          <w:szCs w:val="18"/>
        </w:rPr>
        <w:t>dividing</w:t>
      </w:r>
      <w:r>
        <w:rPr>
          <w:szCs w:val="18"/>
        </w:rPr>
        <w:t xml:space="preserve"> </w:t>
      </w:r>
      <w:r w:rsidRPr="007B0BD5">
        <w:rPr>
          <w:szCs w:val="18"/>
        </w:rPr>
        <w:t>the</w:t>
      </w:r>
      <w:r>
        <w:rPr>
          <w:szCs w:val="18"/>
        </w:rPr>
        <w:t xml:space="preserve"> </w:t>
      </w:r>
      <w:r w:rsidRPr="007B0BD5">
        <w:rPr>
          <w:szCs w:val="18"/>
        </w:rPr>
        <w:t>COP</w:t>
      </w:r>
      <w:r>
        <w:rPr>
          <w:szCs w:val="18"/>
        </w:rPr>
        <w:t xml:space="preserve"> </w:t>
      </w:r>
      <w:r w:rsidRPr="007B0BD5">
        <w:rPr>
          <w:szCs w:val="18"/>
        </w:rPr>
        <w:t>in</w:t>
      </w:r>
      <w:r>
        <w:rPr>
          <w:szCs w:val="18"/>
        </w:rPr>
        <w:t xml:space="preserve"> </w:t>
      </w:r>
      <w:r w:rsidRPr="007B0BD5">
        <w:rPr>
          <w:szCs w:val="18"/>
        </w:rPr>
        <w:t>each</w:t>
      </w:r>
      <w:r>
        <w:rPr>
          <w:szCs w:val="18"/>
        </w:rPr>
        <w:t xml:space="preserve"> </w:t>
      </w:r>
      <w:r w:rsidRPr="007B0BD5">
        <w:rPr>
          <w:szCs w:val="18"/>
        </w:rPr>
        <w:t>location</w:t>
      </w:r>
      <w:r>
        <w:rPr>
          <w:szCs w:val="18"/>
        </w:rPr>
        <w:t xml:space="preserve"> </w:t>
      </w:r>
      <w:r w:rsidRPr="007B0BD5">
        <w:rPr>
          <w:szCs w:val="18"/>
        </w:rPr>
        <w:t>from</w:t>
      </w:r>
      <w:r>
        <w:rPr>
          <w:szCs w:val="18"/>
        </w:rPr>
        <w:t xml:space="preserve"> </w:t>
      </w:r>
      <w:r w:rsidRPr="007B0BD5">
        <w:rPr>
          <w:szCs w:val="18"/>
        </w:rPr>
        <w:t>Figure</w:t>
      </w:r>
      <w:r>
        <w:rPr>
          <w:szCs w:val="18"/>
        </w:rPr>
        <w:t xml:space="preserve"> </w:t>
      </w:r>
      <w:r w:rsidRPr="007B0BD5">
        <w:rPr>
          <w:szCs w:val="18"/>
        </w:rPr>
        <w:t>15</w:t>
      </w:r>
      <w:r>
        <w:rPr>
          <w:szCs w:val="18"/>
        </w:rPr>
        <w:t xml:space="preserve"> </w:t>
      </w:r>
      <w:r w:rsidRPr="007B0BD5">
        <w:rPr>
          <w:szCs w:val="18"/>
        </w:rPr>
        <w:t>by</w:t>
      </w:r>
      <w:r>
        <w:rPr>
          <w:szCs w:val="18"/>
        </w:rPr>
        <w:t xml:space="preserve"> </w:t>
      </w:r>
      <w:r w:rsidRPr="007B0BD5">
        <w:rPr>
          <w:szCs w:val="18"/>
        </w:rPr>
        <w:t>the</w:t>
      </w:r>
      <w:r>
        <w:rPr>
          <w:szCs w:val="18"/>
        </w:rPr>
        <w:t xml:space="preserve"> </w:t>
      </w:r>
      <w:r w:rsidRPr="007B0BD5">
        <w:rPr>
          <w:szCs w:val="18"/>
        </w:rPr>
        <w:t>rated</w:t>
      </w:r>
      <w:r>
        <w:rPr>
          <w:szCs w:val="18"/>
        </w:rPr>
        <w:t xml:space="preserve"> </w:t>
      </w:r>
      <w:r w:rsidRPr="007B0BD5">
        <w:rPr>
          <w:szCs w:val="18"/>
        </w:rPr>
        <w:t>Energy</w:t>
      </w:r>
      <w:r>
        <w:rPr>
          <w:szCs w:val="18"/>
        </w:rPr>
        <w:t xml:space="preserve"> </w:t>
      </w:r>
      <w:r w:rsidRPr="007B0BD5">
        <w:rPr>
          <w:szCs w:val="18"/>
        </w:rPr>
        <w:t>Factor</w:t>
      </w:r>
      <w:r>
        <w:rPr>
          <w:szCs w:val="18"/>
        </w:rPr>
        <w:t xml:space="preserve"> </w:t>
      </w:r>
      <w:r w:rsidRPr="007B0BD5">
        <w:rPr>
          <w:szCs w:val="18"/>
        </w:rPr>
        <w:t>(2.35)</w:t>
      </w:r>
      <w:r>
        <w:rPr>
          <w:szCs w:val="18"/>
        </w:rPr>
        <w:t xml:space="preserve"> </w:t>
      </w:r>
      <w:r w:rsidRPr="007B0BD5">
        <w:rPr>
          <w:szCs w:val="18"/>
        </w:rPr>
        <w:t>of</w:t>
      </w:r>
      <w:r>
        <w:rPr>
          <w:szCs w:val="18"/>
        </w:rPr>
        <w:t xml:space="preserve"> </w:t>
      </w:r>
      <w:r w:rsidRPr="007B0BD5">
        <w:rPr>
          <w:szCs w:val="18"/>
        </w:rPr>
        <w:t>the</w:t>
      </w:r>
      <w:r>
        <w:rPr>
          <w:szCs w:val="18"/>
        </w:rPr>
        <w:t xml:space="preserve"> </w:t>
      </w:r>
      <w:r w:rsidRPr="007B0BD5">
        <w:rPr>
          <w:szCs w:val="18"/>
        </w:rPr>
        <w:t>unit</w:t>
      </w:r>
      <w:r>
        <w:rPr>
          <w:szCs w:val="18"/>
        </w:rPr>
        <w:t xml:space="preserve"> </w:t>
      </w:r>
      <w:r w:rsidRPr="007B0BD5">
        <w:rPr>
          <w:szCs w:val="18"/>
        </w:rPr>
        <w:t>tested</w:t>
      </w:r>
      <w:r>
        <w:rPr>
          <w:szCs w:val="18"/>
        </w:rPr>
        <w:t xml:space="preserve"> </w:t>
      </w:r>
      <w:r w:rsidRPr="007B0BD5">
        <w:rPr>
          <w:szCs w:val="18"/>
        </w:rPr>
        <w:t>in</w:t>
      </w:r>
      <w:r>
        <w:rPr>
          <w:szCs w:val="18"/>
        </w:rPr>
        <w:t xml:space="preserve"> </w:t>
      </w:r>
      <w:r w:rsidRPr="007B0BD5">
        <w:rPr>
          <w:szCs w:val="18"/>
        </w:rPr>
        <w:t>the</w:t>
      </w:r>
      <w:r>
        <w:rPr>
          <w:szCs w:val="18"/>
        </w:rPr>
        <w:t xml:space="preserve"> </w:t>
      </w:r>
      <w:r w:rsidRPr="007B0BD5">
        <w:rPr>
          <w:szCs w:val="18"/>
        </w:rPr>
        <w:t>study</w:t>
      </w:r>
      <w:r>
        <w:rPr>
          <w:szCs w:val="18"/>
        </w:rPr>
        <w:t xml:space="preserve"> </w:t>
      </w:r>
      <w:r w:rsidRPr="007B0BD5">
        <w:rPr>
          <w:szCs w:val="18"/>
        </w:rPr>
        <w:t>(AirGenerate</w:t>
      </w:r>
      <w:r>
        <w:rPr>
          <w:szCs w:val="18"/>
        </w:rPr>
        <w:t xml:space="preserve"> </w:t>
      </w:r>
      <w:r w:rsidRPr="007B0BD5">
        <w:rPr>
          <w:szCs w:val="18"/>
        </w:rPr>
        <w:t>ATI66</w:t>
      </w:r>
      <w:r>
        <w:rPr>
          <w:szCs w:val="18"/>
        </w:rPr>
        <w:t xml:space="preserve"> </w:t>
      </w:r>
      <w:r w:rsidRPr="007B0BD5">
        <w:rPr>
          <w:szCs w:val="18"/>
        </w:rPr>
        <w:t>).</w:t>
      </w:r>
    </w:p>
  </w:footnote>
  <w:footnote w:id="39">
    <w:p w14:paraId="1F7F43A1" w14:textId="1502A311"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5124FD">
        <w:rPr>
          <w:szCs w:val="18"/>
        </w:rPr>
        <w:t xml:space="preserve">Weighted average of values for water heater locations for all space heating fuel types in Table 107 of Northwest Energy Efficiency Alliance 2011 Residential Building Stock Assessment: Single-Family Characteristics and Energy Use. Published September 18, 2012. Online at </w:t>
      </w:r>
      <w:hyperlink r:id="rId9" w:history="1">
        <w:r w:rsidRPr="005124FD">
          <w:rPr>
            <w:rStyle w:val="Hyperlink"/>
            <w:szCs w:val="18"/>
          </w:rPr>
          <w:t>https://neea.org/resources/2011-rbsa-single-family-characteristics-and-energy-use</w:t>
        </w:r>
      </w:hyperlink>
      <w:r>
        <w:rPr>
          <w:szCs w:val="18"/>
        </w:rPr>
        <w:t xml:space="preserve"> </w:t>
      </w:r>
    </w:p>
  </w:footnote>
  <w:footnote w:id="40">
    <w:p w14:paraId="1ABD1D9D"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Area</w:t>
      </w:r>
      <w:r>
        <w:rPr>
          <w:szCs w:val="18"/>
        </w:rPr>
        <w:t xml:space="preserve"> </w:t>
      </w:r>
      <w:r w:rsidRPr="00427E17">
        <w:rPr>
          <w:szCs w:val="18"/>
        </w:rPr>
        <w:t>values</w:t>
      </w:r>
      <w:r>
        <w:rPr>
          <w:szCs w:val="18"/>
        </w:rPr>
        <w:t xml:space="preserve"> </w:t>
      </w:r>
      <w:r w:rsidRPr="00427E17">
        <w:rPr>
          <w:szCs w:val="18"/>
        </w:rPr>
        <w:t>were</w:t>
      </w:r>
      <w:r>
        <w:rPr>
          <w:szCs w:val="18"/>
        </w:rPr>
        <w:t xml:space="preserve"> </w:t>
      </w:r>
      <w:r w:rsidRPr="00427E17">
        <w:rPr>
          <w:szCs w:val="18"/>
        </w:rPr>
        <w:t>calculated</w:t>
      </w:r>
      <w:r>
        <w:rPr>
          <w:szCs w:val="18"/>
        </w:rPr>
        <w:t xml:space="preserve"> </w:t>
      </w:r>
      <w:r w:rsidRPr="00427E17">
        <w:rPr>
          <w:szCs w:val="18"/>
        </w:rPr>
        <w:t>from</w:t>
      </w:r>
      <w:r>
        <w:rPr>
          <w:szCs w:val="18"/>
        </w:rPr>
        <w:t xml:space="preserve"> </w:t>
      </w:r>
      <w:r w:rsidRPr="00427E17">
        <w:rPr>
          <w:szCs w:val="18"/>
        </w:rPr>
        <w:t>average</w:t>
      </w:r>
      <w:r>
        <w:rPr>
          <w:szCs w:val="18"/>
        </w:rPr>
        <w:t xml:space="preserve"> </w:t>
      </w:r>
      <w:r w:rsidRPr="00427E17">
        <w:rPr>
          <w:szCs w:val="18"/>
        </w:rPr>
        <w:t>dimensions</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commercially</w:t>
      </w:r>
      <w:r>
        <w:rPr>
          <w:szCs w:val="18"/>
        </w:rPr>
        <w:t xml:space="preserve"> </w:t>
      </w:r>
      <w:r w:rsidRPr="00427E17">
        <w:rPr>
          <w:szCs w:val="18"/>
        </w:rPr>
        <w:t>available</w:t>
      </w:r>
      <w:r>
        <w:rPr>
          <w:szCs w:val="18"/>
        </w:rPr>
        <w:t xml:space="preserve"> </w:t>
      </w:r>
      <w:r w:rsidRPr="00427E17">
        <w:rPr>
          <w:szCs w:val="18"/>
        </w:rPr>
        <w:t>units,</w:t>
      </w:r>
      <w:r>
        <w:rPr>
          <w:szCs w:val="18"/>
        </w:rPr>
        <w:t xml:space="preserve"> </w:t>
      </w:r>
      <w:r w:rsidRPr="00427E17">
        <w:rPr>
          <w:szCs w:val="18"/>
        </w:rPr>
        <w:t>with</w:t>
      </w:r>
      <w:r>
        <w:rPr>
          <w:szCs w:val="18"/>
        </w:rPr>
        <w:t xml:space="preserve"> </w:t>
      </w:r>
      <w:r w:rsidRPr="00427E17">
        <w:rPr>
          <w:szCs w:val="18"/>
        </w:rPr>
        <w:t>radius</w:t>
      </w:r>
      <w:r>
        <w:rPr>
          <w:szCs w:val="18"/>
        </w:rPr>
        <w:t xml:space="preserve"> </w:t>
      </w:r>
      <w:r w:rsidRPr="00427E17">
        <w:rPr>
          <w:szCs w:val="18"/>
        </w:rPr>
        <w:t>values</w:t>
      </w:r>
      <w:r>
        <w:rPr>
          <w:szCs w:val="18"/>
        </w:rPr>
        <w:t xml:space="preserve"> </w:t>
      </w:r>
      <w:r w:rsidRPr="00427E17">
        <w:rPr>
          <w:szCs w:val="18"/>
        </w:rPr>
        <w:t>measured</w:t>
      </w:r>
      <w:r>
        <w:rPr>
          <w:szCs w:val="18"/>
        </w:rPr>
        <w:t xml:space="preserve"> </w:t>
      </w:r>
      <w:r w:rsidRPr="00427E17">
        <w:rPr>
          <w:szCs w:val="18"/>
        </w:rPr>
        <w:t>to</w:t>
      </w:r>
      <w:r>
        <w:rPr>
          <w:szCs w:val="18"/>
        </w:rPr>
        <w:t xml:space="preserve"> </w:t>
      </w:r>
      <w:r w:rsidRPr="00427E17">
        <w:rPr>
          <w:szCs w:val="18"/>
        </w:rPr>
        <w:t>the</w:t>
      </w:r>
      <w:r>
        <w:rPr>
          <w:szCs w:val="18"/>
        </w:rPr>
        <w:t xml:space="preserve"> </w:t>
      </w:r>
      <w:r w:rsidRPr="00427E17">
        <w:rPr>
          <w:szCs w:val="18"/>
        </w:rPr>
        <w:t>center</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insulation.</w:t>
      </w:r>
      <w:r>
        <w:rPr>
          <w:szCs w:val="18"/>
        </w:rPr>
        <w:t xml:space="preserve"> </w:t>
      </w:r>
      <w:r w:rsidRPr="00427E17">
        <w:rPr>
          <w:szCs w:val="18"/>
        </w:rPr>
        <w:t>Area</w:t>
      </w:r>
      <w:r>
        <w:rPr>
          <w:szCs w:val="18"/>
        </w:rPr>
        <w:t xml:space="preserve"> </w:t>
      </w:r>
      <w:r w:rsidRPr="00427E17">
        <w:rPr>
          <w:szCs w:val="18"/>
        </w:rPr>
        <w:t>includes</w:t>
      </w:r>
      <w:r>
        <w:rPr>
          <w:szCs w:val="18"/>
        </w:rPr>
        <w:t xml:space="preserve"> </w:t>
      </w:r>
      <w:r w:rsidRPr="00427E17">
        <w:rPr>
          <w:szCs w:val="18"/>
        </w:rPr>
        <w:t>tank</w:t>
      </w:r>
      <w:r>
        <w:rPr>
          <w:szCs w:val="18"/>
        </w:rPr>
        <w:t xml:space="preserve"> </w:t>
      </w:r>
      <w:r w:rsidRPr="00427E17">
        <w:rPr>
          <w:szCs w:val="18"/>
        </w:rPr>
        <w:t>sides</w:t>
      </w:r>
      <w:r>
        <w:rPr>
          <w:szCs w:val="18"/>
        </w:rPr>
        <w:t xml:space="preserve"> </w:t>
      </w:r>
      <w:r w:rsidRPr="00427E17">
        <w:rPr>
          <w:szCs w:val="18"/>
        </w:rPr>
        <w:t>and</w:t>
      </w:r>
      <w:r>
        <w:rPr>
          <w:szCs w:val="18"/>
        </w:rPr>
        <w:t xml:space="preserve"> </w:t>
      </w:r>
      <w:r w:rsidRPr="00427E17">
        <w:rPr>
          <w:szCs w:val="18"/>
        </w:rPr>
        <w:t>top</w:t>
      </w:r>
      <w:r>
        <w:rPr>
          <w:szCs w:val="18"/>
        </w:rPr>
        <w:t xml:space="preserve"> </w:t>
      </w:r>
      <w:r w:rsidRPr="00427E17">
        <w:rPr>
          <w:szCs w:val="18"/>
        </w:rPr>
        <w:t>to</w:t>
      </w:r>
      <w:r>
        <w:rPr>
          <w:szCs w:val="18"/>
        </w:rPr>
        <w:t xml:space="preserve"> </w:t>
      </w:r>
      <w:r w:rsidRPr="00427E17">
        <w:rPr>
          <w:szCs w:val="18"/>
        </w:rPr>
        <w:t>account</w:t>
      </w:r>
      <w:r>
        <w:rPr>
          <w:szCs w:val="18"/>
        </w:rPr>
        <w:t xml:space="preserve"> </w:t>
      </w:r>
      <w:r w:rsidRPr="00427E17">
        <w:rPr>
          <w:szCs w:val="18"/>
        </w:rPr>
        <w:t>for</w:t>
      </w:r>
      <w:r>
        <w:rPr>
          <w:szCs w:val="18"/>
        </w:rPr>
        <w:t xml:space="preserve"> </w:t>
      </w:r>
      <w:r w:rsidRPr="00427E17">
        <w:rPr>
          <w:szCs w:val="18"/>
        </w:rPr>
        <w:t>typical</w:t>
      </w:r>
      <w:r>
        <w:rPr>
          <w:szCs w:val="18"/>
        </w:rPr>
        <w:t xml:space="preserve"> </w:t>
      </w:r>
      <w:r w:rsidRPr="00427E17">
        <w:rPr>
          <w:szCs w:val="18"/>
        </w:rPr>
        <w:t>wrap</w:t>
      </w:r>
      <w:r>
        <w:rPr>
          <w:szCs w:val="18"/>
        </w:rPr>
        <w:t xml:space="preserve"> </w:t>
      </w:r>
      <w:r w:rsidRPr="00427E17">
        <w:rPr>
          <w:szCs w:val="18"/>
        </w:rPr>
        <w:t>coverage.</w:t>
      </w:r>
    </w:p>
  </w:footnote>
  <w:footnote w:id="41">
    <w:p w14:paraId="6425C934"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w:t>
      </w:r>
      <w:r w:rsidRPr="00427E17">
        <w:rPr>
          <w:szCs w:val="18"/>
          <w:vertAlign w:val="subscript"/>
        </w:rPr>
        <w:t>insul</w:t>
      </w:r>
      <w:r>
        <w:rPr>
          <w:szCs w:val="18"/>
        </w:rPr>
        <w:t xml:space="preserve"> </w:t>
      </w:r>
      <w:r w:rsidRPr="00427E17">
        <w:rPr>
          <w:szCs w:val="18"/>
        </w:rPr>
        <w:t>was</w:t>
      </w:r>
      <w:r>
        <w:rPr>
          <w:szCs w:val="18"/>
        </w:rPr>
        <w:t xml:space="preserve"> </w:t>
      </w:r>
      <w:r w:rsidRPr="00427E17">
        <w:rPr>
          <w:szCs w:val="18"/>
        </w:rPr>
        <w:t>calculated</w:t>
      </w:r>
      <w:r>
        <w:rPr>
          <w:szCs w:val="18"/>
        </w:rPr>
        <w:t xml:space="preserve"> </w:t>
      </w:r>
      <w:r w:rsidRPr="00427E17">
        <w:rPr>
          <w:szCs w:val="18"/>
        </w:rPr>
        <w:t>by</w:t>
      </w:r>
      <w:r>
        <w:rPr>
          <w:szCs w:val="18"/>
        </w:rPr>
        <w:t xml:space="preserve"> </w:t>
      </w:r>
      <w:r w:rsidRPr="00427E17">
        <w:rPr>
          <w:szCs w:val="18"/>
        </w:rPr>
        <w:t>assuming</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water</w:t>
      </w:r>
      <w:r>
        <w:rPr>
          <w:szCs w:val="18"/>
        </w:rPr>
        <w:t xml:space="preserve"> </w:t>
      </w:r>
      <w:r w:rsidRPr="00427E17">
        <w:rPr>
          <w:szCs w:val="18"/>
        </w:rPr>
        <w:t>heater</w:t>
      </w:r>
      <w:r>
        <w:rPr>
          <w:szCs w:val="18"/>
        </w:rPr>
        <w:t xml:space="preserve"> </w:t>
      </w:r>
      <w:r w:rsidRPr="00427E17">
        <w:rPr>
          <w:szCs w:val="18"/>
        </w:rPr>
        <w:t>wrap</w:t>
      </w:r>
      <w:r>
        <w:rPr>
          <w:szCs w:val="18"/>
        </w:rPr>
        <w:t xml:space="preserve"> </w:t>
      </w:r>
      <w:r w:rsidRPr="00427E17">
        <w:rPr>
          <w:szCs w:val="18"/>
        </w:rPr>
        <w:t>is</w:t>
      </w:r>
      <w:r>
        <w:rPr>
          <w:szCs w:val="18"/>
        </w:rPr>
        <w:t xml:space="preserve"> </w:t>
      </w:r>
      <w:r w:rsidRPr="00427E17">
        <w:rPr>
          <w:szCs w:val="18"/>
        </w:rPr>
        <w:t>a</w:t>
      </w:r>
      <w:r>
        <w:rPr>
          <w:szCs w:val="18"/>
        </w:rPr>
        <w:t xml:space="preserve"> </w:t>
      </w:r>
      <w:r w:rsidRPr="00427E17">
        <w:rPr>
          <w:szCs w:val="18"/>
        </w:rPr>
        <w:t>2”</w:t>
      </w:r>
      <w:r>
        <w:rPr>
          <w:szCs w:val="18"/>
        </w:rPr>
        <w:t xml:space="preserve"> </w:t>
      </w:r>
      <w:r w:rsidRPr="00427E17">
        <w:rPr>
          <w:szCs w:val="18"/>
        </w:rPr>
        <w:t>thick</w:t>
      </w:r>
      <w:r>
        <w:rPr>
          <w:szCs w:val="18"/>
        </w:rPr>
        <w:t xml:space="preserve"> </w:t>
      </w:r>
      <w:r w:rsidRPr="00427E17">
        <w:rPr>
          <w:szCs w:val="18"/>
        </w:rPr>
        <w:t>fiberglass</w:t>
      </w:r>
      <w:r>
        <w:rPr>
          <w:szCs w:val="18"/>
        </w:rPr>
        <w:t xml:space="preserve"> </w:t>
      </w:r>
      <w:r w:rsidRPr="00427E17">
        <w:rPr>
          <w:szCs w:val="18"/>
        </w:rPr>
        <w:t>material.</w:t>
      </w:r>
      <w:r>
        <w:rPr>
          <w:szCs w:val="18"/>
        </w:rPr>
        <w:t xml:space="preserve"> </w:t>
      </w:r>
    </w:p>
  </w:footnote>
  <w:footnote w:id="42">
    <w:p w14:paraId="18A4C070" w14:textId="77777777" w:rsidR="008F0145" w:rsidRPr="00FD45F5" w:rsidRDefault="008F0145" w:rsidP="00FA5174">
      <w:pPr>
        <w:pStyle w:val="FootnoteText"/>
        <w:jc w:val="left"/>
        <w:rPr>
          <w:rFonts w:cs="Arial"/>
          <w:szCs w:val="18"/>
        </w:rPr>
      </w:pPr>
      <w:r w:rsidRPr="00FD45F5">
        <w:rPr>
          <w:rStyle w:val="FootnoteReference"/>
          <w:rFonts w:cs="Arial"/>
          <w:szCs w:val="18"/>
        </w:rPr>
        <w:footnoteRef/>
      </w:r>
      <w:r>
        <w:rPr>
          <w:rFonts w:cs="Arial"/>
          <w:szCs w:val="18"/>
        </w:rPr>
        <w:t xml:space="preserve"> </w:t>
      </w:r>
      <w:r w:rsidRPr="001B1EAD">
        <w:t xml:space="preserve">See </w:t>
      </w:r>
      <w:r w:rsidRPr="001B1EAD">
        <w:fldChar w:fldCharType="begin"/>
      </w:r>
      <w:r w:rsidRPr="001B1EAD">
        <w:instrText xml:space="preserve"> REF _Ref533698576 \r \h  \* MERGEFORMAT </w:instrText>
      </w:r>
      <w:r w:rsidRPr="001B1EAD">
        <w:fldChar w:fldCharType="separate"/>
      </w:r>
      <w:r w:rsidRPr="001B1EAD">
        <w:t>2.3.1</w:t>
      </w:r>
      <w:r w:rsidRPr="001B1EAD">
        <w:fldChar w:fldCharType="end"/>
      </w:r>
      <w:r w:rsidRPr="001B1EAD">
        <w:t xml:space="preserve"> </w:t>
      </w:r>
      <w:r w:rsidRPr="001B1EAD">
        <w:fldChar w:fldCharType="begin"/>
      </w:r>
      <w:r w:rsidRPr="001B1EAD">
        <w:instrText xml:space="preserve"> REF _Ref533698580 \h  \* MERGEFORMAT </w:instrText>
      </w:r>
      <w:r w:rsidRPr="001B1EAD">
        <w:fldChar w:fldCharType="separate"/>
      </w:r>
      <w:r w:rsidRPr="001B1EAD">
        <w:t>Heat Pump Water Heaters</w:t>
      </w:r>
      <w:r w:rsidRPr="001B1EAD">
        <w:fldChar w:fldCharType="end"/>
      </w:r>
      <w:r w:rsidRPr="001B1EAD">
        <w:t xml:space="preserve"> section for baseline water heater consumption formula and assumptions.</w:t>
      </w:r>
    </w:p>
  </w:footnote>
  <w:footnote w:id="43">
    <w:p w14:paraId="0377356C" w14:textId="77777777" w:rsidR="008F0145" w:rsidRDefault="008F0145" w:rsidP="00FA5174">
      <w:pPr>
        <w:pStyle w:val="FootnoteText"/>
      </w:pPr>
      <w:r>
        <w:rPr>
          <w:rStyle w:val="FootnoteReference"/>
        </w:rPr>
        <w:footnoteRef/>
      </w:r>
      <w:r>
        <w:t xml:space="preserve"> </w:t>
      </w:r>
      <w:r w:rsidRPr="001B1EAD">
        <w:t xml:space="preserve">SHOW = showers, CW = clothes washers, FAU = Faucets, DW = dishwashers, BATHS = baths. FAU is the relevant curve for this measure. </w:t>
      </w:r>
    </w:p>
  </w:footnote>
  <w:footnote w:id="44">
    <w:p w14:paraId="0F493493" w14:textId="77777777" w:rsidR="008F0145" w:rsidRDefault="008F0145"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r>
        <w:t>.</w:t>
      </w:r>
    </w:p>
  </w:footnote>
  <w:footnote w:id="45">
    <w:p w14:paraId="067291B2" w14:textId="77777777" w:rsidR="008F0145" w:rsidRDefault="008F0145"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p>
  </w:footnote>
  <w:footnote w:id="46">
    <w:p w14:paraId="23959BC8" w14:textId="77777777" w:rsidR="008F0145" w:rsidRDefault="008F0145" w:rsidP="00FA5174">
      <w:pPr>
        <w:pStyle w:val="FootnoteText"/>
      </w:pPr>
      <w:r>
        <w:rPr>
          <w:rStyle w:val="FootnoteReference"/>
        </w:rPr>
        <w:footnoteRef/>
      </w:r>
      <w:r>
        <w:t xml:space="preserve"> SHOW = showers, CW = clothes washers, FAU = Faucets, DW = dishwashers, BATHS = baths. SHOW is the relevant curve for this measure.</w:t>
      </w:r>
    </w:p>
  </w:footnote>
  <w:footnote w:id="47">
    <w:p w14:paraId="3D85FA62" w14:textId="77777777" w:rsidR="008F0145" w:rsidRDefault="008F0145" w:rsidP="00FA5174">
      <w:pPr>
        <w:pStyle w:val="FootnoteText"/>
      </w:pPr>
      <w:r>
        <w:rPr>
          <w:rStyle w:val="FootnoteReference"/>
        </w:rPr>
        <w:footnoteRef/>
      </w:r>
      <w:r>
        <w:t xml:space="preserve"> The low-flow showerhead GPM should be used where both a low-flow showerhead and a d</w:t>
      </w:r>
      <w:r w:rsidRPr="00824361">
        <w:t>rain water heat recovery unit</w:t>
      </w:r>
      <w:r>
        <w:t xml:space="preserve"> are installed in the same home. </w:t>
      </w:r>
    </w:p>
  </w:footnote>
  <w:footnote w:id="48">
    <w:p w14:paraId="57E35A51"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187F7C">
        <w:rPr>
          <w:szCs w:val="18"/>
        </w:rPr>
        <w:t>Lettering</w:t>
      </w:r>
      <w:r>
        <w:rPr>
          <w:szCs w:val="18"/>
        </w:rPr>
        <w:t xml:space="preserve"> </w:t>
      </w:r>
      <w:r w:rsidRPr="00187F7C">
        <w:rPr>
          <w:szCs w:val="18"/>
        </w:rPr>
        <w:t>convention</w:t>
      </w:r>
      <w:r>
        <w:rPr>
          <w:szCs w:val="18"/>
        </w:rPr>
        <w:t xml:space="preserve"> </w:t>
      </w:r>
      <w:r w:rsidRPr="00187F7C">
        <w:rPr>
          <w:szCs w:val="18"/>
        </w:rPr>
        <w:t>(1,</w:t>
      </w:r>
      <w:r>
        <w:rPr>
          <w:szCs w:val="18"/>
        </w:rPr>
        <w:t xml:space="preserve"> </w:t>
      </w:r>
      <w:r w:rsidRPr="00187F7C">
        <w:rPr>
          <w:szCs w:val="18"/>
        </w:rPr>
        <w:t>1A,</w:t>
      </w:r>
      <w:r>
        <w:rPr>
          <w:szCs w:val="18"/>
        </w:rPr>
        <w:t xml:space="preserve">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49">
    <w:p w14:paraId="480CB1AA" w14:textId="77777777" w:rsidR="008F0145" w:rsidRDefault="008F0145" w:rsidP="00FA5174">
      <w:pPr>
        <w:pStyle w:val="FootnoteText"/>
      </w:pPr>
      <w:r>
        <w:rPr>
          <w:rStyle w:val="FootnoteReference"/>
        </w:rPr>
        <w:footnoteRef/>
      </w:r>
      <w:r>
        <w:t xml:space="preserve"> </w:t>
      </w:r>
      <w:r>
        <w:rPr>
          <w:szCs w:val="18"/>
        </w:rPr>
        <w:t>Lettering convention (</w:t>
      </w:r>
      <w:r w:rsidRPr="00187F7C">
        <w:rPr>
          <w:szCs w:val="18"/>
        </w:rPr>
        <w:t>1A,</w:t>
      </w:r>
      <w:r>
        <w:rPr>
          <w:szCs w:val="18"/>
        </w:rPr>
        <w:t xml:space="preserve"> 2,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50">
    <w:p w14:paraId="2A08913D" w14:textId="77777777" w:rsidR="008F0145" w:rsidRDefault="008F0145" w:rsidP="00FA5174">
      <w:pPr>
        <w:pStyle w:val="FootnoteText"/>
      </w:pPr>
      <w:r>
        <w:rPr>
          <w:rStyle w:val="FootnoteReference"/>
        </w:rPr>
        <w:footnoteRef/>
      </w:r>
      <w:r>
        <w:t xml:space="preserve"> kWh/yr savings may differ from Conventional Usage – ENERGY STAR Usage by 1 kWh/yr due to rounding error.</w:t>
      </w:r>
    </w:p>
  </w:footnote>
  <w:footnote w:id="51">
    <w:p w14:paraId="25B899C5"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Baseline consumption of unit based on category and assumed volume.</w:t>
      </w:r>
    </w:p>
  </w:footnote>
  <w:footnote w:id="52">
    <w:p w14:paraId="35EFCE6B" w14:textId="77777777" w:rsidR="008F0145" w:rsidRPr="00427E17" w:rsidRDefault="008F0145" w:rsidP="00FA5174">
      <w:pPr>
        <w:pStyle w:val="NoSpacing"/>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Pr>
          <w:rFonts w:ascii="Arial Narrow" w:hAnsi="Arial Narrow"/>
          <w:sz w:val="18"/>
          <w:szCs w:val="18"/>
        </w:rPr>
        <w:t>Lettering convention (8, 9, 9l</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etc)</w:t>
      </w:r>
      <w:r>
        <w:rPr>
          <w:rFonts w:ascii="Arial Narrow" w:hAnsi="Arial Narrow"/>
          <w:sz w:val="18"/>
          <w:szCs w:val="18"/>
        </w:rPr>
        <w:t xml:space="preserve"> </w:t>
      </w:r>
      <w:r w:rsidRPr="00907AEE">
        <w:rPr>
          <w:rFonts w:ascii="Arial Narrow" w:hAnsi="Arial Narrow"/>
          <w:sz w:val="18"/>
          <w:szCs w:val="18"/>
        </w:rPr>
        <w:t>of</w:t>
      </w:r>
      <w:r>
        <w:rPr>
          <w:rFonts w:ascii="Arial Narrow" w:hAnsi="Arial Narrow"/>
          <w:sz w:val="18"/>
          <w:szCs w:val="18"/>
        </w:rPr>
        <w:t xml:space="preserve"> </w:t>
      </w:r>
      <w:r w:rsidRPr="00907AEE">
        <w:rPr>
          <w:rFonts w:ascii="Arial Narrow" w:hAnsi="Arial Narrow"/>
          <w:sz w:val="18"/>
          <w:szCs w:val="18"/>
        </w:rPr>
        <w:t>Federal</w:t>
      </w:r>
      <w:r>
        <w:rPr>
          <w:rFonts w:ascii="Arial Narrow" w:hAnsi="Arial Narrow"/>
          <w:sz w:val="18"/>
          <w:szCs w:val="18"/>
        </w:rPr>
        <w:t xml:space="preserve"> </w:t>
      </w:r>
      <w:r w:rsidRPr="00907AEE">
        <w:rPr>
          <w:rFonts w:ascii="Arial Narrow" w:hAnsi="Arial Narrow"/>
          <w:sz w:val="18"/>
          <w:szCs w:val="18"/>
        </w:rPr>
        <w:t>standard</w:t>
      </w:r>
      <w:r>
        <w:rPr>
          <w:rFonts w:ascii="Arial Narrow" w:hAnsi="Arial Narrow"/>
          <w:sz w:val="18"/>
          <w:szCs w:val="18"/>
        </w:rPr>
        <w:t xml:space="preserve"> </w:t>
      </w:r>
      <w:r w:rsidRPr="00907AEE">
        <w:rPr>
          <w:rFonts w:ascii="Arial Narrow" w:hAnsi="Arial Narrow"/>
          <w:sz w:val="18"/>
          <w:szCs w:val="18"/>
        </w:rPr>
        <w:t>and</w:t>
      </w:r>
      <w:r>
        <w:rPr>
          <w:rFonts w:ascii="Arial Narrow" w:hAnsi="Arial Narrow"/>
          <w:sz w:val="18"/>
          <w:szCs w:val="18"/>
        </w:rPr>
        <w:t xml:space="preserve"> </w:t>
      </w:r>
      <w:r w:rsidRPr="00907AEE">
        <w:rPr>
          <w:rFonts w:ascii="Arial Narrow" w:hAnsi="Arial Narrow"/>
          <w:sz w:val="18"/>
          <w:szCs w:val="18"/>
        </w:rPr>
        <w:t>ENERGY</w:t>
      </w:r>
      <w:r>
        <w:rPr>
          <w:rFonts w:ascii="Arial Narrow" w:hAnsi="Arial Narrow"/>
          <w:sz w:val="18"/>
          <w:szCs w:val="18"/>
        </w:rPr>
        <w:t xml:space="preserve"> </w:t>
      </w:r>
      <w:r w:rsidRPr="00907AEE">
        <w:rPr>
          <w:rFonts w:ascii="Arial Narrow" w:hAnsi="Arial Narrow"/>
          <w:sz w:val="18"/>
          <w:szCs w:val="18"/>
        </w:rPr>
        <w:t>STAR</w:t>
      </w:r>
      <w:r>
        <w:rPr>
          <w:rFonts w:ascii="Arial Narrow" w:hAnsi="Arial Narrow"/>
          <w:sz w:val="18"/>
          <w:szCs w:val="18"/>
        </w:rPr>
        <w:t xml:space="preserve"> </w:t>
      </w:r>
      <w:r w:rsidRPr="00907AEE">
        <w:rPr>
          <w:rFonts w:ascii="Arial Narrow" w:hAnsi="Arial Narrow"/>
          <w:sz w:val="18"/>
          <w:szCs w:val="18"/>
        </w:rPr>
        <w:t>specifications</w:t>
      </w:r>
      <w:r>
        <w:rPr>
          <w:rFonts w:ascii="Arial Narrow" w:hAnsi="Arial Narrow"/>
          <w:sz w:val="18"/>
          <w:szCs w:val="18"/>
        </w:rPr>
        <w:t xml:space="preserve"> </w:t>
      </w:r>
      <w:r w:rsidRPr="00907AEE">
        <w:rPr>
          <w:rFonts w:ascii="Arial Narrow" w:hAnsi="Arial Narrow"/>
          <w:sz w:val="18"/>
          <w:szCs w:val="18"/>
        </w:rPr>
        <w:t>included</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clear</w:t>
      </w:r>
      <w:r>
        <w:rPr>
          <w:rFonts w:ascii="Arial Narrow" w:hAnsi="Arial Narrow"/>
          <w:sz w:val="18"/>
          <w:szCs w:val="18"/>
        </w:rPr>
        <w:t xml:space="preserve"> </w:t>
      </w:r>
      <w:r w:rsidRPr="00907AEE">
        <w:rPr>
          <w:rFonts w:ascii="Arial Narrow" w:hAnsi="Arial Narrow"/>
          <w:sz w:val="18"/>
          <w:szCs w:val="18"/>
        </w:rPr>
        <w:t>reference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standards</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well</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correspondence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entries</w:t>
      </w:r>
      <w:r>
        <w:rPr>
          <w:rFonts w:ascii="Arial Narrow" w:hAnsi="Arial Narrow"/>
          <w:sz w:val="18"/>
          <w:szCs w:val="18"/>
        </w:rPr>
        <w:t xml:space="preserve"> </w:t>
      </w:r>
      <w:r w:rsidRPr="00907AEE">
        <w:rPr>
          <w:rFonts w:ascii="Arial Narrow" w:hAnsi="Arial Narrow"/>
          <w:sz w:val="18"/>
          <w:szCs w:val="18"/>
        </w:rPr>
        <w:t>in</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default</w:t>
      </w:r>
      <w:r>
        <w:rPr>
          <w:rFonts w:ascii="Arial Narrow" w:hAnsi="Arial Narrow"/>
          <w:sz w:val="18"/>
          <w:szCs w:val="18"/>
        </w:rPr>
        <w:t xml:space="preserve"> </w:t>
      </w:r>
      <w:r w:rsidRPr="00907AEE">
        <w:rPr>
          <w:rFonts w:ascii="Arial Narrow" w:hAnsi="Arial Narrow"/>
          <w:sz w:val="18"/>
          <w:szCs w:val="18"/>
        </w:rPr>
        <w:t>savings</w:t>
      </w:r>
      <w:r>
        <w:rPr>
          <w:rFonts w:ascii="Arial Narrow" w:hAnsi="Arial Narrow"/>
          <w:sz w:val="18"/>
          <w:szCs w:val="18"/>
        </w:rPr>
        <w:t xml:space="preserve"> </w:t>
      </w:r>
      <w:r w:rsidRPr="00907AEE">
        <w:rPr>
          <w:rFonts w:ascii="Arial Narrow" w:hAnsi="Arial Narrow"/>
          <w:sz w:val="18"/>
          <w:szCs w:val="18"/>
        </w:rPr>
        <w:t>table.</w:t>
      </w:r>
    </w:p>
  </w:footnote>
  <w:footnote w:id="53">
    <w:p w14:paraId="4BCEAD05" w14:textId="77777777" w:rsidR="008F0145" w:rsidRDefault="008F0145" w:rsidP="00FA5174"/>
    <w:p w14:paraId="52D083F7" w14:textId="77777777" w:rsidR="008F0145" w:rsidRPr="00427E17" w:rsidRDefault="008F0145" w:rsidP="00FA5174">
      <w:pPr>
        <w:pStyle w:val="NoSpacing"/>
        <w:rPr>
          <w:rFonts w:ascii="Arial Narrow" w:hAnsi="Arial Narrow" w:cs="Arial"/>
          <w:sz w:val="18"/>
          <w:szCs w:val="18"/>
        </w:rPr>
      </w:pPr>
    </w:p>
  </w:footnote>
  <w:footnote w:id="54">
    <w:p w14:paraId="24636AD5" w14:textId="77777777" w:rsidR="008F0145" w:rsidRDefault="008F0145" w:rsidP="00FA5174"/>
    <w:p w14:paraId="15062787" w14:textId="77777777" w:rsidR="008F0145" w:rsidRPr="00427E17" w:rsidRDefault="008F0145" w:rsidP="00FA5174">
      <w:pPr>
        <w:pStyle w:val="NoSpacing"/>
        <w:spacing w:after="0"/>
        <w:rPr>
          <w:rFonts w:ascii="Arial Narrow" w:hAnsi="Arial Narrow" w:cs="Arial"/>
          <w:sz w:val="18"/>
          <w:szCs w:val="18"/>
        </w:rPr>
      </w:pPr>
    </w:p>
  </w:footnote>
  <w:footnote w:id="55">
    <w:p w14:paraId="282717B9"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For</w:t>
      </w:r>
      <w:r>
        <w:rPr>
          <w:szCs w:val="18"/>
        </w:rPr>
        <w:t xml:space="preserve"> </w:t>
      </w:r>
      <w:r w:rsidRPr="00427E17">
        <w:rPr>
          <w:szCs w:val="18"/>
        </w:rPr>
        <w:t>example,</w:t>
      </w:r>
      <w:r>
        <w:rPr>
          <w:szCs w:val="18"/>
        </w:rPr>
        <w:t xml:space="preserve"> </w:t>
      </w:r>
      <w:r w:rsidRPr="00427E17">
        <w:rPr>
          <w:szCs w:val="18"/>
        </w:rPr>
        <w:t>non-residential</w:t>
      </w:r>
      <w:r>
        <w:rPr>
          <w:szCs w:val="18"/>
        </w:rPr>
        <w:t xml:space="preserve"> </w:t>
      </w:r>
      <w:r w:rsidRPr="00427E17">
        <w:rPr>
          <w:szCs w:val="18"/>
        </w:rPr>
        <w:t>rate</w:t>
      </w:r>
      <w:r>
        <w:rPr>
          <w:szCs w:val="18"/>
        </w:rPr>
        <w:t xml:space="preserve"> </w:t>
      </w:r>
      <w:r w:rsidRPr="00427E17">
        <w:rPr>
          <w:szCs w:val="18"/>
        </w:rPr>
        <w:t>class</w:t>
      </w:r>
      <w:r>
        <w:rPr>
          <w:szCs w:val="18"/>
        </w:rPr>
        <w:t xml:space="preserve"> </w:t>
      </w:r>
      <w:r w:rsidRPr="00427E17">
        <w:rPr>
          <w:szCs w:val="18"/>
        </w:rPr>
        <w:t>usage</w:t>
      </w:r>
      <w:r>
        <w:rPr>
          <w:szCs w:val="18"/>
        </w:rPr>
        <w:t xml:space="preserve"> </w:t>
      </w:r>
      <w:r w:rsidRPr="00427E17">
        <w:rPr>
          <w:szCs w:val="18"/>
        </w:rPr>
        <w:t>cases</w:t>
      </w:r>
      <w:r>
        <w:rPr>
          <w:szCs w:val="18"/>
        </w:rPr>
        <w:t xml:space="preserve"> </w:t>
      </w:r>
      <w:r w:rsidRPr="00427E17">
        <w:rPr>
          <w:szCs w:val="18"/>
        </w:rPr>
        <w:t>include</w:t>
      </w:r>
      <w:r>
        <w:rPr>
          <w:szCs w:val="18"/>
        </w:rPr>
        <w:t xml:space="preserve"> </w:t>
      </w:r>
      <w:r w:rsidRPr="00427E17">
        <w:rPr>
          <w:szCs w:val="18"/>
        </w:rPr>
        <w:t>residential</w:t>
      </w:r>
      <w:r>
        <w:rPr>
          <w:szCs w:val="18"/>
        </w:rPr>
        <w:t xml:space="preserve"> </w:t>
      </w:r>
      <w:r w:rsidRPr="00427E17">
        <w:rPr>
          <w:szCs w:val="18"/>
        </w:rPr>
        <w:t>dwellings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master-metered,</w:t>
      </w:r>
      <w:r>
        <w:rPr>
          <w:szCs w:val="18"/>
        </w:rPr>
        <w:t xml:space="preserve"> </w:t>
      </w:r>
      <w:r w:rsidRPr="00427E17">
        <w:rPr>
          <w:szCs w:val="18"/>
        </w:rPr>
        <w:t>usage</w:t>
      </w:r>
      <w:r>
        <w:rPr>
          <w:szCs w:val="18"/>
        </w:rPr>
        <w:t xml:space="preserve"> </w:t>
      </w:r>
      <w:r w:rsidRPr="00427E17">
        <w:rPr>
          <w:szCs w:val="18"/>
        </w:rPr>
        <w:t>in</w:t>
      </w:r>
      <w:r>
        <w:rPr>
          <w:szCs w:val="18"/>
        </w:rPr>
        <w:t xml:space="preserve"> </w:t>
      </w:r>
      <w:r w:rsidRPr="00427E17">
        <w:rPr>
          <w:szCs w:val="18"/>
        </w:rPr>
        <w:t>offices</w:t>
      </w:r>
      <w:r>
        <w:rPr>
          <w:szCs w:val="18"/>
        </w:rPr>
        <w:t xml:space="preserve"> </w:t>
      </w:r>
      <w:r w:rsidRPr="00427E17">
        <w:rPr>
          <w:szCs w:val="18"/>
        </w:rPr>
        <w:t>or</w:t>
      </w:r>
      <w:r>
        <w:rPr>
          <w:szCs w:val="18"/>
        </w:rPr>
        <w:t xml:space="preserve"> </w:t>
      </w:r>
      <w:r w:rsidRPr="00427E17">
        <w:rPr>
          <w:szCs w:val="18"/>
        </w:rPr>
        <w:t>any</w:t>
      </w:r>
      <w:r>
        <w:rPr>
          <w:szCs w:val="18"/>
        </w:rPr>
        <w:t xml:space="preserve"> </w:t>
      </w:r>
      <w:r w:rsidRPr="00427E17">
        <w:rPr>
          <w:szCs w:val="18"/>
        </w:rPr>
        <w:t>other</w:t>
      </w:r>
      <w:r>
        <w:rPr>
          <w:szCs w:val="18"/>
        </w:rPr>
        <w:t xml:space="preserve"> </w:t>
      </w:r>
      <w:r w:rsidRPr="00427E17">
        <w:rPr>
          <w:szCs w:val="18"/>
        </w:rPr>
        <w:t>applications</w:t>
      </w:r>
      <w:r>
        <w:rPr>
          <w:szCs w:val="18"/>
        </w:rPr>
        <w:t xml:space="preserve"> </w:t>
      </w:r>
      <w:r w:rsidRPr="00427E17">
        <w:rPr>
          <w:szCs w:val="18"/>
        </w:rPr>
        <w:t>that</w:t>
      </w:r>
      <w:r>
        <w:rPr>
          <w:szCs w:val="18"/>
        </w:rPr>
        <w:t xml:space="preserve"> </w:t>
      </w:r>
      <w:r w:rsidRPr="00427E17">
        <w:rPr>
          <w:szCs w:val="18"/>
        </w:rPr>
        <w:t>involve</w:t>
      </w:r>
      <w:r>
        <w:rPr>
          <w:szCs w:val="18"/>
        </w:rPr>
        <w:t xml:space="preserve"> </w:t>
      </w:r>
      <w:r w:rsidRPr="00427E17">
        <w:rPr>
          <w:szCs w:val="18"/>
        </w:rPr>
        <w:t>typical</w:t>
      </w:r>
      <w:r>
        <w:rPr>
          <w:szCs w:val="18"/>
        </w:rPr>
        <w:t xml:space="preserve"> </w:t>
      </w:r>
      <w:r w:rsidRPr="00427E17">
        <w:rPr>
          <w:szCs w:val="18"/>
        </w:rPr>
        <w:t>refrigerator</w:t>
      </w:r>
      <w:r>
        <w:rPr>
          <w:szCs w:val="18"/>
        </w:rPr>
        <w:t xml:space="preserve"> </w:t>
      </w:r>
      <w:r w:rsidRPr="00427E17">
        <w:rPr>
          <w:szCs w:val="18"/>
        </w:rPr>
        <w:t>usage.</w:t>
      </w:r>
    </w:p>
  </w:footnote>
  <w:footnote w:id="56">
    <w:p w14:paraId="7EC5D817" w14:textId="77777777" w:rsidR="008F0145" w:rsidRDefault="008F0145" w:rsidP="00FA5174">
      <w:pPr>
        <w:pStyle w:val="FootnoteText"/>
      </w:pPr>
      <w:r>
        <w:rPr>
          <w:rStyle w:val="FootnoteReference"/>
        </w:rPr>
        <w:footnoteRef/>
      </w:r>
      <w:r>
        <w:t xml:space="preserve"> A refrigerator with </w:t>
      </w:r>
      <w:r w:rsidRPr="00D87640">
        <w:t>automatic defrost with bottom-mounted freezer with an automatic icemaker without through-the-door ice service</w:t>
      </w:r>
      <w:r>
        <w:t>.</w:t>
      </w:r>
    </w:p>
  </w:footnote>
  <w:footnote w:id="57">
    <w:p w14:paraId="06FFD9ED" w14:textId="77777777" w:rsidR="008F0145" w:rsidRDefault="008F0145" w:rsidP="00FA5174">
      <w:pPr>
        <w:pStyle w:val="FootnoteText"/>
        <w:jc w:val="left"/>
        <w:rPr>
          <w:szCs w:val="18"/>
        </w:rPr>
      </w:pPr>
      <w:r>
        <w:rPr>
          <w:rStyle w:val="FootnoteReference"/>
          <w:szCs w:val="18"/>
        </w:rPr>
        <w:footnoteRef/>
      </w:r>
      <w:r>
        <w:rPr>
          <w:szCs w:val="18"/>
        </w:rPr>
        <w:t xml:space="preserve"> The Pennsylvania SWE and PUC TUS staff added this condition relating to certification that has been applied for but not yet received at the request of several of the Pennsylvania EDCs. EDCs will be responsible for tracking whether certification is granted.</w:t>
      </w:r>
    </w:p>
  </w:footnote>
  <w:footnote w:id="58">
    <w:p w14:paraId="20581E69" w14:textId="70D714BB" w:rsidR="008F0145" w:rsidRDefault="008F0145" w:rsidP="00FA5174">
      <w:pPr>
        <w:pStyle w:val="FootnoteText"/>
      </w:pPr>
      <w:r>
        <w:rPr>
          <w:rStyle w:val="FootnoteReference"/>
        </w:rPr>
        <w:footnoteRef/>
      </w:r>
      <w:r>
        <w:t xml:space="preserve"> </w:t>
      </w:r>
      <w:r w:rsidRPr="00BA593F">
        <w:t xml:space="preserve">Statewide average of 3.12 EF for electric dryers, comparable to 3.77 CEF; q.v. the federal standard of 3.73 CEF at </w:t>
      </w:r>
      <w:fldSimple w:instr=" REF _Ref534967347 ">
        <w:r w:rsidRPr="00E56C87">
          <w:t>Table</w:t>
        </w:r>
        <w:r>
          <w:t xml:space="preserve"> </w:t>
        </w:r>
        <w:r>
          <w:rPr>
            <w:noProof/>
          </w:rPr>
          <w:t>73</w:t>
        </w:r>
      </w:fldSimple>
      <w:r w:rsidRPr="00BA593F">
        <w:t xml:space="preserve"> in </w:t>
      </w:r>
      <w:r>
        <w:t xml:space="preserve">the </w:t>
      </w:r>
      <w:r>
        <w:fldChar w:fldCharType="begin"/>
      </w:r>
      <w:r>
        <w:instrText xml:space="preserve"> REF _Ref534967325 \h </w:instrText>
      </w:r>
      <w:r>
        <w:fldChar w:fldCharType="separate"/>
      </w:r>
      <w:r w:rsidRPr="00852169">
        <w:t>ENERGY</w:t>
      </w:r>
      <w:r>
        <w:t xml:space="preserve"> </w:t>
      </w:r>
      <w:r w:rsidRPr="00852169">
        <w:t>STAR</w:t>
      </w:r>
      <w:r>
        <w:t xml:space="preserve"> Clothes </w:t>
      </w:r>
      <w:r w:rsidRPr="00852169">
        <w:t>Dryers</w:t>
      </w:r>
      <w:r>
        <w:fldChar w:fldCharType="end"/>
      </w:r>
      <w:r>
        <w:t xml:space="preserve"> section.</w:t>
      </w:r>
    </w:p>
  </w:footnote>
  <w:footnote w:id="59">
    <w:p w14:paraId="6F93564B" w14:textId="77777777" w:rsidR="008F0145" w:rsidRDefault="008F0145" w:rsidP="00FA5174">
      <w:pPr>
        <w:pStyle w:val="FootnoteText"/>
      </w:pPr>
      <w:r>
        <w:rPr>
          <w:rStyle w:val="FootnoteReference"/>
        </w:rPr>
        <w:footnoteRef/>
      </w:r>
      <w:r>
        <w:t xml:space="preserve"> </w:t>
      </w:r>
      <w:r w:rsidRPr="00BA593F">
        <w:t>Average annual electricity consumption of 3.73 and 3.81 CEF dryers scaled from 283 cycles/yr (national 2005 RECS) to 251×96%=241 cycles/yr (Mid-Atlantic 2015 RECS).</w:t>
      </w:r>
    </w:p>
  </w:footnote>
  <w:footnote w:id="60">
    <w:p w14:paraId="7C00A1C8" w14:textId="2428C757" w:rsidR="008F0145" w:rsidRDefault="008F0145">
      <w:pPr>
        <w:pStyle w:val="FootnoteText"/>
      </w:pPr>
      <w:r>
        <w:rPr>
          <w:rStyle w:val="FootnoteReference"/>
        </w:rPr>
        <w:footnoteRef/>
      </w:r>
      <w:r>
        <w:t xml:space="preserve"> As of November 16, 2018, Federal standards equal or exceed ENERGY STAR standards for portable dehumidifiers with capacity of &gt;50 pints/day and for whole home dehumidifiers with product case volume &gt; 8 ft</w:t>
      </w:r>
      <w:r>
        <w:rPr>
          <w:vertAlign w:val="superscript"/>
        </w:rPr>
        <w:t>3</w:t>
      </w:r>
      <w:r>
        <w:t>.</w:t>
      </w:r>
    </w:p>
  </w:footnote>
  <w:footnote w:id="61">
    <w:p w14:paraId="13D3E2CF" w14:textId="77777777" w:rsidR="008F0145" w:rsidRDefault="008F0145" w:rsidP="00FA5174">
      <w:pPr>
        <w:pStyle w:val="FootnoteText"/>
      </w:pPr>
      <w:r>
        <w:rPr>
          <w:rStyle w:val="FootnoteReference"/>
        </w:rPr>
        <w:footnoteRef/>
      </w:r>
      <w:r>
        <w:t xml:space="preserve"> Average of products listed on ENERGY STAR Most Efficient 2018 – Dehumidifiers. </w:t>
      </w:r>
      <w:hyperlink r:id="rId10" w:history="1">
        <w:r w:rsidRPr="00516ACA">
          <w:rPr>
            <w:rStyle w:val="Hyperlink"/>
          </w:rPr>
          <w:t>https://www.energystar.gov/most-efficient/me-certified-dehumidifiers/</w:t>
        </w:r>
      </w:hyperlink>
      <w:r>
        <w:t xml:space="preserve"> Accessed November 16, 2018.</w:t>
      </w:r>
    </w:p>
  </w:footnote>
  <w:footnote w:id="62">
    <w:p w14:paraId="42B0D167"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CA DEER gives the following rule-of-thumb for remaining useful life: RUL = (1/3) X EUL.  As the Energy Star Dehumidifier [replacement] uses an EUL of 12 years, we have a suggested RUL of (1/3) X 12 years = 4 years.</w:t>
      </w:r>
    </w:p>
  </w:footnote>
  <w:footnote w:id="63">
    <w:p w14:paraId="145E41B9"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SWE</w:t>
      </w:r>
      <w:r>
        <w:rPr>
          <w:szCs w:val="18"/>
        </w:rPr>
        <w:t xml:space="preserve"> </w:t>
      </w:r>
      <w:r w:rsidRPr="00427E17">
        <w:rPr>
          <w:szCs w:val="18"/>
        </w:rPr>
        <w:t>and</w:t>
      </w:r>
      <w:r>
        <w:rPr>
          <w:szCs w:val="18"/>
        </w:rPr>
        <w:t xml:space="preserve"> </w:t>
      </w:r>
      <w:r w:rsidRPr="00427E17">
        <w:rPr>
          <w:szCs w:val="18"/>
        </w:rPr>
        <w:t>PUC</w:t>
      </w:r>
      <w:r>
        <w:rPr>
          <w:szCs w:val="18"/>
        </w:rPr>
        <w:t xml:space="preserve"> </w:t>
      </w:r>
      <w:r w:rsidRPr="00427E17">
        <w:rPr>
          <w:szCs w:val="18"/>
        </w:rPr>
        <w:t>TUS</w:t>
      </w:r>
      <w:r>
        <w:rPr>
          <w:szCs w:val="18"/>
        </w:rPr>
        <w:t xml:space="preserve"> </w:t>
      </w:r>
      <w:r w:rsidRPr="00427E17">
        <w:rPr>
          <w:szCs w:val="18"/>
        </w:rPr>
        <w:t>staff</w:t>
      </w:r>
      <w:r>
        <w:rPr>
          <w:szCs w:val="18"/>
        </w:rPr>
        <w:t xml:space="preserve"> </w:t>
      </w:r>
      <w:r w:rsidRPr="00427E17">
        <w:rPr>
          <w:szCs w:val="18"/>
        </w:rPr>
        <w:t>added</w:t>
      </w:r>
      <w:r>
        <w:rPr>
          <w:szCs w:val="18"/>
        </w:rPr>
        <w:t xml:space="preserve"> </w:t>
      </w:r>
      <w:r w:rsidRPr="00427E17">
        <w:rPr>
          <w:szCs w:val="18"/>
        </w:rPr>
        <w:t>this</w:t>
      </w:r>
      <w:r>
        <w:rPr>
          <w:szCs w:val="18"/>
        </w:rPr>
        <w:t xml:space="preserve"> </w:t>
      </w:r>
      <w:r w:rsidRPr="00427E17">
        <w:rPr>
          <w:szCs w:val="18"/>
        </w:rPr>
        <w:t>condition</w:t>
      </w:r>
      <w:r>
        <w:rPr>
          <w:szCs w:val="18"/>
        </w:rPr>
        <w:t xml:space="preserve"> </w:t>
      </w:r>
      <w:r w:rsidRPr="00427E17">
        <w:rPr>
          <w:szCs w:val="18"/>
        </w:rPr>
        <w:t>relating</w:t>
      </w:r>
      <w:r>
        <w:rPr>
          <w:szCs w:val="18"/>
        </w:rPr>
        <w:t xml:space="preserve"> </w:t>
      </w:r>
      <w:r w:rsidRPr="00427E17">
        <w:rPr>
          <w:szCs w:val="18"/>
        </w:rPr>
        <w:t>to</w:t>
      </w:r>
      <w:r>
        <w:rPr>
          <w:szCs w:val="18"/>
        </w:rPr>
        <w:t xml:space="preserve"> </w:t>
      </w:r>
      <w:r w:rsidRPr="00427E17">
        <w:rPr>
          <w:szCs w:val="18"/>
        </w:rPr>
        <w:t>certification</w:t>
      </w:r>
      <w:r>
        <w:rPr>
          <w:szCs w:val="18"/>
        </w:rPr>
        <w:t xml:space="preserve"> </w:t>
      </w:r>
      <w:r w:rsidRPr="00427E17">
        <w:rPr>
          <w:szCs w:val="18"/>
        </w:rPr>
        <w:t>that</w:t>
      </w:r>
      <w:r>
        <w:rPr>
          <w:szCs w:val="18"/>
        </w:rPr>
        <w:t xml:space="preserve"> </w:t>
      </w:r>
      <w:r w:rsidRPr="00427E17">
        <w:rPr>
          <w:szCs w:val="18"/>
        </w:rPr>
        <w:t>has</w:t>
      </w:r>
      <w:r>
        <w:rPr>
          <w:szCs w:val="18"/>
        </w:rPr>
        <w:t xml:space="preserve"> </w:t>
      </w:r>
      <w:r w:rsidRPr="00427E17">
        <w:rPr>
          <w:szCs w:val="18"/>
        </w:rPr>
        <w:t>been</w:t>
      </w:r>
      <w:r>
        <w:rPr>
          <w:szCs w:val="18"/>
        </w:rPr>
        <w:t xml:space="preserve"> </w:t>
      </w:r>
      <w:r w:rsidRPr="00427E17">
        <w:rPr>
          <w:szCs w:val="18"/>
        </w:rPr>
        <w:t>applied</w:t>
      </w:r>
      <w:r>
        <w:rPr>
          <w:szCs w:val="18"/>
        </w:rPr>
        <w:t xml:space="preserve"> </w:t>
      </w:r>
      <w:r w:rsidRPr="00427E17">
        <w:rPr>
          <w:szCs w:val="18"/>
        </w:rPr>
        <w:t>for</w:t>
      </w:r>
      <w:r>
        <w:rPr>
          <w:szCs w:val="18"/>
        </w:rPr>
        <w:t xml:space="preserve"> </w:t>
      </w:r>
      <w:r w:rsidRPr="00427E17">
        <w:rPr>
          <w:szCs w:val="18"/>
        </w:rPr>
        <w:t>but</w:t>
      </w:r>
      <w:r>
        <w:rPr>
          <w:szCs w:val="18"/>
        </w:rPr>
        <w:t xml:space="preserve"> </w:t>
      </w:r>
      <w:r w:rsidRPr="00427E17">
        <w:rPr>
          <w:szCs w:val="18"/>
        </w:rPr>
        <w:t>not</w:t>
      </w:r>
      <w:r>
        <w:rPr>
          <w:szCs w:val="18"/>
        </w:rPr>
        <w:t xml:space="preserve"> </w:t>
      </w:r>
      <w:r w:rsidRPr="00427E17">
        <w:rPr>
          <w:szCs w:val="18"/>
        </w:rPr>
        <w:t>yet</w:t>
      </w:r>
      <w:r>
        <w:rPr>
          <w:szCs w:val="18"/>
        </w:rPr>
        <w:t xml:space="preserve"> </w:t>
      </w:r>
      <w:r w:rsidRPr="00427E17">
        <w:rPr>
          <w:szCs w:val="18"/>
        </w:rPr>
        <w:t>received</w:t>
      </w:r>
      <w:r>
        <w:rPr>
          <w:szCs w:val="18"/>
        </w:rPr>
        <w:t xml:space="preserve"> </w:t>
      </w:r>
      <w:r w:rsidRPr="00427E17">
        <w:rPr>
          <w:szCs w:val="18"/>
        </w:rPr>
        <w:t>at</w:t>
      </w:r>
      <w:r>
        <w:rPr>
          <w:szCs w:val="18"/>
        </w:rPr>
        <w:t xml:space="preserve"> </w:t>
      </w:r>
      <w:r w:rsidRPr="00427E17">
        <w:rPr>
          <w:szCs w:val="18"/>
        </w:rPr>
        <w:t>the</w:t>
      </w:r>
      <w:r>
        <w:rPr>
          <w:szCs w:val="18"/>
        </w:rPr>
        <w:t xml:space="preserve"> </w:t>
      </w:r>
      <w:r w:rsidRPr="00427E17">
        <w:rPr>
          <w:szCs w:val="18"/>
        </w:rPr>
        <w:t>request</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EDCs.</w:t>
      </w:r>
      <w:r>
        <w:rPr>
          <w:szCs w:val="18"/>
        </w:rPr>
        <w:t xml:space="preserve"> </w:t>
      </w:r>
      <w:r w:rsidRPr="00427E17">
        <w:rPr>
          <w:szCs w:val="18"/>
        </w:rPr>
        <w:t>EDCs</w:t>
      </w:r>
      <w:r>
        <w:rPr>
          <w:szCs w:val="18"/>
        </w:rPr>
        <w:t xml:space="preserve"> </w:t>
      </w:r>
      <w:r w:rsidRPr="00427E17">
        <w:rPr>
          <w:szCs w:val="18"/>
        </w:rPr>
        <w:t>will</w:t>
      </w:r>
      <w:r>
        <w:rPr>
          <w:szCs w:val="18"/>
        </w:rPr>
        <w:t xml:space="preserve"> </w:t>
      </w:r>
      <w:r w:rsidRPr="00427E17">
        <w:rPr>
          <w:szCs w:val="18"/>
        </w:rPr>
        <w:t>be</w:t>
      </w:r>
      <w:r>
        <w:rPr>
          <w:szCs w:val="18"/>
        </w:rPr>
        <w:t xml:space="preserve"> </w:t>
      </w:r>
      <w:r w:rsidRPr="00427E17">
        <w:rPr>
          <w:szCs w:val="18"/>
        </w:rPr>
        <w:t>responsible</w:t>
      </w:r>
      <w:r>
        <w:rPr>
          <w:szCs w:val="18"/>
        </w:rPr>
        <w:t xml:space="preserve"> </w:t>
      </w:r>
      <w:r w:rsidRPr="00427E17">
        <w:rPr>
          <w:szCs w:val="18"/>
        </w:rPr>
        <w:t>for</w:t>
      </w:r>
      <w:r>
        <w:rPr>
          <w:szCs w:val="18"/>
        </w:rPr>
        <w:t xml:space="preserve"> </w:t>
      </w:r>
      <w:r w:rsidRPr="00427E17">
        <w:rPr>
          <w:szCs w:val="18"/>
        </w:rPr>
        <w:t>tracking</w:t>
      </w:r>
      <w:r>
        <w:rPr>
          <w:szCs w:val="18"/>
        </w:rPr>
        <w:t xml:space="preserve"> </w:t>
      </w:r>
      <w:r w:rsidRPr="00427E17">
        <w:rPr>
          <w:szCs w:val="18"/>
        </w:rPr>
        <w:t>whether</w:t>
      </w:r>
      <w:r>
        <w:rPr>
          <w:szCs w:val="18"/>
        </w:rPr>
        <w:t xml:space="preserve"> </w:t>
      </w:r>
      <w:r w:rsidRPr="00427E17">
        <w:rPr>
          <w:szCs w:val="18"/>
        </w:rPr>
        <w:t>certification</w:t>
      </w:r>
      <w:r>
        <w:rPr>
          <w:szCs w:val="18"/>
        </w:rPr>
        <w:t xml:space="preserve"> </w:t>
      </w:r>
      <w:r w:rsidRPr="00427E17">
        <w:rPr>
          <w:szCs w:val="18"/>
        </w:rPr>
        <w:t>is</w:t>
      </w:r>
      <w:r>
        <w:rPr>
          <w:szCs w:val="18"/>
        </w:rPr>
        <w:t xml:space="preserve"> </w:t>
      </w:r>
      <w:r w:rsidRPr="00427E17">
        <w:rPr>
          <w:szCs w:val="18"/>
        </w:rPr>
        <w:t>granted.</w:t>
      </w:r>
    </w:p>
  </w:footnote>
  <w:footnote w:id="64">
    <w:p w14:paraId="7F0C1FDC" w14:textId="659BDCF5"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hour/day</w:t>
      </w:r>
      <w:r>
        <w:rPr>
          <w:szCs w:val="18"/>
        </w:rPr>
        <w:t xml:space="preserve"> </w:t>
      </w:r>
      <w:r w:rsidRPr="00427E17">
        <w:rPr>
          <w:szCs w:val="18"/>
        </w:rPr>
        <w:t>for</w:t>
      </w:r>
      <w:r>
        <w:rPr>
          <w:szCs w:val="18"/>
        </w:rPr>
        <w:t xml:space="preserve"> </w:t>
      </w:r>
      <w:r w:rsidRPr="00427E17">
        <w:rPr>
          <w:szCs w:val="18"/>
        </w:rPr>
        <w:t>a</w:t>
      </w:r>
      <w:r>
        <w:rPr>
          <w:szCs w:val="18"/>
        </w:rPr>
        <w:t xml:space="preserve"> </w:t>
      </w:r>
      <w:r w:rsidRPr="00427E17">
        <w:rPr>
          <w:szCs w:val="18"/>
        </w:rPr>
        <w:t>ceiling</w:t>
      </w:r>
      <w:r>
        <w:rPr>
          <w:szCs w:val="18"/>
        </w:rPr>
        <w:t xml:space="preserve"> </w:t>
      </w:r>
      <w:r w:rsidRPr="00427E17">
        <w:rPr>
          <w:szCs w:val="18"/>
        </w:rPr>
        <w:t>fan</w:t>
      </w:r>
      <w:r>
        <w:rPr>
          <w:szCs w:val="18"/>
        </w:rPr>
        <w:t xml:space="preserve"> </w:t>
      </w:r>
      <w:r w:rsidRPr="00427E17">
        <w:rPr>
          <w:szCs w:val="18"/>
        </w:rPr>
        <w:t>is</w:t>
      </w:r>
      <w:r>
        <w:rPr>
          <w:szCs w:val="18"/>
        </w:rPr>
        <w:t xml:space="preserve"> </w:t>
      </w:r>
      <w:r w:rsidRPr="00427E17">
        <w:rPr>
          <w:szCs w:val="18"/>
        </w:rPr>
        <w:t>assumed</w:t>
      </w:r>
      <w:r>
        <w:rPr>
          <w:szCs w:val="18"/>
        </w:rPr>
        <w:t xml:space="preserve"> </w:t>
      </w:r>
      <w:r w:rsidRPr="00427E17">
        <w:rPr>
          <w:szCs w:val="18"/>
        </w:rPr>
        <w:t>here</w:t>
      </w:r>
      <w:r>
        <w:rPr>
          <w:szCs w:val="18"/>
        </w:rPr>
        <w:t xml:space="preserve"> </w:t>
      </w:r>
      <w:r w:rsidRPr="00427E17">
        <w:rPr>
          <w:szCs w:val="18"/>
        </w:rPr>
        <w:t>to</w:t>
      </w:r>
      <w:r>
        <w:rPr>
          <w:szCs w:val="18"/>
        </w:rPr>
        <w:t xml:space="preserve"> </w:t>
      </w:r>
      <w:r w:rsidRPr="00427E17">
        <w:rPr>
          <w:szCs w:val="18"/>
        </w:rPr>
        <w:t>be</w:t>
      </w:r>
      <w:r>
        <w:rPr>
          <w:szCs w:val="18"/>
        </w:rPr>
        <w:t xml:space="preserve"> </w:t>
      </w:r>
      <w:r w:rsidRPr="00427E17">
        <w:rPr>
          <w:szCs w:val="18"/>
        </w:rPr>
        <w:t>the</w:t>
      </w:r>
      <w:r>
        <w:rPr>
          <w:szCs w:val="18"/>
        </w:rPr>
        <w:t xml:space="preserve"> </w:t>
      </w:r>
      <w:r w:rsidRPr="00427E17">
        <w:rPr>
          <w:szCs w:val="18"/>
        </w:rPr>
        <w:t>same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as</w:t>
      </w:r>
      <w:r>
        <w:rPr>
          <w:szCs w:val="18"/>
        </w:rPr>
        <w:t xml:space="preserve"> </w:t>
      </w:r>
      <w:r w:rsidRPr="00427E17">
        <w:rPr>
          <w:szCs w:val="18"/>
        </w:rPr>
        <w:t>a</w:t>
      </w:r>
      <w:r>
        <w:rPr>
          <w:szCs w:val="18"/>
        </w:rPr>
        <w:t xml:space="preserve"> </w:t>
      </w:r>
      <w:r w:rsidRPr="00427E17">
        <w:rPr>
          <w:szCs w:val="18"/>
        </w:rPr>
        <w:t>typical</w:t>
      </w:r>
      <w:r>
        <w:rPr>
          <w:szCs w:val="18"/>
        </w:rPr>
        <w:t xml:space="preserve"> </w:t>
      </w:r>
      <w:r w:rsidRPr="00427E17">
        <w:rPr>
          <w:szCs w:val="18"/>
        </w:rPr>
        <w:t>residential</w:t>
      </w:r>
      <w:r>
        <w:rPr>
          <w:szCs w:val="18"/>
        </w:rPr>
        <w:t xml:space="preserve"> </w:t>
      </w:r>
      <w:r w:rsidRPr="00427E17">
        <w:rPr>
          <w:szCs w:val="18"/>
        </w:rPr>
        <w:t>lightbulb,</w:t>
      </w:r>
      <w:r>
        <w:rPr>
          <w:szCs w:val="18"/>
        </w:rPr>
        <w:t xml:space="preserve"> </w:t>
      </w:r>
      <w:r w:rsidRPr="00427E17">
        <w:rPr>
          <w:szCs w:val="18"/>
        </w:rPr>
        <w:t>in</w:t>
      </w:r>
      <w:r>
        <w:rPr>
          <w:szCs w:val="18"/>
        </w:rPr>
        <w:t xml:space="preserve"> </w:t>
      </w:r>
      <w:r w:rsidRPr="00427E17">
        <w:rPr>
          <w:szCs w:val="18"/>
        </w:rPr>
        <w:t>absence</w:t>
      </w:r>
      <w:r>
        <w:rPr>
          <w:szCs w:val="18"/>
        </w:rPr>
        <w:t xml:space="preserve"> </w:t>
      </w:r>
      <w:r w:rsidRPr="00427E17">
        <w:rPr>
          <w:szCs w:val="18"/>
        </w:rPr>
        <w:t>of</w:t>
      </w:r>
      <w:r>
        <w:rPr>
          <w:szCs w:val="18"/>
        </w:rPr>
        <w:t xml:space="preserve"> </w:t>
      </w:r>
      <w:r w:rsidRPr="00427E17">
        <w:rPr>
          <w:szCs w:val="18"/>
        </w:rPr>
        <w:t>better</w:t>
      </w:r>
      <w:r>
        <w:rPr>
          <w:szCs w:val="18"/>
        </w:rPr>
        <w:t xml:space="preserve"> </w:t>
      </w:r>
      <w:r w:rsidRPr="00427E17">
        <w:rPr>
          <w:szCs w:val="18"/>
        </w:rPr>
        <w:t>data.</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5">
    <w:p w14:paraId="0F2F29F8"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Assumed</w:t>
      </w:r>
      <w:r>
        <w:rPr>
          <w:szCs w:val="18"/>
        </w:rPr>
        <w:t xml:space="preserve"> </w:t>
      </w:r>
      <w:r w:rsidRPr="00427E17">
        <w:rPr>
          <w:szCs w:val="18"/>
        </w:rPr>
        <w:t>same</w:t>
      </w:r>
      <w:r>
        <w:rPr>
          <w:szCs w:val="18"/>
        </w:rPr>
        <w:t xml:space="preserve"> </w:t>
      </w:r>
      <w:r w:rsidRPr="00427E17">
        <w:rPr>
          <w:szCs w:val="18"/>
        </w:rPr>
        <w:t>usage</w:t>
      </w:r>
      <w:r>
        <w:rPr>
          <w:szCs w:val="18"/>
        </w:rPr>
        <w:t xml:space="preserve"> </w:t>
      </w:r>
      <w:r w:rsidRPr="00427E17">
        <w:rPr>
          <w:szCs w:val="18"/>
        </w:rPr>
        <w:t>characteristics</w:t>
      </w:r>
      <w:r>
        <w:rPr>
          <w:szCs w:val="18"/>
        </w:rPr>
        <w:t xml:space="preserve"> </w:t>
      </w:r>
      <w:r w:rsidRPr="00427E17">
        <w:rPr>
          <w:szCs w:val="18"/>
        </w:rPr>
        <w:t>as</w:t>
      </w:r>
      <w:r>
        <w:rPr>
          <w:szCs w:val="18"/>
        </w:rPr>
        <w:t xml:space="preserve"> </w:t>
      </w:r>
      <w:r w:rsidRPr="00427E17">
        <w:rPr>
          <w:szCs w:val="18"/>
        </w:rPr>
        <w:t>lighting.</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Coincidence</w:t>
      </w:r>
      <w:r>
        <w:rPr>
          <w:szCs w:val="18"/>
        </w:rPr>
        <w:t xml:space="preserve"> </w:t>
      </w:r>
      <w:r w:rsidRPr="00427E17">
        <w:rPr>
          <w:szCs w:val="18"/>
        </w:rPr>
        <w:t>Factor</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6">
    <w:p w14:paraId="1F69CA11" w14:textId="77777777" w:rsidR="008F0145" w:rsidRDefault="008F0145" w:rsidP="00FA5174">
      <w:pPr>
        <w:pStyle w:val="FootnoteText"/>
      </w:pPr>
      <w:r w:rsidRPr="00452977">
        <w:rPr>
          <w:rStyle w:val="FootnoteReference"/>
        </w:rPr>
        <w:footnoteRef/>
      </w:r>
      <w:r>
        <w:t xml:space="preserve"> </w:t>
      </w:r>
      <w:r w:rsidRPr="00452977">
        <w:rPr>
          <w:szCs w:val="18"/>
        </w:rPr>
        <w:t>The</w:t>
      </w:r>
      <w:r>
        <w:rPr>
          <w:szCs w:val="18"/>
        </w:rPr>
        <w:t xml:space="preserve"> </w:t>
      </w:r>
      <w:r w:rsidRPr="00452977">
        <w:rPr>
          <w:szCs w:val="18"/>
        </w:rPr>
        <w:t>ENERGY</w:t>
      </w:r>
      <w:r>
        <w:rPr>
          <w:szCs w:val="18"/>
        </w:rPr>
        <w:t xml:space="preserve"> </w:t>
      </w:r>
      <w:r w:rsidRPr="00452977">
        <w:rPr>
          <w:szCs w:val="18"/>
        </w:rPr>
        <w:t>STAR</w:t>
      </w:r>
      <w:r>
        <w:rPr>
          <w:szCs w:val="18"/>
        </w:rPr>
        <w:t xml:space="preserve"> </w:t>
      </w:r>
      <w:r w:rsidRPr="00452977">
        <w:rPr>
          <w:szCs w:val="18"/>
        </w:rPr>
        <w:t>4.0</w:t>
      </w:r>
      <w:r>
        <w:rPr>
          <w:szCs w:val="18"/>
        </w:rPr>
        <w:t xml:space="preserve"> </w:t>
      </w:r>
      <w:r w:rsidRPr="00452977">
        <w:rPr>
          <w:szCs w:val="18"/>
        </w:rPr>
        <w:t>specifications</w:t>
      </w:r>
      <w:r>
        <w:rPr>
          <w:szCs w:val="18"/>
        </w:rPr>
        <w:t xml:space="preserve"> </w:t>
      </w:r>
      <w:r w:rsidRPr="00452977">
        <w:rPr>
          <w:szCs w:val="18"/>
        </w:rPr>
        <w:t>allow</w:t>
      </w:r>
      <w:r>
        <w:rPr>
          <w:szCs w:val="18"/>
        </w:rPr>
        <w:t xml:space="preserve"> </w:t>
      </w:r>
      <w:r w:rsidRPr="00452977">
        <w:rPr>
          <w:szCs w:val="18"/>
        </w:rPr>
        <w:t>for</w:t>
      </w:r>
      <w:r>
        <w:rPr>
          <w:szCs w:val="18"/>
        </w:rPr>
        <w:t xml:space="preserve"> </w:t>
      </w:r>
      <w:r w:rsidRPr="00452977">
        <w:rPr>
          <w:szCs w:val="18"/>
        </w:rPr>
        <w:t>hugger</w:t>
      </w:r>
      <w:r>
        <w:rPr>
          <w:szCs w:val="18"/>
        </w:rPr>
        <w:t xml:space="preserve"> </w:t>
      </w:r>
      <w:r w:rsidRPr="00452977">
        <w:rPr>
          <w:szCs w:val="18"/>
        </w:rPr>
        <w:t>ceiling</w:t>
      </w:r>
      <w:r>
        <w:rPr>
          <w:szCs w:val="18"/>
        </w:rPr>
        <w:t xml:space="preserve"> </w:t>
      </w:r>
      <w:r w:rsidRPr="00452977">
        <w:rPr>
          <w:szCs w:val="18"/>
        </w:rPr>
        <w:t>fans</w:t>
      </w:r>
      <w:r>
        <w:rPr>
          <w:szCs w:val="18"/>
        </w:rPr>
        <w:t xml:space="preserve"> </w:t>
      </w:r>
      <w:r w:rsidRPr="00452977">
        <w:rPr>
          <w:szCs w:val="18"/>
        </w:rPr>
        <w:t>with</w:t>
      </w:r>
      <w:r>
        <w:rPr>
          <w:szCs w:val="18"/>
        </w:rPr>
        <w:t xml:space="preserve"> </w:t>
      </w:r>
      <w:r w:rsidRPr="00452977">
        <w:rPr>
          <w:szCs w:val="18"/>
        </w:rPr>
        <w:t>blade</w:t>
      </w:r>
      <w:r>
        <w:rPr>
          <w:szCs w:val="18"/>
        </w:rPr>
        <w:t xml:space="preserve"> </w:t>
      </w:r>
      <w:r w:rsidRPr="00452977">
        <w:rPr>
          <w:szCs w:val="18"/>
        </w:rPr>
        <w:t>spans</w:t>
      </w:r>
      <w:r>
        <w:rPr>
          <w:szCs w:val="18"/>
        </w:rPr>
        <w:t xml:space="preserve"> </w:t>
      </w:r>
      <w:r w:rsidRPr="00452977">
        <w:rPr>
          <w:szCs w:val="18"/>
        </w:rPr>
        <w:t>of</w:t>
      </w:r>
      <w:r>
        <w:rPr>
          <w:szCs w:val="18"/>
        </w:rPr>
        <w:t xml:space="preserve"> </w:t>
      </w:r>
      <w:r w:rsidRPr="00452977">
        <w:rPr>
          <w:szCs w:val="18"/>
        </w:rPr>
        <w:t>≤</w:t>
      </w:r>
      <w:r>
        <w:rPr>
          <w:szCs w:val="18"/>
        </w:rPr>
        <w:t xml:space="preserve"> </w:t>
      </w:r>
      <w:r w:rsidRPr="00452977">
        <w:rPr>
          <w:szCs w:val="18"/>
        </w:rPr>
        <w:t>36”</w:t>
      </w:r>
      <w:r>
        <w:rPr>
          <w:szCs w:val="18"/>
        </w:rPr>
        <w:t xml:space="preserve"> </w:t>
      </w:r>
      <w:r w:rsidRPr="00452977">
        <w:rPr>
          <w:szCs w:val="18"/>
        </w:rPr>
        <w:t>and</w:t>
      </w:r>
      <w:r>
        <w:rPr>
          <w:szCs w:val="18"/>
        </w:rPr>
        <w:t xml:space="preserve"> </w:t>
      </w:r>
      <w:r w:rsidRPr="00452977">
        <w:rPr>
          <w:szCs w:val="18"/>
        </w:rPr>
        <w:t>≥</w:t>
      </w:r>
      <w:r>
        <w:rPr>
          <w:szCs w:val="18"/>
        </w:rPr>
        <w:t xml:space="preserve"> </w:t>
      </w:r>
      <w:r w:rsidRPr="00452977">
        <w:rPr>
          <w:szCs w:val="18"/>
        </w:rPr>
        <w:t>78”,</w:t>
      </w:r>
      <w:r>
        <w:rPr>
          <w:szCs w:val="18"/>
        </w:rPr>
        <w:t xml:space="preserve"> </w:t>
      </w:r>
      <w:r w:rsidRPr="00452977">
        <w:rPr>
          <w:szCs w:val="18"/>
        </w:rPr>
        <w:t>however,</w:t>
      </w:r>
      <w:r>
        <w:rPr>
          <w:szCs w:val="18"/>
        </w:rPr>
        <w:t xml:space="preserve"> as of December 2018, </w:t>
      </w:r>
      <w:r w:rsidRPr="00452977">
        <w:rPr>
          <w:szCs w:val="18"/>
        </w:rPr>
        <w:t>there</w:t>
      </w:r>
      <w:r>
        <w:rPr>
          <w:szCs w:val="18"/>
        </w:rPr>
        <w:t xml:space="preserve"> </w:t>
      </w:r>
      <w:r w:rsidRPr="00452977">
        <w:rPr>
          <w:szCs w:val="18"/>
        </w:rPr>
        <w:t>are</w:t>
      </w:r>
      <w:r>
        <w:rPr>
          <w:szCs w:val="18"/>
        </w:rPr>
        <w:t xml:space="preserve"> </w:t>
      </w:r>
      <w:r w:rsidRPr="00452977">
        <w:rPr>
          <w:szCs w:val="18"/>
        </w:rPr>
        <w:t>no</w:t>
      </w:r>
      <w:r>
        <w:rPr>
          <w:szCs w:val="18"/>
        </w:rPr>
        <w:t xml:space="preserve"> </w:t>
      </w:r>
      <w:r w:rsidRPr="00452977">
        <w:rPr>
          <w:szCs w:val="18"/>
        </w:rPr>
        <w:t>E</w:t>
      </w:r>
      <w:r>
        <w:rPr>
          <w:szCs w:val="18"/>
        </w:rPr>
        <w:t xml:space="preserve">NERGY </w:t>
      </w:r>
      <w:r w:rsidRPr="00452977">
        <w:rPr>
          <w:szCs w:val="18"/>
        </w:rPr>
        <w:t>S</w:t>
      </w:r>
      <w:r>
        <w:rPr>
          <w:szCs w:val="18"/>
        </w:rPr>
        <w:t xml:space="preserve">TAR </w:t>
      </w:r>
      <w:r w:rsidRPr="00452977">
        <w:rPr>
          <w:szCs w:val="18"/>
        </w:rPr>
        <w:t>qualified</w:t>
      </w:r>
      <w:r>
        <w:rPr>
          <w:szCs w:val="18"/>
        </w:rPr>
        <w:t xml:space="preserve"> </w:t>
      </w:r>
      <w:r w:rsidRPr="00452977">
        <w:rPr>
          <w:szCs w:val="18"/>
        </w:rPr>
        <w:t>products</w:t>
      </w:r>
      <w:r>
        <w:rPr>
          <w:szCs w:val="18"/>
        </w:rPr>
        <w:t xml:space="preserve"> </w:t>
      </w:r>
      <w:r w:rsidRPr="00452977">
        <w:rPr>
          <w:szCs w:val="18"/>
        </w:rPr>
        <w:t>meeting</w:t>
      </w:r>
      <w:r>
        <w:rPr>
          <w:szCs w:val="18"/>
        </w:rPr>
        <w:t xml:space="preserve"> </w:t>
      </w:r>
      <w:r w:rsidRPr="00452977">
        <w:rPr>
          <w:szCs w:val="18"/>
        </w:rPr>
        <w:t>those</w:t>
      </w:r>
      <w:r>
        <w:rPr>
          <w:szCs w:val="18"/>
        </w:rPr>
        <w:t xml:space="preserve"> </w:t>
      </w:r>
      <w:r w:rsidRPr="00452977">
        <w:rPr>
          <w:szCs w:val="18"/>
        </w:rPr>
        <w:t>criteria.</w:t>
      </w:r>
      <w:r>
        <w:rPr>
          <w:szCs w:val="18"/>
        </w:rPr>
        <w:t xml:space="preserve"> </w:t>
      </w:r>
      <w:r w:rsidRPr="00452977">
        <w:rPr>
          <w:szCs w:val="18"/>
        </w:rPr>
        <w:t>They</w:t>
      </w:r>
      <w:r>
        <w:rPr>
          <w:szCs w:val="18"/>
        </w:rPr>
        <w:t xml:space="preserve"> </w:t>
      </w:r>
      <w:r w:rsidRPr="00452977">
        <w:rPr>
          <w:szCs w:val="18"/>
        </w:rPr>
        <w:t>were</w:t>
      </w:r>
      <w:r>
        <w:rPr>
          <w:szCs w:val="18"/>
        </w:rPr>
        <w:t xml:space="preserve"> </w:t>
      </w:r>
      <w:r w:rsidRPr="00452977">
        <w:rPr>
          <w:szCs w:val="18"/>
        </w:rPr>
        <w:t>therefor</w:t>
      </w:r>
      <w:r>
        <w:rPr>
          <w:szCs w:val="18"/>
        </w:rPr>
        <w:t xml:space="preserve">e </w:t>
      </w:r>
      <w:r w:rsidRPr="00452977">
        <w:rPr>
          <w:szCs w:val="18"/>
        </w:rPr>
        <w:t>omitted</w:t>
      </w:r>
      <w:r>
        <w:rPr>
          <w:szCs w:val="18"/>
        </w:rPr>
        <w:t xml:space="preserve"> </w:t>
      </w:r>
      <w:r w:rsidRPr="00452977">
        <w:rPr>
          <w:szCs w:val="18"/>
        </w:rPr>
        <w:t>from</w:t>
      </w:r>
      <w:r>
        <w:rPr>
          <w:szCs w:val="18"/>
        </w:rPr>
        <w:t xml:space="preserve"> </w:t>
      </w:r>
      <w:r w:rsidRPr="00452977">
        <w:rPr>
          <w:szCs w:val="18"/>
        </w:rPr>
        <w:t>this</w:t>
      </w:r>
      <w:r>
        <w:rPr>
          <w:szCs w:val="18"/>
        </w:rPr>
        <w:t xml:space="preserve"> </w:t>
      </w:r>
      <w:r w:rsidRPr="00452977">
        <w:rPr>
          <w:szCs w:val="18"/>
        </w:rPr>
        <w:t>characterization</w:t>
      </w:r>
      <w:r>
        <w:t>.</w:t>
      </w:r>
    </w:p>
  </w:footnote>
  <w:footnote w:id="67">
    <w:p w14:paraId="38799FC7" w14:textId="77777777" w:rsidR="008F0145" w:rsidRDefault="008F0145" w:rsidP="00FA5174">
      <w:pPr>
        <w:pStyle w:val="FootnoteText"/>
      </w:pPr>
      <w:r>
        <w:rPr>
          <w:rStyle w:val="FootnoteReference"/>
        </w:rPr>
        <w:footnoteRef/>
      </w:r>
      <w:r>
        <w:t xml:space="preserve"> ENERGY STAR certification is sufficient to establish that an air purifier meets this requirement. No additional UL safety listing certification is required.</w:t>
      </w:r>
    </w:p>
  </w:footnote>
  <w:footnote w:id="68">
    <w:p w14:paraId="2CF37893" w14:textId="77777777" w:rsidR="008F0145" w:rsidRDefault="008F0145" w:rsidP="00FA5174">
      <w:pPr>
        <w:pStyle w:val="FootnoteText"/>
      </w:pPr>
      <w:r>
        <w:rPr>
          <w:rStyle w:val="FootnoteReference"/>
        </w:rPr>
        <w:footnoteRef/>
      </w:r>
      <w:r>
        <w:t xml:space="preserve"> Tier 2 strips are typically installed only in home entertainment center applications.</w:t>
      </w:r>
    </w:p>
  </w:footnote>
  <w:footnote w:id="69">
    <w:p w14:paraId="13656CBB" w14:textId="77777777" w:rsidR="008F0145" w:rsidRDefault="008F0145" w:rsidP="00FA5174">
      <w:pPr>
        <w:pStyle w:val="FootnoteText"/>
      </w:pPr>
      <w:r>
        <w:rPr>
          <w:rStyle w:val="FootnoteReference"/>
        </w:rPr>
        <w:footnoteRef/>
      </w:r>
      <w:r>
        <w:t xml:space="preserve"> Note that this was based on the MA RPLNC 173 APS Metering Study that determined Tier 1 APS to be used in home entertainment settings 69% of the time, and 31% in home office environments.</w:t>
      </w:r>
    </w:p>
  </w:footnote>
  <w:footnote w:id="70">
    <w:p w14:paraId="15457676" w14:textId="77777777" w:rsidR="008F0145" w:rsidRPr="00484305" w:rsidRDefault="008F0145"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71">
    <w:p w14:paraId="720A1AD0" w14:textId="77777777" w:rsidR="008F0145" w:rsidRDefault="008F0145"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72">
    <w:p w14:paraId="350906CB" w14:textId="18B145F9" w:rsidR="008F0145" w:rsidRDefault="008F0145" w:rsidP="00FA5174">
      <w:pPr>
        <w:pStyle w:val="FootnoteText"/>
      </w:pPr>
      <w:r>
        <w:rPr>
          <w:rStyle w:val="FootnoteReference"/>
        </w:rPr>
        <w:footnoteRef/>
      </w:r>
      <w:r>
        <w:t xml:space="preserve"> Per ASHRAE 62.2-2010, occupiable space is any enclosed space inside the pressure boundary and intended for human activities or continual human occupancy, including, but not limited to, areas for living, sleeping, dining, and cooking, toilets, closets, halls, storage and utility areas, and laundry areas.</w:t>
      </w:r>
    </w:p>
  </w:footnote>
  <w:footnote w:id="73">
    <w:p w14:paraId="365670D0" w14:textId="77777777" w:rsidR="008F0145" w:rsidRPr="00B77444" w:rsidRDefault="008F0145" w:rsidP="00FA5174">
      <w:pPr>
        <w:pStyle w:val="FootnoteText"/>
      </w:pPr>
      <w:r>
        <w:rPr>
          <w:rStyle w:val="FootnoteReference"/>
        </w:rPr>
        <w:footnoteRef/>
      </w:r>
      <w:r>
        <w:t xml:space="preserve"> </w:t>
      </w:r>
      <w:r w:rsidRPr="00B77444">
        <w:t>For mixed-use buildings, exclude the retail/commercial area when determining the square footage of the building.</w:t>
      </w:r>
    </w:p>
  </w:footnote>
  <w:footnote w:id="74">
    <w:p w14:paraId="2D32B7F3" w14:textId="77777777" w:rsidR="008F0145" w:rsidRPr="00B77444" w:rsidRDefault="008F0145" w:rsidP="00FA5174">
      <w:pPr>
        <w:rPr>
          <w:sz w:val="16"/>
        </w:rPr>
      </w:pPr>
      <w:r w:rsidRPr="00B77444">
        <w:rPr>
          <w:rStyle w:val="FootnoteReference"/>
        </w:rPr>
        <w:footnoteRef/>
      </w:r>
      <w:r w:rsidRPr="00B77444">
        <w:t xml:space="preserve"> </w:t>
      </w:r>
      <w:r w:rsidRPr="00B77444">
        <w:rPr>
          <w:sz w:val="16"/>
        </w:rPr>
        <w:t xml:space="preserve">International Code Council, Inc. (2015). 2015 International Energy Conservation Code. Retrieved from International Code Council: </w:t>
      </w:r>
      <w:hyperlink r:id="rId11" w:history="1">
        <w:r w:rsidRPr="00B77444">
          <w:rPr>
            <w:rStyle w:val="Hyperlink"/>
            <w:sz w:val="16"/>
          </w:rPr>
          <w:t>https://codes.iccsafe.org/content/IECC2015?site_type=public</w:t>
        </w:r>
      </w:hyperlink>
      <w:r w:rsidRPr="00B77444">
        <w:rPr>
          <w:sz w:val="16"/>
        </w:rPr>
        <w:t xml:space="preserve"> </w:t>
      </w:r>
    </w:p>
  </w:footnote>
  <w:footnote w:id="75">
    <w:p w14:paraId="0DC7BDB2" w14:textId="77777777" w:rsidR="008F0145" w:rsidRPr="00B77444" w:rsidRDefault="008F0145" w:rsidP="00FA5174">
      <w:pPr>
        <w:pStyle w:val="FootnoteText"/>
      </w:pPr>
      <w:r w:rsidRPr="00B77444">
        <w:rPr>
          <w:rStyle w:val="FootnoteReference"/>
        </w:rPr>
        <w:footnoteRef/>
      </w:r>
      <w:r w:rsidRPr="00B77444">
        <w:t xml:space="preserve"> See the RESNET National Registry of Accredited Rating Software Programs for a complete listing: </w:t>
      </w:r>
    </w:p>
    <w:p w14:paraId="42C51607" w14:textId="4AB51BCC" w:rsidR="008F0145" w:rsidRPr="00B77444" w:rsidRDefault="005C2F26" w:rsidP="00FA5174">
      <w:pPr>
        <w:pStyle w:val="FootnoteText"/>
      </w:pPr>
      <w:hyperlink r:id="rId12" w:history="1">
        <w:r w:rsidR="008F0145" w:rsidRPr="00B77444">
          <w:rPr>
            <w:rStyle w:val="Hyperlink"/>
          </w:rPr>
          <w:t>http://www.resnet.us/professional/programs/energy_rating_software</w:t>
        </w:r>
      </w:hyperlink>
      <w:r w:rsidR="008F0145" w:rsidRPr="00B77444">
        <w:t xml:space="preserve"> </w:t>
      </w:r>
    </w:p>
  </w:footnote>
  <w:footnote w:id="76">
    <w:p w14:paraId="1DEAE582" w14:textId="4861C8B7" w:rsidR="008F0145" w:rsidRPr="00B77444" w:rsidRDefault="008F0145" w:rsidP="00FA5174">
      <w:pPr>
        <w:pStyle w:val="FootnoteText"/>
      </w:pPr>
      <w:r w:rsidRPr="00B77444">
        <w:rPr>
          <w:rStyle w:val="FootnoteReference"/>
        </w:rPr>
        <w:footnoteRef/>
      </w:r>
      <w:r w:rsidRPr="00B77444">
        <w:t xml:space="preserve"> </w:t>
      </w:r>
      <w:hyperlink r:id="rId13" w:history="1">
        <w:r w:rsidRPr="00B77444">
          <w:rPr>
            <w:rStyle w:val="Hyperlink"/>
          </w:rPr>
          <w:t>http://www.passivehouseacademy.com/index.php/shop-us</w:t>
        </w:r>
      </w:hyperlink>
      <w:r w:rsidRPr="00B77444">
        <w:t xml:space="preserve"> </w:t>
      </w:r>
    </w:p>
  </w:footnote>
  <w:footnote w:id="77">
    <w:p w14:paraId="57737355" w14:textId="4407311D" w:rsidR="008F0145" w:rsidRDefault="008F0145" w:rsidP="00FA5174">
      <w:pPr>
        <w:pStyle w:val="FootnoteText"/>
      </w:pPr>
      <w:r w:rsidRPr="00B77444">
        <w:rPr>
          <w:rStyle w:val="FootnoteReference"/>
        </w:rPr>
        <w:footnoteRef/>
      </w:r>
      <w:r w:rsidRPr="00B77444">
        <w:t xml:space="preserve"> </w:t>
      </w:r>
      <w:hyperlink r:id="rId14" w:history="1">
        <w:r w:rsidRPr="00B77444">
          <w:rPr>
            <w:rStyle w:val="Hyperlink"/>
          </w:rPr>
          <w:t>http://www.phius.org/software-resources/wufi-passive-and-other-modeling-tools/wufi-passive-3-0</w:t>
        </w:r>
      </w:hyperlink>
      <w:r>
        <w:t xml:space="preserve"> </w:t>
      </w:r>
    </w:p>
  </w:footnote>
  <w:footnote w:id="78">
    <w:p w14:paraId="031C6C2F" w14:textId="77777777" w:rsidR="008F0145" w:rsidRPr="0027223C" w:rsidRDefault="008F0145" w:rsidP="00FA5174">
      <w:pPr>
        <w:pStyle w:val="FootnoteText"/>
        <w:jc w:val="left"/>
      </w:pPr>
      <w:r>
        <w:rPr>
          <w:rStyle w:val="FootnoteReference"/>
        </w:rPr>
        <w:footnoteRef/>
      </w:r>
      <w:r>
        <w:t xml:space="preserve"> At the time of publication, RESNET standards for multifamily inspection and sampling were still under development, though they are expected to be adopted before this TRM takes effect. See </w:t>
      </w:r>
      <w:hyperlink r:id="rId15" w:history="1">
        <w:r w:rsidRPr="0027223C">
          <w:rPr>
            <w:rStyle w:val="Hyperlink"/>
          </w:rPr>
          <w:t>http://conference2018.resnet.us/data/energymeetings/presentations/How%20Standards%20are%20Evolving%20to%20Better%20Address%20Multifamily%20Ratings%20.pdf</w:t>
        </w:r>
      </w:hyperlink>
    </w:p>
    <w:p w14:paraId="746EF48E" w14:textId="77777777" w:rsidR="008F0145" w:rsidRDefault="008F0145" w:rsidP="00FA5174">
      <w:pPr>
        <w:pStyle w:val="FootnoteText"/>
        <w:jc w:val="left"/>
      </w:pPr>
    </w:p>
  </w:footnote>
  <w:footnote w:id="79">
    <w:p w14:paraId="15A590EC" w14:textId="77777777" w:rsidR="008F0145" w:rsidRDefault="008F0145" w:rsidP="006B42E7">
      <w:pPr>
        <w:pStyle w:val="FootnoteText"/>
      </w:pPr>
      <w:r>
        <w:rPr>
          <w:rStyle w:val="FootnoteReference"/>
        </w:rPr>
        <w:footnoteRef/>
      </w:r>
      <w:r>
        <w:t xml:space="preserve"> See the RESNET National Registry of Accredited Rating Software Programs for a complete listing: </w:t>
      </w:r>
    </w:p>
    <w:p w14:paraId="0BB55B85" w14:textId="77777777" w:rsidR="008F0145" w:rsidRDefault="005C2F26" w:rsidP="006B42E7">
      <w:pPr>
        <w:pStyle w:val="FootnoteText"/>
      </w:pPr>
      <w:hyperlink r:id="rId16" w:history="1">
        <w:r w:rsidR="008F0145" w:rsidRPr="00BF2AA6">
          <w:rPr>
            <w:rStyle w:val="Hyperlink"/>
          </w:rPr>
          <w:t>http://www.resnet.us/professional/programs/energy_rating_software</w:t>
        </w:r>
      </w:hyperlink>
      <w:r w:rsidR="008F0145">
        <w:t xml:space="preserve"> </w:t>
      </w:r>
    </w:p>
  </w:footnote>
  <w:footnote w:id="80">
    <w:p w14:paraId="6A235E67" w14:textId="77777777" w:rsidR="008F0145" w:rsidRPr="00427E17" w:rsidRDefault="008F0145" w:rsidP="00FA5174">
      <w:pPr>
        <w:pStyle w:val="FootnoteText"/>
        <w:jc w:val="left"/>
        <w:rPr>
          <w:szCs w:val="18"/>
        </w:rPr>
      </w:pPr>
      <w:r w:rsidRPr="004C015E">
        <w:rPr>
          <w:rStyle w:val="FootnoteReference"/>
          <w:szCs w:val="18"/>
        </w:rPr>
        <w:footnoteRef/>
      </w:r>
      <w:r w:rsidRPr="004C015E">
        <w:rPr>
          <w:szCs w:val="18"/>
        </w:rPr>
        <w:t xml:space="preserve">  24 CFR Part 3280-MANUFACTURED HOMES CONSTRUCTION AND SAFETY STANDARD (</w:t>
      </w:r>
      <w:hyperlink r:id="rId17" w:history="1">
        <w:r w:rsidRPr="004C015E">
          <w:rPr>
            <w:rStyle w:val="Hyperlink"/>
            <w:szCs w:val="18"/>
          </w:rPr>
          <w:t>http://www.gpo.gov/fdsys/pkg/CFR-2013-title24-vol5/pdf/CFR-2013-title24-vol5-part3280.pdf</w:t>
        </w:r>
      </w:hyperlink>
      <w:r w:rsidRPr="004C015E">
        <w:rPr>
          <w:szCs w:val="18"/>
        </w:rPr>
        <w:t>)</w:t>
      </w:r>
    </w:p>
  </w:footnote>
  <w:footnote w:id="81">
    <w:p w14:paraId="69E9904C"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Single</w:t>
      </w:r>
      <w:r>
        <w:rPr>
          <w:szCs w:val="18"/>
        </w:rPr>
        <w:t xml:space="preserve"> </w:t>
      </w:r>
      <w:r w:rsidRPr="00427E17">
        <w:rPr>
          <w:szCs w:val="18"/>
        </w:rPr>
        <w:t>and</w:t>
      </w:r>
      <w:r>
        <w:rPr>
          <w:szCs w:val="18"/>
        </w:rPr>
        <w:t xml:space="preserve"> </w:t>
      </w:r>
      <w:r w:rsidRPr="00427E17">
        <w:rPr>
          <w:szCs w:val="18"/>
        </w:rPr>
        <w:t>multiple</w:t>
      </w:r>
      <w:r>
        <w:rPr>
          <w:szCs w:val="18"/>
        </w:rPr>
        <w:t xml:space="preserve"> </w:t>
      </w:r>
      <w:r w:rsidRPr="00427E17">
        <w:rPr>
          <w:szCs w:val="18"/>
        </w:rPr>
        <w:t>family</w:t>
      </w:r>
      <w:r>
        <w:rPr>
          <w:szCs w:val="18"/>
        </w:rPr>
        <w:t xml:space="preserve"> </w:t>
      </w:r>
      <w:r w:rsidRPr="00427E17">
        <w:rPr>
          <w:szCs w:val="18"/>
        </w:rPr>
        <w:t>as</w:t>
      </w:r>
      <w:r>
        <w:rPr>
          <w:szCs w:val="18"/>
        </w:rPr>
        <w:t xml:space="preserve"> </w:t>
      </w:r>
      <w:r w:rsidRPr="00427E17">
        <w:rPr>
          <w:szCs w:val="18"/>
        </w:rPr>
        <w:t>noted.</w:t>
      </w:r>
    </w:p>
  </w:footnote>
  <w:footnote w:id="82">
    <w:p w14:paraId="4051AF9E" w14:textId="191C921C" w:rsidR="008F0145" w:rsidRPr="00B50A17" w:rsidRDefault="008F0145" w:rsidP="00FA5174">
      <w:pPr>
        <w:pStyle w:val="FootnoteText"/>
        <w:jc w:val="left"/>
        <w:rPr>
          <w:szCs w:val="18"/>
        </w:rPr>
      </w:pPr>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p>
  </w:footnote>
  <w:footnote w:id="83">
    <w:p w14:paraId="0ACBAB6B" w14:textId="77777777" w:rsidR="008F0145" w:rsidRPr="00B50A17" w:rsidRDefault="008F0145" w:rsidP="000D3868">
      <w:pPr>
        <w:pStyle w:val="FootnoteText"/>
        <w:jc w:val="left"/>
        <w:rPr>
          <w:ins w:id="4800" w:author="Jerrad Pierce" w:date="2020-09-16T15:22:00Z"/>
          <w:szCs w:val="18"/>
        </w:rPr>
      </w:pPr>
      <w:ins w:id="4801" w:author="Jerrad Pierce" w:date="2020-09-16T15:22:00Z">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ins>
    </w:p>
  </w:footnote>
  <w:footnote w:id="84">
    <w:p w14:paraId="18CB0B7B" w14:textId="77777777" w:rsidR="008F0145" w:rsidRPr="00287F15" w:rsidRDefault="008F0145" w:rsidP="00FA5174">
      <w:pPr>
        <w:pStyle w:val="FootnoteText"/>
        <w:jc w:val="left"/>
      </w:pPr>
      <w:r w:rsidRPr="00287F15">
        <w:rPr>
          <w:rStyle w:val="FootnoteReference"/>
        </w:rPr>
        <w:footnoteRef/>
      </w:r>
      <w:r w:rsidRPr="00287F15">
        <w:t xml:space="preserve"> For discussion on the rationale of random assignment, see Shadish, et al. (</w:t>
      </w:r>
      <w:r w:rsidRPr="00287F15">
        <w:rPr>
          <w:i/>
          <w:iCs/>
          <w:shd w:val="clear" w:color="auto" w:fill="FFFFFF"/>
        </w:rPr>
        <w:t>Experimental and quasi-experimental designs for generalized causal inference</w:t>
      </w:r>
      <w:r w:rsidRPr="00287F15">
        <w:rPr>
          <w:rFonts w:eastAsia="Arial,Calibri" w:cs="Arial,Calibri"/>
          <w:shd w:val="clear" w:color="auto" w:fill="FFFFFF"/>
        </w:rPr>
        <w:t xml:space="preserve">, </w:t>
      </w:r>
      <w:r w:rsidRPr="00287F15">
        <w:t>2002), Khandker, et al. (</w:t>
      </w:r>
      <w:r w:rsidRPr="00287F15">
        <w:rPr>
          <w:i/>
          <w:iCs/>
          <w:shd w:val="clear" w:color="auto" w:fill="FFFFFF"/>
        </w:rPr>
        <w:t>Handbook on impact evaluation: quantitative methods and practices</w:t>
      </w:r>
      <w:r w:rsidRPr="00287F15">
        <w:rPr>
          <w:shd w:val="clear" w:color="auto" w:fill="FFFFFF"/>
        </w:rPr>
        <w:t xml:space="preserve">. World Bank Publications, </w:t>
      </w:r>
      <w:r w:rsidRPr="00287F15">
        <w:t>2010) and Todd, et al. (</w:t>
      </w:r>
      <w:r w:rsidRPr="00287F15">
        <w:rPr>
          <w:shd w:val="clear" w:color="auto" w:fill="FFFFFF"/>
        </w:rPr>
        <w:t>Evaluation, measurement and verification (EM&amp;V) of residential behavior-based energy efficiency programs: issues and recommendations</w:t>
      </w:r>
      <w:r w:rsidRPr="00287F15">
        <w:t>, 2012). More detailed technical discussions of the core evaluation issues and Options 1-3 are provided in the Phase III Evaluation Framework.</w:t>
      </w:r>
    </w:p>
  </w:footnote>
  <w:footnote w:id="85">
    <w:p w14:paraId="4084214F" w14:textId="77777777" w:rsidR="008F0145" w:rsidRPr="00287F15" w:rsidRDefault="008F0145" w:rsidP="00FA5174">
      <w:pPr>
        <w:pStyle w:val="FootnoteText"/>
        <w:jc w:val="left"/>
      </w:pPr>
      <w:r w:rsidRPr="00287F15">
        <w:rPr>
          <w:rStyle w:val="FootnoteReference"/>
        </w:rPr>
        <w:footnoteRef/>
      </w:r>
      <w:r w:rsidRPr="00287F15">
        <w:t xml:space="preserve"> Though including some amount of variability in temperatures is necessary for identifying the relationship between temperature and load, including too broad a spectrum of temperatures can reduce modeling accuracy due to the non-linear relationship between the variables. Focusing on hot, event-like days helps to isolate a linear piece of the relationship and enhances the ability of the model to predict accurately.</w:t>
      </w:r>
    </w:p>
  </w:footnote>
  <w:footnote w:id="86">
    <w:p w14:paraId="27FEB34F" w14:textId="1641A0CF" w:rsidR="008F0145" w:rsidRPr="00B36385" w:rsidRDefault="008F0145" w:rsidP="00FA5174">
      <w:pPr>
        <w:pStyle w:val="FootnoteText"/>
        <w:jc w:val="left"/>
      </w:pPr>
      <w:r w:rsidRPr="004C015E">
        <w:rPr>
          <w:rStyle w:val="FootnoteReference"/>
        </w:rPr>
        <w:footnoteRef/>
      </w:r>
      <w:r w:rsidRPr="004C015E">
        <w:t xml:space="preserve"> Either Act 129 or PJM.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7F411" w14:textId="77777777" w:rsidR="008F0145" w:rsidRDefault="008F0145" w:rsidP="00BD2C4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85B4" w14:textId="77777777" w:rsidR="008F0145" w:rsidRDefault="008F0145" w:rsidP="00BD2C4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E705" w14:textId="29E06B58" w:rsidR="008F0145" w:rsidRPr="00F84A22" w:rsidRDefault="008F0145" w:rsidP="00BD2C4C">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Vol. 2: Residential Measures</w:t>
    </w:r>
    <w:r>
      <w:rPr>
        <w:color w:val="A6A6A6"/>
      </w:rPr>
      <w:tab/>
    </w:r>
    <w:r w:rsidRPr="00F84A22">
      <w:rPr>
        <w:color w:val="A6A6A6"/>
      </w:rPr>
      <w:t>–</w:t>
    </w:r>
    <w:r w:rsidRPr="00F84A22">
      <w:rPr>
        <w:color w:val="A6A6A6"/>
      </w:rPr>
      <w:tab/>
      <w:t>Rev</w:t>
    </w:r>
    <w:r>
      <w:rPr>
        <w:color w:val="A6A6A6"/>
      </w:rPr>
      <w:t xml:space="preserve"> </w:t>
    </w:r>
    <w:r w:rsidRPr="00F84A22">
      <w:rPr>
        <w:color w:val="A6A6A6"/>
      </w:rPr>
      <w:t>Date:</w:t>
    </w:r>
    <w:r>
      <w:rPr>
        <w:color w:val="A6A6A6"/>
      </w:rPr>
      <w:t xml:space="preserve"> </w:t>
    </w:r>
    <w:del w:id="2" w:author="Greg Clendenning" w:date="2020-09-21T12:01:00Z">
      <w:r w:rsidDel="005C2F26">
        <w:rPr>
          <w:color w:val="A6A6A6"/>
        </w:rPr>
        <w:delText>Sept</w:delText>
      </w:r>
    </w:del>
    <w:ins w:id="3" w:author="Greg Clendenning" w:date="2020-09-21T12:01:00Z">
      <w:r w:rsidR="005C2F26">
        <w:rPr>
          <w:color w:val="A6A6A6"/>
        </w:rPr>
        <w:t>Oc</w:t>
      </w:r>
      <w:r w:rsidR="005C2F26">
        <w:rPr>
          <w:color w:val="A6A6A6"/>
        </w:rPr>
        <w:t>t</w:t>
      </w:r>
    </w:ins>
    <w:r>
      <w:rPr>
        <w:color w:val="A6A6A6"/>
      </w:rPr>
      <w:t xml:space="preserve">. 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8265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A84C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E4DB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F0861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674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364A8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9EBB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70E0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40A938"/>
    <w:lvl w:ilvl="0">
      <w:start w:val="1"/>
      <w:numFmt w:val="decimal"/>
      <w:lvlText w:val="%1."/>
      <w:lvlJc w:val="left"/>
      <w:pPr>
        <w:tabs>
          <w:tab w:val="num" w:pos="360"/>
        </w:tabs>
        <w:ind w:left="360" w:hanging="360"/>
      </w:pPr>
    </w:lvl>
  </w:abstractNum>
  <w:abstractNum w:abstractNumId="9" w15:restartNumberingAfterBreak="0">
    <w:nsid w:val="00D93287"/>
    <w:multiLevelType w:val="hybridMultilevel"/>
    <w:tmpl w:val="210C3C92"/>
    <w:lvl w:ilvl="0" w:tplc="295AD504">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27D21AF"/>
    <w:multiLevelType w:val="multilevel"/>
    <w:tmpl w:val="0366D27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2C5785C"/>
    <w:multiLevelType w:val="multilevel"/>
    <w:tmpl w:val="465CC53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3" w15:restartNumberingAfterBreak="0">
    <w:nsid w:val="0359137E"/>
    <w:multiLevelType w:val="hybridMultilevel"/>
    <w:tmpl w:val="1EAC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F00E8E"/>
    <w:multiLevelType w:val="hybridMultilevel"/>
    <w:tmpl w:val="277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613F5A"/>
    <w:multiLevelType w:val="hybridMultilevel"/>
    <w:tmpl w:val="47084FB0"/>
    <w:lvl w:ilvl="0" w:tplc="BB6CAD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CB7745"/>
    <w:multiLevelType w:val="hybridMultilevel"/>
    <w:tmpl w:val="E4D6A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3F70A6"/>
    <w:multiLevelType w:val="hybridMultilevel"/>
    <w:tmpl w:val="DB62C2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CB95685"/>
    <w:multiLevelType w:val="hybridMultilevel"/>
    <w:tmpl w:val="F8E29D6A"/>
    <w:lvl w:ilvl="0" w:tplc="04090011">
      <w:start w:val="1"/>
      <w:numFmt w:val="decimal"/>
      <w:lvlText w:val="%1)"/>
      <w:lvlJc w:val="left"/>
      <w:pPr>
        <w:tabs>
          <w:tab w:val="num" w:pos="720"/>
        </w:tabs>
        <w:ind w:left="720" w:hanging="360"/>
      </w:pPr>
      <w:rPr>
        <w:rFonts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20" w15:restartNumberingAfterBreak="0">
    <w:nsid w:val="0DC57C71"/>
    <w:multiLevelType w:val="multilevel"/>
    <w:tmpl w:val="103AE24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1" w15:restartNumberingAfterBreak="0">
    <w:nsid w:val="0E323719"/>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0F086AC2"/>
    <w:multiLevelType w:val="multilevel"/>
    <w:tmpl w:val="E5FE037E"/>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15:restartNumberingAfterBreak="0">
    <w:nsid w:val="103F7231"/>
    <w:multiLevelType w:val="hybridMultilevel"/>
    <w:tmpl w:val="7F72DB4E"/>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E348EC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9C5F7D"/>
    <w:multiLevelType w:val="hybridMultilevel"/>
    <w:tmpl w:val="33C0B6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552A82"/>
    <w:multiLevelType w:val="hybridMultilevel"/>
    <w:tmpl w:val="DF1AA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C30E90"/>
    <w:multiLevelType w:val="hybridMultilevel"/>
    <w:tmpl w:val="B9FA3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3814BE"/>
    <w:multiLevelType w:val="hybridMultilevel"/>
    <w:tmpl w:val="EAC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EB0F4F"/>
    <w:multiLevelType w:val="hybridMultilevel"/>
    <w:tmpl w:val="0F047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6FD0D7D"/>
    <w:multiLevelType w:val="multilevel"/>
    <w:tmpl w:val="5574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B416B1"/>
    <w:multiLevelType w:val="hybridMultilevel"/>
    <w:tmpl w:val="7F5C5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EE3981"/>
    <w:multiLevelType w:val="hybridMultilevel"/>
    <w:tmpl w:val="98D0067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2" w15:restartNumberingAfterBreak="0">
    <w:nsid w:val="197A1754"/>
    <w:multiLevelType w:val="multilevel"/>
    <w:tmpl w:val="53F67FA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3" w15:restartNumberingAfterBreak="0">
    <w:nsid w:val="1B930BC0"/>
    <w:multiLevelType w:val="hybridMultilevel"/>
    <w:tmpl w:val="C89A3F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4" w15:restartNumberingAfterBreak="0">
    <w:nsid w:val="1C2B5584"/>
    <w:multiLevelType w:val="hybridMultilevel"/>
    <w:tmpl w:val="E3362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5F30E1"/>
    <w:multiLevelType w:val="multilevel"/>
    <w:tmpl w:val="E18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2F3037"/>
    <w:multiLevelType w:val="multilevel"/>
    <w:tmpl w:val="B786353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8" w15:restartNumberingAfterBreak="0">
    <w:nsid w:val="26CF0C2D"/>
    <w:multiLevelType w:val="hybridMultilevel"/>
    <w:tmpl w:val="A3A80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8CC6597"/>
    <w:multiLevelType w:val="hybridMultilevel"/>
    <w:tmpl w:val="2FDA30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8D9442C"/>
    <w:multiLevelType w:val="hybridMultilevel"/>
    <w:tmpl w:val="099E70AE"/>
    <w:lvl w:ilvl="0" w:tplc="598E30D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A0622E"/>
    <w:multiLevelType w:val="hybridMultilevel"/>
    <w:tmpl w:val="7A0E0B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0B55BEE"/>
    <w:multiLevelType w:val="hybridMultilevel"/>
    <w:tmpl w:val="0FF477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43" w15:restartNumberingAfterBreak="0">
    <w:nsid w:val="318319E0"/>
    <w:multiLevelType w:val="multilevel"/>
    <w:tmpl w:val="C554BDF4"/>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4" w15:restartNumberingAfterBreak="0">
    <w:nsid w:val="33393EBA"/>
    <w:multiLevelType w:val="multilevel"/>
    <w:tmpl w:val="28A6E348"/>
    <w:lvl w:ilvl="0">
      <w:start w:val="1"/>
      <w:numFmt w:val="decimal"/>
      <w:lvlText w:val="%1)"/>
      <w:lvlJc w:val="left"/>
      <w:pPr>
        <w:ind w:left="108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15:restartNumberingAfterBreak="0">
    <w:nsid w:val="339D5E67"/>
    <w:multiLevelType w:val="hybridMultilevel"/>
    <w:tmpl w:val="CF1C2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9656B9"/>
    <w:multiLevelType w:val="multilevel"/>
    <w:tmpl w:val="3E442F88"/>
    <w:styleLink w:val="LFO2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36D36B21"/>
    <w:multiLevelType w:val="hybridMultilevel"/>
    <w:tmpl w:val="49E4F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DB11C5"/>
    <w:multiLevelType w:val="hybridMultilevel"/>
    <w:tmpl w:val="A756F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2F03CE"/>
    <w:multiLevelType w:val="multilevel"/>
    <w:tmpl w:val="40BA9AD0"/>
    <w:lvl w:ilvl="0">
      <w:start w:val="1"/>
      <w:numFmt w:val="decimal"/>
      <w:lvlText w:val="%1)"/>
      <w:lvlJc w:val="left"/>
      <w:pPr>
        <w:ind w:left="225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15:restartNumberingAfterBreak="0">
    <w:nsid w:val="39693108"/>
    <w:multiLevelType w:val="hybridMultilevel"/>
    <w:tmpl w:val="5B7C3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E65EC4"/>
    <w:multiLevelType w:val="hybridMultilevel"/>
    <w:tmpl w:val="A9F6D3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A3670D5"/>
    <w:multiLevelType w:val="multilevel"/>
    <w:tmpl w:val="6AD261F8"/>
    <w:lvl w:ilvl="0">
      <w:start w:val="1"/>
      <w:numFmt w:val="decimal"/>
      <w:lvlText w:val="%1)"/>
      <w:lvlJc w:val="left"/>
      <w:pPr>
        <w:tabs>
          <w:tab w:val="num" w:pos="720"/>
        </w:tabs>
        <w:ind w:left="720" w:hanging="360"/>
      </w:pPr>
      <w:rPr>
        <w:rFonts w:hint="default"/>
        <w:b w:val="0"/>
        <w:color w:val="000000" w:themeColor="text1"/>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2E0D37"/>
    <w:multiLevelType w:val="hybridMultilevel"/>
    <w:tmpl w:val="48205E3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6" w15:restartNumberingAfterBreak="0">
    <w:nsid w:val="427C49C4"/>
    <w:multiLevelType w:val="hybridMultilevel"/>
    <w:tmpl w:val="40F2E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380A83"/>
    <w:multiLevelType w:val="hybridMultilevel"/>
    <w:tmpl w:val="0B5ADD2A"/>
    <w:lvl w:ilvl="0" w:tplc="0409001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8" w15:restartNumberingAfterBreak="0">
    <w:nsid w:val="46BB2606"/>
    <w:multiLevelType w:val="hybridMultilevel"/>
    <w:tmpl w:val="C09A8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746D93"/>
    <w:multiLevelType w:val="multilevel"/>
    <w:tmpl w:val="D584BBD4"/>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0" w15:restartNumberingAfterBreak="0">
    <w:nsid w:val="47AA0791"/>
    <w:multiLevelType w:val="hybridMultilevel"/>
    <w:tmpl w:val="AA306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30244E"/>
    <w:multiLevelType w:val="hybridMultilevel"/>
    <w:tmpl w:val="E660788C"/>
    <w:lvl w:ilvl="0" w:tplc="DCCAE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626E34"/>
    <w:multiLevelType w:val="hybridMultilevel"/>
    <w:tmpl w:val="0CB4D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F052E7"/>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4DB25FF4"/>
    <w:multiLevelType w:val="hybridMultilevel"/>
    <w:tmpl w:val="9D02F6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AF7429"/>
    <w:multiLevelType w:val="hybridMultilevel"/>
    <w:tmpl w:val="32484082"/>
    <w:lvl w:ilvl="0" w:tplc="290E888A">
      <w:start w:val="1"/>
      <w:numFmt w:val="decimal"/>
      <w:pStyle w:val="Source1"/>
      <w:lvlText w:val="%1)"/>
      <w:lvlJc w:val="left"/>
      <w:pPr>
        <w:ind w:left="54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530D9F"/>
    <w:multiLevelType w:val="hybridMultilevel"/>
    <w:tmpl w:val="9F262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FA1F82"/>
    <w:multiLevelType w:val="hybridMultilevel"/>
    <w:tmpl w:val="DE3C3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023CCE"/>
    <w:multiLevelType w:val="hybridMultilevel"/>
    <w:tmpl w:val="B65A43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24E40"/>
    <w:multiLevelType w:val="multilevel"/>
    <w:tmpl w:val="9F62D9F6"/>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5B9C3225"/>
    <w:multiLevelType w:val="hybridMultilevel"/>
    <w:tmpl w:val="E332B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9D6868"/>
    <w:multiLevelType w:val="hybridMultilevel"/>
    <w:tmpl w:val="373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23352B"/>
    <w:multiLevelType w:val="hybridMultilevel"/>
    <w:tmpl w:val="C97E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97543E"/>
    <w:multiLevelType w:val="hybridMultilevel"/>
    <w:tmpl w:val="31ACF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6" w15:restartNumberingAfterBreak="0">
    <w:nsid w:val="69453E3F"/>
    <w:multiLevelType w:val="hybridMultilevel"/>
    <w:tmpl w:val="6246A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9605EED"/>
    <w:multiLevelType w:val="multilevel"/>
    <w:tmpl w:val="CA40AA2A"/>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8" w15:restartNumberingAfterBreak="0">
    <w:nsid w:val="6CF42D11"/>
    <w:multiLevelType w:val="hybridMultilevel"/>
    <w:tmpl w:val="78583F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6EDB187F"/>
    <w:multiLevelType w:val="hybridMultilevel"/>
    <w:tmpl w:val="37565240"/>
    <w:lvl w:ilvl="0" w:tplc="BA46A88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747BD1"/>
    <w:multiLevelType w:val="hybridMultilevel"/>
    <w:tmpl w:val="C086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FC05E1"/>
    <w:multiLevelType w:val="hybridMultilevel"/>
    <w:tmpl w:val="4B44D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AC6CEE"/>
    <w:multiLevelType w:val="hybridMultilevel"/>
    <w:tmpl w:val="43241730"/>
    <w:lvl w:ilvl="0" w:tplc="DF123314">
      <w:start w:val="1"/>
      <w:numFmt w:val="decimal"/>
      <w:pStyle w:val="Source"/>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6A61D2"/>
    <w:multiLevelType w:val="hybridMultilevel"/>
    <w:tmpl w:val="DB98FC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37"/>
  </w:num>
  <w:num w:numId="3">
    <w:abstractNumId w:val="75"/>
  </w:num>
  <w:num w:numId="4">
    <w:abstractNumId w:val="18"/>
  </w:num>
  <w:num w:numId="5">
    <w:abstractNumId w:val="46"/>
  </w:num>
  <w:num w:numId="6">
    <w:abstractNumId w:val="79"/>
  </w:num>
  <w:num w:numId="7">
    <w:abstractNumId w:val="65"/>
  </w:num>
  <w:num w:numId="8">
    <w:abstractNumId w:val="72"/>
  </w:num>
  <w:num w:numId="9">
    <w:abstractNumId w:val="14"/>
  </w:num>
  <w:num w:numId="10">
    <w:abstractNumId w:val="49"/>
  </w:num>
  <w:num w:numId="11">
    <w:abstractNumId w:val="48"/>
  </w:num>
  <w:num w:numId="12">
    <w:abstractNumId w:val="33"/>
  </w:num>
  <w:num w:numId="13">
    <w:abstractNumId w:val="57"/>
  </w:num>
  <w:num w:numId="14">
    <w:abstractNumId w:val="23"/>
  </w:num>
  <w:num w:numId="15">
    <w:abstractNumId w:val="40"/>
  </w:num>
  <w:num w:numId="16">
    <w:abstractNumId w:val="62"/>
  </w:num>
  <w:num w:numId="17">
    <w:abstractNumId w:val="76"/>
  </w:num>
  <w:num w:numId="18">
    <w:abstractNumId w:val="69"/>
  </w:num>
  <w:num w:numId="19">
    <w:abstractNumId w:val="80"/>
  </w:num>
  <w:num w:numId="20">
    <w:abstractNumId w:val="24"/>
  </w:num>
  <w:num w:numId="21">
    <w:abstractNumId w:val="64"/>
  </w:num>
  <w:num w:numId="22">
    <w:abstractNumId w:val="51"/>
  </w:num>
  <w:num w:numId="23">
    <w:abstractNumId w:val="39"/>
  </w:num>
  <w:num w:numId="24">
    <w:abstractNumId w:val="58"/>
  </w:num>
  <w:num w:numId="25">
    <w:abstractNumId w:val="34"/>
  </w:num>
  <w:num w:numId="26">
    <w:abstractNumId w:val="55"/>
  </w:num>
  <w:num w:numId="27">
    <w:abstractNumId w:val="81"/>
  </w:num>
  <w:num w:numId="28">
    <w:abstractNumId w:val="67"/>
  </w:num>
  <w:num w:numId="29">
    <w:abstractNumId w:val="12"/>
  </w:num>
  <w:num w:numId="30">
    <w:abstractNumId w:val="42"/>
  </w:num>
  <w:num w:numId="31">
    <w:abstractNumId w:val="59"/>
  </w:num>
  <w:num w:numId="32">
    <w:abstractNumId w:val="77"/>
  </w:num>
  <w:num w:numId="33">
    <w:abstractNumId w:val="28"/>
  </w:num>
  <w:num w:numId="34">
    <w:abstractNumId w:val="66"/>
  </w:num>
  <w:num w:numId="35">
    <w:abstractNumId w:val="38"/>
  </w:num>
  <w:num w:numId="36">
    <w:abstractNumId w:val="32"/>
  </w:num>
  <w:num w:numId="37">
    <w:abstractNumId w:val="41"/>
  </w:num>
  <w:num w:numId="38">
    <w:abstractNumId w:val="19"/>
  </w:num>
  <w:num w:numId="39">
    <w:abstractNumId w:val="16"/>
  </w:num>
  <w:num w:numId="40">
    <w:abstractNumId w:val="74"/>
  </w:num>
  <w:num w:numId="41">
    <w:abstractNumId w:val="17"/>
  </w:num>
  <w:num w:numId="42">
    <w:abstractNumId w:val="25"/>
  </w:num>
  <w:num w:numId="43">
    <w:abstractNumId w:val="53"/>
  </w:num>
  <w:num w:numId="44">
    <w:abstractNumId w:val="13"/>
  </w:num>
  <w:num w:numId="45">
    <w:abstractNumId w:val="36"/>
  </w:num>
  <w:num w:numId="46">
    <w:abstractNumId w:val="73"/>
  </w:num>
  <w:num w:numId="47">
    <w:abstractNumId w:val="35"/>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num>
  <w:num w:numId="52">
    <w:abstractNumId w:val="78"/>
  </w:num>
  <w:num w:numId="53">
    <w:abstractNumId w:val="27"/>
  </w:num>
  <w:num w:numId="54">
    <w:abstractNumId w:val="47"/>
  </w:num>
  <w:num w:numId="55">
    <w:abstractNumId w:val="45"/>
  </w:num>
  <w:num w:numId="56">
    <w:abstractNumId w:val="83"/>
  </w:num>
  <w:num w:numId="57">
    <w:abstractNumId w:val="54"/>
  </w:num>
  <w:num w:numId="58">
    <w:abstractNumId w:val="60"/>
  </w:num>
  <w:num w:numId="59">
    <w:abstractNumId w:val="20"/>
  </w:num>
  <w:num w:numId="60">
    <w:abstractNumId w:val="26"/>
  </w:num>
  <w:num w:numId="61">
    <w:abstractNumId w:val="71"/>
  </w:num>
  <w:num w:numId="62">
    <w:abstractNumId w:val="30"/>
  </w:num>
  <w:num w:numId="63">
    <w:abstractNumId w:val="61"/>
  </w:num>
  <w:num w:numId="64">
    <w:abstractNumId w:val="50"/>
  </w:num>
  <w:num w:numId="65">
    <w:abstractNumId w:val="44"/>
  </w:num>
  <w:num w:numId="66">
    <w:abstractNumId w:val="63"/>
  </w:num>
  <w:num w:numId="67">
    <w:abstractNumId w:val="21"/>
  </w:num>
  <w:num w:numId="68">
    <w:abstractNumId w:val="68"/>
  </w:num>
  <w:num w:numId="69">
    <w:abstractNumId w:val="70"/>
  </w:num>
  <w:num w:numId="70">
    <w:abstractNumId w:val="82"/>
  </w:num>
  <w:num w:numId="71">
    <w:abstractNumId w:val="82"/>
    <w:lvlOverride w:ilvl="0">
      <w:startOverride w:val="1"/>
    </w:lvlOverride>
  </w:num>
  <w:num w:numId="72">
    <w:abstractNumId w:val="31"/>
  </w:num>
  <w:num w:numId="73">
    <w:abstractNumId w:val="52"/>
  </w:num>
  <w:num w:numId="74">
    <w:abstractNumId w:val="43"/>
  </w:num>
  <w:num w:numId="75">
    <w:abstractNumId w:val="9"/>
  </w:num>
  <w:num w:numId="76">
    <w:abstractNumId w:val="11"/>
  </w:num>
  <w:num w:numId="77">
    <w:abstractNumId w:val="29"/>
  </w:num>
  <w:num w:numId="78">
    <w:abstractNumId w:val="82"/>
  </w:num>
  <w:num w:numId="79">
    <w:abstractNumId w:val="7"/>
  </w:num>
  <w:num w:numId="80">
    <w:abstractNumId w:val="6"/>
  </w:num>
  <w:num w:numId="81">
    <w:abstractNumId w:val="5"/>
  </w:num>
  <w:num w:numId="82">
    <w:abstractNumId w:val="4"/>
  </w:num>
  <w:num w:numId="83">
    <w:abstractNumId w:val="8"/>
  </w:num>
  <w:num w:numId="84">
    <w:abstractNumId w:val="3"/>
  </w:num>
  <w:num w:numId="85">
    <w:abstractNumId w:val="2"/>
  </w:num>
  <w:num w:numId="86">
    <w:abstractNumId w:val="1"/>
  </w:num>
  <w:num w:numId="87">
    <w:abstractNumId w:val="0"/>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eg Clendenning">
    <w15:presenceInfo w15:providerId="AD" w15:userId="S::gclendenning@nmrgroupinc.com::30b2a591-d537-4bb9-b69a-cabffd824463"/>
  </w15:person>
  <w15:person w15:author="Jerrad Pierce">
    <w15:presenceInfo w15:providerId="AD" w15:userId="S::jpierce@nmrgroupinc.com::bf2e26fe-edbb-4d85-b731-f2886987278e"/>
  </w15:person>
  <w15:person w15:author="Jesse Smith">
    <w15:presenceInfo w15:providerId="Windows Live" w15:userId="6f700f071b32cc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1tTSyNDS3MDe0MDRW0lEKTi0uzszPAykwqwUAA04EdywAAAA="/>
  </w:docVars>
  <w:rsids>
    <w:rsidRoot w:val="00FA5174"/>
    <w:rsid w:val="000014F8"/>
    <w:rsid w:val="00003664"/>
    <w:rsid w:val="0000372F"/>
    <w:rsid w:val="00011561"/>
    <w:rsid w:val="000129A6"/>
    <w:rsid w:val="0001434D"/>
    <w:rsid w:val="00020087"/>
    <w:rsid w:val="000203EB"/>
    <w:rsid w:val="000209A6"/>
    <w:rsid w:val="000226DD"/>
    <w:rsid w:val="00026520"/>
    <w:rsid w:val="0002752F"/>
    <w:rsid w:val="000279C6"/>
    <w:rsid w:val="000327C3"/>
    <w:rsid w:val="0003740A"/>
    <w:rsid w:val="000407B6"/>
    <w:rsid w:val="00043C21"/>
    <w:rsid w:val="00044EFF"/>
    <w:rsid w:val="00053566"/>
    <w:rsid w:val="00056336"/>
    <w:rsid w:val="000576C3"/>
    <w:rsid w:val="00061FA6"/>
    <w:rsid w:val="00063463"/>
    <w:rsid w:val="0006364B"/>
    <w:rsid w:val="000644D6"/>
    <w:rsid w:val="00065E02"/>
    <w:rsid w:val="00077EF0"/>
    <w:rsid w:val="0008156D"/>
    <w:rsid w:val="00087F18"/>
    <w:rsid w:val="00090A4D"/>
    <w:rsid w:val="000914B0"/>
    <w:rsid w:val="000934DA"/>
    <w:rsid w:val="000A0614"/>
    <w:rsid w:val="000A14F3"/>
    <w:rsid w:val="000A248A"/>
    <w:rsid w:val="000A2686"/>
    <w:rsid w:val="000A3E75"/>
    <w:rsid w:val="000A3EFC"/>
    <w:rsid w:val="000A46DF"/>
    <w:rsid w:val="000A68C7"/>
    <w:rsid w:val="000B20F7"/>
    <w:rsid w:val="000B6D7D"/>
    <w:rsid w:val="000C2240"/>
    <w:rsid w:val="000C3C8E"/>
    <w:rsid w:val="000C4710"/>
    <w:rsid w:val="000C7C6D"/>
    <w:rsid w:val="000D150C"/>
    <w:rsid w:val="000D3868"/>
    <w:rsid w:val="000D5A70"/>
    <w:rsid w:val="000E05CB"/>
    <w:rsid w:val="000E246F"/>
    <w:rsid w:val="000E2FC2"/>
    <w:rsid w:val="000E3ECE"/>
    <w:rsid w:val="000F11B7"/>
    <w:rsid w:val="000F1C0E"/>
    <w:rsid w:val="000F6EB6"/>
    <w:rsid w:val="00102920"/>
    <w:rsid w:val="00104C06"/>
    <w:rsid w:val="00107DE4"/>
    <w:rsid w:val="00110108"/>
    <w:rsid w:val="00110936"/>
    <w:rsid w:val="00110D39"/>
    <w:rsid w:val="00114484"/>
    <w:rsid w:val="00115F79"/>
    <w:rsid w:val="00120043"/>
    <w:rsid w:val="00120DC1"/>
    <w:rsid w:val="001220E8"/>
    <w:rsid w:val="00122BCC"/>
    <w:rsid w:val="00127339"/>
    <w:rsid w:val="00131AC4"/>
    <w:rsid w:val="00136080"/>
    <w:rsid w:val="001374D9"/>
    <w:rsid w:val="00137582"/>
    <w:rsid w:val="001414E3"/>
    <w:rsid w:val="00143749"/>
    <w:rsid w:val="0014555F"/>
    <w:rsid w:val="00145A12"/>
    <w:rsid w:val="00146CD3"/>
    <w:rsid w:val="0015527D"/>
    <w:rsid w:val="00156A04"/>
    <w:rsid w:val="00165D3C"/>
    <w:rsid w:val="00167793"/>
    <w:rsid w:val="00170760"/>
    <w:rsid w:val="00171E01"/>
    <w:rsid w:val="00174137"/>
    <w:rsid w:val="00175D9D"/>
    <w:rsid w:val="00176656"/>
    <w:rsid w:val="001810E2"/>
    <w:rsid w:val="00181936"/>
    <w:rsid w:val="00181AB2"/>
    <w:rsid w:val="00185C30"/>
    <w:rsid w:val="00187BEC"/>
    <w:rsid w:val="001920AA"/>
    <w:rsid w:val="00193FAD"/>
    <w:rsid w:val="00194172"/>
    <w:rsid w:val="00195538"/>
    <w:rsid w:val="0019631F"/>
    <w:rsid w:val="00197CB0"/>
    <w:rsid w:val="001A3252"/>
    <w:rsid w:val="001B055D"/>
    <w:rsid w:val="001B1064"/>
    <w:rsid w:val="001B1EAD"/>
    <w:rsid w:val="001B2AD7"/>
    <w:rsid w:val="001C1019"/>
    <w:rsid w:val="001C1C2D"/>
    <w:rsid w:val="001C2C27"/>
    <w:rsid w:val="001D2FDB"/>
    <w:rsid w:val="001D4029"/>
    <w:rsid w:val="001D73B5"/>
    <w:rsid w:val="001D74B9"/>
    <w:rsid w:val="001D7938"/>
    <w:rsid w:val="001D7AD3"/>
    <w:rsid w:val="001E0F65"/>
    <w:rsid w:val="001E682C"/>
    <w:rsid w:val="001E7AF2"/>
    <w:rsid w:val="001F0856"/>
    <w:rsid w:val="001F126B"/>
    <w:rsid w:val="001F1CE0"/>
    <w:rsid w:val="001F390A"/>
    <w:rsid w:val="001F4729"/>
    <w:rsid w:val="001F59CB"/>
    <w:rsid w:val="00200A61"/>
    <w:rsid w:val="00204540"/>
    <w:rsid w:val="0020484A"/>
    <w:rsid w:val="00214149"/>
    <w:rsid w:val="0021448B"/>
    <w:rsid w:val="00214757"/>
    <w:rsid w:val="002155DF"/>
    <w:rsid w:val="00217760"/>
    <w:rsid w:val="002250D6"/>
    <w:rsid w:val="00226166"/>
    <w:rsid w:val="00226D99"/>
    <w:rsid w:val="002308CC"/>
    <w:rsid w:val="0023351D"/>
    <w:rsid w:val="002338A7"/>
    <w:rsid w:val="00233D8B"/>
    <w:rsid w:val="002348D3"/>
    <w:rsid w:val="0024184F"/>
    <w:rsid w:val="00242173"/>
    <w:rsid w:val="00243C83"/>
    <w:rsid w:val="0025025C"/>
    <w:rsid w:val="00250B4D"/>
    <w:rsid w:val="00253FE4"/>
    <w:rsid w:val="002560BB"/>
    <w:rsid w:val="00263438"/>
    <w:rsid w:val="002653BB"/>
    <w:rsid w:val="002665EC"/>
    <w:rsid w:val="002675A1"/>
    <w:rsid w:val="0027086A"/>
    <w:rsid w:val="002709D2"/>
    <w:rsid w:val="002725EE"/>
    <w:rsid w:val="0027326E"/>
    <w:rsid w:val="00273DAF"/>
    <w:rsid w:val="00273EEE"/>
    <w:rsid w:val="00274457"/>
    <w:rsid w:val="00274D23"/>
    <w:rsid w:val="002805AE"/>
    <w:rsid w:val="00281DEF"/>
    <w:rsid w:val="00284703"/>
    <w:rsid w:val="00285900"/>
    <w:rsid w:val="00287306"/>
    <w:rsid w:val="00287F15"/>
    <w:rsid w:val="00292132"/>
    <w:rsid w:val="0029360D"/>
    <w:rsid w:val="002941DA"/>
    <w:rsid w:val="002957DD"/>
    <w:rsid w:val="00297613"/>
    <w:rsid w:val="002A06CB"/>
    <w:rsid w:val="002A0ABA"/>
    <w:rsid w:val="002A1D3D"/>
    <w:rsid w:val="002A4225"/>
    <w:rsid w:val="002A4918"/>
    <w:rsid w:val="002A5578"/>
    <w:rsid w:val="002A72BF"/>
    <w:rsid w:val="002A79B8"/>
    <w:rsid w:val="002A7DA5"/>
    <w:rsid w:val="002B33D6"/>
    <w:rsid w:val="002B40A1"/>
    <w:rsid w:val="002B48CF"/>
    <w:rsid w:val="002B5AE1"/>
    <w:rsid w:val="002B7D0B"/>
    <w:rsid w:val="002C1663"/>
    <w:rsid w:val="002C1CDA"/>
    <w:rsid w:val="002C272F"/>
    <w:rsid w:val="002C5786"/>
    <w:rsid w:val="002D0EE0"/>
    <w:rsid w:val="002D30B4"/>
    <w:rsid w:val="002D543E"/>
    <w:rsid w:val="002D5A21"/>
    <w:rsid w:val="002D6891"/>
    <w:rsid w:val="002D69BA"/>
    <w:rsid w:val="002D6E19"/>
    <w:rsid w:val="002D7CF5"/>
    <w:rsid w:val="002E1211"/>
    <w:rsid w:val="002E2CF8"/>
    <w:rsid w:val="002E72BE"/>
    <w:rsid w:val="002F1AA4"/>
    <w:rsid w:val="002F2365"/>
    <w:rsid w:val="002F29C8"/>
    <w:rsid w:val="002F4CB7"/>
    <w:rsid w:val="0031068E"/>
    <w:rsid w:val="00313E1D"/>
    <w:rsid w:val="003146A4"/>
    <w:rsid w:val="00315D5B"/>
    <w:rsid w:val="00321CA8"/>
    <w:rsid w:val="00322C69"/>
    <w:rsid w:val="003265A4"/>
    <w:rsid w:val="00332124"/>
    <w:rsid w:val="003323B1"/>
    <w:rsid w:val="00334747"/>
    <w:rsid w:val="00335362"/>
    <w:rsid w:val="00336E4D"/>
    <w:rsid w:val="00340EC7"/>
    <w:rsid w:val="003415BF"/>
    <w:rsid w:val="00342C83"/>
    <w:rsid w:val="00346694"/>
    <w:rsid w:val="00347BA5"/>
    <w:rsid w:val="00347E10"/>
    <w:rsid w:val="00351CB5"/>
    <w:rsid w:val="003546CE"/>
    <w:rsid w:val="00356359"/>
    <w:rsid w:val="003579EE"/>
    <w:rsid w:val="00357B07"/>
    <w:rsid w:val="00360219"/>
    <w:rsid w:val="003619BB"/>
    <w:rsid w:val="00362519"/>
    <w:rsid w:val="0036391D"/>
    <w:rsid w:val="0036474D"/>
    <w:rsid w:val="003654DE"/>
    <w:rsid w:val="00371B5A"/>
    <w:rsid w:val="00374F66"/>
    <w:rsid w:val="00375B66"/>
    <w:rsid w:val="003765DC"/>
    <w:rsid w:val="0037671D"/>
    <w:rsid w:val="003770F5"/>
    <w:rsid w:val="0037757E"/>
    <w:rsid w:val="00380C5B"/>
    <w:rsid w:val="0038607B"/>
    <w:rsid w:val="003867F1"/>
    <w:rsid w:val="00387A5F"/>
    <w:rsid w:val="0039000B"/>
    <w:rsid w:val="00390597"/>
    <w:rsid w:val="00390B85"/>
    <w:rsid w:val="00392807"/>
    <w:rsid w:val="0039300D"/>
    <w:rsid w:val="003A00A0"/>
    <w:rsid w:val="003A0AD3"/>
    <w:rsid w:val="003A0F83"/>
    <w:rsid w:val="003A7661"/>
    <w:rsid w:val="003B082E"/>
    <w:rsid w:val="003B137A"/>
    <w:rsid w:val="003B3F14"/>
    <w:rsid w:val="003B63BB"/>
    <w:rsid w:val="003C0867"/>
    <w:rsid w:val="003C1C35"/>
    <w:rsid w:val="003C5058"/>
    <w:rsid w:val="003C6FD7"/>
    <w:rsid w:val="003C7783"/>
    <w:rsid w:val="003D2180"/>
    <w:rsid w:val="003D6F35"/>
    <w:rsid w:val="003D7163"/>
    <w:rsid w:val="003E073D"/>
    <w:rsid w:val="003E240A"/>
    <w:rsid w:val="003E4804"/>
    <w:rsid w:val="003E5660"/>
    <w:rsid w:val="003E5DCD"/>
    <w:rsid w:val="003E62A8"/>
    <w:rsid w:val="003E6930"/>
    <w:rsid w:val="003F46A2"/>
    <w:rsid w:val="003F5609"/>
    <w:rsid w:val="003F5E4D"/>
    <w:rsid w:val="003F6FC3"/>
    <w:rsid w:val="003F7503"/>
    <w:rsid w:val="00400E23"/>
    <w:rsid w:val="00402250"/>
    <w:rsid w:val="00403183"/>
    <w:rsid w:val="004038B5"/>
    <w:rsid w:val="00403D71"/>
    <w:rsid w:val="0040652D"/>
    <w:rsid w:val="00407BB7"/>
    <w:rsid w:val="00410F0D"/>
    <w:rsid w:val="00413AF6"/>
    <w:rsid w:val="004152C3"/>
    <w:rsid w:val="00415F45"/>
    <w:rsid w:val="004167FA"/>
    <w:rsid w:val="004179A8"/>
    <w:rsid w:val="00417B63"/>
    <w:rsid w:val="004272C1"/>
    <w:rsid w:val="004276FB"/>
    <w:rsid w:val="00432A07"/>
    <w:rsid w:val="00433F6C"/>
    <w:rsid w:val="004354B1"/>
    <w:rsid w:val="0043637D"/>
    <w:rsid w:val="0044041B"/>
    <w:rsid w:val="00440BE4"/>
    <w:rsid w:val="00444381"/>
    <w:rsid w:val="00446992"/>
    <w:rsid w:val="0044764B"/>
    <w:rsid w:val="004501CE"/>
    <w:rsid w:val="0045320A"/>
    <w:rsid w:val="004600B6"/>
    <w:rsid w:val="00462D69"/>
    <w:rsid w:val="00464FC0"/>
    <w:rsid w:val="00466A40"/>
    <w:rsid w:val="00471F24"/>
    <w:rsid w:val="00472763"/>
    <w:rsid w:val="00472F6E"/>
    <w:rsid w:val="00480102"/>
    <w:rsid w:val="00483348"/>
    <w:rsid w:val="00484305"/>
    <w:rsid w:val="0048463C"/>
    <w:rsid w:val="00484BB4"/>
    <w:rsid w:val="00485F89"/>
    <w:rsid w:val="00490706"/>
    <w:rsid w:val="004956D7"/>
    <w:rsid w:val="004A40FD"/>
    <w:rsid w:val="004A74A1"/>
    <w:rsid w:val="004B5B33"/>
    <w:rsid w:val="004B710B"/>
    <w:rsid w:val="004C015E"/>
    <w:rsid w:val="004C0D93"/>
    <w:rsid w:val="004C3A0B"/>
    <w:rsid w:val="004C44DB"/>
    <w:rsid w:val="004D5533"/>
    <w:rsid w:val="004D58A7"/>
    <w:rsid w:val="004D6B67"/>
    <w:rsid w:val="004D707D"/>
    <w:rsid w:val="004D7BA5"/>
    <w:rsid w:val="004E0381"/>
    <w:rsid w:val="004E27C7"/>
    <w:rsid w:val="004E6697"/>
    <w:rsid w:val="004E6D3E"/>
    <w:rsid w:val="004F25B6"/>
    <w:rsid w:val="004F4F53"/>
    <w:rsid w:val="005029FD"/>
    <w:rsid w:val="005039D4"/>
    <w:rsid w:val="00504647"/>
    <w:rsid w:val="005049F5"/>
    <w:rsid w:val="005074C4"/>
    <w:rsid w:val="00511563"/>
    <w:rsid w:val="005124FD"/>
    <w:rsid w:val="005219D8"/>
    <w:rsid w:val="00521EC5"/>
    <w:rsid w:val="005253D5"/>
    <w:rsid w:val="0052723F"/>
    <w:rsid w:val="00531AC8"/>
    <w:rsid w:val="00532029"/>
    <w:rsid w:val="00534B3E"/>
    <w:rsid w:val="005371A1"/>
    <w:rsid w:val="005407F8"/>
    <w:rsid w:val="00543E27"/>
    <w:rsid w:val="00544AD7"/>
    <w:rsid w:val="00553496"/>
    <w:rsid w:val="005547E1"/>
    <w:rsid w:val="00554933"/>
    <w:rsid w:val="005560B2"/>
    <w:rsid w:val="00556809"/>
    <w:rsid w:val="005577AB"/>
    <w:rsid w:val="00560B7E"/>
    <w:rsid w:val="00560E44"/>
    <w:rsid w:val="00562A6F"/>
    <w:rsid w:val="005637E7"/>
    <w:rsid w:val="00573B3C"/>
    <w:rsid w:val="005741CC"/>
    <w:rsid w:val="00574AA1"/>
    <w:rsid w:val="00575D79"/>
    <w:rsid w:val="00580AE4"/>
    <w:rsid w:val="00581AB4"/>
    <w:rsid w:val="00582DE2"/>
    <w:rsid w:val="00582E38"/>
    <w:rsid w:val="00583019"/>
    <w:rsid w:val="005830EC"/>
    <w:rsid w:val="0058372F"/>
    <w:rsid w:val="00593321"/>
    <w:rsid w:val="00596C55"/>
    <w:rsid w:val="005A2D0F"/>
    <w:rsid w:val="005A6AB3"/>
    <w:rsid w:val="005B0CBB"/>
    <w:rsid w:val="005B176B"/>
    <w:rsid w:val="005B2AFA"/>
    <w:rsid w:val="005B2DF7"/>
    <w:rsid w:val="005B3AFC"/>
    <w:rsid w:val="005B3ED9"/>
    <w:rsid w:val="005B4435"/>
    <w:rsid w:val="005B4983"/>
    <w:rsid w:val="005B62B6"/>
    <w:rsid w:val="005B7168"/>
    <w:rsid w:val="005C1070"/>
    <w:rsid w:val="005C12B5"/>
    <w:rsid w:val="005C2F26"/>
    <w:rsid w:val="005C5C65"/>
    <w:rsid w:val="005C61EE"/>
    <w:rsid w:val="005C6388"/>
    <w:rsid w:val="005D074F"/>
    <w:rsid w:val="005D09C6"/>
    <w:rsid w:val="005D2296"/>
    <w:rsid w:val="005D2FDE"/>
    <w:rsid w:val="005D4C5F"/>
    <w:rsid w:val="005D590D"/>
    <w:rsid w:val="005D5F0D"/>
    <w:rsid w:val="005D6E39"/>
    <w:rsid w:val="005E0DC2"/>
    <w:rsid w:val="005E13FC"/>
    <w:rsid w:val="005E2D22"/>
    <w:rsid w:val="005E3937"/>
    <w:rsid w:val="005E49F6"/>
    <w:rsid w:val="005E72CA"/>
    <w:rsid w:val="005F1297"/>
    <w:rsid w:val="005F2010"/>
    <w:rsid w:val="005F48F5"/>
    <w:rsid w:val="005F4CED"/>
    <w:rsid w:val="0060599C"/>
    <w:rsid w:val="00607AB7"/>
    <w:rsid w:val="006113D8"/>
    <w:rsid w:val="00616CA3"/>
    <w:rsid w:val="0062506F"/>
    <w:rsid w:val="00627BC3"/>
    <w:rsid w:val="00635956"/>
    <w:rsid w:val="00635C9E"/>
    <w:rsid w:val="00637D3C"/>
    <w:rsid w:val="006430FA"/>
    <w:rsid w:val="00644373"/>
    <w:rsid w:val="00644388"/>
    <w:rsid w:val="0064634E"/>
    <w:rsid w:val="00647A7E"/>
    <w:rsid w:val="006509BD"/>
    <w:rsid w:val="00651CE0"/>
    <w:rsid w:val="006625B9"/>
    <w:rsid w:val="00663173"/>
    <w:rsid w:val="006631CE"/>
    <w:rsid w:val="006642BC"/>
    <w:rsid w:val="00664382"/>
    <w:rsid w:val="00665511"/>
    <w:rsid w:val="00665A68"/>
    <w:rsid w:val="006719F1"/>
    <w:rsid w:val="00671BB7"/>
    <w:rsid w:val="00673D19"/>
    <w:rsid w:val="00675B03"/>
    <w:rsid w:val="00675D10"/>
    <w:rsid w:val="006816E4"/>
    <w:rsid w:val="00683320"/>
    <w:rsid w:val="00683775"/>
    <w:rsid w:val="00683C69"/>
    <w:rsid w:val="0068467F"/>
    <w:rsid w:val="00694E1D"/>
    <w:rsid w:val="00696952"/>
    <w:rsid w:val="006A605D"/>
    <w:rsid w:val="006B42E7"/>
    <w:rsid w:val="006B502B"/>
    <w:rsid w:val="006B762B"/>
    <w:rsid w:val="006C0612"/>
    <w:rsid w:val="006C3685"/>
    <w:rsid w:val="006C7EE7"/>
    <w:rsid w:val="006D1517"/>
    <w:rsid w:val="006D2BA1"/>
    <w:rsid w:val="006D30CB"/>
    <w:rsid w:val="006D3688"/>
    <w:rsid w:val="006D3F9A"/>
    <w:rsid w:val="006D45A2"/>
    <w:rsid w:val="006D4D21"/>
    <w:rsid w:val="006E10F2"/>
    <w:rsid w:val="006E1249"/>
    <w:rsid w:val="006E2CB8"/>
    <w:rsid w:val="006E3081"/>
    <w:rsid w:val="006E4796"/>
    <w:rsid w:val="006E4D6F"/>
    <w:rsid w:val="006F2183"/>
    <w:rsid w:val="006F24D8"/>
    <w:rsid w:val="00701B75"/>
    <w:rsid w:val="00705DAE"/>
    <w:rsid w:val="00706655"/>
    <w:rsid w:val="00706B3D"/>
    <w:rsid w:val="00706BFA"/>
    <w:rsid w:val="007104D8"/>
    <w:rsid w:val="007116BB"/>
    <w:rsid w:val="0071205F"/>
    <w:rsid w:val="0071248F"/>
    <w:rsid w:val="00713627"/>
    <w:rsid w:val="0072001C"/>
    <w:rsid w:val="0072620F"/>
    <w:rsid w:val="0072628A"/>
    <w:rsid w:val="007304AD"/>
    <w:rsid w:val="007311DF"/>
    <w:rsid w:val="00732134"/>
    <w:rsid w:val="00735A87"/>
    <w:rsid w:val="00737E36"/>
    <w:rsid w:val="00741B90"/>
    <w:rsid w:val="007427A3"/>
    <w:rsid w:val="00742880"/>
    <w:rsid w:val="00745B43"/>
    <w:rsid w:val="00745B76"/>
    <w:rsid w:val="00745DAD"/>
    <w:rsid w:val="00751260"/>
    <w:rsid w:val="0075168D"/>
    <w:rsid w:val="00754E34"/>
    <w:rsid w:val="007564B2"/>
    <w:rsid w:val="00760A45"/>
    <w:rsid w:val="00762EC2"/>
    <w:rsid w:val="00763737"/>
    <w:rsid w:val="00766418"/>
    <w:rsid w:val="00766558"/>
    <w:rsid w:val="007670C9"/>
    <w:rsid w:val="007713AA"/>
    <w:rsid w:val="0077313F"/>
    <w:rsid w:val="00777211"/>
    <w:rsid w:val="0078082F"/>
    <w:rsid w:val="007830FD"/>
    <w:rsid w:val="007857BA"/>
    <w:rsid w:val="0079125B"/>
    <w:rsid w:val="0079378B"/>
    <w:rsid w:val="00793A52"/>
    <w:rsid w:val="00794C4E"/>
    <w:rsid w:val="00795A2B"/>
    <w:rsid w:val="007969AD"/>
    <w:rsid w:val="007A4531"/>
    <w:rsid w:val="007A6240"/>
    <w:rsid w:val="007B5E7C"/>
    <w:rsid w:val="007B6101"/>
    <w:rsid w:val="007C1C8F"/>
    <w:rsid w:val="007C69D2"/>
    <w:rsid w:val="007C71B7"/>
    <w:rsid w:val="007D0DBC"/>
    <w:rsid w:val="007D34EE"/>
    <w:rsid w:val="007D3DF8"/>
    <w:rsid w:val="007D4ECA"/>
    <w:rsid w:val="007D7632"/>
    <w:rsid w:val="007E281D"/>
    <w:rsid w:val="007E4ACB"/>
    <w:rsid w:val="007E6BAB"/>
    <w:rsid w:val="007F76C1"/>
    <w:rsid w:val="007F78A4"/>
    <w:rsid w:val="00800B98"/>
    <w:rsid w:val="008014F1"/>
    <w:rsid w:val="00804912"/>
    <w:rsid w:val="00807576"/>
    <w:rsid w:val="0081063B"/>
    <w:rsid w:val="00810920"/>
    <w:rsid w:val="00813FA4"/>
    <w:rsid w:val="00815C2F"/>
    <w:rsid w:val="00820DA3"/>
    <w:rsid w:val="00820F0D"/>
    <w:rsid w:val="0082258A"/>
    <w:rsid w:val="00822C04"/>
    <w:rsid w:val="00834145"/>
    <w:rsid w:val="0083636E"/>
    <w:rsid w:val="008373EA"/>
    <w:rsid w:val="0084015F"/>
    <w:rsid w:val="008463E3"/>
    <w:rsid w:val="00846DF4"/>
    <w:rsid w:val="00847E14"/>
    <w:rsid w:val="0085614B"/>
    <w:rsid w:val="0085646E"/>
    <w:rsid w:val="00856FA5"/>
    <w:rsid w:val="008578B0"/>
    <w:rsid w:val="00860089"/>
    <w:rsid w:val="0086338B"/>
    <w:rsid w:val="008634DF"/>
    <w:rsid w:val="00865969"/>
    <w:rsid w:val="00865A86"/>
    <w:rsid w:val="00865B7C"/>
    <w:rsid w:val="00865EA6"/>
    <w:rsid w:val="008670C4"/>
    <w:rsid w:val="0087001E"/>
    <w:rsid w:val="00870770"/>
    <w:rsid w:val="00876006"/>
    <w:rsid w:val="00881D55"/>
    <w:rsid w:val="008857D5"/>
    <w:rsid w:val="008904B0"/>
    <w:rsid w:val="008937ED"/>
    <w:rsid w:val="00893B8A"/>
    <w:rsid w:val="008A2249"/>
    <w:rsid w:val="008A7B28"/>
    <w:rsid w:val="008B0139"/>
    <w:rsid w:val="008B0921"/>
    <w:rsid w:val="008B1429"/>
    <w:rsid w:val="008B3406"/>
    <w:rsid w:val="008B365C"/>
    <w:rsid w:val="008B5C7C"/>
    <w:rsid w:val="008B614B"/>
    <w:rsid w:val="008B6E3E"/>
    <w:rsid w:val="008C00C6"/>
    <w:rsid w:val="008C128F"/>
    <w:rsid w:val="008C16F9"/>
    <w:rsid w:val="008C3352"/>
    <w:rsid w:val="008C4335"/>
    <w:rsid w:val="008C4D37"/>
    <w:rsid w:val="008D0D36"/>
    <w:rsid w:val="008D3B91"/>
    <w:rsid w:val="008D5C9B"/>
    <w:rsid w:val="008D7E75"/>
    <w:rsid w:val="008E18E8"/>
    <w:rsid w:val="008E229D"/>
    <w:rsid w:val="008E489F"/>
    <w:rsid w:val="008E54BD"/>
    <w:rsid w:val="008E6011"/>
    <w:rsid w:val="008F0145"/>
    <w:rsid w:val="008F4012"/>
    <w:rsid w:val="008F4071"/>
    <w:rsid w:val="00902FB6"/>
    <w:rsid w:val="00904121"/>
    <w:rsid w:val="00904854"/>
    <w:rsid w:val="009122DF"/>
    <w:rsid w:val="00912B12"/>
    <w:rsid w:val="00917C6B"/>
    <w:rsid w:val="009239F0"/>
    <w:rsid w:val="0092551B"/>
    <w:rsid w:val="00930D12"/>
    <w:rsid w:val="00932A4C"/>
    <w:rsid w:val="00935B7D"/>
    <w:rsid w:val="009374D7"/>
    <w:rsid w:val="0094229D"/>
    <w:rsid w:val="00943309"/>
    <w:rsid w:val="009478FF"/>
    <w:rsid w:val="00950313"/>
    <w:rsid w:val="00950351"/>
    <w:rsid w:val="00952ACD"/>
    <w:rsid w:val="009542D8"/>
    <w:rsid w:val="009553E3"/>
    <w:rsid w:val="00955CBD"/>
    <w:rsid w:val="009565FC"/>
    <w:rsid w:val="00961964"/>
    <w:rsid w:val="00962C92"/>
    <w:rsid w:val="00963723"/>
    <w:rsid w:val="009646D2"/>
    <w:rsid w:val="00965E74"/>
    <w:rsid w:val="009674A0"/>
    <w:rsid w:val="009702C6"/>
    <w:rsid w:val="009709E4"/>
    <w:rsid w:val="009729F7"/>
    <w:rsid w:val="00972E3E"/>
    <w:rsid w:val="009731D9"/>
    <w:rsid w:val="009757D5"/>
    <w:rsid w:val="00976C31"/>
    <w:rsid w:val="009804B5"/>
    <w:rsid w:val="0098776A"/>
    <w:rsid w:val="0099066D"/>
    <w:rsid w:val="00991EF7"/>
    <w:rsid w:val="00993427"/>
    <w:rsid w:val="00993500"/>
    <w:rsid w:val="00994809"/>
    <w:rsid w:val="00995B9E"/>
    <w:rsid w:val="00995F9C"/>
    <w:rsid w:val="009A0C41"/>
    <w:rsid w:val="009A7A6B"/>
    <w:rsid w:val="009B3A5F"/>
    <w:rsid w:val="009B5CCF"/>
    <w:rsid w:val="009B6197"/>
    <w:rsid w:val="009C19CC"/>
    <w:rsid w:val="009C3640"/>
    <w:rsid w:val="009C3C9E"/>
    <w:rsid w:val="009C4E9F"/>
    <w:rsid w:val="009D28B4"/>
    <w:rsid w:val="009D550E"/>
    <w:rsid w:val="009D5BC6"/>
    <w:rsid w:val="009D6CC7"/>
    <w:rsid w:val="009D6E5E"/>
    <w:rsid w:val="009E0236"/>
    <w:rsid w:val="009E02A6"/>
    <w:rsid w:val="009E2051"/>
    <w:rsid w:val="009E3D9A"/>
    <w:rsid w:val="009E6511"/>
    <w:rsid w:val="009F0FF8"/>
    <w:rsid w:val="009F2611"/>
    <w:rsid w:val="009F2807"/>
    <w:rsid w:val="009F359D"/>
    <w:rsid w:val="009F4698"/>
    <w:rsid w:val="009F64F1"/>
    <w:rsid w:val="00A00618"/>
    <w:rsid w:val="00A00B86"/>
    <w:rsid w:val="00A07D11"/>
    <w:rsid w:val="00A10D01"/>
    <w:rsid w:val="00A1798E"/>
    <w:rsid w:val="00A21281"/>
    <w:rsid w:val="00A220E1"/>
    <w:rsid w:val="00A23B14"/>
    <w:rsid w:val="00A24B3B"/>
    <w:rsid w:val="00A2655D"/>
    <w:rsid w:val="00A2676B"/>
    <w:rsid w:val="00A30BAC"/>
    <w:rsid w:val="00A351DB"/>
    <w:rsid w:val="00A36FCA"/>
    <w:rsid w:val="00A41DA6"/>
    <w:rsid w:val="00A43589"/>
    <w:rsid w:val="00A43CA6"/>
    <w:rsid w:val="00A47537"/>
    <w:rsid w:val="00A50E06"/>
    <w:rsid w:val="00A57F30"/>
    <w:rsid w:val="00A601B9"/>
    <w:rsid w:val="00A6052A"/>
    <w:rsid w:val="00A61B9A"/>
    <w:rsid w:val="00A63552"/>
    <w:rsid w:val="00A64E03"/>
    <w:rsid w:val="00A6528B"/>
    <w:rsid w:val="00A653FA"/>
    <w:rsid w:val="00A71953"/>
    <w:rsid w:val="00A745FA"/>
    <w:rsid w:val="00A76209"/>
    <w:rsid w:val="00A9433D"/>
    <w:rsid w:val="00A9688A"/>
    <w:rsid w:val="00AA10D6"/>
    <w:rsid w:val="00AA12D7"/>
    <w:rsid w:val="00AA26E5"/>
    <w:rsid w:val="00AA64CC"/>
    <w:rsid w:val="00AA708D"/>
    <w:rsid w:val="00AB24C7"/>
    <w:rsid w:val="00AB4198"/>
    <w:rsid w:val="00AB62A1"/>
    <w:rsid w:val="00AB762F"/>
    <w:rsid w:val="00AC189A"/>
    <w:rsid w:val="00AC4F0A"/>
    <w:rsid w:val="00AC7796"/>
    <w:rsid w:val="00AD017E"/>
    <w:rsid w:val="00AD2AE6"/>
    <w:rsid w:val="00AD2EB8"/>
    <w:rsid w:val="00AD5267"/>
    <w:rsid w:val="00AD5C42"/>
    <w:rsid w:val="00AE2DE6"/>
    <w:rsid w:val="00AE5A68"/>
    <w:rsid w:val="00AE6B10"/>
    <w:rsid w:val="00AF3937"/>
    <w:rsid w:val="00AF581C"/>
    <w:rsid w:val="00AF594E"/>
    <w:rsid w:val="00B01C29"/>
    <w:rsid w:val="00B0372F"/>
    <w:rsid w:val="00B045C0"/>
    <w:rsid w:val="00B0594C"/>
    <w:rsid w:val="00B06577"/>
    <w:rsid w:val="00B10809"/>
    <w:rsid w:val="00B13609"/>
    <w:rsid w:val="00B1552A"/>
    <w:rsid w:val="00B155FE"/>
    <w:rsid w:val="00B167FE"/>
    <w:rsid w:val="00B1771A"/>
    <w:rsid w:val="00B17901"/>
    <w:rsid w:val="00B214E3"/>
    <w:rsid w:val="00B21626"/>
    <w:rsid w:val="00B24E56"/>
    <w:rsid w:val="00B3024F"/>
    <w:rsid w:val="00B32BCB"/>
    <w:rsid w:val="00B34E48"/>
    <w:rsid w:val="00B354A5"/>
    <w:rsid w:val="00B42390"/>
    <w:rsid w:val="00B475F6"/>
    <w:rsid w:val="00B47B1F"/>
    <w:rsid w:val="00B53D3E"/>
    <w:rsid w:val="00B56B6A"/>
    <w:rsid w:val="00B576EF"/>
    <w:rsid w:val="00B63A00"/>
    <w:rsid w:val="00B6684B"/>
    <w:rsid w:val="00B67A3C"/>
    <w:rsid w:val="00B716E1"/>
    <w:rsid w:val="00B71903"/>
    <w:rsid w:val="00B76253"/>
    <w:rsid w:val="00B76547"/>
    <w:rsid w:val="00B76806"/>
    <w:rsid w:val="00B769E7"/>
    <w:rsid w:val="00B77444"/>
    <w:rsid w:val="00B77DFA"/>
    <w:rsid w:val="00B8517D"/>
    <w:rsid w:val="00B85E7B"/>
    <w:rsid w:val="00B86567"/>
    <w:rsid w:val="00B945E7"/>
    <w:rsid w:val="00B94AFD"/>
    <w:rsid w:val="00BA4602"/>
    <w:rsid w:val="00BA59A4"/>
    <w:rsid w:val="00BA5E6B"/>
    <w:rsid w:val="00BA6787"/>
    <w:rsid w:val="00BB285A"/>
    <w:rsid w:val="00BB2AF9"/>
    <w:rsid w:val="00BB3789"/>
    <w:rsid w:val="00BB7ECE"/>
    <w:rsid w:val="00BC1140"/>
    <w:rsid w:val="00BC4428"/>
    <w:rsid w:val="00BC5135"/>
    <w:rsid w:val="00BC6351"/>
    <w:rsid w:val="00BC7F98"/>
    <w:rsid w:val="00BD2C4C"/>
    <w:rsid w:val="00BD2C79"/>
    <w:rsid w:val="00BD340A"/>
    <w:rsid w:val="00BE11A4"/>
    <w:rsid w:val="00BE237D"/>
    <w:rsid w:val="00BE2FEE"/>
    <w:rsid w:val="00BE7A70"/>
    <w:rsid w:val="00BF3F6D"/>
    <w:rsid w:val="00BF52D5"/>
    <w:rsid w:val="00C0432F"/>
    <w:rsid w:val="00C122B6"/>
    <w:rsid w:val="00C17D43"/>
    <w:rsid w:val="00C206D8"/>
    <w:rsid w:val="00C246AD"/>
    <w:rsid w:val="00C36308"/>
    <w:rsid w:val="00C40EDF"/>
    <w:rsid w:val="00C418E7"/>
    <w:rsid w:val="00C41A1D"/>
    <w:rsid w:val="00C42967"/>
    <w:rsid w:val="00C44C73"/>
    <w:rsid w:val="00C4584E"/>
    <w:rsid w:val="00C45D2C"/>
    <w:rsid w:val="00C51300"/>
    <w:rsid w:val="00C5556E"/>
    <w:rsid w:val="00C56CBC"/>
    <w:rsid w:val="00C575EC"/>
    <w:rsid w:val="00C60F1D"/>
    <w:rsid w:val="00C6221D"/>
    <w:rsid w:val="00C634E0"/>
    <w:rsid w:val="00C64357"/>
    <w:rsid w:val="00C655DE"/>
    <w:rsid w:val="00C65E4F"/>
    <w:rsid w:val="00C67495"/>
    <w:rsid w:val="00C7005F"/>
    <w:rsid w:val="00C705B8"/>
    <w:rsid w:val="00C708D7"/>
    <w:rsid w:val="00C71CF3"/>
    <w:rsid w:val="00C71E71"/>
    <w:rsid w:val="00C75707"/>
    <w:rsid w:val="00C75C32"/>
    <w:rsid w:val="00C75E88"/>
    <w:rsid w:val="00C76D0E"/>
    <w:rsid w:val="00C7702B"/>
    <w:rsid w:val="00C77F6E"/>
    <w:rsid w:val="00C82214"/>
    <w:rsid w:val="00C834F1"/>
    <w:rsid w:val="00C90DC4"/>
    <w:rsid w:val="00C91781"/>
    <w:rsid w:val="00C9262F"/>
    <w:rsid w:val="00CA015E"/>
    <w:rsid w:val="00CA305C"/>
    <w:rsid w:val="00CA55BE"/>
    <w:rsid w:val="00CA7B4D"/>
    <w:rsid w:val="00CB435F"/>
    <w:rsid w:val="00CB5BED"/>
    <w:rsid w:val="00CB7F0E"/>
    <w:rsid w:val="00CC0B4C"/>
    <w:rsid w:val="00CC0D2B"/>
    <w:rsid w:val="00CC21EC"/>
    <w:rsid w:val="00CC2AC6"/>
    <w:rsid w:val="00CD2722"/>
    <w:rsid w:val="00CD392C"/>
    <w:rsid w:val="00CD3F3E"/>
    <w:rsid w:val="00CD537A"/>
    <w:rsid w:val="00CD6117"/>
    <w:rsid w:val="00CE07BC"/>
    <w:rsid w:val="00CE08A1"/>
    <w:rsid w:val="00CE35F8"/>
    <w:rsid w:val="00CE59AD"/>
    <w:rsid w:val="00CF05BF"/>
    <w:rsid w:val="00CF3F22"/>
    <w:rsid w:val="00CF5FEF"/>
    <w:rsid w:val="00CF6157"/>
    <w:rsid w:val="00CF6F62"/>
    <w:rsid w:val="00CF7E9D"/>
    <w:rsid w:val="00D00239"/>
    <w:rsid w:val="00D01209"/>
    <w:rsid w:val="00D04226"/>
    <w:rsid w:val="00D04937"/>
    <w:rsid w:val="00D05602"/>
    <w:rsid w:val="00D0708E"/>
    <w:rsid w:val="00D10A23"/>
    <w:rsid w:val="00D10BB6"/>
    <w:rsid w:val="00D11A60"/>
    <w:rsid w:val="00D11F54"/>
    <w:rsid w:val="00D15AEE"/>
    <w:rsid w:val="00D15FF9"/>
    <w:rsid w:val="00D16ED5"/>
    <w:rsid w:val="00D22FEA"/>
    <w:rsid w:val="00D247A9"/>
    <w:rsid w:val="00D26D21"/>
    <w:rsid w:val="00D300C2"/>
    <w:rsid w:val="00D30313"/>
    <w:rsid w:val="00D30CDF"/>
    <w:rsid w:val="00D31D64"/>
    <w:rsid w:val="00D320D2"/>
    <w:rsid w:val="00D32735"/>
    <w:rsid w:val="00D3448C"/>
    <w:rsid w:val="00D34B4A"/>
    <w:rsid w:val="00D351B2"/>
    <w:rsid w:val="00D37106"/>
    <w:rsid w:val="00D37C33"/>
    <w:rsid w:val="00D4272A"/>
    <w:rsid w:val="00D42FF1"/>
    <w:rsid w:val="00D45589"/>
    <w:rsid w:val="00D46F30"/>
    <w:rsid w:val="00D50527"/>
    <w:rsid w:val="00D50B3D"/>
    <w:rsid w:val="00D52548"/>
    <w:rsid w:val="00D52E03"/>
    <w:rsid w:val="00D53A76"/>
    <w:rsid w:val="00D607E9"/>
    <w:rsid w:val="00D60862"/>
    <w:rsid w:val="00D60E49"/>
    <w:rsid w:val="00D62D6E"/>
    <w:rsid w:val="00D67B69"/>
    <w:rsid w:val="00D7060B"/>
    <w:rsid w:val="00D713C5"/>
    <w:rsid w:val="00D72178"/>
    <w:rsid w:val="00D760F1"/>
    <w:rsid w:val="00D7666D"/>
    <w:rsid w:val="00D769B5"/>
    <w:rsid w:val="00D77525"/>
    <w:rsid w:val="00D81524"/>
    <w:rsid w:val="00D83273"/>
    <w:rsid w:val="00D851AE"/>
    <w:rsid w:val="00D874B8"/>
    <w:rsid w:val="00D9137E"/>
    <w:rsid w:val="00D962A5"/>
    <w:rsid w:val="00DA0364"/>
    <w:rsid w:val="00DA1C12"/>
    <w:rsid w:val="00DA4182"/>
    <w:rsid w:val="00DA508F"/>
    <w:rsid w:val="00DA6B85"/>
    <w:rsid w:val="00DB406C"/>
    <w:rsid w:val="00DB51B6"/>
    <w:rsid w:val="00DC2CFE"/>
    <w:rsid w:val="00DC4B1B"/>
    <w:rsid w:val="00DC6906"/>
    <w:rsid w:val="00DC7E42"/>
    <w:rsid w:val="00DD03CF"/>
    <w:rsid w:val="00DD0F1D"/>
    <w:rsid w:val="00DD1AFF"/>
    <w:rsid w:val="00DD4605"/>
    <w:rsid w:val="00DD4819"/>
    <w:rsid w:val="00DD6839"/>
    <w:rsid w:val="00DD7A2B"/>
    <w:rsid w:val="00DE4CCA"/>
    <w:rsid w:val="00DE5EB4"/>
    <w:rsid w:val="00DF2098"/>
    <w:rsid w:val="00DF4616"/>
    <w:rsid w:val="00DF61F5"/>
    <w:rsid w:val="00DF78BE"/>
    <w:rsid w:val="00E03023"/>
    <w:rsid w:val="00E039E6"/>
    <w:rsid w:val="00E10402"/>
    <w:rsid w:val="00E14022"/>
    <w:rsid w:val="00E2027A"/>
    <w:rsid w:val="00E32B66"/>
    <w:rsid w:val="00E44DC5"/>
    <w:rsid w:val="00E4560F"/>
    <w:rsid w:val="00E52C7A"/>
    <w:rsid w:val="00E63A53"/>
    <w:rsid w:val="00E73CA4"/>
    <w:rsid w:val="00E74721"/>
    <w:rsid w:val="00E76CCD"/>
    <w:rsid w:val="00E7712C"/>
    <w:rsid w:val="00E8401E"/>
    <w:rsid w:val="00E84726"/>
    <w:rsid w:val="00E87AB3"/>
    <w:rsid w:val="00E92648"/>
    <w:rsid w:val="00E95185"/>
    <w:rsid w:val="00E953F3"/>
    <w:rsid w:val="00EA35DB"/>
    <w:rsid w:val="00EA3734"/>
    <w:rsid w:val="00EA3EBD"/>
    <w:rsid w:val="00EA7895"/>
    <w:rsid w:val="00EB1E70"/>
    <w:rsid w:val="00EB2517"/>
    <w:rsid w:val="00EB75CB"/>
    <w:rsid w:val="00EC159A"/>
    <w:rsid w:val="00EC1B09"/>
    <w:rsid w:val="00EC3895"/>
    <w:rsid w:val="00EC3D52"/>
    <w:rsid w:val="00EC3FAE"/>
    <w:rsid w:val="00EC766A"/>
    <w:rsid w:val="00ED0639"/>
    <w:rsid w:val="00ED181E"/>
    <w:rsid w:val="00ED1F0B"/>
    <w:rsid w:val="00ED2CEE"/>
    <w:rsid w:val="00ED5B5D"/>
    <w:rsid w:val="00ED662C"/>
    <w:rsid w:val="00ED7130"/>
    <w:rsid w:val="00EE1FB2"/>
    <w:rsid w:val="00EE22AD"/>
    <w:rsid w:val="00EE623C"/>
    <w:rsid w:val="00EF1415"/>
    <w:rsid w:val="00EF3BAC"/>
    <w:rsid w:val="00EF4808"/>
    <w:rsid w:val="00EF78D7"/>
    <w:rsid w:val="00F0051D"/>
    <w:rsid w:val="00F0098F"/>
    <w:rsid w:val="00F00BC7"/>
    <w:rsid w:val="00F03346"/>
    <w:rsid w:val="00F038A5"/>
    <w:rsid w:val="00F03D67"/>
    <w:rsid w:val="00F03D77"/>
    <w:rsid w:val="00F04129"/>
    <w:rsid w:val="00F0647B"/>
    <w:rsid w:val="00F06A97"/>
    <w:rsid w:val="00F07407"/>
    <w:rsid w:val="00F11376"/>
    <w:rsid w:val="00F1149E"/>
    <w:rsid w:val="00F130C0"/>
    <w:rsid w:val="00F13B05"/>
    <w:rsid w:val="00F144CB"/>
    <w:rsid w:val="00F151A2"/>
    <w:rsid w:val="00F15F54"/>
    <w:rsid w:val="00F160F9"/>
    <w:rsid w:val="00F17042"/>
    <w:rsid w:val="00F17E67"/>
    <w:rsid w:val="00F2090E"/>
    <w:rsid w:val="00F2148E"/>
    <w:rsid w:val="00F2372B"/>
    <w:rsid w:val="00F23A7D"/>
    <w:rsid w:val="00F26B5A"/>
    <w:rsid w:val="00F3294C"/>
    <w:rsid w:val="00F35734"/>
    <w:rsid w:val="00F35DC2"/>
    <w:rsid w:val="00F3718B"/>
    <w:rsid w:val="00F37B93"/>
    <w:rsid w:val="00F420C7"/>
    <w:rsid w:val="00F421AE"/>
    <w:rsid w:val="00F452DE"/>
    <w:rsid w:val="00F45DEC"/>
    <w:rsid w:val="00F46F4E"/>
    <w:rsid w:val="00F515A7"/>
    <w:rsid w:val="00F5211F"/>
    <w:rsid w:val="00F52B5A"/>
    <w:rsid w:val="00F5439A"/>
    <w:rsid w:val="00F5483A"/>
    <w:rsid w:val="00F556D3"/>
    <w:rsid w:val="00F61D84"/>
    <w:rsid w:val="00F6268F"/>
    <w:rsid w:val="00F63C1B"/>
    <w:rsid w:val="00F67607"/>
    <w:rsid w:val="00F73BFB"/>
    <w:rsid w:val="00F73EF5"/>
    <w:rsid w:val="00F8244F"/>
    <w:rsid w:val="00F92464"/>
    <w:rsid w:val="00F929B8"/>
    <w:rsid w:val="00F930EA"/>
    <w:rsid w:val="00F96F30"/>
    <w:rsid w:val="00F970AA"/>
    <w:rsid w:val="00F97CC1"/>
    <w:rsid w:val="00FA1015"/>
    <w:rsid w:val="00FA1887"/>
    <w:rsid w:val="00FA4BBC"/>
    <w:rsid w:val="00FA5174"/>
    <w:rsid w:val="00FB0741"/>
    <w:rsid w:val="00FB1760"/>
    <w:rsid w:val="00FB7ED6"/>
    <w:rsid w:val="00FC1B50"/>
    <w:rsid w:val="00FC250F"/>
    <w:rsid w:val="00FC3981"/>
    <w:rsid w:val="00FC4280"/>
    <w:rsid w:val="00FC4481"/>
    <w:rsid w:val="00FC49B4"/>
    <w:rsid w:val="00FD00A3"/>
    <w:rsid w:val="00FD0CAB"/>
    <w:rsid w:val="00FD1147"/>
    <w:rsid w:val="00FD2E92"/>
    <w:rsid w:val="00FD793B"/>
    <w:rsid w:val="00FE1EF9"/>
    <w:rsid w:val="00FE20FA"/>
    <w:rsid w:val="00FE2DC8"/>
    <w:rsid w:val="00FE3EDC"/>
    <w:rsid w:val="00FE46AD"/>
    <w:rsid w:val="00FE4EA7"/>
    <w:rsid w:val="00FE6F92"/>
    <w:rsid w:val="00FE7AC5"/>
    <w:rsid w:val="00FF1499"/>
    <w:rsid w:val="00FF27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A4B1A70"/>
  <w15:chartTrackingRefBased/>
  <w15:docId w15:val="{ED08F683-0B9B-4A59-9EA4-A7FB541DB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406"/>
    <w:pPr>
      <w:jc w:val="both"/>
    </w:pPr>
    <w:rPr>
      <w:rFonts w:ascii="Arial" w:eastAsia="Times New Roman" w:hAnsi="Arial" w:cs="Times New Roman"/>
      <w:sz w:val="20"/>
    </w:rPr>
  </w:style>
  <w:style w:type="paragraph" w:styleId="Heading1">
    <w:name w:val="heading 1"/>
    <w:basedOn w:val="Normal"/>
    <w:next w:val="Normal"/>
    <w:link w:val="Heading1Char"/>
    <w:uiPriority w:val="99"/>
    <w:qFormat/>
    <w:rsid w:val="00FA5174"/>
    <w:pPr>
      <w:keepNext/>
      <w:numPr>
        <w:numId w:val="69"/>
      </w:numPr>
      <w:overflowPunct w:val="0"/>
      <w:autoSpaceDE w:val="0"/>
      <w:autoSpaceDN w:val="0"/>
      <w:adjustRightInd w:val="0"/>
      <w:spacing w:before="240" w:after="120"/>
      <w:textAlignment w:val="baseline"/>
      <w:outlineLvl w:val="0"/>
    </w:pPr>
    <w:rPr>
      <w:b/>
      <w:bCs/>
      <w:caps/>
      <w:kern w:val="32"/>
      <w:sz w:val="32"/>
      <w:szCs w:val="32"/>
    </w:rPr>
  </w:style>
  <w:style w:type="paragraph" w:styleId="Heading2">
    <w:name w:val="heading 2"/>
    <w:basedOn w:val="Normal"/>
    <w:next w:val="Normal"/>
    <w:link w:val="Heading2Char"/>
    <w:qFormat/>
    <w:rsid w:val="00FA5174"/>
    <w:pPr>
      <w:keepNext/>
      <w:numPr>
        <w:ilvl w:val="1"/>
        <w:numId w:val="69"/>
      </w:numPr>
      <w:tabs>
        <w:tab w:val="left" w:pos="907"/>
      </w:tabs>
      <w:overflowPunct w:val="0"/>
      <w:autoSpaceDE w:val="0"/>
      <w:autoSpaceDN w:val="0"/>
      <w:adjustRightInd w:val="0"/>
      <w:spacing w:after="120"/>
      <w:textAlignment w:val="baseline"/>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2C1663"/>
    <w:pPr>
      <w:keepNext/>
      <w:numPr>
        <w:ilvl w:val="2"/>
        <w:numId w:val="69"/>
      </w:numPr>
      <w:tabs>
        <w:tab w:val="left" w:pos="900"/>
      </w:tabs>
      <w:overflowPunct w:val="0"/>
      <w:autoSpaceDE w:val="0"/>
      <w:autoSpaceDN w:val="0"/>
      <w:adjustRightInd w:val="0"/>
      <w:spacing w:after="120"/>
      <w:textAlignment w:val="baseline"/>
      <w:outlineLvl w:val="2"/>
    </w:pPr>
    <w:rPr>
      <w:b/>
      <w:bCs/>
      <w:smallCaps/>
      <w:sz w:val="24"/>
      <w:szCs w:val="26"/>
    </w:rPr>
  </w:style>
  <w:style w:type="paragraph" w:styleId="Heading4">
    <w:name w:val="heading 4"/>
    <w:basedOn w:val="Normal"/>
    <w:next w:val="Normal"/>
    <w:link w:val="Heading4Char"/>
    <w:autoRedefine/>
    <w:uiPriority w:val="99"/>
    <w:qFormat/>
    <w:rsid w:val="00FA5174"/>
    <w:pPr>
      <w:keepNext/>
      <w:numPr>
        <w:ilvl w:val="3"/>
        <w:numId w:val="69"/>
      </w:numPr>
      <w:tabs>
        <w:tab w:val="left" w:pos="1008"/>
      </w:tabs>
      <w:overflowPunct w:val="0"/>
      <w:autoSpaceDE w:val="0"/>
      <w:autoSpaceDN w:val="0"/>
      <w:adjustRightInd w:val="0"/>
      <w:spacing w:after="120"/>
      <w:textAlignment w:val="baseline"/>
      <w:outlineLvl w:val="3"/>
    </w:pPr>
    <w:rPr>
      <w:b/>
      <w:bCs/>
      <w:szCs w:val="28"/>
    </w:rPr>
  </w:style>
  <w:style w:type="paragraph" w:styleId="Heading5">
    <w:name w:val="heading 5"/>
    <w:basedOn w:val="Normal"/>
    <w:next w:val="Normal"/>
    <w:link w:val="Heading5Char"/>
    <w:uiPriority w:val="99"/>
    <w:qFormat/>
    <w:rsid w:val="00FA5174"/>
    <w:pPr>
      <w:keepNext/>
      <w:numPr>
        <w:ilvl w:val="4"/>
        <w:numId w:val="69"/>
      </w:numPr>
      <w:overflowPunct w:val="0"/>
      <w:autoSpaceDE w:val="0"/>
      <w:autoSpaceDN w:val="0"/>
      <w:adjustRightInd w:val="0"/>
      <w:spacing w:line="480" w:lineRule="auto"/>
      <w:ind w:right="-180"/>
      <w:jc w:val="center"/>
      <w:textAlignment w:val="baseline"/>
      <w:outlineLvl w:val="4"/>
    </w:pPr>
    <w:rPr>
      <w:szCs w:val="20"/>
    </w:rPr>
  </w:style>
  <w:style w:type="paragraph" w:styleId="Heading6">
    <w:name w:val="heading 6"/>
    <w:basedOn w:val="Normal"/>
    <w:next w:val="Normal"/>
    <w:link w:val="Heading6Char"/>
    <w:uiPriority w:val="99"/>
    <w:qFormat/>
    <w:rsid w:val="00FA5174"/>
    <w:pPr>
      <w:keepNext/>
      <w:numPr>
        <w:ilvl w:val="5"/>
        <w:numId w:val="69"/>
      </w:numPr>
      <w:overflowPunct w:val="0"/>
      <w:autoSpaceDE w:val="0"/>
      <w:autoSpaceDN w:val="0"/>
      <w:adjustRightInd w:val="0"/>
      <w:spacing w:line="480" w:lineRule="auto"/>
      <w:ind w:right="-180"/>
      <w:jc w:val="center"/>
      <w:textAlignment w:val="baseline"/>
      <w:outlineLvl w:val="5"/>
    </w:pPr>
    <w:rPr>
      <w:i/>
      <w:szCs w:val="20"/>
    </w:rPr>
  </w:style>
  <w:style w:type="paragraph" w:styleId="Heading7">
    <w:name w:val="heading 7"/>
    <w:basedOn w:val="Normal"/>
    <w:next w:val="Normal"/>
    <w:link w:val="Heading7Char"/>
    <w:uiPriority w:val="99"/>
    <w:qFormat/>
    <w:rsid w:val="00FA5174"/>
    <w:pPr>
      <w:keepNext/>
      <w:numPr>
        <w:ilvl w:val="6"/>
        <w:numId w:val="69"/>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uiPriority w:val="99"/>
    <w:qFormat/>
    <w:rsid w:val="00FA5174"/>
    <w:pPr>
      <w:keepNext/>
      <w:numPr>
        <w:ilvl w:val="7"/>
        <w:numId w:val="69"/>
      </w:numPr>
      <w:overflowPunct w:val="0"/>
      <w:autoSpaceDE w:val="0"/>
      <w:autoSpaceDN w:val="0"/>
      <w:adjustRightInd w:val="0"/>
      <w:spacing w:line="480" w:lineRule="auto"/>
      <w:ind w:right="-187"/>
      <w:jc w:val="center"/>
      <w:textAlignment w:val="baseline"/>
      <w:outlineLvl w:val="7"/>
    </w:pPr>
    <w:rPr>
      <w:szCs w:val="20"/>
    </w:rPr>
  </w:style>
  <w:style w:type="paragraph" w:styleId="Heading9">
    <w:name w:val="heading 9"/>
    <w:basedOn w:val="Normal"/>
    <w:next w:val="Normal"/>
    <w:link w:val="Heading9Char"/>
    <w:uiPriority w:val="99"/>
    <w:qFormat/>
    <w:rsid w:val="00FA5174"/>
    <w:pPr>
      <w:keepNext/>
      <w:numPr>
        <w:ilvl w:val="8"/>
        <w:numId w:val="69"/>
      </w:numPr>
      <w:overflowPunct w:val="0"/>
      <w:autoSpaceDE w:val="0"/>
      <w:autoSpaceDN w:val="0"/>
      <w:adjustRightInd w:val="0"/>
      <w:spacing w:line="480" w:lineRule="auto"/>
      <w:ind w:right="-187"/>
      <w:jc w:val="center"/>
      <w:textAlignment w:val="baseline"/>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A5174"/>
    <w:rPr>
      <w:rFonts w:ascii="Arial" w:eastAsia="Times New Roman" w:hAnsi="Arial" w:cs="Times New Roman"/>
      <w:b/>
      <w:bCs/>
      <w:caps/>
      <w:kern w:val="32"/>
      <w:sz w:val="32"/>
      <w:szCs w:val="32"/>
    </w:rPr>
  </w:style>
  <w:style w:type="character" w:customStyle="1" w:styleId="Heading2Char">
    <w:name w:val="Heading 2 Char"/>
    <w:basedOn w:val="DefaultParagraphFont"/>
    <w:link w:val="Heading2"/>
    <w:rsid w:val="00FA5174"/>
    <w:rPr>
      <w:rFonts w:ascii="Arial Bold" w:eastAsia="Times New Roman" w:hAnsi="Arial Bold" w:cs="Times New Roman"/>
      <w:b/>
      <w:bCs/>
      <w:iCs/>
      <w:smallCaps/>
      <w:sz w:val="30"/>
      <w:szCs w:val="28"/>
    </w:rPr>
  </w:style>
  <w:style w:type="character" w:customStyle="1" w:styleId="Heading3Char">
    <w:name w:val="Heading 3 Char"/>
    <w:basedOn w:val="DefaultParagraphFont"/>
    <w:link w:val="Heading3"/>
    <w:uiPriority w:val="99"/>
    <w:rsid w:val="002C1663"/>
    <w:rPr>
      <w:rFonts w:ascii="Arial" w:eastAsia="Times New Roman" w:hAnsi="Arial" w:cs="Times New Roman"/>
      <w:b/>
      <w:bCs/>
      <w:smallCaps/>
      <w:szCs w:val="26"/>
    </w:rPr>
  </w:style>
  <w:style w:type="character" w:customStyle="1" w:styleId="Heading4Char">
    <w:name w:val="Heading 4 Char"/>
    <w:basedOn w:val="DefaultParagraphFont"/>
    <w:link w:val="Heading4"/>
    <w:uiPriority w:val="99"/>
    <w:rsid w:val="00FA5174"/>
    <w:rPr>
      <w:rFonts w:ascii="Arial" w:eastAsia="Times New Roman" w:hAnsi="Arial" w:cs="Times New Roman"/>
      <w:b/>
      <w:bCs/>
      <w:sz w:val="20"/>
      <w:szCs w:val="28"/>
    </w:rPr>
  </w:style>
  <w:style w:type="character" w:customStyle="1" w:styleId="Heading5Char">
    <w:name w:val="Heading 5 Char"/>
    <w:basedOn w:val="DefaultParagraphFont"/>
    <w:link w:val="Heading5"/>
    <w:uiPriority w:val="99"/>
    <w:rsid w:val="00FA5174"/>
    <w:rPr>
      <w:rFonts w:ascii="Arial" w:eastAsia="Times New Roman" w:hAnsi="Arial" w:cs="Times New Roman"/>
      <w:sz w:val="20"/>
      <w:szCs w:val="20"/>
    </w:rPr>
  </w:style>
  <w:style w:type="character" w:customStyle="1" w:styleId="Heading6Char">
    <w:name w:val="Heading 6 Char"/>
    <w:basedOn w:val="DefaultParagraphFont"/>
    <w:link w:val="Heading6"/>
    <w:uiPriority w:val="99"/>
    <w:rsid w:val="00FA5174"/>
    <w:rPr>
      <w:rFonts w:ascii="Arial" w:eastAsia="Times New Roman" w:hAnsi="Arial" w:cs="Times New Roman"/>
      <w:i/>
      <w:sz w:val="20"/>
      <w:szCs w:val="20"/>
    </w:rPr>
  </w:style>
  <w:style w:type="character" w:customStyle="1" w:styleId="Heading7Char">
    <w:name w:val="Heading 7 Char"/>
    <w:basedOn w:val="DefaultParagraphFont"/>
    <w:link w:val="Heading7"/>
    <w:uiPriority w:val="99"/>
    <w:rsid w:val="00FA5174"/>
    <w:rPr>
      <w:rFonts w:ascii="Arial" w:eastAsia="Times New Roman" w:hAnsi="Arial" w:cs="Times New Roman"/>
      <w:b/>
      <w:sz w:val="20"/>
      <w:szCs w:val="20"/>
    </w:rPr>
  </w:style>
  <w:style w:type="character" w:customStyle="1" w:styleId="Heading8Char">
    <w:name w:val="Heading 8 Char"/>
    <w:basedOn w:val="DefaultParagraphFont"/>
    <w:link w:val="Heading8"/>
    <w:uiPriority w:val="99"/>
    <w:rsid w:val="00FA5174"/>
    <w:rPr>
      <w:rFonts w:ascii="Arial" w:eastAsia="Times New Roman" w:hAnsi="Arial" w:cs="Times New Roman"/>
      <w:sz w:val="20"/>
      <w:szCs w:val="20"/>
    </w:rPr>
  </w:style>
  <w:style w:type="character" w:customStyle="1" w:styleId="Heading9Char">
    <w:name w:val="Heading 9 Char"/>
    <w:basedOn w:val="DefaultParagraphFont"/>
    <w:link w:val="Heading9"/>
    <w:uiPriority w:val="99"/>
    <w:rsid w:val="00FA5174"/>
    <w:rPr>
      <w:rFonts w:ascii="Arial" w:eastAsia="Times New Roman" w:hAnsi="Arial" w:cs="Times New Roman"/>
      <w:i/>
      <w:sz w:val="20"/>
      <w:szCs w:val="20"/>
    </w:rPr>
  </w:style>
  <w:style w:type="paragraph" w:styleId="Header">
    <w:name w:val="header"/>
    <w:basedOn w:val="Normal"/>
    <w:link w:val="HeaderChar"/>
    <w:uiPriority w:val="99"/>
    <w:rsid w:val="00FA5174"/>
    <w:pPr>
      <w:pBdr>
        <w:bottom w:val="dotted" w:sz="4" w:space="1" w:color="1F497D"/>
      </w:pBdr>
      <w:tabs>
        <w:tab w:val="center" w:pos="4320"/>
        <w:tab w:val="right" w:pos="8640"/>
      </w:tabs>
      <w:overflowPunct w:val="0"/>
      <w:autoSpaceDE w:val="0"/>
      <w:autoSpaceDN w:val="0"/>
      <w:adjustRightInd w:val="0"/>
      <w:spacing w:after="360"/>
      <w:jc w:val="center"/>
      <w:textAlignment w:val="baseline"/>
    </w:pPr>
    <w:rPr>
      <w:rFonts w:ascii="Arial Narrow" w:hAnsi="Arial Narrow"/>
      <w:szCs w:val="20"/>
    </w:rPr>
  </w:style>
  <w:style w:type="character" w:customStyle="1" w:styleId="HeaderChar">
    <w:name w:val="Header Char"/>
    <w:basedOn w:val="DefaultParagraphFont"/>
    <w:link w:val="Header"/>
    <w:uiPriority w:val="99"/>
    <w:rsid w:val="00FA5174"/>
    <w:rPr>
      <w:rFonts w:ascii="Arial Narrow" w:eastAsia="Times New Roman" w:hAnsi="Arial Narrow" w:cs="Times New Roman"/>
      <w:sz w:val="20"/>
      <w:szCs w:val="20"/>
    </w:rPr>
  </w:style>
  <w:style w:type="paragraph" w:styleId="Footer">
    <w:name w:val="footer"/>
    <w:basedOn w:val="Normal"/>
    <w:link w:val="FooterChar"/>
    <w:uiPriority w:val="99"/>
    <w:rsid w:val="00FA5174"/>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basedOn w:val="DefaultParagraphFont"/>
    <w:link w:val="Footer"/>
    <w:uiPriority w:val="99"/>
    <w:rsid w:val="00FA5174"/>
    <w:rPr>
      <w:rFonts w:ascii="Arial" w:eastAsia="Times New Roman" w:hAnsi="Arial" w:cs="Times New Roman"/>
      <w:sz w:val="20"/>
      <w:szCs w:val="20"/>
    </w:rPr>
  </w:style>
  <w:style w:type="character" w:styleId="PageNumber">
    <w:name w:val="page number"/>
    <w:uiPriority w:val="99"/>
    <w:rsid w:val="00FA5174"/>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1B1EAD"/>
    <w:pPr>
      <w:overflowPunct w:val="0"/>
      <w:autoSpaceDE w:val="0"/>
      <w:autoSpaceDN w:val="0"/>
      <w:adjustRightInd w:val="0"/>
      <w:textAlignment w:val="baseline"/>
    </w:pPr>
    <w:rPr>
      <w:rFonts w:ascii="Arial Narrow" w:hAnsi="Arial Narrow"/>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4"/>
    <w:rsid w:val="001B1EAD"/>
    <w:rPr>
      <w:rFonts w:ascii="Arial Narrow" w:eastAsia="Times New Roman" w:hAnsi="Arial Narrow" w:cs="Times New Roman"/>
      <w:sz w:val="18"/>
      <w:szCs w:val="20"/>
    </w:rPr>
  </w:style>
  <w:style w:type="character" w:styleId="FootnoteReference">
    <w:name w:val="footnote reference"/>
    <w:aliases w:val="o,fr"/>
    <w:uiPriority w:val="4"/>
    <w:qFormat/>
    <w:rsid w:val="00FA5174"/>
    <w:rPr>
      <w:rFonts w:cs="Times New Roman"/>
      <w:vertAlign w:val="superscript"/>
    </w:rPr>
  </w:style>
  <w:style w:type="paragraph" w:customStyle="1" w:styleId="c1">
    <w:name w:val="c1"/>
    <w:basedOn w:val="Normal"/>
    <w:uiPriority w:val="99"/>
    <w:rsid w:val="00FA5174"/>
    <w:pPr>
      <w:widowControl w:val="0"/>
      <w:autoSpaceDE w:val="0"/>
      <w:autoSpaceDN w:val="0"/>
      <w:adjustRightInd w:val="0"/>
      <w:jc w:val="center"/>
    </w:pPr>
  </w:style>
  <w:style w:type="paragraph" w:customStyle="1" w:styleId="p3">
    <w:name w:val="p3"/>
    <w:basedOn w:val="Normal"/>
    <w:link w:val="p3Char"/>
    <w:uiPriority w:val="99"/>
    <w:rsid w:val="00FA5174"/>
    <w:pPr>
      <w:widowControl w:val="0"/>
      <w:tabs>
        <w:tab w:val="left" w:pos="204"/>
      </w:tabs>
      <w:autoSpaceDE w:val="0"/>
      <w:autoSpaceDN w:val="0"/>
      <w:adjustRightInd w:val="0"/>
    </w:pPr>
  </w:style>
  <w:style w:type="paragraph" w:customStyle="1" w:styleId="p6">
    <w:name w:val="p6"/>
    <w:basedOn w:val="Normal"/>
    <w:uiPriority w:val="99"/>
    <w:rsid w:val="00FA5174"/>
    <w:pPr>
      <w:widowControl w:val="0"/>
      <w:autoSpaceDE w:val="0"/>
      <w:autoSpaceDN w:val="0"/>
      <w:adjustRightInd w:val="0"/>
      <w:ind w:firstLine="742"/>
    </w:pPr>
  </w:style>
  <w:style w:type="paragraph" w:customStyle="1" w:styleId="p8">
    <w:name w:val="p8"/>
    <w:basedOn w:val="Normal"/>
    <w:uiPriority w:val="99"/>
    <w:rsid w:val="00FA5174"/>
    <w:pPr>
      <w:widowControl w:val="0"/>
      <w:tabs>
        <w:tab w:val="left" w:pos="204"/>
      </w:tabs>
      <w:autoSpaceDE w:val="0"/>
      <w:autoSpaceDN w:val="0"/>
      <w:adjustRightInd w:val="0"/>
    </w:pPr>
  </w:style>
  <w:style w:type="paragraph" w:customStyle="1" w:styleId="c9">
    <w:name w:val="c9"/>
    <w:basedOn w:val="Normal"/>
    <w:uiPriority w:val="99"/>
    <w:rsid w:val="00FA5174"/>
    <w:pPr>
      <w:widowControl w:val="0"/>
      <w:autoSpaceDE w:val="0"/>
      <w:autoSpaceDN w:val="0"/>
      <w:adjustRightInd w:val="0"/>
      <w:jc w:val="center"/>
    </w:pPr>
  </w:style>
  <w:style w:type="paragraph" w:customStyle="1" w:styleId="c10">
    <w:name w:val="c10"/>
    <w:basedOn w:val="Normal"/>
    <w:uiPriority w:val="99"/>
    <w:rsid w:val="00FA5174"/>
    <w:pPr>
      <w:widowControl w:val="0"/>
      <w:autoSpaceDE w:val="0"/>
      <w:autoSpaceDN w:val="0"/>
      <w:adjustRightInd w:val="0"/>
      <w:jc w:val="center"/>
    </w:pPr>
  </w:style>
  <w:style w:type="paragraph" w:customStyle="1" w:styleId="p13">
    <w:name w:val="p13"/>
    <w:basedOn w:val="Normal"/>
    <w:uiPriority w:val="99"/>
    <w:rsid w:val="00FA5174"/>
    <w:pPr>
      <w:widowControl w:val="0"/>
      <w:tabs>
        <w:tab w:val="left" w:pos="742"/>
        <w:tab w:val="left" w:pos="1451"/>
      </w:tabs>
      <w:autoSpaceDE w:val="0"/>
      <w:autoSpaceDN w:val="0"/>
      <w:adjustRightInd w:val="0"/>
      <w:ind w:left="742" w:firstLine="709"/>
    </w:pPr>
  </w:style>
  <w:style w:type="paragraph" w:customStyle="1" w:styleId="p14">
    <w:name w:val="p14"/>
    <w:basedOn w:val="Normal"/>
    <w:uiPriority w:val="99"/>
    <w:rsid w:val="00FA5174"/>
    <w:pPr>
      <w:widowControl w:val="0"/>
      <w:tabs>
        <w:tab w:val="left" w:pos="204"/>
      </w:tabs>
      <w:autoSpaceDE w:val="0"/>
      <w:autoSpaceDN w:val="0"/>
      <w:adjustRightInd w:val="0"/>
    </w:pPr>
  </w:style>
  <w:style w:type="paragraph" w:customStyle="1" w:styleId="p15">
    <w:name w:val="p15"/>
    <w:basedOn w:val="Normal"/>
    <w:uiPriority w:val="99"/>
    <w:rsid w:val="00FA5174"/>
    <w:pPr>
      <w:widowControl w:val="0"/>
      <w:tabs>
        <w:tab w:val="left" w:pos="204"/>
      </w:tabs>
      <w:autoSpaceDE w:val="0"/>
      <w:autoSpaceDN w:val="0"/>
      <w:adjustRightInd w:val="0"/>
    </w:pPr>
  </w:style>
  <w:style w:type="paragraph" w:customStyle="1" w:styleId="p17">
    <w:name w:val="p17"/>
    <w:basedOn w:val="Normal"/>
    <w:uiPriority w:val="99"/>
    <w:rsid w:val="00FA5174"/>
    <w:pPr>
      <w:widowControl w:val="0"/>
      <w:tabs>
        <w:tab w:val="left" w:pos="5057"/>
      </w:tabs>
      <w:autoSpaceDE w:val="0"/>
      <w:autoSpaceDN w:val="0"/>
      <w:adjustRightInd w:val="0"/>
      <w:ind w:left="3617"/>
    </w:pPr>
  </w:style>
  <w:style w:type="paragraph" w:customStyle="1" w:styleId="p18">
    <w:name w:val="p18"/>
    <w:basedOn w:val="Normal"/>
    <w:uiPriority w:val="99"/>
    <w:rsid w:val="00FA5174"/>
    <w:pPr>
      <w:widowControl w:val="0"/>
      <w:tabs>
        <w:tab w:val="left" w:pos="5062"/>
      </w:tabs>
      <w:autoSpaceDE w:val="0"/>
      <w:autoSpaceDN w:val="0"/>
      <w:adjustRightInd w:val="0"/>
      <w:ind w:left="3622"/>
    </w:pPr>
  </w:style>
  <w:style w:type="paragraph" w:styleId="BalloonText">
    <w:name w:val="Balloon Text"/>
    <w:basedOn w:val="Normal"/>
    <w:link w:val="BalloonTextChar"/>
    <w:uiPriority w:val="99"/>
    <w:semiHidden/>
    <w:rsid w:val="00FA5174"/>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basedOn w:val="DefaultParagraphFont"/>
    <w:link w:val="BalloonText"/>
    <w:uiPriority w:val="99"/>
    <w:semiHidden/>
    <w:rsid w:val="00FA5174"/>
    <w:rPr>
      <w:rFonts w:ascii="Tahoma" w:eastAsia="Times New Roman" w:hAnsi="Tahoma" w:cs="Times New Roman"/>
      <w:sz w:val="16"/>
      <w:szCs w:val="16"/>
    </w:rPr>
  </w:style>
  <w:style w:type="paragraph" w:customStyle="1" w:styleId="StyleCentered">
    <w:name w:val="Style Centered"/>
    <w:basedOn w:val="Normal"/>
    <w:uiPriority w:val="99"/>
    <w:rsid w:val="00FA5174"/>
    <w:pPr>
      <w:overflowPunct w:val="0"/>
      <w:autoSpaceDE w:val="0"/>
      <w:autoSpaceDN w:val="0"/>
      <w:adjustRightInd w:val="0"/>
      <w:jc w:val="center"/>
      <w:textAlignment w:val="baseline"/>
    </w:pPr>
    <w:rPr>
      <w:szCs w:val="20"/>
    </w:rPr>
  </w:style>
  <w:style w:type="character" w:styleId="Hyperlink">
    <w:name w:val="Hyperlink"/>
    <w:uiPriority w:val="99"/>
    <w:rsid w:val="00FA5174"/>
    <w:rPr>
      <w:rFonts w:cs="Times New Roman"/>
      <w:color w:val="0000FF"/>
      <w:u w:val="single"/>
    </w:rPr>
  </w:style>
  <w:style w:type="paragraph" w:styleId="TOC1">
    <w:name w:val="toc 1"/>
    <w:basedOn w:val="Normal"/>
    <w:next w:val="Normal"/>
    <w:uiPriority w:val="39"/>
    <w:rsid w:val="00FA5174"/>
    <w:pPr>
      <w:overflowPunct w:val="0"/>
      <w:autoSpaceDE w:val="0"/>
      <w:autoSpaceDN w:val="0"/>
      <w:adjustRightInd w:val="0"/>
      <w:spacing w:after="80"/>
      <w:ind w:left="360" w:hanging="360"/>
      <w:textAlignment w:val="baseline"/>
    </w:pPr>
    <w:rPr>
      <w:rFonts w:ascii="Arial Bold" w:hAnsi="Arial Bold"/>
      <w:b/>
      <w:smallCaps/>
      <w:szCs w:val="20"/>
    </w:rPr>
  </w:style>
  <w:style w:type="paragraph" w:styleId="TOC2">
    <w:name w:val="toc 2"/>
    <w:basedOn w:val="Normal"/>
    <w:next w:val="Normal"/>
    <w:uiPriority w:val="39"/>
    <w:rsid w:val="00FA5174"/>
    <w:pPr>
      <w:tabs>
        <w:tab w:val="left" w:pos="900"/>
        <w:tab w:val="right" w:leader="dot" w:pos="8630"/>
      </w:tabs>
      <w:overflowPunct w:val="0"/>
      <w:autoSpaceDE w:val="0"/>
      <w:autoSpaceDN w:val="0"/>
      <w:adjustRightInd w:val="0"/>
      <w:spacing w:after="80"/>
      <w:ind w:left="907" w:hanging="662"/>
      <w:textAlignment w:val="baseline"/>
    </w:pPr>
    <w:rPr>
      <w:b/>
      <w:noProof/>
      <w:szCs w:val="20"/>
    </w:rPr>
  </w:style>
  <w:style w:type="paragraph" w:styleId="TOC3">
    <w:name w:val="toc 3"/>
    <w:basedOn w:val="Normal"/>
    <w:next w:val="Normal"/>
    <w:uiPriority w:val="39"/>
    <w:rsid w:val="00FA5174"/>
    <w:pPr>
      <w:overflowPunct w:val="0"/>
      <w:autoSpaceDE w:val="0"/>
      <w:autoSpaceDN w:val="0"/>
      <w:adjustRightInd w:val="0"/>
      <w:spacing w:after="80"/>
      <w:ind w:left="475"/>
      <w:textAlignment w:val="baseline"/>
    </w:pPr>
    <w:rPr>
      <w:sz w:val="18"/>
      <w:szCs w:val="20"/>
    </w:rPr>
  </w:style>
  <w:style w:type="paragraph" w:styleId="TOC4">
    <w:name w:val="toc 4"/>
    <w:basedOn w:val="Normal"/>
    <w:next w:val="Normal"/>
    <w:uiPriority w:val="39"/>
    <w:rsid w:val="00FA5174"/>
    <w:pPr>
      <w:overflowPunct w:val="0"/>
      <w:autoSpaceDE w:val="0"/>
      <w:autoSpaceDN w:val="0"/>
      <w:adjustRightInd w:val="0"/>
      <w:ind w:left="720"/>
      <w:textAlignment w:val="baseline"/>
    </w:pPr>
    <w:rPr>
      <w:szCs w:val="20"/>
    </w:rPr>
  </w:style>
  <w:style w:type="paragraph" w:styleId="BodyText2">
    <w:name w:val="Body Text 2"/>
    <w:basedOn w:val="Normal"/>
    <w:link w:val="BodyText2Char"/>
    <w:uiPriority w:val="99"/>
    <w:rsid w:val="00FA5174"/>
    <w:pPr>
      <w:overflowPunct w:val="0"/>
      <w:autoSpaceDE w:val="0"/>
      <w:autoSpaceDN w:val="0"/>
      <w:adjustRightInd w:val="0"/>
      <w:textAlignment w:val="baseline"/>
    </w:pPr>
    <w:rPr>
      <w:szCs w:val="20"/>
    </w:rPr>
  </w:style>
  <w:style w:type="character" w:customStyle="1" w:styleId="BodyText2Char">
    <w:name w:val="Body Text 2 Char"/>
    <w:basedOn w:val="DefaultParagraphFont"/>
    <w:link w:val="BodyText2"/>
    <w:uiPriority w:val="99"/>
    <w:rsid w:val="00FA5174"/>
    <w:rPr>
      <w:rFonts w:ascii="Arial" w:eastAsia="Times New Roman" w:hAnsi="Arial" w:cs="Times New Roman"/>
      <w:sz w:val="20"/>
      <w:szCs w:val="20"/>
    </w:rPr>
  </w:style>
  <w:style w:type="paragraph" w:styleId="BodyText3">
    <w:name w:val="Body Text 3"/>
    <w:basedOn w:val="Normal"/>
    <w:link w:val="BodyText3Char"/>
    <w:uiPriority w:val="99"/>
    <w:rsid w:val="00FA5174"/>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uiPriority w:val="99"/>
    <w:rsid w:val="00FA5174"/>
    <w:rPr>
      <w:rFonts w:ascii="Arial" w:eastAsia="Times New Roman" w:hAnsi="Arial" w:cs="Times New Roman"/>
      <w:sz w:val="16"/>
      <w:szCs w:val="16"/>
    </w:rPr>
  </w:style>
  <w:style w:type="paragraph" w:styleId="BodyText">
    <w:name w:val="Body Text"/>
    <w:basedOn w:val="Normal"/>
    <w:link w:val="BodyTextChar"/>
    <w:uiPriority w:val="99"/>
    <w:rsid w:val="00FA5174"/>
    <w:pPr>
      <w:overflowPunct w:val="0"/>
      <w:autoSpaceDE w:val="0"/>
      <w:autoSpaceDN w:val="0"/>
      <w:adjustRightInd w:val="0"/>
      <w:ind w:right="-187"/>
      <w:textAlignment w:val="baseline"/>
    </w:pPr>
    <w:rPr>
      <w:szCs w:val="20"/>
    </w:rPr>
  </w:style>
  <w:style w:type="character" w:customStyle="1" w:styleId="BodyTextChar">
    <w:name w:val="Body Text Char"/>
    <w:basedOn w:val="DefaultParagraphFont"/>
    <w:link w:val="BodyText"/>
    <w:uiPriority w:val="99"/>
    <w:rsid w:val="00FA5174"/>
    <w:rPr>
      <w:rFonts w:ascii="Arial" w:eastAsia="Times New Roman" w:hAnsi="Arial" w:cs="Times New Roman"/>
      <w:sz w:val="20"/>
      <w:szCs w:val="20"/>
    </w:rPr>
  </w:style>
  <w:style w:type="character" w:styleId="FollowedHyperlink">
    <w:name w:val="FollowedHyperlink"/>
    <w:uiPriority w:val="99"/>
    <w:rsid w:val="00FA5174"/>
    <w:rPr>
      <w:rFonts w:cs="Times New Roman"/>
      <w:color w:val="800080"/>
      <w:u w:val="single"/>
    </w:rPr>
  </w:style>
  <w:style w:type="character" w:styleId="Strong">
    <w:name w:val="Strong"/>
    <w:uiPriority w:val="99"/>
    <w:qFormat/>
    <w:rsid w:val="00FA5174"/>
    <w:rPr>
      <w:rFonts w:cs="Times New Roman"/>
      <w:b/>
      <w:bCs/>
    </w:rPr>
  </w:style>
  <w:style w:type="paragraph" w:styleId="BodyTextIndent">
    <w:name w:val="Body Text Indent"/>
    <w:basedOn w:val="Normal"/>
    <w:link w:val="BodyTextIndentChar"/>
    <w:uiPriority w:val="99"/>
    <w:rsid w:val="00FA5174"/>
    <w:pPr>
      <w:ind w:left="1440" w:firstLine="60"/>
    </w:pPr>
    <w:rPr>
      <w:szCs w:val="20"/>
    </w:rPr>
  </w:style>
  <w:style w:type="character" w:customStyle="1" w:styleId="BodyTextIndentChar">
    <w:name w:val="Body Text Indent Char"/>
    <w:basedOn w:val="DefaultParagraphFont"/>
    <w:link w:val="BodyTextIndent"/>
    <w:uiPriority w:val="99"/>
    <w:rsid w:val="00FA5174"/>
    <w:rPr>
      <w:rFonts w:ascii="Arial" w:eastAsia="Times New Roman" w:hAnsi="Arial" w:cs="Times New Roman"/>
      <w:sz w:val="20"/>
      <w:szCs w:val="20"/>
    </w:rPr>
  </w:style>
  <w:style w:type="paragraph" w:styleId="Title">
    <w:name w:val="Title"/>
    <w:basedOn w:val="Normal"/>
    <w:link w:val="TitleChar"/>
    <w:uiPriority w:val="9"/>
    <w:qFormat/>
    <w:rsid w:val="00FA5174"/>
    <w:pPr>
      <w:jc w:val="center"/>
    </w:pPr>
    <w:rPr>
      <w:rFonts w:ascii="Cambria" w:hAnsi="Cambria"/>
      <w:b/>
      <w:bCs/>
      <w:kern w:val="28"/>
      <w:sz w:val="32"/>
      <w:szCs w:val="32"/>
    </w:rPr>
  </w:style>
  <w:style w:type="character" w:customStyle="1" w:styleId="TitleChar">
    <w:name w:val="Title Char"/>
    <w:basedOn w:val="DefaultParagraphFont"/>
    <w:link w:val="Title"/>
    <w:uiPriority w:val="9"/>
    <w:rsid w:val="00FA5174"/>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FA5174"/>
    <w:pPr>
      <w:overflowPunct w:val="0"/>
      <w:autoSpaceDE w:val="0"/>
      <w:autoSpaceDN w:val="0"/>
      <w:adjustRightInd w:val="0"/>
      <w:ind w:left="720"/>
      <w:textAlignment w:val="baseline"/>
    </w:pPr>
    <w:rPr>
      <w:szCs w:val="20"/>
    </w:rPr>
  </w:style>
  <w:style w:type="character" w:customStyle="1" w:styleId="BodyTextIndent2Char">
    <w:name w:val="Body Text Indent 2 Char"/>
    <w:basedOn w:val="DefaultParagraphFont"/>
    <w:link w:val="BodyTextIndent2"/>
    <w:uiPriority w:val="99"/>
    <w:rsid w:val="00FA5174"/>
    <w:rPr>
      <w:rFonts w:ascii="Arial" w:eastAsia="Times New Roman" w:hAnsi="Arial" w:cs="Times New Roman"/>
      <w:sz w:val="20"/>
      <w:szCs w:val="20"/>
    </w:rPr>
  </w:style>
  <w:style w:type="paragraph" w:customStyle="1" w:styleId="font0">
    <w:name w:val="font0"/>
    <w:basedOn w:val="Normal"/>
    <w:uiPriority w:val="99"/>
    <w:rsid w:val="00FA5174"/>
    <w:pPr>
      <w:spacing w:before="100" w:beforeAutospacing="1" w:after="100" w:afterAutospacing="1"/>
    </w:pPr>
    <w:rPr>
      <w:rFonts w:eastAsia="Arial Unicode MS" w:cs="Arial"/>
      <w:szCs w:val="20"/>
    </w:rPr>
  </w:style>
  <w:style w:type="paragraph" w:customStyle="1" w:styleId="font5">
    <w:name w:val="font5"/>
    <w:basedOn w:val="Normal"/>
    <w:uiPriority w:val="99"/>
    <w:rsid w:val="00FA5174"/>
    <w:pPr>
      <w:spacing w:before="100" w:beforeAutospacing="1" w:after="100" w:afterAutospacing="1"/>
    </w:pPr>
    <w:rPr>
      <w:rFonts w:eastAsia="Arial Unicode MS" w:cs="Arial"/>
      <w:b/>
      <w:bCs/>
      <w:szCs w:val="20"/>
    </w:rPr>
  </w:style>
  <w:style w:type="paragraph" w:customStyle="1" w:styleId="font6">
    <w:name w:val="font6"/>
    <w:basedOn w:val="Normal"/>
    <w:uiPriority w:val="99"/>
    <w:rsid w:val="00FA5174"/>
    <w:pPr>
      <w:spacing w:before="100" w:beforeAutospacing="1" w:after="100" w:afterAutospacing="1"/>
    </w:pPr>
    <w:rPr>
      <w:rFonts w:eastAsia="Arial Unicode MS" w:cs="Arial"/>
      <w:szCs w:val="20"/>
    </w:rPr>
  </w:style>
  <w:style w:type="paragraph" w:customStyle="1" w:styleId="font7">
    <w:name w:val="font7"/>
    <w:basedOn w:val="Normal"/>
    <w:uiPriority w:val="99"/>
    <w:rsid w:val="00FA5174"/>
    <w:pPr>
      <w:spacing w:before="100" w:beforeAutospacing="1" w:after="100" w:afterAutospacing="1"/>
    </w:pPr>
    <w:rPr>
      <w:rFonts w:eastAsia="Arial Unicode MS" w:cs="Arial"/>
      <w:i/>
      <w:iCs/>
      <w:szCs w:val="20"/>
    </w:rPr>
  </w:style>
  <w:style w:type="paragraph" w:customStyle="1" w:styleId="font8">
    <w:name w:val="font8"/>
    <w:basedOn w:val="Normal"/>
    <w:uiPriority w:val="99"/>
    <w:rsid w:val="00FA5174"/>
    <w:pPr>
      <w:spacing w:before="100" w:beforeAutospacing="1" w:after="100" w:afterAutospacing="1"/>
    </w:pPr>
    <w:rPr>
      <w:rFonts w:eastAsia="Arial Unicode MS" w:cs="Arial"/>
      <w:b/>
      <w:bCs/>
      <w:sz w:val="16"/>
      <w:szCs w:val="16"/>
    </w:rPr>
  </w:style>
  <w:style w:type="paragraph" w:customStyle="1" w:styleId="xl24">
    <w:name w:val="xl24"/>
    <w:basedOn w:val="Normal"/>
    <w:uiPriority w:val="99"/>
    <w:rsid w:val="00FA5174"/>
    <w:pPr>
      <w:pBdr>
        <w:right w:val="single" w:sz="4" w:space="0" w:color="auto"/>
      </w:pBdr>
      <w:spacing w:before="100" w:beforeAutospacing="1" w:after="100" w:afterAutospacing="1"/>
    </w:pPr>
    <w:rPr>
      <w:rFonts w:eastAsia="Arial Unicode MS" w:cs="Arial"/>
      <w:b/>
      <w:bCs/>
    </w:rPr>
  </w:style>
  <w:style w:type="paragraph" w:customStyle="1" w:styleId="xl25">
    <w:name w:val="xl25"/>
    <w:basedOn w:val="Normal"/>
    <w:uiPriority w:val="99"/>
    <w:rsid w:val="00FA5174"/>
    <w:pPr>
      <w:spacing w:before="100" w:beforeAutospacing="1" w:after="100" w:afterAutospacing="1"/>
    </w:pPr>
    <w:rPr>
      <w:rFonts w:eastAsia="Arial Unicode MS" w:cs="Arial"/>
    </w:rPr>
  </w:style>
  <w:style w:type="paragraph" w:customStyle="1" w:styleId="xl26">
    <w:name w:val="xl26"/>
    <w:basedOn w:val="Normal"/>
    <w:uiPriority w:val="99"/>
    <w:rsid w:val="00FA5174"/>
    <w:pPr>
      <w:pBdr>
        <w:right w:val="single" w:sz="4" w:space="0" w:color="auto"/>
      </w:pBdr>
      <w:spacing w:before="100" w:beforeAutospacing="1" w:after="100" w:afterAutospacing="1"/>
    </w:pPr>
    <w:rPr>
      <w:rFonts w:eastAsia="Arial Unicode MS" w:cs="Arial"/>
    </w:rPr>
  </w:style>
  <w:style w:type="paragraph" w:customStyle="1" w:styleId="xl27">
    <w:name w:val="xl27"/>
    <w:basedOn w:val="Normal"/>
    <w:uiPriority w:val="99"/>
    <w:rsid w:val="00FA5174"/>
    <w:pPr>
      <w:pBdr>
        <w:right w:val="single" w:sz="4" w:space="0" w:color="auto"/>
      </w:pBdr>
      <w:spacing w:before="100" w:beforeAutospacing="1" w:after="100" w:afterAutospacing="1"/>
    </w:pPr>
    <w:rPr>
      <w:rFonts w:eastAsia="Arial Unicode MS" w:cs="Arial"/>
      <w:i/>
      <w:iCs/>
    </w:rPr>
  </w:style>
  <w:style w:type="paragraph" w:customStyle="1" w:styleId="xl28">
    <w:name w:val="xl28"/>
    <w:basedOn w:val="Normal"/>
    <w:uiPriority w:val="99"/>
    <w:rsid w:val="00FA5174"/>
    <w:pPr>
      <w:pBdr>
        <w:top w:val="single" w:sz="8" w:space="0" w:color="auto"/>
        <w:left w:val="single" w:sz="8" w:space="0" w:color="auto"/>
      </w:pBdr>
      <w:spacing w:before="100" w:beforeAutospacing="1" w:after="100" w:afterAutospacing="1"/>
    </w:pPr>
    <w:rPr>
      <w:rFonts w:eastAsia="Arial Unicode MS" w:cs="Arial"/>
      <w:b/>
      <w:bCs/>
    </w:rPr>
  </w:style>
  <w:style w:type="paragraph" w:customStyle="1" w:styleId="xl29">
    <w:name w:val="xl29"/>
    <w:basedOn w:val="Normal"/>
    <w:uiPriority w:val="99"/>
    <w:rsid w:val="00FA5174"/>
    <w:pPr>
      <w:pBdr>
        <w:top w:val="single" w:sz="8" w:space="0" w:color="auto"/>
        <w:right w:val="single" w:sz="8" w:space="0" w:color="auto"/>
      </w:pBdr>
      <w:spacing w:before="100" w:beforeAutospacing="1" w:after="100" w:afterAutospacing="1"/>
    </w:pPr>
    <w:rPr>
      <w:rFonts w:eastAsia="Arial Unicode MS" w:cs="Arial"/>
      <w:b/>
      <w:bCs/>
    </w:rPr>
  </w:style>
  <w:style w:type="paragraph" w:customStyle="1" w:styleId="xl30">
    <w:name w:val="xl30"/>
    <w:basedOn w:val="Normal"/>
    <w:uiPriority w:val="99"/>
    <w:rsid w:val="00FA5174"/>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FA5174"/>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uiPriority w:val="99"/>
    <w:rsid w:val="00FA5174"/>
    <w:pPr>
      <w:pBdr>
        <w:right w:val="single" w:sz="8" w:space="0" w:color="auto"/>
      </w:pBdr>
      <w:spacing w:before="100" w:beforeAutospacing="1" w:after="100" w:afterAutospacing="1"/>
    </w:pPr>
    <w:rPr>
      <w:rFonts w:eastAsia="Arial Unicode MS" w:cs="Arial"/>
      <w:b/>
      <w:bCs/>
    </w:rPr>
  </w:style>
  <w:style w:type="paragraph" w:customStyle="1" w:styleId="xl33">
    <w:name w:val="xl33"/>
    <w:basedOn w:val="Normal"/>
    <w:uiPriority w:val="99"/>
    <w:rsid w:val="00FA5174"/>
    <w:pPr>
      <w:pBdr>
        <w:right w:val="single" w:sz="8" w:space="0" w:color="auto"/>
      </w:pBdr>
      <w:spacing w:before="100" w:beforeAutospacing="1" w:after="100" w:afterAutospacing="1"/>
    </w:pPr>
    <w:rPr>
      <w:rFonts w:eastAsia="Arial Unicode MS" w:cs="Arial"/>
    </w:rPr>
  </w:style>
  <w:style w:type="paragraph" w:customStyle="1" w:styleId="xl34">
    <w:name w:val="xl34"/>
    <w:basedOn w:val="Normal"/>
    <w:uiPriority w:val="99"/>
    <w:rsid w:val="00FA5174"/>
    <w:pPr>
      <w:pBdr>
        <w:right w:val="single" w:sz="8" w:space="0" w:color="auto"/>
      </w:pBdr>
      <w:spacing w:before="100" w:beforeAutospacing="1" w:after="100" w:afterAutospacing="1"/>
    </w:pPr>
    <w:rPr>
      <w:rFonts w:eastAsia="Arial Unicode MS" w:cs="Arial"/>
      <w:i/>
      <w:iCs/>
    </w:rPr>
  </w:style>
  <w:style w:type="paragraph" w:customStyle="1" w:styleId="xl35">
    <w:name w:val="xl35"/>
    <w:basedOn w:val="Normal"/>
    <w:uiPriority w:val="99"/>
    <w:rsid w:val="00FA5174"/>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FA5174"/>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uiPriority w:val="99"/>
    <w:rsid w:val="00FA5174"/>
    <w:pPr>
      <w:pBdr>
        <w:top w:val="single" w:sz="8" w:space="0" w:color="auto"/>
        <w:right w:val="single" w:sz="4" w:space="0" w:color="auto"/>
      </w:pBdr>
      <w:spacing w:before="100" w:beforeAutospacing="1" w:after="100" w:afterAutospacing="1"/>
    </w:pPr>
    <w:rPr>
      <w:rFonts w:eastAsia="Arial Unicode MS" w:cs="Arial"/>
      <w:b/>
      <w:bCs/>
    </w:rPr>
  </w:style>
  <w:style w:type="paragraph" w:customStyle="1" w:styleId="xl38">
    <w:name w:val="xl38"/>
    <w:basedOn w:val="Normal"/>
    <w:uiPriority w:val="99"/>
    <w:rsid w:val="00FA5174"/>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rsid w:val="00FA5174"/>
    <w:pPr>
      <w:pBdr>
        <w:top w:val="single" w:sz="8" w:space="0" w:color="auto"/>
        <w:left w:val="single" w:sz="4" w:space="0" w:color="auto"/>
        <w:right w:val="single" w:sz="4" w:space="0" w:color="auto"/>
      </w:pBdr>
      <w:spacing w:before="100" w:beforeAutospacing="1" w:after="100" w:afterAutospacing="1"/>
    </w:pPr>
    <w:rPr>
      <w:rFonts w:eastAsia="Arial Unicode MS" w:cs="Arial"/>
      <w:b/>
      <w:bCs/>
    </w:rPr>
  </w:style>
  <w:style w:type="paragraph" w:customStyle="1" w:styleId="xl40">
    <w:name w:val="xl40"/>
    <w:basedOn w:val="Normal"/>
    <w:uiPriority w:val="99"/>
    <w:rsid w:val="00FA517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b/>
      <w:bCs/>
    </w:rPr>
  </w:style>
  <w:style w:type="paragraph" w:customStyle="1" w:styleId="xl42">
    <w:name w:val="xl42"/>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rPr>
  </w:style>
  <w:style w:type="paragraph" w:customStyle="1" w:styleId="xl43">
    <w:name w:val="xl43"/>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i/>
      <w:iCs/>
    </w:rPr>
  </w:style>
  <w:style w:type="paragraph" w:customStyle="1" w:styleId="xl44">
    <w:name w:val="xl44"/>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rsid w:val="00FA5174"/>
    <w:pPr>
      <w:spacing w:before="100" w:beforeAutospacing="1" w:after="100" w:afterAutospacing="1"/>
      <w:jc w:val="right"/>
    </w:pPr>
    <w:rPr>
      <w:rFonts w:eastAsia="Arial Unicode MS" w:cs="Arial"/>
      <w:b/>
      <w:bCs/>
    </w:rPr>
  </w:style>
  <w:style w:type="paragraph" w:customStyle="1" w:styleId="xl46">
    <w:name w:val="xl46"/>
    <w:basedOn w:val="Normal"/>
    <w:uiPriority w:val="99"/>
    <w:rsid w:val="00FA5174"/>
    <w:pPr>
      <w:pBdr>
        <w:bottom w:val="single" w:sz="8" w:space="0" w:color="auto"/>
        <w:right w:val="single" w:sz="8" w:space="0" w:color="auto"/>
      </w:pBdr>
      <w:spacing w:before="100" w:beforeAutospacing="1" w:after="100" w:afterAutospacing="1"/>
    </w:pPr>
    <w:rPr>
      <w:rFonts w:eastAsia="Arial Unicode MS" w:cs="Arial"/>
      <w:b/>
      <w:bCs/>
    </w:rPr>
  </w:style>
  <w:style w:type="paragraph" w:customStyle="1" w:styleId="xl47">
    <w:name w:val="xl47"/>
    <w:basedOn w:val="Normal"/>
    <w:uiPriority w:val="99"/>
    <w:rsid w:val="00FA5174"/>
    <w:pPr>
      <w:pBdr>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8">
    <w:name w:val="xl48"/>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9">
    <w:name w:val="xl49"/>
    <w:basedOn w:val="Normal"/>
    <w:uiPriority w:val="99"/>
    <w:rsid w:val="00FA5174"/>
    <w:pPr>
      <w:pBdr>
        <w:top w:val="single" w:sz="8" w:space="0" w:color="auto"/>
        <w:left w:val="single" w:sz="8" w:space="0" w:color="auto"/>
        <w:right w:val="single" w:sz="4" w:space="0" w:color="auto"/>
      </w:pBdr>
      <w:spacing w:before="100" w:beforeAutospacing="1" w:after="100" w:afterAutospacing="1"/>
    </w:pPr>
    <w:rPr>
      <w:rFonts w:eastAsia="Arial Unicode MS" w:cs="Arial"/>
      <w:b/>
      <w:bCs/>
    </w:rPr>
  </w:style>
  <w:style w:type="paragraph" w:customStyle="1" w:styleId="xl50">
    <w:name w:val="xl50"/>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51">
    <w:name w:val="xl51"/>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rsid w:val="00FA5174"/>
    <w:pPr>
      <w:overflowPunct w:val="0"/>
      <w:autoSpaceDE w:val="0"/>
      <w:autoSpaceDN w:val="0"/>
      <w:adjustRightInd w:val="0"/>
      <w:ind w:left="720"/>
      <w:textAlignment w:val="baseline"/>
    </w:pPr>
    <w:rPr>
      <w:sz w:val="16"/>
      <w:szCs w:val="16"/>
    </w:rPr>
  </w:style>
  <w:style w:type="character" w:customStyle="1" w:styleId="BodyTextIndent3Char">
    <w:name w:val="Body Text Indent 3 Char"/>
    <w:basedOn w:val="DefaultParagraphFont"/>
    <w:link w:val="BodyTextIndent3"/>
    <w:uiPriority w:val="99"/>
    <w:rsid w:val="00FA5174"/>
    <w:rPr>
      <w:rFonts w:ascii="Arial" w:eastAsia="Times New Roman" w:hAnsi="Arial" w:cs="Times New Roman"/>
      <w:sz w:val="16"/>
      <w:szCs w:val="16"/>
    </w:rPr>
  </w:style>
  <w:style w:type="character" w:styleId="LineNumber">
    <w:name w:val="line number"/>
    <w:uiPriority w:val="99"/>
    <w:rsid w:val="00FA5174"/>
    <w:rPr>
      <w:rFonts w:cs="Times New Roman"/>
    </w:rPr>
  </w:style>
  <w:style w:type="character" w:customStyle="1" w:styleId="EmailStyle104">
    <w:name w:val="EmailStyle104"/>
    <w:uiPriority w:val="99"/>
    <w:rsid w:val="00FA5174"/>
    <w:rPr>
      <w:rFonts w:ascii="Arial" w:hAnsi="Arial" w:cs="Arial"/>
      <w:color w:val="000000"/>
      <w:sz w:val="20"/>
    </w:rPr>
  </w:style>
  <w:style w:type="paragraph" w:styleId="ListBullet">
    <w:name w:val="List Bullet"/>
    <w:basedOn w:val="Normal"/>
    <w:uiPriority w:val="99"/>
    <w:rsid w:val="00FA5174"/>
    <w:pPr>
      <w:tabs>
        <w:tab w:val="num" w:pos="360"/>
      </w:tabs>
      <w:overflowPunct w:val="0"/>
      <w:autoSpaceDE w:val="0"/>
      <w:autoSpaceDN w:val="0"/>
      <w:adjustRightInd w:val="0"/>
      <w:ind w:left="360" w:hanging="360"/>
      <w:textAlignment w:val="baseline"/>
    </w:pPr>
    <w:rPr>
      <w:szCs w:val="20"/>
    </w:rPr>
  </w:style>
  <w:style w:type="paragraph" w:styleId="MacroText">
    <w:name w:val="macro"/>
    <w:link w:val="MacroTextChar"/>
    <w:uiPriority w:val="99"/>
    <w:semiHidden/>
    <w:rsid w:val="00FA517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FA5174"/>
    <w:rPr>
      <w:rFonts w:ascii="Arial" w:eastAsia="Times New Roman" w:hAnsi="Arial" w:cs="Times New Roman"/>
      <w:sz w:val="20"/>
      <w:szCs w:val="20"/>
    </w:rPr>
  </w:style>
  <w:style w:type="paragraph" w:styleId="Caption">
    <w:name w:val="caption"/>
    <w:aliases w:val="Table Caption,Footnotes"/>
    <w:basedOn w:val="Normal"/>
    <w:next w:val="Normal"/>
    <w:link w:val="CaptionChar"/>
    <w:uiPriority w:val="1"/>
    <w:qFormat/>
    <w:rsid w:val="00FA5174"/>
    <w:pPr>
      <w:keepNext/>
      <w:overflowPunct w:val="0"/>
      <w:autoSpaceDE w:val="0"/>
      <w:autoSpaceDN w:val="0"/>
      <w:adjustRightInd w:val="0"/>
      <w:spacing w:after="120"/>
      <w:textAlignment w:val="baseline"/>
    </w:pPr>
    <w:rPr>
      <w:rFonts w:ascii="Arial Narrow" w:hAnsi="Arial Narrow"/>
      <w:b/>
      <w:bCs/>
      <w:szCs w:val="20"/>
    </w:rPr>
  </w:style>
  <w:style w:type="paragraph" w:styleId="TOC5">
    <w:name w:val="toc 5"/>
    <w:basedOn w:val="Normal"/>
    <w:next w:val="Normal"/>
    <w:uiPriority w:val="39"/>
    <w:rsid w:val="00FA5174"/>
    <w:pPr>
      <w:overflowPunct w:val="0"/>
      <w:autoSpaceDE w:val="0"/>
      <w:autoSpaceDN w:val="0"/>
      <w:adjustRightInd w:val="0"/>
      <w:ind w:left="960"/>
      <w:textAlignment w:val="baseline"/>
    </w:pPr>
    <w:rPr>
      <w:szCs w:val="20"/>
    </w:rPr>
  </w:style>
  <w:style w:type="paragraph" w:styleId="TOC6">
    <w:name w:val="toc 6"/>
    <w:basedOn w:val="Normal"/>
    <w:next w:val="Normal"/>
    <w:uiPriority w:val="39"/>
    <w:rsid w:val="00FA5174"/>
    <w:pPr>
      <w:overflowPunct w:val="0"/>
      <w:autoSpaceDE w:val="0"/>
      <w:autoSpaceDN w:val="0"/>
      <w:adjustRightInd w:val="0"/>
      <w:ind w:left="1200"/>
      <w:textAlignment w:val="baseline"/>
    </w:pPr>
    <w:rPr>
      <w:szCs w:val="20"/>
    </w:rPr>
  </w:style>
  <w:style w:type="paragraph" w:styleId="TOC7">
    <w:name w:val="toc 7"/>
    <w:basedOn w:val="Normal"/>
    <w:next w:val="Normal"/>
    <w:uiPriority w:val="39"/>
    <w:rsid w:val="00FA5174"/>
    <w:pPr>
      <w:overflowPunct w:val="0"/>
      <w:autoSpaceDE w:val="0"/>
      <w:autoSpaceDN w:val="0"/>
      <w:adjustRightInd w:val="0"/>
      <w:ind w:left="1440"/>
      <w:textAlignment w:val="baseline"/>
    </w:pPr>
    <w:rPr>
      <w:szCs w:val="20"/>
    </w:rPr>
  </w:style>
  <w:style w:type="paragraph" w:styleId="TOC8">
    <w:name w:val="toc 8"/>
    <w:basedOn w:val="Normal"/>
    <w:next w:val="Normal"/>
    <w:uiPriority w:val="39"/>
    <w:rsid w:val="00FA5174"/>
    <w:pPr>
      <w:overflowPunct w:val="0"/>
      <w:autoSpaceDE w:val="0"/>
      <w:autoSpaceDN w:val="0"/>
      <w:adjustRightInd w:val="0"/>
      <w:ind w:left="1680"/>
      <w:textAlignment w:val="baseline"/>
    </w:pPr>
    <w:rPr>
      <w:szCs w:val="20"/>
    </w:rPr>
  </w:style>
  <w:style w:type="paragraph" w:styleId="TOC9">
    <w:name w:val="toc 9"/>
    <w:basedOn w:val="Normal"/>
    <w:next w:val="Normal"/>
    <w:uiPriority w:val="39"/>
    <w:rsid w:val="00FA5174"/>
    <w:pPr>
      <w:overflowPunct w:val="0"/>
      <w:autoSpaceDE w:val="0"/>
      <w:autoSpaceDN w:val="0"/>
      <w:adjustRightInd w:val="0"/>
      <w:ind w:left="1920"/>
      <w:textAlignment w:val="baseline"/>
    </w:pPr>
    <w:rPr>
      <w:szCs w:val="20"/>
    </w:rPr>
  </w:style>
  <w:style w:type="character" w:customStyle="1" w:styleId="EmailStyle114">
    <w:name w:val="EmailStyle114"/>
    <w:uiPriority w:val="99"/>
    <w:rsid w:val="00FA5174"/>
    <w:rPr>
      <w:rFonts w:ascii="Arial" w:hAnsi="Arial" w:cs="Arial"/>
      <w:color w:val="000000"/>
      <w:sz w:val="20"/>
    </w:rPr>
  </w:style>
  <w:style w:type="table" w:styleId="TableGrid">
    <w:name w:val="Table Grid"/>
    <w:basedOn w:val="TableNormal"/>
    <w:uiPriority w:val="59"/>
    <w:rsid w:val="00FA5174"/>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A5174"/>
    <w:rPr>
      <w:rFonts w:cs="Times New Roman"/>
      <w:sz w:val="16"/>
      <w:szCs w:val="16"/>
    </w:rPr>
  </w:style>
  <w:style w:type="paragraph" w:styleId="CommentText">
    <w:name w:val="annotation text"/>
    <w:basedOn w:val="Normal"/>
    <w:link w:val="CommentTextChar"/>
    <w:uiPriority w:val="99"/>
    <w:rsid w:val="00FA5174"/>
    <w:pPr>
      <w:overflowPunct w:val="0"/>
      <w:autoSpaceDE w:val="0"/>
      <w:autoSpaceDN w:val="0"/>
      <w:adjustRightInd w:val="0"/>
      <w:textAlignment w:val="baseline"/>
    </w:pPr>
    <w:rPr>
      <w:szCs w:val="20"/>
    </w:rPr>
  </w:style>
  <w:style w:type="character" w:customStyle="1" w:styleId="CommentTextChar">
    <w:name w:val="Comment Text Char"/>
    <w:basedOn w:val="DefaultParagraphFont"/>
    <w:link w:val="CommentText"/>
    <w:uiPriority w:val="99"/>
    <w:rsid w:val="00FA517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FA5174"/>
    <w:rPr>
      <w:b/>
      <w:bCs/>
    </w:rPr>
  </w:style>
  <w:style w:type="character" w:customStyle="1" w:styleId="CommentSubjectChar">
    <w:name w:val="Comment Subject Char"/>
    <w:basedOn w:val="CommentTextChar"/>
    <w:link w:val="CommentSubject"/>
    <w:uiPriority w:val="99"/>
    <w:rsid w:val="00FA5174"/>
    <w:rPr>
      <w:rFonts w:ascii="Arial" w:eastAsia="Times New Roman" w:hAnsi="Arial" w:cs="Times New Roman"/>
      <w:b/>
      <w:bCs/>
      <w:sz w:val="20"/>
      <w:szCs w:val="20"/>
    </w:rPr>
  </w:style>
  <w:style w:type="paragraph" w:styleId="Revision">
    <w:name w:val="Revision"/>
    <w:hidden/>
    <w:uiPriority w:val="99"/>
    <w:semiHidden/>
    <w:rsid w:val="00FA5174"/>
    <w:rPr>
      <w:rFonts w:ascii="Times New Roman" w:eastAsia="Times New Roman" w:hAnsi="Times New Roman" w:cs="Times New Roman"/>
      <w:szCs w:val="20"/>
    </w:rPr>
  </w:style>
  <w:style w:type="paragraph" w:styleId="ListParagraph">
    <w:name w:val="List Paragraph"/>
    <w:basedOn w:val="Normal"/>
    <w:uiPriority w:val="34"/>
    <w:qFormat/>
    <w:rsid w:val="00FA5174"/>
    <w:pPr>
      <w:overflowPunct w:val="0"/>
      <w:autoSpaceDE w:val="0"/>
      <w:autoSpaceDN w:val="0"/>
      <w:adjustRightInd w:val="0"/>
      <w:spacing w:after="100"/>
      <w:ind w:left="720"/>
      <w:textAlignment w:val="baseline"/>
    </w:pPr>
    <w:rPr>
      <w:szCs w:val="20"/>
    </w:rPr>
  </w:style>
  <w:style w:type="paragraph" w:customStyle="1" w:styleId="TableCell">
    <w:name w:val="TableCell"/>
    <w:basedOn w:val="Normal"/>
    <w:link w:val="TableCellChar"/>
    <w:uiPriority w:val="1"/>
    <w:qFormat/>
    <w:rsid w:val="00FA5174"/>
    <w:pPr>
      <w:keepNext/>
      <w:tabs>
        <w:tab w:val="left" w:pos="720"/>
      </w:tabs>
      <w:overflowPunct w:val="0"/>
      <w:autoSpaceDE w:val="0"/>
      <w:autoSpaceDN w:val="0"/>
      <w:adjustRightInd w:val="0"/>
      <w:spacing w:before="120" w:after="120"/>
      <w:textAlignment w:val="baseline"/>
    </w:pPr>
    <w:rPr>
      <w:sz w:val="18"/>
      <w:szCs w:val="20"/>
    </w:rPr>
  </w:style>
  <w:style w:type="character" w:customStyle="1" w:styleId="TableCellChar">
    <w:name w:val="TableCell Char"/>
    <w:link w:val="TableCell"/>
    <w:uiPriority w:val="1"/>
    <w:locked/>
    <w:rsid w:val="00FA5174"/>
    <w:rPr>
      <w:rFonts w:ascii="Arial" w:eastAsia="Times New Roman" w:hAnsi="Arial" w:cs="Times New Roman"/>
      <w:sz w:val="18"/>
      <w:szCs w:val="20"/>
    </w:rPr>
  </w:style>
  <w:style w:type="paragraph" w:customStyle="1" w:styleId="Equation">
    <w:name w:val="Equation"/>
    <w:basedOn w:val="BodyTextIndent3"/>
    <w:uiPriority w:val="99"/>
    <w:qFormat/>
    <w:rsid w:val="00FA5174"/>
    <w:pPr>
      <w:tabs>
        <w:tab w:val="left" w:pos="720"/>
        <w:tab w:val="left" w:pos="2880"/>
      </w:tabs>
      <w:ind w:left="2880" w:hanging="2880"/>
    </w:pPr>
    <w:rPr>
      <w:rFonts w:eastAsia="Calibri"/>
      <w:i/>
      <w:sz w:val="20"/>
    </w:rPr>
  </w:style>
  <w:style w:type="paragraph" w:customStyle="1" w:styleId="Table">
    <w:name w:val="Table"/>
    <w:uiPriority w:val="99"/>
    <w:qFormat/>
    <w:rsid w:val="00FA5174"/>
    <w:pPr>
      <w:keepNext/>
      <w:spacing w:after="120"/>
      <w:jc w:val="both"/>
    </w:pPr>
    <w:rPr>
      <w:rFonts w:ascii="Arial Narrow" w:eastAsia="Times New Roman" w:hAnsi="Arial Narrow" w:cs="Arial"/>
      <w:b/>
      <w:sz w:val="20"/>
      <w:szCs w:val="20"/>
    </w:rPr>
  </w:style>
  <w:style w:type="paragraph" w:customStyle="1" w:styleId="Definitions">
    <w:name w:val="Definitions"/>
    <w:basedOn w:val="Normal"/>
    <w:uiPriority w:val="99"/>
    <w:qFormat/>
    <w:rsid w:val="00FA5174"/>
    <w:pPr>
      <w:overflowPunct w:val="0"/>
      <w:autoSpaceDE w:val="0"/>
      <w:autoSpaceDN w:val="0"/>
      <w:adjustRightInd w:val="0"/>
      <w:ind w:left="288"/>
      <w:contextualSpacing/>
      <w:textAlignment w:val="baseline"/>
    </w:pPr>
    <w:rPr>
      <w:rFonts w:ascii="Garamond" w:hAnsi="Garamond"/>
      <w:szCs w:val="20"/>
    </w:rPr>
  </w:style>
  <w:style w:type="paragraph" w:customStyle="1" w:styleId="indent4">
    <w:name w:val="indent 4"/>
    <w:basedOn w:val="BodyTextIndent3"/>
    <w:uiPriority w:val="99"/>
    <w:qFormat/>
    <w:rsid w:val="00FA5174"/>
    <w:pPr>
      <w:ind w:left="432"/>
    </w:pPr>
  </w:style>
  <w:style w:type="table" w:styleId="ColorfulGrid-Accent6">
    <w:name w:val="Colorful Grid Accent 6"/>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FA5174"/>
    <w:rPr>
      <w:rFonts w:ascii="Garamond" w:eastAsia="Times New Roman" w:hAnsi="Garamond"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NewRomanPSMT" w:hAnsi="TimesNewRomanPSMT"/>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FA5174"/>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TimesNewRomanPSMT" w:hAnsi="TimesNewRomanPSMT"/>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0">
    <w:name w:val="source 1"/>
    <w:basedOn w:val="ListParagraph"/>
    <w:uiPriority w:val="1"/>
    <w:qFormat/>
    <w:rsid w:val="00FA5174"/>
    <w:pPr>
      <w:adjustRightInd/>
      <w:ind w:left="0"/>
    </w:pPr>
    <w:rPr>
      <w:rFonts w:cs="Arial"/>
    </w:rPr>
  </w:style>
  <w:style w:type="paragraph" w:customStyle="1" w:styleId="source2">
    <w:name w:val="source 2"/>
    <w:basedOn w:val="ListParagraph"/>
    <w:uiPriority w:val="1"/>
    <w:qFormat/>
    <w:rsid w:val="00FA5174"/>
    <w:pPr>
      <w:adjustRightInd/>
      <w:ind w:left="0"/>
    </w:pPr>
    <w:rPr>
      <w:rFonts w:eastAsia="Calibri" w:cs="Arial"/>
    </w:rPr>
  </w:style>
  <w:style w:type="table" w:styleId="LightGrid-Accent6">
    <w:name w:val="Light Grid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FA5174"/>
    <w:pPr>
      <w:keepNext/>
    </w:pPr>
    <w:rPr>
      <w:rFonts w:ascii="Garamond" w:eastAsia="Times New Roman" w:hAnsi="Garamond" w:cs="Times New Roman"/>
      <w:sz w:val="18"/>
      <w:szCs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TimesNewRomanPSMT" w:hAnsi="TimesNewRomanPSMT"/>
        <w:b/>
        <w:sz w:val="18"/>
      </w:rPr>
      <w:tblPr/>
      <w:tcPr>
        <w:shd w:val="clear" w:color="auto" w:fill="BFBFBF"/>
      </w:tcPr>
    </w:tblStylePr>
    <w:tblStylePr w:type="band2Horz">
      <w:rPr>
        <w:rFonts w:ascii="TimesNewRomanPSMT" w:hAnsi="TimesNewRomanPSMT"/>
      </w:rPr>
    </w:tblStylePr>
  </w:style>
  <w:style w:type="table" w:customStyle="1" w:styleId="PATable">
    <w:name w:val="PATable"/>
    <w:basedOn w:val="TableNormal"/>
    <w:uiPriority w:val="99"/>
    <w:rsid w:val="00FA5174"/>
    <w:rPr>
      <w:rFonts w:ascii="Times New Roman" w:eastAsia="Times New Roman" w:hAnsi="Times New Roman" w:cs="Times New Roman"/>
      <w:sz w:val="20"/>
      <w:szCs w:val="20"/>
    </w:rPr>
    <w:tblPr/>
  </w:style>
  <w:style w:type="table" w:styleId="ColorfulGrid-Accent4">
    <w:name w:val="Colorful Grid Accent 4"/>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FA5174"/>
  </w:style>
  <w:style w:type="paragraph" w:styleId="EndnoteText">
    <w:name w:val="endnote text"/>
    <w:basedOn w:val="Normal"/>
    <w:link w:val="EndnoteTextChar"/>
    <w:rsid w:val="00FA5174"/>
    <w:rPr>
      <w:szCs w:val="20"/>
    </w:rPr>
  </w:style>
  <w:style w:type="character" w:customStyle="1" w:styleId="EndnoteTextChar">
    <w:name w:val="Endnote Text Char"/>
    <w:basedOn w:val="DefaultParagraphFont"/>
    <w:link w:val="EndnoteText"/>
    <w:rsid w:val="00FA5174"/>
    <w:rPr>
      <w:rFonts w:ascii="Arial" w:eastAsia="Times New Roman" w:hAnsi="Arial" w:cs="Times New Roman"/>
      <w:sz w:val="20"/>
      <w:szCs w:val="20"/>
    </w:rPr>
  </w:style>
  <w:style w:type="character" w:styleId="EndnoteReference">
    <w:name w:val="endnote reference"/>
    <w:rsid w:val="00FA5174"/>
    <w:rPr>
      <w:vertAlign w:val="superscript"/>
    </w:rPr>
  </w:style>
  <w:style w:type="paragraph" w:styleId="PlainText">
    <w:name w:val="Plain Text"/>
    <w:basedOn w:val="Normal"/>
    <w:link w:val="PlainTextChar"/>
    <w:uiPriority w:val="99"/>
    <w:rsid w:val="00FA5174"/>
    <w:rPr>
      <w:rFonts w:ascii="Consolas" w:hAnsi="Consolas"/>
      <w:sz w:val="21"/>
      <w:szCs w:val="21"/>
    </w:rPr>
  </w:style>
  <w:style w:type="character" w:customStyle="1" w:styleId="PlainTextChar">
    <w:name w:val="Plain Text Char"/>
    <w:basedOn w:val="DefaultParagraphFont"/>
    <w:link w:val="PlainText"/>
    <w:uiPriority w:val="99"/>
    <w:rsid w:val="00FA5174"/>
    <w:rPr>
      <w:rFonts w:ascii="Consolas" w:eastAsia="Times New Roman" w:hAnsi="Consolas" w:cs="Times New Roman"/>
      <w:sz w:val="21"/>
      <w:szCs w:val="21"/>
    </w:rPr>
  </w:style>
  <w:style w:type="paragraph" w:customStyle="1" w:styleId="Halfline">
    <w:name w:val="Halfline"/>
    <w:basedOn w:val="Normal"/>
    <w:link w:val="HalflineChar"/>
    <w:uiPriority w:val="99"/>
    <w:rsid w:val="00FA5174"/>
    <w:pPr>
      <w:overflowPunct w:val="0"/>
      <w:autoSpaceDE w:val="0"/>
      <w:autoSpaceDN w:val="0"/>
      <w:adjustRightInd w:val="0"/>
      <w:spacing w:after="130" w:line="130" w:lineRule="exact"/>
      <w:textAlignment w:val="baseline"/>
    </w:pPr>
    <w:rPr>
      <w:szCs w:val="20"/>
    </w:rPr>
  </w:style>
  <w:style w:type="character" w:customStyle="1" w:styleId="HalflineChar">
    <w:name w:val="Halfline Char"/>
    <w:link w:val="Halfline"/>
    <w:uiPriority w:val="99"/>
    <w:rsid w:val="00FA5174"/>
    <w:rPr>
      <w:rFonts w:ascii="Arial" w:eastAsia="Times New Roman" w:hAnsi="Arial" w:cs="Times New Roman"/>
      <w:sz w:val="20"/>
      <w:szCs w:val="20"/>
    </w:rPr>
  </w:style>
  <w:style w:type="paragraph" w:customStyle="1" w:styleId="Tabletext">
    <w:name w:val="Table text"/>
    <w:basedOn w:val="Normal"/>
    <w:uiPriority w:val="99"/>
    <w:rsid w:val="00FA5174"/>
    <w:pPr>
      <w:spacing w:before="60"/>
    </w:pPr>
    <w:rPr>
      <w:rFonts w:eastAsia="Calibri"/>
      <w:sz w:val="22"/>
      <w:szCs w:val="22"/>
    </w:rPr>
  </w:style>
  <w:style w:type="paragraph" w:customStyle="1" w:styleId="ListParagraphClose">
    <w:name w:val="List Paragraph Close"/>
    <w:basedOn w:val="ListParagraph"/>
    <w:uiPriority w:val="99"/>
    <w:qFormat/>
    <w:rsid w:val="00FA5174"/>
    <w:pPr>
      <w:numPr>
        <w:numId w:val="1"/>
      </w:numPr>
      <w:spacing w:after="200"/>
    </w:pPr>
  </w:style>
  <w:style w:type="paragraph" w:customStyle="1" w:styleId="RevisionDate">
    <w:name w:val="Revision Date"/>
    <w:basedOn w:val="Normal"/>
    <w:uiPriority w:val="99"/>
    <w:qFormat/>
    <w:rsid w:val="00FA5174"/>
    <w:pPr>
      <w:overflowPunct w:val="0"/>
      <w:autoSpaceDE w:val="0"/>
      <w:autoSpaceDN w:val="0"/>
      <w:adjustRightInd w:val="0"/>
      <w:jc w:val="center"/>
      <w:textAlignment w:val="baseline"/>
    </w:pPr>
    <w:rPr>
      <w:b/>
    </w:rPr>
  </w:style>
  <w:style w:type="paragraph" w:customStyle="1" w:styleId="Style2">
    <w:name w:val="Style2"/>
    <w:basedOn w:val="BodyTextIndent2"/>
    <w:uiPriority w:val="99"/>
    <w:qFormat/>
    <w:rsid w:val="00FA5174"/>
    <w:pPr>
      <w:ind w:left="0"/>
      <w:jc w:val="center"/>
    </w:pPr>
    <w:rPr>
      <w:i/>
      <w:iCs/>
    </w:rPr>
  </w:style>
  <w:style w:type="paragraph" w:styleId="TableofFigures">
    <w:name w:val="table of figures"/>
    <w:basedOn w:val="Normal"/>
    <w:next w:val="Normal"/>
    <w:uiPriority w:val="99"/>
    <w:unhideWhenUsed/>
    <w:rsid w:val="00FA5174"/>
    <w:pPr>
      <w:overflowPunct w:val="0"/>
      <w:autoSpaceDE w:val="0"/>
      <w:autoSpaceDN w:val="0"/>
      <w:adjustRightInd w:val="0"/>
      <w:spacing w:before="80" w:after="80"/>
      <w:textAlignment w:val="baseline"/>
    </w:pPr>
    <w:rPr>
      <w:szCs w:val="20"/>
    </w:rPr>
  </w:style>
  <w:style w:type="paragraph" w:styleId="DocumentMap">
    <w:name w:val="Document Map"/>
    <w:basedOn w:val="Normal"/>
    <w:link w:val="DocumentMapChar"/>
    <w:uiPriority w:val="99"/>
    <w:semiHidden/>
    <w:unhideWhenUsed/>
    <w:rsid w:val="00FA5174"/>
    <w:pPr>
      <w:overflowPunct w:val="0"/>
      <w:autoSpaceDE w:val="0"/>
      <w:autoSpaceDN w:val="0"/>
      <w:adjustRightInd w:val="0"/>
      <w:textAlignment w:val="baseline"/>
    </w:pPr>
    <w:rPr>
      <w:rFonts w:ascii="Tahoma" w:hAnsi="Tahoma" w:cs="Tahoma"/>
      <w:sz w:val="16"/>
      <w:szCs w:val="16"/>
    </w:rPr>
  </w:style>
  <w:style w:type="character" w:customStyle="1" w:styleId="DocumentMapChar">
    <w:name w:val="Document Map Char"/>
    <w:basedOn w:val="DefaultParagraphFont"/>
    <w:link w:val="DocumentMap"/>
    <w:uiPriority w:val="99"/>
    <w:semiHidden/>
    <w:rsid w:val="00FA5174"/>
    <w:rPr>
      <w:rFonts w:ascii="Tahoma" w:eastAsia="Times New Roman" w:hAnsi="Tahoma" w:cs="Tahoma"/>
      <w:sz w:val="16"/>
      <w:szCs w:val="16"/>
    </w:rPr>
  </w:style>
  <w:style w:type="paragraph" w:customStyle="1" w:styleId="bi">
    <w:name w:val="bi"/>
    <w:basedOn w:val="Normal"/>
    <w:uiPriority w:val="99"/>
    <w:rsid w:val="00FA5174"/>
    <w:pPr>
      <w:numPr>
        <w:numId w:val="2"/>
      </w:numPr>
      <w:tabs>
        <w:tab w:val="left" w:pos="1008"/>
        <w:tab w:val="left" w:pos="1296"/>
        <w:tab w:val="left" w:pos="1584"/>
      </w:tabs>
      <w:spacing w:before="120" w:line="300" w:lineRule="exact"/>
    </w:pPr>
    <w:rPr>
      <w:rFonts w:eastAsia="Calibri" w:cs="Arial"/>
      <w:szCs w:val="20"/>
    </w:rPr>
  </w:style>
  <w:style w:type="paragraph" w:customStyle="1" w:styleId="Default">
    <w:name w:val="Default"/>
    <w:rsid w:val="00FA5174"/>
    <w:pPr>
      <w:autoSpaceDE w:val="0"/>
      <w:autoSpaceDN w:val="0"/>
      <w:adjustRightInd w:val="0"/>
    </w:pPr>
    <w:rPr>
      <w:rFonts w:ascii="Times New Roman" w:eastAsia="Calibri" w:hAnsi="Times New Roman" w:cs="Times New Roman"/>
      <w:color w:val="000000"/>
    </w:rPr>
  </w:style>
  <w:style w:type="paragraph" w:customStyle="1" w:styleId="BasicText">
    <w:name w:val="Basic Text"/>
    <w:basedOn w:val="Normal"/>
    <w:uiPriority w:val="9"/>
    <w:rsid w:val="00FA5174"/>
    <w:pPr>
      <w:spacing w:before="40" w:after="40"/>
      <w:ind w:left="720"/>
    </w:pPr>
    <w:rPr>
      <w:color w:val="000000"/>
      <w:szCs w:val="20"/>
    </w:rPr>
  </w:style>
  <w:style w:type="character" w:customStyle="1" w:styleId="CaptionChar">
    <w:name w:val="Caption Char"/>
    <w:aliases w:val="Table Caption Char,Footnotes Char"/>
    <w:basedOn w:val="DefaultParagraphFont"/>
    <w:link w:val="Caption"/>
    <w:uiPriority w:val="1"/>
    <w:locked/>
    <w:rsid w:val="00FA5174"/>
    <w:rPr>
      <w:rFonts w:ascii="Arial Narrow" w:eastAsia="Times New Roman" w:hAnsi="Arial Narrow" w:cs="Times New Roman"/>
      <w:b/>
      <w:bCs/>
      <w:sz w:val="20"/>
      <w:szCs w:val="20"/>
    </w:rPr>
  </w:style>
  <w:style w:type="character" w:customStyle="1" w:styleId="st">
    <w:name w:val="st"/>
    <w:uiPriority w:val="9"/>
    <w:rsid w:val="00FA5174"/>
  </w:style>
  <w:style w:type="table" w:customStyle="1" w:styleId="TableGrid1">
    <w:name w:val="Table Grid1"/>
    <w:basedOn w:val="TableNormal"/>
    <w:next w:val="TableGrid"/>
    <w:uiPriority w:val="59"/>
    <w:rsid w:val="00FA51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FA5174"/>
    <w:pPr>
      <w:spacing w:after="120"/>
      <w:jc w:val="both"/>
    </w:pPr>
    <w:rPr>
      <w:rFonts w:ascii="Arial" w:hAnsi="Arial"/>
      <w:sz w:val="20"/>
      <w:szCs w:val="22"/>
    </w:rPr>
  </w:style>
  <w:style w:type="character" w:customStyle="1" w:styleId="p3Char">
    <w:name w:val="p3 Char"/>
    <w:basedOn w:val="DefaultParagraphFont"/>
    <w:link w:val="p3"/>
    <w:uiPriority w:val="99"/>
    <w:locked/>
    <w:rsid w:val="00FA5174"/>
    <w:rPr>
      <w:rFonts w:ascii="Arial" w:eastAsia="Times New Roman" w:hAnsi="Arial" w:cs="Times New Roman"/>
      <w:sz w:val="20"/>
    </w:rPr>
  </w:style>
  <w:style w:type="paragraph" w:customStyle="1" w:styleId="Footnote">
    <w:name w:val="Footnote"/>
    <w:basedOn w:val="Normal"/>
    <w:link w:val="FootnoteChar"/>
    <w:autoRedefine/>
    <w:qFormat/>
    <w:rsid w:val="00A9688A"/>
    <w:pPr>
      <w:widowControl w:val="0"/>
      <w:ind w:left="168"/>
    </w:pPr>
    <w:rPr>
      <w:rFonts w:asciiTheme="minorHAnsi" w:hAnsiTheme="minorHAnsi" w:cstheme="minorHAnsi"/>
      <w:szCs w:val="20"/>
    </w:rPr>
  </w:style>
  <w:style w:type="character" w:customStyle="1" w:styleId="FootnoteChar">
    <w:name w:val="Footnote Char"/>
    <w:basedOn w:val="DefaultParagraphFont"/>
    <w:link w:val="Footnote"/>
    <w:rsid w:val="00A9688A"/>
    <w:rPr>
      <w:rFonts w:eastAsia="Times New Roman" w:cstheme="minorHAnsi"/>
      <w:sz w:val="20"/>
      <w:szCs w:val="20"/>
    </w:rPr>
  </w:style>
  <w:style w:type="paragraph" w:customStyle="1" w:styleId="NRELHead01Numbered">
    <w:name w:val="NREL_Head_01_Numbered"/>
    <w:next w:val="Normal"/>
    <w:uiPriority w:val="99"/>
    <w:rsid w:val="00FA5174"/>
    <w:pPr>
      <w:keepNext/>
      <w:numPr>
        <w:numId w:val="3"/>
      </w:numPr>
      <w:spacing w:after="240"/>
    </w:pPr>
    <w:rPr>
      <w:rFonts w:ascii="Arial" w:eastAsia="Calibri" w:hAnsi="Arial" w:cs="Arial"/>
      <w:b/>
      <w:kern w:val="24"/>
      <w:sz w:val="30"/>
      <w:szCs w:val="20"/>
    </w:rPr>
  </w:style>
  <w:style w:type="paragraph" w:customStyle="1" w:styleId="NRELHead02Numbered">
    <w:name w:val="NREL_Head_02_Numbered"/>
    <w:next w:val="Normal"/>
    <w:uiPriority w:val="99"/>
    <w:rsid w:val="00FA5174"/>
    <w:pPr>
      <w:keepNext/>
      <w:numPr>
        <w:ilvl w:val="1"/>
        <w:numId w:val="3"/>
      </w:numPr>
    </w:pPr>
    <w:rPr>
      <w:rFonts w:ascii="Arial" w:eastAsia="Calibri" w:hAnsi="Arial" w:cs="Arial"/>
      <w:b/>
      <w:szCs w:val="20"/>
    </w:rPr>
  </w:style>
  <w:style w:type="paragraph" w:customStyle="1" w:styleId="NRELHead03Numbered">
    <w:name w:val="NREL_Head_03_Numbered"/>
    <w:next w:val="Normal"/>
    <w:uiPriority w:val="99"/>
    <w:rsid w:val="00FA5174"/>
    <w:pPr>
      <w:keepNext/>
      <w:numPr>
        <w:ilvl w:val="2"/>
        <w:numId w:val="3"/>
      </w:numPr>
    </w:pPr>
    <w:rPr>
      <w:rFonts w:ascii="Arial" w:eastAsia="Calibri" w:hAnsi="Arial" w:cs="Times New Roman"/>
      <w:b/>
      <w:i/>
      <w:szCs w:val="20"/>
    </w:rPr>
  </w:style>
  <w:style w:type="paragraph" w:customStyle="1" w:styleId="NRELHead04Numbered">
    <w:name w:val="NREL_Head_04_Numbered"/>
    <w:next w:val="Normal"/>
    <w:uiPriority w:val="99"/>
    <w:rsid w:val="00FA5174"/>
    <w:pPr>
      <w:keepNext/>
      <w:numPr>
        <w:ilvl w:val="3"/>
        <w:numId w:val="3"/>
      </w:numPr>
    </w:pPr>
    <w:rPr>
      <w:rFonts w:ascii="Arial" w:eastAsia="Calibri" w:hAnsi="Arial" w:cs="Times New Roman"/>
      <w:bCs/>
      <w:i/>
      <w:szCs w:val="20"/>
    </w:rPr>
  </w:style>
  <w:style w:type="paragraph" w:customStyle="1" w:styleId="NRELHead05Numbered">
    <w:name w:val="NREL_Head_05_Numbered"/>
    <w:next w:val="Normal"/>
    <w:uiPriority w:val="99"/>
    <w:rsid w:val="00FA5174"/>
    <w:pPr>
      <w:keepNext/>
      <w:numPr>
        <w:ilvl w:val="4"/>
        <w:numId w:val="3"/>
      </w:numPr>
    </w:pPr>
    <w:rPr>
      <w:rFonts w:ascii="Times New Roman" w:eastAsia="Calibri" w:hAnsi="Times New Roman" w:cs="Times New Roman"/>
      <w:b/>
      <w:szCs w:val="20"/>
    </w:rPr>
  </w:style>
  <w:style w:type="paragraph" w:customStyle="1" w:styleId="NRELHead06Numbered">
    <w:name w:val="NREL_Head_06_Numbered"/>
    <w:next w:val="Normal"/>
    <w:uiPriority w:val="99"/>
    <w:rsid w:val="00FA5174"/>
    <w:pPr>
      <w:keepNext/>
      <w:numPr>
        <w:ilvl w:val="5"/>
        <w:numId w:val="3"/>
      </w:numPr>
    </w:pPr>
    <w:rPr>
      <w:rFonts w:ascii="Times New Roman" w:eastAsia="Calibri" w:hAnsi="Times New Roman" w:cs="Times New Roman"/>
      <w:b/>
      <w:i/>
      <w:szCs w:val="20"/>
    </w:rPr>
  </w:style>
  <w:style w:type="paragraph" w:customStyle="1" w:styleId="NRELHead07Numbered">
    <w:name w:val="NREL_Head_07_Numbered"/>
    <w:next w:val="Normal"/>
    <w:uiPriority w:val="99"/>
    <w:rsid w:val="00FA5174"/>
    <w:pPr>
      <w:keepNext/>
      <w:numPr>
        <w:ilvl w:val="6"/>
        <w:numId w:val="3"/>
      </w:numPr>
    </w:pPr>
    <w:rPr>
      <w:rFonts w:ascii="Times New Roman" w:eastAsia="Calibri" w:hAnsi="Times New Roman" w:cs="Times New Roman"/>
      <w:i/>
      <w:szCs w:val="20"/>
    </w:rPr>
  </w:style>
  <w:style w:type="paragraph" w:styleId="NormalWeb">
    <w:name w:val="Normal (Web)"/>
    <w:basedOn w:val="Normal"/>
    <w:uiPriority w:val="99"/>
    <w:semiHidden/>
    <w:unhideWhenUsed/>
    <w:rsid w:val="00FA5174"/>
    <w:pPr>
      <w:spacing w:before="100" w:beforeAutospacing="1" w:after="100" w:afterAutospacing="1"/>
    </w:pPr>
  </w:style>
  <w:style w:type="character" w:styleId="PlaceholderText">
    <w:name w:val="Placeholder Text"/>
    <w:basedOn w:val="DefaultParagraphFont"/>
    <w:uiPriority w:val="99"/>
    <w:semiHidden/>
    <w:rsid w:val="00FA5174"/>
    <w:rPr>
      <w:color w:val="808080"/>
    </w:rPr>
  </w:style>
  <w:style w:type="character" w:customStyle="1" w:styleId="TechnicalTableChar">
    <w:name w:val="Technical Table Char"/>
    <w:basedOn w:val="DefaultParagraphFont"/>
    <w:link w:val="TechnicalTable"/>
    <w:locked/>
    <w:rsid w:val="00FA5174"/>
    <w:rPr>
      <w:rFonts w:ascii="Calibri" w:hAnsi="Calibri" w:cs="Calibri"/>
    </w:rPr>
  </w:style>
  <w:style w:type="paragraph" w:customStyle="1" w:styleId="TechnicalTable">
    <w:name w:val="Technical Table"/>
    <w:basedOn w:val="Normal"/>
    <w:link w:val="TechnicalTableChar"/>
    <w:rsid w:val="00FA5174"/>
    <w:rPr>
      <w:rFonts w:ascii="Calibri" w:eastAsiaTheme="minorHAnsi" w:hAnsi="Calibri" w:cs="Calibri"/>
      <w:sz w:val="24"/>
    </w:rPr>
  </w:style>
  <w:style w:type="paragraph" w:customStyle="1" w:styleId="TableHeading">
    <w:name w:val="Table Heading"/>
    <w:basedOn w:val="Normal"/>
    <w:uiPriority w:val="99"/>
    <w:rsid w:val="00FA5174"/>
    <w:pPr>
      <w:jc w:val="center"/>
    </w:pPr>
    <w:rPr>
      <w:rFonts w:ascii="Calibri" w:eastAsiaTheme="minorHAnsi" w:hAnsi="Calibri" w:cs="Calibri"/>
      <w:b/>
      <w:bCs/>
      <w:color w:val="FFFFFF"/>
      <w:szCs w:val="20"/>
    </w:rPr>
  </w:style>
  <w:style w:type="paragraph" w:styleId="Subtitle">
    <w:name w:val="Subtitle"/>
    <w:basedOn w:val="Normal"/>
    <w:next w:val="Normal"/>
    <w:link w:val="SubtitleChar"/>
    <w:uiPriority w:val="11"/>
    <w:qFormat/>
    <w:rsid w:val="00FA5174"/>
    <w:pPr>
      <w:numPr>
        <w:ilvl w:val="1"/>
      </w:numPr>
      <w:spacing w:line="276" w:lineRule="auto"/>
    </w:pPr>
    <w:rPr>
      <w:rFonts w:asciiTheme="majorHAnsi" w:eastAsiaTheme="majorEastAsia" w:hAnsiTheme="majorHAnsi" w:cstheme="majorBidi"/>
      <w:i/>
      <w:iCs/>
      <w:color w:val="4472C4" w:themeColor="accent1"/>
      <w:spacing w:val="15"/>
      <w:lang w:eastAsia="ja-JP"/>
    </w:rPr>
  </w:style>
  <w:style w:type="character" w:customStyle="1" w:styleId="SubtitleChar">
    <w:name w:val="Subtitle Char"/>
    <w:basedOn w:val="DefaultParagraphFont"/>
    <w:link w:val="Subtitle"/>
    <w:uiPriority w:val="11"/>
    <w:rsid w:val="00FA5174"/>
    <w:rPr>
      <w:rFonts w:asciiTheme="majorHAnsi" w:eastAsiaTheme="majorEastAsia" w:hAnsiTheme="majorHAnsi" w:cstheme="majorBidi"/>
      <w:i/>
      <w:iCs/>
      <w:color w:val="4472C4" w:themeColor="accent1"/>
      <w:spacing w:val="15"/>
      <w:sz w:val="20"/>
      <w:lang w:eastAsia="ja-JP"/>
    </w:rPr>
  </w:style>
  <w:style w:type="character" w:customStyle="1" w:styleId="NoSpacingChar">
    <w:name w:val="No Spacing Char"/>
    <w:aliases w:val="paragraph 6pt space Char"/>
    <w:basedOn w:val="DefaultParagraphFont"/>
    <w:link w:val="NoSpacing"/>
    <w:uiPriority w:val="1"/>
    <w:rsid w:val="00FA5174"/>
    <w:rPr>
      <w:rFonts w:ascii="Arial" w:hAnsi="Arial"/>
      <w:sz w:val="20"/>
      <w:szCs w:val="22"/>
    </w:rPr>
  </w:style>
  <w:style w:type="table" w:customStyle="1" w:styleId="TableGrid2">
    <w:name w:val="Table Grid2"/>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FA5174"/>
    <w:pPr>
      <w:numPr>
        <w:numId w:val="4"/>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qFormat/>
    <w:rsid w:val="00FA5174"/>
    <w:pPr>
      <w:pBdr>
        <w:bottom w:val="single" w:sz="4" w:space="1" w:color="auto"/>
      </w:pBdr>
      <w:overflowPunct w:val="0"/>
      <w:autoSpaceDE w:val="0"/>
      <w:autoSpaceDN w:val="0"/>
      <w:adjustRightInd w:val="0"/>
      <w:spacing w:after="120"/>
      <w:textAlignment w:val="baseline"/>
    </w:pPr>
    <w:rPr>
      <w:rFonts w:ascii="Arial Black" w:hAnsi="Arial Black"/>
      <w:b/>
      <w:smallCaps/>
      <w:color w:val="44546A" w:themeColor="text2"/>
      <w:spacing w:val="40"/>
      <w:szCs w:val="20"/>
    </w:rPr>
  </w:style>
  <w:style w:type="table" w:customStyle="1" w:styleId="TableGrid4">
    <w:name w:val="Table Grid4"/>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qFormat/>
    <w:rsid w:val="00FA5174"/>
    <w:pPr>
      <w:widowControl w:val="0"/>
    </w:pPr>
    <w:rPr>
      <w:rFonts w:cs="Arial"/>
      <w:iCs/>
      <w:noProof/>
      <w:sz w:val="18"/>
      <w:szCs w:val="18"/>
      <w:lang w:val="en"/>
    </w:rPr>
  </w:style>
  <w:style w:type="character" w:styleId="Emphasis">
    <w:name w:val="Emphasis"/>
    <w:basedOn w:val="DefaultParagraphFont"/>
    <w:uiPriority w:val="20"/>
    <w:qFormat/>
    <w:rsid w:val="00FA5174"/>
    <w:rPr>
      <w:i/>
      <w:iCs/>
    </w:rPr>
  </w:style>
  <w:style w:type="paragraph" w:customStyle="1" w:styleId="3ptheading">
    <w:name w:val="3pt heading"/>
    <w:basedOn w:val="Normal"/>
    <w:qFormat/>
    <w:rsid w:val="00FA5174"/>
    <w:pPr>
      <w:overflowPunct w:val="0"/>
      <w:autoSpaceDE w:val="0"/>
      <w:autoSpaceDN w:val="0"/>
      <w:adjustRightInd w:val="0"/>
      <w:spacing w:after="60"/>
      <w:textAlignment w:val="baseline"/>
    </w:pPr>
    <w:rPr>
      <w:b/>
      <w:szCs w:val="20"/>
    </w:rPr>
  </w:style>
  <w:style w:type="character" w:customStyle="1" w:styleId="fontstyle01">
    <w:name w:val="fontstyle01"/>
    <w:basedOn w:val="DefaultParagraphFont"/>
    <w:rsid w:val="00FA5174"/>
    <w:rPr>
      <w:rFonts w:ascii="TimesNewRomanPSMT" w:hAnsi="TimesNewRomanPSMT" w:hint="default"/>
      <w:b w:val="0"/>
      <w:bCs w:val="0"/>
      <w:i w:val="0"/>
      <w:iCs w:val="0"/>
      <w:color w:val="000000"/>
      <w:sz w:val="18"/>
      <w:szCs w:val="18"/>
    </w:rPr>
  </w:style>
  <w:style w:type="table" w:styleId="GridTable1Light-Accent1">
    <w:name w:val="Grid Table 1 Light Accent 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A5174"/>
    <w:rPr>
      <w:color w:val="808080"/>
      <w:shd w:val="clear" w:color="auto" w:fill="E6E6E6"/>
    </w:rPr>
  </w:style>
  <w:style w:type="character" w:customStyle="1" w:styleId="normaltextrun">
    <w:name w:val="normaltextrun"/>
    <w:basedOn w:val="DefaultParagraphFont"/>
    <w:rsid w:val="00FA5174"/>
  </w:style>
  <w:style w:type="character" w:customStyle="1" w:styleId="eop">
    <w:name w:val="eop"/>
    <w:basedOn w:val="DefaultParagraphFont"/>
    <w:rsid w:val="00FA5174"/>
  </w:style>
  <w:style w:type="paragraph" w:customStyle="1" w:styleId="Text">
    <w:name w:val="_Text"/>
    <w:qFormat/>
    <w:rsid w:val="00FA5174"/>
    <w:pPr>
      <w:spacing w:before="120" w:after="240" w:line="288" w:lineRule="auto"/>
    </w:pPr>
    <w:rPr>
      <w:rFonts w:ascii="Corbel" w:eastAsia="Times New Roman" w:hAnsi="Corbel" w:cs="Nirmala UI"/>
      <w:color w:val="000000" w:themeColor="text1" w:themeShade="BF"/>
    </w:rPr>
  </w:style>
  <w:style w:type="numbering" w:customStyle="1" w:styleId="LFO25">
    <w:name w:val="LFO25"/>
    <w:basedOn w:val="NoList"/>
    <w:rsid w:val="00FA5174"/>
    <w:pPr>
      <w:numPr>
        <w:numId w:val="54"/>
      </w:numPr>
    </w:pPr>
  </w:style>
  <w:style w:type="paragraph" w:customStyle="1" w:styleId="tablecell0">
    <w:name w:val="tablecell"/>
    <w:basedOn w:val="Normal"/>
    <w:rsid w:val="00FA5174"/>
    <w:pPr>
      <w:spacing w:before="100" w:beforeAutospacing="1" w:after="100" w:afterAutospacing="1"/>
    </w:pPr>
  </w:style>
  <w:style w:type="paragraph" w:styleId="HTMLPreformatted">
    <w:name w:val="HTML Preformatted"/>
    <w:basedOn w:val="Normal"/>
    <w:link w:val="HTMLPreformattedChar"/>
    <w:uiPriority w:val="99"/>
    <w:semiHidden/>
    <w:unhideWhenUsed/>
    <w:rsid w:val="00FA5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FA5174"/>
    <w:rPr>
      <w:rFonts w:ascii="Courier New" w:eastAsia="Times New Roman" w:hAnsi="Courier New" w:cs="Courier New"/>
      <w:sz w:val="20"/>
      <w:szCs w:val="20"/>
    </w:rPr>
  </w:style>
  <w:style w:type="character" w:customStyle="1" w:styleId="fontstyle21">
    <w:name w:val="fontstyle21"/>
    <w:basedOn w:val="DefaultParagraphFont"/>
    <w:rsid w:val="00FA5174"/>
    <w:rPr>
      <w:rFonts w:ascii="ArialMT" w:hAnsi="ArialMT" w:hint="default"/>
      <w:b w:val="0"/>
      <w:bCs w:val="0"/>
      <w:i w:val="0"/>
      <w:iCs w:val="0"/>
      <w:color w:val="000000"/>
      <w:sz w:val="16"/>
      <w:szCs w:val="16"/>
    </w:rPr>
  </w:style>
  <w:style w:type="table" w:customStyle="1" w:styleId="GridTable1Light-Accent11">
    <w:name w:val="Grid Table 1 Light - Accent 1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74"/>
    <w:rPr>
      <w:color w:val="808080"/>
      <w:shd w:val="clear" w:color="auto" w:fill="E6E6E6"/>
    </w:rPr>
  </w:style>
  <w:style w:type="character" w:customStyle="1" w:styleId="highlight">
    <w:name w:val="highlight"/>
    <w:basedOn w:val="DefaultParagraphFont"/>
    <w:rsid w:val="00FA5174"/>
  </w:style>
  <w:style w:type="character" w:customStyle="1" w:styleId="apple-converted-space">
    <w:name w:val="apple-converted-space"/>
    <w:basedOn w:val="DefaultParagraphFont"/>
    <w:rsid w:val="00FA5174"/>
  </w:style>
  <w:style w:type="paragraph" w:customStyle="1" w:styleId="fp-2">
    <w:name w:val="fp-2"/>
    <w:basedOn w:val="Normal"/>
    <w:rsid w:val="00FA5174"/>
    <w:pPr>
      <w:spacing w:before="100" w:beforeAutospacing="1" w:after="100" w:afterAutospacing="1"/>
    </w:pPr>
  </w:style>
  <w:style w:type="paragraph" w:customStyle="1" w:styleId="TableCell1">
    <w:name w:val="Table Cell"/>
    <w:basedOn w:val="BodyText"/>
    <w:rsid w:val="00FA5174"/>
    <w:pPr>
      <w:tabs>
        <w:tab w:val="left" w:pos="2880"/>
      </w:tabs>
      <w:jc w:val="left"/>
    </w:pPr>
    <w:rPr>
      <w:rFonts w:ascii="Times New Roman" w:hAnsi="Times New Roman" w:cs="Arial"/>
      <w:i/>
      <w:sz w:val="18"/>
      <w:szCs w:val="18"/>
    </w:rPr>
  </w:style>
  <w:style w:type="paragraph" w:customStyle="1" w:styleId="Source">
    <w:name w:val="Source"/>
    <w:basedOn w:val="ListParagraph"/>
    <w:qFormat/>
    <w:rsid w:val="00FA5174"/>
    <w:pPr>
      <w:numPr>
        <w:numId w:val="70"/>
      </w:numPr>
      <w:jc w:val="left"/>
    </w:pPr>
  </w:style>
  <w:style w:type="paragraph" w:customStyle="1" w:styleId="Source1">
    <w:name w:val="Source1"/>
    <w:basedOn w:val="source10"/>
    <w:rsid w:val="00D300C2"/>
    <w:pPr>
      <w:numPr>
        <w:numId w:val="34"/>
      </w:numPr>
      <w:spacing w:after="12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ergy.mo.gov/sites/energy/files/MOTRM2017Volume2.pdf" TargetMode="External"/><Relationship Id="rId299" Type="http://schemas.openxmlformats.org/officeDocument/2006/relationships/hyperlink" Target="http://www.puc.state.pa.us/Electric/pdf/Act129/SWE_Res_Behavioral_Program-Persistence_Study_Addendum2018.pdf" TargetMode="External"/><Relationship Id="rId21" Type="http://schemas.openxmlformats.org/officeDocument/2006/relationships/footer" Target="footer6.xml"/><Relationship Id="rId63" Type="http://schemas.openxmlformats.org/officeDocument/2006/relationships/hyperlink" Target="http://www.deeresources.com/files/DEER2020/download/SupportTable-EUL2020.xlsx" TargetMode="External"/><Relationship Id="rId159" Type="http://schemas.openxmlformats.org/officeDocument/2006/relationships/hyperlink" Target="http://www.puc.pa.gov/filing_resources/issues_laws_regulations/act_129_information/electric_distribution_company_act_129_reporting_requirements.aspx" TargetMode="External"/><Relationship Id="rId170" Type="http://schemas.openxmlformats.org/officeDocument/2006/relationships/hyperlink" Target="http://factfinder.census.gov" TargetMode="External"/><Relationship Id="rId226" Type="http://schemas.openxmlformats.org/officeDocument/2006/relationships/hyperlink" Target="https://www.energystar.gov/sites/default/files/asset/document/appliance_calculator.xlsx" TargetMode="External"/><Relationship Id="rId268" Type="http://schemas.openxmlformats.org/officeDocument/2006/relationships/footer" Target="footer29.xml"/><Relationship Id="rId32" Type="http://schemas.openxmlformats.org/officeDocument/2006/relationships/hyperlink" Target="http://www.puc.state.pa.us/Electric/pdf/Act129/SWE-Phase3_Res_Baseline_Study_Rpt021219.pdf" TargetMode="External"/><Relationship Id="rId74" Type="http://schemas.openxmlformats.org/officeDocument/2006/relationships/hyperlink" Target="http://www.deeresources.com/files/DEER2020/download/SupportTable-EUL2020.xlsx" TargetMode="External"/><Relationship Id="rId128" Type="http://schemas.openxmlformats.org/officeDocument/2006/relationships/hyperlink" Target="http://www.deeresources.com/files/DEER2020/download/SupportTable-EUL2020.xlsx.%20Accessed%20December%202018" TargetMode="External"/><Relationship Id="rId5" Type="http://schemas.openxmlformats.org/officeDocument/2006/relationships/customXml" Target="../customXml/item5.xml"/><Relationship Id="rId181" Type="http://schemas.openxmlformats.org/officeDocument/2006/relationships/hyperlink" Target="https://www.energystar.gov/sites/default/files/Refrigerator-Freezers%20ENERGY%20STAR%20Most%20Efficient%202019%20Final%20Criteria.pdf" TargetMode="External"/><Relationship Id="rId237" Type="http://schemas.openxmlformats.org/officeDocument/2006/relationships/hyperlink" Target="http://www.energystar.gov/sites/default/files/asset/document/Office%20Equipment%20Calculator.xlsx" TargetMode="External"/><Relationship Id="rId279" Type="http://schemas.openxmlformats.org/officeDocument/2006/relationships/hyperlink" Target="http://rredc.nrel.gov/solar/old_data/nsrdb/1991-2005/tmy3/by_state_and_city.html" TargetMode="External"/><Relationship Id="rId43" Type="http://schemas.openxmlformats.org/officeDocument/2006/relationships/hyperlink" Target="http://oaktrust.library.tamu.edu/bitstream/handle/1969.1/152118/ESL-TR-13-04-01.pdf" TargetMode="External"/><Relationship Id="rId139" Type="http://schemas.openxmlformats.org/officeDocument/2006/relationships/image" Target="media/image2.emf"/><Relationship Id="rId290" Type="http://schemas.openxmlformats.org/officeDocument/2006/relationships/footer" Target="footer31.xml"/><Relationship Id="rId304" Type="http://schemas.openxmlformats.org/officeDocument/2006/relationships/footer" Target="footer35.xml"/><Relationship Id="rId85" Type="http://schemas.openxmlformats.org/officeDocument/2006/relationships/hyperlink" Target="http://www3.dps.ny.gov/W/PSCWeb.nsf/96f0fec0b45a3c6485257688006a701a/766a83dce56eca35852576da006d79a7/$FILE/90_day_CI_manual_final_9-1-09.pdf" TargetMode="External"/><Relationship Id="rId150" Type="http://schemas.openxmlformats.org/officeDocument/2006/relationships/hyperlink" Target="http://www.veic.org/docs/ResourceLibrary/TRM-User-Manual-Excerpts.pdf" TargetMode="External"/><Relationship Id="rId192" Type="http://schemas.openxmlformats.org/officeDocument/2006/relationships/hyperlink" Target="http://www1.eere.energy.gov/buildings/appliance_standards/product.aspx/productid/43" TargetMode="External"/><Relationship Id="rId206" Type="http://schemas.openxmlformats.org/officeDocument/2006/relationships/hyperlink" Target="https://www.gpo.gov/fdsys/pkg/CFR-2017-title10-vol3/pdf/CFR-2017-title10-vol3-sec430-32.pdf" TargetMode="External"/><Relationship Id="rId248" Type="http://schemas.openxmlformats.org/officeDocument/2006/relationships/hyperlink" Target="https://www.ecobee.com/donateyourdata/" TargetMode="External"/><Relationship Id="rId12" Type="http://schemas.openxmlformats.org/officeDocument/2006/relationships/image" Target="media/image1.jpeg"/><Relationship Id="rId108" Type="http://schemas.openxmlformats.org/officeDocument/2006/relationships/hyperlink" Target="http://www.energystar.gov/sites/default/files/ENERGY%20STAR%20Water%20Heaters%20Version%203%200%20Program%20Requirements_0.pdf" TargetMode="External"/><Relationship Id="rId54" Type="http://schemas.openxmlformats.org/officeDocument/2006/relationships/hyperlink" Target="https://www.circleofblue.org/wp-content/uploads/2016/04/WRF_REU2016.pdf" TargetMode="External"/><Relationship Id="rId96" Type="http://schemas.openxmlformats.org/officeDocument/2006/relationships/hyperlink" Target="http://mn.gov/commerce-stat/pdfs/mn-trm-v2.0-041616.pdf" TargetMode="External"/><Relationship Id="rId161" Type="http://schemas.openxmlformats.org/officeDocument/2006/relationships/hyperlink" Target="http://s3.amazonaws.com/zanran_storage/www.aquacraft.com/ContentPages/47768067.pdf" TargetMode="External"/><Relationship Id="rId217" Type="http://schemas.openxmlformats.org/officeDocument/2006/relationships/hyperlink" Target="https://www.regulations.gov/document?D=EERE-2007-BT-STD-0010-0053" TargetMode="External"/><Relationship Id="rId259" Type="http://schemas.openxmlformats.org/officeDocument/2006/relationships/hyperlink" Target="https://library.cee1.org/system/files/library/8842/CEE_Eval_MeasureLifeStudyLights%2526HVACGDS_1Jun2007.pdf" TargetMode="External"/><Relationship Id="rId23" Type="http://schemas.openxmlformats.org/officeDocument/2006/relationships/hyperlink" Target="https://www.energy.gov/sites/prod/files/2017/01/f34/gsl-irl-finalrule_2016-12-29_0.pdf" TargetMode="External"/><Relationship Id="rId119" Type="http://schemas.openxmlformats.org/officeDocument/2006/relationships/hyperlink" Target="http://www1.eere.energy.gov/buildings/appliance_standards/product.aspx/productid/27" TargetMode="External"/><Relationship Id="rId270" Type="http://schemas.openxmlformats.org/officeDocument/2006/relationships/hyperlink" Target="http://library.cee1.org/content/measure-life-report-residential-and-commercialindustrial-lighting-and-hvac-measures" TargetMode="External"/><Relationship Id="rId291" Type="http://schemas.openxmlformats.org/officeDocument/2006/relationships/image" Target="media/image6.png"/><Relationship Id="rId305" Type="http://schemas.openxmlformats.org/officeDocument/2006/relationships/footer" Target="footer36.xml"/><Relationship Id="rId44" Type="http://schemas.openxmlformats.org/officeDocument/2006/relationships/hyperlink" Target="http://www.energystar.gov/index.cfm?c=home_improvement.hm_improvement_ducts" TargetMode="External"/><Relationship Id="rId65" Type="http://schemas.openxmlformats.org/officeDocument/2006/relationships/hyperlink" Target="https://www.ecobee.com/donateyourdata/" TargetMode="External"/><Relationship Id="rId86" Type="http://schemas.openxmlformats.org/officeDocument/2006/relationships/hyperlink" Target="https://www.ecobee.com/donateyourdata/" TargetMode="External"/><Relationship Id="rId130" Type="http://schemas.openxmlformats.org/officeDocument/2006/relationships/hyperlink" Target="https://www.ahridirectory.org/Search/QuickSearch?category=8&amp;searchTypeId=3&amp;producttype=15" TargetMode="External"/><Relationship Id="rId151" Type="http://schemas.openxmlformats.org/officeDocument/2006/relationships/hyperlink" Target="http://s3.amazonaws.com/zanran_storage/www.aquacraft.com/ContentPages/47768067.pdf" TargetMode="External"/><Relationship Id="rId172" Type="http://schemas.openxmlformats.org/officeDocument/2006/relationships/hyperlink" Target="https://energy.mo.gov/sites/energy/files/MOTRM2017Volume2.pdf" TargetMode="External"/><Relationship Id="rId193" Type="http://schemas.openxmlformats.org/officeDocument/2006/relationships/hyperlink" Target="https://www.energystar.gov/ia/partners/product_specs/program_reqs/Refrigerators_and_Freezers_Program_Requirements_V5.0.pdf" TargetMode="External"/><Relationship Id="rId207" Type="http://schemas.openxmlformats.org/officeDocument/2006/relationships/hyperlink" Target="http://www.deeresources.com/files/DEER2020/download/SupportTable-EUL2020.xlsx.%20Accessed%20December%202018" TargetMode="External"/><Relationship Id="rId228" Type="http://schemas.openxmlformats.org/officeDocument/2006/relationships/hyperlink" Target="https://www.energystar.gov/ia/partners/downloads/most_efficient/2018/Dehumidifiers%20ENERGY%20STAR%20Most%20Efficient%202018%20Final%20Criteria.pdf?cddb-3642" TargetMode="External"/><Relationship Id="rId249" Type="http://schemas.openxmlformats.org/officeDocument/2006/relationships/hyperlink" Target="https://simulationresearch.lbl.gov/dirpubs/44636.pdf" TargetMode="External"/><Relationship Id="rId13" Type="http://schemas.openxmlformats.org/officeDocument/2006/relationships/header" Target="header1.xml"/><Relationship Id="rId109" Type="http://schemas.openxmlformats.org/officeDocument/2006/relationships/hyperlink" Target="https://www.ecfr.gov/cgi-bin/text-idx?SID=80dfa785ea350ebeee184bb0ae03e7f0&amp;mc=true&amp;node=ap10.3.430_127.e&amp;rgn=div9" TargetMode="External"/><Relationship Id="rId260" Type="http://schemas.openxmlformats.org/officeDocument/2006/relationships/hyperlink" Target="http://mn.gov/commerce/energy/topics/resources/Consumer-Guides/home-envelope/basement.jsp" TargetMode="External"/><Relationship Id="rId281" Type="http://schemas.openxmlformats.org/officeDocument/2006/relationships/hyperlink" Target="http://www.puc.state.pa.us/Electric/pdf/Act129/SWE-Phase3_Res_Baseline_Study_Rpt021219.pdf" TargetMode="External"/><Relationship Id="rId34" Type="http://schemas.openxmlformats.org/officeDocument/2006/relationships/hyperlink" Target="https://www.ashrae.org/technical-resources/standards-and-guidelines/read-only-versions-of-ashrae-standards" TargetMode="External"/><Relationship Id="rId55" Type="http://schemas.openxmlformats.org/officeDocument/2006/relationships/hyperlink" Target="http://www.deeresources.com/files/DEER2020/download/SupportTable-EUL2020.xlsx" TargetMode="External"/><Relationship Id="rId76" Type="http://schemas.openxmlformats.org/officeDocument/2006/relationships/hyperlink" Target="https://www.ecobee.com/donateyourdata/" TargetMode="External"/><Relationship Id="rId97" Type="http://schemas.openxmlformats.org/officeDocument/2006/relationships/hyperlink" Target="http://www.deeresources.com/files/DEER2020/download/SupportTable-EUL2020.xlsx" TargetMode="External"/><Relationship Id="rId120" Type="http://schemas.openxmlformats.org/officeDocument/2006/relationships/hyperlink" Target="https://www.energystar.gov/sites/default/files/Water%20Heaters%20Final%20Version%203.2_Program%20Requirements_1.pdf" TargetMode="External"/><Relationship Id="rId141" Type="http://schemas.openxmlformats.org/officeDocument/2006/relationships/hyperlink" Target="http://s3.amazonaws.com/zanran_storage/www.aquacraft.com/ContentPages/47768067.pdf" TargetMode="External"/><Relationship Id="rId7" Type="http://schemas.openxmlformats.org/officeDocument/2006/relationships/styles" Target="styles.xml"/><Relationship Id="rId162" Type="http://schemas.openxmlformats.org/officeDocument/2006/relationships/hyperlink" Target="http://factfinder.census.gov" TargetMode="External"/><Relationship Id="rId183" Type="http://schemas.openxmlformats.org/officeDocument/2006/relationships/hyperlink" Target="https://www.energystar.gov/productfinder/product/certified-residential-refrigerators/results" TargetMode="External"/><Relationship Id="rId218" Type="http://schemas.openxmlformats.org/officeDocument/2006/relationships/hyperlink" Target="https://www.eia.gov/consumption/residential/data/2015/index.php?view=microdata" TargetMode="External"/><Relationship Id="rId239" Type="http://schemas.openxmlformats.org/officeDocument/2006/relationships/footer" Target="footer25.xml"/><Relationship Id="rId250" Type="http://schemas.openxmlformats.org/officeDocument/2006/relationships/footer" Target="footer26.xml"/><Relationship Id="rId271" Type="http://schemas.openxmlformats.org/officeDocument/2006/relationships/hyperlink" Target="http://www.nrel.gov/docs/fy13osti/54859.pdf" TargetMode="External"/><Relationship Id="rId292" Type="http://schemas.openxmlformats.org/officeDocument/2006/relationships/hyperlink" Target="http://oaktrust.library.tamu.edu/bitstream/handle/1969.1/152118/ESL-TR-13-04-01.pdf" TargetMode="External"/><Relationship Id="rId306" Type="http://schemas.openxmlformats.org/officeDocument/2006/relationships/fontTable" Target="fontTable.xml"/><Relationship Id="rId24" Type="http://schemas.openxmlformats.org/officeDocument/2006/relationships/hyperlink" Target="http://www.puc.pa.gov/filing_resources/issues_laws_regulations/act_129_information/technical_reference_manual.aspx" TargetMode="External"/><Relationship Id="rId45" Type="http://schemas.openxmlformats.org/officeDocument/2006/relationships/hyperlink" Target="http://epb.lbl.gov/publications/pdf/lbnl-47214.pdf" TargetMode="External"/><Relationship Id="rId66" Type="http://schemas.openxmlformats.org/officeDocument/2006/relationships/hyperlink" Target="http://www.puc.state.pa.us/Electric/pdf/Act129/SWE-Phase3_Res_Baseline_Study_Rpt021219.pdf" TargetMode="External"/><Relationship Id="rId87" Type="http://schemas.openxmlformats.org/officeDocument/2006/relationships/hyperlink" Target="http://www.deeresources.com/files/DEER2020/download/SupportTable-EUL2020.xlsx" TargetMode="External"/><Relationship Id="rId110" Type="http://schemas.openxmlformats.org/officeDocument/2006/relationships/footer" Target="footer11.xml"/><Relationship Id="rId131" Type="http://schemas.openxmlformats.org/officeDocument/2006/relationships/hyperlink" Target="http://neea.org/docs/default-source/reports/heat-pump-water-heater-field-study-report.pdf?sfvrsn=5" TargetMode="External"/><Relationship Id="rId152" Type="http://schemas.openxmlformats.org/officeDocument/2006/relationships/hyperlink" Target="http://factfinder.census.gov" TargetMode="External"/><Relationship Id="rId173" Type="http://schemas.openxmlformats.org/officeDocument/2006/relationships/hyperlink" Target="https://www.ahridirectory.org/Search/SearchForm?programId=24&amp;searchTypeId=2" TargetMode="External"/><Relationship Id="rId194" Type="http://schemas.openxmlformats.org/officeDocument/2006/relationships/hyperlink" Target="http://www.puc.state.pa.us/Electric/pdf/Act129/SWE-Phase3_Res_Baseline_Study_Rpt021219.pdf" TargetMode="External"/><Relationship Id="rId208" Type="http://schemas.openxmlformats.org/officeDocument/2006/relationships/footer" Target="footer17.xml"/><Relationship Id="rId229" Type="http://schemas.openxmlformats.org/officeDocument/2006/relationships/hyperlink" Target="https://www.energystar.gov/sites/default/files/ENERGY%20STAR%20Most%20Efficient%202019%20Memo_0.pdf" TargetMode="External"/><Relationship Id="rId240" Type="http://schemas.openxmlformats.org/officeDocument/2006/relationships/hyperlink" Target="http://www.puc.pa.gov/filing_resources/issues_laws_regulations/act_129_information/technical_reference_manual.aspx" TargetMode="External"/><Relationship Id="rId261" Type="http://schemas.openxmlformats.org/officeDocument/2006/relationships/hyperlink" Target="http://www.energy.ca.gov/reports/2002-09-06_500-02-002.PDF" TargetMode="External"/><Relationship Id="rId14" Type="http://schemas.openxmlformats.org/officeDocument/2006/relationships/footer" Target="footer1.xml"/><Relationship Id="rId35" Type="http://schemas.openxmlformats.org/officeDocument/2006/relationships/hyperlink" Target="https://www.nrel.gov/docs/fy11osti/49246.pdf" TargetMode="External"/><Relationship Id="rId56" Type="http://schemas.openxmlformats.org/officeDocument/2006/relationships/hyperlink" Target="https://www.ecobee.com/donateyourdata/" TargetMode="External"/><Relationship Id="rId77" Type="http://schemas.openxmlformats.org/officeDocument/2006/relationships/hyperlink" Target="https://energy.mo.gov/sites/energy/files/61-why-400-cfm-per-ton.pdf" TargetMode="External"/><Relationship Id="rId100" Type="http://schemas.openxmlformats.org/officeDocument/2006/relationships/hyperlink" Target="https://www.circleofblue.org/wp-content/uploads/2016/04/WRF_REU2016.pdf" TargetMode="External"/><Relationship Id="rId282" Type="http://schemas.openxmlformats.org/officeDocument/2006/relationships/hyperlink" Target="https://www.ecobee.com/donateyourdata/" TargetMode="External"/><Relationship Id="rId8" Type="http://schemas.openxmlformats.org/officeDocument/2006/relationships/settings" Target="settings.xml"/><Relationship Id="rId98" Type="http://schemas.openxmlformats.org/officeDocument/2006/relationships/hyperlink" Target="https://www.energystar.gov/sites/default/files/Water%20Heaters%20Final%20Version%203.2_Program%20Requirements.pdf" TargetMode="External"/><Relationship Id="rId121" Type="http://schemas.openxmlformats.org/officeDocument/2006/relationships/hyperlink" Target="https://www.circleofblue.org/wp-content/uploads/2016/04/WRF_REU2016.pdf" TargetMode="External"/><Relationship Id="rId142" Type="http://schemas.openxmlformats.org/officeDocument/2006/relationships/hyperlink" Target="http://www.puc.state.pa.us/Electric/pdf/Act129/SWE-Phase3_Res_Baseline_Study_Rpt021219.pdf" TargetMode="External"/><Relationship Id="rId163" Type="http://schemas.openxmlformats.org/officeDocument/2006/relationships/hyperlink" Target="http://www.puc.state.pa.us/Electric/pdf/Act129/SWE-Phase3_Res_Baseline_Study_Rpt021219.pdf" TargetMode="External"/><Relationship Id="rId184" Type="http://schemas.openxmlformats.org/officeDocument/2006/relationships/footer" Target="footer14.xml"/><Relationship Id="rId219" Type="http://schemas.openxmlformats.org/officeDocument/2006/relationships/footer" Target="footer19.xml"/><Relationship Id="rId230" Type="http://schemas.openxmlformats.org/officeDocument/2006/relationships/footer" Target="footer21.xml"/><Relationship Id="rId251" Type="http://schemas.openxmlformats.org/officeDocument/2006/relationships/footer" Target="footer27.xml"/><Relationship Id="rId25" Type="http://schemas.openxmlformats.org/officeDocument/2006/relationships/hyperlink" Target="http://www.puc.pa.gov/filing_resources/issues_laws_regulations/act_129_information/electric_distribution_company_act_129_reporting_requirements.aspx" TargetMode="External"/><Relationship Id="rId46" Type="http://schemas.openxmlformats.org/officeDocument/2006/relationships/hyperlink" Target="https://www.ecobee.com/donateyourdata/" TargetMode="External"/><Relationship Id="rId67" Type="http://schemas.openxmlformats.org/officeDocument/2006/relationships/hyperlink" Target="http://www.deeresources.com/files/DEER2020/download/SupportTable-EUL2020.xlsx" TargetMode="External"/><Relationship Id="rId272" Type="http://schemas.openxmlformats.org/officeDocument/2006/relationships/hyperlink" Target="https://codes.iccsafe.org/content/IECC2015/chapter-4-re-residential-energy-efficiency" TargetMode="External"/><Relationship Id="rId293" Type="http://schemas.openxmlformats.org/officeDocument/2006/relationships/hyperlink" Target="https://www.ecfr.gov/cgi-bin/retrieveECFR?&amp;n=pt10.3.430" TargetMode="External"/><Relationship Id="rId307" Type="http://schemas.microsoft.com/office/2011/relationships/people" Target="people.xml"/><Relationship Id="rId88" Type="http://schemas.openxmlformats.org/officeDocument/2006/relationships/hyperlink" Target="http://ilsagfiles.org/SAG_files/Technical_Reference_Manual/Version_5/Illinois_Smart_Thermostat_Electric_Impact_Findings_2016-02-26.pdf" TargetMode="External"/><Relationship Id="rId111" Type="http://schemas.openxmlformats.org/officeDocument/2006/relationships/hyperlink" Target="http://www.energystar.gov/index.cfm?c=solar_wheat.pr_savings_benefits" TargetMode="External"/><Relationship Id="rId132" Type="http://schemas.openxmlformats.org/officeDocument/2006/relationships/hyperlink" Target="https://www.energy.gov/node/789966" TargetMode="External"/><Relationship Id="rId153" Type="http://schemas.openxmlformats.org/officeDocument/2006/relationships/hyperlink" Target="http://www.puc.state.pa.us/Electric/pdf/Act129/SWE-Phase3_Res_Baseline_Study_Rpt021219.pdf" TargetMode="External"/><Relationship Id="rId174" Type="http://schemas.openxmlformats.org/officeDocument/2006/relationships/hyperlink" Target="http://s3.amazonaws.com/zanran_storage/www.aquacraft.com/ContentPages/47768067.pdf" TargetMode="External"/><Relationship Id="rId195" Type="http://schemas.openxmlformats.org/officeDocument/2006/relationships/footer" Target="footer15.xml"/><Relationship Id="rId209" Type="http://schemas.openxmlformats.org/officeDocument/2006/relationships/hyperlink" Target="http://www.deeresources.com/files/DEER2020/download/SupportTable-EUL2020.xlsx" TargetMode="External"/><Relationship Id="rId220" Type="http://schemas.openxmlformats.org/officeDocument/2006/relationships/hyperlink" Target="https://www.energystar.gov/sites/default/files/asset/document/appliance_calculator.xlsx" TargetMode="External"/><Relationship Id="rId241" Type="http://schemas.openxmlformats.org/officeDocument/2006/relationships/hyperlink" Target="http://ma-eeac.org/wordpress/wp-content/uploads/RLPNC_173_APSMeteringReport_Revised_18March2019.pdf" TargetMode="External"/><Relationship Id="rId15" Type="http://schemas.openxmlformats.org/officeDocument/2006/relationships/header" Target="header2.xml"/><Relationship Id="rId36" Type="http://schemas.openxmlformats.org/officeDocument/2006/relationships/hyperlink" Target="http://oaktrust.library.tamu.edu/bitstream/handle/1969.1/152118/ESL-TR-13-04-01.pdf" TargetMode="External"/><Relationship Id="rId57" Type="http://schemas.openxmlformats.org/officeDocument/2006/relationships/hyperlink" Target="http://www.puc.state.pa.us/Electric/pdf/Act129/SWE-Phase3_Res_Baseline_Study_Rpt021219.pdf" TargetMode="External"/><Relationship Id="rId262" Type="http://schemas.openxmlformats.org/officeDocument/2006/relationships/hyperlink" Target="https://focusonenergy.com/sites/default/files/centralairconditioning_report.pdf" TargetMode="External"/><Relationship Id="rId283" Type="http://schemas.openxmlformats.org/officeDocument/2006/relationships/hyperlink" Target="http://oaktrust.library.tamu.edu/bitstream/handle/1969.1/152118/ESL-TR-13-04-01.pdf" TargetMode="External"/><Relationship Id="rId78" Type="http://schemas.openxmlformats.org/officeDocument/2006/relationships/hyperlink" Target="http://www.puc.state.pa.us/Electric/pdf/Act129/SWE-Phase3_Res_Baseline_Study_Rpt021219.pdf" TargetMode="External"/><Relationship Id="rId99" Type="http://schemas.openxmlformats.org/officeDocument/2006/relationships/hyperlink" Target="https://www.ecfr.gov/cgi-bin/retrieveECFR?n=sp10.3.430.c&amp;r=SUBPART" TargetMode="External"/><Relationship Id="rId101" Type="http://schemas.openxmlformats.org/officeDocument/2006/relationships/hyperlink" Target="http://www.puc.state.pa.us/Electric/pdf/Act129/SWE-Phase3_Res_Baseline_Study_Rpt021219.pdf" TargetMode="External"/><Relationship Id="rId122" Type="http://schemas.openxmlformats.org/officeDocument/2006/relationships/hyperlink" Target="http://www.puc.state.pa.us/Electric/pdf/Act129/SWE-2014_PA_Statewide_Act129_Residential_Baseline_Study.pdf" TargetMode="External"/><Relationship Id="rId143" Type="http://schemas.openxmlformats.org/officeDocument/2006/relationships/hyperlink" Target="https://wcc.sc.egov.usda.gov/nwcc/rgrpt?report=daily_scan_por&amp;state=PA" TargetMode="External"/><Relationship Id="rId164" Type="http://schemas.openxmlformats.org/officeDocument/2006/relationships/hyperlink" Target="https://wcc.sc.egov.usda.gov/nwcc/rgrpt?report=daily_scan_por&amp;state=PA" TargetMode="External"/><Relationship Id="rId185" Type="http://schemas.openxmlformats.org/officeDocument/2006/relationships/hyperlink" Target="http://www1.eere.energy.gov/buildings/appliance_standards/product.aspx/productid/43" TargetMode="External"/><Relationship Id="rId9" Type="http://schemas.openxmlformats.org/officeDocument/2006/relationships/webSettings" Target="webSettings.xml"/><Relationship Id="rId210" Type="http://schemas.openxmlformats.org/officeDocument/2006/relationships/hyperlink" Target="https://www.eia.gov/consumption/residential/data/2015/index.php?view=microdata" TargetMode="External"/><Relationship Id="rId26" Type="http://schemas.openxmlformats.org/officeDocument/2006/relationships/hyperlink" Target="http://www.puc.pa.gov/pcdocs/1345079.pdf" TargetMode="External"/><Relationship Id="rId231" Type="http://schemas.openxmlformats.org/officeDocument/2006/relationships/hyperlink" Target="http://www.puc.state.pa.us/Electric/pdf/Act129/SWE-Phase3_Res_Baseline_Study_Rpt021219.pdf" TargetMode="External"/><Relationship Id="rId252" Type="http://schemas.openxmlformats.org/officeDocument/2006/relationships/hyperlink" Target="https://www.energystar.gov/ia/home_improvement/home_sealing/ES_HS_Spec_v1_0b.pdf" TargetMode="External"/><Relationship Id="rId273" Type="http://schemas.openxmlformats.org/officeDocument/2006/relationships/hyperlink" Target="http://www.ilsag.info/technical-reference-manual.html" TargetMode="External"/><Relationship Id="rId294" Type="http://schemas.openxmlformats.org/officeDocument/2006/relationships/hyperlink" Target="http://www.sciencedirect.com/science/article/pii/S1040619011001941" TargetMode="External"/><Relationship Id="rId308" Type="http://schemas.openxmlformats.org/officeDocument/2006/relationships/theme" Target="theme/theme1.xml"/><Relationship Id="rId47" Type="http://schemas.openxmlformats.org/officeDocument/2006/relationships/hyperlink" Target="https://focusonenergy.com/sites/default/files/FoE_Deemed_WriteUp%20CY14%20Final.pdf" TargetMode="External"/><Relationship Id="rId68" Type="http://schemas.openxmlformats.org/officeDocument/2006/relationships/hyperlink" Target="https://www.ecobee.com/donateyourdata/" TargetMode="External"/><Relationship Id="rId89" Type="http://schemas.openxmlformats.org/officeDocument/2006/relationships/hyperlink" Target="http://www.cadmusgroup.com/wp-content/uploads/2015/06/Cadmus_Vectren_Nest_Report_Jan2015.pdf?submissionGuid=664af99c-7ff7-4afe-a8e6-b6c7acc4d9cb" TargetMode="External"/><Relationship Id="rId112" Type="http://schemas.openxmlformats.org/officeDocument/2006/relationships/hyperlink" Target="https://secure.solar-rating.org/Certification/Ratings/RatingsSummaryPage.aspx" TargetMode="External"/><Relationship Id="rId133" Type="http://schemas.openxmlformats.org/officeDocument/2006/relationships/hyperlink" Target="https://www.eia.gov/consumption/residential/data/2015/index.php?view=microdata" TargetMode="External"/><Relationship Id="rId154" Type="http://schemas.openxmlformats.org/officeDocument/2006/relationships/hyperlink" Target="https://wcc.sc.egov.usda.gov/nwcc/rgrpt?report=daily_scan_por&amp;state=PA" TargetMode="External"/><Relationship Id="rId175" Type="http://schemas.openxmlformats.org/officeDocument/2006/relationships/hyperlink" Target="https://neea.org/img/uploads/heat-pump-water-heater-field-study-report.pdf" TargetMode="External"/><Relationship Id="rId196" Type="http://schemas.openxmlformats.org/officeDocument/2006/relationships/hyperlink" Target="http://rredc.nrel.gov/solar/old_data/nsrdb/1991-2005/tmy3/by_state_and_city.html" TargetMode="External"/><Relationship Id="rId200" Type="http://schemas.openxmlformats.org/officeDocument/2006/relationships/hyperlink" Target="http://www1.eere.energy.gov/buildings/appliance_standards/residential/clothes_washers_support_stakeholder_negotiations.html" TargetMode="External"/><Relationship Id="rId16" Type="http://schemas.openxmlformats.org/officeDocument/2006/relationships/footer" Target="footer2.xml"/><Relationship Id="rId221" Type="http://schemas.openxmlformats.org/officeDocument/2006/relationships/hyperlink" Target="http://www.puc.state.pa.us/Electric/pdf/Act129/SWE-2014_PA_Statewide_Act129_Residential_Baseline_Study.pdf" TargetMode="External"/><Relationship Id="rId242" Type="http://schemas.openxmlformats.org/officeDocument/2006/relationships/hyperlink" Target="http://ma-eeac.org/wordpress/wp-content/uploads/RLPNC_1745_APSProductsSurveys_5Oct2018_Final.pdf" TargetMode="External"/><Relationship Id="rId263" Type="http://schemas.openxmlformats.org/officeDocument/2006/relationships/hyperlink" Target="http://www.puc.state.pa.us/Electric/pdf/Act129/SWE-Phase3_Res_Baseline_Study_Rpt021219.pdf" TargetMode="External"/><Relationship Id="rId284" Type="http://schemas.openxmlformats.org/officeDocument/2006/relationships/hyperlink" Target="https://www.ecfr.gov/cgi-bin/retrieveECFR?&amp;n=pt10.3.430" TargetMode="External"/><Relationship Id="rId37" Type="http://schemas.openxmlformats.org/officeDocument/2006/relationships/hyperlink" Target="https://www.ecobee.com/donateyourdata/" TargetMode="External"/><Relationship Id="rId58" Type="http://schemas.openxmlformats.org/officeDocument/2006/relationships/hyperlink" Target="https://www.ashrae.org/technical-resources/standards-and-guidelines/read-only-versions-of-ashrae-standards" TargetMode="External"/><Relationship Id="rId79" Type="http://schemas.openxmlformats.org/officeDocument/2006/relationships/hyperlink" Target="http://www.puc.pa.gov/filing_resources/issues_laws_regulations/act_129_information/electric_distribution_company_act_129_reporting_requirements.aspx" TargetMode="External"/><Relationship Id="rId102" Type="http://schemas.openxmlformats.org/officeDocument/2006/relationships/hyperlink" Target="https://wcc.sc.egov.usda.gov/nwcc/rgrpt?report=daily_scan_por&amp;state=PA" TargetMode="External"/><Relationship Id="rId123" Type="http://schemas.openxmlformats.org/officeDocument/2006/relationships/hyperlink" Target="https://wcc.sc.egov.usda.gov/nwcc/rgrpt?report=daily_scan_por&amp;state=PA" TargetMode="External"/><Relationship Id="rId144" Type="http://schemas.openxmlformats.org/officeDocument/2006/relationships/hyperlink" Target="https://energy.mo.gov/sites/energy/files/MOTRM2017Volume2.pdf" TargetMode="External"/><Relationship Id="rId90" Type="http://schemas.openxmlformats.org/officeDocument/2006/relationships/hyperlink" Target="https://www.energystar.gov/sites/default/files/ENERGY%20STAR%20Program%20Requirements%20for%20Connected%20Thermostats%20Version%201.0.pdf" TargetMode="External"/><Relationship Id="rId165" Type="http://schemas.openxmlformats.org/officeDocument/2006/relationships/hyperlink" Target="https://energy.mo.gov/sites/energy/files/MOTRM2017Volume2.pdf" TargetMode="External"/><Relationship Id="rId186" Type="http://schemas.openxmlformats.org/officeDocument/2006/relationships/hyperlink" Target="http://www.energystar.gov/products/specs/system/files/ENERGY%20STAR%20Final%20Version%205.0%20Residential%20Refrigerators%20and%20Freezers%20Program%20Requirements.pdf" TargetMode="External"/><Relationship Id="rId211" Type="http://schemas.openxmlformats.org/officeDocument/2006/relationships/hyperlink" Target="https://www.energystar.gov/products/appliances/clothes_dryers/key_product_criteria" TargetMode="External"/><Relationship Id="rId232" Type="http://schemas.openxmlformats.org/officeDocument/2006/relationships/hyperlink" Target="https://www.pjm.com/~/media/documents/manuals/m19.ashx" TargetMode="External"/><Relationship Id="rId253" Type="http://schemas.openxmlformats.org/officeDocument/2006/relationships/hyperlink" Target="https://focusonenergy.com/sites/default/files/centralairconditioning_report.pdf" TargetMode="External"/><Relationship Id="rId274" Type="http://schemas.openxmlformats.org/officeDocument/2006/relationships/hyperlink" Target="http://www.energy.ca.gov/reports/2002-09-06_500-02-002.PDF" TargetMode="External"/><Relationship Id="rId295" Type="http://schemas.openxmlformats.org/officeDocument/2006/relationships/hyperlink" Target="http://www.research-alliance.org/pages/es_retail.htm" TargetMode="External"/><Relationship Id="rId27" Type="http://schemas.openxmlformats.org/officeDocument/2006/relationships/footer" Target="footer7.xml"/><Relationship Id="rId48" Type="http://schemas.openxmlformats.org/officeDocument/2006/relationships/hyperlink" Target="https://www.ecobee.com/donateyourdata/" TargetMode="External"/><Relationship Id="rId69" Type="http://schemas.openxmlformats.org/officeDocument/2006/relationships/hyperlink" Target="http://www.puc.nh.gov/Electric/Monitoring%20and%20Evaluation%20Reports/" TargetMode="External"/><Relationship Id="rId113" Type="http://schemas.openxmlformats.org/officeDocument/2006/relationships/hyperlink" Target="http://www.sciencedirect.com/science/article/pii/S1040619011001941" TargetMode="External"/><Relationship Id="rId134" Type="http://schemas.openxmlformats.org/officeDocument/2006/relationships/hyperlink" Target="http://www.puc.state.pa.us/Electric/pdf/Act129/SWE-2014_PA_Statewide_Act129_Residential_Baseline_Study.pdf" TargetMode="External"/><Relationship Id="rId80" Type="http://schemas.openxmlformats.org/officeDocument/2006/relationships/hyperlink" Target="https://www.ecobee.com/donateyourdata/" TargetMode="External"/><Relationship Id="rId155" Type="http://schemas.openxmlformats.org/officeDocument/2006/relationships/hyperlink" Target="https://energy.mo.gov/sites/energy/files/MOTRM2017Volume2.pdf" TargetMode="External"/><Relationship Id="rId176" Type="http://schemas.openxmlformats.org/officeDocument/2006/relationships/hyperlink" Target="https://www.fpl.fs.fed.us/documnts/informationalkits/infokit_0003_DrainwaterFact%20Sheet.pdf" TargetMode="External"/><Relationship Id="rId197" Type="http://schemas.openxmlformats.org/officeDocument/2006/relationships/hyperlink" Target="https://www.energystar.gov/sites/default/files/asset/document/appliance_calculator.xlsx" TargetMode="External"/><Relationship Id="rId201" Type="http://schemas.openxmlformats.org/officeDocument/2006/relationships/hyperlink" Target="https://www.eia.gov/consumption/residential/data/2015/index.php?view=microdata" TargetMode="External"/><Relationship Id="rId222" Type="http://schemas.openxmlformats.org/officeDocument/2006/relationships/hyperlink" Target="http://www.ilsag.info/technical-reference-manual.html" TargetMode="External"/><Relationship Id="rId243" Type="http://schemas.openxmlformats.org/officeDocument/2006/relationships/hyperlink" Target="http://www.deeresources.com/files/DEER2020/download/SupportTable-EUL2020.xlsx" TargetMode="External"/><Relationship Id="rId264" Type="http://schemas.openxmlformats.org/officeDocument/2006/relationships/hyperlink" Target="http://www.ilsag.info/technical-reference-manual.html" TargetMode="External"/><Relationship Id="rId285" Type="http://schemas.openxmlformats.org/officeDocument/2006/relationships/hyperlink" Target="https://codes.iccsafe.org/content/IECC2015/chapter-4-re-residential-energy-efficiency" TargetMode="External"/><Relationship Id="rId17" Type="http://schemas.openxmlformats.org/officeDocument/2006/relationships/header" Target="header3.xml"/><Relationship Id="rId38" Type="http://schemas.openxmlformats.org/officeDocument/2006/relationships/footer" Target="footer9.xml"/><Relationship Id="rId59" Type="http://schemas.openxmlformats.org/officeDocument/2006/relationships/hyperlink" Target="https://www.energystar.gov/sites/default/files/specs//private/Boilers%20Program%20Requirements%20Version%203%200.pdf" TargetMode="External"/><Relationship Id="rId103" Type="http://schemas.openxmlformats.org/officeDocument/2006/relationships/hyperlink" Target="https://energy.mo.gov/sites/energy/files/MOTRM2017Volume2.pdf" TargetMode="External"/><Relationship Id="rId124" Type="http://schemas.openxmlformats.org/officeDocument/2006/relationships/hyperlink" Target="https://energy.mo.gov/sites/energy/files/MOTRM2017Volume2.pdf" TargetMode="External"/><Relationship Id="rId70" Type="http://schemas.openxmlformats.org/officeDocument/2006/relationships/hyperlink" Target="https://neep.org/sites/default/files/resources/Mid_Atlantic_TRM_V7_FINAL.pdf" TargetMode="External"/><Relationship Id="rId91" Type="http://schemas.openxmlformats.org/officeDocument/2006/relationships/hyperlink" Target="https://www.energytrust.org/wp-content/uploads/2016/12/Smart_Thermostat_Pilot_Evaluation-Final_wSR.pdf" TargetMode="External"/><Relationship Id="rId145" Type="http://schemas.openxmlformats.org/officeDocument/2006/relationships/hyperlink" Target="https://www.ahridirectory.org/Search/SearchForm?programId=24&amp;searchTypeId=2" TargetMode="External"/><Relationship Id="rId166" Type="http://schemas.openxmlformats.org/officeDocument/2006/relationships/hyperlink" Target="https://www.ahridirectory.org/Search/SearchForm?programId=24&amp;searchTypeId=2" TargetMode="External"/><Relationship Id="rId187" Type="http://schemas.openxmlformats.org/officeDocument/2006/relationships/hyperlink" Target="http://www.deeresources.com/files/DEER2020/download/SupportTable-EUL2020.xlsx" TargetMode="External"/><Relationship Id="rId1" Type="http://schemas.openxmlformats.org/officeDocument/2006/relationships/customXml" Target="../customXml/item1.xml"/><Relationship Id="rId212" Type="http://schemas.openxmlformats.org/officeDocument/2006/relationships/hyperlink" Target="http://www.ecfr.gov/cgi-bin/text-idx?rgn=div8&amp;node=10:3.0.1.4.18.3.9.2" TargetMode="External"/><Relationship Id="rId233" Type="http://schemas.openxmlformats.org/officeDocument/2006/relationships/footer" Target="footer22.xml"/><Relationship Id="rId254" Type="http://schemas.openxmlformats.org/officeDocument/2006/relationships/hyperlink" Target="http://energyconservatory.com/wp-content/uploads/2014/07/Blower-Door-model-3-and-4.pdf" TargetMode="External"/><Relationship Id="rId28" Type="http://schemas.openxmlformats.org/officeDocument/2006/relationships/footer" Target="footer8.xml"/><Relationship Id="rId49" Type="http://schemas.openxmlformats.org/officeDocument/2006/relationships/hyperlink" Target="http://www.puc.state.pa.us/Electric/pdf/Act129/SWE-2014_PA_Statewide_Act129_Residential_Baseline_Study.pdf" TargetMode="External"/><Relationship Id="rId114" Type="http://schemas.openxmlformats.org/officeDocument/2006/relationships/hyperlink" Target="http://www.puc.state.pa.us/Electric/pdf/Act129/SWE-Phase3_Res_Baseline_Study_Rpt021219.pdf" TargetMode="External"/><Relationship Id="rId275" Type="http://schemas.openxmlformats.org/officeDocument/2006/relationships/hyperlink" Target="http://cleanefficientenergy.org/resource/central-air-conditioning-wisconsin-compilation-recent-field-research" TargetMode="External"/><Relationship Id="rId296" Type="http://schemas.openxmlformats.org/officeDocument/2006/relationships/hyperlink" Target="https://www.ecfr.gov/cgi-bin/retrieveECFR?&amp;n=pt24.5.3280" TargetMode="External"/><Relationship Id="rId300" Type="http://schemas.openxmlformats.org/officeDocument/2006/relationships/hyperlink" Target="https://www.etcc-ca.com/sites/default/files/reports/dr07_01_pool_pump_demand_response_potential_report.pdf" TargetMode="External"/><Relationship Id="rId60" Type="http://schemas.openxmlformats.org/officeDocument/2006/relationships/hyperlink" Target="https://www.energystar.gov/sites/default/files/Furnaces%20Version%204.1_Program%20Requirements_0.pdf" TargetMode="External"/><Relationship Id="rId81" Type="http://schemas.openxmlformats.org/officeDocument/2006/relationships/hyperlink" Target="http://www.deeresources.com/files/DEER2020/download/SupportTable-EUL2020.xlsx%20.%20Accessed%20December%202018" TargetMode="External"/><Relationship Id="rId135" Type="http://schemas.openxmlformats.org/officeDocument/2006/relationships/hyperlink" Target="http://www.sciencedirect.com/science/article/pii/S1040619011001941" TargetMode="External"/><Relationship Id="rId156" Type="http://schemas.openxmlformats.org/officeDocument/2006/relationships/hyperlink" Target="https://www.ahridirectory.org/NewSearch?programId=24&amp;searchTypeId=3" TargetMode="External"/><Relationship Id="rId177" Type="http://schemas.openxmlformats.org/officeDocument/2006/relationships/hyperlink" Target="http://gfxtechnology.com/NRCAN-6_29_07.pdf" TargetMode="External"/><Relationship Id="rId198" Type="http://schemas.openxmlformats.org/officeDocument/2006/relationships/hyperlink" Target="https://www.energystar.gov/products/appliances/clothes_washers/key_product_criteria" TargetMode="External"/><Relationship Id="rId202" Type="http://schemas.openxmlformats.org/officeDocument/2006/relationships/hyperlink" Target="https://www.ecfr.gov/cgi-bin/text-idx?SID=86e70cbc87e5af18caca2e5c205bd107&amp;mc=true&amp;node=se10.3.430_132&amp;rgn=div8" TargetMode="External"/><Relationship Id="rId223" Type="http://schemas.openxmlformats.org/officeDocument/2006/relationships/hyperlink" Target="https://www.ecfr.gov/cgi-bin/text-idx?SID=86e70cbc87e5af18caca2e5c205bd107&amp;mc=true&amp;node=se10.3.430_132&amp;rgn=div8" TargetMode="External"/><Relationship Id="rId244" Type="http://schemas.openxmlformats.org/officeDocument/2006/relationships/image" Target="media/image4.emf"/><Relationship Id="rId18" Type="http://schemas.openxmlformats.org/officeDocument/2006/relationships/footer" Target="footer3.xml"/><Relationship Id="rId39" Type="http://schemas.openxmlformats.org/officeDocument/2006/relationships/footer" Target="footer10.xml"/><Relationship Id="rId265" Type="http://schemas.openxmlformats.org/officeDocument/2006/relationships/hyperlink" Target="https://codes.iccsafe.org/content/IECC2015/chapter-4-re-residential-energy-efficiency" TargetMode="External"/><Relationship Id="rId286" Type="http://schemas.openxmlformats.org/officeDocument/2006/relationships/hyperlink" Target="https://codes.iccsafe.org/content/IRC2015/chapter-15-exhaust-systems" TargetMode="External"/><Relationship Id="rId50" Type="http://schemas.openxmlformats.org/officeDocument/2006/relationships/hyperlink" Target="https://wcc.sc.egov.usda.gov/nwcc/rgrpt?report=daily_scan_por&amp;state=PA" TargetMode="External"/><Relationship Id="rId104" Type="http://schemas.openxmlformats.org/officeDocument/2006/relationships/hyperlink" Target="https://rpsc.energy.gov/tech-solutions/sites/default/files/attachments/NEEA_HPWH_Field-Study-Report_October-2013.pdf" TargetMode="External"/><Relationship Id="rId125" Type="http://schemas.openxmlformats.org/officeDocument/2006/relationships/hyperlink" Target="http://www.sciencedirect.com/science/article/pii/S1040619011001941" TargetMode="External"/><Relationship Id="rId146" Type="http://schemas.openxmlformats.org/officeDocument/2006/relationships/hyperlink" Target="https://neea.org/img/uploads/heat-pump-water-heater-field-study-report.pdf" TargetMode="External"/><Relationship Id="rId167" Type="http://schemas.openxmlformats.org/officeDocument/2006/relationships/hyperlink" Target="http://s3.amazonaws.com/zanran_storage/www.aquacraft.com/ContentPages/47768067.pdf" TargetMode="External"/><Relationship Id="rId188" Type="http://schemas.openxmlformats.org/officeDocument/2006/relationships/hyperlink" Target="https://data.energystar.gov/Active-Specifications/ENERGY-STAR-Certified-Residential-Freezers/8t9c-g3tn/data" TargetMode="External"/><Relationship Id="rId71" Type="http://schemas.openxmlformats.org/officeDocument/2006/relationships/hyperlink" Target="http://www.puc.state.pa.us/Electric/pdf/Act129/SWE-Phase3_Res_Baseline_Study_Rpt021219.pdf" TargetMode="External"/><Relationship Id="rId92" Type="http://schemas.openxmlformats.org/officeDocument/2006/relationships/hyperlink" Target="https://nest.com/-downloads/press/documents/energy-trust-of-oregon-pilot-evaluation-whitepaper.pdf" TargetMode="External"/><Relationship Id="rId213" Type="http://schemas.openxmlformats.org/officeDocument/2006/relationships/hyperlink" Target="https://www.energystar.gov/productfinder/product/certified-clothes-dryers/results" TargetMode="External"/><Relationship Id="rId234" Type="http://schemas.openxmlformats.org/officeDocument/2006/relationships/hyperlink" Target="https://www.energystar.gov/productfinder/product/certified-ceiling-fans/results" TargetMode="External"/><Relationship Id="rId2" Type="http://schemas.openxmlformats.org/officeDocument/2006/relationships/customXml" Target="../customXml/item2.xml"/><Relationship Id="rId29" Type="http://schemas.openxmlformats.org/officeDocument/2006/relationships/hyperlink" Target="http://www.puc.pa.gov/filing_resources/issues_laws_regulations/act_129_information/electric_distribution_company_act_129_reporting_requirements.aspx" TargetMode="External"/><Relationship Id="rId255" Type="http://schemas.openxmlformats.org/officeDocument/2006/relationships/hyperlink" Target="http://www.energizect.com/sites/default/files/Final%20WRAP%20%20Helps%20Report.pdf" TargetMode="External"/><Relationship Id="rId276" Type="http://schemas.openxmlformats.org/officeDocument/2006/relationships/hyperlink" Target="http://www.puc.state.pa.us/Electric/pdf/Act129/SWE-Phase3_Res_Baseline_Study_Rpt021219.pdf" TargetMode="External"/><Relationship Id="rId297" Type="http://schemas.openxmlformats.org/officeDocument/2006/relationships/hyperlink" Target="https://www.ecfr.gov/cgi-bin/retrieveECFR?n=sp10.3.430.c&amp;r=SUBPART" TargetMode="External"/><Relationship Id="rId40" Type="http://schemas.openxmlformats.org/officeDocument/2006/relationships/hyperlink" Target="http://www.deeresources.com/files/DEER2020/download/SupportTable-EUL2020.xlsx.%20Accessed%20December%202018" TargetMode="External"/><Relationship Id="rId115" Type="http://schemas.openxmlformats.org/officeDocument/2006/relationships/hyperlink" Target="http://www.puc.state.pa.us/Electric/pdf/Act129/SWE-2014_PA_Statewide_Act129_Residential_Baseline_Study.pdf" TargetMode="External"/><Relationship Id="rId136" Type="http://schemas.openxmlformats.org/officeDocument/2006/relationships/hyperlink" Target="http://www.ilsag.info/technical-reference-manual.html" TargetMode="External"/><Relationship Id="rId157" Type="http://schemas.openxmlformats.org/officeDocument/2006/relationships/hyperlink" Target="http://s3.amazonaws.com/zanran_storage/www.aquacraft.com/ContentPages/47768067.pdf" TargetMode="External"/><Relationship Id="rId178" Type="http://schemas.openxmlformats.org/officeDocument/2006/relationships/hyperlink" Target="http://www.deeresources.com/files/DEER2020/download/SupportTable-EUL2020.xlsx" TargetMode="External"/><Relationship Id="rId301" Type="http://schemas.openxmlformats.org/officeDocument/2006/relationships/footer" Target="footer32.xml"/><Relationship Id="rId61" Type="http://schemas.openxmlformats.org/officeDocument/2006/relationships/hyperlink" Target="https://www.ecobee.com/donateyourdata/" TargetMode="External"/><Relationship Id="rId82" Type="http://schemas.openxmlformats.org/officeDocument/2006/relationships/hyperlink" Target="https://yourfilterconnection.com/blogs/help/what-is-a-furnace-filter-whistle" TargetMode="External"/><Relationship Id="rId199" Type="http://schemas.openxmlformats.org/officeDocument/2006/relationships/hyperlink" Target="http://www.puc.state.pa.us/Electric/pdf/Act129/SWE-Phase3_Res_Baseline_Study_Rpt021219.pdf" TargetMode="External"/><Relationship Id="rId203" Type="http://schemas.openxmlformats.org/officeDocument/2006/relationships/footer" Target="footer16.xml"/><Relationship Id="rId19" Type="http://schemas.openxmlformats.org/officeDocument/2006/relationships/footer" Target="footer4.xml"/><Relationship Id="rId224" Type="http://schemas.openxmlformats.org/officeDocument/2006/relationships/hyperlink" Target="https://www.energystar.gov/products/appliances/dishwashers/key_product_criteria" TargetMode="External"/><Relationship Id="rId245" Type="http://schemas.openxmlformats.org/officeDocument/2006/relationships/image" Target="media/image5.emf"/><Relationship Id="rId266" Type="http://schemas.openxmlformats.org/officeDocument/2006/relationships/hyperlink" Target="https://www.ecobee.com/donateyourdata/" TargetMode="External"/><Relationship Id="rId287" Type="http://schemas.openxmlformats.org/officeDocument/2006/relationships/hyperlink" Target="https://www.energystar.gov/sites/default/files/asset/document/MFHR%20Flowchart_v1%204_Mar2020.pdf" TargetMode="External"/><Relationship Id="rId30" Type="http://schemas.openxmlformats.org/officeDocument/2006/relationships/hyperlink" Target="http://www.energyideas.org/documents/factsheets/HolidayLighting.pdf" TargetMode="External"/><Relationship Id="rId105" Type="http://schemas.openxmlformats.org/officeDocument/2006/relationships/hyperlink" Target="https://www.ecobee.com/donateyourdata/" TargetMode="External"/><Relationship Id="rId126" Type="http://schemas.openxmlformats.org/officeDocument/2006/relationships/hyperlink" Target="https://nextgen.ahridirectory.org/Search/QuickSearch?category=8&amp;searchTypeId=3&amp;producttype=15" TargetMode="External"/><Relationship Id="rId147" Type="http://schemas.openxmlformats.org/officeDocument/2006/relationships/hyperlink" Target="http://data.census.gov" TargetMode="External"/><Relationship Id="rId168" Type="http://schemas.openxmlformats.org/officeDocument/2006/relationships/footer" Target="footer13.xml"/><Relationship Id="rId51" Type="http://schemas.openxmlformats.org/officeDocument/2006/relationships/hyperlink" Target="https://energy.mo.gov/sites/energy/files/MOTRM2017Volume2.pdf" TargetMode="External"/><Relationship Id="rId72" Type="http://schemas.openxmlformats.org/officeDocument/2006/relationships/hyperlink" Target="https://www.energystar.gov/sites/default/files/ENERGY%20STAR%20Version%204.1%20Room%20Air%20Conditioners%20Specification_0.pdf" TargetMode="External"/><Relationship Id="rId93" Type="http://schemas.openxmlformats.org/officeDocument/2006/relationships/hyperlink" Target="http://ilsagfiles.org/SAG_files/Meeting_Materials/2015/December_2015_Meetings/Presentations/Smart_Tstat_Preliminary_Gas_Impact_Findings_2015-12-08_to_IL_SAG.pdf" TargetMode="External"/><Relationship Id="rId189" Type="http://schemas.openxmlformats.org/officeDocument/2006/relationships/hyperlink" Target="http://www.deeresources.com/files/DEER2020/download/SupportTable-EUL2020.xlsx" TargetMode="External"/><Relationship Id="rId3" Type="http://schemas.openxmlformats.org/officeDocument/2006/relationships/customXml" Target="../customXml/item3.xml"/><Relationship Id="rId214" Type="http://schemas.openxmlformats.org/officeDocument/2006/relationships/hyperlink" Target="http://www.ecosresearch.com/wp-content/uploads/2015/12/2013_Analysis-of-Potential-Energy-Savings-from-Heat-Pump-Clothes-Dryers-in-North-America.pdf" TargetMode="External"/><Relationship Id="rId235" Type="http://schemas.openxmlformats.org/officeDocument/2006/relationships/footer" Target="footer23.xml"/><Relationship Id="rId256" Type="http://schemas.openxmlformats.org/officeDocument/2006/relationships/hyperlink" Target="http://www.puc.state.pa.us/Electric/pdf/Act129/SWE-Phase3_Res_Baseline_Study_Rpt021219.pdf" TargetMode="External"/><Relationship Id="rId277" Type="http://schemas.openxmlformats.org/officeDocument/2006/relationships/hyperlink" Target="http://ma-eeac.org/wordpress/wp-content/uploads/Home-Energy-Services-Impact-Evaluation-Report_Part-of-the-Massachusetts-2011-Residential-Retrofit-and-Low-Income-Program-Area-Evaluation.pdf" TargetMode="External"/><Relationship Id="rId298" Type="http://schemas.openxmlformats.org/officeDocument/2006/relationships/hyperlink" Target="http://www.nrel.gov/docs/fy13osti/56761.pdf" TargetMode="External"/><Relationship Id="rId116" Type="http://schemas.openxmlformats.org/officeDocument/2006/relationships/hyperlink" Target="https://wcc.sc.egov.usda.gov/nwcc/rgrpt?report=daily_scan_por&amp;state=PA" TargetMode="External"/><Relationship Id="rId137" Type="http://schemas.openxmlformats.org/officeDocument/2006/relationships/hyperlink" Target="http://www.sciencedirect.com/science/article/pii/S1040619011001941" TargetMode="External"/><Relationship Id="rId158" Type="http://schemas.openxmlformats.org/officeDocument/2006/relationships/hyperlink" Target="https://neea.org/img/uploads/heat-pump-water-heater-field-study-report.pdf" TargetMode="External"/><Relationship Id="rId302" Type="http://schemas.openxmlformats.org/officeDocument/2006/relationships/footer" Target="footer33.xml"/><Relationship Id="rId20" Type="http://schemas.openxmlformats.org/officeDocument/2006/relationships/footer" Target="footer5.xml"/><Relationship Id="rId41" Type="http://schemas.openxmlformats.org/officeDocument/2006/relationships/hyperlink" Target="https://www.gpo.gov/fdsys/pkg/CFR-2017-title10-vol3/pdf/CFR-2017-title10-vol3-sec430-32.pdf" TargetMode="External"/><Relationship Id="rId62" Type="http://schemas.openxmlformats.org/officeDocument/2006/relationships/hyperlink" Target="http://www.puc.state.pa.us/Electric/pdf/Act129/SWE-Phase3_Res_Baseline_Study_Rpt021219.pdf" TargetMode="External"/><Relationship Id="rId83" Type="http://schemas.openxmlformats.org/officeDocument/2006/relationships/hyperlink" Target="http://www.puc.state.pa.us/Electric/pdf/Act129/SWE-Phase3_Res_Baseline_Study_Rpt021219.pdf" TargetMode="External"/><Relationship Id="rId179" Type="http://schemas.openxmlformats.org/officeDocument/2006/relationships/hyperlink" Target="http://www1.eere.energy.gov/buildings/appliance_standards/product.aspx/productid/43" TargetMode="External"/><Relationship Id="rId190" Type="http://schemas.openxmlformats.org/officeDocument/2006/relationships/hyperlink" Target="https://www.nrel.gov/docs/fy17osti/68563.pdf" TargetMode="External"/><Relationship Id="rId204" Type="http://schemas.openxmlformats.org/officeDocument/2006/relationships/hyperlink" Target="https://www.eia.gov/consumption/residential/data/2015/index.php?view=microdata" TargetMode="External"/><Relationship Id="rId225" Type="http://schemas.openxmlformats.org/officeDocument/2006/relationships/footer" Target="footer20.xml"/><Relationship Id="rId246" Type="http://schemas.openxmlformats.org/officeDocument/2006/relationships/hyperlink" Target="http://www.puc.state.pa.us/Electric/pdf/Act129/SWE-Phase3_Res_Baseline_Study_Rpt021219.pdf" TargetMode="External"/><Relationship Id="rId267" Type="http://schemas.openxmlformats.org/officeDocument/2006/relationships/hyperlink" Target="http://rredc.nrel.gov/solar/old_data/nsrdb/1991-2005/tmy3/by_state_and_city.html" TargetMode="External"/><Relationship Id="rId288" Type="http://schemas.openxmlformats.org/officeDocument/2006/relationships/hyperlink" Target="https://codes.iccsafe.org/content/IECC2015/chapter-4-ce-commercial-energy-efficiency" TargetMode="External"/><Relationship Id="rId106" Type="http://schemas.openxmlformats.org/officeDocument/2006/relationships/hyperlink" Target="http://www.puc.state.pa.us/Electric/pdf/Act129/SWE-Phase3_Res_Baseline_Study_Rpt021219.pdf" TargetMode="External"/><Relationship Id="rId127" Type="http://schemas.openxmlformats.org/officeDocument/2006/relationships/hyperlink" Target="http://www.puc.state.pa.us/Electric/pdf/Act129/SWE-2014_PA_Statewide_Act129_Residential_Baseline_Study.pdf" TargetMode="External"/><Relationship Id="rId10" Type="http://schemas.openxmlformats.org/officeDocument/2006/relationships/footnotes" Target="footnotes.xml"/><Relationship Id="rId31" Type="http://schemas.openxmlformats.org/officeDocument/2006/relationships/hyperlink" Target="http://www.deeresources.com/files/DEER2020/download/SupportTable-EUL2020.xlsx" TargetMode="External"/><Relationship Id="rId52" Type="http://schemas.openxmlformats.org/officeDocument/2006/relationships/hyperlink" Target="http://www.puc.state.pa.us/Electric/pdf/Act129/SWE-Phase3_Res_Baseline_Study_Rpt021219.pdf" TargetMode="External"/><Relationship Id="rId73" Type="http://schemas.openxmlformats.org/officeDocument/2006/relationships/hyperlink" Target="http://www.resnet.us/professional/standards" TargetMode="External"/><Relationship Id="rId94" Type="http://schemas.openxmlformats.org/officeDocument/2006/relationships/hyperlink" Target="http://ma-eeac.org/wordpress/wp-content/uploads/Wi-Fi-Programmable-Controllable-Thermostat-Pilot-Program-Evaluation_Part-of-the-Massachusetts-2011-Residential-Retrofit-Low-Income-Program-Area-Study.pdf" TargetMode="External"/><Relationship Id="rId148" Type="http://schemas.openxmlformats.org/officeDocument/2006/relationships/hyperlink" Target="http://www.puc.pa.gov/filing_resources/issues_laws_regulations/act_129_information/electric_distribution_company_act_129_reporting_requirements.aspx" TargetMode="External"/><Relationship Id="rId169" Type="http://schemas.openxmlformats.org/officeDocument/2006/relationships/hyperlink" Target="https://neea.org/img/uploads/heat-pump-water-heater-field-study-report.pdf" TargetMode="External"/><Relationship Id="rId4" Type="http://schemas.openxmlformats.org/officeDocument/2006/relationships/customXml" Target="../customXml/item4.xml"/><Relationship Id="rId180" Type="http://schemas.openxmlformats.org/officeDocument/2006/relationships/hyperlink" Target="https://www.energystar.gov/ia/partners/product_specs/program_reqs/Refrigerators_and_Freezers_Program_Requirements_V5.0.pdf" TargetMode="External"/><Relationship Id="rId215" Type="http://schemas.openxmlformats.org/officeDocument/2006/relationships/footer" Target="footer18.xml"/><Relationship Id="rId236" Type="http://schemas.openxmlformats.org/officeDocument/2006/relationships/hyperlink" Target="https://www.energystar.gov/sites/default/files/asset/document/appliance_calculator.xlsx" TargetMode="External"/><Relationship Id="rId257" Type="http://schemas.openxmlformats.org/officeDocument/2006/relationships/hyperlink" Target="http://rredc.nrel.gov/solar/old_data/nsrdb/1991-2005/tmy3/by_state_and_city.html" TargetMode="External"/><Relationship Id="rId278" Type="http://schemas.openxmlformats.org/officeDocument/2006/relationships/hyperlink" Target="https://www.ecobee.com/donateyourdata/" TargetMode="External"/><Relationship Id="rId303" Type="http://schemas.openxmlformats.org/officeDocument/2006/relationships/footer" Target="footer34.xml"/><Relationship Id="rId42" Type="http://schemas.openxmlformats.org/officeDocument/2006/relationships/hyperlink" Target="https://www.nrel.gov/docs/fy11osti/49246.pdf" TargetMode="External"/><Relationship Id="rId84" Type="http://schemas.openxmlformats.org/officeDocument/2006/relationships/hyperlink" Target="https://www.xcelenergy.com/staticfiles/xe/Regulatory/Regulatory%20PDFs/CO-DSM/CO-2014-IHSD-Pilot-Evaluation.pdf" TargetMode="External"/><Relationship Id="rId138" Type="http://schemas.openxmlformats.org/officeDocument/2006/relationships/hyperlink" Target="http://www.deeresources.com/files/DEER2020/download/SupportTable-EUL2020.xlsx" TargetMode="External"/><Relationship Id="rId191" Type="http://schemas.openxmlformats.org/officeDocument/2006/relationships/hyperlink" Target="https://www.nrel.gov/docs/fy17osti/68563.pdf" TargetMode="External"/><Relationship Id="rId205" Type="http://schemas.openxmlformats.org/officeDocument/2006/relationships/hyperlink" Target="https://www.energystar.gov/products/appliances/clothes_dryers/key_product_criteria" TargetMode="External"/><Relationship Id="rId247" Type="http://schemas.openxmlformats.org/officeDocument/2006/relationships/hyperlink" Target="http://www.puc.state.pa.us/Electric/pdf/Act129/SWE-Phase3_Res_Baseline_Study_Rpt021219.pdf" TargetMode="External"/><Relationship Id="rId107" Type="http://schemas.openxmlformats.org/officeDocument/2006/relationships/hyperlink" Target="http://www.sciencedirect.com/science/article/pii/S1040619011001941" TargetMode="External"/><Relationship Id="rId289" Type="http://schemas.openxmlformats.org/officeDocument/2006/relationships/hyperlink" Target="https://codes.iccsafe.org/content/IMC2015/chapter-4-ventilation" TargetMode="External"/><Relationship Id="rId11" Type="http://schemas.openxmlformats.org/officeDocument/2006/relationships/endnotes" Target="endnotes.xml"/><Relationship Id="rId53" Type="http://schemas.openxmlformats.org/officeDocument/2006/relationships/hyperlink" Target="http://www.sciencedirect.com/science/article/pii/S1040619011001941" TargetMode="External"/><Relationship Id="rId149" Type="http://schemas.openxmlformats.org/officeDocument/2006/relationships/image" Target="media/image3.png"/><Relationship Id="rId95" Type="http://schemas.openxmlformats.org/officeDocument/2006/relationships/hyperlink" Target="https://www.ecobee.com/donateyourdata/" TargetMode="External"/><Relationship Id="rId160" Type="http://schemas.openxmlformats.org/officeDocument/2006/relationships/footer" Target="footer12.xml"/><Relationship Id="rId216" Type="http://schemas.openxmlformats.org/officeDocument/2006/relationships/hyperlink" Target="http://www.puc.state.pa.us/Electric/pdf/Act129/SWE-Phase3_Res_Baseline_Study_Rpt021219.pdf" TargetMode="External"/><Relationship Id="rId258" Type="http://schemas.openxmlformats.org/officeDocument/2006/relationships/footer" Target="footer28.xml"/><Relationship Id="rId22" Type="http://schemas.openxmlformats.org/officeDocument/2006/relationships/hyperlink" Target="http://www.puc.pa.gov/filing_resources/issues_laws_regulations/act_129_information/technical_reference_manual.aspx" TargetMode="External"/><Relationship Id="rId64" Type="http://schemas.openxmlformats.org/officeDocument/2006/relationships/hyperlink" Target="http://www1.eere.energy.gov/buildings/appliance_standards/product.aspx/productid/41" TargetMode="External"/><Relationship Id="rId118" Type="http://schemas.openxmlformats.org/officeDocument/2006/relationships/hyperlink" Target="http://www.deeresources.com/" TargetMode="External"/><Relationship Id="rId171" Type="http://schemas.openxmlformats.org/officeDocument/2006/relationships/hyperlink" Target="https://wcc.sc.egov.usda.gov/nwcc/rgrpt?report=daily_scan_por&amp;state=PA" TargetMode="External"/><Relationship Id="rId227" Type="http://schemas.openxmlformats.org/officeDocument/2006/relationships/hyperlink" Target="http://www1.eere.energy.gov/buildings/appliance_standards/product.aspx/productid/55" TargetMode="External"/><Relationship Id="rId269" Type="http://schemas.openxmlformats.org/officeDocument/2006/relationships/footer" Target="footer30.xml"/><Relationship Id="rId33" Type="http://schemas.openxmlformats.org/officeDocument/2006/relationships/hyperlink" Target="https://www.gpo.gov/fdsys/pkg/CFR-2017-title10-vol3/pdf/CFR-2017-title10-vol3-sec430-32.pdf" TargetMode="External"/><Relationship Id="rId129" Type="http://schemas.openxmlformats.org/officeDocument/2006/relationships/hyperlink" Target="https://www.energy.gov/energysaver/services/do-it-yourself-energy-savings-projects/savings-project-insulate-your-water" TargetMode="External"/><Relationship Id="rId280" Type="http://schemas.openxmlformats.org/officeDocument/2006/relationships/hyperlink" Target="http://www.deeresources.com/files/DEER2020/download/SupportTable-EUL2020.xlsx" TargetMode="External"/><Relationship Id="rId75" Type="http://schemas.openxmlformats.org/officeDocument/2006/relationships/hyperlink" Target="http://www.bpi.org/sites/default/files/Guidance%20on%20Estimating%20Distribution%20Efficiency.pdf" TargetMode="External"/><Relationship Id="rId140" Type="http://schemas.openxmlformats.org/officeDocument/2006/relationships/hyperlink" Target="http://www.deeresources.com/files/DEER2013codeUpdate/download/DEER2014-EUL-table-update_2014-02-05.xlsx" TargetMode="External"/><Relationship Id="rId182" Type="http://schemas.openxmlformats.org/officeDocument/2006/relationships/hyperlink" Target="https://www.energystar.gov/sites/default/files/asset/document/appliance_calculator.xlsx" TargetMode="External"/><Relationship Id="rId6" Type="http://schemas.openxmlformats.org/officeDocument/2006/relationships/numbering" Target="numbering.xml"/><Relationship Id="rId238" Type="http://schemas.openxmlformats.org/officeDocument/2006/relationships/footer" Target="footer24.xml"/></Relationships>
</file>

<file path=word/_rels/footnotes.xml.rels><?xml version="1.0" encoding="UTF-8" standalone="yes"?>
<Relationships xmlns="http://schemas.openxmlformats.org/package/2006/relationships"><Relationship Id="rId8" Type="http://schemas.openxmlformats.org/officeDocument/2006/relationships/hyperlink" Target="http://www.acca.org/wp-content/uploads/2014/01/Manual-S-Brochure-Final.pdf" TargetMode="External"/><Relationship Id="rId13" Type="http://schemas.openxmlformats.org/officeDocument/2006/relationships/hyperlink" Target="http://www.passivehouseacademy.com/index.php/shop-us" TargetMode="External"/><Relationship Id="rId3" Type="http://schemas.openxmlformats.org/officeDocument/2006/relationships/hyperlink" Target="http://www.puc.pa.gov/filing_resources/issues_laws_regulations/act_129_information/act_129_statewide_evaluator_swe_.aspx" TargetMode="External"/><Relationship Id="rId7" Type="http://schemas.openxmlformats.org/officeDocument/2006/relationships/hyperlink" Target="http://ecw.org/sites/default/files/241-1_0.pdf" TargetMode="External"/><Relationship Id="rId12" Type="http://schemas.openxmlformats.org/officeDocument/2006/relationships/hyperlink" Target="http://www.resnet.us/professional/programs/energy_rating_software" TargetMode="External"/><Relationship Id="rId17" Type="http://schemas.openxmlformats.org/officeDocument/2006/relationships/hyperlink" Target="http://www.gpo.gov/fdsys/pkg/CFR-2013-title24-vol5/pdf/CFR-2013-title24-vol5-part3280.pdf" TargetMode="External"/><Relationship Id="rId2" Type="http://schemas.openxmlformats.org/officeDocument/2006/relationships/hyperlink" Target="https://www.nrel.gov/docs/fy17osti/68562.pdf" TargetMode="External"/><Relationship Id="rId16" Type="http://schemas.openxmlformats.org/officeDocument/2006/relationships/hyperlink" Target="http://www.resnet.us/professional/programs/energy_rating_software" TargetMode="External"/><Relationship Id="rId1" Type="http://schemas.openxmlformats.org/officeDocument/2006/relationships/hyperlink" Target="https://www.energystar.gov/products/lighting_fans" TargetMode="External"/><Relationship Id="rId6" Type="http://schemas.openxmlformats.org/officeDocument/2006/relationships/hyperlink" Target="http://www.acca.org/wp-content/uploads/2014/01/Manual-S-Brochure-Final.pdf" TargetMode="External"/><Relationship Id="rId11" Type="http://schemas.openxmlformats.org/officeDocument/2006/relationships/hyperlink" Target="https://codes.iccsafe.org/content/IECC2015?site_type=public" TargetMode="External"/><Relationship Id="rId5" Type="http://schemas.openxmlformats.org/officeDocument/2006/relationships/hyperlink" Target="https://www.seventhwave.org/publications/central-air-conditioning-wisconsin-compilation-recent-field-research" TargetMode="External"/><Relationship Id="rId15" Type="http://schemas.openxmlformats.org/officeDocument/2006/relationships/hyperlink" Target="http://conference2018.resnet.us/data/energymeetings/presentations/How%20Standards%20are%20Evolving%20to%20Better%20Address%20Multifamily%20Ratings%20.pdf" TargetMode="External"/><Relationship Id="rId10" Type="http://schemas.openxmlformats.org/officeDocument/2006/relationships/hyperlink" Target="https://www.energystar.gov/most-efficient/me-certified-dehumidifiers/" TargetMode="External"/><Relationship Id="rId4" Type="http://schemas.openxmlformats.org/officeDocument/2006/relationships/hyperlink" Target="https://www.proctoreng.com/dnld/NationalEnergySavingsPotentialfromAddressingResidentialHVACInstallationProblems.pdf" TargetMode="External"/><Relationship Id="rId9" Type="http://schemas.openxmlformats.org/officeDocument/2006/relationships/hyperlink" Target="https://neea.org/resources/2011-rbsa-single-family-characteristics-and-energy-use" TargetMode="External"/><Relationship Id="rId14" Type="http://schemas.openxmlformats.org/officeDocument/2006/relationships/hyperlink" Target="http://www.phius.org/software-resources/wufi-passive-and-other-modeling-tools/wufi-passive-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J72333MUYW4V-895870458-32968</_dlc_DocId>
    <_dlc_DocIdUrl xmlns="1b051ef0-edd4-46a5-9f74-d6eaace64f71">
      <Url>https://nmrgroupinc.sharepoint.com/PAPUCSWE/_layouts/15/DocIdRedir.aspx?ID=J72333MUYW4V-895870458-32968</Url>
      <Description>J72333MUYW4V-895870458-32968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C0811-95F2-4C9B-810C-B0D1D94CFD34}">
  <ds:schemaRefs>
    <ds:schemaRef ds:uri="http://schemas.microsoft.com/sharepoint/v3/contenttype/forms"/>
  </ds:schemaRefs>
</ds:datastoreItem>
</file>

<file path=customXml/itemProps2.xml><?xml version="1.0" encoding="utf-8"?>
<ds:datastoreItem xmlns:ds="http://schemas.openxmlformats.org/officeDocument/2006/customXml" ds:itemID="{46ADF429-D533-4E7C-958C-9DB82784A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9C138-E5E8-43A5-AD0C-0967B34373BA}">
  <ds:schemaRefs>
    <ds:schemaRef ds:uri="http://schemas.microsoft.com/sharepoint/events"/>
  </ds:schemaRefs>
</ds:datastoreItem>
</file>

<file path=customXml/itemProps4.xml><?xml version="1.0" encoding="utf-8"?>
<ds:datastoreItem xmlns:ds="http://schemas.openxmlformats.org/officeDocument/2006/customXml" ds:itemID="{EBD7D54B-77A5-4E75-87D6-77B2243FDE57}">
  <ds:schemaRefs>
    <ds:schemaRef ds:uri="http://schemas.microsoft.com/office/2006/documentManagement/types"/>
    <ds:schemaRef ds:uri="1b051ef0-edd4-46a5-9f74-d6eaace64f71"/>
    <ds:schemaRef ds:uri="http://schemas.microsoft.com/office/2006/metadata/properties"/>
    <ds:schemaRef ds:uri="http://schemas.microsoft.com/office/infopath/2007/PartnerControls"/>
    <ds:schemaRef ds:uri="http://www.w3.org/XML/1998/namespace"/>
    <ds:schemaRef ds:uri="http://purl.org/dc/terms/"/>
    <ds:schemaRef ds:uri="http://purl.org/dc/elements/1.1/"/>
    <ds:schemaRef ds:uri="http://schemas.openxmlformats.org/package/2006/metadata/core-properties"/>
    <ds:schemaRef ds:uri="http://purl.org/dc/dcmitype/"/>
    <ds:schemaRef ds:uri="4f5afe23-90fe-4866-81f5-a9dfd6970532"/>
  </ds:schemaRefs>
</ds:datastoreItem>
</file>

<file path=customXml/itemProps5.xml><?xml version="1.0" encoding="utf-8"?>
<ds:datastoreItem xmlns:ds="http://schemas.openxmlformats.org/officeDocument/2006/customXml" ds:itemID="{7E5FF825-1B86-4E63-AE88-89879114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207</Pages>
  <Words>67633</Words>
  <Characters>385513</Characters>
  <Application>Microsoft Office Word</Application>
  <DocSecurity>0</DocSecurity>
  <Lines>3212</Lines>
  <Paragraphs>904</Paragraphs>
  <ScaleCrop>false</ScaleCrop>
  <HeadingPairs>
    <vt:vector size="2" baseType="variant">
      <vt:variant>
        <vt:lpstr>Title</vt:lpstr>
      </vt:variant>
      <vt:variant>
        <vt:i4>1</vt:i4>
      </vt:variant>
    </vt:vector>
  </HeadingPairs>
  <TitlesOfParts>
    <vt:vector size="1" baseType="lpstr">
      <vt:lpstr/>
    </vt:vector>
  </TitlesOfParts>
  <Company>NMR Group, Inc.</Company>
  <LinksUpToDate>false</LinksUpToDate>
  <CharactersWithSpaces>452242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Walker</dc:creator>
  <cp:keywords/>
  <dc:description/>
  <cp:lastModifiedBy>Greg Clendenning</cp:lastModifiedBy>
  <cp:revision>375</cp:revision>
  <dcterms:created xsi:type="dcterms:W3CDTF">2020-09-14T21:45:00Z</dcterms:created>
  <dcterms:modified xsi:type="dcterms:W3CDTF">2020-09-21T16:02:00Z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_dlc_DocIdItemGuid">
    <vt:lpwstr>606c487a-ff6f-4edf-ae5e-b36c610c20c5</vt:lpwstr>
  </property>
</Properties>
</file>